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17578125" w:line="240" w:lineRule="auto"/>
        <w:ind w:left="0" w:right="2610.467529296875" w:firstLine="0"/>
        <w:jc w:val="right"/>
        <w:rPr>
          <w:rFonts w:ascii="Times New Roman" w:cs="Times New Roman" w:eastAsia="Times New Roman" w:hAnsi="Times New Roman"/>
          <w:b w:val="1"/>
          <w:sz w:val="21.989999771118164"/>
          <w:szCs w:val="21.989999771118164"/>
        </w:rPr>
      </w:pPr>
      <w:r w:rsidDel="00000000" w:rsidR="00000000" w:rsidRPr="00000000">
        <w:rPr>
          <w:rFonts w:ascii="Times New Roman" w:cs="Times New Roman" w:eastAsia="Times New Roman" w:hAnsi="Times New Roman"/>
          <w:b w:val="1"/>
          <w:sz w:val="21.989999771118164"/>
          <w:szCs w:val="21.989999771118164"/>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33154296875" w:line="240" w:lineRule="auto"/>
        <w:ind w:left="0"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1.989999771118164"/>
          <w:szCs w:val="21.989999771118164"/>
          <w:rtl w:val="0"/>
        </w:rPr>
        <w:t xml:space="preserve">                                          </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TERMO DE REFERÊNCIA </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05078125" w:line="240" w:lineRule="auto"/>
        <w:ind w:left="0" w:right="-61.06299212598401"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Contratação da assinatura </w:t>
      </w:r>
      <w:r w:rsidDel="00000000" w:rsidR="00000000" w:rsidRPr="00000000">
        <w:rPr>
          <w:rFonts w:ascii="Times New Roman" w:cs="Times New Roman" w:eastAsia="Times New Roman" w:hAnsi="Times New Roman"/>
          <w:b w:val="1"/>
          <w:sz w:val="24"/>
          <w:szCs w:val="24"/>
          <w:rtl w:val="0"/>
        </w:rPr>
        <w:t xml:space="preserve">anual, no formato digital, do jornal Folha de São Paulo 2025</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05078125" w:line="240" w:lineRule="auto"/>
        <w:ind w:left="236.89804077148438"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Identificação do Processo: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17578125" w:line="240" w:lineRule="auto"/>
        <w:ind w:left="237.9974365234375" w:right="0" w:firstLine="0"/>
        <w:jc w:val="left"/>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Processo SEI: </w:t>
      </w:r>
      <w:r w:rsidDel="00000000" w:rsidR="00000000" w:rsidRPr="00000000">
        <w:rPr>
          <w:rFonts w:ascii="Times New Roman" w:cs="Times New Roman" w:eastAsia="Times New Roman" w:hAnsi="Times New Roman"/>
          <w:b w:val="1"/>
          <w:sz w:val="24"/>
          <w:szCs w:val="24"/>
          <w:rtl w:val="0"/>
        </w:rPr>
        <w:t xml:space="preserve">001.000549/2025-51</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17578125" w:line="264.4921016693115" w:lineRule="auto"/>
        <w:ind w:left="237.55767822265625" w:right="-61.06299212598401" w:firstLine="6.377105712890625"/>
        <w:jc w:val="left"/>
        <w:rPr>
          <w:rFonts w:ascii="Times New Roman" w:cs="Times New Roman" w:eastAsia="Times New Roman" w:hAnsi="Times New Roman"/>
          <w:b w:val="1"/>
          <w:color w:val="ff0000"/>
          <w:sz w:val="24"/>
          <w:szCs w:val="24"/>
          <w:highlight w:val="whit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Solicitação de Compra no Sistema PE Integrado:</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color w:val="333333"/>
          <w:sz w:val="24"/>
          <w:szCs w:val="24"/>
          <w:highlight w:val="white"/>
          <w:rtl w:val="0"/>
        </w:rPr>
        <w:t xml:space="preserve">020001000012025000005</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17578125" w:line="264.4921016693115" w:lineRule="auto"/>
        <w:ind w:left="237.55767822265625" w:right="2205.33203125" w:firstLine="6.377105712890625"/>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Unidade Demandante:</w:t>
      </w:r>
      <w:r w:rsidDel="00000000" w:rsidR="00000000" w:rsidRPr="00000000">
        <w:rPr>
          <w:rFonts w:ascii="Times New Roman" w:cs="Times New Roman" w:eastAsia="Times New Roman" w:hAnsi="Times New Roman"/>
          <w:b w:val="1"/>
          <w:sz w:val="24"/>
          <w:szCs w:val="24"/>
          <w:rtl w:val="0"/>
        </w:rPr>
        <w:t xml:space="preserve">Gerência de Biblioteca - GEBI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6865234375"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JUSTIFICATIVA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05078125"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 JUSTIFICATIVA DA NECESSIDADE ADMINISTRATIVA </w:t>
      </w:r>
    </w:p>
    <w:p w:rsidR="00000000" w:rsidDel="00000000" w:rsidP="00000000" w:rsidRDefault="00000000" w:rsidRPr="00000000" w14:paraId="0000000A">
      <w:pPr>
        <w:widowControl w:val="0"/>
        <w:spacing w:before="289.920654296875" w:line="362.35490798950195" w:lineRule="auto"/>
        <w:ind w:left="31.032180786132812" w:right="6.983642578125" w:firstLine="2.1599578857421875"/>
        <w:jc w:val="both"/>
        <w:rPr>
          <w:rFonts w:ascii="Times New Roman" w:cs="Times New Roman" w:eastAsia="Times New Roman" w:hAnsi="Times New Roman"/>
          <w:b w:val="0"/>
          <w:i w:val="0"/>
          <w:smallCaps w:val="0"/>
          <w:strike w:val="0"/>
          <w:color w:val="000000"/>
          <w:sz w:val="21.989999771118164"/>
          <w:szCs w:val="21.989999771118164"/>
          <w:u w:val="none"/>
          <w:shd w:fill="auto" w:val="clear"/>
          <w:vertAlign w:val="baseline"/>
        </w:rPr>
      </w:pPr>
      <w:r w:rsidDel="00000000" w:rsidR="00000000" w:rsidRPr="00000000">
        <w:rPr>
          <w:rFonts w:ascii="Times New Roman" w:cs="Times New Roman" w:eastAsia="Times New Roman" w:hAnsi="Times New Roman"/>
          <w:sz w:val="24"/>
          <w:szCs w:val="24"/>
          <w:highlight w:val="white"/>
          <w:rtl w:val="0"/>
        </w:rPr>
        <w:t xml:space="preserve">O presente Termo de Referência tem por objetivo suprir  a</w:t>
      </w:r>
      <w:r w:rsidDel="00000000" w:rsidR="00000000" w:rsidRPr="00000000">
        <w:rPr>
          <w:rFonts w:ascii="Times New Roman" w:cs="Times New Roman" w:eastAsia="Times New Roman" w:hAnsi="Times New Roman"/>
          <w:sz w:val="24"/>
          <w:szCs w:val="24"/>
          <w:highlight w:val="white"/>
          <w:rtl w:val="0"/>
        </w:rPr>
        <w:t xml:space="preserve"> necessidade contínua do corpo técnico do </w:t>
      </w:r>
      <w:r w:rsidDel="00000000" w:rsidR="00000000" w:rsidRPr="00000000">
        <w:rPr>
          <w:rFonts w:ascii="Times New Roman" w:cs="Times New Roman" w:eastAsia="Times New Roman" w:hAnsi="Times New Roman"/>
          <w:sz w:val="24"/>
          <w:szCs w:val="24"/>
          <w:highlight w:val="white"/>
          <w:rtl w:val="0"/>
        </w:rPr>
        <w:t xml:space="preserve">Tribunal de Contas de Pernambuco (</w:t>
      </w:r>
      <w:r w:rsidDel="00000000" w:rsidR="00000000" w:rsidRPr="00000000">
        <w:rPr>
          <w:rFonts w:ascii="Times New Roman" w:cs="Times New Roman" w:eastAsia="Times New Roman" w:hAnsi="Times New Roman"/>
          <w:sz w:val="24"/>
          <w:szCs w:val="24"/>
          <w:highlight w:val="white"/>
          <w:rtl w:val="0"/>
        </w:rPr>
        <w:t xml:space="preserve">TCE-PE) e dos Gabinetes dos Conselheiros de se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manterem informados, através do acompanhamento permanente de notícias divulgadas por veículos de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comunicação confiáveis, de modo a obterem importantes subsídios para a realização dos trabalhos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desempenhados por esta Corte. Desse modo, solicitamos a contratação de 02 (duas) assinaturas digitais do jornal Folha de S.Paulo, uma ve</w:t>
      </w:r>
      <w:r w:rsidDel="00000000" w:rsidR="00000000" w:rsidRPr="00000000">
        <w:rPr>
          <w:rFonts w:ascii="Times New Roman" w:cs="Times New Roman" w:eastAsia="Times New Roman" w:hAnsi="Times New Roman"/>
          <w:sz w:val="24"/>
          <w:szCs w:val="24"/>
          <w:highlight w:val="white"/>
          <w:rtl w:val="0"/>
        </w:rPr>
        <w:t xml:space="preserve">z que as assinaturas vigentes se encerrarão em </w:t>
      </w:r>
      <w:r w:rsidDel="00000000" w:rsidR="00000000" w:rsidRPr="00000000">
        <w:rPr>
          <w:rFonts w:ascii="Times New Roman" w:cs="Times New Roman" w:eastAsia="Times New Roman" w:hAnsi="Times New Roman"/>
          <w:sz w:val="24"/>
          <w:szCs w:val="24"/>
          <w:rtl w:val="0"/>
        </w:rPr>
        <w:t xml:space="preserve">16/04/2025.</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80859375"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 JUSTIFICATIVA DO QUANTITATIVO SOLICITADO </w:t>
      </w:r>
    </w:p>
    <w:p w:rsidR="00000000" w:rsidDel="00000000" w:rsidP="00000000" w:rsidRDefault="00000000" w:rsidRPr="00000000" w14:paraId="0000000C">
      <w:pPr>
        <w:widowControl w:val="0"/>
        <w:spacing w:before="325.225830078125" w:line="264.49235916137695" w:lineRule="auto"/>
        <w:ind w:right="145.2941894531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Cada assinatura disponibiliza 5 (cinco) acessos simultâneos, assim, a contratação de 02 (duas) assinaturas atende as necessidades de acessos dos gabinetes dos Conselheiros e do corpo técnico do TCE-PE.</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861572265625" w:line="240" w:lineRule="auto"/>
        <w:ind w:left="0" w:right="135.478515625"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1.3. JUSTIFICATIVA PARA A NÃO ELABORAÇÃO DO ESTUDO TÉCNICO PRELIMINAR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302978515625" w:line="264.49124336242676" w:lineRule="auto"/>
        <w:ind w:left="0" w:right="141.67114257812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Consoante disposto no art. 19, da Portaria Normativa TC nº 183/2022, atualizado pela Portaria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ormativa TC nº 234/2024, é obrigatória a elaboração de Estudo Técnico Preliminar (ETP) para 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aquisição de bens e para a contratação de serviços nas seguintes hipóteses: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80859375" w:line="240" w:lineRule="auto"/>
        <w:ind w:left="0" w:right="1180.58837890625" w:firstLine="0"/>
        <w:jc w:val="righ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 - contratação de soluções consideradas inéditas no âmbito do TCE-PE;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2978515625" w:line="264.4915294647217" w:lineRule="auto"/>
        <w:ind w:left="1648.4371948242188" w:right="133.9013671875" w:hanging="12.5341796875"/>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 - quando verificada a necessidade de reavaliar a forma de contratação contida em</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contrato anterior;</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621826171875" w:line="264.4921016693115" w:lineRule="auto"/>
        <w:ind w:left="1648.876953125" w:right="150.09521484375" w:hanging="12.97393798828125"/>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II - aquisição de bens e prestação de serviços que não tenham sido contratados nos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últimos 10 (dez) anos pelo TCE-PE;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597412109375" w:line="240" w:lineRule="auto"/>
        <w:ind w:left="1635.9030151367188"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V - revogado pela Portaria Normativa nº 234/2024;</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35888671875" w:line="240" w:lineRule="auto"/>
        <w:ind w:left="1669.9874877929688"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V - revogado pela Portaria Normativa nº 234/2024;</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23681640625" w:line="264.4909858703613" w:lineRule="auto"/>
        <w:ind w:left="1647.5576782226562" w:right="146.898193359375" w:firstLine="22.4298095703125"/>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VI - internacionais, nos termos do inciso XXXV do artigo 6º da Lei nº 14.133, de 1º de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abril de 2021;</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621826171875" w:line="240" w:lineRule="auto"/>
        <w:ind w:left="1669.9874877929688"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VII - revogado pela Portaria Normativa nº 234/2024;</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206298828125" w:line="264.4931888580322" w:lineRule="auto"/>
        <w:ind w:left="1648.2174682617188" w:right="149.150390625" w:firstLine="21.77001953125"/>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VIII - quando for possível a opção por aquisição ou por locação de bens imóveis ou</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bens móveis duráveis”.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564453125" w:line="264.4915294647217" w:lineRule="auto"/>
        <w:ind w:left="240.41641235351562" w:right="143.150634765625" w:hanging="4.17816162109375"/>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Da leitura dos incisos acima, verifica-se que a contratação do </w:t>
      </w:r>
      <w:r w:rsidDel="00000000" w:rsidR="00000000" w:rsidRPr="00000000">
        <w:rPr>
          <w:rFonts w:ascii="Times New Roman" w:cs="Times New Roman" w:eastAsia="Times New Roman" w:hAnsi="Times New Roman"/>
          <w:sz w:val="24"/>
          <w:szCs w:val="24"/>
          <w:highlight w:val="white"/>
          <w:rtl w:val="0"/>
        </w:rPr>
        <w:t xml:space="preserve">jornal Folha de São Paulo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não se enquadra nas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situações que demandam a elaboração de ETP posto que a contratação deste serviço é </w:t>
      </w:r>
      <w:r w:rsidDel="00000000" w:rsidR="00000000" w:rsidRPr="00000000">
        <w:rPr>
          <w:rFonts w:ascii="Times New Roman" w:cs="Times New Roman" w:eastAsia="Times New Roman" w:hAnsi="Times New Roman"/>
          <w:sz w:val="24"/>
          <w:szCs w:val="24"/>
          <w:highlight w:val="white"/>
          <w:rtl w:val="0"/>
        </w:rPr>
        <w:t xml:space="preserve">de mínima complexidade, cujos padrões de aferição de qualidade e resultados pretendidos são suficientemente demonstrados neste instrumento de planejamento, além de ser demanda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costumeira para</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highlight w:val="white"/>
          <w:rtl w:val="0"/>
        </w:rPr>
        <w:t xml:space="preserve">a</w:t>
      </w:r>
      <w:r w:rsidDel="00000000" w:rsidR="00000000" w:rsidRPr="00000000">
        <w:rPr>
          <w:rFonts w:ascii="Times New Roman" w:cs="Times New Roman" w:eastAsia="Times New Roman" w:hAnsi="Times New Roman"/>
          <w:color w:val="ff0000"/>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Biblioteca</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tendo se repetido nos últimos anos.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6309814453125" w:line="264.4915580749512" w:lineRule="auto"/>
        <w:ind w:left="237.117919921875" w:right="137.349853515625" w:firstLine="3.2984924316406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Cumpre esclarecer ainda que o presente documento apresenta de forma detalhada os elementos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elencados no art. 20 da Portaria Normativa TC nº 183/2022, estabelecidos de forma obrigatória para 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ETP, dentre os quais se destacam: descrição da necessidade da contratação, considerando o problema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 ser resolvido sob a perspectiva do interesse público; estimativa das quantidades a serem contratadas;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estimativa dos valores unitários e globais da contratação; posicionamento conclusivo sobre a viabilidade, razoabilidade e adequação da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contratação; e demais elementos necessários à descrição completa do objeto.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6309814453125" w:line="264.4915580749512" w:lineRule="auto"/>
        <w:ind w:left="0" w:right="137.34985351562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este sentido, vale destacar entendimento expresso por parte da doutrina: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017578125" w:line="264.4921016693115" w:lineRule="auto"/>
        <w:ind w:left="1366.5628051757812" w:right="817.7935791015625" w:hanging="4.1778564453125"/>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o que diz respeito às soluções para apoio de operações, a priori não faz muito</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s</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entido falar em ETP no sentido que lhe atribuiu a Lei nº 14.133/21</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(levantamento de soluções de mercado e análise de viabilidade). De fato, não há</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razão para se realizar levantamento de mercado e diante de soluções que são</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conhecidas pela organização e cujo suprimento é renovado anualmente. (Cox,</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Carlos Henrique Harper. Planejamento Operacional das Contratações Públicas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conforme a Lei nº 14.133/2021. Ed. Juspodivm. São Paulo, pág. 134)</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62548828125" w:line="264.4926452636719" w:lineRule="auto"/>
        <w:ind w:left="232.06024169921875" w:right="141.514892578125" w:firstLine="4.1780090332031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Por fim, registre-se que as informações necessárias e suficientes capazes de demonstrar o interesse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úblico estão registradas no presente termo e nos demais documentos que compõem a instrução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rocessual da fase preparatória.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62548828125" w:line="264.4926452636719" w:lineRule="auto"/>
        <w:ind w:left="232.06024169921875" w:right="141.514892578125" w:firstLine="4.178009033203125"/>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1.4. PREVISÃO NO PLANO DE CONTRATAÇÕES ANUAL (PCA)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3017578125" w:line="264.4931888580322" w:lineRule="auto"/>
        <w:ind w:left="236.23825073242188" w:right="150" w:firstLine="3.9582824707031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sz w:val="24"/>
          <w:szCs w:val="24"/>
          <w:highlight w:val="white"/>
          <w:u w:val="none"/>
          <w:vertAlign w:val="baseline"/>
          <w:rtl w:val="0"/>
        </w:rPr>
        <w:t xml:space="preserve">O objeto desta contr</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atação está previsto no Plano de Contratações Anual de 202</w:t>
      </w: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d</w:t>
      </w:r>
      <w:r w:rsidDel="00000000" w:rsidR="00000000" w:rsidRPr="00000000">
        <w:rPr>
          <w:rFonts w:ascii="Times New Roman" w:cs="Times New Roman" w:eastAsia="Times New Roman" w:hAnsi="Times New Roman"/>
          <w:sz w:val="24"/>
          <w:szCs w:val="24"/>
          <w:rtl w:val="0"/>
        </w:rPr>
        <w:t xml:space="preserve">a Gerência de Biblioteca-GEBI.</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3017578125" w:line="264.4931888580322" w:lineRule="auto"/>
        <w:ind w:left="236.23825073242188" w:right="150" w:firstLine="3.958282470703125"/>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 PREVISÃO NO PLANEJAMENTO ORÇAMENTÁRIO (SGFO)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3023681640625" w:line="264.4915294647217" w:lineRule="auto"/>
        <w:ind w:left="243.05526733398438" w:right="141.63330078125" w:hanging="2.858734130859375"/>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0"/>
          <w:smallCaps w:val="0"/>
          <w:strike w:val="0"/>
          <w:sz w:val="24"/>
          <w:szCs w:val="24"/>
          <w:u w:val="none"/>
          <w:shd w:fill="auto" w:val="clear"/>
          <w:vertAlign w:val="baseline"/>
          <w:rtl w:val="0"/>
        </w:rPr>
        <w:t xml:space="preserve">O objeto </w:t>
      </w:r>
      <w:r w:rsidDel="00000000" w:rsidR="00000000" w:rsidRPr="00000000">
        <w:rPr>
          <w:rFonts w:ascii="Times New Roman" w:cs="Times New Roman" w:eastAsia="Times New Roman" w:hAnsi="Times New Roman"/>
          <w:i w:val="0"/>
          <w:smallCaps w:val="0"/>
          <w:strike w:val="0"/>
          <w:sz w:val="24"/>
          <w:szCs w:val="24"/>
          <w:u w:val="none"/>
          <w:vertAlign w:val="baseline"/>
          <w:rtl w:val="0"/>
        </w:rPr>
        <w:t xml:space="preserve">desta contratação está previsto no Planejamento Orçamentário (SGFO) e possui saldo de </w:t>
      </w:r>
      <w:r w:rsidDel="00000000" w:rsidR="00000000" w:rsidRPr="00000000">
        <w:rPr>
          <w:rFonts w:ascii="Times New Roman" w:cs="Times New Roman" w:eastAsia="Times New Roman" w:hAnsi="Times New Roman"/>
          <w:sz w:val="24"/>
          <w:szCs w:val="24"/>
          <w:rtl w:val="0"/>
        </w:rPr>
        <w:t xml:space="preserve">R$ 734,00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setecentos e trinta e quatro reais)</w:t>
      </w:r>
      <w:r w:rsidDel="00000000" w:rsidR="00000000" w:rsidRPr="00000000">
        <w:rPr>
          <w:rFonts w:ascii="Times New Roman" w:cs="Times New Roman" w:eastAsia="Times New Roman" w:hAnsi="Times New Roman"/>
          <w:i w:val="0"/>
          <w:smallCaps w:val="0"/>
          <w:strike w:val="0"/>
          <w:sz w:val="24"/>
          <w:szCs w:val="24"/>
          <w:u w:val="none"/>
          <w:vertAlign w:val="baseline"/>
          <w:rtl w:val="0"/>
        </w:rPr>
        <w:t xml:space="preserve"> na atividade 2042 - GESTÃO DO CONHECIMENTO e no insumo 408</w:t>
      </w:r>
      <w:r w:rsidDel="00000000" w:rsidR="00000000" w:rsidRPr="00000000">
        <w:rPr>
          <w:rFonts w:ascii="Times New Roman" w:cs="Times New Roman" w:eastAsia="Times New Roman" w:hAnsi="Times New Roman"/>
          <w:sz w:val="24"/>
          <w:szCs w:val="24"/>
          <w:rtl w:val="0"/>
        </w:rPr>
        <w:t xml:space="preserve">0</w:t>
      </w:r>
      <w:r w:rsidDel="00000000" w:rsidR="00000000" w:rsidRPr="00000000">
        <w:rPr>
          <w:rFonts w:ascii="Times New Roman" w:cs="Times New Roman" w:eastAsia="Times New Roman" w:hAnsi="Times New Roman"/>
          <w:i w:val="0"/>
          <w:smallCaps w:val="0"/>
          <w:strike w:val="0"/>
          <w:sz w:val="24"/>
          <w:szCs w:val="24"/>
          <w:u w:val="none"/>
          <w:vertAlign w:val="baseline"/>
          <w:rtl w:val="0"/>
        </w:rPr>
        <w:t xml:space="preserve"> - SERVIÇO - SERVIÇO - ASSINATURA DE REVISTAS, JORNAIS, PERIÓDICOS </w:t>
      </w:r>
      <w:r w:rsidDel="00000000" w:rsidR="00000000" w:rsidRPr="00000000">
        <w:rPr>
          <w:rFonts w:ascii="Times New Roman" w:cs="Times New Roman" w:eastAsia="Times New Roman" w:hAnsi="Times New Roman"/>
          <w:sz w:val="24"/>
          <w:szCs w:val="24"/>
          <w:rtl w:val="0"/>
        </w:rPr>
        <w:t xml:space="preserve">GEBI</w:t>
      </w:r>
      <w:r w:rsidDel="00000000" w:rsidR="00000000" w:rsidRPr="00000000">
        <w:rPr>
          <w:rFonts w:ascii="Times New Roman" w:cs="Times New Roman" w:eastAsia="Times New Roman" w:hAnsi="Times New Roman"/>
          <w:i w:val="0"/>
          <w:smallCaps w:val="0"/>
          <w:strike w:val="0"/>
          <w:sz w:val="24"/>
          <w:szCs w:val="24"/>
          <w:u w:val="none"/>
          <w:vertAlign w:val="baseline"/>
          <w:rtl w:val="0"/>
        </w:rPr>
        <w:t xml:space="preserve">. </w:t>
      </w:r>
      <w:r w:rsidDel="00000000" w:rsidR="00000000" w:rsidRPr="00000000">
        <w:rPr>
          <w:rFonts w:ascii="Times New Roman" w:cs="Times New Roman" w:eastAsia="Times New Roman" w:hAnsi="Times New Roman"/>
          <w:i w:val="0"/>
          <w:smallCaps w:val="0"/>
          <w:strike w:val="0"/>
          <w:sz w:val="24"/>
          <w:szCs w:val="24"/>
          <w:u w:val="none"/>
          <w:vertAlign w:val="baseline"/>
          <w:rtl w:val="0"/>
        </w:rPr>
        <w:t xml:space="preserve">Entretanto</w:t>
      </w:r>
      <w:r w:rsidDel="00000000" w:rsidR="00000000" w:rsidRPr="00000000">
        <w:rPr>
          <w:rFonts w:ascii="Times New Roman" w:cs="Times New Roman" w:eastAsia="Times New Roman" w:hAnsi="Times New Roman"/>
          <w:sz w:val="24"/>
          <w:szCs w:val="24"/>
          <w:rtl w:val="0"/>
        </w:rPr>
        <w:t xml:space="preserve">, este ano a Empresa reajustou o objeto que passou para </w:t>
      </w:r>
      <w:r w:rsidDel="00000000" w:rsidR="00000000" w:rsidRPr="00000000">
        <w:rPr>
          <w:rFonts w:ascii="Times New Roman" w:cs="Times New Roman" w:eastAsia="Times New Roman" w:hAnsi="Times New Roman"/>
          <w:sz w:val="24"/>
          <w:szCs w:val="24"/>
          <w:highlight w:val="white"/>
          <w:rtl w:val="0"/>
        </w:rPr>
        <w:t xml:space="preserve">R$538,80 (quinhentos e trinta e oito reais e oitenta centavos) cada assinatura, sendo R$1077,60 (mil e setenta e sete reais e sessenta centavos) as duas assinaturas.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3023681640625" w:line="264.4915294647217" w:lineRule="auto"/>
        <w:ind w:left="243.05526733398438" w:right="141.63330078125" w:hanging="2.858734130859375"/>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1.6. ALINHAMENTO COM O PLANEJAMENTO ESTRATÉGICO</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656005859375" w:line="264.4921016693115" w:lineRule="auto"/>
        <w:ind w:left="237.117919921875" w:right="149.13818359375" w:firstLine="3.078613281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objeto da contratação está alinhado com o objetivo estratégico 11 do IV Plano Estratégico 2020-2025 do TCE-PE - fomentar a inovação e a gestão do conhecimento.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6865234375" w:line="240" w:lineRule="auto"/>
        <w:ind w:left="237.77755737304688"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 OBJETO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05078125" w:line="264.4921016693115" w:lineRule="auto"/>
        <w:ind w:left="239.75677490234375" w:right="145.7177734375" w:firstLine="0.659637451171875"/>
        <w:jc w:val="both"/>
        <w:rPr>
          <w:rFonts w:ascii="Times New Roman" w:cs="Times New Roman" w:eastAsia="Times New Roman" w:hAnsi="Times New Roman"/>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Constitui objeto do presente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ermo de Referência a c</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ontratação </w:t>
      </w:r>
      <w:r w:rsidDel="00000000" w:rsidR="00000000" w:rsidRPr="00000000">
        <w:rPr>
          <w:rFonts w:ascii="Times New Roman" w:cs="Times New Roman" w:eastAsia="Times New Roman" w:hAnsi="Times New Roman"/>
          <w:sz w:val="24"/>
          <w:szCs w:val="24"/>
          <w:highlight w:val="white"/>
          <w:rtl w:val="0"/>
        </w:rPr>
        <w:t xml:space="preserve">d</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o serviço de acesso ao </w:t>
      </w:r>
      <w:r w:rsidDel="00000000" w:rsidR="00000000" w:rsidRPr="00000000">
        <w:rPr>
          <w:rFonts w:ascii="Times New Roman" w:cs="Times New Roman" w:eastAsia="Times New Roman" w:hAnsi="Times New Roman"/>
          <w:sz w:val="24"/>
          <w:szCs w:val="24"/>
          <w:highlight w:val="white"/>
          <w:rtl w:val="0"/>
        </w:rPr>
        <w:t xml:space="preserve">conteúdo digital do </w:t>
      </w:r>
      <w:r w:rsidDel="00000000" w:rsidR="00000000" w:rsidRPr="00000000">
        <w:rPr>
          <w:rFonts w:ascii="Times New Roman" w:cs="Times New Roman" w:eastAsia="Times New Roman" w:hAnsi="Times New Roman"/>
          <w:sz w:val="24"/>
          <w:szCs w:val="24"/>
          <w:highlight w:val="white"/>
          <w:rtl w:val="0"/>
        </w:rPr>
        <w:t xml:space="preserve">jornal Folha de São Paulo (Folha Digital Premium), conforme </w:t>
      </w:r>
      <w:r w:rsidDel="00000000" w:rsidR="00000000" w:rsidRPr="00000000">
        <w:rPr>
          <w:rFonts w:ascii="Times New Roman" w:cs="Times New Roman" w:eastAsia="Times New Roman" w:hAnsi="Times New Roman"/>
          <w:sz w:val="24"/>
          <w:szCs w:val="24"/>
          <w:highlight w:val="white"/>
          <w:rtl w:val="0"/>
        </w:rPr>
        <w:t xml:space="preserve">quantitativos e</w:t>
      </w:r>
      <w:r w:rsidDel="00000000" w:rsidR="00000000" w:rsidRPr="00000000">
        <w:rPr>
          <w:rFonts w:ascii="Times New Roman" w:cs="Times New Roman" w:eastAsia="Times New Roman" w:hAnsi="Times New Roman"/>
          <w:i w:val="0"/>
          <w:smallCaps w:val="0"/>
          <w:strike w:val="0"/>
          <w:sz w:val="24"/>
          <w:szCs w:val="24"/>
          <w:highlight w:val="white"/>
          <w:u w:val="none"/>
          <w:vertAlign w:val="baseline"/>
          <w:rtl w:val="0"/>
        </w:rPr>
        <w:t xml:space="preserve"> especificações descritos abaixo:</w:t>
      </w:r>
      <w:r w:rsidDel="00000000" w:rsidR="00000000" w:rsidRPr="00000000">
        <w:rPr>
          <w:rFonts w:ascii="Times New Roman" w:cs="Times New Roman" w:eastAsia="Times New Roman" w:hAnsi="Times New Roman"/>
          <w:i w:val="0"/>
          <w:smallCaps w:val="0"/>
          <w:strike w:val="0"/>
          <w:sz w:val="24"/>
          <w:szCs w:val="24"/>
          <w:u w:val="none"/>
          <w:shd w:fill="auto" w:val="clear"/>
          <w:vertAlign w:val="baseline"/>
          <w:rtl w:val="0"/>
        </w:rPr>
        <w:t xml:space="preserve"> </w:t>
      </w:r>
    </w:p>
    <w:tbl>
      <w:tblPr>
        <w:tblStyle w:val="Table1"/>
        <w:tblW w:w="94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35"/>
        <w:gridCol w:w="1170"/>
        <w:gridCol w:w="2235"/>
        <w:gridCol w:w="915"/>
        <w:gridCol w:w="1590"/>
        <w:gridCol w:w="1365"/>
        <w:gridCol w:w="1440"/>
        <w:tblGridChange w:id="0">
          <w:tblGrid>
            <w:gridCol w:w="735"/>
            <w:gridCol w:w="1170"/>
            <w:gridCol w:w="2235"/>
            <w:gridCol w:w="915"/>
            <w:gridCol w:w="1590"/>
            <w:gridCol w:w="1365"/>
            <w:gridCol w:w="1440"/>
          </w:tblGrid>
        </w:tblGridChange>
      </w:tblGrid>
      <w:tr>
        <w:trPr>
          <w:cantSplit w:val="0"/>
          <w:trHeight w:val="555" w:hRule="atLeast"/>
          <w:tblHeader w:val="1"/>
        </w:trPr>
        <w:tc>
          <w:tcPr>
            <w:gridSpan w:val="7"/>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9.3798828125" w:right="0" w:firstLine="0"/>
              <w:jc w:val="left"/>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tl w:val="0"/>
              </w:rPr>
              <w:t xml:space="preserve">DETALHAMENTO DO OBJETO</w:t>
            </w:r>
          </w:p>
        </w:tc>
      </w:tr>
      <w:tr>
        <w:trPr>
          <w:cantSplit w:val="0"/>
          <w:trHeight w:val="76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Código</w:t>
            </w:r>
            <w:r w:rsidDel="00000000" w:rsidR="00000000" w:rsidRPr="00000000">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23681640625"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e-Fisco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Especificação</w:t>
            </w:r>
            <w:r w:rsidDel="00000000" w:rsidR="00000000" w:rsidRPr="00000000">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tl w:val="0"/>
              </w:rPr>
              <w:t xml:space="preserv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23681640625"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Detalhada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Qtde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Periodicidade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Valor</w:t>
            </w:r>
            <w:r w:rsidDel="00000000" w:rsidR="00000000" w:rsidRPr="00000000">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23681640625"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unitário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1.989999771118164"/>
                <w:szCs w:val="21.989999771118164"/>
                <w:highlight w:val="white"/>
                <w:u w:val="none"/>
                <w:vertAlign w:val="baseline"/>
                <w:rtl w:val="0"/>
              </w:rPr>
              <w:t xml:space="preserve">Valor total</w:t>
            </w:r>
          </w:p>
        </w:tc>
      </w:tr>
      <w:tr>
        <w:trPr>
          <w:cantSplit w:val="0"/>
          <w:trHeight w:val="244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color w:val="000000"/>
                <w:sz w:val="21.989999771118164"/>
                <w:szCs w:val="21.989999771118164"/>
                <w:highlight w:val="white"/>
                <w:u w:val="none"/>
                <w:vertAlign w:val="baseline"/>
              </w:rPr>
            </w:pPr>
            <w:r w:rsidDel="00000000" w:rsidR="00000000" w:rsidRPr="00000000">
              <w:rPr>
                <w:rFonts w:ascii="Times New Roman" w:cs="Times New Roman" w:eastAsia="Times New Roman" w:hAnsi="Times New Roman"/>
                <w:sz w:val="21.989999771118164"/>
                <w:szCs w:val="21.989999771118164"/>
                <w:highlight w:val="white"/>
                <w:rtl w:val="0"/>
              </w:rPr>
              <w:t xml:space="preserve">1</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sz w:val="21.989999771118164"/>
                <w:szCs w:val="21.98999977111816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color w:val="333333"/>
                <w:highlight w:val="white"/>
                <w:rtl w:val="0"/>
              </w:rPr>
              <w:t xml:space="preserve">215584-2</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sz w:val="21.989999771118164"/>
                <w:szCs w:val="21.98999977111816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ind w:left="126.353759765625" w:right="165.51788330078125" w:hanging="12.09442138671875"/>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Assinatura digital, diária, do jornal</w:t>
            </w:r>
          </w:p>
          <w:p w:rsidR="00000000" w:rsidDel="00000000" w:rsidP="00000000" w:rsidRDefault="00000000" w:rsidRPr="00000000" w14:paraId="0000003A">
            <w:pPr>
              <w:widowControl w:val="0"/>
              <w:ind w:left="126.353759765625" w:right="165.51788330078125" w:hanging="12.09442138671875"/>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Folha de S. Paulo com acesso</w:t>
            </w:r>
          </w:p>
          <w:p w:rsidR="00000000" w:rsidDel="00000000" w:rsidP="00000000" w:rsidRDefault="00000000" w:rsidRPr="00000000" w14:paraId="0000003B">
            <w:pPr>
              <w:widowControl w:val="0"/>
              <w:ind w:left="126.353759765625" w:right="165.51788330078125" w:hanging="12.09442138671875"/>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ilimitado e irrestrito a todo</w:t>
            </w:r>
          </w:p>
          <w:p w:rsidR="00000000" w:rsidDel="00000000" w:rsidP="00000000" w:rsidRDefault="00000000" w:rsidRPr="00000000" w14:paraId="0000003C">
            <w:pPr>
              <w:widowControl w:val="0"/>
              <w:ind w:left="126.353759765625" w:right="165.51788330078125" w:hanging="12.09442138671875"/>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conteúdo da Folha Digital Premium</w:t>
            </w:r>
          </w:p>
          <w:p w:rsidR="00000000" w:rsidDel="00000000" w:rsidP="00000000" w:rsidRDefault="00000000" w:rsidRPr="00000000" w14:paraId="0000003D">
            <w:pPr>
              <w:widowControl w:val="0"/>
              <w:ind w:left="126.353759765625" w:right="165.51788330078125" w:hanging="12.09442138671875"/>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(acesso simultâneo para até 5 usuários por assinatura)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02</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sz w:val="21.989999771118164"/>
                <w:szCs w:val="21.989999771118164"/>
                <w:u w:val="none"/>
                <w:shd w:fill="auto" w:val="clear"/>
                <w:vertAlign w:val="baseline"/>
              </w:rPr>
            </w:pPr>
            <w:r w:rsidDel="00000000" w:rsidR="00000000" w:rsidRPr="00000000">
              <w:rPr>
                <w:rFonts w:ascii="Times New Roman" w:cs="Times New Roman" w:eastAsia="Times New Roman" w:hAnsi="Times New Roman"/>
                <w:sz w:val="21.989999771118164"/>
                <w:szCs w:val="21.989999771118164"/>
                <w:highlight w:val="white"/>
                <w:rtl w:val="0"/>
              </w:rPr>
              <w:t xml:space="preserve">(duas)</w: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23681640625" w:line="276" w:lineRule="auto"/>
              <w:ind w:left="0" w:right="0" w:firstLine="0"/>
              <w:jc w:val="center"/>
              <w:rPr>
                <w:rFonts w:ascii="Times New Roman" w:cs="Times New Roman" w:eastAsia="Times New Roman" w:hAnsi="Times New Roman"/>
                <w:b w:val="0"/>
                <w:i w:val="0"/>
                <w:smallCaps w:val="0"/>
                <w:strike w:val="0"/>
                <w:sz w:val="21.989999771118164"/>
                <w:szCs w:val="21.989999771118164"/>
                <w:highlight w:val="white"/>
                <w:u w:val="none"/>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i w:val="0"/>
                <w:smallCaps w:val="0"/>
                <w:strike w:val="0"/>
                <w:sz w:val="21.989999771118164"/>
                <w:szCs w:val="21.989999771118164"/>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1.989999771118164"/>
                <w:szCs w:val="21.989999771118164"/>
                <w:highlight w:val="white"/>
                <w:u w:val="none"/>
                <w:vertAlign w:val="baseline"/>
                <w:rtl w:val="0"/>
              </w:rPr>
              <w:t xml:space="preserve">12 (doze)</w:t>
            </w:r>
            <w:r w:rsidDel="00000000" w:rsidR="00000000" w:rsidRPr="00000000">
              <w:rPr>
                <w:rFonts w:ascii="Times New Roman" w:cs="Times New Roman" w:eastAsia="Times New Roman" w:hAnsi="Times New Roman"/>
                <w:b w:val="0"/>
                <w:i w:val="0"/>
                <w:smallCaps w:val="0"/>
                <w:strike w:val="0"/>
                <w:sz w:val="21.989999771118164"/>
                <w:szCs w:val="21.989999771118164"/>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023681640625" w:line="276" w:lineRule="auto"/>
              <w:ind w:left="0" w:right="0" w:firstLine="0"/>
              <w:jc w:val="center"/>
              <w:rPr>
                <w:rFonts w:ascii="Times New Roman" w:cs="Times New Roman" w:eastAsia="Times New Roman" w:hAnsi="Times New Roman"/>
                <w:b w:val="0"/>
                <w:i w:val="0"/>
                <w:smallCaps w:val="0"/>
                <w:strike w:val="0"/>
                <w:sz w:val="21.989999771118164"/>
                <w:szCs w:val="21.989999771118164"/>
                <w:highlight w:val="white"/>
                <w:u w:val="none"/>
                <w:vertAlign w:val="baseline"/>
              </w:rPr>
            </w:pPr>
            <w:r w:rsidDel="00000000" w:rsidR="00000000" w:rsidRPr="00000000">
              <w:rPr>
                <w:rFonts w:ascii="Times New Roman" w:cs="Times New Roman" w:eastAsia="Times New Roman" w:hAnsi="Times New Roman"/>
                <w:b w:val="0"/>
                <w:i w:val="0"/>
                <w:smallCaps w:val="0"/>
                <w:strike w:val="0"/>
                <w:sz w:val="21.989999771118164"/>
                <w:szCs w:val="21.989999771118164"/>
                <w:highlight w:val="white"/>
                <w:u w:val="none"/>
                <w:vertAlign w:val="baseline"/>
                <w:rtl w:val="0"/>
              </w:rPr>
              <w:t xml:space="preserve">meses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R$ 538,80</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sz w:val="21.989999771118164"/>
                <w:szCs w:val="21.989999771118164"/>
                <w:highlight w:val="white"/>
              </w:rPr>
            </w:pPr>
            <w:r w:rsidDel="00000000" w:rsidR="00000000" w:rsidRPr="00000000">
              <w:rPr>
                <w:rFonts w:ascii="Times New Roman" w:cs="Times New Roman" w:eastAsia="Times New Roman" w:hAnsi="Times New Roman"/>
                <w:sz w:val="21.989999771118164"/>
                <w:szCs w:val="21.989999771118164"/>
                <w:highlight w:val="white"/>
                <w:rtl w:val="0"/>
              </w:rPr>
              <w:t xml:space="preserve">R$ 1077,60</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sz w:val="21.989999771118164"/>
                <w:szCs w:val="21.989999771118164"/>
                <w:highlight w:val="white"/>
              </w:rPr>
            </w:pPr>
            <w:r w:rsidDel="00000000" w:rsidR="00000000" w:rsidRPr="00000000">
              <w:rPr>
                <w:rtl w:val="0"/>
              </w:rPr>
            </w:r>
          </w:p>
        </w:tc>
      </w:tr>
      <w:tr>
        <w:trPr>
          <w:cantSplit w:val="0"/>
          <w:trHeight w:val="525" w:hRule="atLeast"/>
          <w:tblHeader w:val="1"/>
        </w:trPr>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Valor Global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jc w:val="center"/>
              <w:rPr>
                <w:rFonts w:ascii="Times New Roman" w:cs="Times New Roman" w:eastAsia="Times New Roman" w:hAnsi="Times New Roman"/>
                <w:b w:val="1"/>
                <w:highlight w:val="white"/>
              </w:rPr>
            </w:pPr>
            <w:r w:rsidDel="00000000" w:rsidR="00000000" w:rsidRPr="00000000">
              <w:rPr>
                <w:rFonts w:ascii="Times New Roman" w:cs="Times New Roman" w:eastAsia="Times New Roman" w:hAnsi="Times New Roman"/>
                <w:b w:val="1"/>
                <w:highlight w:val="white"/>
                <w:rtl w:val="0"/>
              </w:rPr>
              <w:t xml:space="preserve">R$ 1077,60</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commentRangeStart w:id="0"/>
      <w:r w:rsidDel="00000000" w:rsidR="00000000" w:rsidRPr="00000000">
        <w:rPr>
          <w:rFonts w:ascii="Times New Roman" w:cs="Times New Roman" w:eastAsia="Times New Roman" w:hAnsi="Times New Roman"/>
          <w:b w:val="1"/>
          <w:sz w:val="24"/>
          <w:szCs w:val="24"/>
          <w:rtl w:val="0"/>
        </w:rPr>
        <w:t xml:space="preserve">2.1. JUSTIFICATIVA PARA AGRUPAMENTO DO OBJETO EM LOTE ÚNICO</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Considerando que a forma de contratação pretendida se dará por inexigibilidade de licitação, o agrupamento de itens distintos em lote único não traz prejuízos à competitividade do certame.</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 ESTIMATIVA DO VALOR DA CONTRATAÇÃO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3023681640625" w:line="240" w:lineRule="auto"/>
        <w:ind w:left="0"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 valor total estimado para esta contratação é de R$</w:t>
      </w:r>
      <w:r w:rsidDel="00000000" w:rsidR="00000000" w:rsidRPr="00000000">
        <w:rPr>
          <w:rFonts w:ascii="Times New Roman" w:cs="Times New Roman" w:eastAsia="Times New Roman" w:hAnsi="Times New Roman"/>
          <w:sz w:val="24"/>
          <w:szCs w:val="24"/>
          <w:rtl w:val="0"/>
        </w:rPr>
        <w:t xml:space="preserve">1077,60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 um mil e setenta e sete reais e sessenta centavos)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3023681640625"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4. FORMA DE CONTRATAÇÃO E JUSTIFICATIVA </w:t>
      </w: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3023681640625"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contratação pretendida se dará por inexigibilidade de licitação, com fundamento no art. 74, I, da Lei Federal nº 14.133/2021.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9.2352294921875" w:line="264.4921016693115" w:lineRule="auto"/>
        <w:ind w:left="0" w:right="423.3367919921875"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4.1. FUNDAMENTAÇÃO PARA A CONTRATAÇÃO DIRETA POR INEXIGIBILIDADE E JUSTIFICATIVA PARA A ESCOLHA DA CONTRATADA </w:t>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9.2352294921875" w:line="264.4921016693115" w:lineRule="auto"/>
        <w:ind w:left="0" w:right="423.336791992187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Constituição Federal, em seu art. 37, XXI, e a Lei de Licitações e Contratos trazem como regra a obrigação de realizar procedimento licitatório antes da contratação de bens, serviços e obras pela Administração Direta e Indireta, bem como pelas demais entidades controladas direta e indiretamente pela União, Estados, Distrito Federal e Municípios, conforme expressamente se observa do art. 1º, parágrafo único, da lei em exame.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33154296875" w:line="264.4921016693115" w:lineRule="auto"/>
        <w:ind w:left="0" w:right="143.529052734375" w:firstLine="0"/>
        <w:jc w:val="both"/>
        <w:rPr>
          <w:del w:author="Veronica Pereira Abou Hana Ishigami" w:id="0" w:date="2025-01-23T13:04:54Z"/>
          <w:rFonts w:ascii="Times New Roman" w:cs="Times New Roman" w:eastAsia="Times New Roman" w:hAnsi="Times New Roman"/>
          <w:b w:val="0"/>
          <w:i w:val="0"/>
          <w:smallCaps w:val="0"/>
          <w:strike w:val="0"/>
          <w:color w:val="000000"/>
          <w:sz w:val="24"/>
          <w:szCs w:val="24"/>
          <w:u w:val="none"/>
          <w:shd w:fill="auto" w:val="clear"/>
          <w:vertAlign w:val="baseline"/>
        </w:rPr>
      </w:pPr>
      <w:ins w:author="Veronica Pereira Abou Hana Ishigami" w:id="0" w:date="2025-01-23T13:04:54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entanto, a própria Constituição da República prevê exceções a essa regra. A Lei nº 14.133/2021 especifica as situações excepcionais em que a Administração Pública pode realizar contratações sem a necessidade de um processo licitatório. </w:t>
        </w:r>
      </w:ins>
      <w:del w:author="Veronica Pereira Abou Hana Ishigami" w:id="0" w:date="2025-01-23T13:04:54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Ocorre que a própria Constituição da República admite que esta regra não deva ser seguida de forma absoluta, dispondo a Lei n° 14.133/2021 sobre os casos excepcionais em que a Administração poderá contratar sem a necessidade do torneio licitatório. </w:delText>
        </w:r>
      </w:del>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33154296875" w:line="264.4921016693115" w:lineRule="auto"/>
        <w:ind w:left="0" w:right="143.529052734375" w:firstLine="0"/>
        <w:jc w:val="both"/>
        <w:rPr>
          <w:rFonts w:ascii="Times New Roman" w:cs="Times New Roman" w:eastAsia="Times New Roman" w:hAnsi="Times New Roman"/>
          <w:b w:val="0"/>
          <w:i w:val="0"/>
          <w:smallCaps w:val="0"/>
          <w:strike w:val="0"/>
          <w:sz w:val="24"/>
          <w:szCs w:val="24"/>
          <w:u w:val="none"/>
          <w:shd w:fill="auto" w:val="clear"/>
          <w:vertAlign w:val="baseline"/>
        </w:rPr>
        <w:pPrChange w:author="Veronica Pereira Abou Hana Ishigami" w:id="0" w:date="2025-01-23T13:04:54Z">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61572265625" w:line="264.4921016693115" w:lineRule="auto"/>
            <w:ind w:left="0" w:right="120.99609375" w:firstLine="0"/>
            <w:jc w:val="both"/>
          </w:pPr>
        </w:pPrChange>
      </w:pPr>
      <w:ins w:author="Veronica Pereira Abou Hana Ishigami" w:id="0" w:date="2025-01-23T13:04:54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caso concreto, </w:t>
        </w:r>
      </w:ins>
      <w:del w:author="Veronica Pereira Abou Hana Ishigami" w:id="0" w:date="2025-01-23T13:04:54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delText xml:space="preserve">C</w:delText>
        </w:r>
      </w:del>
      <w:ins w:author="Veronica Pereira Abou Hana Ishigami" w:id="0" w:date="2025-01-23T13:04:54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w:t>
        </w:r>
      </w:in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onsiderando que a empresa Empresa Folha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 Manhã S/A,inscrita no</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CNPJ 60.579.703/0001-48</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detém exclusividade </w:t>
      </w:r>
      <w:del w:author="Veronica Pereira Abou Hana Ishigami" w:id="1" w:date="2025-01-23T13:05:56Z">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delText xml:space="preserve">na</w:delText>
        </w:r>
      </w:del>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w:t>
      </w:r>
      <w:ins w:author="Veronica Pereira Abou Hana Ishigami" w:id="2" w:date="2025-01-23T13:05:51Z">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pela  edição, distribuição e comercialização, para todo o território nacional,</w:t>
        </w:r>
      </w:ins>
      <w:del w:author="Veronica Pereira Abou Hana Ishigami" w:id="2" w:date="2025-01-23T13:05:51Z">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delText xml:space="preserve">produção, comercialização e distribuição</w:delText>
        </w:r>
      </w:del>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do produto </w:t>
      </w:r>
      <w:r w:rsidDel="00000000" w:rsidR="00000000" w:rsidRPr="00000000">
        <w:rPr>
          <w:rFonts w:ascii="Times New Roman" w:cs="Times New Roman" w:eastAsia="Times New Roman" w:hAnsi="Times New Roman"/>
          <w:sz w:val="24"/>
          <w:szCs w:val="24"/>
          <w:rtl w:val="0"/>
        </w:rPr>
        <w:t xml:space="preserve">jornal Folha de São Paulo na versão digital</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conforme</w:t>
      </w:r>
      <w:r w:rsidDel="00000000" w:rsidR="00000000" w:rsidRPr="00000000">
        <w:rPr>
          <w:rFonts w:ascii="Times New Roman" w:cs="Times New Roman" w:eastAsia="Times New Roman" w:hAnsi="Times New Roman"/>
          <w:sz w:val="24"/>
          <w:szCs w:val="24"/>
          <w:rtl w:val="0"/>
        </w:rPr>
        <w:t xml:space="preserve"> Declaraçã</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o de exclusividade emitid</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pel</w:t>
      </w: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SINDJORE- Sindicato das Empresas de Jornais e Revistas de São Paulo , inscrito no CNPJ 54.204.946/0001-07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(doc. SEI n. </w:t>
      </w:r>
      <w:r w:rsidDel="00000000" w:rsidR="00000000" w:rsidRPr="00000000">
        <w:rPr>
          <w:rFonts w:ascii="Times New Roman" w:cs="Times New Roman" w:eastAsia="Times New Roman" w:hAnsi="Times New Roman"/>
          <w:sz w:val="24"/>
          <w:szCs w:val="24"/>
          <w:rtl w:val="0"/>
        </w:rPr>
        <w:t xml:space="preserve">0444038)</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sz w:val="24"/>
          <w:szCs w:val="24"/>
          <w:u w:val="none"/>
          <w:shd w:fill="auto" w:val="clear"/>
          <w:vertAlign w:val="baseline"/>
          <w:rtl w:val="0"/>
        </w:rPr>
        <w:t xml:space="preserve">torna-se inviável a competição devido a inexistência de outras empresas que comercializem este </w:t>
      </w:r>
      <w:r w:rsidDel="00000000" w:rsidR="00000000" w:rsidRPr="00000000">
        <w:rPr>
          <w:rFonts w:ascii="Times New Roman" w:cs="Times New Roman" w:eastAsia="Times New Roman" w:hAnsi="Times New Roman"/>
          <w:sz w:val="24"/>
          <w:szCs w:val="24"/>
          <w:rtl w:val="0"/>
        </w:rPr>
        <w:t xml:space="preserve">produto.</w:t>
      </w:r>
      <w:r w:rsidDel="00000000" w:rsidR="00000000" w:rsidRPr="00000000">
        <w:rPr>
          <w:rtl w:val="0"/>
        </w:rPr>
      </w:r>
    </w:p>
    <w:p w:rsidR="00000000" w:rsidDel="00000000" w:rsidP="00000000" w:rsidRDefault="00000000" w:rsidRPr="00000000" w14:paraId="0000005C">
      <w:pPr>
        <w:tabs>
          <w:tab w:val="left" w:leader="none" w:pos="846.1417322834644"/>
        </w:tabs>
        <w:spacing w:before="120" w:lineRule="auto"/>
        <w:ind w:right="28.773193359375"/>
        <w:jc w:val="both"/>
        <w:rPr>
          <w:del w:author="Veronica Pereira Abou Hana Ishigami" w:id="4" w:date="2025-01-23T13:06:19Z"/>
          <w:rFonts w:ascii="Times New Roman" w:cs="Times New Roman" w:eastAsia="Times New Roman" w:hAnsi="Times New Roman"/>
          <w:sz w:val="24"/>
          <w:szCs w:val="24"/>
          <w:highlight w:val="white"/>
        </w:rPr>
      </w:pPr>
      <w:del w:author="Veronica Pereira Abou Hana Ishigami" w:id="4" w:date="2025-01-23T13:06:19Z">
        <w:r w:rsidDel="00000000" w:rsidR="00000000" w:rsidRPr="00000000">
          <w:rPr>
            <w:rFonts w:ascii="Times New Roman" w:cs="Times New Roman" w:eastAsia="Times New Roman" w:hAnsi="Times New Roman"/>
            <w:sz w:val="24"/>
            <w:szCs w:val="24"/>
            <w:highlight w:val="white"/>
            <w:rtl w:val="0"/>
          </w:rPr>
          <w:delText xml:space="preserve">Diante da constatação da inviabilidade de disputa concorrencial, nos termos do art. 74, I, da Lei Federal nº 14.133/2022, fez-se necessário verificar a regularidade da futura contratada e a razoabilidade do preço por ela proposto.</w:delText>
        </w:r>
      </w:del>
    </w:p>
    <w:p w:rsidR="00000000" w:rsidDel="00000000" w:rsidP="00000000" w:rsidRDefault="00000000" w:rsidRPr="00000000" w14:paraId="0000005D">
      <w:pPr>
        <w:tabs>
          <w:tab w:val="left" w:leader="none" w:pos="846.1417322834644"/>
        </w:tabs>
        <w:spacing w:before="120" w:lineRule="auto"/>
        <w:ind w:right="28.773193359375"/>
        <w:jc w:val="both"/>
        <w:rPr>
          <w:rFonts w:ascii="Times New Roman" w:cs="Times New Roman" w:eastAsia="Times New Roman" w:hAnsi="Times New Roman"/>
          <w:sz w:val="24"/>
          <w:szCs w:val="24"/>
          <w:highlight w:val="white"/>
        </w:rPr>
      </w:pPr>
      <w:del w:author="Veronica Pereira Abou Hana Ishigami" w:id="4" w:date="2025-01-23T13:06:19Z">
        <w:r w:rsidDel="00000000" w:rsidR="00000000" w:rsidRPr="00000000">
          <w:rPr>
            <w:rFonts w:ascii="Times New Roman" w:cs="Times New Roman" w:eastAsia="Times New Roman" w:hAnsi="Times New Roman"/>
            <w:sz w:val="24"/>
            <w:szCs w:val="24"/>
            <w:highlight w:val="white"/>
            <w:rtl w:val="0"/>
          </w:rPr>
          <w:delText xml:space="preserve">Para atestar a regularidade da </w:delText>
        </w:r>
        <w:r w:rsidDel="00000000" w:rsidR="00000000" w:rsidRPr="00000000">
          <w:rPr>
            <w:rFonts w:ascii="Times New Roman" w:cs="Times New Roman" w:eastAsia="Times New Roman" w:hAnsi="Times New Roman"/>
            <w:sz w:val="24"/>
            <w:szCs w:val="24"/>
            <w:rtl w:val="0"/>
          </w:rPr>
          <w:delText xml:space="preserve">Empresa Folha da Manhã S/A,</w:delText>
        </w:r>
        <w:r w:rsidDel="00000000" w:rsidR="00000000" w:rsidRPr="00000000">
          <w:rPr>
            <w:rFonts w:ascii="Times New Roman" w:cs="Times New Roman" w:eastAsia="Times New Roman" w:hAnsi="Times New Roman"/>
            <w:sz w:val="24"/>
            <w:szCs w:val="24"/>
            <w:highlight w:val="white"/>
            <w:rtl w:val="0"/>
          </w:rPr>
          <w:delText xml:space="preserve"> foram juntadas ao presente processo as certidões de regularidade necessárias e suficientes. </w:delText>
        </w:r>
      </w:del>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8294677734375" w:line="264.0592575073242" w:lineRule="auto"/>
        <w:ind w:left="0" w:right="142.690429687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 JUSTIFICATIVA PARA APLICAÇÃO OU NÃO DO BENEFÍCIO PREVISTO NA LEI COMPLEMENTAR Nº 123/2006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74755859375" w:line="264.4915294647217" w:lineRule="auto"/>
        <w:ind w:left="0" w:right="146.899414062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Lei nº 123/2006 não se aplica em seus artigos 47 e 48 a esta contratação, conforme disposto no artigo 49, IV, do referido dispositivo legal, considerando que a forma de contratação pretendida será por inexigibilidade de licitação.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33154296875"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 PROPOSTA DE PREÇOS E JUSTIFICATIVA DO VALOR DA CONTRATAÇÃO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05078125" w:line="229.9931287765503" w:lineRule="auto"/>
        <w:ind w:left="0" w:right="128.77075195312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pesquisa de preços foi conduzida de acordo com os procedimentos administrativos estabelecidos pela Portaria Normativa TC n.º 192/2022, abrangendo a busca por informações nas seguintes plataformas: Banco de Preços da Empresa Negócios Públicos, Banco de Preços do PE Integrado, Tome Conta</w:t>
      </w:r>
      <w:r w:rsidDel="00000000" w:rsidR="00000000" w:rsidRPr="00000000">
        <w:rPr>
          <w:rFonts w:ascii="Times New Roman" w:cs="Times New Roman" w:eastAsia="Times New Roman" w:hAnsi="Times New Roman"/>
          <w:sz w:val="24"/>
          <w:szCs w:val="24"/>
          <w:rtl w:val="0"/>
        </w:rPr>
        <w:t xml:space="preserve"> 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Portal Nacional de Contratações Públicas (PNCP)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conforme detalhado nas tabelas a seguir: </w:t>
      </w: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05078125" w:line="229.9931287765503" w:lineRule="auto"/>
        <w:ind w:left="232.06024169921875" w:right="128.770751953125" w:firstLine="2.198944091796875"/>
        <w:jc w:val="both"/>
        <w:rPr>
          <w:rFonts w:ascii="Times New Roman" w:cs="Times New Roman" w:eastAsia="Times New Roman" w:hAnsi="Times New Roman"/>
          <w:b w:val="1"/>
          <w:i w:val="0"/>
          <w:smallCaps w:val="0"/>
          <w:strike w:val="0"/>
          <w:color w:val="000000"/>
          <w:sz w:val="21.989999771118164"/>
          <w:szCs w:val="21.989999771118164"/>
          <w:u w:val="none"/>
          <w:shd w:fill="auto" w:val="clear"/>
          <w:vertAlign w:val="baseline"/>
        </w:rPr>
      </w:pPr>
      <w:r w:rsidDel="00000000" w:rsidR="00000000" w:rsidRPr="00000000">
        <w:rPr>
          <w:rtl w:val="0"/>
        </w:rPr>
      </w:r>
    </w:p>
    <w:tbl>
      <w:tblPr>
        <w:tblStyle w:val="Table2"/>
        <w:tblW w:w="8940.0" w:type="dxa"/>
        <w:jc w:val="left"/>
        <w:tblInd w:w="2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2340"/>
        <w:gridCol w:w="1695"/>
        <w:gridCol w:w="1590"/>
        <w:tblGridChange w:id="0">
          <w:tblGrid>
            <w:gridCol w:w="3315"/>
            <w:gridCol w:w="2340"/>
            <w:gridCol w:w="1695"/>
            <w:gridCol w:w="1590"/>
          </w:tblGrid>
        </w:tblGridChange>
      </w:tblGrid>
      <w:tr>
        <w:trPr>
          <w:cantSplit w:val="0"/>
          <w:trHeight w:val="4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23825073242188" w:right="0" w:firstLine="0"/>
              <w:jc w:val="left"/>
              <w:rPr>
                <w:rFonts w:ascii="Times New Roman" w:cs="Times New Roman" w:eastAsia="Times New Roman" w:hAnsi="Times New Roman"/>
                <w:b w:val="1"/>
                <w:i w:val="0"/>
                <w:smallCaps w:val="0"/>
                <w:strike w:val="0"/>
                <w:sz w:val="20"/>
                <w:szCs w:val="20"/>
                <w:vertAlign w:val="baseline"/>
              </w:rPr>
            </w:pPr>
            <w:r w:rsidDel="00000000" w:rsidR="00000000" w:rsidRPr="00000000">
              <w:rPr>
                <w:rFonts w:ascii="Times New Roman" w:cs="Times New Roman" w:eastAsia="Times New Roman" w:hAnsi="Times New Roman"/>
                <w:b w:val="1"/>
                <w:i w:val="0"/>
                <w:smallCaps w:val="0"/>
                <w:strike w:val="0"/>
                <w:sz w:val="20"/>
                <w:szCs w:val="20"/>
                <w:vertAlign w:val="baseline"/>
                <w:rtl w:val="0"/>
              </w:rPr>
              <w:t xml:space="preserve">Descrição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9974365234375" w:right="0" w:firstLine="0"/>
              <w:jc w:val="left"/>
              <w:rPr>
                <w:rFonts w:ascii="Times New Roman" w:cs="Times New Roman" w:eastAsia="Times New Roman" w:hAnsi="Times New Roman"/>
                <w:b w:val="1"/>
                <w:i w:val="0"/>
                <w:smallCaps w:val="0"/>
                <w:strike w:val="0"/>
                <w:sz w:val="20"/>
                <w:szCs w:val="20"/>
                <w:vertAlign w:val="baseline"/>
              </w:rPr>
            </w:pPr>
            <w:r w:rsidDel="00000000" w:rsidR="00000000" w:rsidRPr="00000000">
              <w:rPr>
                <w:rFonts w:ascii="Times New Roman" w:cs="Times New Roman" w:eastAsia="Times New Roman" w:hAnsi="Times New Roman"/>
                <w:b w:val="1"/>
                <w:i w:val="0"/>
                <w:smallCaps w:val="0"/>
                <w:strike w:val="0"/>
                <w:sz w:val="20"/>
                <w:szCs w:val="20"/>
                <w:vertAlign w:val="baseline"/>
                <w:rtl w:val="0"/>
              </w:rPr>
              <w:t xml:space="preserve">Instituição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4793701171875" w:right="0" w:firstLine="0"/>
              <w:jc w:val="left"/>
              <w:rPr>
                <w:rFonts w:ascii="Times New Roman" w:cs="Times New Roman" w:eastAsia="Times New Roman" w:hAnsi="Times New Roman"/>
                <w:b w:val="1"/>
                <w:i w:val="0"/>
                <w:smallCaps w:val="0"/>
                <w:strike w:val="0"/>
                <w:sz w:val="20"/>
                <w:szCs w:val="20"/>
                <w:vertAlign w:val="baseline"/>
              </w:rPr>
            </w:pPr>
            <w:r w:rsidDel="00000000" w:rsidR="00000000" w:rsidRPr="00000000">
              <w:rPr>
                <w:rFonts w:ascii="Times New Roman" w:cs="Times New Roman" w:eastAsia="Times New Roman" w:hAnsi="Times New Roman"/>
                <w:b w:val="1"/>
                <w:i w:val="0"/>
                <w:smallCaps w:val="0"/>
                <w:strike w:val="0"/>
                <w:sz w:val="20"/>
                <w:szCs w:val="20"/>
                <w:vertAlign w:val="baseline"/>
                <w:rtl w:val="0"/>
              </w:rPr>
              <w:t xml:space="preserve">Valor Unitário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4793701171875" w:right="0" w:firstLine="0"/>
              <w:jc w:val="left"/>
              <w:rPr>
                <w:rFonts w:ascii="Times New Roman" w:cs="Times New Roman" w:eastAsia="Times New Roman" w:hAnsi="Times New Roman"/>
                <w:b w:val="1"/>
                <w:i w:val="0"/>
                <w:smallCaps w:val="0"/>
                <w:strike w:val="0"/>
                <w:sz w:val="20"/>
                <w:szCs w:val="20"/>
                <w:vertAlign w:val="baseline"/>
              </w:rPr>
            </w:pPr>
            <w:r w:rsidDel="00000000" w:rsidR="00000000" w:rsidRPr="00000000">
              <w:rPr>
                <w:rFonts w:ascii="Times New Roman" w:cs="Times New Roman" w:eastAsia="Times New Roman" w:hAnsi="Times New Roman"/>
                <w:b w:val="1"/>
                <w:i w:val="0"/>
                <w:smallCaps w:val="0"/>
                <w:strike w:val="0"/>
                <w:sz w:val="20"/>
                <w:szCs w:val="20"/>
                <w:vertAlign w:val="baseline"/>
                <w:rtl w:val="0"/>
              </w:rPr>
              <w:t xml:space="preserve">Valor Total</w:t>
            </w:r>
          </w:p>
        </w:tc>
      </w:tr>
      <w:tr>
        <w:trPr>
          <w:cantSplit w:val="0"/>
          <w:trHeight w:val="148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29.9931287765503" w:lineRule="auto"/>
              <w:ind w:left="0" w:right="135.598144531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931287765503" w:lineRule="auto"/>
              <w:ind w:left="119.09698486328125" w:right="212.6226806640625" w:firstLine="0"/>
              <w:jc w:val="left"/>
              <w:rPr>
                <w:rFonts w:ascii="Times New Roman" w:cs="Times New Roman" w:eastAsia="Times New Roman" w:hAnsi="Times New Roman"/>
                <w:i w:val="0"/>
                <w:smallCaps w:val="0"/>
                <w:strike w:val="0"/>
                <w:sz w:val="20"/>
                <w:szCs w:val="20"/>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2384033203125" w:right="0" w:firstLine="0"/>
              <w:jc w:val="left"/>
              <w:rPr>
                <w:rFonts w:ascii="Times New Roman" w:cs="Times New Roman" w:eastAsia="Times New Roman" w:hAnsi="Times New Roman"/>
                <w:i w:val="0"/>
                <w:smallCaps w:val="0"/>
                <w:strike w:val="0"/>
                <w:sz w:val="20"/>
                <w:szCs w:val="20"/>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r>
      <w:tr>
        <w:trPr>
          <w:cantSplit w:val="0"/>
          <w:trHeight w:val="12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29.9931287765503" w:lineRule="auto"/>
              <w:ind w:left="0" w:right="212.62268066406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29.9931287765503" w:lineRule="auto"/>
              <w:ind w:left="119.09698486328125" w:right="212.62268066406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r>
      <w:tr>
        <w:trPr>
          <w:cantSplit w:val="0"/>
          <w:trHeight w:val="1320" w:hRule="atLeast"/>
          <w:tblHeader w:val="0"/>
        </w:trPr>
        <w:tc>
          <w:tcPr>
            <w:tcMar>
              <w:top w:w="100.0" w:type="dxa"/>
              <w:left w:w="100.0" w:type="dxa"/>
              <w:bottom w:w="100.0" w:type="dxa"/>
              <w:right w:w="100.0" w:type="dxa"/>
            </w:tcMar>
            <w:vAlign w:val="top"/>
          </w:tcPr>
          <w:p w:rsidR="00000000" w:rsidDel="00000000" w:rsidP="00000000" w:rsidRDefault="00000000" w:rsidRPr="00000000" w14:paraId="0000006F">
            <w:pPr>
              <w:widowControl w:val="0"/>
              <w:spacing w:before="5.5255126953125" w:line="240" w:lineRule="auto"/>
              <w:ind w:left="0"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29.9931287765503" w:lineRule="auto"/>
              <w:ind w:left="119.09698486328125" w:right="212.62268066406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r>
      <w:tr>
        <w:trPr>
          <w:cantSplit w:val="0"/>
          <w:trHeight w:val="13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before="5.5255126953125" w:line="240" w:lineRule="auto"/>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29.9931287765503" w:lineRule="auto"/>
              <w:ind w:left="119.09698486328125" w:right="212.62268066406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r>
      <w:tr>
        <w:trPr>
          <w:cantSplit w:val="0"/>
          <w:trHeight w:val="10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before="5.5255126953125" w:line="240" w:lineRule="auto"/>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29.9931287765503" w:lineRule="auto"/>
              <w:ind w:left="119.09698486328125" w:right="212.62268066406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116.2384033203125" w:firstLine="0"/>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7B">
      <w:pPr>
        <w:widowControl w:val="0"/>
        <w:spacing w:before="534.478759765625" w:line="240" w:lineRule="auto"/>
        <w:ind w:left="0" w:firstLine="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4921016693115" w:lineRule="auto"/>
        <w:ind w:left="0" w:right="137.844238281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Considerando os </w:t>
      </w:r>
      <w:commentRangeStart w:id="1"/>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valores acima descritos</w:t>
      </w:r>
      <w:commentRangeEnd w:id="1"/>
      <w:r w:rsidDel="00000000" w:rsidR="00000000" w:rsidRPr="00000000">
        <w:commentReference w:id="1"/>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resta demonstrado que o valor proposto pela empresa ao TCE-PE para a execução dos serviços objeto do presente termo se mostra compatível ao</w:t>
      </w:r>
      <w:r w:rsidDel="00000000" w:rsidR="00000000" w:rsidRPr="00000000">
        <w:rPr>
          <w:rFonts w:ascii="Times New Roman" w:cs="Times New Roman" w:eastAsia="Times New Roman" w:hAnsi="Times New Roman"/>
          <w:sz w:val="24"/>
          <w:szCs w:val="24"/>
          <w:rtl w:val="0"/>
        </w:rPr>
        <w:t xml:space="preserve"> cobrado por ela para os demais contratantes.</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4921016693115" w:lineRule="auto"/>
        <w:ind w:left="0" w:right="137.8442382812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widowControl w:val="0"/>
        <w:spacing w:line="264.4921016693115" w:lineRule="auto"/>
        <w:ind w:right="137.84423828125"/>
        <w:jc w:val="both"/>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Foi aberta a cotação </w:t>
      </w:r>
      <w:r w:rsidDel="00000000" w:rsidR="00000000" w:rsidRPr="00000000">
        <w:rPr>
          <w:rFonts w:ascii="Times New Roman" w:cs="Times New Roman" w:eastAsia="Times New Roman" w:hAnsi="Times New Roman"/>
          <w:color w:val="ff0000"/>
          <w:sz w:val="24"/>
          <w:szCs w:val="24"/>
          <w:rtl w:val="0"/>
        </w:rPr>
        <w:t xml:space="preserve">XXXX-XX/XX</w:t>
      </w:r>
      <w:r w:rsidDel="00000000" w:rsidR="00000000" w:rsidRPr="00000000">
        <w:rPr>
          <w:rFonts w:ascii="Times New Roman" w:cs="Times New Roman" w:eastAsia="Times New Roman" w:hAnsi="Times New Roman"/>
          <w:sz w:val="24"/>
          <w:szCs w:val="24"/>
          <w:rtl w:val="0"/>
        </w:rPr>
        <w:t xml:space="preserve">, realizada entre os dias </w:t>
      </w:r>
      <w:r w:rsidDel="00000000" w:rsidR="00000000" w:rsidRPr="00000000">
        <w:rPr>
          <w:rFonts w:ascii="Times New Roman" w:cs="Times New Roman" w:eastAsia="Times New Roman" w:hAnsi="Times New Roman"/>
          <w:color w:val="ff0000"/>
          <w:sz w:val="24"/>
          <w:szCs w:val="24"/>
          <w:rtl w:val="0"/>
        </w:rPr>
        <w:t xml:space="preserve">XX e XX/XX/2025</w:t>
      </w:r>
      <w:r w:rsidDel="00000000" w:rsidR="00000000" w:rsidRPr="00000000">
        <w:rPr>
          <w:rFonts w:ascii="Times New Roman" w:cs="Times New Roman" w:eastAsia="Times New Roman" w:hAnsi="Times New Roman"/>
          <w:sz w:val="24"/>
          <w:szCs w:val="24"/>
          <w:rtl w:val="0"/>
        </w:rPr>
        <w:t xml:space="preserve"> no sistema PE-Integrado,para representar a proposta encaminhada pela</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Empresa Folha da Manhã S/A, CNPJ 60.579.703/0001-48,por se tratar de produto fornecido com exclusividade</w:t>
      </w:r>
      <w:r w:rsidDel="00000000" w:rsidR="00000000" w:rsidRPr="00000000">
        <w:rPr>
          <w:rFonts w:ascii="Times New Roman" w:cs="Times New Roman" w:eastAsia="Times New Roman" w:hAnsi="Times New Roman"/>
          <w:color w:val="ff0000"/>
          <w:sz w:val="24"/>
          <w:szCs w:val="24"/>
          <w:rtl w:val="0"/>
        </w:rPr>
        <w:t xml:space="preserve">.</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4921016693115" w:lineRule="auto"/>
        <w:ind w:left="0" w:right="137.84423828125" w:firstLine="0"/>
        <w:jc w:val="both"/>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523681640625" w:line="229.993314743042" w:lineRule="auto"/>
        <w:ind w:left="0" w:right="139.926757812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valor total da proposta foi de </w:t>
      </w:r>
      <w:r w:rsidDel="00000000" w:rsidR="00000000" w:rsidRPr="00000000">
        <w:rPr>
          <w:rFonts w:ascii="Times New Roman" w:cs="Times New Roman" w:eastAsia="Times New Roman" w:hAnsi="Times New Roman"/>
          <w:sz w:val="24"/>
          <w:szCs w:val="24"/>
          <w:rtl w:val="0"/>
        </w:rPr>
        <w:t xml:space="preserve">R$1077,60 (</w:t>
      </w:r>
      <w:r w:rsidDel="00000000" w:rsidR="00000000" w:rsidRPr="00000000">
        <w:rPr>
          <w:rFonts w:ascii="Times New Roman" w:cs="Times New Roman" w:eastAsia="Times New Roman" w:hAnsi="Times New Roman"/>
          <w:sz w:val="24"/>
          <w:szCs w:val="24"/>
          <w:highlight w:val="white"/>
          <w:rtl w:val="0"/>
        </w:rPr>
        <w:t xml:space="preserve">um mil e setenta e sete reais e sessenta centavos)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para 0</w:t>
      </w: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duas</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assinaturas</w:t>
      </w:r>
      <w:r w:rsidDel="00000000" w:rsidR="00000000" w:rsidRPr="00000000">
        <w:rPr>
          <w:rFonts w:ascii="Times New Roman" w:cs="Times New Roman" w:eastAsia="Times New Roman" w:hAnsi="Times New Roman"/>
          <w:sz w:val="24"/>
          <w:szCs w:val="24"/>
          <w:rtl w:val="0"/>
        </w:rPr>
        <w:t xml:space="preserve"> em formato digital do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serviço </w:t>
      </w:r>
      <w:r w:rsidDel="00000000" w:rsidR="00000000" w:rsidRPr="00000000">
        <w:rPr>
          <w:rFonts w:ascii="Times New Roman" w:cs="Times New Roman" w:eastAsia="Times New Roman" w:hAnsi="Times New Roman"/>
          <w:sz w:val="24"/>
          <w:szCs w:val="24"/>
          <w:rtl w:val="0"/>
        </w:rPr>
        <w:t xml:space="preserve">jornal Folha de São Paulo.</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523681640625" w:line="229.993314743042" w:lineRule="auto"/>
        <w:ind w:left="0" w:right="139.926757812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widowControl w:val="0"/>
        <w:spacing w:before="205.523681640625" w:line="229.993314743042" w:lineRule="auto"/>
        <w:ind w:left="240.196533203125" w:right="139.9267578125" w:hanging="0.219879150390625"/>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MODELO DE EXECUÇÃO DO OBJETO </w:t>
      </w:r>
    </w:p>
    <w:p w:rsidR="00000000" w:rsidDel="00000000" w:rsidP="00000000" w:rsidRDefault="00000000" w:rsidRPr="00000000" w14:paraId="00000083">
      <w:pPr>
        <w:widowControl w:val="0"/>
        <w:spacing w:before="234.3023681640625" w:line="240" w:lineRule="auto"/>
        <w:ind w:left="234.2591857910156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Contratada deverá prestar os serviços objeto deste termo atendendo às seguintes condições: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023681640625"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7.1. EXECUÇÃO DO SERVIÇO </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023681640625" w:line="240" w:lineRule="auto"/>
        <w:ind w:left="234.25918579101562"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O serviço será prestado conforme especificações, quantitativos e demais detalhes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definidos neste Termo de Referência.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504638671875" w:line="229.9925708770752" w:lineRule="auto"/>
        <w:ind w:left="232.06024169921875" w:right="138.29345703125" w:firstLine="8.13629150390625"/>
        <w:jc w:val="both"/>
        <w:rPr>
          <w:rFonts w:ascii="Times New Roman" w:cs="Times New Roman" w:eastAsia="Times New Roman" w:hAnsi="Times New Roman"/>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sz w:val="24"/>
          <w:szCs w:val="24"/>
          <w:u w:val="none"/>
          <w:shd w:fill="auto" w:val="clear"/>
          <w:vertAlign w:val="baseline"/>
          <w:rtl w:val="0"/>
        </w:rPr>
        <w:t xml:space="preserve">O início da execução do serviço somente deverá ser efetuado pelo licitante vencedor após recebimento da ORDEM DE SERVIÇO expedida pel</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i w:val="0"/>
          <w:smallCaps w:val="0"/>
          <w:strike w:val="0"/>
          <w:sz w:val="24"/>
          <w:szCs w:val="24"/>
          <w:u w:val="none"/>
          <w:shd w:fill="auto" w:val="clear"/>
          <w:vertAlign w:val="baseline"/>
          <w:rtl w:val="0"/>
        </w:rPr>
        <w:t xml:space="preserve"> Ge</w:t>
      </w:r>
      <w:r w:rsidDel="00000000" w:rsidR="00000000" w:rsidRPr="00000000">
        <w:rPr>
          <w:rFonts w:ascii="Times New Roman" w:cs="Times New Roman" w:eastAsia="Times New Roman" w:hAnsi="Times New Roman"/>
          <w:sz w:val="24"/>
          <w:szCs w:val="24"/>
          <w:rtl w:val="0"/>
        </w:rPr>
        <w:t xml:space="preserve">rência de Biblioteca (GEBI)</w:t>
      </w:r>
      <w:r w:rsidDel="00000000" w:rsidR="00000000" w:rsidRPr="00000000">
        <w:rPr>
          <w:rFonts w:ascii="Times New Roman" w:cs="Times New Roman" w:eastAsia="Times New Roman" w:hAnsi="Times New Roman"/>
          <w:i w:val="0"/>
          <w:smallCaps w:val="0"/>
          <w:strike w:val="0"/>
          <w:sz w:val="24"/>
          <w:szCs w:val="24"/>
          <w:u w:val="none"/>
          <w:shd w:fill="auto" w:val="clear"/>
          <w:vertAlign w:val="baseline"/>
          <w:rtl w:val="0"/>
        </w:rPr>
        <w:t xml:space="preserve">,nas especificações e períodos indicados na referida correspondência oficial.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504638671875" w:line="229.9931287765503" w:lineRule="auto"/>
        <w:ind w:left="232.06024169921875" w:right="123.87451171875" w:firstLine="2.1989440917968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ordem de serviço será encaminhada via e-mail</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por portador devidamente autorizado (com protocolo) ou por meio da Empresa Brasileira de Correios e Telégrafos com A.R. (Aviso de Recebimento).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50054931640625" w:line="240" w:lineRule="auto"/>
        <w:ind w:left="234.25918579101562"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A nota de empenho não é considerada ORDEM DE SERVIÇO.</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35595703125" w:line="240" w:lineRule="auto"/>
        <w:ind w:left="239.97665405273438"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7.2. PRAZO DE EXECUÇÃO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35595703125" w:line="229.9931287765503" w:lineRule="auto"/>
        <w:ind w:left="233.81942749023438" w:right="142.54638671875" w:firstLine="0.43975830078125"/>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disponibilização da assinatura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deverá ocorrer em até 02 (dois) dias úteis, contados da data do recebimento da ORDEM DE SERVIÇO. </w:t>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5003967285156" w:line="240" w:lineRule="auto"/>
        <w:ind w:left="239.97665405273438" w:right="0" w:firstLine="0"/>
        <w:jc w:val="left"/>
        <w:rPr>
          <w:rFonts w:ascii="Times New Roman" w:cs="Times New Roman" w:eastAsia="Times New Roman" w:hAnsi="Times New Roman"/>
          <w:b w:val="1"/>
          <w:i w:val="0"/>
          <w:smallCaps w:val="0"/>
          <w:strike w:val="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sz w:val="24"/>
          <w:szCs w:val="24"/>
          <w:highlight w:val="white"/>
          <w:u w:val="none"/>
          <w:vertAlign w:val="baseline"/>
          <w:rtl w:val="0"/>
        </w:rPr>
        <w:t xml:space="preserve">7.3. LOCAL DE EXECUÇÃO </w:t>
      </w: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3019104003906" w:line="240" w:lineRule="auto"/>
        <w:ind w:left="229.86114501953125"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Não haverá entrega física,  a assinatura do jornal é digital.</w:t>
      </w: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523681640625" w:line="264.4921016693115" w:lineRule="auto"/>
        <w:ind w:left="233.81942749023438" w:right="134.4921875" w:hanging="3.9582824707031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ão serão aceitas entregas parciais, devendo ser entregue o quantitativo total descrito </w:t>
      </w:r>
      <w:del w:author="Veronica Pereira Abou Hana Ishigami" w:id="5" w:date="2025-01-23T13:09:34Z">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delText xml:space="preserve">no DANFE ou</w:delTex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delText xml:space="preserve"> </w:delText>
        </w:r>
      </w:del>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na nota fiscal eletrônica.</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861572265625" w:line="240" w:lineRule="auto"/>
        <w:ind w:left="240.19653320312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 REQUISITOS DA CONTRATAÇÃO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05078125" w:line="240" w:lineRule="auto"/>
        <w:ind w:left="240.19653320312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8.1. OBRIGAÇÕES DA CONTRATADA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2265625" w:line="240" w:lineRule="auto"/>
        <w:ind w:left="246.353759765625"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São obrigações da CONTRATADA: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016357421875" w:line="264.4921016693115" w:lineRule="auto"/>
        <w:ind w:left="239.75677490234375" w:right="148.446044921875" w:hanging="1.759338378906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 - executar o serviço de acordo com as especificações e as exigências constantes de sua proposta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deste termo e do instrumento contratual. Qualquer mudança no método de execução do serviço deve ser submetida previamente ao CONTRATANTE, por escrito, para análise e aprovação;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04736328125" w:line="224.8692226409912" w:lineRule="auto"/>
        <w:ind w:left="240.63629150390625" w:right="158.480224609375" w:hanging="2.63885498046875"/>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II - cumprir rigorosamente os prazos estabelecidos neste termo, sujeitando-se às sanções estabelecidas nele e na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Lei Federal n</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superscript"/>
          <w:rtl w:val="0"/>
        </w:rPr>
        <w:t xml:space="preserve">o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14.133/2021</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1666259765625" w:line="264.4915294647217" w:lineRule="auto"/>
        <w:ind w:left="232.06024169921875" w:right="153.3154296875" w:firstLine="5.93719482421875"/>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III - prestar todo esclarecimento ou informação solicitada pelo CONTRATANTE ou por seus prepostos;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16943359375" w:line="264.4915294647217" w:lineRule="auto"/>
        <w:ind w:left="239.97665405273438" w:right="150.694580078125" w:hanging="1.979217529296875"/>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IV - comunicar ao CONTRATANTE qualquer anormalidade relativa à execução contratual e prestar os esclarecimentos julgados necessários;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16943359375" w:line="264.49124336242676" w:lineRule="auto"/>
        <w:ind w:left="239.97665405273438" w:right="138.05908203125" w:hanging="5.4975891113281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V - atender às determinações regulares emitidas pelo fiscal ou responsável pela unidade gestora do contrato ou autoridade superior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art. 137, II, da Lei n.º 14.133, de 2021</w:t>
      </w:r>
      <w:r w:rsidDel="00000000" w:rsidR="00000000" w:rsidRPr="00000000">
        <w:rPr>
          <w:rFonts w:ascii="Times New Roman" w:cs="Times New Roman" w:eastAsia="Times New Roman" w:hAnsi="Times New Roman"/>
          <w:i w:val="0"/>
          <w:smallCaps w:val="0"/>
          <w:strike w:val="0"/>
          <w:color w:val="000000"/>
          <w:sz w:val="24"/>
          <w:szCs w:val="24"/>
          <w:u w:val="single"/>
          <w:shd w:fill="auto" w:val="clear"/>
          <w:vertAlign w:val="baseline"/>
          <w:rtl w:val="0"/>
        </w:rPr>
        <w:t xml:space="preserv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e prestar todo esclarecimento ou informação por eles solicitados;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3525390625" w:line="264.4925022125244" w:lineRule="auto"/>
        <w:ind w:left="239.97665405273438" w:right="132.74169921875" w:hanging="5.497589111328125"/>
        <w:jc w:val="both"/>
        <w:rPr>
          <w:ins w:author="Veronica Pereira Abou Hana Ishigami" w:id="6" w:date="2025-01-23T13:12:34Z"/>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VI - responsabilizar-se pelos encargos trabalhistas, previdenciários, fiscais e comerciais resultantes da execução contratual. A inadimplência da CONTRATADA com referência aos encargos trabalhistas, fiscais e comerciais não transfere ao CONTRATANTE a responsabilidade por seu pagamento. O CONTRATANTE poderá, a qualquer tempo, exigir a comprovação do cumprimento de tais encargos como condição do pagamento dos créditos da CONTRATADA</w:t>
      </w:r>
      <w:r w:rsidDel="00000000" w:rsidR="00000000" w:rsidRPr="00000000">
        <w:rPr>
          <w:rFonts w:ascii="Times New Roman" w:cs="Times New Roman" w:eastAsia="Times New Roman" w:hAnsi="Times New Roman"/>
          <w:sz w:val="24"/>
          <w:szCs w:val="24"/>
          <w:rtl w:val="0"/>
        </w:rPr>
        <w:t xml:space="preserve">.</w:t>
      </w:r>
      <w:ins w:author="Veronica Pereira Abou Hana Ishigami" w:id="6" w:date="2025-01-23T13:12:34Z">
        <w:r w:rsidDel="00000000" w:rsidR="00000000" w:rsidRPr="00000000">
          <w:rPr>
            <w:rtl w:val="0"/>
          </w:rPr>
        </w:r>
      </w:ins>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3525390625" w:line="264.4925022125244" w:lineRule="auto"/>
        <w:ind w:left="239.97665405273438" w:right="132.74169921875" w:hanging="5.497589111328125"/>
        <w:jc w:val="both"/>
        <w:rPr>
          <w:ins w:author="Veronica Pereira Abou Hana Ishigami" w:id="6" w:date="2025-01-23T13:12:34Z"/>
          <w:rFonts w:ascii="Times New Roman" w:cs="Times New Roman" w:eastAsia="Times New Roman" w:hAnsi="Times New Roman"/>
          <w:sz w:val="24"/>
          <w:szCs w:val="24"/>
        </w:rPr>
      </w:pPr>
      <w:ins w:author="Veronica Pereira Abou Hana Ishigami" w:id="6" w:date="2025-01-23T13:12:34Z">
        <w:r w:rsidDel="00000000" w:rsidR="00000000" w:rsidRPr="00000000">
          <w:rPr>
            <w:rFonts w:ascii="Times New Roman" w:cs="Times New Roman" w:eastAsia="Times New Roman" w:hAnsi="Times New Roman"/>
            <w:sz w:val="24"/>
            <w:szCs w:val="24"/>
            <w:rtl w:val="0"/>
          </w:rPr>
          <w:t xml:space="preserve">VII - observar, no que couber, as regras e diretrizes estabelecidas pelo Código de Ética do Tribunal de Contas do Estado de Pernambuco (Portaria Normativa TC nº 224/2023).</w:t>
        </w:r>
      </w:ins>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3525390625" w:line="264.4925022125244" w:lineRule="auto"/>
        <w:ind w:left="239.97665405273438" w:right="132.74169921875" w:hanging="5.497589111328125"/>
        <w:jc w:val="both"/>
        <w:rPr>
          <w:rFonts w:ascii="Times New Roman" w:cs="Times New Roman" w:eastAsia="Times New Roman" w:hAnsi="Times New Roman"/>
          <w:sz w:val="24"/>
          <w:szCs w:val="24"/>
          <w:rPrChange w:author="Veronica Pereira Abou Hana Ishigami" w:id="7" w:date="2025-01-23T13:12:34Z">
            <w:rPr>
              <w:rFonts w:ascii="Times New Roman" w:cs="Times New Roman" w:eastAsia="Times New Roman" w:hAnsi="Times New Roman"/>
              <w:b w:val="1"/>
              <w:sz w:val="24"/>
              <w:szCs w:val="24"/>
            </w:rPr>
          </w:rPrChange>
        </w:rPr>
      </w:pPr>
      <w:ins w:author="Veronica Pereira Abou Hana Ishigami" w:id="6" w:date="2025-01-23T13:12:34Z">
        <w:r w:rsidDel="00000000" w:rsidR="00000000" w:rsidRPr="00000000">
          <w:rPr>
            <w:rFonts w:ascii="Times New Roman" w:cs="Times New Roman" w:eastAsia="Times New Roman" w:hAnsi="Times New Roman"/>
            <w:sz w:val="24"/>
            <w:szCs w:val="24"/>
            <w:rtl w:val="0"/>
          </w:rPr>
          <w:t xml:space="preserve">VIII- A Contratada deverá disponibilizar acesso ilimitado, conforme a proposta, ao conteúdo digital do Jornal Folha de S. Paulo em tempo integral</w:t>
        </w:r>
      </w:ins>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7854919433594" w:line="240" w:lineRule="auto"/>
        <w:ind w:left="240.19653320312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8.2. OBRIGAÇÕES DO CONTRATANTE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2033691406" w:line="240" w:lineRule="auto"/>
        <w:ind w:left="246.353759765625"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São obrigações do CONTRATANTE: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96630859375" w:line="240" w:lineRule="auto"/>
        <w:ind w:left="232.06024169921875" w:right="117.40966796875" w:firstLine="5.937194824218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 receber o objeto deste termo, verificando se a qualidade e os quantitativos dos serviços prestados pela CONTRATADA estão em conformidade com as especificações exigidas no processo de contratação em epígrafe, emitindo atesto de recebimento na nota fiscal eletrônica;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96630859375" w:line="240" w:lineRule="auto"/>
        <w:ind w:left="232.06024169921875" w:right="117.40966796875" w:firstLine="5.937194824218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 efetuar os pagamentos no prazo e nas condições indicados neste termo, comunicando à CONTRATADA quaisquer irregularidades ou problemas que possam inviabilizá-los;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96630859375" w:line="240" w:lineRule="auto"/>
        <w:ind w:left="232.06024169921875" w:right="117.40966796875" w:firstLine="5.937194824218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 - acompanhar e fiscalizar a execução do serviço e aplicar as medidas corretivas necessárias, inclusive as penalidades contratual e legalmente previstas, comunicando, por escrito, à CONTRATADA as ocorrências que a seu critério exijam medidas corretivas;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96630859375" w:line="240" w:lineRule="auto"/>
        <w:ind w:left="232.06024169921875" w:right="117.40966796875" w:firstLine="5.937194824218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 - prestar as informações e os esclarecimentos que venham a ser solicitados pela CONTRATADA;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96630859375" w:line="240" w:lineRule="auto"/>
        <w:ind w:left="232.06024169921875" w:right="117.40966796875" w:firstLine="5.937194824218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V - emitir decisão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sobre todas as solicitações e reclamações relacionadas à execução do contrato, ressalvados os requerimentos manifestamente impertinentes, meramente protelatórios ou de nenhum interesse para a boa execução do contrato. O CONTRATANTE terá o prazo de 60 (sessenta) dias, a contar da data do protocolo do requerimento para decidir, admitida a prorrogação motivada, por igual período;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3658447265625" w:line="240" w:lineRule="auto"/>
        <w:ind w:left="239.75677490234375" w:right="149.80712890625" w:hanging="5.27770996093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VI - o CONTRATANTE não responderá por quaisquer compromissos assumidos pela CONTRATADA com terceiros, ainda que vinculados à execução do contrato, bem como por qualquer dano causado a terceiros em decorrência de ato da CONTRATADA, de seus empregados, prepostos ou subordinados;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23046875" w:line="240" w:lineRule="auto"/>
        <w:ind w:left="234.47906494140625" w:righ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VII - divulgar o contrato no Portal Nacional de Contratações Públicas (PNCP). </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23046875" w:line="240" w:lineRule="auto"/>
        <w:ind w:left="234.47906494140625"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623046875" w:line="240" w:lineRule="auto"/>
        <w:ind w:left="234.47906494140625"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8.3.</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OBRIGAÇÕES RELATIVAS À PROTEÇÃO DE DADOS PESSOAIS (LGPD)</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02978515625" w:line="264.4918155670166" w:lineRule="auto"/>
        <w:ind w:left="234.25918579101562" w:right="148.450927734375" w:hanging="5.717468261718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As partes deverão observar o disposto na Lei Geral de Proteção de Dados Pessoais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Lei nº 13.709, de</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14 de agosto de 2018</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LGPD), quanto a todos os dados pessoais a que tenham acesso em razão do contrato, independentemente de declaração ou de aceitação expressa.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609619140625" w:line="264.4929027557373" w:lineRule="auto"/>
        <w:ind w:left="239.97665405273438" w:right="142.9638671875" w:firstLine="0.2198791503906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Os dados obtidos somente poderão ser utilizados para as finalidades que justificaram seu acesso e de acordo com a boa-fé e com os princípios do art. 6º da LGPD, sendo vedado o seu compartilhamento com terceiros, fora das hipóteses permitidas legalmente.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597412109375" w:line="264.4919013977051" w:lineRule="auto"/>
        <w:ind w:left="232.06024169921875" w:right="145.6640625" w:firstLine="2.1989440917968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CONTRATADA deverá informar ao CONTRATANTE todos os contratos de suboperação de dados pessoais celebrados. Na hipótese de celebração posterior à formalização deste contrato, a CONTRATADA deve realizar comunicação ao CONTRATANTE no prazo de 5 (cinco) dias úteis, contados da formalização da suboperação.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6187744140625" w:line="264.4915580749512" w:lineRule="auto"/>
        <w:ind w:left="239.75677490234375" w:right="144.063720703125" w:hanging="3.73840332031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Findo o tratamento dos dados é dever da CONTRATADA eliminá-los, ressalvadas as hipóteses de conservação para os fins previstos no art. 16 da LGPD, incluindo aquelas em que houver necessidade de guarda de documentação para fins de comprovação do cumprimento de obrigações legais ou</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contratuais e somente enquanto não prescritas essas obrigações.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3017578125" w:line="264.4921016693115" w:lineRule="auto"/>
        <w:ind w:left="233.81942749023438" w:right="145.87890625" w:firstLine="3.2984924316406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É dever da CONTRATADA orientar e treinar seus empregados sobre os deveres, requisitos e responsabilidades decorrentes da Lei Geral de Proteção de Dados Pessoais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Lei nº 13.709, de 14 de</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agosto de 2018 - LGPD</w:t>
      </w:r>
      <w:r w:rsidDel="00000000" w:rsidR="00000000" w:rsidRPr="00000000">
        <w:rPr>
          <w:rFonts w:ascii="Times New Roman" w:cs="Times New Roman" w:eastAsia="Times New Roman" w:hAnsi="Times New Roman"/>
          <w:i w:val="0"/>
          <w:smallCaps w:val="0"/>
          <w:strike w:val="0"/>
          <w:color w:val="000000"/>
          <w:sz w:val="24"/>
          <w:szCs w:val="24"/>
          <w:u w:val="single"/>
          <w:shd w:fill="auto" w:val="clear"/>
          <w:vertAlign w:val="baseline"/>
          <w:rtl w:val="0"/>
        </w:rPr>
        <w:t xml:space="preserv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61572265625" w:line="264.4921016693115" w:lineRule="auto"/>
        <w:ind w:left="239.75677490234375" w:right="147.5341796875" w:hanging="5.4975891113281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CONTRATADA deverá exigir dos eventuais suboperadores e subcontratados o cumprimento dos deveres decorrentes da presente cláusula, permanecendo integralmente responsável por garantir sua observância.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61572265625" w:line="264.4918441772461" w:lineRule="auto"/>
        <w:ind w:left="232.06024169921875" w:right="137.33642578125" w:firstLine="8.136291503906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CONTRATANTE, sempre que entender necessário, poderá realizar diligência para aferir o cumprimento dessa cláusula, devendo a CONTRATADA atender prontamente a eventuais pedidos de comprovação formulados, mediante a prestação das informações solicitadas, no prazo estabelecido pelo CONTRATANTE.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609619140625" w:line="264.4922161102295" w:lineRule="auto"/>
        <w:ind w:left="239.75677490234375" w:right="130.8837890625" w:firstLine="0.439758300781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Banco de Dados formado a partir deste contrato deve ser mantido em ambiente virtual controlado, com registro individual rastreável dos tratamentos realizados. Tanto o CONTRATANTE quanto a CONTRATADA deverão manter registros com informações acerca de cada acesso realizado, com data, horário e finalidade do acesso, para efeito de responsabilização em caso de eventuais desvios ou abusos.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7852783203125" w:line="240" w:lineRule="auto"/>
        <w:ind w:left="239.31686401367188"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 MODELO DE GESTÃO CONTRATUAL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2.2283935546875" w:line="240" w:lineRule="auto"/>
        <w:ind w:left="239.31686401367188"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9.1. RECEBIMENTO DOS SERVIÇOS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6611328125" w:line="264.4909858703613" w:lineRule="auto"/>
        <w:ind w:left="240.63629150390625" w:right="152.137451171875" w:hanging="6.3771057128906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ff0000"/>
          <w:sz w:val="24"/>
          <w:szCs w:val="24"/>
          <w:u w:val="none"/>
          <w:shd w:fill="auto" w:val="clear"/>
          <w:vertAlign w:val="baseline"/>
          <w:rtl w:val="0"/>
        </w:rPr>
        <w:t xml:space="preserve">A chefia d</w:t>
      </w:r>
      <w:r w:rsidDel="00000000" w:rsidR="00000000" w:rsidRPr="00000000">
        <w:rPr>
          <w:rFonts w:ascii="Times New Roman" w:cs="Times New Roman" w:eastAsia="Times New Roman" w:hAnsi="Times New Roman"/>
          <w:color w:val="ff0000"/>
          <w:sz w:val="24"/>
          <w:szCs w:val="24"/>
          <w:rtl w:val="0"/>
        </w:rPr>
        <w:t xml:space="preserve">o Departamento de Expediente e Documentação</w:t>
      </w:r>
      <w:r w:rsidDel="00000000" w:rsidR="00000000" w:rsidRPr="00000000">
        <w:rPr>
          <w:rFonts w:ascii="Times New Roman" w:cs="Times New Roman" w:eastAsia="Times New Roman" w:hAnsi="Times New Roman"/>
          <w:i w:val="0"/>
          <w:smallCaps w:val="0"/>
          <w:strike w:val="0"/>
          <w:color w:val="ff0000"/>
          <w:sz w:val="24"/>
          <w:szCs w:val="24"/>
          <w:u w:val="none"/>
          <w:shd w:fill="auto" w:val="clear"/>
          <w:vertAlign w:val="baseline"/>
          <w:rtl w:val="0"/>
        </w:rPr>
        <w:t xml:space="preserve"> do CONTRATANTE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indicará servidor para acompanhar a execução contratual, que atestará o recebimento provisório e definitivo dos serviços prestados.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26708984375" w:line="240" w:lineRule="auto"/>
        <w:ind w:left="240.196533203125"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objeto será recebido: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6611328125" w:line="264.4913578033447" w:lineRule="auto"/>
        <w:ind w:left="959.9766540527344" w:right="147.904052734375" w:hanging="357.581176757812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provisoriamente, de forma sumária, pelo responsável por seu acompanhamento e fiscalização, com verificação posterior da conformidade da prestação do serviço com as exigências estabelecidas neste termo e no instrumento contratual;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6187744140625" w:line="264.4921016693115" w:lineRule="auto"/>
        <w:ind w:left="952.7198791503906" w:right="139.75341796875" w:hanging="355.6019592285156"/>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definitivamente, por servidor designado pela autoridade competente, em até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05 (cinco)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dias úteis contados do recebimento provisório, mediante termo detalhado que comprove o atendimento das exigências estabelecidas no TR e no instrumento contratual.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656005859375" w:line="264.4924736022949" w:lineRule="auto"/>
        <w:ind w:left="240.196533203125" w:right="186.895751953125" w:hanging="0.43975830078125"/>
        <w:jc w:val="both"/>
        <w:rPr>
          <w:rFonts w:ascii="Times New Roman" w:cs="Times New Roman" w:eastAsia="Times New Roman" w:hAnsi="Times New Roman"/>
          <w:i w:val="0"/>
          <w:smallCaps w:val="0"/>
          <w:strike w:val="0"/>
          <w:color w:val="1155cc"/>
          <w:sz w:val="24"/>
          <w:szCs w:val="24"/>
          <w:u w:val="single"/>
          <w:shd w:fill="auto" w:val="clear"/>
          <w:vertAlign w:val="baseline"/>
        </w:rPr>
        <w:sectPr>
          <w:headerReference r:id="rId7" w:type="default"/>
          <w:footerReference r:id="rId8" w:type="default"/>
          <w:pgSz w:h="16840" w:w="11900" w:orient="portrait"/>
          <w:pgMar w:bottom="766.50634765625" w:top="750" w:left="1207.5" w:right="1260.899658203125" w:header="0" w:footer="720"/>
          <w:pgNumType w:start="1"/>
        </w:sect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recebimento provisório ou definitivo não excluirá a responsabilidade civil nem a responsabilidade ético-profissional pela perfeita execução do contrato, nos limites estabelecidos pela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Lei Federal nº</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14.133/2021</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e pelo instrumento contratual.</w:t>
      </w:r>
      <w:r w:rsidDel="00000000" w:rsidR="00000000" w:rsidRPr="00000000">
        <w:rPr>
          <w:rtl w:val="0"/>
        </w:rPr>
      </w:r>
    </w:p>
    <w:p w:rsidR="00000000" w:rsidDel="00000000" w:rsidP="00000000" w:rsidRDefault="00000000" w:rsidRPr="00000000" w14:paraId="000000B3">
      <w:pPr>
        <w:widowControl w:val="0"/>
        <w:spacing w:line="199.92000102996826" w:lineRule="auto"/>
        <w:jc w:val="both"/>
        <w:rPr>
          <w:rFonts w:ascii="Times New Roman" w:cs="Times New Roman" w:eastAsia="Times New Roman" w:hAnsi="Times New Roman"/>
          <w:i w:val="0"/>
          <w:smallCaps w:val="0"/>
          <w:strike w:val="0"/>
          <w:color w:val="1155cc"/>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33154296875" w:line="229.9931287765503"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O objeto contratual poderá ser rejeitado, no todo ou em parte, quando estiver em desacordo com 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estabelecido no termo de referência e no contrato.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448974609375" w:line="264.4921016693115"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Havendo a rejeição do objeto por parte do CONTRATANTE, a CONTRATADA terá o prazo de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05 (cinco) </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dias úteis, contados a partir do recebimento da comunicação expedida pelo CONTRATANTE,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p</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ara sanar os problemas detectados e, se for o caso, substituir o objeto. O prazo para substituição do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objeto poderá ser prorrogado pelo fiscal do contrato, mediante justificativa registrada nos autos do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p</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rocesso de contratação.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6865234375" w:line="264.4921016693115"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CONTRATADA é obrigada a reparar, corrigir, remover, reconstruir ou substituir, às suas expensas, no total ou em parte, o objeto do contrato em que se verificarem vícios, defeitos ou incorreções resultantes da execução do serviço.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62548828125" w:line="199.92000102996826"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9.2. LIQUIDAÇÃO E PAGAMENTO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22705078125" w:line="264.49235916137695"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9.2.1 Os empenhamentos de despesas e pagamentos no âmbito da Administração Pública do Estado de Pernambuco só são realizados para credores cadastrados junto à SAD (Secretaria de Administração do Estado de Pernambuco), no Cadastro de Fornecedores - CADFOR/PE.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50341796875" w:line="264.4931888580322"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9.2.2 O Cadastro no Cadastro de Fornecedores - CADFOR/PE não é condição para a habilitação ou apresentação de proposta de preços, mas condição para emissão de empenho e pagamento da despesa.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564453125" w:line="264.4909858703613"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9.2.3 Os pagamentos serão efetuados em até 30 (trinta) dias após a apresentação dos seguintes documentos: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26708984375" w:line="281.7659854888916"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 - nota fiscal eletrônica da CONTRATADA, devidamente atestada por servidor designado pel</w:t>
      </w:r>
      <w:r w:rsidDel="00000000" w:rsidR="00000000" w:rsidRPr="00000000">
        <w:rPr>
          <w:rFonts w:ascii="Times New Roman" w:cs="Times New Roman" w:eastAsia="Times New Roman" w:hAnsi="Times New Roman"/>
          <w:sz w:val="24"/>
          <w:szCs w:val="24"/>
          <w:rtl w:val="0"/>
        </w:rPr>
        <w:t xml:space="preserve">a Gerência de Biblioteca (GEBI)</w:t>
      </w:r>
      <w:r w:rsidDel="00000000" w:rsidR="00000000" w:rsidRPr="00000000">
        <w:rPr>
          <w:rFonts w:ascii="Times New Roman" w:cs="Times New Roman" w:eastAsia="Times New Roman" w:hAnsi="Times New Roman"/>
          <w:i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do CONTRATANTE OU comissão designada pelo CONTRATANTE;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26708984375" w:line="281.7659854888916"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II - certidões de regularidade com os tributos federais, estaduais e municipais pertinentes, Seguridade Social e FGTS;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3466796875" w:line="264.4909858703613"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III - certidão de regularidade perante a Justiça do Trabalho (Certidão Negativa de Débitos Trabalhistas - CNDT).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26708984375" w:line="264.4921016693115" w:lineRule="auto"/>
        <w:ind w:left="0" w:right="0" w:firstLine="0"/>
        <w:jc w:val="both"/>
        <w:rPr>
          <w:rFonts w:ascii="Times New Roman" w:cs="Times New Roman" w:eastAsia="Times New Roman" w:hAnsi="Times New Roman"/>
          <w:i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sz w:val="24"/>
          <w:szCs w:val="24"/>
          <w:u w:val="none"/>
          <w:shd w:fill="auto" w:val="clear"/>
          <w:vertAlign w:val="baseline"/>
          <w:rtl w:val="0"/>
        </w:rPr>
        <w:t xml:space="preserve">§ 1º </w:t>
      </w:r>
      <w:r w:rsidDel="00000000" w:rsidR="00000000" w:rsidRPr="00000000">
        <w:rPr>
          <w:rFonts w:ascii="Times New Roman" w:cs="Times New Roman" w:eastAsia="Times New Roman" w:hAnsi="Times New Roman"/>
          <w:sz w:val="24"/>
          <w:szCs w:val="24"/>
          <w:rtl w:val="0"/>
        </w:rPr>
        <w:t xml:space="preserve">A Gerência de Biblioteca </w:t>
      </w:r>
      <w:r w:rsidDel="00000000" w:rsidR="00000000" w:rsidRPr="00000000">
        <w:rPr>
          <w:rFonts w:ascii="Times New Roman" w:cs="Times New Roman" w:eastAsia="Times New Roman" w:hAnsi="Times New Roman"/>
          <w:i w:val="0"/>
          <w:smallCaps w:val="0"/>
          <w:strike w:val="0"/>
          <w:sz w:val="24"/>
          <w:szCs w:val="24"/>
          <w:u w:val="none"/>
          <w:shd w:fill="auto" w:val="clear"/>
          <w:vertAlign w:val="baseline"/>
          <w:rtl w:val="0"/>
        </w:rPr>
        <w:t xml:space="preserve">do CONTRATANTE terá 15 (quinze) dias, a partir do recebimento da documentação comprobatória da despesa (nota fiscal, fatura, recibo, entre outros), para atesto e encaminhamento ao Departamento de Contabilidade e Finanças (DCF) do CONTRATANTE, visando ao registro contábil da liquidação. O prazo mencionado será suspenso, até que: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053466796875" w:line="264.4931888580322"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seja efetuada a entrega, por parte da CONTRATADA, de toda documentação exigida pelas normas em vigor; </w:t>
      </w:r>
    </w:p>
    <w:p w:rsidR="00000000" w:rsidDel="00000000" w:rsidP="00000000" w:rsidRDefault="00000000" w:rsidRPr="00000000" w14:paraId="000000C0">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124.85931396484375" w:line="240" w:lineRule="auto"/>
        <w:ind w:left="0" w:right="0" w:firstLine="0"/>
        <w:jc w:val="both"/>
        <w:rPr>
          <w:rFonts w:ascii="Times New Roman" w:cs="Times New Roman" w:eastAsia="Times New Roman" w:hAnsi="Times New Roman"/>
          <w:i w:val="0"/>
          <w:smallCaps w:val="0"/>
          <w:strike w:val="0"/>
          <w:color w:val="1155cc"/>
          <w:sz w:val="24"/>
          <w:szCs w:val="24"/>
          <w:u w:val="single"/>
          <w:shd w:fill="auto" w:val="clear"/>
          <w:vertAlign w:val="baseline"/>
        </w:rPr>
        <w:sectPr>
          <w:type w:val="continuous"/>
          <w:pgSz w:h="16840" w:w="11900" w:orient="portrait"/>
          <w:pgMar w:bottom="766.50634765625" w:top="750" w:left="1440" w:right="1440" w:header="0" w:footer="720"/>
          <w:cols w:equalWidth="0" w:num="1">
            <w:col w:space="0" w:w="9020"/>
          </w:cols>
        </w:sect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b) sejam sanadas as pendências relativas à entrega do bem/serviço da CONTRATAD</w:t>
      </w: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tl w:val="0"/>
        </w:rPr>
      </w:r>
    </w:p>
    <w:p w:rsidR="00000000" w:rsidDel="00000000" w:rsidP="00000000" w:rsidRDefault="00000000" w:rsidRPr="00000000" w14:paraId="000000C1">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272.33154296875" w:line="240" w:lineRule="auto"/>
        <w:ind w:left="0" w:right="148.557128906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2º O Departamento de Contabilidade e Finanças (DCF) do CONTRATANTE terá 15 (quinze) dias, a    partir do recebimento da documentação mencionada no §1º, encaminhada mediante formulário de "Solicitação de Liquidação da Despesa (SLD)", para realizar a liquidação e pagamento, desde que não existam pendências com relação à documentação apresentada. Ultrapassado este prazo, o pagamento da respectiva despesa passará a ter prioridade sobre todas as demais.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2060546875" w:line="264.4921016693115" w:lineRule="auto"/>
        <w:ind w:left="0" w:right="147.4035644531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3º O CONTRATANTE verificará as hipóteses de retenção na fonte de encargos tributários. Os tributos relativos ao faturamento serão descontados da CONTRATADA no momento da liquidação da despesa e recolhidos diretamente ao poder público competente.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083984375" w:line="264.49235916137695" w:lineRule="auto"/>
        <w:ind w:left="0" w:right="139.721679687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4º As normas relativas ao processamento da despesa pública exigem que a liquidação e o pagamento sejam efetivados exclusivamente em favor da CONTRATADA, devidamente identificada pelo número de inscrição no CNPJ.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083984375" w:line="264.4921016693115" w:lineRule="auto"/>
        <w:ind w:left="0" w:right="144.0490722656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 5º Estando autorizada pelos órgãos de Fazenda estaduais ou municipais, a emitir notas fiscais</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eletrônicas em suas respectivas áreas de atuação, a CONTRATADA deverá enviar, em formato PDF,</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os documentos hábeis de comprovação das despesas (notas fiscais, recibos, certidões de regularidade,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conforme o caso), exclusivamente, por meio do formulário eletrônico acessível no sítio do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CONTRATANTE (</w:t>
      </w:r>
      <w:r w:rsidDel="00000000" w:rsidR="00000000" w:rsidRPr="00000000">
        <w:rPr>
          <w:rFonts w:ascii="Times New Roman" w:cs="Times New Roman" w:eastAsia="Times New Roman" w:hAnsi="Times New Roman"/>
          <w:b w:val="1"/>
          <w:i w:val="0"/>
          <w:smallCaps w:val="0"/>
          <w:strike w:val="0"/>
          <w:color w:val="1155cc"/>
          <w:sz w:val="24"/>
          <w:szCs w:val="24"/>
          <w:u w:val="single"/>
          <w:shd w:fill="auto" w:val="clear"/>
          <w:vertAlign w:val="baseline"/>
          <w:rtl w:val="0"/>
        </w:rPr>
        <w:t xml:space="preserve">www.tcepe.tc.br</w:t>
      </w:r>
      <w:r w:rsidDel="00000000" w:rsidR="00000000" w:rsidRPr="00000000">
        <w:rPr>
          <w:rFonts w:ascii="Times New Roman" w:cs="Times New Roman" w:eastAsia="Times New Roman" w:hAnsi="Times New Roman"/>
          <w:i w:val="0"/>
          <w:smallCaps w:val="0"/>
          <w:strike w:val="0"/>
          <w:color w:val="000000"/>
          <w:sz w:val="24"/>
          <w:szCs w:val="24"/>
          <w:highlight w:val="white"/>
          <w:u w:val="single"/>
          <w:vertAlign w:val="baseline"/>
          <w:rtl w:val="0"/>
        </w:rPr>
        <w:t xml:space="preserve">)</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 na aba Cidadão/Envio de Nota Fiscal.</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14501953125" w:line="264.49193000793457" w:lineRule="auto"/>
        <w:ind w:left="0" w:right="138.0346679687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6º Os pagamentos serão feitos por meio de ordens bancárias emitidas pelo Sistema Corporativo E-Fisco, mantido pelo Estado de Pernambuco, exclusivamente para crédito direto em conta-corrente informada pela CONTRATADA e previamente cadastrada ou mediante boleto de cobrança bancária. Caso a CONTRATADA opte por depósito em conta-corrente mantida em instituição bancária diferente da Caixa Econômica Federal, detentora da Conta Única do Estado de Pernambuco, esse banco descontará do valor pago, como receita sua, a importância de R$ 7,50 (sete reais e cinquenta centavos) a título de tarifa de transferência de fundos (DOC ou TED, conforme o caso), de acordo com o contrato firmado entre aquela instituição bancária e o Estado de Pernambuco.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2060546875" w:line="264.4921016693115" w:lineRule="auto"/>
        <w:ind w:left="0" w:right="147.7648925781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7º O CONTRATANTE poderá deduzir do montante a pagar valores correspondentes a eventuais multas ou indenizações devidas pela CONTRATADA.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175537109375" w:line="264.4921016693115" w:lineRule="auto"/>
        <w:ind w:left="0" w:right="148.937988281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8º O CONTRATANTE comunicará à CONTRATADA para emissão de Nota Fiscal no que pertine à parcela incontroversa da execução do objeto, para efeito de liquidação e pagamento, quando houver controvérsia sobre a execução do objeto quanto a dimensão, qualidade e quantidade, conforme o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art.</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143 da Lei nº 14.133, de 2021</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053466796875" w:line="264.49204444885254" w:lineRule="auto"/>
        <w:ind w:left="0" w:right="139.75585937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9º A CONTRATADA deverá emitir as notas fiscais em observância às regras de retenção de imposto de renda estabelecidas na </w:t>
      </w:r>
      <w:hyperlink r:id="rId9">
        <w:r w:rsidDel="00000000" w:rsidR="00000000" w:rsidRPr="00000000">
          <w:rPr>
            <w:rFonts w:ascii="Times New Roman" w:cs="Times New Roman" w:eastAsia="Times New Roman" w:hAnsi="Times New Roman"/>
            <w:color w:val="1155cc"/>
            <w:sz w:val="24"/>
            <w:szCs w:val="24"/>
            <w:u w:val="single"/>
            <w:rtl w:val="0"/>
          </w:rPr>
          <w:t xml:space="preserve">Instrução Normativa RFB nº 2145/2023</w:t>
        </w:r>
      </w:hyperlink>
      <w:r w:rsidDel="00000000" w:rsidR="00000000" w:rsidRPr="00000000">
        <w:rPr>
          <w:rFonts w:ascii="Times New Roman" w:cs="Times New Roman" w:eastAsia="Times New Roman" w:hAnsi="Times New Roman"/>
          <w:i w:val="0"/>
          <w:smallCaps w:val="0"/>
          <w:strike w:val="0"/>
          <w:color w:val="000000"/>
          <w:sz w:val="24"/>
          <w:szCs w:val="24"/>
          <w:u w:val="single"/>
          <w:shd w:fill="auto" w:val="clear"/>
          <w:vertAlign w:val="baseline"/>
          <w:rtl w:val="0"/>
        </w:rPr>
        <w:t xml:space="preserv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w:t>
      </w:r>
      <w:r w:rsidDel="00000000" w:rsidR="00000000" w:rsidRPr="00000000">
        <w:rPr>
          <w:rFonts w:ascii="Times New Roman" w:cs="Times New Roman" w:eastAsia="Times New Roman" w:hAnsi="Times New Roman"/>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art. 4º do Decreto</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nº 55.069, de 25 de julho de 2023</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33154296875" w:line="264.4921016693115" w:lineRule="auto"/>
        <w:ind w:left="0" w:right="143.3886718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10º Quando do pagamento, deverá ser efetuada a retenção do imposto sobre a renda, nos termos previstos na </w:t>
      </w:r>
      <w:hyperlink r:id="rId10">
        <w:r w:rsidDel="00000000" w:rsidR="00000000" w:rsidRPr="00000000">
          <w:rPr>
            <w:rFonts w:ascii="Times New Roman" w:cs="Times New Roman" w:eastAsia="Times New Roman" w:hAnsi="Times New Roman"/>
            <w:color w:val="1155cc"/>
            <w:sz w:val="24"/>
            <w:szCs w:val="24"/>
            <w:u w:val="single"/>
            <w:rtl w:val="0"/>
          </w:rPr>
          <w:t xml:space="preserve">Instrução Normativa RFB nº 2145/2023</w:t>
        </w:r>
      </w:hyperlink>
      <w:r w:rsidDel="00000000" w:rsidR="00000000" w:rsidRPr="00000000">
        <w:rPr>
          <w:rFonts w:ascii="Times New Roman" w:cs="Times New Roman" w:eastAsia="Times New Roman" w:hAnsi="Times New Roman"/>
          <w:i w:val="0"/>
          <w:smallCaps w:val="0"/>
          <w:strike w:val="0"/>
          <w:color w:val="000000"/>
          <w:sz w:val="24"/>
          <w:szCs w:val="24"/>
          <w:u w:val="single"/>
          <w:shd w:fill="auto" w:val="clear"/>
          <w:vertAlign w:val="baseline"/>
          <w:rtl w:val="0"/>
        </w:rPr>
        <w:t xml:space="preserv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e alterações posteriores, ou em norma que venha a substituí-la, além de outras retenções previstas na legislação tributária aplicável. </w:t>
      </w: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33154296875" w:line="264.4921016693115" w:lineRule="auto"/>
        <w:ind w:left="0" w:right="143.38867187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9.3. INFORMAÇÕES ADICIONAIS ACERCA DO PAGAMENTO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0224609375" w:line="264.4915294647217" w:lineRule="auto"/>
        <w:ind w:left="0" w:right="124.582519531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Para a presente contratação, considerando a baixa complexidade do objeto e a vantajosidade monetária da proposta de valor único, o pagamento será realizado em uma única parcela, em observância ao disposto no art. 145, § 1º da Lei Federal n.º </w:t>
      </w:r>
      <w:r w:rsidDel="00000000" w:rsidR="00000000" w:rsidRPr="00000000">
        <w:rPr>
          <w:rFonts w:ascii="Times New Roman" w:cs="Times New Roman" w:eastAsia="Times New Roman" w:hAnsi="Times New Roman"/>
          <w:i w:val="0"/>
          <w:smallCaps w:val="0"/>
          <w:strike w:val="0"/>
          <w:color w:val="000000"/>
          <w:sz w:val="24"/>
          <w:szCs w:val="24"/>
          <w:highlight w:val="white"/>
          <w:u w:val="none"/>
          <w:vertAlign w:val="baseline"/>
          <w:rtl w:val="0"/>
        </w:rPr>
        <w:t xml:space="preserve">14.133/2021</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2060546875" w:line="264.4931888580322" w:lineRule="auto"/>
        <w:ind w:left="0" w:right="145.87402343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As condições de aquisição e pagamento são semelhantes ao praticado pelo setor privado, estando assim, consoante ao artigo 40, I, da supramencionada norma. </w:t>
      </w: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862060546875" w:line="264.4931888580322" w:lineRule="auto"/>
        <w:ind w:left="0" w:right="145.874023437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9.4. DA VIGÊNCIA DO TERMO DE CONTRATO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4.3023681640625" w:line="229.9931287765503" w:lineRule="auto"/>
        <w:ind w:left="0" w:right="213.68530273437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presente contrato terá vigência de 1 (um) ano, podendo ser prorrogado, sucessivamente, respeitada a vigência máxima decenal, nos termos dos</w:t>
      </w:r>
      <w:r w:rsidDel="00000000" w:rsidR="00000000" w:rsidRPr="00000000">
        <w:rPr>
          <w:rFonts w:ascii="Times New Roman" w:cs="Times New Roman" w:eastAsia="Times New Roman" w:hAnsi="Times New Roman"/>
          <w:i w:val="0"/>
          <w:smallCaps w:val="0"/>
          <w:strike w:val="0"/>
          <w:color w:val="000000"/>
          <w:sz w:val="24"/>
          <w:szCs w:val="24"/>
          <w:u w:val="single"/>
          <w:shd w:fill="auto" w:val="clear"/>
          <w:vertAlign w:val="baseline"/>
          <w:rtl w:val="0"/>
        </w:rPr>
        <w:t xml:space="preserve"> arts. 106 e 107 da Lei Federal nº 14.133, de 2021</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524169921875" w:line="229.99338626861572" w:lineRule="auto"/>
        <w:ind w:left="0" w:right="147.32788085937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prorrogação de que trata esta cláusula é condicionada ao ateste, pela autoridade competente, de que as condições e os preços permanecem vantajosos para o CONTRATANTE, permitida a negociação com a CONTRATADA.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6.448974609375"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9.5. FISCALIZAÇÃO CONTRATUAL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004150390625" w:line="217.94418811798096" w:lineRule="auto"/>
        <w:ind w:left="0" w:right="142.50488281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contrato deverá ser executado fielmente pelas partes, de acordo com as cláusulas avençadas e as normas da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Lei Federal n</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superscript"/>
          <w:rtl w:val="0"/>
        </w:rPr>
        <w:t xml:space="preserve">o</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superscript"/>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14.133/2021</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respondendo cada uma pelas consequências de sua inexecução total ou parcial.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9254150390625" w:line="229.9931287765503" w:lineRule="auto"/>
        <w:ind w:left="0" w:right="136.7163085937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Nos termos do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artigo 117 da Lei Federal nº 14.133/2021</w:t>
      </w:r>
      <w:r w:rsidDel="00000000" w:rsidR="00000000" w:rsidRPr="00000000">
        <w:rPr>
          <w:rFonts w:ascii="Times New Roman" w:cs="Times New Roman" w:eastAsia="Times New Roman" w:hAnsi="Times New Roman"/>
          <w:i w:val="0"/>
          <w:smallCaps w:val="0"/>
          <w:strike w:val="0"/>
          <w:color w:val="000000"/>
          <w:sz w:val="24"/>
          <w:szCs w:val="24"/>
          <w:u w:val="single"/>
          <w:shd w:fill="auto" w:val="clear"/>
          <w:vertAlign w:val="baseline"/>
          <w:rtl w:val="0"/>
        </w:rPr>
        <w:t xml:space="preserv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a execução contratual deverá ser acompanhada e fiscalizada por um ou mais fiscais do contrato, representantes do CONTRATANTE especialmente designados, permitida a contratação de terceiros para assisti-los e subsidiá-los de informações pertinentes a essa atribuição.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52447509765625" w:line="229.9931287765503" w:lineRule="auto"/>
        <w:ind w:left="0" w:right="147.71972656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52325439453125" w:line="24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Todas as comunicações entre as partes serão efetuadas por escrito e só assim produzirão seus efeitos.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35699462890625" w:line="229.99298572540283" w:lineRule="auto"/>
        <w:ind w:left="0" w:right="143.1616210937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CONTRATADA é responsável pelos danos causados diretamente ao CONTRATANTE ou a terceiros decorrentes de sua culpa ou dolo na execução do contrato, não excluindo ou reduzindo essa responsabilidade a fiscalização ou o acompanhamento pelo CONTRATANTE.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33154296875" w:line="229.9931287765503" w:lineRule="auto"/>
        <w:ind w:left="0" w:right="146.25854492187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CONTRATADA deverá proceder de imediato aos reparos ou indenizações cabíveis. Os eventuais danos e prejuízos causados poderão inclusive ser descontados dos pagamentos devidos ou da garantia, caso exigida.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52294921875" w:line="597.2185707092285" w:lineRule="auto"/>
        <w:ind w:left="0" w:right="80.6692913385831"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 gestão contratual observará as disposições da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Portaria TC nº 181 de 25 de abril de</w:t>
      </w:r>
      <w:r w:rsidDel="00000000" w:rsidR="00000000" w:rsidRPr="00000000">
        <w:rPr>
          <w:rFonts w:ascii="Times New Roman" w:cs="Times New Roman" w:eastAsia="Times New Roman" w:hAnsi="Times New Roman"/>
          <w:color w:val="1155cc"/>
          <w:sz w:val="24"/>
          <w:szCs w:val="24"/>
          <w:u w:val="single"/>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2022</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52294921875" w:line="240" w:lineRule="auto"/>
        <w:ind w:left="0" w:right="1216.7120361328125"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9.6. PENALIDADES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9267578125" w:line="240" w:lineRule="auto"/>
        <w:ind w:left="0" w:right="138.04931640625"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 cometimento de irregularidades no procedimento licitatório ou na execução contratual sujeitará a CONTRATADA à aplicação de sanções administrativas, nos termos dos artigos 155 a 163 e 166 a 168 da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Lei Federal n</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superscript"/>
          <w:rtl w:val="0"/>
        </w:rPr>
        <w:t xml:space="preserve">o</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superscript"/>
          <w:rtl w:val="0"/>
        </w:rPr>
        <w:t xml:space="preserve">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14.133/2021</w:t>
      </w:r>
      <w:r w:rsidDel="00000000" w:rsidR="00000000" w:rsidRPr="00000000">
        <w:rPr>
          <w:rFonts w:ascii="Times New Roman" w:cs="Times New Roman" w:eastAsia="Times New Roman" w:hAnsi="Times New Roman"/>
          <w:i w:val="0"/>
          <w:smallCaps w:val="0"/>
          <w:strike w:val="0"/>
          <w:color w:val="1155cc"/>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e da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Resolução TC nº 187/2022</w:t>
      </w:r>
      <w:r w:rsidDel="00000000" w:rsidR="00000000" w:rsidRPr="00000000">
        <w:rPr>
          <w:rFonts w:ascii="Times New Roman" w:cs="Times New Roman" w:eastAsia="Times New Roman" w:hAnsi="Times New Roman"/>
          <w:i w:val="0"/>
          <w:smallCaps w:val="0"/>
          <w:strike w:val="0"/>
          <w:color w:val="000000"/>
          <w:sz w:val="24"/>
          <w:szCs w:val="24"/>
          <w:u w:val="single"/>
          <w:shd w:fill="auto" w:val="clear"/>
          <w:vertAlign w:val="baseline"/>
          <w:rtl w:val="0"/>
        </w:rPr>
        <w:t xml:space="preserv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publicada no Diário Eletrônico do TCE-PE em 14/12/2022.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8.8873291015625" w:line="240" w:lineRule="auto"/>
        <w:ind w:left="0" w:righ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10. INFORMAÇÕES </w:t>
      </w: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8.8873291015625" w:line="24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Os interessados poderão contatar com a GLCD – Gerência de Licitações e Contratações Diretas do TCE/PE pelo endereço de e-mail: </w:t>
      </w:r>
      <w:r w:rsidDel="00000000" w:rsidR="00000000" w:rsidRPr="00000000">
        <w:rPr>
          <w:rFonts w:ascii="Times New Roman" w:cs="Times New Roman" w:eastAsia="Times New Roman" w:hAnsi="Times New Roman"/>
          <w:i w:val="0"/>
          <w:smallCaps w:val="0"/>
          <w:strike w:val="0"/>
          <w:color w:val="1155cc"/>
          <w:sz w:val="24"/>
          <w:szCs w:val="24"/>
          <w:u w:val="single"/>
          <w:shd w:fill="auto" w:val="clear"/>
          <w:vertAlign w:val="baseline"/>
          <w:rtl w:val="0"/>
        </w:rPr>
        <w:t xml:space="preserve">glcd-l@tcepe.tc.br</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para sanar possíveis dúvidas acerca da presente contratação.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8.8873291015625" w:line="240" w:lineRule="auto"/>
        <w:ind w:left="0" w:right="0" w:firstLine="0"/>
        <w:jc w:val="both"/>
        <w:rPr>
          <w:rFonts w:ascii="Times New Roman" w:cs="Times New Roman" w:eastAsia="Times New Roman" w:hAnsi="Times New Roman"/>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____________________________        _____________________________  </w:t>
      </w:r>
    </w:p>
    <w:p w:rsidR="00000000" w:rsidDel="00000000" w:rsidP="00000000" w:rsidRDefault="00000000" w:rsidRPr="00000000" w14:paraId="000000DD">
      <w:pPr>
        <w:keepNext w:val="0"/>
        <w:keepLines w:val="1"/>
        <w:pageBreakBefore w:val="0"/>
        <w:widowControl w:val="0"/>
        <w:pBdr>
          <w:top w:space="0" w:sz="0" w:val="nil"/>
          <w:left w:space="0" w:sz="0" w:val="nil"/>
          <w:bottom w:space="0" w:sz="0" w:val="nil"/>
          <w:right w:space="0" w:sz="0" w:val="nil"/>
          <w:between w:space="0" w:sz="0" w:val="nil"/>
        </w:pBdr>
        <w:shd w:fill="auto" w:val="clear"/>
        <w:spacing w:after="0" w:before="302.786865234375" w:line="240" w:lineRule="auto"/>
        <w:ind w:left="230.960693359375" w:right="1740.8404541015625" w:firstLine="0"/>
        <w:jc w:val="center"/>
        <w:rPr>
          <w:rFonts w:ascii="Times New Roman" w:cs="Times New Roman" w:eastAsia="Times New Roman" w:hAnsi="Times New Roman"/>
          <w:i w:val="0"/>
          <w:smallCaps w:val="0"/>
          <w:strike w:val="0"/>
          <w:color w:val="1155cc"/>
          <w:sz w:val="20"/>
          <w:szCs w:val="20"/>
          <w:u w:val="singl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Servidor responsável                                    Chefe </w:t>
      </w:r>
      <w:r w:rsidDel="00000000" w:rsidR="00000000" w:rsidRPr="00000000">
        <w:rPr>
          <w:rFonts w:ascii="Times New Roman" w:cs="Times New Roman" w:eastAsia="Times New Roman" w:hAnsi="Times New Roman"/>
          <w:sz w:val="20"/>
          <w:szCs w:val="20"/>
          <w:rtl w:val="0"/>
        </w:rPr>
        <w:t xml:space="preserve">da GEBI</w:t>
      </w:r>
      <w:r w:rsidDel="00000000" w:rsidR="00000000" w:rsidRPr="00000000">
        <w:rPr>
          <w:rFonts w:ascii="Times New Roman" w:cs="Times New Roman" w:eastAsia="Times New Roman" w:hAnsi="Times New Roman"/>
          <w:i w:val="0"/>
          <w:smallCaps w:val="0"/>
          <w:strike w:val="0"/>
          <w:color w:val="000000"/>
          <w:sz w:val="20"/>
          <w:szCs w:val="20"/>
          <w:u w:val="none"/>
          <w:shd w:fill="auto" w:val="clear"/>
          <w:vertAlign w:val="baseline"/>
          <w:rtl w:val="0"/>
        </w:rPr>
        <w:t xml:space="preserve"> </w:t>
      </w:r>
      <w:r w:rsidDel="00000000" w:rsidR="00000000" w:rsidRPr="00000000">
        <w:rPr>
          <w:rtl w:val="0"/>
        </w:rPr>
      </w:r>
    </w:p>
    <w:sectPr>
      <w:type w:val="continuous"/>
      <w:pgSz w:h="16840" w:w="11900" w:orient="portrait"/>
      <w:pgMar w:bottom="766.50634765625" w:top="750" w:left="1207.5" w:right="1260.899658203125" w:header="0" w:footer="720"/>
      <w:cols w:equalWidth="0" w:num="1">
        <w:col w:space="0" w:w="9431.600341796875"/>
      </w:cols>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Veronica Pereira Abou Hana Ishigami" w:id="1" w:date="2025-01-23T13:07:29Z">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Inserir valores</w:t>
      </w:r>
    </w:p>
  </w:comment>
  <w:comment w:author="Juliana Paula da Silva" w:id="0" w:date="2025-01-15T12:29:28Z">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É necessário incluir a justificativa do lote único? verificar com a GEPC.</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spacing w:before="240" w:line="240" w:lineRule="auto"/>
      <w:jc w:val="center"/>
      <w:rPr/>
    </w:pPr>
    <w:r w:rsidDel="00000000" w:rsidR="00000000" w:rsidRPr="00000000">
      <w:rPr>
        <w:sz w:val="16"/>
        <w:szCs w:val="16"/>
        <w:rtl w:val="0"/>
      </w:rPr>
      <w:t xml:space="preserve">Rua da Aurora, 885, Boa Vista, 50.050-910, Recife-PE – PABX: (81) 3181-7600  – Internet:</w:t>
    </w:r>
    <w:hyperlink r:id="rId1">
      <w:r w:rsidDel="00000000" w:rsidR="00000000" w:rsidRPr="00000000">
        <w:rPr>
          <w:color w:val="1155cc"/>
          <w:sz w:val="16"/>
          <w:szCs w:val="16"/>
          <w:u w:val="single"/>
          <w:rtl w:val="0"/>
        </w:rPr>
        <w:t xml:space="preserve"> www.tcepe.tc.br</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E">
    <w:pPr>
      <w:jc w:val="center"/>
      <w:rPr>
        <w:sz w:val="20"/>
        <w:szCs w:val="20"/>
      </w:rPr>
    </w:pPr>
    <w:r w:rsidDel="00000000" w:rsidR="00000000" w:rsidRPr="00000000">
      <w:rPr>
        <w:rtl w:val="0"/>
      </w:rPr>
    </w:r>
  </w:p>
  <w:p w:rsidR="00000000" w:rsidDel="00000000" w:rsidP="00000000" w:rsidRDefault="00000000" w:rsidRPr="00000000" w14:paraId="000000DF">
    <w:pPr>
      <w:jc w:val="center"/>
      <w:rPr>
        <w:sz w:val="20"/>
        <w:szCs w:val="20"/>
      </w:rPr>
    </w:pPr>
    <w:r w:rsidDel="00000000" w:rsidR="00000000" w:rsidRPr="00000000">
      <w:rPr>
        <w:sz w:val="20"/>
        <w:szCs w:val="20"/>
      </w:rPr>
      <w:drawing>
        <wp:inline distB="0" distT="0" distL="0" distR="0">
          <wp:extent cx="630075" cy="738709"/>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30075" cy="738709"/>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ESTADO DE PERNAMBUCO</w:t>
    </w:r>
  </w:p>
  <w:p w:rsidR="00000000" w:rsidDel="00000000" w:rsidP="00000000" w:rsidRDefault="00000000" w:rsidRPr="00000000" w14:paraId="000000E1">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Tribunal de Contas</w:t>
    </w:r>
  </w:p>
  <w:p w:rsidR="00000000" w:rsidDel="00000000" w:rsidP="00000000" w:rsidRDefault="00000000" w:rsidRPr="00000000" w14:paraId="000000E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Departamento de Expediente e Documentação</w:t>
    </w:r>
  </w:p>
  <w:p w:rsidR="00000000" w:rsidDel="00000000" w:rsidP="00000000" w:rsidRDefault="00000000" w:rsidRPr="00000000" w14:paraId="000000E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Gerência de Biblioteca</w:t>
    </w:r>
  </w:p>
  <w:p w:rsidR="00000000" w:rsidDel="00000000" w:rsidP="00000000" w:rsidRDefault="00000000" w:rsidRPr="00000000" w14:paraId="000000E4">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hyperlink" Target="http://normas.receita.fazenda.gov.br/sijut2consulta/link.action?idAto=131582#2444898" TargetMode="External"/><Relationship Id="rId9" Type="http://schemas.openxmlformats.org/officeDocument/2006/relationships/hyperlink" Target="http://normas.receita.fazenda.gov.br/sijut2consulta/link.action?idAto=131582#2444898"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tcepe.tc.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