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EDD5F1" w14:textId="357857F8" w:rsidR="00B43C33" w:rsidRPr="002C2738" w:rsidRDefault="00B43C33" w:rsidP="00B43C33">
      <w:pPr>
        <w:pStyle w:val="citao2"/>
        <w:spacing w:line="276" w:lineRule="auto"/>
        <w:jc w:val="center"/>
        <w:rPr>
          <w:rFonts w:ascii="Times New Roman" w:hAnsi="Times New Roman"/>
          <w:b/>
          <w:i w:val="0"/>
          <w:color w:val="auto"/>
          <w:sz w:val="22"/>
          <w:szCs w:val="22"/>
        </w:rPr>
      </w:pPr>
      <w:r w:rsidRPr="002C2738">
        <w:rPr>
          <w:rFonts w:ascii="Times New Roman" w:hAnsi="Times New Roman"/>
          <w:b/>
          <w:i w:val="0"/>
          <w:color w:val="auto"/>
          <w:sz w:val="22"/>
          <w:szCs w:val="22"/>
        </w:rPr>
        <w:t xml:space="preserve">AVISO DE INTENÇÃO DE DISPENSA Nº </w:t>
      </w:r>
      <w:r w:rsidR="00851936">
        <w:rPr>
          <w:rFonts w:ascii="Times New Roman" w:hAnsi="Times New Roman"/>
          <w:b/>
          <w:i w:val="0"/>
          <w:color w:val="auto"/>
          <w:sz w:val="22"/>
          <w:szCs w:val="22"/>
        </w:rPr>
        <w:t>012/2025</w:t>
      </w:r>
    </w:p>
    <w:p w14:paraId="67355145" w14:textId="77777777" w:rsidR="00B43C33" w:rsidRPr="002C2738" w:rsidRDefault="00B43C33" w:rsidP="00B43C33">
      <w:pPr>
        <w:pStyle w:val="Ttulo2"/>
        <w:spacing w:line="276" w:lineRule="auto"/>
        <w:ind w:left="0" w:right="1417"/>
        <w:jc w:val="center"/>
        <w:rPr>
          <w:rFonts w:ascii="Times New Roman" w:hAnsi="Times New Roman" w:cs="Times New Roman"/>
          <w:sz w:val="22"/>
          <w:szCs w:val="22"/>
        </w:rPr>
      </w:pPr>
    </w:p>
    <w:p w14:paraId="037BB24A" w14:textId="77777777" w:rsidR="00B43C33" w:rsidRPr="002C2738" w:rsidRDefault="00B43C33" w:rsidP="00B43C33">
      <w:pPr>
        <w:pStyle w:val="TableParagraph"/>
        <w:shd w:val="clear" w:color="auto" w:fill="D9D9D9"/>
        <w:spacing w:line="276" w:lineRule="auto"/>
        <w:jc w:val="both"/>
        <w:rPr>
          <w:rFonts w:ascii="Times New Roman" w:hAnsi="Times New Roman" w:cs="Times New Roman"/>
          <w:b/>
        </w:rPr>
      </w:pPr>
      <w:r w:rsidRPr="002C2738">
        <w:rPr>
          <w:rFonts w:ascii="Times New Roman" w:hAnsi="Times New Roman" w:cs="Times New Roman"/>
          <w:b/>
        </w:rPr>
        <w:t>I - REGÊNCIA LEGAL</w:t>
      </w:r>
    </w:p>
    <w:p w14:paraId="3B737BC7" w14:textId="77777777" w:rsidR="00B43C33" w:rsidRPr="002C2738" w:rsidRDefault="00B43C33" w:rsidP="00B43C33">
      <w:pPr>
        <w:pStyle w:val="TableParagraph"/>
        <w:spacing w:line="276" w:lineRule="auto"/>
        <w:jc w:val="both"/>
        <w:rPr>
          <w:rFonts w:ascii="Times New Roman" w:hAnsi="Times New Roman" w:cs="Times New Roman"/>
        </w:rPr>
      </w:pPr>
      <w:r w:rsidRPr="002C2738">
        <w:rPr>
          <w:rFonts w:ascii="Times New Roman" w:hAnsi="Times New Roman" w:cs="Times New Roman"/>
        </w:rPr>
        <w:t>LEI Nº 14.133/2021, LEI COMPLEMENTAR nº 123/2006 E SUAS ALTERAÇÕES POSTERIORES, DECRETOS MUNICIPAIS RESPECTIVOS, E DEMAIS LEGISLAÇÕES APLICÁVEIS.</w:t>
      </w:r>
    </w:p>
    <w:p w14:paraId="5860524A" w14:textId="77777777" w:rsidR="00B43C33" w:rsidRPr="002C2738" w:rsidRDefault="00B43C33" w:rsidP="00B43C33">
      <w:pPr>
        <w:pStyle w:val="TableParagraph"/>
        <w:spacing w:line="276" w:lineRule="auto"/>
        <w:jc w:val="both"/>
        <w:rPr>
          <w:rFonts w:ascii="Times New Roman" w:hAnsi="Times New Roman" w:cs="Times New Roman"/>
          <w:sz w:val="18"/>
          <w:szCs w:val="18"/>
        </w:rPr>
      </w:pPr>
    </w:p>
    <w:p w14:paraId="0241C84A" w14:textId="77777777" w:rsidR="00B43C33" w:rsidRPr="002C2738" w:rsidRDefault="00B43C33" w:rsidP="00B43C33">
      <w:pPr>
        <w:pStyle w:val="TableParagraph"/>
        <w:shd w:val="clear" w:color="auto" w:fill="D9D9D9"/>
        <w:spacing w:line="276" w:lineRule="auto"/>
        <w:jc w:val="both"/>
        <w:rPr>
          <w:rFonts w:ascii="Times New Roman" w:hAnsi="Times New Roman" w:cs="Times New Roman"/>
          <w:b/>
        </w:rPr>
      </w:pPr>
      <w:r w:rsidRPr="002C2738">
        <w:rPr>
          <w:rFonts w:ascii="Times New Roman" w:hAnsi="Times New Roman" w:cs="Times New Roman"/>
          <w:b/>
        </w:rPr>
        <w:t>II - ÓRGÃO INTERESSADO/ SETOR</w:t>
      </w:r>
    </w:p>
    <w:p w14:paraId="30AD6579" w14:textId="77777777" w:rsidR="00B43C33" w:rsidRPr="002C2738" w:rsidRDefault="00B43C33" w:rsidP="00B43C33">
      <w:pPr>
        <w:pStyle w:val="TableParagraph"/>
        <w:spacing w:line="276" w:lineRule="auto"/>
        <w:rPr>
          <w:rFonts w:ascii="Times New Roman" w:hAnsi="Times New Roman" w:cs="Times New Roman"/>
        </w:rPr>
      </w:pPr>
      <w:r w:rsidRPr="002C2738">
        <w:rPr>
          <w:rFonts w:ascii="Times New Roman" w:hAnsi="Times New Roman" w:cs="Times New Roman"/>
        </w:rPr>
        <w:t>SECRETARIA DE PLANEJAMENTO, GESTÃO E FINANÇAS</w:t>
      </w:r>
    </w:p>
    <w:p w14:paraId="071A9B58" w14:textId="77777777" w:rsidR="00B43C33" w:rsidRPr="002C2738" w:rsidRDefault="00B43C33" w:rsidP="00B43C33">
      <w:pPr>
        <w:pStyle w:val="TableParagraph"/>
        <w:spacing w:line="276" w:lineRule="auto"/>
        <w:rPr>
          <w:rFonts w:ascii="Times New Roman" w:hAnsi="Times New Roman" w:cs="Times New Roman"/>
          <w:sz w:val="18"/>
          <w:szCs w:val="18"/>
        </w:rPr>
      </w:pPr>
    </w:p>
    <w:p w14:paraId="22C634EB" w14:textId="77777777" w:rsidR="00B43C33" w:rsidRPr="002C2738" w:rsidRDefault="00B43C33" w:rsidP="00B43C33">
      <w:pPr>
        <w:pStyle w:val="TableParagraph"/>
        <w:shd w:val="clear" w:color="auto" w:fill="D9D9D9"/>
        <w:tabs>
          <w:tab w:val="left" w:pos="4705"/>
        </w:tabs>
        <w:spacing w:line="276" w:lineRule="auto"/>
        <w:rPr>
          <w:rFonts w:ascii="Times New Roman" w:hAnsi="Times New Roman" w:cs="Times New Roman"/>
          <w:b/>
        </w:rPr>
      </w:pPr>
      <w:r w:rsidRPr="002C2738">
        <w:rPr>
          <w:rFonts w:ascii="Times New Roman" w:hAnsi="Times New Roman" w:cs="Times New Roman"/>
          <w:b/>
          <w:shd w:val="clear" w:color="auto" w:fill="D9D9D9"/>
        </w:rPr>
        <w:t>III - MODALIDADE</w:t>
      </w:r>
      <w:r w:rsidRPr="002C2738">
        <w:rPr>
          <w:rFonts w:ascii="Times New Roman" w:hAnsi="Times New Roman" w:cs="Times New Roman"/>
          <w:b/>
          <w:shd w:val="clear" w:color="auto" w:fill="D9D9D9"/>
        </w:rPr>
        <w:tab/>
      </w:r>
    </w:p>
    <w:p w14:paraId="28E8ECD2" w14:textId="30FA39E6" w:rsidR="00B43C33" w:rsidRPr="002C2738" w:rsidRDefault="00B43C33" w:rsidP="00B43C33">
      <w:pPr>
        <w:pStyle w:val="TableParagraph"/>
        <w:spacing w:line="276" w:lineRule="auto"/>
        <w:rPr>
          <w:rFonts w:ascii="Times New Roman" w:hAnsi="Times New Roman" w:cs="Times New Roman"/>
        </w:rPr>
      </w:pPr>
      <w:r w:rsidRPr="002C2738">
        <w:rPr>
          <w:rFonts w:ascii="Times New Roman" w:hAnsi="Times New Roman" w:cs="Times New Roman"/>
        </w:rPr>
        <w:t xml:space="preserve">INTENÇÃO DE CONTRATAÇÃO DIRETA POR MEIO DE DISPENSA SEM DISPUTA Nº </w:t>
      </w:r>
      <w:r w:rsidR="00851936">
        <w:rPr>
          <w:rFonts w:ascii="Times New Roman" w:hAnsi="Times New Roman" w:cs="Times New Roman"/>
          <w:b/>
        </w:rPr>
        <w:t>012/2025</w:t>
      </w:r>
      <w:r w:rsidRPr="002C2738">
        <w:rPr>
          <w:rFonts w:ascii="Times New Roman" w:hAnsi="Times New Roman" w:cs="Times New Roman"/>
          <w:b/>
        </w:rPr>
        <w:t>.</w:t>
      </w:r>
    </w:p>
    <w:p w14:paraId="0AD1F8C7" w14:textId="77777777" w:rsidR="00B43C33" w:rsidRPr="002C2738" w:rsidRDefault="00B43C33" w:rsidP="00B43C33">
      <w:pPr>
        <w:spacing w:line="276" w:lineRule="auto"/>
        <w:rPr>
          <w:rFonts w:ascii="Times New Roman" w:hAnsi="Times New Roman" w:cs="Times New Roman"/>
        </w:rPr>
      </w:pPr>
      <w:r w:rsidRPr="002C2738">
        <w:rPr>
          <w:rFonts w:ascii="Times New Roman" w:hAnsi="Times New Roman" w:cs="Times New Roman"/>
        </w:rPr>
        <w:t>Dispensa de Licitação, com base legal do Art. 75, II da Lei 14.133/2021.</w:t>
      </w:r>
    </w:p>
    <w:p w14:paraId="34419E85" w14:textId="77777777" w:rsidR="00B43C33" w:rsidRPr="002C2738" w:rsidRDefault="00B43C33" w:rsidP="00B43C33">
      <w:pPr>
        <w:pStyle w:val="TableParagraph"/>
        <w:spacing w:line="276" w:lineRule="auto"/>
        <w:rPr>
          <w:rFonts w:ascii="Times New Roman" w:hAnsi="Times New Roman" w:cs="Times New Roman"/>
        </w:rPr>
      </w:pPr>
    </w:p>
    <w:p w14:paraId="546B1EF2" w14:textId="77777777" w:rsidR="00B43C33" w:rsidRPr="002C2738" w:rsidRDefault="00B43C33" w:rsidP="00B43C33">
      <w:pPr>
        <w:pStyle w:val="TableParagraph"/>
        <w:shd w:val="clear" w:color="auto" w:fill="D9D9D9"/>
        <w:spacing w:line="276" w:lineRule="auto"/>
        <w:rPr>
          <w:rFonts w:ascii="Times New Roman" w:hAnsi="Times New Roman" w:cs="Times New Roman"/>
          <w:b/>
        </w:rPr>
      </w:pPr>
      <w:r w:rsidRPr="002C2738">
        <w:rPr>
          <w:rFonts w:ascii="Times New Roman" w:hAnsi="Times New Roman" w:cs="Times New Roman"/>
          <w:b/>
        </w:rPr>
        <w:t>IV - PROCESSO ADMINISTRATIVO</w:t>
      </w:r>
    </w:p>
    <w:p w14:paraId="2C8F0075" w14:textId="482179B0" w:rsidR="00B43C33" w:rsidRPr="002C2738" w:rsidRDefault="00B43C33" w:rsidP="00B43C33">
      <w:pPr>
        <w:pStyle w:val="TableParagraph"/>
        <w:spacing w:line="276" w:lineRule="auto"/>
        <w:rPr>
          <w:rFonts w:ascii="Times New Roman" w:hAnsi="Times New Roman" w:cs="Times New Roman"/>
        </w:rPr>
      </w:pPr>
      <w:r w:rsidRPr="002C2738">
        <w:rPr>
          <w:rFonts w:ascii="Times New Roman" w:hAnsi="Times New Roman" w:cs="Times New Roman"/>
        </w:rPr>
        <w:t xml:space="preserve">Nº </w:t>
      </w:r>
      <w:r w:rsidR="005D50BB">
        <w:rPr>
          <w:rFonts w:ascii="Times New Roman" w:hAnsi="Times New Roman" w:cs="Times New Roman"/>
          <w:b/>
        </w:rPr>
        <w:t>068/2025</w:t>
      </w:r>
      <w:r w:rsidRPr="002C2738">
        <w:rPr>
          <w:rFonts w:ascii="Times New Roman" w:hAnsi="Times New Roman" w:cs="Times New Roman"/>
          <w:b/>
        </w:rPr>
        <w:t>.</w:t>
      </w:r>
    </w:p>
    <w:p w14:paraId="05115A7B" w14:textId="77777777" w:rsidR="00B43C33" w:rsidRPr="002C2738" w:rsidRDefault="00B43C33" w:rsidP="00B43C33">
      <w:pPr>
        <w:pStyle w:val="TableParagraph"/>
        <w:spacing w:line="276" w:lineRule="auto"/>
        <w:rPr>
          <w:rFonts w:ascii="Times New Roman" w:hAnsi="Times New Roman" w:cs="Times New Roman"/>
          <w:sz w:val="18"/>
          <w:szCs w:val="18"/>
        </w:rPr>
      </w:pPr>
    </w:p>
    <w:p w14:paraId="05C8C939" w14:textId="77777777" w:rsidR="00B43C33" w:rsidRPr="002C2738" w:rsidRDefault="00B43C33" w:rsidP="00B43C33">
      <w:pPr>
        <w:pStyle w:val="TableParagraph"/>
        <w:shd w:val="clear" w:color="auto" w:fill="D9D9D9"/>
        <w:spacing w:line="276" w:lineRule="auto"/>
        <w:rPr>
          <w:rFonts w:ascii="Times New Roman" w:hAnsi="Times New Roman" w:cs="Times New Roman"/>
          <w:b/>
        </w:rPr>
      </w:pPr>
      <w:r w:rsidRPr="002C2738">
        <w:rPr>
          <w:rFonts w:ascii="Times New Roman" w:hAnsi="Times New Roman" w:cs="Times New Roman"/>
          <w:b/>
        </w:rPr>
        <w:t>V - TIPO DE LICITAÇÃO</w:t>
      </w:r>
    </w:p>
    <w:p w14:paraId="02DC4D74" w14:textId="77777777" w:rsidR="00B43C33" w:rsidRPr="002C2738" w:rsidRDefault="00B43C33" w:rsidP="00B43C33">
      <w:pPr>
        <w:pStyle w:val="TableParagraph"/>
        <w:spacing w:line="276" w:lineRule="auto"/>
        <w:rPr>
          <w:rFonts w:ascii="Times New Roman" w:hAnsi="Times New Roman" w:cs="Times New Roman"/>
          <w:bCs/>
        </w:rPr>
      </w:pPr>
      <w:r w:rsidRPr="002C2738">
        <w:rPr>
          <w:rFonts w:ascii="Times New Roman" w:hAnsi="Times New Roman" w:cs="Times New Roman"/>
          <w:bCs/>
        </w:rPr>
        <w:t>MENOR PREÇO</w:t>
      </w:r>
    </w:p>
    <w:p w14:paraId="58940207" w14:textId="77777777" w:rsidR="00B43C33" w:rsidRPr="002C2738" w:rsidRDefault="00B43C33" w:rsidP="00B43C33">
      <w:pPr>
        <w:pStyle w:val="TableParagraph"/>
        <w:spacing w:line="276" w:lineRule="auto"/>
        <w:rPr>
          <w:rFonts w:ascii="Times New Roman" w:hAnsi="Times New Roman" w:cs="Times New Roman"/>
          <w:b/>
        </w:rPr>
      </w:pPr>
    </w:p>
    <w:p w14:paraId="411EAACD" w14:textId="77777777" w:rsidR="00B43C33" w:rsidRPr="002C2738" w:rsidRDefault="00B43C33" w:rsidP="00B43C33">
      <w:pPr>
        <w:pStyle w:val="TableParagraph"/>
        <w:shd w:val="clear" w:color="auto" w:fill="D9D9D9"/>
        <w:spacing w:line="276" w:lineRule="auto"/>
        <w:rPr>
          <w:rFonts w:ascii="Times New Roman" w:hAnsi="Times New Roman" w:cs="Times New Roman"/>
          <w:b/>
        </w:rPr>
      </w:pPr>
      <w:r w:rsidRPr="002C2738">
        <w:rPr>
          <w:rFonts w:ascii="Times New Roman" w:hAnsi="Times New Roman" w:cs="Times New Roman"/>
          <w:b/>
        </w:rPr>
        <w:t>VI - CRITÉRIO DE JULGAMENTO</w:t>
      </w:r>
    </w:p>
    <w:p w14:paraId="508B464D" w14:textId="77777777" w:rsidR="00B43C33" w:rsidRPr="002C2738" w:rsidRDefault="00B43C33" w:rsidP="00B43C33">
      <w:pPr>
        <w:pStyle w:val="TableParagraph"/>
        <w:spacing w:line="276" w:lineRule="auto"/>
        <w:rPr>
          <w:rFonts w:ascii="Times New Roman" w:hAnsi="Times New Roman" w:cs="Times New Roman"/>
          <w:bCs/>
        </w:rPr>
      </w:pPr>
      <w:r w:rsidRPr="002C2738">
        <w:rPr>
          <w:rFonts w:ascii="Times New Roman" w:hAnsi="Times New Roman" w:cs="Times New Roman"/>
          <w:bCs/>
        </w:rPr>
        <w:t>MENOR PREÇO GLOBAL</w:t>
      </w:r>
    </w:p>
    <w:p w14:paraId="0A14CAEC" w14:textId="77777777" w:rsidR="00B43C33" w:rsidRPr="002C2738" w:rsidRDefault="00B43C33" w:rsidP="00B43C33">
      <w:pPr>
        <w:pStyle w:val="TableParagraph"/>
        <w:spacing w:line="276" w:lineRule="auto"/>
        <w:rPr>
          <w:rFonts w:ascii="Times New Roman" w:hAnsi="Times New Roman" w:cs="Times New Roman"/>
          <w:b/>
          <w:sz w:val="18"/>
          <w:szCs w:val="18"/>
        </w:rPr>
      </w:pPr>
    </w:p>
    <w:p w14:paraId="5AB97622" w14:textId="77777777" w:rsidR="00B43C33" w:rsidRPr="002C2738" w:rsidRDefault="00B43C33" w:rsidP="00B43C33">
      <w:pPr>
        <w:pStyle w:val="TableParagraph"/>
        <w:shd w:val="clear" w:color="auto" w:fill="D9D9D9"/>
        <w:spacing w:line="276" w:lineRule="auto"/>
        <w:rPr>
          <w:rFonts w:ascii="Times New Roman" w:hAnsi="Times New Roman" w:cs="Times New Roman"/>
          <w:b/>
        </w:rPr>
      </w:pPr>
      <w:r w:rsidRPr="002C2738">
        <w:rPr>
          <w:rFonts w:ascii="Times New Roman" w:hAnsi="Times New Roman" w:cs="Times New Roman"/>
          <w:b/>
        </w:rPr>
        <w:t>VII - OBJETO</w:t>
      </w:r>
    </w:p>
    <w:p w14:paraId="241DE278" w14:textId="77777777" w:rsidR="008C1831" w:rsidRPr="002C2738" w:rsidRDefault="008C1831" w:rsidP="008C1831">
      <w:pPr>
        <w:pStyle w:val="TableParagraph"/>
        <w:spacing w:line="276" w:lineRule="auto"/>
        <w:jc w:val="both"/>
        <w:rPr>
          <w:rFonts w:ascii="Times New Roman" w:hAnsi="Times New Roman" w:cs="Times New Roman"/>
          <w:b/>
          <w:bCs/>
        </w:rPr>
      </w:pPr>
      <w:bookmarkStart w:id="0" w:name="_Hlk189745213"/>
      <w:r w:rsidRPr="002C2738">
        <w:rPr>
          <w:rFonts w:ascii="Times New Roman" w:hAnsi="Times New Roman" w:cs="Times New Roman"/>
          <w:b/>
          <w:bCs/>
        </w:rPr>
        <w:t xml:space="preserve">CONTRATAÇÃO DE EMPRESA ESPECIALIZADA PARA A PRESTAÇÃO DE SERVIÇOS TÉCNICOS DE CONSULTORIA, ASSESSORIA, GERENCIAMENTO E ALIMENTAÇÃO DO SIGA (SISTEMA INTEGRADO DE GESTÃO E AUDITORIA), NA ÁREA PÚBLICA ADMINISTRATIVA, BEM COMO ORIENTAÇÃO E CAPACITAÇÃO DOS FUNCIONÁRIOS ENVOLVIDOS NA ATIVIDADE, PARA O MUNICÍPIO DE MUNDO NOVO – BA.     </w:t>
      </w:r>
    </w:p>
    <w:bookmarkEnd w:id="0"/>
    <w:p w14:paraId="4B830202" w14:textId="77777777" w:rsidR="00B43C33" w:rsidRPr="00071E1E" w:rsidRDefault="00B43C33" w:rsidP="00B43C33">
      <w:pPr>
        <w:pStyle w:val="TableParagraph"/>
        <w:spacing w:line="276" w:lineRule="auto"/>
        <w:jc w:val="both"/>
        <w:rPr>
          <w:rFonts w:ascii="Times New Roman" w:hAnsi="Times New Roman" w:cs="Times New Roman"/>
          <w:sz w:val="18"/>
          <w:szCs w:val="18"/>
          <w:lang w:val="pt-BR"/>
        </w:rPr>
      </w:pPr>
    </w:p>
    <w:p w14:paraId="7BF0E38F" w14:textId="77777777" w:rsidR="00B43C33" w:rsidRPr="00071E1E" w:rsidRDefault="00B43C33" w:rsidP="00B43C33">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VIII - LOCAL E DATA DA SESSÃO PÚBLICA</w:t>
      </w:r>
      <w:r w:rsidRPr="00071E1E">
        <w:rPr>
          <w:rFonts w:ascii="Times New Roman" w:hAnsi="Times New Roman" w:cs="Times New Roman"/>
          <w:b/>
          <w:shd w:val="clear" w:color="auto" w:fill="D9D9D9"/>
        </w:rPr>
        <w:tab/>
      </w:r>
    </w:p>
    <w:p w14:paraId="6356E72C" w14:textId="77777777" w:rsidR="00B43C33" w:rsidRPr="00071E1E" w:rsidRDefault="00B43C33" w:rsidP="00B43C33">
      <w:pPr>
        <w:spacing w:line="276" w:lineRule="auto"/>
        <w:rPr>
          <w:rFonts w:ascii="Times New Roman" w:hAnsi="Times New Roman" w:cs="Times New Roman"/>
          <w:b/>
        </w:rPr>
      </w:pPr>
      <w:r w:rsidRPr="00071E1E">
        <w:rPr>
          <w:rFonts w:ascii="Times New Roman" w:hAnsi="Times New Roman" w:cs="Times New Roman"/>
          <w:b/>
        </w:rPr>
        <w:t xml:space="preserve">Envio de propostas e documentos de habilitação para o e-mail </w:t>
      </w:r>
      <w:hyperlink r:id="rId8" w:history="1">
        <w:r w:rsidRPr="0000462F">
          <w:rPr>
            <w:rStyle w:val="Hyperlink"/>
            <w:rFonts w:ascii="Times" w:hAnsi="Times" w:cs="Times"/>
          </w:rPr>
          <w:t>licita.mundonovoba.2025@gmail.com</w:t>
        </w:r>
      </w:hyperlink>
      <w:r w:rsidRPr="00071E1E">
        <w:rPr>
          <w:rFonts w:ascii="Times New Roman" w:hAnsi="Times New Roman" w:cs="Times New Roman"/>
          <w:b/>
        </w:rPr>
        <w:t xml:space="preserve"> </w:t>
      </w:r>
    </w:p>
    <w:p w14:paraId="12A4769F" w14:textId="5FC4F8E3" w:rsidR="00B43C33" w:rsidRPr="00851936" w:rsidRDefault="00B43C33" w:rsidP="00B43C33">
      <w:pPr>
        <w:spacing w:line="276" w:lineRule="auto"/>
        <w:rPr>
          <w:rFonts w:ascii="Times New Roman" w:hAnsi="Times New Roman" w:cs="Times New Roman"/>
          <w:b/>
          <w:shd w:val="clear" w:color="auto" w:fill="FFFFFF"/>
        </w:rPr>
      </w:pPr>
      <w:r w:rsidRPr="009F3F27">
        <w:rPr>
          <w:rFonts w:ascii="Times New Roman" w:hAnsi="Times New Roman" w:cs="Times New Roman"/>
          <w:b/>
        </w:rPr>
        <w:t xml:space="preserve">PERÍODO DE RECEBIMENTO DAS PROPOSTAS - </w:t>
      </w:r>
      <w:r w:rsidRPr="00851936">
        <w:rPr>
          <w:rFonts w:ascii="Times New Roman" w:hAnsi="Times New Roman" w:cs="Times New Roman"/>
          <w:shd w:val="clear" w:color="auto" w:fill="FFFFFF"/>
        </w:rPr>
        <w:t xml:space="preserve">das </w:t>
      </w:r>
      <w:r w:rsidRPr="00851936">
        <w:rPr>
          <w:rFonts w:ascii="Times New Roman" w:hAnsi="Times New Roman" w:cs="Times New Roman"/>
          <w:b/>
          <w:shd w:val="clear" w:color="auto" w:fill="FFFFFF"/>
        </w:rPr>
        <w:t>08 horas do dia 2</w:t>
      </w:r>
      <w:r w:rsidR="00851936">
        <w:rPr>
          <w:rFonts w:ascii="Times New Roman" w:hAnsi="Times New Roman" w:cs="Times New Roman"/>
          <w:b/>
          <w:shd w:val="clear" w:color="auto" w:fill="FFFFFF"/>
        </w:rPr>
        <w:t>4</w:t>
      </w:r>
      <w:r w:rsidRPr="00851936">
        <w:rPr>
          <w:rFonts w:ascii="Times New Roman" w:hAnsi="Times New Roman" w:cs="Times New Roman"/>
          <w:b/>
          <w:shd w:val="clear" w:color="auto" w:fill="FFFFFF"/>
        </w:rPr>
        <w:t>/0</w:t>
      </w:r>
      <w:r w:rsidR="00851936">
        <w:rPr>
          <w:rFonts w:ascii="Times New Roman" w:hAnsi="Times New Roman" w:cs="Times New Roman"/>
          <w:b/>
          <w:shd w:val="clear" w:color="auto" w:fill="FFFFFF"/>
        </w:rPr>
        <w:t>2</w:t>
      </w:r>
      <w:r w:rsidRPr="00851936">
        <w:rPr>
          <w:rFonts w:ascii="Times New Roman" w:hAnsi="Times New Roman" w:cs="Times New Roman"/>
          <w:b/>
          <w:shd w:val="clear" w:color="auto" w:fill="FFFFFF"/>
        </w:rPr>
        <w:t xml:space="preserve">/2025 até às </w:t>
      </w:r>
      <w:r w:rsidR="00851936">
        <w:rPr>
          <w:rFonts w:ascii="Times New Roman" w:hAnsi="Times New Roman" w:cs="Times New Roman"/>
          <w:b/>
          <w:shd w:val="clear" w:color="auto" w:fill="FFFFFF"/>
        </w:rPr>
        <w:t>1</w:t>
      </w:r>
      <w:r w:rsidRPr="00851936">
        <w:rPr>
          <w:rFonts w:ascii="Times New Roman" w:hAnsi="Times New Roman" w:cs="Times New Roman"/>
          <w:b/>
          <w:shd w:val="clear" w:color="auto" w:fill="FFFFFF"/>
        </w:rPr>
        <w:t xml:space="preserve">0 horas do dia </w:t>
      </w:r>
      <w:r w:rsidR="00851936">
        <w:rPr>
          <w:rFonts w:ascii="Times New Roman" w:hAnsi="Times New Roman" w:cs="Times New Roman"/>
          <w:b/>
          <w:shd w:val="clear" w:color="auto" w:fill="FFFFFF"/>
        </w:rPr>
        <w:t>26</w:t>
      </w:r>
      <w:r w:rsidRPr="00851936">
        <w:rPr>
          <w:rFonts w:ascii="Times New Roman" w:hAnsi="Times New Roman" w:cs="Times New Roman"/>
          <w:b/>
          <w:shd w:val="clear" w:color="auto" w:fill="FFFFFF"/>
        </w:rPr>
        <w:t>/0</w:t>
      </w:r>
      <w:r w:rsidR="00851936">
        <w:rPr>
          <w:rFonts w:ascii="Times New Roman" w:hAnsi="Times New Roman" w:cs="Times New Roman"/>
          <w:b/>
          <w:shd w:val="clear" w:color="auto" w:fill="FFFFFF"/>
        </w:rPr>
        <w:t>2</w:t>
      </w:r>
      <w:r w:rsidRPr="00851936">
        <w:rPr>
          <w:rFonts w:ascii="Times New Roman" w:hAnsi="Times New Roman" w:cs="Times New Roman"/>
          <w:b/>
          <w:shd w:val="clear" w:color="auto" w:fill="FFFFFF"/>
        </w:rPr>
        <w:t>/2025</w:t>
      </w:r>
      <w:r w:rsidR="0000462F" w:rsidRPr="00851936">
        <w:rPr>
          <w:rFonts w:ascii="Times New Roman" w:hAnsi="Times New Roman" w:cs="Times New Roman"/>
          <w:b/>
          <w:shd w:val="clear" w:color="auto" w:fill="FFFFFF"/>
        </w:rPr>
        <w:t>.</w:t>
      </w:r>
    </w:p>
    <w:p w14:paraId="26BEE30A" w14:textId="498449A5" w:rsidR="00B43C33" w:rsidRPr="005D50BB" w:rsidRDefault="00B43C33" w:rsidP="00545219">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IX - VALOR TOTAL ESTIMADO DA CONTRATAÇÃO</w:t>
      </w:r>
      <w:r w:rsidRPr="00071E1E">
        <w:rPr>
          <w:rFonts w:ascii="Times New Roman" w:hAnsi="Times New Roman" w:cs="Times New Roman"/>
          <w:b/>
          <w:shd w:val="clear" w:color="auto" w:fill="D9D9D9"/>
        </w:rPr>
        <w:tab/>
      </w:r>
      <w:r w:rsidRPr="0000462F">
        <w:rPr>
          <w:rFonts w:ascii="Times New Roman" w:hAnsi="Times New Roman" w:cs="Times New Roman"/>
          <w:b/>
          <w:color w:val="FF0000"/>
          <w:spacing w:val="-2"/>
        </w:rPr>
        <w:t xml:space="preserve"> </w:t>
      </w:r>
      <w:r w:rsidR="00545219" w:rsidRPr="005D50BB">
        <w:rPr>
          <w:rFonts w:ascii="Times New Roman" w:hAnsi="Times New Roman" w:cs="Times New Roman"/>
          <w:b/>
        </w:rPr>
        <w:t>R$</w:t>
      </w:r>
      <w:r w:rsidR="00545219" w:rsidRPr="005D50BB">
        <w:rPr>
          <w:rFonts w:ascii="Times New Roman" w:hAnsi="Times New Roman" w:cs="Times New Roman"/>
          <w:b/>
          <w:spacing w:val="-2"/>
        </w:rPr>
        <w:t xml:space="preserve"> </w:t>
      </w:r>
      <w:r w:rsidR="00545219" w:rsidRPr="005D50BB">
        <w:rPr>
          <w:rFonts w:ascii="Times New Roman" w:hAnsi="Times New Roman" w:cs="Times New Roman"/>
          <w:b/>
          <w:bCs/>
        </w:rPr>
        <w:t>60.000,00 (sessenta mil reais)</w:t>
      </w:r>
    </w:p>
    <w:p w14:paraId="3E9EE3D8" w14:textId="77777777" w:rsidR="00545219" w:rsidRPr="00071E1E" w:rsidRDefault="00545219" w:rsidP="00B43C33">
      <w:pPr>
        <w:pStyle w:val="TableParagraph"/>
        <w:spacing w:line="276" w:lineRule="auto"/>
        <w:rPr>
          <w:rFonts w:ascii="Times New Roman" w:hAnsi="Times New Roman" w:cs="Times New Roman"/>
          <w:color w:val="FF0000"/>
          <w:sz w:val="18"/>
          <w:szCs w:val="18"/>
        </w:rPr>
      </w:pPr>
    </w:p>
    <w:p w14:paraId="5162FFE2" w14:textId="72CAC9FF" w:rsidR="00E479B0" w:rsidRPr="00071E1E" w:rsidRDefault="00B43C33" w:rsidP="005D50BB">
      <w:pPr>
        <w:rPr>
          <w:rFonts w:ascii="Times New Roman" w:hAnsi="Times New Roman" w:cs="Times New Roman"/>
          <w:b/>
        </w:rPr>
      </w:pPr>
      <w:r w:rsidRPr="00071E1E">
        <w:rPr>
          <w:rFonts w:ascii="Times New Roman" w:hAnsi="Times New Roman" w:cs="Times New Roman"/>
          <w:b/>
          <w:shd w:val="clear" w:color="auto" w:fill="D9D9D9"/>
        </w:rPr>
        <w:t xml:space="preserve">X </w:t>
      </w:r>
      <w:r w:rsidR="00E479B0">
        <w:rPr>
          <w:rFonts w:ascii="Times New Roman" w:hAnsi="Times New Roman" w:cs="Times New Roman"/>
          <w:b/>
          <w:shd w:val="clear" w:color="auto" w:fill="D9D9D9"/>
        </w:rPr>
        <w:t>–</w:t>
      </w:r>
      <w:r w:rsidRPr="00071E1E">
        <w:rPr>
          <w:rFonts w:ascii="Times New Roman" w:hAnsi="Times New Roman" w:cs="Times New Roman"/>
          <w:b/>
          <w:shd w:val="clear" w:color="auto" w:fill="D9D9D9"/>
        </w:rPr>
        <w:t xml:space="preserve"> DOTAÇÃO</w:t>
      </w:r>
      <w:r w:rsidR="005D50BB">
        <w:rPr>
          <w:rFonts w:ascii="Times New Roman" w:hAnsi="Times New Roman" w:cs="Times New Roman"/>
          <w:b/>
          <w:shd w:val="clear" w:color="auto" w:fill="D9D9D9"/>
        </w:rPr>
        <w:t xml:space="preserve"> </w:t>
      </w:r>
      <w:r w:rsidR="00E479B0" w:rsidRPr="00071E1E">
        <w:rPr>
          <w:rFonts w:ascii="Times New Roman" w:hAnsi="Times New Roman" w:cs="Times New Roman"/>
          <w:b/>
          <w:shd w:val="clear" w:color="auto" w:fill="D9D9D9"/>
        </w:rPr>
        <w:t>ORÇAMENTÁRIA</w:t>
      </w:r>
      <w:r w:rsidR="00E479B0" w:rsidRPr="00071E1E">
        <w:rPr>
          <w:rFonts w:ascii="Times New Roman" w:hAnsi="Times New Roman" w:cs="Times New Roman"/>
          <w:b/>
          <w:shd w:val="clear" w:color="auto" w:fill="D9D9D9"/>
        </w:rPr>
        <w:tab/>
      </w:r>
    </w:p>
    <w:p w14:paraId="5DFF710B" w14:textId="77777777" w:rsidR="00E479B0" w:rsidRPr="00071E1E" w:rsidRDefault="00E479B0" w:rsidP="00E479B0">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4B69E6D7" w14:textId="77777777" w:rsidR="00E479B0" w:rsidRPr="00071E1E" w:rsidRDefault="00E479B0" w:rsidP="00E479B0">
      <w:pPr>
        <w:pStyle w:val="TableParagraph"/>
        <w:spacing w:line="276" w:lineRule="auto"/>
        <w:rPr>
          <w:rFonts w:ascii="Times New Roman" w:hAnsi="Times New Roman" w:cs="Times New Roman"/>
          <w:sz w:val="18"/>
          <w:szCs w:val="18"/>
        </w:rPr>
      </w:pPr>
    </w:p>
    <w:p w14:paraId="38C9B620" w14:textId="77777777" w:rsidR="00E479B0" w:rsidRPr="00071E1E" w:rsidRDefault="00E479B0" w:rsidP="00E479B0">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 - PRAZO DE VIGÊNCIA</w:t>
      </w:r>
    </w:p>
    <w:p w14:paraId="2D5CB24F" w14:textId="77777777" w:rsidR="00E479B0" w:rsidRDefault="00E479B0" w:rsidP="00E479B0">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58313B84" w14:textId="77777777" w:rsidR="00E479B0" w:rsidRPr="00071E1E" w:rsidRDefault="00E479B0" w:rsidP="00E479B0">
      <w:pPr>
        <w:pStyle w:val="TableParagraph"/>
        <w:spacing w:line="276" w:lineRule="auto"/>
        <w:rPr>
          <w:rFonts w:ascii="Times New Roman" w:hAnsi="Times New Roman" w:cs="Times New Roman"/>
        </w:rPr>
      </w:pPr>
    </w:p>
    <w:p w14:paraId="73C52758" w14:textId="77777777" w:rsidR="00E479B0" w:rsidRPr="00071E1E" w:rsidRDefault="00E479B0" w:rsidP="00E479B0">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XII - LOCAL, HORÁRIO E MEIO DE COMUNICAÇÃO PARA ESCLARECIMENTOS SOBRE ESTE EDITAL</w:t>
      </w:r>
    </w:p>
    <w:p w14:paraId="6D83467D" w14:textId="77777777" w:rsidR="00E479B0" w:rsidRPr="00071E1E" w:rsidRDefault="00E479B0" w:rsidP="00E479B0">
      <w:pPr>
        <w:pStyle w:val="TableParagraph"/>
        <w:spacing w:line="276" w:lineRule="auto"/>
        <w:ind w:right="57"/>
        <w:jc w:val="both"/>
        <w:rPr>
          <w:rFonts w:ascii="Times New Roman" w:hAnsi="Times New Roman" w:cs="Times New Roman"/>
        </w:rPr>
      </w:pPr>
      <w:r w:rsidRPr="00071E1E">
        <w:rPr>
          <w:rFonts w:ascii="Times New Roman" w:hAnsi="Times New Roman" w:cs="Times New Roman"/>
        </w:rPr>
        <w:t xml:space="preserve">As informações e esclarecimentos necessários ao perfeito conhecimento do objeto desta contratação direta serão prestados pelo Agente de Contratação, diariamente, de segunda-feira a sexta-feira, das 08h00min às 14h00min, no Setor de Licitações, situada na Rua Osvaldo Ribeiro, 38 - Centro Mundo Novo - BA ou pelo e-mail: </w:t>
      </w:r>
      <w:r>
        <w:fldChar w:fldCharType="begin"/>
      </w:r>
      <w:r>
        <w:instrText>HYPERLINK "mailto:licita.mundonovoba.2025@gmail.com"</w:instrText>
      </w:r>
      <w:r>
        <w:fldChar w:fldCharType="separate"/>
      </w:r>
      <w:r w:rsidRPr="0000462F">
        <w:rPr>
          <w:rStyle w:val="Hyperlink"/>
          <w:rFonts w:ascii="Times New Roman" w:hAnsi="Times New Roman" w:cs="Times New Roman"/>
        </w:rPr>
        <w:t>licita.mundonovoba.2025@gmail.com</w:t>
      </w:r>
      <w:r>
        <w:fldChar w:fldCharType="end"/>
      </w:r>
      <w:r w:rsidRPr="00071E1E">
        <w:rPr>
          <w:rFonts w:ascii="Times New Roman" w:hAnsi="Times New Roman" w:cs="Times New Roman"/>
        </w:rPr>
        <w:t xml:space="preserve"> </w:t>
      </w:r>
    </w:p>
    <w:p w14:paraId="60341C6C" w14:textId="77777777" w:rsidR="00E479B0" w:rsidRPr="00071E1E" w:rsidRDefault="00E479B0" w:rsidP="00E479B0">
      <w:pPr>
        <w:pStyle w:val="TableParagraph"/>
        <w:spacing w:line="276" w:lineRule="auto"/>
        <w:ind w:right="57"/>
        <w:jc w:val="both"/>
        <w:rPr>
          <w:rFonts w:ascii="Times New Roman" w:hAnsi="Times New Roman" w:cs="Times New Roman"/>
          <w:color w:val="FF0000"/>
        </w:rPr>
      </w:pPr>
    </w:p>
    <w:p w14:paraId="4A33548B" w14:textId="77777777" w:rsidR="00E479B0" w:rsidRPr="00071E1E" w:rsidRDefault="00E479B0" w:rsidP="00E479B0">
      <w:pPr>
        <w:pStyle w:val="TableParagraph"/>
        <w:shd w:val="clear" w:color="auto" w:fill="D9D9D9"/>
        <w:spacing w:line="276" w:lineRule="auto"/>
        <w:ind w:right="1060"/>
        <w:rPr>
          <w:rFonts w:ascii="Times New Roman" w:hAnsi="Times New Roman" w:cs="Times New Roman"/>
          <w:b/>
        </w:rPr>
      </w:pPr>
      <w:r w:rsidRPr="00071E1E">
        <w:rPr>
          <w:rFonts w:ascii="Times New Roman" w:hAnsi="Times New Roman" w:cs="Times New Roman"/>
          <w:b/>
        </w:rPr>
        <w:lastRenderedPageBreak/>
        <w:t>XIII - AGENTE DE CONTRATAÇÃO RESPONSÁVEL</w:t>
      </w:r>
    </w:p>
    <w:p w14:paraId="2E3F3542"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p>
    <w:p w14:paraId="49EAF9DF"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Antônio Carlos Machado</w:t>
      </w:r>
    </w:p>
    <w:p w14:paraId="5680B222"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Decreto Municipal nº 035/2025</w:t>
      </w:r>
    </w:p>
    <w:p w14:paraId="223E9F31"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ab/>
      </w:r>
    </w:p>
    <w:p w14:paraId="576DD04C" w14:textId="77777777" w:rsidR="00E479B0" w:rsidRPr="00071E1E" w:rsidRDefault="00E479B0" w:rsidP="008028A5">
      <w:pPr>
        <w:pStyle w:val="PargrafodaLista"/>
        <w:numPr>
          <w:ilvl w:val="0"/>
          <w:numId w:val="2"/>
        </w:numPr>
        <w:shd w:val="clear" w:color="auto" w:fill="D9D9D9"/>
        <w:tabs>
          <w:tab w:val="left" w:pos="284"/>
        </w:tabs>
        <w:spacing w:line="276" w:lineRule="auto"/>
        <w:ind w:left="0" w:firstLine="0"/>
        <w:contextualSpacing w:val="0"/>
        <w:rPr>
          <w:rFonts w:ascii="Times New Roman" w:hAnsi="Times New Roman" w:cs="Times New Roman"/>
          <w:b/>
        </w:rPr>
      </w:pPr>
      <w:r w:rsidRPr="00071E1E">
        <w:rPr>
          <w:rFonts w:ascii="Times New Roman" w:hAnsi="Times New Roman" w:cs="Times New Roman"/>
          <w:b/>
        </w:rPr>
        <w:t>- PARTICIPAÇÃO NA INTENÇÃO DE CONTRATAÇÃO DIRETA POR MEIO DE DISPENSA SEM DISPUTA</w:t>
      </w:r>
    </w:p>
    <w:p w14:paraId="2ADCE7FA" w14:textId="77777777" w:rsidR="00E479B0" w:rsidRPr="00071E1E" w:rsidRDefault="00E479B0" w:rsidP="008028A5">
      <w:pPr>
        <w:pStyle w:val="PargrafodaLista"/>
        <w:numPr>
          <w:ilvl w:val="1"/>
          <w:numId w:val="1"/>
        </w:numPr>
        <w:tabs>
          <w:tab w:val="left" w:pos="284"/>
        </w:tabs>
        <w:spacing w:line="276" w:lineRule="auto"/>
        <w:ind w:left="426" w:right="2"/>
        <w:contextualSpacing w:val="0"/>
        <w:rPr>
          <w:rFonts w:ascii="Times New Roman" w:hAnsi="Times New Roman" w:cs="Times New Roman"/>
          <w:b/>
        </w:rPr>
      </w:pPr>
      <w:r w:rsidRPr="00071E1E">
        <w:rPr>
          <w:rFonts w:ascii="Times New Roman" w:hAnsi="Times New Roman" w:cs="Times New Roman"/>
        </w:rPr>
        <w:t>Para participar desta INTENÇÃO DE CONTRATAÇÃO DIRETA POR MEIO DE DISPENSA SEM DISPUTA, o licitante deverá enviar a sua proposta de preços e documentos exigidos para habilitação para o e-mail: licita.mundonovoba.2025@gmail.com</w:t>
      </w:r>
    </w:p>
    <w:p w14:paraId="77BC18AA"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Poderão participar desta INTENÇÃO DE CONTRATAÇÃO DIRETA POR MEIO DE DISPENSA SEM DISPUTA, empresas interessadas em contratar com o Município de Mundo Novo - Bahia, que apresentarem toda a documentação por ela exigida, e contenham atividade econômica compatível com o objeto licitado.</w:t>
      </w:r>
    </w:p>
    <w:p w14:paraId="060B3077"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Os valores deverão estar expressos em moeda corrente nacional, devendo o preço incluir todas as despesas com encargos fiscais, comerciais, sociais e trabalhistas, e outros pertinentes ao objeto licitado. A participação na INTENÇÃO DE CONTRATAÇÃO DIRETA POR MEIO DE DISPENSA SEM DISPUTA implicará na validade da proposta pelo prazo de 60 dias, a contar da data marcada para a abertura das propostas recebidas por e-mail.</w:t>
      </w:r>
    </w:p>
    <w:p w14:paraId="764EFEB3"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Fica vedado o recebimento de propostas de preços e documentos de habilitação, em forma impressa/física e protocolados no Setor de Licitações ou qualquer outro setor, sendo que, caso isto aconteça, tais documentações não serão analisadas, nem farão parte da INTENÇÃO DE CONTRATAÇÃO DIRETA POR MEIO DE DISPENSA SEM DISPUTA.</w:t>
      </w:r>
    </w:p>
    <w:p w14:paraId="4F8DFF14"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 xml:space="preserve">As informações complementares e/ou esclarecimentos poderão ser obtidas pelo e-mail: </w:t>
      </w:r>
      <w:hyperlink r:id="rId9" w:history="1">
        <w:r w:rsidRPr="0000462F">
          <w:rPr>
            <w:rStyle w:val="Hyperlink"/>
            <w:rFonts w:ascii="Times New Roman" w:hAnsi="Times New Roman" w:cs="Times New Roman"/>
          </w:rPr>
          <w:t>licita.mundonovoba.2025@gmail.com</w:t>
        </w:r>
      </w:hyperlink>
      <w:r w:rsidRPr="00071E1E">
        <w:rPr>
          <w:rFonts w:ascii="Times New Roman" w:hAnsi="Times New Roman" w:cs="Times New Roman"/>
        </w:rPr>
        <w:t>, o envio da proposta vinculará a licitante ao cumprimento de todas as condições e obrigações inerentes à INTENÇÃO DE CONTRATAÇÃO DIRETA POR MEIO DE DISPENSA SEM DISPUTA.</w:t>
      </w:r>
    </w:p>
    <w:p w14:paraId="340F9547"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 declaração falsa relativa ao cumprimento dos requisitos de habilitação e proposta sujeitará o licitante às sanções previstas neste Aviso/Edital.</w:t>
      </w:r>
    </w:p>
    <w:p w14:paraId="54DE945E"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Não poderão participar desta Dispensa:</w:t>
      </w:r>
    </w:p>
    <w:p w14:paraId="79EEBEA0" w14:textId="77777777" w:rsidR="00E479B0" w:rsidRPr="00071E1E" w:rsidRDefault="00E479B0" w:rsidP="008028A5">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não atendam às condições deste Aviso/edital de Contratação Direta e seu (s) anexo (s);</w:t>
      </w:r>
    </w:p>
    <w:p w14:paraId="5713F037" w14:textId="77777777" w:rsidR="00E479B0" w:rsidRPr="00071E1E" w:rsidRDefault="00E479B0" w:rsidP="008028A5">
      <w:pPr>
        <w:pStyle w:val="PargrafodaLista"/>
        <w:numPr>
          <w:ilvl w:val="2"/>
          <w:numId w:val="1"/>
        </w:numPr>
        <w:tabs>
          <w:tab w:val="left" w:pos="284"/>
          <w:tab w:val="left" w:pos="732"/>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Estrangeiros que não tenham representação legal no Brasil com poderes expressos para receber citação responder administrativa ou judicialmente;</w:t>
      </w:r>
    </w:p>
    <w:p w14:paraId="32F363FE" w14:textId="77777777" w:rsidR="00E479B0" w:rsidRPr="00071E1E" w:rsidRDefault="00E479B0" w:rsidP="008028A5">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se enquadrem nas seguintes vedações:</w:t>
      </w:r>
    </w:p>
    <w:p w14:paraId="3E4FE456" w14:textId="77777777" w:rsidR="00E479B0" w:rsidRPr="00071E1E" w:rsidRDefault="00E479B0" w:rsidP="00E479B0">
      <w:pPr>
        <w:pStyle w:val="PargrafodaLista"/>
        <w:tabs>
          <w:tab w:val="left" w:pos="284"/>
          <w:tab w:val="left" w:pos="730"/>
        </w:tabs>
        <w:spacing w:line="276" w:lineRule="auto"/>
        <w:ind w:left="0" w:right="2"/>
        <w:rPr>
          <w:rFonts w:ascii="Times New Roman" w:hAnsi="Times New Roman" w:cs="Times New Roman"/>
        </w:rPr>
      </w:pPr>
    </w:p>
    <w:p w14:paraId="19F781A6"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autor do anteprojeto, do projeto básico ou do projeto executivo, pessoa física ou jurídica, quando a contratação versar sobre obra, serviços ou fornecimento de bens a ele relacionados;</w:t>
      </w:r>
    </w:p>
    <w:p w14:paraId="47357EF1"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A53C1E2"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pessoa física ou jurídica que se encontre, ao tempo da contratação, impossibilitada de contratar em decorrência de sanção que lhe foi imposta;</w:t>
      </w:r>
    </w:p>
    <w:p w14:paraId="2A41EF3E"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83E5D4"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empresas controladoras, controladas ou coligadas, nos termos da Lei nº 6.404, de 15 de dezembro de 1976, concorrendo entre si;</w:t>
      </w:r>
    </w:p>
    <w:p w14:paraId="6514DAB8"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 xml:space="preserve">              pessoa física ou jurídica que, nos 5 (cinco) anos anteriores à divulgação do Aviso/edital, tenha sido condenada judicialmente, com trânsito em julgado, por exploração de trabalho infantil, por </w:t>
      </w:r>
      <w:r w:rsidRPr="00071E1E">
        <w:rPr>
          <w:rFonts w:ascii="Times New Roman" w:hAnsi="Times New Roman" w:cs="Times New Roman"/>
        </w:rPr>
        <w:lastRenderedPageBreak/>
        <w:t>submissão de trabalhadores a condições análogas às de escravo ou por contratação de adolescentes nos casos vedados pela legislação trabalhista.</w:t>
      </w:r>
    </w:p>
    <w:p w14:paraId="6C17A37A" w14:textId="77777777" w:rsidR="00E479B0" w:rsidRPr="00071E1E" w:rsidRDefault="00E479B0" w:rsidP="00E479B0">
      <w:pPr>
        <w:pStyle w:val="PargrafodaLista"/>
        <w:tabs>
          <w:tab w:val="left" w:pos="284"/>
          <w:tab w:val="left" w:pos="463"/>
        </w:tabs>
        <w:spacing w:line="276" w:lineRule="auto"/>
        <w:ind w:left="567" w:right="2"/>
        <w:rPr>
          <w:rFonts w:ascii="Times New Roman" w:hAnsi="Times New Roman" w:cs="Times New Roman"/>
        </w:rPr>
      </w:pPr>
    </w:p>
    <w:p w14:paraId="61E768F8" w14:textId="77777777" w:rsidR="00E479B0" w:rsidRPr="00071E1E" w:rsidRDefault="00E479B0" w:rsidP="008028A5">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Equiparam-se aos autores do projeto as empresas integrantes do mesmo grupo econômico;</w:t>
      </w:r>
    </w:p>
    <w:p w14:paraId="05B2D06F" w14:textId="77777777" w:rsidR="00E479B0" w:rsidRPr="00071E1E" w:rsidRDefault="00E479B0" w:rsidP="008028A5">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F2D9BD" w14:textId="77777777" w:rsidR="00E479B0" w:rsidRPr="00071E1E" w:rsidRDefault="00E479B0" w:rsidP="008028A5">
      <w:pPr>
        <w:pStyle w:val="PargrafodaLista"/>
        <w:numPr>
          <w:ilvl w:val="2"/>
          <w:numId w:val="1"/>
        </w:numPr>
        <w:tabs>
          <w:tab w:val="left" w:pos="284"/>
          <w:tab w:val="left" w:pos="751"/>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Organizações da Sociedade Civil de Interesse Público - OSCIP, atuando nessa condição (Acórdão nº 746/2014-TCU-Plenário); e</w:t>
      </w:r>
    </w:p>
    <w:p w14:paraId="7A97EFF6" w14:textId="77777777" w:rsidR="00E479B0" w:rsidRPr="00071E1E" w:rsidRDefault="00E479B0" w:rsidP="008028A5">
      <w:pPr>
        <w:pStyle w:val="PargrafodaLista"/>
        <w:numPr>
          <w:ilvl w:val="2"/>
          <w:numId w:val="1"/>
        </w:numPr>
        <w:tabs>
          <w:tab w:val="left" w:pos="284"/>
          <w:tab w:val="left" w:pos="730"/>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Sociedades cooperativas.</w:t>
      </w:r>
    </w:p>
    <w:p w14:paraId="31DDBB6F" w14:textId="77777777" w:rsidR="00E479B0" w:rsidRPr="00071E1E" w:rsidRDefault="00E479B0" w:rsidP="00E479B0">
      <w:pPr>
        <w:pStyle w:val="PargrafodaLista"/>
        <w:tabs>
          <w:tab w:val="left" w:pos="284"/>
          <w:tab w:val="left" w:pos="730"/>
          <w:tab w:val="left" w:pos="9781"/>
        </w:tabs>
        <w:spacing w:line="276" w:lineRule="auto"/>
        <w:ind w:left="0" w:right="2"/>
        <w:rPr>
          <w:rFonts w:ascii="Times New Roman" w:hAnsi="Times New Roman" w:cs="Times New Roman"/>
        </w:rPr>
      </w:pPr>
    </w:p>
    <w:p w14:paraId="226C6FF6" w14:textId="77777777" w:rsidR="00E479B0" w:rsidRPr="00071E1E" w:rsidRDefault="00E479B0" w:rsidP="008028A5">
      <w:pPr>
        <w:pStyle w:val="Ttulo2"/>
        <w:numPr>
          <w:ilvl w:val="0"/>
          <w:numId w:val="2"/>
        </w:numPr>
        <w:shd w:val="clear" w:color="auto" w:fill="D9D9D9"/>
        <w:tabs>
          <w:tab w:val="left" w:pos="284"/>
          <w:tab w:val="left" w:pos="518"/>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i/>
          <w:sz w:val="22"/>
          <w:szCs w:val="22"/>
        </w:rPr>
        <w:t xml:space="preserve">– </w:t>
      </w:r>
      <w:r w:rsidRPr="00071E1E">
        <w:rPr>
          <w:rFonts w:ascii="Times New Roman" w:hAnsi="Times New Roman" w:cs="Times New Roman"/>
          <w:sz w:val="22"/>
          <w:szCs w:val="22"/>
        </w:rPr>
        <w:t xml:space="preserve">REGULAMENTO OPERACIONAL DA INTENÇÃO DE CONTRATAÇÃO DIRETA POR MEIO DE DISPENSA SEM DISPUTA </w:t>
      </w:r>
    </w:p>
    <w:p w14:paraId="350FF3A7" w14:textId="77777777" w:rsidR="00E479B0" w:rsidRPr="00071E1E" w:rsidRDefault="00E479B0" w:rsidP="00E479B0">
      <w:pPr>
        <w:pStyle w:val="Corpodetexto"/>
        <w:tabs>
          <w:tab w:val="left" w:pos="284"/>
        </w:tabs>
        <w:spacing w:line="276" w:lineRule="auto"/>
        <w:jc w:val="both"/>
        <w:rPr>
          <w:rFonts w:ascii="Times New Roman" w:hAnsi="Times New Roman" w:cs="Times New Roman"/>
          <w:sz w:val="22"/>
          <w:szCs w:val="22"/>
        </w:rPr>
      </w:pPr>
      <w:r w:rsidRPr="00071E1E">
        <w:rPr>
          <w:rFonts w:ascii="Times New Roman" w:hAnsi="Times New Roman" w:cs="Times New Roman"/>
          <w:b/>
          <w:sz w:val="22"/>
          <w:szCs w:val="22"/>
        </w:rPr>
        <w:t xml:space="preserve">15.1 </w:t>
      </w:r>
      <w:r w:rsidRPr="00071E1E">
        <w:rPr>
          <w:rFonts w:ascii="Times New Roman" w:hAnsi="Times New Roman" w:cs="Times New Roman"/>
          <w:sz w:val="22"/>
          <w:szCs w:val="22"/>
        </w:rPr>
        <w:t>O certame será conduzido pelo Agente de Contratação, que terá, dentre outras, as seguintes atribuições:</w:t>
      </w:r>
    </w:p>
    <w:p w14:paraId="40032BDA" w14:textId="77777777" w:rsidR="00E479B0" w:rsidRPr="00071E1E" w:rsidRDefault="00E479B0" w:rsidP="00E479B0">
      <w:pPr>
        <w:pStyle w:val="Corpodetexto"/>
        <w:tabs>
          <w:tab w:val="left" w:pos="284"/>
        </w:tabs>
        <w:spacing w:line="276" w:lineRule="auto"/>
        <w:jc w:val="both"/>
        <w:rPr>
          <w:rFonts w:ascii="Times New Roman" w:hAnsi="Times New Roman" w:cs="Times New Roman"/>
          <w:sz w:val="22"/>
          <w:szCs w:val="22"/>
        </w:rPr>
      </w:pPr>
    </w:p>
    <w:p w14:paraId="54B63066" w14:textId="77777777" w:rsidR="00E479B0" w:rsidRPr="00071E1E" w:rsidRDefault="00E479B0" w:rsidP="008028A5">
      <w:pPr>
        <w:pStyle w:val="PargrafodaLista"/>
        <w:numPr>
          <w:ilvl w:val="0"/>
          <w:numId w:val="3"/>
        </w:numPr>
        <w:tabs>
          <w:tab w:val="left" w:pos="284"/>
          <w:tab w:val="left" w:pos="396"/>
        </w:tabs>
        <w:spacing w:line="276" w:lineRule="auto"/>
        <w:ind w:left="0" w:firstLine="0"/>
        <w:contextualSpacing w:val="0"/>
        <w:rPr>
          <w:rFonts w:ascii="Times New Roman" w:hAnsi="Times New Roman" w:cs="Times New Roman"/>
        </w:rPr>
      </w:pPr>
      <w:r w:rsidRPr="00071E1E">
        <w:rPr>
          <w:rFonts w:ascii="Times New Roman" w:hAnsi="Times New Roman" w:cs="Times New Roman"/>
        </w:rPr>
        <w:t>Coordenar os trabalhos da equipe de apoio.</w:t>
      </w:r>
    </w:p>
    <w:p w14:paraId="164C621F" w14:textId="77777777" w:rsidR="00E479B0" w:rsidRPr="00071E1E" w:rsidRDefault="00E479B0" w:rsidP="008028A5">
      <w:pPr>
        <w:pStyle w:val="PargrafodaLista"/>
        <w:numPr>
          <w:ilvl w:val="0"/>
          <w:numId w:val="3"/>
        </w:numPr>
        <w:tabs>
          <w:tab w:val="left" w:pos="284"/>
          <w:tab w:val="left" w:pos="406"/>
        </w:tabs>
        <w:spacing w:line="276" w:lineRule="auto"/>
        <w:ind w:left="0" w:firstLine="0"/>
        <w:contextualSpacing w:val="0"/>
        <w:rPr>
          <w:rFonts w:ascii="Times New Roman" w:hAnsi="Times New Roman" w:cs="Times New Roman"/>
        </w:rPr>
      </w:pPr>
      <w:r w:rsidRPr="00071E1E">
        <w:rPr>
          <w:rFonts w:ascii="Times New Roman" w:hAnsi="Times New Roman" w:cs="Times New Roman"/>
        </w:rPr>
        <w:t>Responder as questões formuladas pelos interessados, relativas à INTENÇÃO DE CONTRATAÇÃO DIRETA POR MEIO DE DISPENSA SEM DISPUTA.</w:t>
      </w:r>
    </w:p>
    <w:p w14:paraId="0B5CF810" w14:textId="77777777" w:rsidR="00E479B0" w:rsidRPr="00071E1E" w:rsidRDefault="00E479B0" w:rsidP="008028A5">
      <w:pPr>
        <w:pStyle w:val="PargrafodaLista"/>
        <w:numPr>
          <w:ilvl w:val="0"/>
          <w:numId w:val="3"/>
        </w:numPr>
        <w:tabs>
          <w:tab w:val="left" w:pos="284"/>
          <w:tab w:val="left" w:pos="425"/>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a conformidade das propostas com os requisitos estabelecidos no instrumento convocatório, analisando sua aceitabilidade.</w:t>
      </w:r>
    </w:p>
    <w:p w14:paraId="08A52527" w14:textId="77777777" w:rsidR="00E479B0" w:rsidRPr="00071E1E" w:rsidRDefault="00E479B0" w:rsidP="008028A5">
      <w:pPr>
        <w:pStyle w:val="PargrafodaLista"/>
        <w:numPr>
          <w:ilvl w:val="0"/>
          <w:numId w:val="3"/>
        </w:numPr>
        <w:tabs>
          <w:tab w:val="left" w:pos="284"/>
          <w:tab w:val="left" w:pos="419"/>
        </w:tabs>
        <w:spacing w:line="276" w:lineRule="auto"/>
        <w:ind w:left="0" w:firstLine="0"/>
        <w:contextualSpacing w:val="0"/>
        <w:rPr>
          <w:rFonts w:ascii="Times New Roman" w:hAnsi="Times New Roman" w:cs="Times New Roman"/>
        </w:rPr>
      </w:pPr>
      <w:r w:rsidRPr="00071E1E">
        <w:rPr>
          <w:rFonts w:ascii="Times New Roman" w:hAnsi="Times New Roman" w:cs="Times New Roman"/>
        </w:rPr>
        <w:t>Desclassificar propostas, quando for o caso, motivando seu ato.</w:t>
      </w:r>
    </w:p>
    <w:p w14:paraId="428F0A81" w14:textId="77777777" w:rsidR="00E479B0" w:rsidRPr="00071E1E" w:rsidRDefault="00E479B0" w:rsidP="008028A5">
      <w:pPr>
        <w:pStyle w:val="PargrafodaLista"/>
        <w:numPr>
          <w:ilvl w:val="0"/>
          <w:numId w:val="3"/>
        </w:numPr>
        <w:tabs>
          <w:tab w:val="left" w:pos="284"/>
          <w:tab w:val="left" w:pos="392"/>
        </w:tabs>
        <w:spacing w:line="276" w:lineRule="auto"/>
        <w:ind w:left="0" w:firstLine="0"/>
        <w:contextualSpacing w:val="0"/>
        <w:rPr>
          <w:rFonts w:ascii="Times New Roman" w:hAnsi="Times New Roman" w:cs="Times New Roman"/>
        </w:rPr>
      </w:pPr>
      <w:r w:rsidRPr="00071E1E">
        <w:rPr>
          <w:rFonts w:ascii="Times New Roman" w:hAnsi="Times New Roman" w:cs="Times New Roman"/>
        </w:rPr>
        <w:t>Conduzir os procedimentos relativos à análise e à escolha da proposta de menor preço.</w:t>
      </w:r>
    </w:p>
    <w:p w14:paraId="0492DFB1" w14:textId="77777777" w:rsidR="00E479B0" w:rsidRPr="00071E1E" w:rsidRDefault="00E479B0" w:rsidP="008028A5">
      <w:pPr>
        <w:pStyle w:val="PargrafodaLista"/>
        <w:numPr>
          <w:ilvl w:val="0"/>
          <w:numId w:val="3"/>
        </w:numPr>
        <w:tabs>
          <w:tab w:val="left" w:pos="284"/>
          <w:tab w:val="left" w:pos="386"/>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e julgar as condições de habilitação do proponente que apresentar a proposta de menor preço classificada.</w:t>
      </w:r>
    </w:p>
    <w:p w14:paraId="119C4133" w14:textId="77777777" w:rsidR="00E479B0" w:rsidRPr="00071E1E" w:rsidRDefault="00E479B0" w:rsidP="008028A5">
      <w:pPr>
        <w:pStyle w:val="PargrafodaLista"/>
        <w:numPr>
          <w:ilvl w:val="0"/>
          <w:numId w:val="3"/>
        </w:numPr>
        <w:tabs>
          <w:tab w:val="left" w:pos="284"/>
          <w:tab w:val="left" w:pos="408"/>
        </w:tabs>
        <w:spacing w:line="276" w:lineRule="auto"/>
        <w:ind w:left="0" w:firstLine="0"/>
        <w:contextualSpacing w:val="0"/>
        <w:rPr>
          <w:rFonts w:ascii="Times New Roman" w:hAnsi="Times New Roman" w:cs="Times New Roman"/>
        </w:rPr>
      </w:pPr>
      <w:r w:rsidRPr="00071E1E">
        <w:rPr>
          <w:rFonts w:ascii="Times New Roman" w:hAnsi="Times New Roman" w:cs="Times New Roman"/>
        </w:rPr>
        <w:t>Encaminhar o processo devidamente instruído à autoridade superior e propor a homologação.</w:t>
      </w:r>
    </w:p>
    <w:p w14:paraId="327E0856" w14:textId="77777777" w:rsidR="00E479B0" w:rsidRPr="00071E1E" w:rsidRDefault="00E479B0" w:rsidP="008028A5">
      <w:pPr>
        <w:pStyle w:val="Ttulo2"/>
        <w:numPr>
          <w:ilvl w:val="0"/>
          <w:numId w:val="2"/>
        </w:numPr>
        <w:shd w:val="clear" w:color="auto" w:fill="D9D9D9"/>
        <w:tabs>
          <w:tab w:val="left" w:pos="284"/>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DA PARTICIPAÇÃO NA INTENÇÃO DE CONTRATAÇÃO DIRETA POR MEIO DE DISPENSA SEM DISPUTA</w:t>
      </w:r>
    </w:p>
    <w:p w14:paraId="281297AC" w14:textId="77777777" w:rsidR="00E479B0" w:rsidRPr="00071E1E" w:rsidRDefault="00E479B0" w:rsidP="008028A5">
      <w:pPr>
        <w:pStyle w:val="PargrafodaLista"/>
        <w:numPr>
          <w:ilvl w:val="1"/>
          <w:numId w:val="6"/>
        </w:numPr>
        <w:tabs>
          <w:tab w:val="left" w:pos="284"/>
        </w:tabs>
        <w:spacing w:line="276" w:lineRule="auto"/>
        <w:ind w:left="1440" w:hanging="360"/>
        <w:contextualSpacing w:val="0"/>
        <w:rPr>
          <w:rFonts w:ascii="Times New Roman" w:hAnsi="Times New Roman" w:cs="Times New Roman"/>
        </w:rPr>
      </w:pPr>
      <w:r w:rsidRPr="00071E1E">
        <w:rPr>
          <w:rFonts w:ascii="Times New Roman" w:hAnsi="Times New Roman" w:cs="Times New Roman"/>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6C515F73" w14:textId="77777777" w:rsidR="00E479B0" w:rsidRPr="00071E1E" w:rsidRDefault="00E479B0" w:rsidP="008028A5">
      <w:pPr>
        <w:pStyle w:val="PargrafodaLista"/>
        <w:numPr>
          <w:ilvl w:val="1"/>
          <w:numId w:val="6"/>
        </w:numPr>
        <w:tabs>
          <w:tab w:val="left" w:pos="284"/>
        </w:tabs>
        <w:spacing w:line="276" w:lineRule="auto"/>
        <w:ind w:left="1440" w:hanging="360"/>
        <w:contextualSpacing w:val="0"/>
        <w:rPr>
          <w:rFonts w:ascii="Times New Roman" w:hAnsi="Times New Roman" w:cs="Times New Roman"/>
        </w:rPr>
      </w:pPr>
      <w:r w:rsidRPr="00071E1E">
        <w:rPr>
          <w:rFonts w:ascii="Times New Roman" w:hAnsi="Times New Roman" w:cs="Times New Roman"/>
        </w:rPr>
        <w:t>É de exclusiva responsabilidade do participante, o envio da proposta de preços e documentos de habilitação, por e-mail, sendo que, tais envios, implica a responsabilidade legal pelos atos praticados e a presunção de capacidade técnica para a realização das transações inerentes à INTENÇÃO DE CONTRATAÇÃO DIRETA POR MEIO DE DISPENSA SEM DISPUTA.</w:t>
      </w:r>
    </w:p>
    <w:p w14:paraId="08C7A0F0" w14:textId="77777777" w:rsidR="00E479B0" w:rsidRPr="00071E1E" w:rsidRDefault="00E479B0" w:rsidP="008028A5">
      <w:pPr>
        <w:pStyle w:val="PargrafodaLista"/>
        <w:numPr>
          <w:ilvl w:val="1"/>
          <w:numId w:val="6"/>
        </w:numPr>
        <w:tabs>
          <w:tab w:val="left" w:pos="284"/>
        </w:tabs>
        <w:spacing w:line="276" w:lineRule="auto"/>
        <w:ind w:left="1440" w:hanging="360"/>
        <w:contextualSpacing w:val="0"/>
        <w:rPr>
          <w:rFonts w:ascii="Times New Roman" w:hAnsi="Times New Roman" w:cs="Times New Roman"/>
        </w:rPr>
      </w:pPr>
      <w:r w:rsidRPr="00071E1E">
        <w:rPr>
          <w:rFonts w:ascii="Times New Roman" w:hAnsi="Times New Roman" w:cs="Times New Roman"/>
        </w:rPr>
        <w:t>A participação na INTENÇÃO DE CONTRATAÇÃO DIRETA POR MEIO DE DISPENSA SEM DISPUTA se dará por meio de encaminhamento da proposta de preços, documentos de habilitação e, quando for o caso, seus anexos, exclusivamente para o e-mail licita.mundonovoba.2025@gmail.com, observados data e horário limite estabelecidos, vedado o recebimento de proposta e documentos físicos e protocolados, junto ao setor de Licitações ou qualquer outro setor.</w:t>
      </w:r>
    </w:p>
    <w:p w14:paraId="6D75C8DD" w14:textId="77777777" w:rsidR="00E479B0" w:rsidRPr="00071E1E" w:rsidRDefault="00E479B0" w:rsidP="008028A5">
      <w:pPr>
        <w:pStyle w:val="PargrafodaLista"/>
        <w:numPr>
          <w:ilvl w:val="2"/>
          <w:numId w:val="6"/>
        </w:numPr>
        <w:tabs>
          <w:tab w:val="left" w:pos="284"/>
          <w:tab w:val="left" w:pos="737"/>
        </w:tabs>
        <w:spacing w:line="276" w:lineRule="auto"/>
        <w:ind w:left="0" w:firstLine="0"/>
        <w:contextualSpacing w:val="0"/>
        <w:rPr>
          <w:rFonts w:ascii="Times New Roman" w:hAnsi="Times New Roman" w:cs="Times New Roman"/>
          <w:b/>
        </w:rPr>
      </w:pPr>
      <w:r w:rsidRPr="00071E1E">
        <w:rPr>
          <w:rFonts w:ascii="Times New Roman" w:hAnsi="Times New Roman" w:cs="Times New Roman"/>
        </w:rPr>
        <w:t>O cumprimento dos requisitos para a habilitação e a conformidade de sua proposta com as exigências do edital, como condição de participação</w:t>
      </w:r>
      <w:r w:rsidRPr="00071E1E">
        <w:rPr>
          <w:rFonts w:ascii="Times New Roman" w:hAnsi="Times New Roman" w:cs="Times New Roman"/>
          <w:b/>
        </w:rPr>
        <w:t>;</w:t>
      </w:r>
    </w:p>
    <w:p w14:paraId="5AA7B088" w14:textId="77777777" w:rsidR="00E479B0" w:rsidRPr="00071E1E" w:rsidRDefault="00E479B0" w:rsidP="008028A5">
      <w:pPr>
        <w:pStyle w:val="PargrafodaLista"/>
        <w:numPr>
          <w:ilvl w:val="2"/>
          <w:numId w:val="6"/>
        </w:numPr>
        <w:tabs>
          <w:tab w:val="left" w:pos="284"/>
          <w:tab w:val="left" w:pos="738"/>
        </w:tabs>
        <w:spacing w:line="276" w:lineRule="auto"/>
        <w:ind w:left="0" w:firstLine="0"/>
        <w:contextualSpacing w:val="0"/>
        <w:rPr>
          <w:rFonts w:ascii="Times New Roman" w:hAnsi="Times New Roman" w:cs="Times New Roman"/>
        </w:rPr>
      </w:pPr>
      <w:r w:rsidRPr="00071E1E">
        <w:rPr>
          <w:rFonts w:ascii="Times New Roman" w:hAnsi="Times New Roman" w:cs="Times New Roman"/>
        </w:rPr>
        <w:t>O cumprimento dos requisitos legais para a qualificação como microempresa ou empresa de pequeno porte, se for o caso, estando apto a usufruir do tratamento favorecido estabelecido nos art. 42 ao 49 da Lei Complementar nº 123/2006.</w:t>
      </w:r>
    </w:p>
    <w:p w14:paraId="6E2C411F" w14:textId="77777777" w:rsidR="00E479B0" w:rsidRPr="00071E1E" w:rsidRDefault="00E479B0" w:rsidP="008028A5">
      <w:pPr>
        <w:pStyle w:val="PargrafodaLista"/>
        <w:numPr>
          <w:ilvl w:val="3"/>
          <w:numId w:val="6"/>
        </w:numPr>
        <w:tabs>
          <w:tab w:val="left" w:pos="284"/>
          <w:tab w:val="left" w:pos="920"/>
        </w:tabs>
        <w:spacing w:line="276" w:lineRule="auto"/>
        <w:ind w:left="0" w:firstLine="0"/>
        <w:contextualSpacing w:val="0"/>
        <w:rPr>
          <w:rFonts w:ascii="Times New Roman" w:hAnsi="Times New Roman" w:cs="Times New Roman"/>
        </w:rPr>
      </w:pPr>
      <w:r w:rsidRPr="00071E1E">
        <w:rPr>
          <w:rFonts w:ascii="Times New Roman" w:hAnsi="Times New Roman" w:cs="Times New Roman"/>
        </w:rPr>
        <w:lastRenderedPageBreak/>
        <w:t>As Microempresas e Empresas de Pequeno Porte deverão encaminhar a documentação de habilitação, ainda que haja alguma restrição de regularidade fiscal e trabalhista, nos termos do Art. 43, §º da Lei Complementar nº 123/ 2006.</w:t>
      </w:r>
    </w:p>
    <w:p w14:paraId="32CB3BCC" w14:textId="77777777" w:rsidR="00E479B0" w:rsidRPr="00071E1E" w:rsidRDefault="00E479B0" w:rsidP="00E479B0">
      <w:pPr>
        <w:pStyle w:val="Corpodetexto"/>
        <w:tabs>
          <w:tab w:val="left" w:pos="284"/>
        </w:tabs>
        <w:spacing w:line="276" w:lineRule="auto"/>
        <w:rPr>
          <w:rFonts w:ascii="Times New Roman" w:hAnsi="Times New Roman" w:cs="Times New Roman"/>
          <w:sz w:val="10"/>
          <w:szCs w:val="10"/>
        </w:rPr>
      </w:pPr>
    </w:p>
    <w:p w14:paraId="39C1CC90" w14:textId="77777777" w:rsidR="00E479B0" w:rsidRPr="00071E1E" w:rsidRDefault="00E479B0" w:rsidP="008028A5">
      <w:pPr>
        <w:pStyle w:val="Ttulo2"/>
        <w:numPr>
          <w:ilvl w:val="0"/>
          <w:numId w:val="2"/>
        </w:numPr>
        <w:shd w:val="clear" w:color="auto" w:fill="D9D9D9"/>
        <w:tabs>
          <w:tab w:val="left" w:pos="426"/>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INGRESSO NA INTENÇÃO DE CONTRATAÇÃO DIRETA POR MEIO DE DISPENSA SEM DISPUTA E CADASTRAMENTO DA PROPOSTA INICIAL</w:t>
      </w:r>
    </w:p>
    <w:p w14:paraId="5AD186C7" w14:textId="77777777" w:rsidR="00E479B0" w:rsidRPr="00071E1E" w:rsidRDefault="00E479B0" w:rsidP="008028A5">
      <w:pPr>
        <w:pStyle w:val="PargrafodaLista"/>
        <w:numPr>
          <w:ilvl w:val="1"/>
          <w:numId w:val="5"/>
        </w:numPr>
        <w:tabs>
          <w:tab w:val="left" w:pos="5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ingresso do fornecedor na para a participação na INTENÇÃO DE CONTRATAÇÃO DIRETA POR MEIO DE DISPENSA SEM DISPUTA se dará conforme, descrito no item XVI e seus subitens, deste aviso/edital.</w:t>
      </w:r>
    </w:p>
    <w:p w14:paraId="332C71A9" w14:textId="77777777" w:rsidR="00E479B0" w:rsidRPr="00071E1E" w:rsidRDefault="00E479B0" w:rsidP="008028A5">
      <w:pPr>
        <w:pStyle w:val="PargrafodaLista"/>
        <w:numPr>
          <w:ilvl w:val="1"/>
          <w:numId w:val="5"/>
        </w:numPr>
        <w:tabs>
          <w:tab w:val="left" w:pos="57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interessado, após a divulgação do Aviso/edital de INTENÇÃO DE CONTRATAÇÃO DIRETA POR MEIO DE DISPENSA SEM DISPUTA, encaminhará a proposta e documentos de habilitação, com a descrição do objeto ofertado, a marca do produto, quando for o caso, e o preço, até a data e o horário estabelecidos para abertura do procedimento.</w:t>
      </w:r>
    </w:p>
    <w:p w14:paraId="4B11336A" w14:textId="77777777" w:rsidR="00E479B0" w:rsidRPr="00071E1E" w:rsidRDefault="00E479B0" w:rsidP="008028A5">
      <w:pPr>
        <w:pStyle w:val="PargrafodaLista"/>
        <w:numPr>
          <w:ilvl w:val="1"/>
          <w:numId w:val="5"/>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Todas as especificações do objeto contidas na proposta, em especial o preço, vinculam a Contratada.</w:t>
      </w:r>
    </w:p>
    <w:p w14:paraId="50C92C19" w14:textId="77777777" w:rsidR="00E479B0" w:rsidRPr="00071E1E" w:rsidRDefault="00E479B0" w:rsidP="008028A5">
      <w:pPr>
        <w:pStyle w:val="PargrafodaLista"/>
        <w:numPr>
          <w:ilvl w:val="1"/>
          <w:numId w:val="5"/>
        </w:numPr>
        <w:tabs>
          <w:tab w:val="left" w:pos="66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Nos valores propostos estarão inclusos todos os custos operacionais, encargos previdenciários, trabalhistas, tributários, comerciais e quaisquer outros que incidam direta ou indiretamente na prestação dos serviços;</w:t>
      </w:r>
    </w:p>
    <w:p w14:paraId="50ADA8B4" w14:textId="77777777" w:rsidR="00E479B0" w:rsidRPr="00071E1E" w:rsidRDefault="00E479B0" w:rsidP="008028A5">
      <w:pPr>
        <w:pStyle w:val="PargrafodaLista"/>
        <w:numPr>
          <w:ilvl w:val="2"/>
          <w:numId w:val="5"/>
        </w:numPr>
        <w:tabs>
          <w:tab w:val="left" w:pos="79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preços ofertados, serão de exclusiva responsabilidade do fornecedor, não lhe assistindo o direito de pleitear qualquer alteração, sob alegação de erro, omissão ou qualquer outro pretexto.</w:t>
      </w:r>
    </w:p>
    <w:p w14:paraId="312DD144" w14:textId="77777777" w:rsidR="00E479B0" w:rsidRPr="00071E1E" w:rsidRDefault="00E479B0" w:rsidP="008028A5">
      <w:pPr>
        <w:pStyle w:val="PargrafodaLista"/>
        <w:numPr>
          <w:ilvl w:val="1"/>
          <w:numId w:val="5"/>
        </w:numPr>
        <w:tabs>
          <w:tab w:val="left" w:pos="574"/>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45C1E94E" w14:textId="77777777" w:rsidR="00E479B0" w:rsidRPr="00071E1E" w:rsidRDefault="00E479B0" w:rsidP="008028A5">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Independentemente do percentual de tributo inserido na planilha, no pagamento serão retidos na fonte os percentuais estabelecidos na legislação vigente.</w:t>
      </w:r>
    </w:p>
    <w:p w14:paraId="3B2039BE" w14:textId="77777777" w:rsidR="00E479B0" w:rsidRPr="00071E1E" w:rsidRDefault="00E479B0" w:rsidP="008028A5">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E53F0C8" w14:textId="77777777" w:rsidR="00E479B0" w:rsidRPr="00071E1E" w:rsidRDefault="00E479B0" w:rsidP="008028A5">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envio da proposta de preços e documentos de habilitação, o fornecedor/prestador deverá anexar também, as seguintes declarações:</w:t>
      </w:r>
    </w:p>
    <w:p w14:paraId="554922CA" w14:textId="77777777" w:rsidR="00E479B0" w:rsidRPr="00071E1E" w:rsidRDefault="00E479B0" w:rsidP="00E479B0">
      <w:pPr>
        <w:pStyle w:val="PargrafodaLista"/>
        <w:tabs>
          <w:tab w:val="left" w:pos="426"/>
          <w:tab w:val="left" w:pos="575"/>
          <w:tab w:val="left" w:pos="851"/>
          <w:tab w:val="left" w:pos="993"/>
        </w:tabs>
        <w:spacing w:line="276" w:lineRule="auto"/>
        <w:ind w:left="0" w:right="3"/>
        <w:rPr>
          <w:rFonts w:ascii="Times New Roman" w:hAnsi="Times New Roman" w:cs="Times New Roman"/>
        </w:rPr>
      </w:pPr>
    </w:p>
    <w:p w14:paraId="71C87C11" w14:textId="77777777" w:rsidR="00E479B0" w:rsidRPr="00071E1E" w:rsidRDefault="00E479B0" w:rsidP="008028A5">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b/>
          <w:bCs/>
        </w:rPr>
      </w:pPr>
      <w:r w:rsidRPr="00071E1E">
        <w:rPr>
          <w:rFonts w:ascii="Times New Roman" w:hAnsi="Times New Roman" w:cs="Times New Roman"/>
          <w:b/>
          <w:bCs/>
        </w:rPr>
        <w:t>DECLARAÇÃO ÚNICA.</w:t>
      </w:r>
    </w:p>
    <w:p w14:paraId="334C8C77"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 - </w:t>
      </w:r>
      <w:proofErr w:type="gramStart"/>
      <w:r w:rsidRPr="00071E1E">
        <w:rPr>
          <w:rFonts w:ascii="Times New Roman" w:hAnsi="Times New Roman" w:cs="Times New Roman"/>
        </w:rPr>
        <w:t>a</w:t>
      </w:r>
      <w:proofErr w:type="gramEnd"/>
      <w:r w:rsidRPr="00071E1E">
        <w:rPr>
          <w:rFonts w:ascii="Times New Roman" w:hAnsi="Times New Roman" w:cs="Times New Roman"/>
        </w:rPr>
        <w:t xml:space="preserve"> inexistência de fato impeditivo para licitar ou contratar com a Administração Pública;</w:t>
      </w:r>
    </w:p>
    <w:p w14:paraId="1AB5877A"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II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enquadramento na condição de microempresa e empresa de pequeno porte, nos termos da Lei Complementar nº 123, de 2006, quando couber;</w:t>
      </w:r>
    </w:p>
    <w:p w14:paraId="411B096B"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III - o pleno conhecimento e aceitação das regras e das condições gerais da contratação;</w:t>
      </w:r>
    </w:p>
    <w:p w14:paraId="45452D41"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IV - Será exigida da licitante declaração de que cumpre as exigências de reserva de cargos para pessoa com deficiência e para reabilitado da Previdência Social, previstas em lei e em outras normas específicas.</w:t>
      </w:r>
    </w:p>
    <w:p w14:paraId="09E5F939"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cumprimento das exigências de reserva de cargos para pessoa com deficiência e para reabilitado da Previdência Social</w:t>
      </w:r>
    </w:p>
    <w:p w14:paraId="5696B4AE"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VI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cumprimento do disposto no inciso VI do art. 68 da Lei nº 14.133/2021.</w:t>
      </w:r>
    </w:p>
    <w:p w14:paraId="6E9E6128"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VII - a responsabilidade pelas transações que forem efetuadas na participação da INTENÇÃO DE CONTRATAÇÃO DIRETA POR MEIO DE DISPENSA SEM DISPUTA;</w:t>
      </w:r>
    </w:p>
    <w:p w14:paraId="4D023597"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VIII -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8CEB7A5"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IX - </w:t>
      </w:r>
      <w:proofErr w:type="gramStart"/>
      <w:r w:rsidRPr="00071E1E">
        <w:rPr>
          <w:rFonts w:ascii="Times New Roman" w:hAnsi="Times New Roman" w:cs="Times New Roman"/>
        </w:rPr>
        <w:t>que</w:t>
      </w:r>
      <w:proofErr w:type="gramEnd"/>
      <w:r w:rsidRPr="00071E1E">
        <w:rPr>
          <w:rFonts w:ascii="Times New Roman" w:hAnsi="Times New Roman" w:cs="Times New Roman"/>
        </w:rPr>
        <w:t xml:space="preserve"> cumpre os requisitos de habilitação e que as declarações informadas são verídicas, conforme art. 63, inciso I, da Lei 14.133/2021.</w:t>
      </w:r>
    </w:p>
    <w:p w14:paraId="5D683451"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lastRenderedPageBreak/>
        <w:t xml:space="preserve">X - </w:t>
      </w:r>
      <w:proofErr w:type="gramStart"/>
      <w:r w:rsidRPr="00071E1E">
        <w:rPr>
          <w:rFonts w:ascii="Times New Roman" w:hAnsi="Times New Roman" w:cs="Times New Roman"/>
        </w:rPr>
        <w:t>que</w:t>
      </w:r>
      <w:proofErr w:type="gramEnd"/>
      <w:r w:rsidRPr="00071E1E">
        <w:rPr>
          <w:rFonts w:ascii="Times New Roman" w:hAnsi="Times New Roman" w:cs="Times New Roman"/>
        </w:rPr>
        <w:t xml:space="preserve"> inexistem fatos impeditivos para sua habilitação no certame, ciente da obrigatoriedade de declarar ocorrências posteriores;</w:t>
      </w:r>
    </w:p>
    <w:p w14:paraId="01ABFF8A"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 - que não emprega menor de 18 anos em trabalho noturno, perigoso ou insalubre e não emprega menor de 16 anos, salvo menor, a partir de 14 anos, na condição de aprendiz, nos termos do artigo 7°, XXXIII, da Constituição;</w:t>
      </w:r>
    </w:p>
    <w:p w14:paraId="4F267F0A"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 - que não possui, em sua cadeia produtiva, empregados executando trabalho degradante ou forçado, observando o disposto nos incisos III e IV do art. 1º e no inciso III do art. 5º da Constituição Federal; e</w:t>
      </w:r>
    </w:p>
    <w:p w14:paraId="12E48ADC"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XIII - que cumpre as exigências de reserva de cargos para pessoa com deficiência e para reabilitado da Previdência Social, previstas em lei e em outras normas específicas, conforme art. 63, inciso IV, Lei 14.133/2021.</w:t>
      </w:r>
    </w:p>
    <w:p w14:paraId="64AFE6CC"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XIV - proibição de trabalho noturno, perigoso ou insalubre a menores de dezoito e de qualquer trabalho a menores de dezesseis anos, salvo na condição de aprendiz, a partir de quatorze anos;</w:t>
      </w:r>
    </w:p>
    <w:p w14:paraId="4B3607E2"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 - Declaro ainda que: a proposta apresentada para participar da INTENÇÃO DE CONTRATAÇÃO DIRETA POR MEIO DE DISPENSA SEM DISPUTA, foi elaborada de maneira independente, e o conteúdo da proposta não foi, no todo ou em parte, direta ou indiretamente, informado, discutido ou recebido de qualquer outro participante potencial ou de fato do Pregão, por qualquer meio ou por qualquer pessoa.</w:t>
      </w:r>
    </w:p>
    <w:p w14:paraId="72D958E4"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XVI - Declarações utilizadas para critério de desempate, conforme Art. 60.:</w:t>
      </w:r>
    </w:p>
    <w:p w14:paraId="17342355"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p>
    <w:p w14:paraId="463C3B23"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1º III - empresas que invistam em pesquisa e no desenvolvimento de tecnologia no País;</w:t>
      </w:r>
    </w:p>
    <w:p w14:paraId="0FB57D97" w14:textId="77777777" w:rsidR="002E134B" w:rsidRPr="00071E1E" w:rsidRDefault="002E134B" w:rsidP="002E134B">
      <w:pPr>
        <w:pStyle w:val="PargrafodaLista"/>
        <w:tabs>
          <w:tab w:val="left" w:pos="426"/>
          <w:tab w:val="left" w:pos="575"/>
          <w:tab w:val="left" w:pos="851"/>
          <w:tab w:val="left" w:pos="993"/>
        </w:tabs>
        <w:spacing w:line="276" w:lineRule="auto"/>
        <w:ind w:left="142" w:right="3"/>
        <w:rPr>
          <w:rFonts w:ascii="Times New Roman" w:hAnsi="Times New Roman" w:cs="Times New Roman"/>
        </w:rPr>
      </w:pPr>
      <w:r w:rsidRPr="00071E1E">
        <w:rPr>
          <w:rFonts w:ascii="Times New Roman" w:hAnsi="Times New Roman" w:cs="Times New Roman"/>
        </w:rPr>
        <w:t>§ 1º IV - empresas que comprovem a prática de mitigação, nos termos da Lei nº 12.187, de 29 de dezembro de 2009.</w:t>
      </w:r>
    </w:p>
    <w:p w14:paraId="409FD575" w14:textId="77777777" w:rsidR="002E134B" w:rsidRPr="00071E1E" w:rsidRDefault="002E134B" w:rsidP="002E134B">
      <w:pPr>
        <w:pStyle w:val="PargrafodaLista"/>
        <w:tabs>
          <w:tab w:val="left" w:pos="426"/>
          <w:tab w:val="left" w:pos="575"/>
          <w:tab w:val="left" w:pos="851"/>
          <w:tab w:val="left" w:pos="993"/>
        </w:tabs>
        <w:spacing w:line="276" w:lineRule="auto"/>
        <w:ind w:left="142" w:right="3"/>
        <w:rPr>
          <w:rFonts w:ascii="Times New Roman" w:hAnsi="Times New Roman" w:cs="Times New Roman"/>
        </w:rPr>
      </w:pPr>
    </w:p>
    <w:p w14:paraId="4ECCCDE8" w14:textId="77777777" w:rsidR="002E134B" w:rsidRPr="00071E1E" w:rsidRDefault="002E134B" w:rsidP="008028A5">
      <w:pPr>
        <w:pStyle w:val="Ttulo2"/>
        <w:numPr>
          <w:ilvl w:val="0"/>
          <w:numId w:val="2"/>
        </w:numPr>
        <w:shd w:val="clear" w:color="auto" w:fill="D9D9D9"/>
        <w:tabs>
          <w:tab w:val="left" w:pos="284"/>
        </w:tabs>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 DO AGENDAMENTO PARA A SESSÃO DE ABERTURA DAS PROPOSTAS DE PREÇOS E DOCUMENTOS DE HABILITAÇÃO</w:t>
      </w:r>
    </w:p>
    <w:p w14:paraId="22042668" w14:textId="77777777" w:rsidR="002E134B" w:rsidRPr="00071E1E" w:rsidRDefault="002E134B" w:rsidP="008028A5">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partir do horário e data estabelecidos neste Aviso/edital de Contratação Direta, as pessoas físicas/jurídicas, poderão enviar no e-mail específico, as suas propostas de preços e documentos de habilitação, visando as suas participações, nesta INTENÇÃO DE CONTRATAÇÃO DIRETA POR MEIO DE DISPENSA SEM DISPUTA, sendo que, após o horário e data limites, também, estabelecidos neste Aviso/edital de Contratação Direta, não serão aceitos, mas, nenhum tipo de envio.</w:t>
      </w:r>
    </w:p>
    <w:p w14:paraId="1442378E" w14:textId="77777777" w:rsidR="002E134B" w:rsidRPr="00071E1E" w:rsidRDefault="002E134B" w:rsidP="008028A5">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Após este encerramento de recebimento de propostas de preços e documentos de habilitação, haverá a realização da abertura dos e-mails recebidos, com a impressão dos seus conteúdos, haverá a realização de sessão, com a elaboração de respectiva ata.</w:t>
      </w:r>
    </w:p>
    <w:p w14:paraId="4B59F8E9"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55AED092"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 CLASSIFICAÇÃO DAS PROPOSTAS</w:t>
      </w:r>
    </w:p>
    <w:p w14:paraId="215B6D3D" w14:textId="4915FBD5" w:rsidR="00F76323" w:rsidRPr="008C1831" w:rsidRDefault="002E134B" w:rsidP="00F76323">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Encerrado o prazo de envio de propostas de preços, será verificada a conformidade da proposta classificada em primeiro lugar quanto à adequação do objeto e à compatibilidade do preço em relação ao estipulado para a contratação.</w:t>
      </w:r>
    </w:p>
    <w:p w14:paraId="23AF719F" w14:textId="77777777" w:rsidR="002E134B" w:rsidRPr="00071E1E"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eastAsia="NSimSun" w:hAnsi="Times New Roman" w:cs="Times New Roman"/>
          <w:kern w:val="3"/>
          <w:lang w:eastAsia="zh-CN" w:bidi="hi-IN"/>
        </w:rPr>
        <w:t xml:space="preserve">Quando do envio das propostas de preços, as mesmas deverão ser elaboradas com seu valor total de no mínimo de </w:t>
      </w:r>
      <w:r w:rsidRPr="00071E1E">
        <w:rPr>
          <w:rFonts w:ascii="Times New Roman" w:eastAsia="NSimSun" w:hAnsi="Times New Roman" w:cs="Times New Roman"/>
          <w:b/>
          <w:kern w:val="3"/>
          <w:lang w:eastAsia="zh-CN" w:bidi="hi-IN"/>
        </w:rPr>
        <w:t>R$ 50,00 (cinquenta reais)</w:t>
      </w:r>
      <w:r w:rsidRPr="00071E1E">
        <w:rPr>
          <w:rFonts w:ascii="Times New Roman" w:eastAsia="NSimSun" w:hAnsi="Times New Roman" w:cs="Times New Roman"/>
          <w:b/>
          <w:bCs/>
          <w:kern w:val="3"/>
          <w:shd w:val="clear" w:color="auto" w:fill="FFFFFF"/>
          <w:lang w:eastAsia="zh-CN" w:bidi="hi-IN"/>
        </w:rPr>
        <w:t xml:space="preserve">, </w:t>
      </w:r>
      <w:r w:rsidRPr="00071E1E">
        <w:rPr>
          <w:rFonts w:ascii="Times New Roman" w:eastAsia="NSimSun" w:hAnsi="Times New Roman" w:cs="Times New Roman"/>
          <w:bCs/>
          <w:kern w:val="3"/>
          <w:shd w:val="clear" w:color="auto" w:fill="FFFFFF"/>
          <w:lang w:eastAsia="zh-CN" w:bidi="hi-IN"/>
        </w:rPr>
        <w:t>a menor do valor estimado total, constante do termo de referência/projeto básico.</w:t>
      </w:r>
    </w:p>
    <w:p w14:paraId="1CA699C9" w14:textId="77777777" w:rsidR="002E134B" w:rsidRPr="00071E1E"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interessado, somente, poderá oferecer valor inferior ou maior percentual de desconto em relação ao valor máximo orçado pela administração, disposto em termo de referência/projeto básico, sendo que, havendo</w:t>
      </w:r>
      <w:r w:rsidRPr="00071E1E">
        <w:rPr>
          <w:rFonts w:ascii="Times New Roman" w:hAnsi="Times New Roman" w:cs="Times New Roman"/>
          <w:spacing w:val="-2"/>
        </w:rPr>
        <w:t xml:space="preserve"> propostas de preços enviadas com valores </w:t>
      </w:r>
      <w:r w:rsidRPr="00071E1E">
        <w:rPr>
          <w:rFonts w:ascii="Times New Roman" w:hAnsi="Times New Roman" w:cs="Times New Roman"/>
        </w:rPr>
        <w:t>iguais</w:t>
      </w:r>
      <w:r w:rsidRPr="00071E1E">
        <w:rPr>
          <w:rFonts w:ascii="Times New Roman" w:hAnsi="Times New Roman" w:cs="Times New Roman"/>
          <w:spacing w:val="-3"/>
        </w:rPr>
        <w:t xml:space="preserve"> </w:t>
      </w:r>
      <w:r w:rsidRPr="00071E1E">
        <w:rPr>
          <w:rFonts w:ascii="Times New Roman" w:hAnsi="Times New Roman" w:cs="Times New Roman"/>
        </w:rPr>
        <w:t>ao menor</w:t>
      </w:r>
      <w:r w:rsidRPr="00071E1E">
        <w:rPr>
          <w:rFonts w:ascii="Times New Roman" w:hAnsi="Times New Roman" w:cs="Times New Roman"/>
          <w:spacing w:val="-2"/>
        </w:rPr>
        <w:t xml:space="preserve"> </w:t>
      </w:r>
      <w:r w:rsidRPr="00071E1E">
        <w:rPr>
          <w:rFonts w:ascii="Times New Roman" w:hAnsi="Times New Roman" w:cs="Times New Roman"/>
        </w:rPr>
        <w:t>já ofertado,</w:t>
      </w:r>
      <w:r w:rsidRPr="00071E1E">
        <w:rPr>
          <w:rFonts w:ascii="Times New Roman" w:hAnsi="Times New Roman" w:cs="Times New Roman"/>
          <w:spacing w:val="-2"/>
        </w:rPr>
        <w:t xml:space="preserve"> os critérios para desempate, serão, os seguintes:</w:t>
      </w:r>
    </w:p>
    <w:p w14:paraId="3E667043" w14:textId="77777777" w:rsidR="002E134B" w:rsidRPr="00071E1E" w:rsidRDefault="002E134B" w:rsidP="002E134B">
      <w:pPr>
        <w:pStyle w:val="PargrafodaLista"/>
        <w:tabs>
          <w:tab w:val="left" w:pos="596"/>
        </w:tabs>
        <w:spacing w:line="276" w:lineRule="auto"/>
        <w:ind w:left="0" w:right="3"/>
        <w:rPr>
          <w:rFonts w:ascii="Times New Roman" w:hAnsi="Times New Roman" w:cs="Times New Roman"/>
        </w:rPr>
      </w:pPr>
    </w:p>
    <w:p w14:paraId="7AED95AD"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prevalecerá</w:t>
      </w:r>
      <w:r w:rsidRPr="00071E1E">
        <w:rPr>
          <w:rFonts w:ascii="Times New Roman" w:hAnsi="Times New Roman" w:cs="Times New Roman"/>
          <w:spacing w:val="-2"/>
          <w:sz w:val="22"/>
          <w:szCs w:val="22"/>
        </w:rPr>
        <w:t xml:space="preserve"> a proposta </w:t>
      </w:r>
      <w:r w:rsidRPr="00071E1E">
        <w:rPr>
          <w:rFonts w:ascii="Times New Roman" w:hAnsi="Times New Roman" w:cs="Times New Roman"/>
          <w:sz w:val="22"/>
          <w:szCs w:val="22"/>
        </w:rPr>
        <w:t>que</w:t>
      </w:r>
      <w:r w:rsidRPr="00071E1E">
        <w:rPr>
          <w:rFonts w:ascii="Times New Roman" w:hAnsi="Times New Roman" w:cs="Times New Roman"/>
          <w:spacing w:val="-2"/>
          <w:sz w:val="22"/>
          <w:szCs w:val="22"/>
        </w:rPr>
        <w:t xml:space="preserve"> </w:t>
      </w:r>
      <w:r w:rsidRPr="00071E1E">
        <w:rPr>
          <w:rFonts w:ascii="Times New Roman" w:hAnsi="Times New Roman" w:cs="Times New Roman"/>
          <w:sz w:val="22"/>
          <w:szCs w:val="22"/>
        </w:rPr>
        <w:t>for recebida primeiro no e-mail;</w:t>
      </w:r>
    </w:p>
    <w:p w14:paraId="27ACAE5F"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verificação de regionalidade;</w:t>
      </w:r>
    </w:p>
    <w:p w14:paraId="26AA399F"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sorteio em sessão pública.</w:t>
      </w:r>
    </w:p>
    <w:p w14:paraId="6B714AB2" w14:textId="77777777" w:rsidR="002E134B" w:rsidRPr="00071E1E" w:rsidRDefault="002E134B" w:rsidP="008028A5">
      <w:pPr>
        <w:pStyle w:val="PargrafodaLista"/>
        <w:numPr>
          <w:ilvl w:val="1"/>
          <w:numId w:val="7"/>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No caso de o preço total da proposta vencedora estar acima do estimado pela Administração, deverá haver a negociação de condições mais vantajosas.</w:t>
      </w:r>
    </w:p>
    <w:p w14:paraId="744B88DF" w14:textId="77777777" w:rsidR="002E134B" w:rsidRPr="00071E1E" w:rsidRDefault="002E134B" w:rsidP="008028A5">
      <w:pPr>
        <w:pStyle w:val="PargrafodaLista"/>
        <w:numPr>
          <w:ilvl w:val="2"/>
          <w:numId w:val="7"/>
        </w:numPr>
        <w:tabs>
          <w:tab w:val="left" w:pos="7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Neste caso, será encaminhada contraproposta ao fornecedor/prestador que tenha apresentado o melhor preço, para que seja obtida melhor proposta com preço compatível ao estimado pela Administração.</w:t>
      </w:r>
    </w:p>
    <w:p w14:paraId="10CEB6BF" w14:textId="77777777" w:rsidR="002E134B" w:rsidRPr="00071E1E" w:rsidRDefault="002E134B" w:rsidP="008028A5">
      <w:pPr>
        <w:pStyle w:val="PargrafodaLista"/>
        <w:numPr>
          <w:ilvl w:val="2"/>
          <w:numId w:val="7"/>
        </w:numPr>
        <w:tabs>
          <w:tab w:val="left" w:pos="7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54567DE" w14:textId="77777777" w:rsidR="002E134B" w:rsidRPr="00071E1E" w:rsidRDefault="002E134B" w:rsidP="008028A5">
      <w:pPr>
        <w:pStyle w:val="PargrafodaLista"/>
        <w:numPr>
          <w:ilvl w:val="2"/>
          <w:numId w:val="7"/>
        </w:numPr>
        <w:tabs>
          <w:tab w:val="left" w:pos="76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qualquer caso, concluída a negociação, o resultado será registrado na ata do procedimento da INTENÇÃO DE CONTRATAÇÃO DIRETA POR MEIO DE DISPENSA SEM DISPUTA.</w:t>
      </w:r>
    </w:p>
    <w:p w14:paraId="32AEAF7A" w14:textId="77777777" w:rsidR="002E134B" w:rsidRPr="00071E1E" w:rsidRDefault="002E134B" w:rsidP="008028A5">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Estando o preço compatível, será solicitado o envio da proposta e, se necessário, de documentos complementares, adequada ao último lance.</w:t>
      </w:r>
    </w:p>
    <w:p w14:paraId="728EB083" w14:textId="77777777" w:rsidR="002E134B" w:rsidRPr="00071E1E" w:rsidRDefault="002E134B" w:rsidP="008028A5">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de validade da proposta não será inferior a 60 (sessenta) dias, a contar da data de sua apresentação.</w:t>
      </w:r>
    </w:p>
    <w:p w14:paraId="67167F95" w14:textId="77777777" w:rsidR="002E134B" w:rsidRPr="00071E1E" w:rsidRDefault="002E134B" w:rsidP="008028A5">
      <w:pPr>
        <w:pStyle w:val="PargrafodaLista"/>
        <w:numPr>
          <w:ilvl w:val="1"/>
          <w:numId w:val="7"/>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Será desclassificada a proposta vencedora que:</w:t>
      </w:r>
    </w:p>
    <w:p w14:paraId="652969D8" w14:textId="77777777" w:rsidR="002E134B" w:rsidRPr="00071E1E" w:rsidRDefault="002E134B" w:rsidP="002E134B">
      <w:pPr>
        <w:pStyle w:val="PargrafodaLista"/>
        <w:tabs>
          <w:tab w:val="left" w:pos="580"/>
        </w:tabs>
        <w:spacing w:line="276" w:lineRule="auto"/>
        <w:ind w:left="0" w:right="3"/>
        <w:rPr>
          <w:rFonts w:ascii="Times New Roman" w:hAnsi="Times New Roman" w:cs="Times New Roman"/>
        </w:rPr>
      </w:pPr>
    </w:p>
    <w:p w14:paraId="00CE60D5"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contiver vícios insanáveis;</w:t>
      </w:r>
    </w:p>
    <w:p w14:paraId="08658B4C"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obedecer às especificações técnicas pormenorizadas neste Aviso/edital ou em seus anexos;</w:t>
      </w:r>
    </w:p>
    <w:p w14:paraId="3A9D93C4"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preços inexequíveis ou permanecerem acima do preço máximo definido para a contratação;</w:t>
      </w:r>
    </w:p>
    <w:p w14:paraId="4A3A8B2D"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tiverem sua exequibilidade demonstrada, quando exigido pela Administração;</w:t>
      </w:r>
    </w:p>
    <w:p w14:paraId="42FA0BB9" w14:textId="77777777" w:rsidR="002E134B" w:rsidRPr="00071E1E" w:rsidRDefault="002E134B" w:rsidP="008028A5">
      <w:pPr>
        <w:pStyle w:val="PargrafodaLista"/>
        <w:numPr>
          <w:ilvl w:val="2"/>
          <w:numId w:val="7"/>
        </w:numPr>
        <w:tabs>
          <w:tab w:val="left" w:pos="746"/>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desconformidade com quaisquer outras exigências deste Aviso/edital ou seus anexos, desde que insanável.</w:t>
      </w:r>
    </w:p>
    <w:p w14:paraId="0DA091E6" w14:textId="77777777" w:rsidR="002E134B" w:rsidRPr="00071E1E" w:rsidRDefault="002E134B" w:rsidP="008028A5">
      <w:pPr>
        <w:pStyle w:val="Standard"/>
        <w:numPr>
          <w:ilvl w:val="2"/>
          <w:numId w:val="7"/>
        </w:numPr>
        <w:spacing w:before="57" w:line="276" w:lineRule="auto"/>
        <w:ind w:left="851"/>
        <w:jc w:val="both"/>
        <w:textAlignment w:val="auto"/>
        <w:rPr>
          <w:rFonts w:ascii="Times New Roman" w:hAnsi="Times New Roman" w:cs="Times New Roman"/>
          <w:b/>
          <w:bCs/>
          <w:sz w:val="22"/>
          <w:szCs w:val="22"/>
        </w:rPr>
      </w:pPr>
      <w:r w:rsidRPr="00071E1E">
        <w:rPr>
          <w:rFonts w:ascii="Times New Roman" w:hAnsi="Times New Roman" w:cs="Times New Roman"/>
          <w:b/>
          <w:sz w:val="22"/>
          <w:szCs w:val="22"/>
          <w:u w:val="single"/>
        </w:rPr>
        <w:t xml:space="preserve"> No caso de bens e serviços em geral, é indício de inexequibilidade das propostas com valores inferiores a 50% (cinquenta por cento) do valor orçado e estimado pela Administração, sendo que, diante do exposto, havendo esta ocorrência, com qualquer lote, e, em conformidade com o ite</w:t>
      </w:r>
      <w:r>
        <w:rPr>
          <w:rFonts w:ascii="Times New Roman" w:hAnsi="Times New Roman" w:cs="Times New Roman"/>
          <w:b/>
          <w:sz w:val="22"/>
          <w:szCs w:val="22"/>
          <w:u w:val="single"/>
        </w:rPr>
        <w:t>m</w:t>
      </w:r>
      <w:r w:rsidRPr="00071E1E">
        <w:rPr>
          <w:rFonts w:ascii="Times New Roman" w:hAnsi="Times New Roman" w:cs="Times New Roman"/>
          <w:b/>
          <w:sz w:val="22"/>
          <w:szCs w:val="22"/>
          <w:u w:val="single"/>
        </w:rPr>
        <w:t xml:space="preserve"> </w:t>
      </w:r>
      <w:r>
        <w:rPr>
          <w:rFonts w:ascii="Times New Roman" w:hAnsi="Times New Roman" w:cs="Times New Roman"/>
          <w:b/>
          <w:sz w:val="22"/>
          <w:szCs w:val="22"/>
          <w:u w:val="single"/>
        </w:rPr>
        <w:t>1</w:t>
      </w:r>
      <w:r w:rsidRPr="00071E1E">
        <w:rPr>
          <w:rFonts w:ascii="Times New Roman" w:hAnsi="Times New Roman" w:cs="Times New Roman"/>
          <w:b/>
          <w:sz w:val="22"/>
          <w:szCs w:val="22"/>
          <w:u w:val="single"/>
        </w:rPr>
        <w:t>9.</w:t>
      </w:r>
      <w:r>
        <w:rPr>
          <w:rFonts w:ascii="Times New Roman" w:hAnsi="Times New Roman" w:cs="Times New Roman"/>
          <w:b/>
          <w:sz w:val="22"/>
          <w:szCs w:val="22"/>
          <w:u w:val="single"/>
        </w:rPr>
        <w:t>10</w:t>
      </w:r>
      <w:r w:rsidRPr="00071E1E">
        <w:rPr>
          <w:rFonts w:ascii="Times New Roman" w:hAnsi="Times New Roman" w:cs="Times New Roman"/>
          <w:b/>
          <w:sz w:val="22"/>
          <w:szCs w:val="22"/>
          <w:u w:val="single"/>
        </w:rPr>
        <w:t xml:space="preserve">,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item, impostos, taxas, lucro, transporte, salários, e, demais informações pertinentes), no prazo máximo de 01 dia útil, inclusive, apresentando nota fiscal de compra dos itens e demais documentos e que julgar necessários. O arquivo com a comprovação de exequibilidade requerida deverá ser anexado </w:t>
      </w:r>
      <w:r>
        <w:rPr>
          <w:rFonts w:ascii="Times New Roman" w:hAnsi="Times New Roman" w:cs="Times New Roman"/>
          <w:b/>
          <w:sz w:val="22"/>
          <w:szCs w:val="22"/>
          <w:u w:val="single"/>
        </w:rPr>
        <w:t>no mesmo e-mail, indicado para o recebimento das propostas de preços adicionais</w:t>
      </w:r>
      <w:r w:rsidRPr="00071E1E">
        <w:rPr>
          <w:rFonts w:ascii="Times New Roman" w:hAnsi="Times New Roman" w:cs="Times New Roman"/>
          <w:b/>
          <w:sz w:val="22"/>
          <w:szCs w:val="22"/>
          <w:u w:val="single"/>
        </w:rPr>
        <w:t>, sendo que, a não apresentação e/ou não comprovação da exequibilidade, indicará a desclassificação da proposta de preços para o lote divergente.</w:t>
      </w:r>
    </w:p>
    <w:p w14:paraId="6409E84A" w14:textId="77777777" w:rsidR="002E134B" w:rsidRPr="00071E1E" w:rsidRDefault="002E134B" w:rsidP="002E134B">
      <w:pPr>
        <w:pStyle w:val="PargrafodaLista"/>
        <w:tabs>
          <w:tab w:val="left" w:pos="746"/>
        </w:tabs>
        <w:spacing w:line="276" w:lineRule="auto"/>
        <w:ind w:left="284" w:right="3"/>
        <w:rPr>
          <w:rFonts w:ascii="Times New Roman" w:hAnsi="Times New Roman" w:cs="Times New Roman"/>
        </w:rPr>
      </w:pPr>
    </w:p>
    <w:p w14:paraId="6B214083" w14:textId="77777777" w:rsidR="002E134B" w:rsidRPr="00071E1E" w:rsidRDefault="002E134B" w:rsidP="008028A5">
      <w:pPr>
        <w:pStyle w:val="PargrafodaLista"/>
        <w:numPr>
          <w:ilvl w:val="1"/>
          <w:numId w:val="7"/>
        </w:numPr>
        <w:tabs>
          <w:tab w:val="left" w:pos="574"/>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Quando o fornecedor/prestador não conseguir comprovar que possui ou possuirá recursos suficientes para executar a contento o objeto, será considerada inexequível a proposta de preços ou menor lance que:</w:t>
      </w:r>
    </w:p>
    <w:p w14:paraId="75B4D56D" w14:textId="77777777" w:rsidR="002E134B" w:rsidRPr="00071E1E" w:rsidRDefault="002E134B" w:rsidP="002E134B">
      <w:pPr>
        <w:pStyle w:val="PargrafodaLista"/>
        <w:tabs>
          <w:tab w:val="left" w:pos="574"/>
        </w:tabs>
        <w:spacing w:line="276" w:lineRule="auto"/>
        <w:ind w:left="0" w:right="3"/>
        <w:rPr>
          <w:rFonts w:ascii="Times New Roman" w:hAnsi="Times New Roman" w:cs="Times New Roman"/>
        </w:rPr>
      </w:pPr>
    </w:p>
    <w:p w14:paraId="0D96E5CF" w14:textId="77777777" w:rsidR="002E134B" w:rsidRPr="00071E1E" w:rsidRDefault="002E134B" w:rsidP="008028A5">
      <w:pPr>
        <w:pStyle w:val="PargrafodaLista"/>
        <w:numPr>
          <w:ilvl w:val="2"/>
          <w:numId w:val="7"/>
        </w:numPr>
        <w:tabs>
          <w:tab w:val="left" w:pos="775"/>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fornecedor/prestador, para os quais ele renuncie a parcela ou à totalidade da remuneração.</w:t>
      </w:r>
    </w:p>
    <w:p w14:paraId="70FB0120" w14:textId="77777777" w:rsidR="002E134B" w:rsidRPr="00071E1E" w:rsidRDefault="002E134B" w:rsidP="008028A5">
      <w:pPr>
        <w:pStyle w:val="PargrafodaLista"/>
        <w:numPr>
          <w:ilvl w:val="2"/>
          <w:numId w:val="7"/>
        </w:numPr>
        <w:tabs>
          <w:tab w:val="left" w:pos="794"/>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um ou mais valores da planilha de custo que sejam inferiores àqueles fixados em instrumentos de caráter normativo obrigatório, tais como leis, medidas provisórias e convenções coletivas de trabalho vigentes.</w:t>
      </w:r>
    </w:p>
    <w:p w14:paraId="68671B0A" w14:textId="77777777" w:rsidR="002E134B" w:rsidRPr="00071E1E" w:rsidRDefault="002E134B" w:rsidP="002E134B">
      <w:pPr>
        <w:pStyle w:val="PargrafodaLista"/>
        <w:tabs>
          <w:tab w:val="left" w:pos="794"/>
        </w:tabs>
        <w:spacing w:line="276" w:lineRule="auto"/>
        <w:ind w:left="284" w:right="3"/>
        <w:rPr>
          <w:rFonts w:ascii="Times New Roman" w:hAnsi="Times New Roman" w:cs="Times New Roman"/>
        </w:rPr>
      </w:pPr>
    </w:p>
    <w:p w14:paraId="5685368F" w14:textId="77777777" w:rsidR="002E134B" w:rsidRPr="00071E1E" w:rsidRDefault="002E134B" w:rsidP="008028A5">
      <w:pPr>
        <w:pStyle w:val="PargrafodaLista"/>
        <w:numPr>
          <w:ilvl w:val="1"/>
          <w:numId w:val="7"/>
        </w:numPr>
        <w:tabs>
          <w:tab w:val="left" w:pos="65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Em contratação de obras ou serviços de engenharia, além das disposições acima, a análise de</w:t>
      </w:r>
      <w:r w:rsidRPr="00071E1E">
        <w:rPr>
          <w:rFonts w:ascii="Times New Roman" w:hAnsi="Times New Roman" w:cs="Times New Roman"/>
        </w:rPr>
        <w:t xml:space="preserve"> </w:t>
      </w:r>
      <w:r w:rsidRPr="00071E1E">
        <w:rPr>
          <w:rFonts w:ascii="Times New Roman" w:hAnsi="Times New Roman" w:cs="Times New Roman"/>
          <w:u w:val="single"/>
        </w:rPr>
        <w:t>exequibilidade e sobre preço considerará o seguinte:</w:t>
      </w:r>
    </w:p>
    <w:p w14:paraId="4F8AE351" w14:textId="77777777" w:rsidR="002E134B" w:rsidRPr="00071E1E" w:rsidRDefault="002E134B" w:rsidP="008028A5">
      <w:pPr>
        <w:pStyle w:val="PargrafodaLista"/>
        <w:numPr>
          <w:ilvl w:val="2"/>
          <w:numId w:val="7"/>
        </w:numPr>
        <w:tabs>
          <w:tab w:val="left" w:pos="76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lastRenderedPageBreak/>
        <w:t>para efeito de avaliação da exequibilidade e de sobre preço, serão considerados o preço global, os</w:t>
      </w:r>
      <w:r w:rsidRPr="00071E1E">
        <w:rPr>
          <w:rFonts w:ascii="Times New Roman" w:hAnsi="Times New Roman" w:cs="Times New Roman"/>
        </w:rPr>
        <w:t xml:space="preserve"> </w:t>
      </w:r>
      <w:r w:rsidRPr="00071E1E">
        <w:rPr>
          <w:rFonts w:ascii="Times New Roman" w:hAnsi="Times New Roman" w:cs="Times New Roman"/>
          <w:u w:val="single"/>
        </w:rPr>
        <w:t>quantitativos e os preços unitários tidos como relevantes, observado o critério de aceitabilidade de preços unitário e global a ser fixado neste Aviso/edital de Contratação Direta, conforme as especificidades do mercado</w:t>
      </w:r>
      <w:r w:rsidRPr="00071E1E">
        <w:rPr>
          <w:rFonts w:ascii="Times New Roman" w:hAnsi="Times New Roman" w:cs="Times New Roman"/>
        </w:rPr>
        <w:t xml:space="preserve"> </w:t>
      </w:r>
      <w:r w:rsidRPr="00071E1E">
        <w:rPr>
          <w:rFonts w:ascii="Times New Roman" w:hAnsi="Times New Roman" w:cs="Times New Roman"/>
          <w:u w:val="single"/>
        </w:rPr>
        <w:t>correspondente;</w:t>
      </w:r>
    </w:p>
    <w:p w14:paraId="1E3F6C53" w14:textId="77777777" w:rsidR="002E134B" w:rsidRPr="00071E1E" w:rsidRDefault="002E134B" w:rsidP="008028A5">
      <w:pPr>
        <w:pStyle w:val="PargrafodaLista"/>
        <w:numPr>
          <w:ilvl w:val="2"/>
          <w:numId w:val="7"/>
        </w:numPr>
        <w:tabs>
          <w:tab w:val="left" w:pos="73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serão consideradas inexequíveis as propostas cujos valores forem inferiores a 75% (setenta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w:t>
      </w:r>
    </w:p>
    <w:p w14:paraId="022B7416" w14:textId="77777777" w:rsidR="002E134B" w:rsidRPr="00071E1E" w:rsidRDefault="002E134B" w:rsidP="008028A5">
      <w:pPr>
        <w:pStyle w:val="PargrafodaLista"/>
        <w:numPr>
          <w:ilvl w:val="2"/>
          <w:numId w:val="7"/>
        </w:numPr>
        <w:tabs>
          <w:tab w:val="left" w:pos="72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será exigida garantia adicional do licitante vencedor cuja proposta for inferior a 85% (oitenta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 equivalente à diferença entre este último e o valor da proposta,</w:t>
      </w:r>
      <w:r w:rsidRPr="00071E1E">
        <w:rPr>
          <w:rFonts w:ascii="Times New Roman" w:hAnsi="Times New Roman" w:cs="Times New Roman"/>
        </w:rPr>
        <w:t xml:space="preserve"> </w:t>
      </w:r>
      <w:r w:rsidRPr="00071E1E">
        <w:rPr>
          <w:rFonts w:ascii="Times New Roman" w:hAnsi="Times New Roman" w:cs="Times New Roman"/>
          <w:u w:val="single"/>
        </w:rPr>
        <w:t>sem prejuízo das demais garantias exigíveis de acordo a Lei.</w:t>
      </w:r>
    </w:p>
    <w:p w14:paraId="581131DA" w14:textId="77777777" w:rsidR="002E134B" w:rsidRPr="00071E1E" w:rsidRDefault="002E134B" w:rsidP="008028A5">
      <w:pPr>
        <w:pStyle w:val="PargrafodaLista"/>
        <w:numPr>
          <w:ilvl w:val="1"/>
          <w:numId w:val="7"/>
        </w:numPr>
        <w:tabs>
          <w:tab w:val="left" w:pos="65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houver indícios de inexequibilidade da proposta de preço, ou em caso da necessidade de esclarecimentos complementares, poderão ser efetuadas diligências, para que a empresa comprove a exequibilidade da proposta.</w:t>
      </w:r>
    </w:p>
    <w:p w14:paraId="26B26B70" w14:textId="77777777" w:rsidR="002E134B" w:rsidRPr="00071E1E" w:rsidRDefault="002E134B" w:rsidP="008028A5">
      <w:pPr>
        <w:pStyle w:val="PargrafodaLista"/>
        <w:numPr>
          <w:ilvl w:val="1"/>
          <w:numId w:val="7"/>
        </w:numPr>
        <w:tabs>
          <w:tab w:val="left" w:pos="62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Erros no preenchimento da planilha não constituem motivo para a desclassificação da proposta. A planilha poderá́ ser ajustada pelo fornecedor/prestador, no prazo indicado pelo sistema, desde que não haja majoração do preço.</w:t>
      </w:r>
    </w:p>
    <w:p w14:paraId="25D0801B" w14:textId="77777777" w:rsidR="002E134B" w:rsidRPr="00071E1E" w:rsidRDefault="002E134B" w:rsidP="008028A5">
      <w:pPr>
        <w:pStyle w:val="PargrafodaLista"/>
        <w:numPr>
          <w:ilvl w:val="2"/>
          <w:numId w:val="7"/>
        </w:numPr>
        <w:tabs>
          <w:tab w:val="left" w:pos="73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ajuste de que trata este dispositivo se limita a sanar erros ou falhas que não alterem a substância das propostas;</w:t>
      </w:r>
    </w:p>
    <w:p w14:paraId="4ACF4C2C" w14:textId="77777777" w:rsidR="002E134B" w:rsidRPr="00071E1E" w:rsidRDefault="002E134B" w:rsidP="008028A5">
      <w:pPr>
        <w:pStyle w:val="PargrafodaLista"/>
        <w:numPr>
          <w:ilvl w:val="2"/>
          <w:numId w:val="7"/>
        </w:numPr>
        <w:tabs>
          <w:tab w:val="left" w:pos="74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Considera-se erro no preenchimento da planilha passível de correção a indicação de recolhimento de impostos e contribuições na forma do Simples Nacional, quando não cabível esse regime.</w:t>
      </w:r>
    </w:p>
    <w:p w14:paraId="0DAA0EF3" w14:textId="77777777" w:rsidR="002E134B" w:rsidRPr="00071E1E" w:rsidRDefault="002E134B" w:rsidP="008028A5">
      <w:pPr>
        <w:pStyle w:val="PargrafodaLista"/>
        <w:numPr>
          <w:ilvl w:val="1"/>
          <w:numId w:val="7"/>
        </w:numPr>
        <w:tabs>
          <w:tab w:val="left" w:pos="67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Para fins de análise da proposta quanto ao cumprimento das especificações do objeto, poderá ser colhida a manifestação escrita do setor requisitante do serviço ou da área especializada no objeto.</w:t>
      </w:r>
    </w:p>
    <w:p w14:paraId="500C4762" w14:textId="77777777" w:rsidR="002E134B" w:rsidRPr="00071E1E" w:rsidRDefault="002E134B" w:rsidP="008028A5">
      <w:pPr>
        <w:pStyle w:val="PargrafodaLista"/>
        <w:numPr>
          <w:ilvl w:val="1"/>
          <w:numId w:val="7"/>
        </w:numPr>
        <w:tabs>
          <w:tab w:val="left" w:pos="6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a proposta ou lance vencedor for desclassificado, será examinada a proposta ou lance subsequente, e, assim sucessivamente, na ordem de classificação.</w:t>
      </w:r>
    </w:p>
    <w:p w14:paraId="021B62E8" w14:textId="77777777" w:rsidR="002E134B" w:rsidRPr="00071E1E" w:rsidRDefault="002E134B" w:rsidP="008028A5">
      <w:pPr>
        <w:pStyle w:val="PargrafodaLista"/>
        <w:numPr>
          <w:ilvl w:val="1"/>
          <w:numId w:val="7"/>
        </w:numPr>
        <w:tabs>
          <w:tab w:val="left" w:pos="67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Encerrada a análise quanto à aceitação da proposta, se iniciará a fase de habilitação, observado o disposto neste Aviso/edital de Contratação Direta.</w:t>
      </w:r>
    </w:p>
    <w:p w14:paraId="6FAE0BC3" w14:textId="77777777" w:rsidR="002E134B" w:rsidRPr="00071E1E" w:rsidRDefault="002E134B" w:rsidP="002E134B">
      <w:pPr>
        <w:pStyle w:val="PargrafodaLista"/>
        <w:tabs>
          <w:tab w:val="left" w:pos="670"/>
        </w:tabs>
        <w:spacing w:line="276" w:lineRule="auto"/>
        <w:ind w:left="0" w:right="3"/>
        <w:rPr>
          <w:rFonts w:ascii="Times New Roman" w:hAnsi="Times New Roman" w:cs="Times New Roman"/>
          <w:sz w:val="10"/>
          <w:szCs w:val="10"/>
        </w:rPr>
      </w:pPr>
    </w:p>
    <w:p w14:paraId="03061B80"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DOCUMENTOS DE HABILITAÇÃO</w:t>
      </w:r>
    </w:p>
    <w:p w14:paraId="1C59B806" w14:textId="77777777" w:rsidR="002E134B" w:rsidRPr="00071E1E" w:rsidRDefault="002E134B" w:rsidP="008028A5">
      <w:pPr>
        <w:pStyle w:val="PargrafodaLista"/>
        <w:numPr>
          <w:ilvl w:val="1"/>
          <w:numId w:val="10"/>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documentos a serem exigidos para fins de habilitação deverão ser anexados, juntamente, com a proposta de preços, via e-mail, informado, neste Aviso/edital de Contratação Direta.</w:t>
      </w:r>
    </w:p>
    <w:p w14:paraId="38F56C57" w14:textId="77777777" w:rsidR="002E134B" w:rsidRPr="00071E1E" w:rsidRDefault="002E134B" w:rsidP="002E134B">
      <w:pPr>
        <w:pStyle w:val="PargrafodaLista"/>
        <w:tabs>
          <w:tab w:val="left" w:pos="580"/>
        </w:tabs>
        <w:spacing w:line="276" w:lineRule="auto"/>
        <w:ind w:left="0" w:right="3"/>
        <w:rPr>
          <w:rFonts w:ascii="Times New Roman" w:hAnsi="Times New Roman" w:cs="Times New Roman"/>
          <w:sz w:val="10"/>
          <w:szCs w:val="10"/>
        </w:rPr>
      </w:pPr>
    </w:p>
    <w:p w14:paraId="3A4A0BE4" w14:textId="77777777" w:rsidR="002E134B" w:rsidRPr="00071E1E" w:rsidRDefault="002E134B" w:rsidP="008028A5">
      <w:pPr>
        <w:pStyle w:val="Ttulo1"/>
        <w:keepNext w:val="0"/>
        <w:keepLines w:val="0"/>
        <w:numPr>
          <w:ilvl w:val="1"/>
          <w:numId w:val="10"/>
        </w:numPr>
        <w:tabs>
          <w:tab w:val="left" w:pos="284"/>
          <w:tab w:val="left" w:pos="709"/>
          <w:tab w:val="left" w:pos="1109"/>
          <w:tab w:val="left" w:pos="111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HABILITAÇÃO JURÍDICA</w:t>
      </w:r>
    </w:p>
    <w:p w14:paraId="45B6EBD7"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No caso de empresário individual: inscrição no Registro Público de Empresas Mercantis, a cargo da Junta Comercial da respectiva sede; </w:t>
      </w:r>
    </w:p>
    <w:p w14:paraId="6C06FE23"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Em se tratando de microempreendedor individual – MEI: Certificado da Condição de Microempreendedor Individual - CCMEI, cuja aceitação ficará condicionada à verificação da autenticidade no sítio </w:t>
      </w:r>
      <w:hyperlink r:id="rId10" w:history="1">
        <w:r w:rsidRPr="0000462F">
          <w:rPr>
            <w:rStyle w:val="Hyperlink"/>
            <w:rFonts w:ascii="Times New Roman" w:hAnsi="Times New Roman" w:cs="Times New Roman"/>
          </w:rPr>
          <w:t>www.portaldoempreendedor.gov.br</w:t>
        </w:r>
      </w:hyperlink>
      <w:r w:rsidRPr="0000462F">
        <w:rPr>
          <w:rFonts w:ascii="Times New Roman" w:hAnsi="Times New Roman" w:cs="Times New Roman"/>
        </w:rPr>
        <w:t>;</w:t>
      </w:r>
      <w:r w:rsidRPr="00071E1E">
        <w:rPr>
          <w:rFonts w:ascii="Times New Roman" w:hAnsi="Times New Roman" w:cs="Times New Roman"/>
        </w:rPr>
        <w:t xml:space="preserve"> </w:t>
      </w:r>
    </w:p>
    <w:p w14:paraId="635072EF"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Ato constitutivo, estatuto ou contrato social em vigor, devidamente registrado, em se tratando de sociedade comercial, inclusive, com as alterações contratuais, se houver ou da consolidação; </w:t>
      </w:r>
    </w:p>
    <w:p w14:paraId="20561C29"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Inscrição do ato constitutivo, na hipótese de sociedade civil; </w:t>
      </w:r>
    </w:p>
    <w:p w14:paraId="22830280"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Documentos comprobatórios da eleição de seus administradores, no caso de sociedade por ações; </w:t>
      </w:r>
    </w:p>
    <w:p w14:paraId="1703A56B"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Prova da diretoria em exercício, na hipótese de sociedade civil; </w:t>
      </w:r>
    </w:p>
    <w:p w14:paraId="01EDC734"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Decreto de autorização, em sendo o caso de empresa ou sociedade estrangeira em funcionamento no país.</w:t>
      </w:r>
    </w:p>
    <w:p w14:paraId="19FFB464" w14:textId="77777777" w:rsidR="002E134B" w:rsidRPr="00071E1E" w:rsidRDefault="002E134B" w:rsidP="008028A5">
      <w:pPr>
        <w:numPr>
          <w:ilvl w:val="0"/>
          <w:numId w:val="11"/>
        </w:numPr>
        <w:spacing w:line="276" w:lineRule="auto"/>
        <w:jc w:val="left"/>
        <w:rPr>
          <w:rFonts w:ascii="Times New Roman" w:eastAsia="Cambria" w:hAnsi="Times New Roman" w:cs="Times New Roman"/>
          <w:lang w:val="pt-PT"/>
        </w:rPr>
      </w:pPr>
      <w:r w:rsidRPr="00071E1E">
        <w:rPr>
          <w:rFonts w:ascii="Times New Roman" w:eastAsia="Cambria" w:hAnsi="Times New Roman" w:cs="Times New Roman"/>
          <w:lang w:val="pt-PT"/>
        </w:rPr>
        <w:t>Cédula de identidade dos sócios da empresa</w:t>
      </w:r>
    </w:p>
    <w:p w14:paraId="01B8110A" w14:textId="77777777" w:rsidR="002E134B" w:rsidRPr="00071E1E" w:rsidRDefault="002E134B" w:rsidP="002E134B">
      <w:pPr>
        <w:pStyle w:val="PargrafodaLista"/>
        <w:tabs>
          <w:tab w:val="left" w:pos="761"/>
        </w:tabs>
        <w:spacing w:line="276" w:lineRule="auto"/>
        <w:ind w:left="567" w:right="3"/>
        <w:rPr>
          <w:rFonts w:ascii="Times New Roman" w:hAnsi="Times New Roman" w:cs="Times New Roman"/>
          <w:sz w:val="10"/>
          <w:szCs w:val="10"/>
        </w:rPr>
      </w:pPr>
    </w:p>
    <w:p w14:paraId="0D72534D" w14:textId="77777777" w:rsidR="002E134B" w:rsidRPr="00071E1E" w:rsidRDefault="002E134B" w:rsidP="008028A5">
      <w:pPr>
        <w:pStyle w:val="Ttulo1"/>
        <w:keepNext w:val="0"/>
        <w:keepLines w:val="0"/>
        <w:numPr>
          <w:ilvl w:val="1"/>
          <w:numId w:val="10"/>
        </w:numPr>
        <w:tabs>
          <w:tab w:val="num" w:pos="360"/>
          <w:tab w:val="left" w:pos="709"/>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REGULARIDADE FISCAL E TRABALHISTA</w:t>
      </w:r>
    </w:p>
    <w:p w14:paraId="75F259F5" w14:textId="77777777" w:rsidR="002E134B" w:rsidRPr="00071E1E" w:rsidRDefault="002E134B" w:rsidP="008028A5">
      <w:pPr>
        <w:pStyle w:val="PargrafodaLista"/>
        <w:numPr>
          <w:ilvl w:val="1"/>
          <w:numId w:val="12"/>
        </w:numPr>
        <w:tabs>
          <w:tab w:val="left" w:pos="851"/>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Inscrição no Cadastro Nacional de Pessoa Jurídica (C.N.P.J.), atualizada, emitido pelo Ministério da Fazenda conforme Instrução Normativa RFB no 1.634 de 06 de maio de 2016 da Secretaria da Receita Federal.</w:t>
      </w:r>
    </w:p>
    <w:p w14:paraId="6D720A8E"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4B0BE1D8"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lastRenderedPageBreak/>
        <w:t>Prova de regularidade para com a Fazenda Estadual, através de Certidão expedida pela Secretaria da Fazenda ou equivalente da unidade da federação onde a licitante tem sua sede.</w:t>
      </w:r>
    </w:p>
    <w:p w14:paraId="21E409D7"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Municipal, através de Certidão expedida pela Secretaria de Finanças do Município ou equivalente onde a licitante tem sua sede.</w:t>
      </w:r>
    </w:p>
    <w:p w14:paraId="445A45F0"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Fundo de Garantia por Tempo de Serviço (FGTS), demonstrando situação regular no cumprimento dos encargos sociais instituídos por lei.</w:t>
      </w:r>
    </w:p>
    <w:p w14:paraId="5639D0F1"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relativa à justiça do Trabalho, através da Certidão Negativa de Débitos Trabalhistas (CNDT), em atendimento ao exposto na Lei Federal 12.440/11.</w:t>
      </w:r>
    </w:p>
    <w:p w14:paraId="031195B5" w14:textId="77777777" w:rsidR="002E134B" w:rsidRPr="00071E1E" w:rsidRDefault="002E134B" w:rsidP="002E134B">
      <w:pPr>
        <w:pStyle w:val="PargrafodaLista"/>
        <w:tabs>
          <w:tab w:val="left" w:pos="851"/>
        </w:tabs>
        <w:spacing w:line="276" w:lineRule="auto"/>
        <w:ind w:left="567" w:right="3"/>
        <w:rPr>
          <w:rFonts w:ascii="Times New Roman" w:hAnsi="Times New Roman" w:cs="Times New Roman"/>
          <w:sz w:val="10"/>
          <w:szCs w:val="10"/>
        </w:rPr>
      </w:pPr>
    </w:p>
    <w:p w14:paraId="54A8E04C" w14:textId="77777777" w:rsidR="002E134B" w:rsidRPr="00071E1E" w:rsidRDefault="002E134B" w:rsidP="008028A5">
      <w:pPr>
        <w:pStyle w:val="Ttulo1"/>
        <w:keepNext w:val="0"/>
        <w:keepLines w:val="0"/>
        <w:numPr>
          <w:ilvl w:val="1"/>
          <w:numId w:val="10"/>
        </w:numPr>
        <w:tabs>
          <w:tab w:val="num" w:pos="36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QUALIFICAÇÃO ECONOMICO – FINANCEIRA</w:t>
      </w:r>
    </w:p>
    <w:p w14:paraId="6DB1AF82"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54A6EE49"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23103B44"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Caberá ao licitante obter a Certidão Negativa de Falência, Recuperação Judicial ou Extrajudicial, de acordo com as disposições normativas do respectivo Estado da Federação da sede da pessoa jurídica.</w:t>
      </w:r>
    </w:p>
    <w:p w14:paraId="40BE63E3" w14:textId="77777777" w:rsidR="002E134B" w:rsidRPr="00071E1E" w:rsidRDefault="002E134B" w:rsidP="002E134B">
      <w:pPr>
        <w:pStyle w:val="Corpodetexto"/>
        <w:spacing w:line="276" w:lineRule="auto"/>
        <w:ind w:right="3"/>
        <w:rPr>
          <w:rFonts w:ascii="Times New Roman" w:hAnsi="Times New Roman" w:cs="Times New Roman"/>
          <w:sz w:val="10"/>
          <w:szCs w:val="10"/>
        </w:rPr>
      </w:pPr>
    </w:p>
    <w:p w14:paraId="630AE08B" w14:textId="77777777" w:rsidR="002E134B" w:rsidRPr="00071E1E" w:rsidRDefault="002E134B" w:rsidP="008028A5">
      <w:pPr>
        <w:pStyle w:val="Ttulo1"/>
        <w:keepNext w:val="0"/>
        <w:keepLines w:val="0"/>
        <w:numPr>
          <w:ilvl w:val="1"/>
          <w:numId w:val="10"/>
        </w:numPr>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 xml:space="preserve">QUALIFICAÇÃO TÉCNICA E OUTROS DOCUMENTOS DE HABILITAÇÃO </w:t>
      </w:r>
    </w:p>
    <w:p w14:paraId="33550F9C" w14:textId="3BE62F8D" w:rsidR="002E134B" w:rsidRPr="00071E1E" w:rsidRDefault="002E134B" w:rsidP="008028A5">
      <w:pPr>
        <w:pStyle w:val="Ttulo1"/>
        <w:keepNext w:val="0"/>
        <w:keepLines w:val="0"/>
        <w:numPr>
          <w:ilvl w:val="1"/>
          <w:numId w:val="10"/>
        </w:numPr>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QUALIFICAÇÃO TÉCNICA:</w:t>
      </w:r>
      <w:r>
        <w:rPr>
          <w:rFonts w:ascii="Times New Roman" w:hAnsi="Times New Roman"/>
          <w:color w:val="auto"/>
          <w:sz w:val="22"/>
          <w:szCs w:val="22"/>
        </w:rPr>
        <w:t xml:space="preserve"> </w:t>
      </w:r>
    </w:p>
    <w:p w14:paraId="6144A8B7" w14:textId="77777777" w:rsidR="002E134B" w:rsidRPr="00071E1E" w:rsidRDefault="002E134B" w:rsidP="002E134B">
      <w:pPr>
        <w:pStyle w:val="Ttulo1"/>
        <w:keepNext w:val="0"/>
        <w:keepLines w:val="0"/>
        <w:spacing w:before="0" w:line="276" w:lineRule="auto"/>
        <w:ind w:left="567" w:right="3"/>
        <w:rPr>
          <w:rFonts w:ascii="Times New Roman" w:hAnsi="Times New Roman"/>
          <w:color w:val="auto"/>
          <w:sz w:val="22"/>
          <w:szCs w:val="22"/>
        </w:rPr>
      </w:pPr>
    </w:p>
    <w:p w14:paraId="31D5B035" w14:textId="77777777" w:rsidR="002E134B" w:rsidRPr="00071E1E" w:rsidRDefault="002E134B" w:rsidP="008028A5">
      <w:pPr>
        <w:pStyle w:val="PargrafodaLista"/>
        <w:numPr>
          <w:ilvl w:val="1"/>
          <w:numId w:val="14"/>
        </w:numPr>
        <w:tabs>
          <w:tab w:val="left" w:pos="709"/>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Comprovação de aptidão para desempenho de atividade pertinente e compatível em características, quantidades e prazos com o objeto da licitação, mediante atestado (s) fornecido (s) por pessoa jurídica de direito público ou privado.</w:t>
      </w:r>
    </w:p>
    <w:p w14:paraId="6DD5A476" w14:textId="77777777" w:rsidR="002E134B" w:rsidRPr="00071E1E" w:rsidRDefault="002E134B" w:rsidP="008028A5">
      <w:pPr>
        <w:pStyle w:val="PargrafodaLista"/>
        <w:numPr>
          <w:ilvl w:val="1"/>
          <w:numId w:val="14"/>
        </w:numPr>
        <w:tabs>
          <w:tab w:val="left" w:pos="709"/>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Somente serão aceitos atestados firmados em papel timbrado da pessoa jurídica de direito público ou privado, assinado pelo responsável que o expediu, com as seguintes indicações:</w:t>
      </w:r>
    </w:p>
    <w:p w14:paraId="38134073" w14:textId="77777777" w:rsidR="002E134B" w:rsidRPr="00071E1E" w:rsidRDefault="002E134B" w:rsidP="002E134B">
      <w:pPr>
        <w:pStyle w:val="Corpodetexto"/>
        <w:tabs>
          <w:tab w:val="left" w:pos="709"/>
          <w:tab w:val="left" w:pos="851"/>
        </w:tabs>
        <w:spacing w:line="276" w:lineRule="auto"/>
        <w:ind w:firstLine="567"/>
        <w:rPr>
          <w:rFonts w:ascii="Times New Roman" w:hAnsi="Times New Roman" w:cs="Times New Roman"/>
          <w:sz w:val="10"/>
          <w:szCs w:val="10"/>
        </w:rPr>
      </w:pPr>
    </w:p>
    <w:p w14:paraId="559C3FBC"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Razão Social;</w:t>
      </w:r>
    </w:p>
    <w:p w14:paraId="664605D5"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CNPJ;</w:t>
      </w:r>
    </w:p>
    <w:p w14:paraId="275AA3DB"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82"/>
        </w:tabs>
        <w:spacing w:line="276" w:lineRule="auto"/>
        <w:ind w:left="0" w:firstLine="851"/>
        <w:contextualSpacing w:val="0"/>
        <w:rPr>
          <w:rFonts w:ascii="Times New Roman" w:hAnsi="Times New Roman" w:cs="Times New Roman"/>
        </w:rPr>
      </w:pPr>
      <w:r w:rsidRPr="00071E1E">
        <w:rPr>
          <w:rFonts w:ascii="Times New Roman" w:hAnsi="Times New Roman" w:cs="Times New Roman"/>
        </w:rPr>
        <w:t>Indicação do respectivo cargo ou função de quem o expediu.</w:t>
      </w:r>
    </w:p>
    <w:p w14:paraId="5B4CDC7A"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8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Comprovação de atividade pertinente e compatível em características, quantidades e prazos com o objeto da contratação direta.</w:t>
      </w:r>
    </w:p>
    <w:p w14:paraId="2EB31EF2" w14:textId="77777777" w:rsidR="002E134B" w:rsidRPr="005D50BB"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 xml:space="preserve">Em caso de atestados emitidos por órgãos públicos, os mesmos não serão aceitos apresentados com assinaturas de Pregoeiros e/ou presidentes ou membros de comissões de licitações, em virtude destes servidores </w:t>
      </w:r>
      <w:r w:rsidRPr="005D50BB">
        <w:rPr>
          <w:rFonts w:ascii="Times New Roman" w:hAnsi="Times New Roman" w:cs="Times New Roman"/>
        </w:rPr>
        <w:t xml:space="preserve">não terem competência legal para atestarem recebimentos de mercadorias. </w:t>
      </w:r>
    </w:p>
    <w:p w14:paraId="28B6EF99" w14:textId="62F0154D" w:rsidR="002E134B" w:rsidRPr="005D50BB"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5D50BB">
        <w:rPr>
          <w:rFonts w:ascii="Times New Roman" w:hAnsi="Times New Roman" w:cs="Times New Roman"/>
        </w:rPr>
        <w:t xml:space="preserve"> Fazer menção obrigatória ao objeto </w:t>
      </w:r>
      <w:r w:rsidRPr="005D50BB">
        <w:rPr>
          <w:rFonts w:ascii="Times New Roman" w:hAnsi="Times New Roman" w:cs="Times New Roman"/>
          <w:b/>
        </w:rPr>
        <w:t>(</w:t>
      </w:r>
      <w:r w:rsidR="008C6D8F" w:rsidRPr="005D50BB">
        <w:rPr>
          <w:rFonts w:ascii="Times New Roman" w:hAnsi="Times New Roman" w:cs="Times New Roman"/>
          <w:b/>
        </w:rPr>
        <w:t>SERVIÇOS TÉCNICOS DE CONSULTORIA, ASSESSORIA, GERENCIAMENTO E ALIMENTAÇÃO DO SIGA (SISTEMA INTEGRADO DE GESTÃO E AUDITORIA), NA ÁREA PÚBLICA ADMINISTRATIVA</w:t>
      </w:r>
      <w:r w:rsidRPr="005D50BB">
        <w:rPr>
          <w:rFonts w:ascii="Times New Roman" w:hAnsi="Times New Roman" w:cs="Times New Roman"/>
          <w:b/>
          <w:bCs/>
        </w:rPr>
        <w:t xml:space="preserve">) </w:t>
      </w:r>
      <w:r w:rsidRPr="005D50BB">
        <w:rPr>
          <w:rFonts w:ascii="Times New Roman" w:hAnsi="Times New Roman" w:cs="Times New Roman"/>
        </w:rPr>
        <w:t>conforme, cada lote.</w:t>
      </w:r>
    </w:p>
    <w:p w14:paraId="0D129794" w14:textId="77777777"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5D50BB">
        <w:rPr>
          <w:rFonts w:ascii="Times New Roman" w:hAnsi="Times New Roman" w:cs="Times New Roman"/>
        </w:rPr>
        <w:t xml:space="preserve">Em caso de constatação de dúvida e/ou incerteza sobre o cumprimento de disposições legais ou </w:t>
      </w:r>
      <w:r w:rsidRPr="00071E1E">
        <w:rPr>
          <w:rFonts w:ascii="Times New Roman" w:hAnsi="Times New Roman" w:cs="Times New Roman"/>
        </w:rPr>
        <w:t>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1D4DB7D3" w14:textId="77777777" w:rsidR="002E134B"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 xml:space="preserve">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w:t>
      </w:r>
      <w:r w:rsidRPr="00071E1E">
        <w:rPr>
          <w:rFonts w:ascii="Times New Roman" w:hAnsi="Times New Roman" w:cs="Times New Roman"/>
        </w:rPr>
        <w:lastRenderedPageBreak/>
        <w:t>da comissão ou do pregoeiro decidir qual opção será mais rápida e segura, podendo solicitar a apresentação de documentos e/ou informações que considerar necessárias e essenciais para dirimir as dúvidas suscitadas.</w:t>
      </w:r>
    </w:p>
    <w:p w14:paraId="029769B3" w14:textId="77777777" w:rsidR="008C6D8F" w:rsidRPr="005D50BB" w:rsidRDefault="008C6D8F" w:rsidP="008C6D8F">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rPr>
      </w:pPr>
      <w:r w:rsidRPr="005D50BB">
        <w:rPr>
          <w:rFonts w:ascii="Times New Roman" w:hAnsi="Times New Roman"/>
        </w:rPr>
        <w:t>Apresentação de Certidão de Registro do seu responsável técnico na entidade profissional competente CRC (Conselho Regional de Contabilidade).</w:t>
      </w:r>
    </w:p>
    <w:p w14:paraId="05BEB147" w14:textId="77777777" w:rsidR="008C6D8F" w:rsidRPr="005D50BB" w:rsidRDefault="008C6D8F" w:rsidP="008C6D8F">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rPr>
      </w:pPr>
      <w:r w:rsidRPr="005D50BB">
        <w:rPr>
          <w:rFonts w:ascii="Times New Roman" w:hAnsi="Times New Roman"/>
        </w:rPr>
        <w:t xml:space="preserve"> Declaração de que possui pessoal técnico, adequados e disponíveis para a realização do objeto desta licitação, bem como da qualificação de cada um dos membros da equipe técnica que se responsabilizará pela realização dos serviços.</w:t>
      </w:r>
    </w:p>
    <w:p w14:paraId="7FA39B93" w14:textId="77777777" w:rsidR="008C6D8F" w:rsidRPr="005D50BB" w:rsidRDefault="008C6D8F" w:rsidP="008C6D8F">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rPr>
      </w:pPr>
      <w:r w:rsidRPr="005D50BB">
        <w:rPr>
          <w:rFonts w:ascii="Times New Roman" w:hAnsi="Times New Roman"/>
        </w:rPr>
        <w:t>Comprovação de que possui pelo menos 01 (um) profissional com nível superior devidamente reconhecido na entidade profissional competente para atuar como responsável técnico. O responsável pela prestação dos serviços em nome da licitante deverá possuir certificação de participação em curso de sistema integrado de Gestão e Auditoria.</w:t>
      </w:r>
    </w:p>
    <w:p w14:paraId="429462BC" w14:textId="77777777" w:rsidR="008C6D8F" w:rsidRPr="005D50BB" w:rsidRDefault="008C6D8F" w:rsidP="008C6D8F">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b/>
          <w:bCs/>
        </w:rPr>
      </w:pPr>
      <w:r w:rsidRPr="005D50BB">
        <w:rPr>
          <w:rFonts w:ascii="Times New Roman" w:hAnsi="Times New Roman"/>
          <w:b/>
          <w:bCs/>
        </w:rPr>
        <w:t xml:space="preserve">Alvará de Funcionamento expedido pela Prefeitura do Município sede da empresa (para contratação) </w:t>
      </w:r>
    </w:p>
    <w:p w14:paraId="32BFC939" w14:textId="77777777" w:rsidR="008C6D8F" w:rsidRPr="005D50BB" w:rsidRDefault="008C6D8F" w:rsidP="008C6D8F">
      <w:pPr>
        <w:pStyle w:val="PargrafodaLista"/>
        <w:tabs>
          <w:tab w:val="left" w:pos="426"/>
          <w:tab w:val="left" w:pos="709"/>
          <w:tab w:val="left" w:pos="851"/>
          <w:tab w:val="left" w:pos="993"/>
          <w:tab w:val="left" w:pos="1276"/>
          <w:tab w:val="left" w:pos="1418"/>
        </w:tabs>
        <w:snapToGrid w:val="0"/>
        <w:spacing w:line="276" w:lineRule="auto"/>
        <w:ind w:left="851"/>
        <w:contextualSpacing w:val="0"/>
        <w:rPr>
          <w:rFonts w:ascii="Times New Roman" w:hAnsi="Times New Roman" w:cs="Times New Roman"/>
        </w:rPr>
      </w:pPr>
    </w:p>
    <w:p w14:paraId="7045DCD8" w14:textId="77777777" w:rsidR="002E134B" w:rsidRPr="00071E1E" w:rsidRDefault="002E134B" w:rsidP="002E134B">
      <w:pPr>
        <w:pStyle w:val="PargrafodaLista"/>
        <w:tabs>
          <w:tab w:val="left" w:pos="426"/>
          <w:tab w:val="left" w:pos="709"/>
          <w:tab w:val="left" w:pos="851"/>
          <w:tab w:val="left" w:pos="993"/>
          <w:tab w:val="left" w:pos="1276"/>
          <w:tab w:val="left" w:pos="1418"/>
        </w:tabs>
        <w:snapToGrid w:val="0"/>
        <w:spacing w:line="276" w:lineRule="auto"/>
        <w:ind w:left="851"/>
        <w:rPr>
          <w:rFonts w:ascii="Times New Roman" w:hAnsi="Times New Roman" w:cs="Times New Roman"/>
          <w:sz w:val="10"/>
          <w:szCs w:val="10"/>
        </w:rPr>
      </w:pPr>
    </w:p>
    <w:p w14:paraId="43364C9F" w14:textId="77777777" w:rsidR="002E134B" w:rsidRPr="00071E1E" w:rsidRDefault="002E134B" w:rsidP="008028A5">
      <w:pPr>
        <w:pStyle w:val="Ttulo1"/>
        <w:keepNext w:val="0"/>
        <w:keepLines w:val="0"/>
        <w:numPr>
          <w:ilvl w:val="1"/>
          <w:numId w:val="10"/>
        </w:numPr>
        <w:tabs>
          <w:tab w:val="num" w:pos="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DA APLICAÇÃO DA LEI COMPLEMENTAR</w:t>
      </w:r>
    </w:p>
    <w:p w14:paraId="152636DF"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condição de Microempresa (ME), de Empresa de Pequeno Porte (EPP) Microempreendedor Individual (MEI), para efeito do tratamento diferenciado previsto na Lei Complementar 123/2006 (</w:t>
      </w:r>
      <w:proofErr w:type="spellStart"/>
      <w:r w:rsidRPr="00071E1E">
        <w:rPr>
          <w:rFonts w:ascii="Times New Roman" w:hAnsi="Times New Roman" w:cs="Times New Roman"/>
        </w:rPr>
        <w:t>arts</w:t>
      </w:r>
      <w:proofErr w:type="spellEnd"/>
      <w:r w:rsidRPr="00071E1E">
        <w:rPr>
          <w:rFonts w:ascii="Times New Roman" w:hAnsi="Times New Roman" w:cs="Times New Roman"/>
        </w:rPr>
        <w:t>. 42 a 45), deverá ser comprovada mediante a apresentação de certidão da Junta Comercial do domicílio ou outro documento hábil compatível.</w:t>
      </w:r>
    </w:p>
    <w:p w14:paraId="7613CAF2"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Deverão apresentar toda a documentação exigida para efeito de regularidade fiscal e trabalhista, por ocasião do certame, mesmo que apresente restrição.</w:t>
      </w:r>
    </w:p>
    <w:p w14:paraId="705DA01F"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684EA889"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2CA47FA4" w14:textId="77777777" w:rsidR="002E134B" w:rsidRPr="00071E1E" w:rsidRDefault="002E134B" w:rsidP="008028A5">
      <w:pPr>
        <w:pStyle w:val="PargrafodaLista"/>
        <w:numPr>
          <w:ilvl w:val="2"/>
          <w:numId w:val="10"/>
        </w:numPr>
        <w:tabs>
          <w:tab w:val="left" w:pos="7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licitantes poderão retirar ou substituir a proposta e os documentos de habilitação anteriormente inseridos no sistema, até a abertura da sessão pública.</w:t>
      </w:r>
    </w:p>
    <w:p w14:paraId="3DC17153" w14:textId="77777777" w:rsidR="002E134B" w:rsidRPr="00071E1E" w:rsidRDefault="002E134B" w:rsidP="002E134B">
      <w:pPr>
        <w:pStyle w:val="Corpodetexto"/>
        <w:tabs>
          <w:tab w:val="left" w:pos="851"/>
        </w:tabs>
        <w:spacing w:line="276" w:lineRule="auto"/>
        <w:ind w:right="3"/>
        <w:jc w:val="both"/>
        <w:rPr>
          <w:rFonts w:ascii="Times New Roman" w:hAnsi="Times New Roman" w:cs="Times New Roman"/>
          <w:sz w:val="22"/>
          <w:szCs w:val="22"/>
        </w:rPr>
      </w:pPr>
      <w:r w:rsidRPr="00071E1E">
        <w:rPr>
          <w:rFonts w:ascii="Times New Roman" w:hAnsi="Times New Roman" w:cs="Times New Roman"/>
          <w:b/>
          <w:sz w:val="22"/>
          <w:szCs w:val="22"/>
        </w:rPr>
        <w:t xml:space="preserve">20.7. </w:t>
      </w:r>
      <w:r w:rsidRPr="00071E1E">
        <w:rPr>
          <w:rFonts w:ascii="Times New Roman" w:hAnsi="Times New Roman" w:cs="Times New Roman"/>
          <w:sz w:val="22"/>
          <w:szCs w:val="22"/>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41254037" w14:textId="77777777" w:rsidR="002E134B" w:rsidRPr="00071E1E" w:rsidRDefault="002E134B" w:rsidP="008028A5">
      <w:pPr>
        <w:pStyle w:val="PargrafodaLista"/>
        <w:numPr>
          <w:ilvl w:val="1"/>
          <w:numId w:val="17"/>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Como condição prévia ao exame da documentação de habilitação do fornecedor/prestador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4D1D4743" w14:textId="77777777" w:rsidR="002E134B" w:rsidRPr="00071E1E" w:rsidRDefault="002E134B" w:rsidP="008028A5">
      <w:pPr>
        <w:pStyle w:val="PargrafodaLista"/>
        <w:numPr>
          <w:ilvl w:val="0"/>
          <w:numId w:val="16"/>
        </w:numPr>
        <w:tabs>
          <w:tab w:val="left" w:pos="39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Empresas Inidôneas e Suspensas - CEIS, mantido pela Controladoria-Geral da União </w:t>
      </w:r>
      <w:hyperlink r:id="rId11">
        <w:r w:rsidRPr="00071E1E">
          <w:rPr>
            <w:rFonts w:ascii="Times New Roman" w:hAnsi="Times New Roman" w:cs="Times New Roman"/>
          </w:rPr>
          <w:t>(www.portaldatra</w:t>
        </w:r>
      </w:hyperlink>
      <w:r w:rsidRPr="00071E1E">
        <w:rPr>
          <w:rFonts w:ascii="Times New Roman" w:hAnsi="Times New Roman" w:cs="Times New Roman"/>
        </w:rPr>
        <w:t>n</w:t>
      </w:r>
      <w:hyperlink r:id="rId12">
        <w:r w:rsidRPr="00071E1E">
          <w:rPr>
            <w:rFonts w:ascii="Times New Roman" w:hAnsi="Times New Roman" w:cs="Times New Roman"/>
          </w:rPr>
          <w:t>sparencia.gov.br/</w:t>
        </w:r>
        <w:proofErr w:type="spellStart"/>
        <w:r w:rsidRPr="00071E1E">
          <w:rPr>
            <w:rFonts w:ascii="Times New Roman" w:hAnsi="Times New Roman" w:cs="Times New Roman"/>
          </w:rPr>
          <w:t>ceis</w:t>
        </w:r>
        <w:proofErr w:type="spellEnd"/>
        <w:r w:rsidRPr="00071E1E">
          <w:rPr>
            <w:rFonts w:ascii="Times New Roman" w:hAnsi="Times New Roman" w:cs="Times New Roman"/>
          </w:rPr>
          <w:t>);</w:t>
        </w:r>
      </w:hyperlink>
    </w:p>
    <w:p w14:paraId="7743A18A" w14:textId="77777777" w:rsidR="002E134B" w:rsidRPr="00071E1E" w:rsidRDefault="002E134B" w:rsidP="008028A5">
      <w:pPr>
        <w:pStyle w:val="PargrafodaLista"/>
        <w:numPr>
          <w:ilvl w:val="0"/>
          <w:numId w:val="16"/>
        </w:numPr>
        <w:tabs>
          <w:tab w:val="left" w:pos="463"/>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Condenações Cíveis por Atos de Improbidade Administrativa, mantido pelo Conselho Nacional de Justiça </w:t>
      </w:r>
      <w:hyperlink r:id="rId13">
        <w:r w:rsidRPr="00071E1E">
          <w:rPr>
            <w:rFonts w:ascii="Times New Roman" w:hAnsi="Times New Roman" w:cs="Times New Roman"/>
          </w:rPr>
          <w:t>(www.cn</w:t>
        </w:r>
      </w:hyperlink>
      <w:r w:rsidRPr="00071E1E">
        <w:rPr>
          <w:rFonts w:ascii="Times New Roman" w:hAnsi="Times New Roman" w:cs="Times New Roman"/>
        </w:rPr>
        <w:t>j</w:t>
      </w:r>
      <w:hyperlink r:id="rId14">
        <w:r w:rsidRPr="00071E1E">
          <w:rPr>
            <w:rFonts w:ascii="Times New Roman" w:hAnsi="Times New Roman" w:cs="Times New Roman"/>
          </w:rPr>
          <w:t>.jus.br/</w:t>
        </w:r>
        <w:proofErr w:type="spellStart"/>
        <w:r w:rsidRPr="00071E1E">
          <w:rPr>
            <w:rFonts w:ascii="Times New Roman" w:hAnsi="Times New Roman" w:cs="Times New Roman"/>
          </w:rPr>
          <w:t>improbidade_adm</w:t>
        </w:r>
        <w:proofErr w:type="spellEnd"/>
        <w:r w:rsidRPr="00071E1E">
          <w:rPr>
            <w:rFonts w:ascii="Times New Roman" w:hAnsi="Times New Roman" w:cs="Times New Roman"/>
          </w:rPr>
          <w:t>/</w:t>
        </w:r>
        <w:proofErr w:type="spellStart"/>
        <w:r w:rsidRPr="00071E1E">
          <w:rPr>
            <w:rFonts w:ascii="Times New Roman" w:hAnsi="Times New Roman" w:cs="Times New Roman"/>
          </w:rPr>
          <w:t>consultar_requerido.php</w:t>
        </w:r>
        <w:proofErr w:type="spellEnd"/>
        <w:r w:rsidRPr="00071E1E">
          <w:rPr>
            <w:rFonts w:ascii="Times New Roman" w:hAnsi="Times New Roman" w:cs="Times New Roman"/>
          </w:rPr>
          <w:t>).</w:t>
        </w:r>
      </w:hyperlink>
    </w:p>
    <w:p w14:paraId="789920EB" w14:textId="77777777" w:rsidR="002E134B" w:rsidRPr="00071E1E" w:rsidRDefault="002E134B" w:rsidP="008028A5">
      <w:pPr>
        <w:pStyle w:val="PargrafodaLista"/>
        <w:numPr>
          <w:ilvl w:val="0"/>
          <w:numId w:val="16"/>
        </w:numPr>
        <w:tabs>
          <w:tab w:val="left" w:pos="38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Lista de Inidôneos mantida pelo Tribunal de Contas da União - TCU;</w:t>
      </w:r>
    </w:p>
    <w:p w14:paraId="2590C5E4" w14:textId="77777777" w:rsidR="002E134B" w:rsidRPr="00071E1E" w:rsidRDefault="002E134B" w:rsidP="008028A5">
      <w:pPr>
        <w:pStyle w:val="PargrafodaLista"/>
        <w:numPr>
          <w:ilvl w:val="2"/>
          <w:numId w:val="17"/>
        </w:numPr>
        <w:tabs>
          <w:tab w:val="left" w:pos="74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Para a consulta de fornecedores pessoa jurídica poderá haver a substituição das consultas das alíneas “a”, “b” e “c” acima pela Consulta Consolidada de Pessoa Jurídica do TCU (https://certidoesapf.apps.tcu.gov.br/)</w:t>
      </w:r>
    </w:p>
    <w:p w14:paraId="3E0492AC" w14:textId="77777777" w:rsidR="002E134B" w:rsidRPr="00071E1E" w:rsidRDefault="002E134B" w:rsidP="008028A5">
      <w:pPr>
        <w:pStyle w:val="PargrafodaLista"/>
        <w:numPr>
          <w:ilvl w:val="2"/>
          <w:numId w:val="17"/>
        </w:numPr>
        <w:tabs>
          <w:tab w:val="left" w:pos="76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 consulta aos cadastros será realizada em nome da empresa fornecedora e também de seu sócio majoritário, por força do artigo 12 da Lei n° 8.429, de 1992, que prevê, dentre as sanções impostas ao responsável </w:t>
      </w:r>
      <w:r w:rsidRPr="00071E1E">
        <w:rPr>
          <w:rFonts w:ascii="Times New Roman" w:hAnsi="Times New Roman" w:cs="Times New Roman"/>
        </w:rPr>
        <w:lastRenderedPageBreak/>
        <w:t>pela prática de ato de improbidade administrativa, a proibição de contratar com o Poder Público, inclusive por intermédio de pessoa jurídica da qual seja sócio majoritário.</w:t>
      </w:r>
    </w:p>
    <w:p w14:paraId="507B97F7" w14:textId="77777777" w:rsidR="002E134B" w:rsidRPr="00071E1E" w:rsidRDefault="002E134B" w:rsidP="008028A5">
      <w:pPr>
        <w:pStyle w:val="PargrafodaLista"/>
        <w:numPr>
          <w:ilvl w:val="3"/>
          <w:numId w:val="17"/>
        </w:numPr>
        <w:tabs>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conste na Consulta de Situação do Fornecedor a existência de Ocorrências Impeditivas Indiretas, o gestor diligenciará para verificar se houve fraude por parte das empresas apontadas no Relatório de Ocorrências Impeditivas Indiretas.</w:t>
      </w:r>
    </w:p>
    <w:p w14:paraId="3081C383" w14:textId="77777777" w:rsidR="002E134B" w:rsidRPr="00071E1E" w:rsidRDefault="002E134B" w:rsidP="008028A5">
      <w:pPr>
        <w:pStyle w:val="PargrafodaLista"/>
        <w:numPr>
          <w:ilvl w:val="4"/>
          <w:numId w:val="17"/>
        </w:numPr>
        <w:tabs>
          <w:tab w:val="left" w:pos="851"/>
          <w:tab w:val="left" w:pos="10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tentativa de burla será verificada por meio dos vínculos societários, linhas de fornecimento similares, dentre outros.</w:t>
      </w:r>
    </w:p>
    <w:p w14:paraId="7D3637D3" w14:textId="77777777" w:rsidR="002E134B" w:rsidRPr="00071E1E" w:rsidRDefault="002E134B" w:rsidP="008028A5">
      <w:pPr>
        <w:pStyle w:val="PargrafodaLista"/>
        <w:numPr>
          <w:ilvl w:val="4"/>
          <w:numId w:val="17"/>
        </w:numPr>
        <w:tabs>
          <w:tab w:val="left" w:pos="851"/>
          <w:tab w:val="left" w:pos="10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será convocado para manifestação previamente à sua desclassificação</w:t>
      </w:r>
    </w:p>
    <w:p w14:paraId="2408A58C" w14:textId="77777777" w:rsidR="002E134B" w:rsidRPr="00071E1E" w:rsidRDefault="002E134B" w:rsidP="008028A5">
      <w:pPr>
        <w:pStyle w:val="PargrafodaLista"/>
        <w:numPr>
          <w:ilvl w:val="2"/>
          <w:numId w:val="17"/>
        </w:numPr>
        <w:tabs>
          <w:tab w:val="left" w:pos="755"/>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Constatada a existência de sanção, o fornecedor/prestador será reputado inabilitado, por falta de condição de participação.</w:t>
      </w:r>
    </w:p>
    <w:p w14:paraId="7AC3A421" w14:textId="77777777" w:rsidR="002E134B" w:rsidRPr="00071E1E" w:rsidRDefault="002E134B" w:rsidP="008028A5">
      <w:pPr>
        <w:pStyle w:val="PargrafodaLista"/>
        <w:numPr>
          <w:ilvl w:val="1"/>
          <w:numId w:val="17"/>
        </w:numPr>
        <w:tabs>
          <w:tab w:val="left" w:pos="5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atendidas as condições de participação, a habilitação dos fornecedores será verificada por meio dos documentos por ele abrangidos e anexados previamente.</w:t>
      </w:r>
    </w:p>
    <w:p w14:paraId="3E7C6FA3" w14:textId="77777777" w:rsidR="002E134B" w:rsidRPr="00071E1E" w:rsidRDefault="002E134B" w:rsidP="008028A5">
      <w:pPr>
        <w:pStyle w:val="PargrafodaLista"/>
        <w:numPr>
          <w:ilvl w:val="2"/>
          <w:numId w:val="17"/>
        </w:numPr>
        <w:tabs>
          <w:tab w:val="left" w:pos="80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É dever do fornecedor/prestador atualizar previamente as comprovações constantes do Documentos de Habilitação para que estejam vigentes na data da abertura da sessão pública, ou encaminhar, quando solicitado, a respectiva documentação atualizada.</w:t>
      </w:r>
    </w:p>
    <w:p w14:paraId="46D39E8D" w14:textId="77777777" w:rsidR="002E134B" w:rsidRPr="00071E1E" w:rsidRDefault="002E134B" w:rsidP="008028A5">
      <w:pPr>
        <w:pStyle w:val="PargrafodaLista"/>
        <w:numPr>
          <w:ilvl w:val="2"/>
          <w:numId w:val="17"/>
        </w:numPr>
        <w:tabs>
          <w:tab w:val="left" w:pos="74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descumprimento do subitem acima implicará a inabilitação do fornecedor/prestador, exceto se a consulta aos sítios eletrônicos oficiais emissores de certidões lograr êxito em encontrar a (s) certidão (</w:t>
      </w:r>
      <w:proofErr w:type="spellStart"/>
      <w:r w:rsidRPr="00071E1E">
        <w:rPr>
          <w:rFonts w:ascii="Times New Roman" w:hAnsi="Times New Roman" w:cs="Times New Roman"/>
        </w:rPr>
        <w:t>ões</w:t>
      </w:r>
      <w:proofErr w:type="spellEnd"/>
      <w:r w:rsidRPr="00071E1E">
        <w:rPr>
          <w:rFonts w:ascii="Times New Roman" w:hAnsi="Times New Roman" w:cs="Times New Roman"/>
        </w:rPr>
        <w:t>) válida (s).</w:t>
      </w:r>
    </w:p>
    <w:p w14:paraId="7813D145" w14:textId="6A722527" w:rsidR="002E134B" w:rsidRPr="00071E1E" w:rsidRDefault="002E134B" w:rsidP="008028A5">
      <w:pPr>
        <w:pStyle w:val="PargrafodaLista"/>
        <w:numPr>
          <w:ilvl w:val="1"/>
          <w:numId w:val="17"/>
        </w:numPr>
        <w:tabs>
          <w:tab w:val="left" w:pos="6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 necessidade de envio de documentos de habilitação complementares, necessários à confirmação daqueles exigidos neste Aviso/edital de Contratação Direta e já apresentados, o</w:t>
      </w:r>
      <w:r w:rsidRPr="002E134B">
        <w:rPr>
          <w:rFonts w:ascii="Times New Roman" w:hAnsi="Times New Roman" w:cs="Times New Roman"/>
        </w:rPr>
        <w:t xml:space="preserve"> </w:t>
      </w:r>
      <w:r w:rsidRPr="00071E1E">
        <w:rPr>
          <w:rFonts w:ascii="Times New Roman" w:hAnsi="Times New Roman" w:cs="Times New Roman"/>
        </w:rPr>
        <w:t>fornecedor/prestador será convocado a encaminhá-los, em formato digital, após solicitação da Administração, sob pena de inabilitação.</w:t>
      </w:r>
    </w:p>
    <w:p w14:paraId="2B50374F" w14:textId="77777777" w:rsidR="002E134B" w:rsidRPr="00071E1E" w:rsidRDefault="002E134B" w:rsidP="008028A5">
      <w:pPr>
        <w:pStyle w:val="PargrafodaLista"/>
        <w:numPr>
          <w:ilvl w:val="1"/>
          <w:numId w:val="17"/>
        </w:numPr>
        <w:tabs>
          <w:tab w:val="left" w:pos="588"/>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Somente haverá a necessidade de comprovação do preenchimento de requisitos mediante apresentação dos documentos originais não-digitais quando houver dúvida em relação à integridade do documento digital.</w:t>
      </w:r>
    </w:p>
    <w:p w14:paraId="3F669343" w14:textId="77777777" w:rsidR="002E134B" w:rsidRPr="00071E1E" w:rsidRDefault="002E134B" w:rsidP="008028A5">
      <w:pPr>
        <w:pStyle w:val="PargrafodaLista"/>
        <w:numPr>
          <w:ilvl w:val="1"/>
          <w:numId w:val="17"/>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D2C48B4" w14:textId="77777777" w:rsidR="002E134B" w:rsidRPr="00071E1E" w:rsidRDefault="002E134B" w:rsidP="008028A5">
      <w:pPr>
        <w:pStyle w:val="PargrafodaLista"/>
        <w:numPr>
          <w:ilvl w:val="1"/>
          <w:numId w:val="17"/>
        </w:numPr>
        <w:tabs>
          <w:tab w:val="left" w:pos="61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06EE19A8" w14:textId="77777777" w:rsidR="002E134B" w:rsidRPr="00071E1E" w:rsidRDefault="002E134B" w:rsidP="008028A5">
      <w:pPr>
        <w:pStyle w:val="PargrafodaLista"/>
        <w:numPr>
          <w:ilvl w:val="2"/>
          <w:numId w:val="17"/>
        </w:numPr>
        <w:tabs>
          <w:tab w:val="left" w:pos="73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Não havendo a comprovação cumulativa dos requisitos de habilitação, a inabilitação recairá sobre o (s) item (</w:t>
      </w:r>
      <w:proofErr w:type="spellStart"/>
      <w:r w:rsidRPr="00071E1E">
        <w:rPr>
          <w:rFonts w:ascii="Times New Roman" w:hAnsi="Times New Roman" w:cs="Times New Roman"/>
        </w:rPr>
        <w:t>ns</w:t>
      </w:r>
      <w:proofErr w:type="spellEnd"/>
      <w:r w:rsidRPr="00071E1E">
        <w:rPr>
          <w:rFonts w:ascii="Times New Roman" w:hAnsi="Times New Roman" w:cs="Times New Roman"/>
        </w:rPr>
        <w:t>) de menor (es) valor(es) cuja retirada(s) seja(m) suficiente(s) para a habilitação do fornecedor/prestador nos remanescentes.</w:t>
      </w:r>
    </w:p>
    <w:p w14:paraId="775AE399" w14:textId="77777777" w:rsidR="002E134B" w:rsidRPr="00071E1E" w:rsidRDefault="002E134B" w:rsidP="008028A5">
      <w:pPr>
        <w:pStyle w:val="PargrafodaLista"/>
        <w:numPr>
          <w:ilvl w:val="1"/>
          <w:numId w:val="17"/>
        </w:numPr>
        <w:tabs>
          <w:tab w:val="left" w:pos="571"/>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necessidade de analisar minuciosamente os documentos exigidos, a sessão será suspensa, sendo informada a nova data e horário para a sua continuidade.</w:t>
      </w:r>
    </w:p>
    <w:p w14:paraId="74DA4CCE" w14:textId="77777777" w:rsidR="002E134B" w:rsidRPr="00071E1E" w:rsidRDefault="002E134B" w:rsidP="008028A5">
      <w:pPr>
        <w:pStyle w:val="PargrafodaLista"/>
        <w:numPr>
          <w:ilvl w:val="1"/>
          <w:numId w:val="17"/>
        </w:numPr>
        <w:tabs>
          <w:tab w:val="left" w:pos="586"/>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Será inabilitado o fornecedor/prestador que não comprovar sua habilitação, seja por não apresentar quaisquer dos documentos exigidos, ou apresentá-los em desacordo com o estabelecido neste Aviso/edital de Contratação Direta.</w:t>
      </w:r>
    </w:p>
    <w:p w14:paraId="75C16E26" w14:textId="77777777" w:rsidR="002E134B" w:rsidRPr="00071E1E" w:rsidRDefault="002E134B" w:rsidP="008028A5">
      <w:pPr>
        <w:pStyle w:val="PargrafodaLista"/>
        <w:numPr>
          <w:ilvl w:val="2"/>
          <w:numId w:val="17"/>
        </w:numPr>
        <w:tabs>
          <w:tab w:val="left" w:pos="71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hipótese de o fornecedor/prestador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8AB96A0" w14:textId="77777777" w:rsidR="002E134B" w:rsidRPr="00071E1E" w:rsidRDefault="002E134B" w:rsidP="008028A5">
      <w:pPr>
        <w:pStyle w:val="PargrafodaLista"/>
        <w:numPr>
          <w:ilvl w:val="1"/>
          <w:numId w:val="17"/>
        </w:numPr>
        <w:tabs>
          <w:tab w:val="left" w:pos="6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Constatado o atendimento às exigências de habilitação, o fornecedor/prestador será habilitado</w:t>
      </w:r>
    </w:p>
    <w:p w14:paraId="09BE447B"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6355D9AE" w14:textId="77777777" w:rsidR="002E134B" w:rsidRPr="00071E1E" w:rsidRDefault="002E134B" w:rsidP="008028A5">
      <w:pPr>
        <w:pStyle w:val="Ttulo2"/>
        <w:numPr>
          <w:ilvl w:val="0"/>
          <w:numId w:val="2"/>
        </w:numPr>
        <w:shd w:val="clear" w:color="auto" w:fill="D9D9D9"/>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CONTRATAÇÃO</w:t>
      </w:r>
    </w:p>
    <w:p w14:paraId="6F8CCE7C" w14:textId="77777777" w:rsidR="002E134B" w:rsidRPr="00071E1E" w:rsidRDefault="002E134B" w:rsidP="008028A5">
      <w:pPr>
        <w:pStyle w:val="PargrafodaLista"/>
        <w:numPr>
          <w:ilvl w:val="1"/>
          <w:numId w:val="18"/>
        </w:numPr>
        <w:tabs>
          <w:tab w:val="left" w:pos="5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Após a homologação e adjudicação, caso se conclua pela contratação, será firmado Termo de Contrato ou emitido instrumento equivalente.</w:t>
      </w:r>
    </w:p>
    <w:p w14:paraId="07DA68EE" w14:textId="77777777" w:rsidR="002E134B" w:rsidRPr="00071E1E" w:rsidRDefault="002E134B" w:rsidP="008028A5">
      <w:pPr>
        <w:pStyle w:val="PargrafodaLista"/>
        <w:numPr>
          <w:ilvl w:val="1"/>
          <w:numId w:val="18"/>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O adjudicatário terá o prazo de 2 (dois) dias úteis, contados a partir da data de sua convocação, para assinar o Termo de Contrato ou aceitar instrumento equivalente, conforme o caso (Nota de Empenho/Carta </w:t>
      </w:r>
      <w:r w:rsidRPr="00071E1E">
        <w:rPr>
          <w:rFonts w:ascii="Times New Roman" w:hAnsi="Times New Roman" w:cs="Times New Roman"/>
        </w:rPr>
        <w:lastRenderedPageBreak/>
        <w:t>Contrato/Autorização), sob pena de decair do direito à contratação, sem prejuízo das sanções previstas neste Aviso/edital de Contratação Direta.</w:t>
      </w:r>
    </w:p>
    <w:p w14:paraId="60F82BEE" w14:textId="77777777" w:rsidR="002E134B" w:rsidRPr="00071E1E" w:rsidRDefault="002E134B" w:rsidP="008028A5">
      <w:pPr>
        <w:pStyle w:val="PargrafodaLista"/>
        <w:numPr>
          <w:ilvl w:val="2"/>
          <w:numId w:val="18"/>
        </w:numPr>
        <w:tabs>
          <w:tab w:val="left" w:pos="75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02 (dois) dias úteis, a contar da data de seu recebimento.</w:t>
      </w:r>
    </w:p>
    <w:p w14:paraId="2BBA2F84" w14:textId="77777777" w:rsidR="002E134B" w:rsidRPr="00071E1E" w:rsidRDefault="002E134B" w:rsidP="008028A5">
      <w:pPr>
        <w:pStyle w:val="PargrafodaLista"/>
        <w:numPr>
          <w:ilvl w:val="2"/>
          <w:numId w:val="18"/>
        </w:numPr>
        <w:tabs>
          <w:tab w:val="left" w:pos="77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previsto para assinatura do contrato ou aceitação da nota de empenho ou instrumento equivalente poderá ser prorrogado 1 (uma) vez, por igual período, por solicitação justificada do adjudicatário e aceita pela Administração.</w:t>
      </w:r>
    </w:p>
    <w:p w14:paraId="20BD9D91" w14:textId="77777777" w:rsidR="002E134B" w:rsidRPr="00071E1E" w:rsidRDefault="002E134B" w:rsidP="008028A5">
      <w:pPr>
        <w:pStyle w:val="PargrafodaLista"/>
        <w:numPr>
          <w:ilvl w:val="1"/>
          <w:numId w:val="18"/>
        </w:numPr>
        <w:tabs>
          <w:tab w:val="left" w:pos="5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Aceite da Nota de Empenho ou do instrumento equivalente, emitida à empresa adjudicada, implica no reconhecimento de que:</w:t>
      </w:r>
    </w:p>
    <w:p w14:paraId="25528983" w14:textId="77777777" w:rsidR="002E134B" w:rsidRPr="00071E1E" w:rsidRDefault="002E134B" w:rsidP="008028A5">
      <w:pPr>
        <w:pStyle w:val="PargrafodaLista"/>
        <w:numPr>
          <w:ilvl w:val="2"/>
          <w:numId w:val="18"/>
        </w:numPr>
        <w:tabs>
          <w:tab w:val="left" w:pos="7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referida Nota está substituindo o contrato, aplicando-se à relação de negócios ali estabelecida as disposições da Lei nº 14.133, de 2021;</w:t>
      </w:r>
    </w:p>
    <w:p w14:paraId="405BA918" w14:textId="77777777" w:rsidR="002E134B" w:rsidRPr="00071E1E" w:rsidRDefault="002E134B" w:rsidP="008028A5">
      <w:pPr>
        <w:pStyle w:val="PargrafodaLista"/>
        <w:numPr>
          <w:ilvl w:val="2"/>
          <w:numId w:val="18"/>
        </w:numPr>
        <w:tabs>
          <w:tab w:val="left" w:pos="74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se vincula à sua proposta e às previsões contidas no Aviso/edital de Contratação Direta e seus anexos;</w:t>
      </w:r>
    </w:p>
    <w:p w14:paraId="1772D65D" w14:textId="77777777" w:rsidR="002E134B" w:rsidRPr="00071E1E" w:rsidRDefault="002E134B" w:rsidP="008028A5">
      <w:pPr>
        <w:pStyle w:val="PargrafodaLista"/>
        <w:numPr>
          <w:ilvl w:val="2"/>
          <w:numId w:val="18"/>
        </w:numPr>
        <w:tabs>
          <w:tab w:val="left" w:pos="72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reconhece que as hipóteses de rescisão são aquelas previstas nos artigos 137 e 138 da Lei nº 14.133/21 e reconhece os direitos da Administração previstos nos artigos 137 a 139 da mesma Lei.</w:t>
      </w:r>
    </w:p>
    <w:p w14:paraId="2B965CB1" w14:textId="77777777" w:rsidR="002E134B" w:rsidRPr="00071E1E" w:rsidRDefault="002E134B" w:rsidP="008028A5">
      <w:pPr>
        <w:pStyle w:val="PargrafodaLista"/>
        <w:numPr>
          <w:ilvl w:val="1"/>
          <w:numId w:val="18"/>
        </w:numPr>
        <w:tabs>
          <w:tab w:val="left" w:pos="56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de vigência da contratação está previsto no TR/PB e poderá ou não ser prorrogável conforme previsão nos anexos a este Aviso/edital de Contratação Direta.</w:t>
      </w:r>
    </w:p>
    <w:p w14:paraId="426EC0E7" w14:textId="77777777" w:rsidR="002E134B" w:rsidRPr="00071E1E" w:rsidRDefault="002E134B" w:rsidP="008028A5">
      <w:pPr>
        <w:pStyle w:val="PargrafodaLista"/>
        <w:numPr>
          <w:ilvl w:val="1"/>
          <w:numId w:val="18"/>
        </w:numPr>
        <w:tabs>
          <w:tab w:val="left" w:pos="58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assinatura do contrato ou do instrumento equivalente será exigida a comprovação das condições de habilitação e contratação consignadas neste Aviso/edital, que deverão ser mantidas pelo fornecedor/prestador durante a vigência do contrato.</w:t>
      </w:r>
    </w:p>
    <w:p w14:paraId="2DEB2626" w14:textId="77777777" w:rsidR="002E134B" w:rsidRPr="00071E1E" w:rsidRDefault="002E134B" w:rsidP="002E134B">
      <w:pPr>
        <w:pStyle w:val="PargrafodaLista"/>
        <w:tabs>
          <w:tab w:val="left" w:pos="587"/>
        </w:tabs>
        <w:spacing w:line="276" w:lineRule="auto"/>
        <w:ind w:left="0" w:right="3"/>
        <w:rPr>
          <w:rFonts w:ascii="Times New Roman" w:hAnsi="Times New Roman" w:cs="Times New Roman"/>
        </w:rPr>
      </w:pPr>
    </w:p>
    <w:p w14:paraId="31235D8B"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SANÇÕES ADMINISTRATIVAS</w:t>
      </w:r>
    </w:p>
    <w:p w14:paraId="34C859E4" w14:textId="77777777" w:rsidR="002E134B" w:rsidRPr="00071E1E" w:rsidRDefault="002E134B" w:rsidP="002E134B">
      <w:pPr>
        <w:pStyle w:val="Normal1"/>
        <w:spacing w:line="276" w:lineRule="auto"/>
        <w:ind w:right="3"/>
        <w:jc w:val="both"/>
        <w:rPr>
          <w:b/>
          <w:sz w:val="22"/>
          <w:szCs w:val="22"/>
        </w:rPr>
      </w:pPr>
      <w:r w:rsidRPr="00071E1E">
        <w:rPr>
          <w:rFonts w:eastAsia="Arial"/>
          <w:b/>
          <w:color w:val="000000"/>
          <w:sz w:val="22"/>
          <w:szCs w:val="22"/>
          <w:shd w:val="clear" w:color="auto" w:fill="FFFFFF"/>
        </w:rPr>
        <w:t>22.1</w:t>
      </w:r>
      <w:r w:rsidRPr="00071E1E">
        <w:rPr>
          <w:sz w:val="22"/>
          <w:szCs w:val="22"/>
        </w:rPr>
        <w:t xml:space="preserve"> </w:t>
      </w:r>
      <w:r w:rsidRPr="00071E1E">
        <w:rPr>
          <w:b/>
          <w:sz w:val="22"/>
          <w:szCs w:val="22"/>
        </w:rPr>
        <w:t>Conforme, Termo de Referência/Projeto Básico.</w:t>
      </w:r>
    </w:p>
    <w:p w14:paraId="052D42BE" w14:textId="77777777" w:rsidR="002E134B" w:rsidRPr="00071E1E" w:rsidRDefault="002E134B" w:rsidP="002E134B">
      <w:pPr>
        <w:pStyle w:val="Corpodetexto"/>
        <w:spacing w:line="276" w:lineRule="auto"/>
        <w:ind w:right="3"/>
        <w:rPr>
          <w:rFonts w:ascii="Times New Roman" w:hAnsi="Times New Roman" w:cs="Times New Roman"/>
          <w:sz w:val="10"/>
          <w:szCs w:val="10"/>
        </w:rPr>
      </w:pPr>
    </w:p>
    <w:p w14:paraId="34662E5E" w14:textId="77777777" w:rsidR="002E134B" w:rsidRPr="00071E1E" w:rsidRDefault="002E134B" w:rsidP="008028A5">
      <w:pPr>
        <w:pStyle w:val="Ttulo2"/>
        <w:numPr>
          <w:ilvl w:val="0"/>
          <w:numId w:val="2"/>
        </w:numPr>
        <w:shd w:val="clear" w:color="auto" w:fill="D9D9D9"/>
        <w:tabs>
          <w:tab w:val="left" w:pos="426"/>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CONSIDERAÇÕES FINAIS</w:t>
      </w:r>
    </w:p>
    <w:p w14:paraId="4F0DA098" w14:textId="77777777" w:rsidR="002E134B" w:rsidRPr="00071E1E" w:rsidRDefault="002E134B" w:rsidP="002E134B">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rPr>
        <w:t>O procedimento será divulgado no Portal de Compras Públicas, no Diário Oficial do Município mundonovo.ba.gov.br e no Portal Nacional de Compras Públicas (PNCP).</w:t>
      </w:r>
    </w:p>
    <w:p w14:paraId="58D6B5E4" w14:textId="77777777" w:rsidR="002E134B" w:rsidRPr="00071E1E" w:rsidRDefault="002E134B" w:rsidP="008028A5">
      <w:pPr>
        <w:pStyle w:val="PargrafodaLista"/>
        <w:numPr>
          <w:ilvl w:val="1"/>
          <w:numId w:val="19"/>
        </w:numPr>
        <w:tabs>
          <w:tab w:val="left" w:pos="58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de todos os fornecedores restarem desclassificados ou inabilitados (procedimento fracassado), ou ausência de envio de propostas de preços adicionais, via e-mail, a Administração poderá:</w:t>
      </w:r>
    </w:p>
    <w:p w14:paraId="400CE164" w14:textId="77777777" w:rsidR="002E134B" w:rsidRPr="00071E1E" w:rsidRDefault="002E134B" w:rsidP="008028A5">
      <w:pPr>
        <w:pStyle w:val="PargrafodaLista"/>
        <w:numPr>
          <w:ilvl w:val="2"/>
          <w:numId w:val="19"/>
        </w:numPr>
        <w:tabs>
          <w:tab w:val="left" w:pos="7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Republicar o presente Aviso/edital com uma nova data;</w:t>
      </w:r>
    </w:p>
    <w:p w14:paraId="492F92F1" w14:textId="77777777" w:rsidR="002E134B" w:rsidRPr="00071E1E" w:rsidRDefault="002E134B" w:rsidP="008028A5">
      <w:pPr>
        <w:pStyle w:val="PargrafodaLista"/>
        <w:numPr>
          <w:ilvl w:val="2"/>
          <w:numId w:val="19"/>
        </w:numPr>
        <w:tabs>
          <w:tab w:val="left" w:pos="79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Valer-se, para a contratação, de proposta obtida na pesquisa de preços que serviu de base ao procedimento, se houver, privilegiando-se os menores preços, sempre que possível, e desde que atendidas às condições de habilitação exigidas.</w:t>
      </w:r>
    </w:p>
    <w:p w14:paraId="41250AAE" w14:textId="77777777" w:rsidR="002E134B" w:rsidRPr="00071E1E" w:rsidRDefault="002E134B" w:rsidP="008028A5">
      <w:pPr>
        <w:pStyle w:val="PargrafodaLista"/>
        <w:numPr>
          <w:ilvl w:val="3"/>
          <w:numId w:val="19"/>
        </w:numPr>
        <w:tabs>
          <w:tab w:val="left" w:pos="8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do subitem anterior, a contratação será operacionalizada fora deste procedimento.</w:t>
      </w:r>
    </w:p>
    <w:p w14:paraId="45179AF7" w14:textId="77777777" w:rsidR="002E134B" w:rsidRPr="00071E1E" w:rsidRDefault="002E134B" w:rsidP="008028A5">
      <w:pPr>
        <w:pStyle w:val="PargrafodaLista"/>
        <w:numPr>
          <w:ilvl w:val="2"/>
          <w:numId w:val="19"/>
        </w:numPr>
        <w:tabs>
          <w:tab w:val="left" w:pos="77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Fixar prazo para que possa haver adequação das propostas ou da documentação de habilitação, conforme o caso.</w:t>
      </w:r>
    </w:p>
    <w:p w14:paraId="35A0C2D5"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As providências dos subitens </w:t>
      </w:r>
      <w:r w:rsidRPr="00071E1E">
        <w:rPr>
          <w:rFonts w:ascii="Times New Roman" w:hAnsi="Times New Roman" w:cs="Times New Roman"/>
          <w:b/>
        </w:rPr>
        <w:t xml:space="preserve">23.1.2 </w:t>
      </w:r>
      <w:r w:rsidRPr="00071E1E">
        <w:rPr>
          <w:rFonts w:ascii="Times New Roman" w:hAnsi="Times New Roman" w:cs="Times New Roman"/>
        </w:rPr>
        <w:t>acima poderão ser utilizadas se não houver o comparecimento de quaisquer fornecedores interessados (procedimento deserto).</w:t>
      </w:r>
      <w:bookmarkStart w:id="1" w:name="_Hlk170472365"/>
    </w:p>
    <w:p w14:paraId="735F3BB2"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caso de não recebimento de propostas adicionais, via e-mail, o Agente de Contratação deverá proclamar a cotação apresentada pela pessoa jurídica/física de menor valor e, constante do ETP e Termo de referência/projeto básico, como vencedora, sendo que, solicitará o envio, por e-mail dos documentos de habilitação da referida pessoa jurídica/física, no prazo máximo de 01 (um) dia útil.</w:t>
      </w:r>
    </w:p>
    <w:p w14:paraId="2781FF19"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Caso a pessoa jurídica/física de menor valor, mencionada no item anterior, não apresente a documentação solicitada, neste prazo ou apresente com pendências/irregularidades, que não possam ser sanadas, será legalmente, inabilitada, sendo que, a próxima empresa, por ordem de classificação, deverá ser convocada para negociação e possibilidade de assumir o valor da empresa, inicialmente, inabilitada, se seguindo os trâmites e procedimentos </w:t>
      </w:r>
      <w:r w:rsidRPr="00071E1E">
        <w:rPr>
          <w:rFonts w:ascii="Times New Roman" w:hAnsi="Times New Roman" w:cs="Times New Roman"/>
        </w:rPr>
        <w:lastRenderedPageBreak/>
        <w:t>estabelecidos, neste decreto e, assim sucessivamente, caso também, esta segunda pessoa jurídica/física, também, venha a ser inabilitada.</w:t>
      </w:r>
    </w:p>
    <w:bookmarkEnd w:id="1"/>
    <w:p w14:paraId="4124170E" w14:textId="77777777" w:rsidR="002E134B" w:rsidRPr="00071E1E" w:rsidRDefault="002E134B" w:rsidP="002E134B">
      <w:pPr>
        <w:pStyle w:val="PargrafodaLista"/>
        <w:tabs>
          <w:tab w:val="left" w:pos="569"/>
        </w:tabs>
        <w:spacing w:line="276" w:lineRule="auto"/>
        <w:ind w:left="0" w:right="3"/>
        <w:rPr>
          <w:rFonts w:ascii="Times New Roman" w:hAnsi="Times New Roman" w:cs="Times New Roman"/>
        </w:rPr>
      </w:pPr>
    </w:p>
    <w:p w14:paraId="20955E09" w14:textId="77777777" w:rsidR="002E134B" w:rsidRPr="00071E1E" w:rsidRDefault="002E134B" w:rsidP="008028A5">
      <w:pPr>
        <w:pStyle w:val="PargrafodaLista"/>
        <w:numPr>
          <w:ilvl w:val="1"/>
          <w:numId w:val="19"/>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 necessidade de realização de ato de qualquer natureza pelos participantes, cujo prazo não conste deste Aviso/edital de Contratação Direta, deverá ser atendido o prazo indicado pelo agente competente da Administração na respectiva notificação.</w:t>
      </w:r>
    </w:p>
    <w:p w14:paraId="66AF3CDB" w14:textId="65C9730C" w:rsidR="002E134B" w:rsidRPr="00071E1E" w:rsidRDefault="002E134B" w:rsidP="008028A5">
      <w:pPr>
        <w:pStyle w:val="PargrafodaLista"/>
        <w:numPr>
          <w:ilvl w:val="1"/>
          <w:numId w:val="19"/>
        </w:numPr>
        <w:tabs>
          <w:tab w:val="left" w:pos="58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 e qualquer esclarecimentos, notificações, avisos, etc., serão realizadas, unicamente, através do e-mail, específico para a realização desta INTENÇÃO DE CONTRATAÇÃO DIRETA POR MEIO DE</w:t>
      </w:r>
      <w:r w:rsidRPr="002E134B">
        <w:rPr>
          <w:rFonts w:ascii="Times New Roman" w:hAnsi="Times New Roman" w:cs="Times New Roman"/>
        </w:rPr>
        <w:t xml:space="preserve"> </w:t>
      </w:r>
      <w:r w:rsidRPr="00071E1E">
        <w:rPr>
          <w:rFonts w:ascii="Times New Roman" w:hAnsi="Times New Roman" w:cs="Times New Roman"/>
        </w:rPr>
        <w:t>DISPENSA SEM DISPUTA, sendo que, caberá ao fornecedor/prestador acompanhar as mensagens enviadas, ficando responsável pelo ônus decorrente da perda do negócio diante da inobservância de quaisquer mensagens emitidas pela Administração.</w:t>
      </w:r>
    </w:p>
    <w:p w14:paraId="6BBE8B54" w14:textId="77777777" w:rsidR="002E134B" w:rsidRPr="00071E1E" w:rsidRDefault="002E134B" w:rsidP="008028A5">
      <w:pPr>
        <w:pStyle w:val="PargrafodaLista"/>
        <w:numPr>
          <w:ilvl w:val="1"/>
          <w:numId w:val="19"/>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Não havendo expediente ou ocorrendo qualquer fato superveniente que impeça a realização da INTENÇÃO DE CONTRATAÇÃO DIRETA POR MEIO DE DISPENSA SEM DISPUTA, na data marcada, a sessão será automaticamente transferida para o primeiro dia útil subsequente, no mesmo horário anteriormente estabelecido, desde que não haja comunicação em contrário.</w:t>
      </w:r>
    </w:p>
    <w:p w14:paraId="07F3F354" w14:textId="77777777" w:rsidR="002E134B" w:rsidRPr="00071E1E" w:rsidRDefault="002E134B" w:rsidP="008028A5">
      <w:pPr>
        <w:pStyle w:val="PargrafodaLista"/>
        <w:numPr>
          <w:ilvl w:val="1"/>
          <w:numId w:val="19"/>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4CAA0E1" w14:textId="77777777" w:rsidR="002E134B" w:rsidRPr="00071E1E" w:rsidRDefault="002E134B" w:rsidP="008028A5">
      <w:pPr>
        <w:pStyle w:val="PargrafodaLista"/>
        <w:numPr>
          <w:ilvl w:val="1"/>
          <w:numId w:val="19"/>
        </w:numPr>
        <w:tabs>
          <w:tab w:val="left" w:pos="59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5C8A9687" w14:textId="77777777" w:rsidR="002E134B" w:rsidRPr="00071E1E" w:rsidRDefault="002E134B" w:rsidP="008028A5">
      <w:pPr>
        <w:pStyle w:val="PargrafodaLista"/>
        <w:numPr>
          <w:ilvl w:val="1"/>
          <w:numId w:val="19"/>
        </w:numPr>
        <w:tabs>
          <w:tab w:val="left" w:pos="73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participantes assumem todos os custos de preparação e apresentação de suas propostas e a Administração não será, em nenhum caso, responsável por esses custos, independentemente da condução ou do resultado do processo de contratação.</w:t>
      </w:r>
    </w:p>
    <w:p w14:paraId="4BBD9B20" w14:textId="77777777" w:rsidR="002E134B" w:rsidRPr="00071E1E" w:rsidRDefault="002E134B" w:rsidP="008028A5">
      <w:pPr>
        <w:pStyle w:val="PargrafodaLista"/>
        <w:numPr>
          <w:ilvl w:val="1"/>
          <w:numId w:val="19"/>
        </w:numPr>
        <w:tabs>
          <w:tab w:val="left" w:pos="6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caso de divergência entre disposições deste Aviso/edital de Contratação Direta e de seus anexos ou demais peças que compõem o processo, prevalecerá as deste Aviso/edital.</w:t>
      </w:r>
    </w:p>
    <w:p w14:paraId="43F4EB8C" w14:textId="77777777" w:rsidR="002E134B" w:rsidRPr="00071E1E" w:rsidRDefault="002E134B" w:rsidP="008028A5">
      <w:pPr>
        <w:pStyle w:val="PargrafodaLista"/>
        <w:numPr>
          <w:ilvl w:val="1"/>
          <w:numId w:val="19"/>
        </w:numPr>
        <w:tabs>
          <w:tab w:val="left" w:pos="6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Integram este Aviso/edital de Contratação Direta, para todos os fins e efeitos, os seguintes anexos:</w:t>
      </w:r>
    </w:p>
    <w:p w14:paraId="25FD3A4B"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7EB22051"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 </w:t>
      </w:r>
      <w:r w:rsidRPr="00071E1E">
        <w:rPr>
          <w:rFonts w:ascii="Times New Roman" w:hAnsi="Times New Roman" w:cs="Times New Roman"/>
          <w:b/>
          <w:i/>
        </w:rPr>
        <w:t xml:space="preserve">– </w:t>
      </w:r>
      <w:r w:rsidRPr="00071E1E">
        <w:rPr>
          <w:rFonts w:ascii="Times New Roman" w:hAnsi="Times New Roman" w:cs="Times New Roman"/>
          <w:b/>
        </w:rPr>
        <w:t>TERMO DE REFERÊNCIA;</w:t>
      </w:r>
    </w:p>
    <w:p w14:paraId="128EB1CC"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 </w:t>
      </w:r>
      <w:r w:rsidRPr="00071E1E">
        <w:rPr>
          <w:rFonts w:ascii="Times New Roman" w:hAnsi="Times New Roman" w:cs="Times New Roman"/>
          <w:b/>
          <w:i/>
        </w:rPr>
        <w:t xml:space="preserve">– </w:t>
      </w:r>
      <w:r w:rsidRPr="00071E1E">
        <w:rPr>
          <w:rFonts w:ascii="Times New Roman" w:hAnsi="Times New Roman" w:cs="Times New Roman"/>
          <w:b/>
        </w:rPr>
        <w:t>MINUTA DO CONTRATO;</w:t>
      </w:r>
    </w:p>
    <w:p w14:paraId="0747A805"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III </w:t>
      </w:r>
      <w:r w:rsidRPr="00071E1E">
        <w:rPr>
          <w:rFonts w:ascii="Times New Roman" w:hAnsi="Times New Roman" w:cs="Times New Roman"/>
          <w:b/>
          <w:i/>
        </w:rPr>
        <w:t xml:space="preserve">– </w:t>
      </w:r>
      <w:r w:rsidRPr="00071E1E">
        <w:rPr>
          <w:rFonts w:ascii="Times New Roman" w:hAnsi="Times New Roman" w:cs="Times New Roman"/>
          <w:b/>
        </w:rPr>
        <w:t>MODELO DE PROPOSTA DE PREÇOS;</w:t>
      </w:r>
    </w:p>
    <w:p w14:paraId="6305712D"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IV – MODELO DE DECLARAÇÃO ÚNICA</w:t>
      </w:r>
    </w:p>
    <w:p w14:paraId="62D3AF60"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 – DECLARAÇÃO LGPD</w:t>
      </w:r>
    </w:p>
    <w:p w14:paraId="6DFBE285"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 – DADOS PARA ASSINATURA PARA ASSINATURA DO CONTRATO</w:t>
      </w:r>
    </w:p>
    <w:p w14:paraId="732DF0B0"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VII – DECLARAÇÃO DE PARENTESCO</w:t>
      </w:r>
    </w:p>
    <w:p w14:paraId="44779130" w14:textId="77777777" w:rsidR="002E134B" w:rsidRPr="00071E1E" w:rsidRDefault="002E134B" w:rsidP="002E134B">
      <w:pPr>
        <w:spacing w:line="276" w:lineRule="auto"/>
        <w:ind w:right="3"/>
        <w:rPr>
          <w:rFonts w:ascii="Times New Roman" w:hAnsi="Times New Roman" w:cs="Times New Roman"/>
          <w:b/>
        </w:rPr>
      </w:pPr>
    </w:p>
    <w:p w14:paraId="3A09C504" w14:textId="77777777" w:rsidR="002E134B" w:rsidRPr="00071E1E" w:rsidRDefault="002E134B" w:rsidP="002E134B">
      <w:pPr>
        <w:spacing w:line="276" w:lineRule="auto"/>
        <w:ind w:right="3"/>
        <w:rPr>
          <w:rFonts w:ascii="Times New Roman" w:hAnsi="Times New Roman" w:cs="Times New Roman"/>
          <w:b/>
          <w:color w:val="00B0F0"/>
        </w:rPr>
      </w:pPr>
    </w:p>
    <w:p w14:paraId="77878F74" w14:textId="2B90C167" w:rsidR="002E134B" w:rsidRPr="00851936" w:rsidRDefault="002E134B" w:rsidP="002E134B">
      <w:pPr>
        <w:pStyle w:val="Ttulo2"/>
        <w:spacing w:line="276" w:lineRule="auto"/>
        <w:ind w:left="0" w:right="3"/>
        <w:rPr>
          <w:rFonts w:ascii="Times New Roman" w:hAnsi="Times New Roman" w:cs="Times New Roman"/>
          <w:b w:val="0"/>
          <w:sz w:val="22"/>
          <w:szCs w:val="22"/>
        </w:rPr>
      </w:pPr>
      <w:r w:rsidRPr="00851936">
        <w:rPr>
          <w:rFonts w:ascii="Times New Roman" w:hAnsi="Times New Roman" w:cs="Times New Roman"/>
          <w:b w:val="0"/>
          <w:sz w:val="22"/>
          <w:szCs w:val="22"/>
        </w:rPr>
        <w:t xml:space="preserve">Mundo Novo – BA </w:t>
      </w:r>
      <w:r w:rsidR="00851936">
        <w:rPr>
          <w:rFonts w:ascii="Times New Roman" w:hAnsi="Times New Roman" w:cs="Times New Roman"/>
          <w:b w:val="0"/>
          <w:sz w:val="22"/>
          <w:szCs w:val="22"/>
        </w:rPr>
        <w:t>21</w:t>
      </w:r>
      <w:r w:rsidRPr="00851936">
        <w:rPr>
          <w:rFonts w:ascii="Times New Roman" w:hAnsi="Times New Roman" w:cs="Times New Roman"/>
          <w:b w:val="0"/>
          <w:sz w:val="22"/>
          <w:szCs w:val="22"/>
        </w:rPr>
        <w:t xml:space="preserve"> de </w:t>
      </w:r>
      <w:r w:rsidR="00851936">
        <w:rPr>
          <w:rFonts w:ascii="Times New Roman" w:hAnsi="Times New Roman" w:cs="Times New Roman"/>
          <w:b w:val="0"/>
          <w:sz w:val="22"/>
          <w:szCs w:val="22"/>
        </w:rPr>
        <w:t>fevereiro</w:t>
      </w:r>
      <w:bookmarkStart w:id="2" w:name="_GoBack"/>
      <w:bookmarkEnd w:id="2"/>
      <w:r w:rsidRPr="00851936">
        <w:rPr>
          <w:rFonts w:ascii="Times New Roman" w:hAnsi="Times New Roman" w:cs="Times New Roman"/>
          <w:b w:val="0"/>
          <w:sz w:val="22"/>
          <w:szCs w:val="22"/>
        </w:rPr>
        <w:t xml:space="preserve"> de 2025.</w:t>
      </w:r>
    </w:p>
    <w:p w14:paraId="26975665" w14:textId="77777777" w:rsidR="002E134B" w:rsidRPr="00071E1E" w:rsidRDefault="002E134B" w:rsidP="002E134B">
      <w:pPr>
        <w:pStyle w:val="Ttulo2"/>
        <w:spacing w:line="276" w:lineRule="auto"/>
        <w:ind w:left="0" w:right="3"/>
        <w:rPr>
          <w:rFonts w:ascii="Times New Roman" w:hAnsi="Times New Roman" w:cs="Times New Roman"/>
          <w:b w:val="0"/>
          <w:sz w:val="22"/>
          <w:szCs w:val="22"/>
        </w:rPr>
      </w:pPr>
    </w:p>
    <w:p w14:paraId="16DA20E8" w14:textId="77777777" w:rsidR="002E134B" w:rsidRPr="00071E1E" w:rsidRDefault="002E134B" w:rsidP="002E134B">
      <w:pPr>
        <w:spacing w:line="276" w:lineRule="auto"/>
        <w:jc w:val="center"/>
        <w:rPr>
          <w:rFonts w:ascii="Times New Roman" w:hAnsi="Times New Roman" w:cs="Times New Roman"/>
          <w:b/>
        </w:rPr>
      </w:pPr>
      <w:r w:rsidRPr="00071E1E">
        <w:rPr>
          <w:rFonts w:ascii="Times New Roman" w:hAnsi="Times New Roman" w:cs="Times New Roman"/>
          <w:b/>
        </w:rPr>
        <w:t>ANA PAULA DE OLIVEIRA COSTA</w:t>
      </w:r>
    </w:p>
    <w:p w14:paraId="492D314F" w14:textId="77777777" w:rsidR="002E134B" w:rsidRPr="00071E1E" w:rsidRDefault="002E134B" w:rsidP="002E134B">
      <w:pPr>
        <w:spacing w:line="276" w:lineRule="auto"/>
        <w:jc w:val="center"/>
        <w:rPr>
          <w:rFonts w:ascii="Times New Roman" w:hAnsi="Times New Roman" w:cs="Times New Roman"/>
          <w:bCs/>
          <w:sz w:val="20"/>
          <w:szCs w:val="20"/>
        </w:rPr>
      </w:pPr>
      <w:r w:rsidRPr="00071E1E">
        <w:rPr>
          <w:rFonts w:ascii="Times New Roman" w:hAnsi="Times New Roman" w:cs="Times New Roman"/>
          <w:bCs/>
          <w:sz w:val="20"/>
          <w:szCs w:val="20"/>
        </w:rPr>
        <w:t>Prefeita Municipal</w:t>
      </w:r>
    </w:p>
    <w:p w14:paraId="22E558D0" w14:textId="586E8089" w:rsidR="00E479B0" w:rsidRDefault="00E479B0" w:rsidP="002E134B"/>
    <w:p w14:paraId="2245F7B7" w14:textId="713CE931" w:rsidR="002E134B" w:rsidRDefault="002E134B" w:rsidP="002E134B"/>
    <w:p w14:paraId="48CAE21B" w14:textId="2A50EF77" w:rsidR="002E134B" w:rsidRDefault="002E134B" w:rsidP="002E134B"/>
    <w:p w14:paraId="7DFF70E8" w14:textId="4B9B7BD3" w:rsidR="002E134B" w:rsidRDefault="002E134B" w:rsidP="002E134B"/>
    <w:p w14:paraId="26EA3E1F" w14:textId="035DF765" w:rsidR="002E134B" w:rsidRDefault="002E134B" w:rsidP="002E134B"/>
    <w:p w14:paraId="46E87FC9" w14:textId="607B0E4B" w:rsidR="002E134B" w:rsidRDefault="002E134B" w:rsidP="002E134B"/>
    <w:p w14:paraId="288CA91E" w14:textId="77777777" w:rsidR="002E134B" w:rsidRPr="00071E1E" w:rsidRDefault="002E134B" w:rsidP="002E134B">
      <w:pPr>
        <w:pStyle w:val="Corpodetexto"/>
        <w:spacing w:line="276" w:lineRule="auto"/>
        <w:jc w:val="center"/>
        <w:rPr>
          <w:rFonts w:ascii="Times New Roman" w:eastAsia="NSimSun" w:hAnsi="Times New Roman" w:cs="Times New Roman"/>
          <w:b/>
          <w:sz w:val="22"/>
          <w:szCs w:val="22"/>
          <w:lang w:eastAsia="zh-CN" w:bidi="hi-IN"/>
        </w:rPr>
      </w:pPr>
      <w:r w:rsidRPr="00071E1E">
        <w:rPr>
          <w:rFonts w:ascii="Times New Roman" w:eastAsia="NSimSun" w:hAnsi="Times New Roman" w:cs="Times New Roman"/>
          <w:b/>
          <w:sz w:val="22"/>
          <w:szCs w:val="22"/>
          <w:lang w:eastAsia="zh-CN" w:bidi="hi-IN"/>
        </w:rPr>
        <w:lastRenderedPageBreak/>
        <w:t>TERMO DE REFERÊNCIA</w:t>
      </w:r>
    </w:p>
    <w:p w14:paraId="3740B978" w14:textId="77777777" w:rsidR="002E134B" w:rsidRPr="00071E1E" w:rsidRDefault="002E134B" w:rsidP="002E134B">
      <w:pPr>
        <w:suppressAutoHyphens/>
        <w:autoSpaceDN w:val="0"/>
        <w:spacing w:line="276" w:lineRule="auto"/>
        <w:jc w:val="center"/>
        <w:rPr>
          <w:rFonts w:ascii="Times New Roman" w:eastAsia="NSimSun" w:hAnsi="Times New Roman" w:cs="Times New Roman"/>
          <w:b/>
          <w:bCs/>
          <w:kern w:val="3"/>
          <w:lang w:eastAsia="zh-CN" w:bidi="hi-IN"/>
        </w:rPr>
      </w:pPr>
    </w:p>
    <w:p w14:paraId="4917F4B4"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sz w:val="20"/>
          <w:szCs w:val="20"/>
          <w:lang w:eastAsia="zh-CN" w:bidi="hi-IN"/>
        </w:rPr>
      </w:pPr>
      <w:r w:rsidRPr="00071E1E">
        <w:rPr>
          <w:rFonts w:ascii="Times New Roman" w:eastAsia="NSimSun" w:hAnsi="Times New Roman" w:cs="Times New Roman"/>
          <w:b/>
          <w:bCs/>
          <w:kern w:val="3"/>
          <w:sz w:val="20"/>
          <w:szCs w:val="20"/>
          <w:lang w:eastAsia="zh-CN" w:bidi="hi-IN"/>
        </w:rPr>
        <w:t>1 OBJETO</w:t>
      </w:r>
    </w:p>
    <w:p w14:paraId="37137B80"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sz w:val="20"/>
          <w:szCs w:val="20"/>
          <w:lang w:eastAsia="zh-CN" w:bidi="hi-IN"/>
        </w:rPr>
      </w:pPr>
    </w:p>
    <w:p w14:paraId="0175BCBD" w14:textId="4A6DAA1B" w:rsidR="002E134B" w:rsidRPr="0047457D" w:rsidRDefault="002E134B" w:rsidP="0000462F">
      <w:pPr>
        <w:pStyle w:val="TableParagraph"/>
        <w:spacing w:line="276" w:lineRule="auto"/>
        <w:jc w:val="both"/>
        <w:rPr>
          <w:rFonts w:ascii="Times New Roman" w:eastAsia="Calibri" w:hAnsi="Times New Roman" w:cs="Times New Roman"/>
          <w:b/>
        </w:rPr>
      </w:pPr>
      <w:r w:rsidRPr="0047457D">
        <w:rPr>
          <w:rFonts w:ascii="Times New Roman" w:eastAsia="NSimSun" w:hAnsi="Times New Roman" w:cs="Times New Roman"/>
          <w:kern w:val="3"/>
          <w:sz w:val="20"/>
          <w:szCs w:val="20"/>
          <w:lang w:eastAsia="zh-CN" w:bidi="hi-IN"/>
        </w:rPr>
        <w:t xml:space="preserve">O presente Termo de Referência tem por objetivo a deflagração de procedimento licitatório para a </w:t>
      </w:r>
      <w:r w:rsidR="0000462F" w:rsidRPr="0047457D">
        <w:rPr>
          <w:rFonts w:ascii="Times New Roman" w:hAnsi="Times New Roman" w:cs="Times New Roman"/>
          <w:b/>
          <w:sz w:val="20"/>
          <w:szCs w:val="20"/>
          <w:shd w:val="clear" w:color="auto" w:fill="FFFFFF"/>
        </w:rPr>
        <w:t>CONTRATAÇÃO DE EMPRESA ESPECIALIZADA PARA O</w:t>
      </w:r>
      <w:r w:rsidR="00577EAF" w:rsidRPr="0047457D">
        <w:rPr>
          <w:rFonts w:ascii="Times New Roman" w:hAnsi="Times New Roman" w:cs="Times New Roman"/>
          <w:b/>
          <w:sz w:val="20"/>
          <w:szCs w:val="20"/>
          <w:shd w:val="clear" w:color="auto" w:fill="FFFFFF"/>
        </w:rPr>
        <w:t>S</w:t>
      </w:r>
      <w:r w:rsidR="0000462F" w:rsidRPr="0047457D">
        <w:rPr>
          <w:rFonts w:ascii="Times New Roman" w:hAnsi="Times New Roman" w:cs="Times New Roman"/>
          <w:b/>
          <w:sz w:val="20"/>
          <w:szCs w:val="20"/>
          <w:shd w:val="clear" w:color="auto" w:fill="FFFFFF"/>
        </w:rPr>
        <w:t xml:space="preserve"> </w:t>
      </w:r>
      <w:r w:rsidR="008C6D8F" w:rsidRPr="0047457D">
        <w:rPr>
          <w:rFonts w:ascii="Times New Roman" w:hAnsi="Times New Roman" w:cs="Times New Roman"/>
          <w:b/>
          <w:bCs/>
          <w:sz w:val="20"/>
          <w:szCs w:val="20"/>
        </w:rPr>
        <w:t>SERVIÇOS TÉCNICOS DE CONSULTORIA, ASSESSORIA, GERENCIAMENTO E ALIMENTAÇÃO DO SIGA (SISTEMA INTEGRADO DE GESTÃO E AUDITORIA), NA ÁREA PÚBLICA ADMINISTRATIVA, BEM COMO ORIENTAÇÃO E CAPACITAÇÃO DOS FUNCIONÁRIOS ENVOLVIDOS NA ATIVIDADE, PARA O MUNICÍPIO DE MUNDO NOVO – BA</w:t>
      </w:r>
      <w:r w:rsidRPr="0047457D">
        <w:rPr>
          <w:rFonts w:ascii="Times New Roman" w:hAnsi="Times New Roman" w:cs="Times New Roman"/>
          <w:b/>
          <w:sz w:val="20"/>
          <w:szCs w:val="20"/>
        </w:rPr>
        <w:t xml:space="preserve">, </w:t>
      </w:r>
      <w:r w:rsidRPr="0047457D">
        <w:rPr>
          <w:rFonts w:ascii="Times New Roman" w:eastAsia="NSimSun" w:hAnsi="Times New Roman" w:cs="Times New Roman"/>
          <w:kern w:val="3"/>
          <w:sz w:val="20"/>
          <w:szCs w:val="20"/>
          <w:lang w:eastAsia="zh-CN" w:bidi="hi-IN"/>
        </w:rPr>
        <w:t>com vistas ao atendimento das necessidades desta, conforme especificações da planilha abaixo:</w:t>
      </w:r>
    </w:p>
    <w:p w14:paraId="1CD64CF8" w14:textId="77777777" w:rsidR="002E134B" w:rsidRPr="00071E1E" w:rsidRDefault="002E134B" w:rsidP="002E134B">
      <w:pPr>
        <w:suppressAutoHyphens/>
        <w:autoSpaceDN w:val="0"/>
        <w:spacing w:after="57" w:line="276" w:lineRule="auto"/>
        <w:textAlignment w:val="baseline"/>
        <w:rPr>
          <w:rFonts w:ascii="Times New Roman" w:eastAsia="NSimSun" w:hAnsi="Times New Roman" w:cs="Times New Roman"/>
          <w:kern w:val="3"/>
          <w:sz w:val="20"/>
          <w:szCs w:val="20"/>
          <w:lang w:eastAsia="zh-CN" w:bidi="hi-IN"/>
        </w:rPr>
      </w:pPr>
    </w:p>
    <w:p w14:paraId="6453834F" w14:textId="3F1271F8" w:rsidR="002E134B" w:rsidRDefault="002E134B" w:rsidP="002E134B">
      <w:pPr>
        <w:suppressAutoHyphens/>
        <w:autoSpaceDN w:val="0"/>
        <w:spacing w:after="57" w:line="276" w:lineRule="auto"/>
        <w:ind w:left="360"/>
        <w:textAlignment w:val="baseline"/>
        <w:rPr>
          <w:rFonts w:ascii="Times New Roman" w:eastAsia="NSimSun" w:hAnsi="Times New Roman" w:cs="Times New Roman"/>
          <w:kern w:val="3"/>
          <w:sz w:val="20"/>
          <w:szCs w:val="20"/>
          <w:lang w:eastAsia="zh-CN" w:bidi="hi-IN"/>
        </w:rPr>
      </w:pPr>
      <w:r w:rsidRPr="00071E1E">
        <w:rPr>
          <w:rFonts w:ascii="Times New Roman" w:eastAsia="NSimSun" w:hAnsi="Times New Roman" w:cs="Times New Roman"/>
          <w:kern w:val="3"/>
          <w:sz w:val="20"/>
          <w:szCs w:val="20"/>
          <w:lang w:eastAsia="zh-CN" w:bidi="hi-IN"/>
        </w:rPr>
        <w:t>PLANILHAS E ESPECIFICAÇÕES</w:t>
      </w:r>
    </w:p>
    <w:p w14:paraId="41AAF9EF" w14:textId="57431133" w:rsidR="00F52693" w:rsidRDefault="00F52693" w:rsidP="002E134B">
      <w:pPr>
        <w:suppressAutoHyphens/>
        <w:autoSpaceDN w:val="0"/>
        <w:spacing w:after="57" w:line="276" w:lineRule="auto"/>
        <w:ind w:left="360"/>
        <w:textAlignment w:val="baseline"/>
        <w:rPr>
          <w:rFonts w:ascii="Times New Roman" w:eastAsia="NSimSun" w:hAnsi="Times New Roman" w:cs="Times New Roman"/>
          <w:kern w:val="3"/>
          <w:sz w:val="20"/>
          <w:szCs w:val="20"/>
          <w:lang w:eastAsia="zh-CN" w:bidi="hi-IN"/>
        </w:rPr>
      </w:pPr>
    </w:p>
    <w:tbl>
      <w:tblPr>
        <w:tblW w:w="95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7"/>
        <w:gridCol w:w="1504"/>
        <w:gridCol w:w="2736"/>
        <w:gridCol w:w="850"/>
        <w:gridCol w:w="963"/>
        <w:gridCol w:w="1435"/>
        <w:gridCol w:w="1344"/>
      </w:tblGrid>
      <w:tr w:rsidR="008C6D8F" w:rsidRPr="0047457D" w14:paraId="4CEC874B" w14:textId="77777777" w:rsidTr="00577EAF">
        <w:trPr>
          <w:trHeight w:val="750"/>
          <w:jc w:val="center"/>
        </w:trPr>
        <w:tc>
          <w:tcPr>
            <w:tcW w:w="717" w:type="dxa"/>
            <w:shd w:val="clear" w:color="auto" w:fill="auto"/>
            <w:vAlign w:val="center"/>
          </w:tcPr>
          <w:p w14:paraId="21844095" w14:textId="77777777" w:rsidR="008C6D8F" w:rsidRPr="0047457D" w:rsidRDefault="008C6D8F" w:rsidP="002C2738">
            <w:pPr>
              <w:jc w:val="center"/>
              <w:rPr>
                <w:rFonts w:ascii="Times New Roman" w:hAnsi="Times New Roman" w:cs="Times New Roman"/>
                <w:b/>
                <w:sz w:val="16"/>
                <w:szCs w:val="16"/>
              </w:rPr>
            </w:pPr>
            <w:r w:rsidRPr="0047457D">
              <w:rPr>
                <w:rFonts w:ascii="Times New Roman" w:hAnsi="Times New Roman" w:cs="Times New Roman"/>
                <w:b/>
                <w:sz w:val="16"/>
                <w:szCs w:val="16"/>
              </w:rPr>
              <w:t>ITEM</w:t>
            </w:r>
          </w:p>
        </w:tc>
        <w:tc>
          <w:tcPr>
            <w:tcW w:w="4240" w:type="dxa"/>
            <w:gridSpan w:val="2"/>
            <w:shd w:val="clear" w:color="auto" w:fill="auto"/>
            <w:vAlign w:val="center"/>
          </w:tcPr>
          <w:p w14:paraId="69AE57C9" w14:textId="77777777" w:rsidR="008C6D8F" w:rsidRPr="0047457D" w:rsidRDefault="008C6D8F" w:rsidP="002C2738">
            <w:pPr>
              <w:jc w:val="center"/>
              <w:rPr>
                <w:rFonts w:ascii="Times New Roman" w:hAnsi="Times New Roman" w:cs="Times New Roman"/>
                <w:b/>
                <w:sz w:val="16"/>
                <w:szCs w:val="16"/>
              </w:rPr>
            </w:pPr>
            <w:r w:rsidRPr="0047457D">
              <w:rPr>
                <w:rFonts w:ascii="Times New Roman" w:hAnsi="Times New Roman" w:cs="Times New Roman"/>
                <w:b/>
                <w:sz w:val="16"/>
                <w:szCs w:val="16"/>
              </w:rPr>
              <w:t>DESCRIÇÃO</w:t>
            </w:r>
          </w:p>
        </w:tc>
        <w:tc>
          <w:tcPr>
            <w:tcW w:w="850" w:type="dxa"/>
          </w:tcPr>
          <w:p w14:paraId="606ABB0B" w14:textId="77777777" w:rsidR="008C6D8F" w:rsidRPr="0047457D" w:rsidRDefault="008C6D8F" w:rsidP="002C2738">
            <w:pPr>
              <w:jc w:val="center"/>
              <w:rPr>
                <w:rFonts w:ascii="Times New Roman" w:hAnsi="Times New Roman" w:cs="Times New Roman"/>
                <w:b/>
                <w:sz w:val="16"/>
                <w:szCs w:val="16"/>
              </w:rPr>
            </w:pPr>
            <w:r w:rsidRPr="0047457D">
              <w:rPr>
                <w:rFonts w:ascii="Times New Roman" w:hAnsi="Times New Roman" w:cs="Times New Roman"/>
                <w:b/>
                <w:sz w:val="16"/>
                <w:szCs w:val="16"/>
              </w:rPr>
              <w:t>QTDE</w:t>
            </w:r>
          </w:p>
        </w:tc>
        <w:tc>
          <w:tcPr>
            <w:tcW w:w="963" w:type="dxa"/>
          </w:tcPr>
          <w:p w14:paraId="79968CF4" w14:textId="77777777" w:rsidR="008C6D8F" w:rsidRPr="0047457D" w:rsidRDefault="008C6D8F" w:rsidP="002C2738">
            <w:pPr>
              <w:jc w:val="center"/>
              <w:rPr>
                <w:rFonts w:ascii="Times New Roman" w:hAnsi="Times New Roman" w:cs="Times New Roman"/>
                <w:b/>
                <w:sz w:val="16"/>
                <w:szCs w:val="16"/>
              </w:rPr>
            </w:pPr>
            <w:r w:rsidRPr="0047457D">
              <w:rPr>
                <w:rFonts w:ascii="Times New Roman" w:hAnsi="Times New Roman" w:cs="Times New Roman"/>
                <w:b/>
                <w:sz w:val="16"/>
                <w:szCs w:val="16"/>
              </w:rPr>
              <w:t>UR</w:t>
            </w:r>
          </w:p>
        </w:tc>
        <w:tc>
          <w:tcPr>
            <w:tcW w:w="1435" w:type="dxa"/>
            <w:vAlign w:val="center"/>
          </w:tcPr>
          <w:p w14:paraId="1FAA656D" w14:textId="77777777" w:rsidR="008C6D8F" w:rsidRPr="0047457D" w:rsidRDefault="008C6D8F" w:rsidP="002C2738">
            <w:pPr>
              <w:jc w:val="center"/>
              <w:rPr>
                <w:rFonts w:ascii="Times New Roman" w:hAnsi="Times New Roman" w:cs="Times New Roman"/>
                <w:b/>
                <w:sz w:val="16"/>
                <w:szCs w:val="16"/>
              </w:rPr>
            </w:pPr>
            <w:r w:rsidRPr="0047457D">
              <w:rPr>
                <w:rFonts w:ascii="Times New Roman" w:hAnsi="Times New Roman" w:cs="Times New Roman"/>
                <w:b/>
                <w:sz w:val="16"/>
                <w:szCs w:val="16"/>
              </w:rPr>
              <w:t>VALOR UNITÁRIO</w:t>
            </w:r>
          </w:p>
        </w:tc>
        <w:tc>
          <w:tcPr>
            <w:tcW w:w="1344" w:type="dxa"/>
            <w:shd w:val="clear" w:color="auto" w:fill="auto"/>
            <w:vAlign w:val="center"/>
          </w:tcPr>
          <w:p w14:paraId="6701D8F1" w14:textId="77777777" w:rsidR="008C6D8F" w:rsidRPr="0047457D" w:rsidRDefault="008C6D8F" w:rsidP="002C2738">
            <w:pPr>
              <w:jc w:val="center"/>
              <w:rPr>
                <w:rFonts w:ascii="Times New Roman" w:hAnsi="Times New Roman" w:cs="Times New Roman"/>
                <w:b/>
                <w:sz w:val="16"/>
                <w:szCs w:val="16"/>
              </w:rPr>
            </w:pPr>
            <w:r w:rsidRPr="0047457D">
              <w:rPr>
                <w:rFonts w:ascii="Times New Roman" w:hAnsi="Times New Roman" w:cs="Times New Roman"/>
                <w:b/>
                <w:sz w:val="16"/>
                <w:szCs w:val="16"/>
              </w:rPr>
              <w:t>VALOR TOTAL</w:t>
            </w:r>
          </w:p>
        </w:tc>
      </w:tr>
      <w:tr w:rsidR="00577EAF" w:rsidRPr="0047457D" w14:paraId="66980CE2" w14:textId="77777777" w:rsidTr="00577EAF">
        <w:trPr>
          <w:trHeight w:val="375"/>
          <w:jc w:val="center"/>
        </w:trPr>
        <w:tc>
          <w:tcPr>
            <w:tcW w:w="717" w:type="dxa"/>
            <w:shd w:val="clear" w:color="auto" w:fill="auto"/>
            <w:vAlign w:val="center"/>
          </w:tcPr>
          <w:p w14:paraId="290F17BF" w14:textId="77777777" w:rsidR="00577EAF" w:rsidRPr="0047457D" w:rsidRDefault="00577EAF" w:rsidP="00577EAF">
            <w:pPr>
              <w:ind w:left="3450" w:hanging="3450"/>
              <w:jc w:val="center"/>
              <w:rPr>
                <w:rFonts w:ascii="Times New Roman" w:hAnsi="Times New Roman" w:cs="Times New Roman"/>
                <w:b/>
                <w:sz w:val="16"/>
                <w:szCs w:val="16"/>
              </w:rPr>
            </w:pPr>
            <w:r w:rsidRPr="0047457D">
              <w:rPr>
                <w:rFonts w:ascii="Times New Roman" w:hAnsi="Times New Roman" w:cs="Times New Roman"/>
                <w:b/>
                <w:sz w:val="16"/>
                <w:szCs w:val="16"/>
              </w:rPr>
              <w:t>1</w:t>
            </w:r>
          </w:p>
        </w:tc>
        <w:tc>
          <w:tcPr>
            <w:tcW w:w="4240" w:type="dxa"/>
            <w:gridSpan w:val="2"/>
            <w:shd w:val="clear" w:color="auto" w:fill="auto"/>
            <w:vAlign w:val="center"/>
          </w:tcPr>
          <w:p w14:paraId="2955793D" w14:textId="3AC4A768" w:rsidR="00577EAF" w:rsidRPr="0047457D" w:rsidRDefault="00577EAF" w:rsidP="00577EAF">
            <w:pPr>
              <w:shd w:val="clear" w:color="auto" w:fill="FFFFFF"/>
              <w:rPr>
                <w:rFonts w:ascii="Times New Roman" w:hAnsi="Times New Roman" w:cs="Times New Roman"/>
                <w:sz w:val="16"/>
                <w:szCs w:val="16"/>
              </w:rPr>
            </w:pPr>
            <w:r w:rsidRPr="0047457D">
              <w:rPr>
                <w:rFonts w:ascii="Times New Roman" w:hAnsi="Times New Roman" w:cs="Times New Roman"/>
                <w:b/>
                <w:bCs/>
                <w:sz w:val="16"/>
                <w:szCs w:val="16"/>
              </w:rPr>
              <w:t>Serviços Técnicos de Consultoria, Assessoria, Gerenciamento e alimentação do SIGA (sistema integrado de gestão e auditoria), na área pública administrativa, bem como orientação e capacitação dos funcionários envolvidos na atividade, para o município de Mundo Novo – BA</w:t>
            </w:r>
          </w:p>
        </w:tc>
        <w:tc>
          <w:tcPr>
            <w:tcW w:w="850" w:type="dxa"/>
          </w:tcPr>
          <w:p w14:paraId="4F18DA0C" w14:textId="77777777" w:rsidR="00577EAF" w:rsidRPr="0047457D" w:rsidRDefault="00577EAF" w:rsidP="00577EAF">
            <w:pPr>
              <w:jc w:val="center"/>
              <w:rPr>
                <w:rFonts w:ascii="Times New Roman" w:hAnsi="Times New Roman" w:cs="Times New Roman"/>
                <w:b/>
                <w:sz w:val="16"/>
                <w:szCs w:val="16"/>
              </w:rPr>
            </w:pPr>
          </w:p>
          <w:p w14:paraId="0771E3BE" w14:textId="77777777" w:rsidR="00577EAF" w:rsidRPr="0047457D" w:rsidRDefault="00577EAF" w:rsidP="00577EAF">
            <w:pPr>
              <w:jc w:val="center"/>
              <w:rPr>
                <w:rFonts w:ascii="Times New Roman" w:hAnsi="Times New Roman" w:cs="Times New Roman"/>
                <w:b/>
                <w:sz w:val="16"/>
                <w:szCs w:val="16"/>
              </w:rPr>
            </w:pPr>
          </w:p>
          <w:p w14:paraId="373A9A49" w14:textId="67170744" w:rsidR="00577EAF" w:rsidRPr="0047457D" w:rsidRDefault="00577EAF" w:rsidP="00577EAF">
            <w:pPr>
              <w:jc w:val="center"/>
              <w:rPr>
                <w:rFonts w:ascii="Times New Roman" w:hAnsi="Times New Roman" w:cs="Times New Roman"/>
                <w:b/>
                <w:sz w:val="16"/>
                <w:szCs w:val="16"/>
              </w:rPr>
            </w:pPr>
            <w:r w:rsidRPr="0047457D">
              <w:rPr>
                <w:rFonts w:ascii="Times New Roman" w:hAnsi="Times New Roman" w:cs="Times New Roman"/>
                <w:b/>
                <w:sz w:val="16"/>
                <w:szCs w:val="16"/>
              </w:rPr>
              <w:t xml:space="preserve">12 </w:t>
            </w:r>
          </w:p>
        </w:tc>
        <w:tc>
          <w:tcPr>
            <w:tcW w:w="963" w:type="dxa"/>
          </w:tcPr>
          <w:p w14:paraId="5E3DA714" w14:textId="27CA3C86" w:rsidR="00577EAF" w:rsidRPr="0047457D" w:rsidRDefault="00577EAF" w:rsidP="00577EAF">
            <w:pPr>
              <w:jc w:val="center"/>
              <w:rPr>
                <w:rFonts w:ascii="Times New Roman" w:hAnsi="Times New Roman" w:cs="Times New Roman"/>
                <w:b/>
                <w:sz w:val="16"/>
                <w:szCs w:val="16"/>
              </w:rPr>
            </w:pPr>
            <w:r w:rsidRPr="0047457D">
              <w:rPr>
                <w:rFonts w:ascii="Times New Roman" w:hAnsi="Times New Roman" w:cs="Times New Roman"/>
                <w:b/>
                <w:sz w:val="16"/>
                <w:szCs w:val="16"/>
              </w:rPr>
              <w:t>Mensal</w:t>
            </w:r>
          </w:p>
        </w:tc>
        <w:tc>
          <w:tcPr>
            <w:tcW w:w="1435" w:type="dxa"/>
            <w:vAlign w:val="center"/>
          </w:tcPr>
          <w:p w14:paraId="7E3F8BD2" w14:textId="20947DCA" w:rsidR="00577EAF" w:rsidRPr="0047457D" w:rsidRDefault="00577EAF" w:rsidP="00577EAF">
            <w:pPr>
              <w:jc w:val="center"/>
              <w:rPr>
                <w:rFonts w:ascii="Times New Roman" w:hAnsi="Times New Roman" w:cs="Times New Roman"/>
                <w:b/>
                <w:sz w:val="16"/>
                <w:szCs w:val="16"/>
              </w:rPr>
            </w:pPr>
            <w:r w:rsidRPr="0047457D">
              <w:rPr>
                <w:rFonts w:ascii="Times New Roman" w:hAnsi="Times New Roman" w:cs="Times New Roman"/>
                <w:b/>
                <w:sz w:val="16"/>
                <w:szCs w:val="16"/>
              </w:rPr>
              <w:t>R$ 5.000,00</w:t>
            </w:r>
          </w:p>
        </w:tc>
        <w:tc>
          <w:tcPr>
            <w:tcW w:w="1344" w:type="dxa"/>
            <w:shd w:val="clear" w:color="auto" w:fill="auto"/>
            <w:vAlign w:val="center"/>
          </w:tcPr>
          <w:p w14:paraId="4FB4CFE3" w14:textId="6CBAB258" w:rsidR="00577EAF" w:rsidRPr="0047457D" w:rsidRDefault="00577EAF" w:rsidP="00577EAF">
            <w:pPr>
              <w:jc w:val="center"/>
              <w:rPr>
                <w:rFonts w:ascii="Times New Roman" w:hAnsi="Times New Roman" w:cs="Times New Roman"/>
                <w:b/>
                <w:sz w:val="16"/>
                <w:szCs w:val="16"/>
              </w:rPr>
            </w:pPr>
            <w:r w:rsidRPr="0047457D">
              <w:rPr>
                <w:rFonts w:ascii="Times New Roman" w:hAnsi="Times New Roman" w:cs="Times New Roman"/>
                <w:b/>
                <w:sz w:val="16"/>
                <w:szCs w:val="16"/>
              </w:rPr>
              <w:t>R$ 60.000,00</w:t>
            </w:r>
          </w:p>
        </w:tc>
      </w:tr>
      <w:tr w:rsidR="00577EAF" w:rsidRPr="0047457D" w14:paraId="2B24EE5A" w14:textId="77777777" w:rsidTr="00577EAF">
        <w:trPr>
          <w:trHeight w:val="375"/>
          <w:jc w:val="center"/>
        </w:trPr>
        <w:tc>
          <w:tcPr>
            <w:tcW w:w="2221" w:type="dxa"/>
            <w:gridSpan w:val="2"/>
          </w:tcPr>
          <w:p w14:paraId="723316A3" w14:textId="77777777" w:rsidR="00577EAF" w:rsidRPr="0047457D" w:rsidRDefault="00577EAF" w:rsidP="00577EAF">
            <w:pPr>
              <w:jc w:val="center"/>
              <w:rPr>
                <w:rFonts w:ascii="Times New Roman" w:hAnsi="Times New Roman" w:cs="Times New Roman"/>
                <w:b/>
                <w:sz w:val="16"/>
                <w:szCs w:val="16"/>
              </w:rPr>
            </w:pPr>
          </w:p>
        </w:tc>
        <w:tc>
          <w:tcPr>
            <w:tcW w:w="5984" w:type="dxa"/>
            <w:gridSpan w:val="4"/>
            <w:shd w:val="clear" w:color="auto" w:fill="auto"/>
            <w:vAlign w:val="center"/>
          </w:tcPr>
          <w:p w14:paraId="2CF85192" w14:textId="77777777" w:rsidR="00577EAF" w:rsidRPr="0047457D" w:rsidRDefault="00577EAF" w:rsidP="00577EAF">
            <w:pPr>
              <w:jc w:val="center"/>
              <w:rPr>
                <w:rFonts w:ascii="Times New Roman" w:hAnsi="Times New Roman" w:cs="Times New Roman"/>
                <w:b/>
                <w:sz w:val="16"/>
                <w:szCs w:val="16"/>
              </w:rPr>
            </w:pPr>
            <w:r w:rsidRPr="0047457D">
              <w:rPr>
                <w:rFonts w:ascii="Times New Roman" w:hAnsi="Times New Roman" w:cs="Times New Roman"/>
                <w:b/>
                <w:sz w:val="16"/>
                <w:szCs w:val="16"/>
              </w:rPr>
              <w:t>VALOR TOTAL</w:t>
            </w:r>
          </w:p>
        </w:tc>
        <w:tc>
          <w:tcPr>
            <w:tcW w:w="1344" w:type="dxa"/>
            <w:shd w:val="clear" w:color="auto" w:fill="auto"/>
            <w:vAlign w:val="center"/>
          </w:tcPr>
          <w:p w14:paraId="4D5E064F" w14:textId="4CA3C9A6" w:rsidR="00577EAF" w:rsidRPr="0047457D" w:rsidRDefault="00577EAF" w:rsidP="00577EAF">
            <w:pPr>
              <w:jc w:val="center"/>
              <w:rPr>
                <w:rFonts w:ascii="Times New Roman" w:hAnsi="Times New Roman" w:cs="Times New Roman"/>
                <w:b/>
                <w:sz w:val="16"/>
                <w:szCs w:val="16"/>
              </w:rPr>
            </w:pPr>
            <w:r w:rsidRPr="0047457D">
              <w:rPr>
                <w:rFonts w:ascii="Times New Roman" w:hAnsi="Times New Roman" w:cs="Times New Roman"/>
                <w:b/>
                <w:sz w:val="16"/>
                <w:szCs w:val="16"/>
              </w:rPr>
              <w:t>R$ 60.000,00</w:t>
            </w:r>
          </w:p>
        </w:tc>
      </w:tr>
    </w:tbl>
    <w:p w14:paraId="42F7C764" w14:textId="77777777" w:rsidR="00F52693" w:rsidRPr="00071E1E" w:rsidRDefault="00F52693" w:rsidP="002E134B">
      <w:pPr>
        <w:suppressAutoHyphens/>
        <w:autoSpaceDN w:val="0"/>
        <w:spacing w:after="57" w:line="276" w:lineRule="auto"/>
        <w:ind w:left="360"/>
        <w:textAlignment w:val="baseline"/>
        <w:rPr>
          <w:rFonts w:ascii="Times New Roman" w:eastAsia="NSimSun" w:hAnsi="Times New Roman" w:cs="Times New Roman"/>
          <w:kern w:val="3"/>
          <w:sz w:val="20"/>
          <w:szCs w:val="20"/>
          <w:lang w:eastAsia="zh-CN" w:bidi="hi-IN"/>
        </w:rPr>
      </w:pPr>
    </w:p>
    <w:p w14:paraId="1D206443" w14:textId="77777777" w:rsidR="002E134B" w:rsidRPr="0047457D"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47457D">
        <w:rPr>
          <w:rFonts w:ascii="Times New Roman" w:eastAsia="NSimSun" w:hAnsi="Times New Roman" w:cs="Times New Roman"/>
          <w:b/>
          <w:bCs/>
          <w:kern w:val="3"/>
          <w:lang w:eastAsia="zh-CN" w:bidi="hi-IN"/>
        </w:rPr>
        <w:t>VALOR ESTIMADO</w:t>
      </w:r>
    </w:p>
    <w:p w14:paraId="7EB31782" w14:textId="6EFC8217" w:rsidR="002E134B" w:rsidRPr="0047457D" w:rsidRDefault="002E134B" w:rsidP="002E134B">
      <w:pPr>
        <w:spacing w:line="276" w:lineRule="auto"/>
        <w:rPr>
          <w:rFonts w:ascii="Times New Roman" w:hAnsi="Times New Roman" w:cs="Times New Roman"/>
        </w:rPr>
      </w:pPr>
      <w:r w:rsidRPr="0047457D">
        <w:rPr>
          <w:rFonts w:ascii="Times New Roman" w:hAnsi="Times New Roman" w:cs="Times New Roman"/>
          <w:b/>
          <w:bCs/>
        </w:rPr>
        <w:t xml:space="preserve">1.2.1 </w:t>
      </w:r>
      <w:r w:rsidRPr="0047457D">
        <w:rPr>
          <w:rFonts w:ascii="Times New Roman" w:hAnsi="Times New Roman" w:cs="Times New Roman"/>
        </w:rPr>
        <w:t xml:space="preserve">O valor estimado para atender à demanda é de </w:t>
      </w:r>
      <w:r w:rsidRPr="0047457D">
        <w:rPr>
          <w:rFonts w:ascii="Times New Roman" w:hAnsi="Times New Roman" w:cs="Times New Roman"/>
          <w:b/>
        </w:rPr>
        <w:t>R$</w:t>
      </w:r>
      <w:r w:rsidRPr="0047457D">
        <w:rPr>
          <w:rFonts w:ascii="Times New Roman" w:hAnsi="Times New Roman" w:cs="Times New Roman"/>
          <w:b/>
          <w:spacing w:val="-2"/>
        </w:rPr>
        <w:t xml:space="preserve"> </w:t>
      </w:r>
      <w:r w:rsidR="00577EAF" w:rsidRPr="0047457D">
        <w:rPr>
          <w:rFonts w:ascii="Times New Roman" w:hAnsi="Times New Roman" w:cs="Times New Roman"/>
          <w:b/>
          <w:bCs/>
        </w:rPr>
        <w:t>60.000,00</w:t>
      </w:r>
      <w:r w:rsidR="00F76323" w:rsidRPr="0047457D">
        <w:rPr>
          <w:rFonts w:ascii="Times New Roman" w:hAnsi="Times New Roman" w:cs="Times New Roman"/>
          <w:b/>
          <w:bCs/>
        </w:rPr>
        <w:t xml:space="preserve"> </w:t>
      </w:r>
      <w:r w:rsidRPr="0047457D">
        <w:rPr>
          <w:rFonts w:ascii="Times New Roman" w:hAnsi="Times New Roman" w:cs="Times New Roman"/>
          <w:b/>
          <w:bCs/>
        </w:rPr>
        <w:t>(</w:t>
      </w:r>
      <w:r w:rsidR="00577EAF" w:rsidRPr="0047457D">
        <w:rPr>
          <w:rFonts w:ascii="Times New Roman" w:hAnsi="Times New Roman" w:cs="Times New Roman"/>
          <w:b/>
          <w:bCs/>
        </w:rPr>
        <w:t>sessenta mil reais)</w:t>
      </w:r>
      <w:r w:rsidRPr="0047457D">
        <w:rPr>
          <w:rFonts w:ascii="Times New Roman" w:hAnsi="Times New Roman" w:cs="Times New Roman"/>
          <w:b/>
          <w:bCs/>
        </w:rPr>
        <w:t xml:space="preserve"> </w:t>
      </w:r>
      <w:r w:rsidRPr="0047457D">
        <w:rPr>
          <w:rFonts w:ascii="Times New Roman" w:hAnsi="Times New Roman" w:cs="Times New Roman"/>
        </w:rPr>
        <w:t>conforme prévia pesquisa de mercado e mapa comparativo de preços, conforme parâmetros adotados no Art. 23 da Lei Federal nº 14.133/2021.</w:t>
      </w:r>
    </w:p>
    <w:p w14:paraId="3799C6C5" w14:textId="77777777" w:rsidR="002E134B" w:rsidRPr="0047457D"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216B46D0"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1.3 DAS QUANTIDADES</w:t>
      </w:r>
    </w:p>
    <w:p w14:paraId="2B886BD6" w14:textId="77777777" w:rsidR="002E134B" w:rsidRPr="00071E1E" w:rsidRDefault="002E134B" w:rsidP="002E134B">
      <w:pPr>
        <w:suppressAutoHyphens/>
        <w:autoSpaceDN w:val="0"/>
        <w:spacing w:after="57" w:line="276" w:lineRule="auto"/>
        <w:rPr>
          <w:rFonts w:ascii="Times New Roman" w:hAnsi="Times New Roman" w:cs="Times New Roman"/>
          <w:b/>
        </w:rPr>
      </w:pPr>
      <w:r w:rsidRPr="00071E1E">
        <w:rPr>
          <w:rFonts w:ascii="Times New Roman" w:hAnsi="Times New Roman" w:cs="Times New Roman"/>
        </w:rPr>
        <w:t xml:space="preserve">1.3.1. Conforme, o levantamento das necessidades feita pela Secretaria, foi possível identificar o serviço necessário para atender as demandas de diversas secretarias do Município. Deverá ser licitado o serviço listado acima. A quantidade é exata, tendo em vista as demandas que ocorrem no âmbito da SECRETARIA DE </w:t>
      </w:r>
      <w:r>
        <w:rPr>
          <w:rFonts w:ascii="Times New Roman" w:hAnsi="Times New Roman" w:cs="Times New Roman"/>
        </w:rPr>
        <w:t>PLANEJAMENTO, GESTÃO E FINANÇAS</w:t>
      </w:r>
      <w:r w:rsidRPr="00071E1E">
        <w:rPr>
          <w:rFonts w:ascii="Times New Roman" w:hAnsi="Times New Roman" w:cs="Times New Roman"/>
          <w:b/>
        </w:rPr>
        <w:t>.</w:t>
      </w:r>
    </w:p>
    <w:p w14:paraId="2B9DB527"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5C3B6CC9"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1.4 ESPECIFICAÇÕES TÉCNICAS</w:t>
      </w:r>
    </w:p>
    <w:p w14:paraId="6EC95021"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a) </w:t>
      </w:r>
      <w:r w:rsidRPr="00071E1E">
        <w:rPr>
          <w:rFonts w:ascii="Times New Roman" w:eastAsia="NSimSun" w:hAnsi="Times New Roman" w:cs="Times New Roman"/>
          <w:kern w:val="3"/>
          <w:lang w:eastAsia="zh-CN" w:bidi="hi-IN"/>
        </w:rPr>
        <w:t xml:space="preserve"> as</w:t>
      </w:r>
      <w:r w:rsidRPr="00071E1E">
        <w:rPr>
          <w:rFonts w:ascii="Times New Roman" w:eastAsia="NSimSun" w:hAnsi="Times New Roman" w:cs="Times New Roman"/>
          <w:b/>
          <w:bCs/>
          <w:kern w:val="3"/>
          <w:lang w:eastAsia="zh-CN" w:bidi="hi-IN"/>
        </w:rPr>
        <w:t xml:space="preserve"> especificações necessárias:</w:t>
      </w:r>
    </w:p>
    <w:p w14:paraId="3C13FE85"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O serviço fornecido deve conter as seguintes informações de identificação:</w:t>
      </w:r>
    </w:p>
    <w:p w14:paraId="661809F5"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p>
    <w:p w14:paraId="4342ED72"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identificação do serviço.</w:t>
      </w:r>
    </w:p>
    <w:p w14:paraId="799C0866"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Marca do fabricante.</w:t>
      </w:r>
    </w:p>
    <w:p w14:paraId="71FB3706" w14:textId="5118B02D" w:rsidR="002E134B"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fabricação.</w:t>
      </w:r>
    </w:p>
    <w:p w14:paraId="4D7AD8B1" w14:textId="77777777" w:rsidR="002E134B" w:rsidRPr="00071E1E" w:rsidRDefault="002E134B" w:rsidP="002E134B">
      <w:pPr>
        <w:suppressAutoHyphens/>
        <w:autoSpaceDN w:val="0"/>
        <w:spacing w:line="276" w:lineRule="auto"/>
        <w:ind w:left="360"/>
        <w:rPr>
          <w:rFonts w:ascii="Times New Roman" w:eastAsia="NSimSun" w:hAnsi="Times New Roman" w:cs="Times New Roman"/>
          <w:kern w:val="3"/>
          <w:sz w:val="20"/>
          <w:szCs w:val="20"/>
          <w:lang w:eastAsia="zh-CN" w:bidi="hi-IN"/>
        </w:rPr>
      </w:pPr>
    </w:p>
    <w:p w14:paraId="7CD7CD59" w14:textId="77777777"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b) Da garantia:</w:t>
      </w:r>
    </w:p>
    <w:p w14:paraId="7DEDC15F" w14:textId="77777777"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kern w:val="3"/>
          <w:lang w:eastAsia="zh-CN" w:bidi="hi-IN"/>
        </w:rPr>
        <w:t xml:space="preserve">- A empresa deve garantir que o </w:t>
      </w:r>
      <w:r w:rsidRPr="00071E1E">
        <w:rPr>
          <w:rFonts w:ascii="Times New Roman" w:hAnsi="Times New Roman" w:cs="Times New Roman"/>
          <w:b/>
        </w:rPr>
        <w:t>material/serviço</w:t>
      </w:r>
      <w:r w:rsidRPr="00071E1E">
        <w:rPr>
          <w:rFonts w:ascii="Times New Roman" w:eastAsia="NSimSun" w:hAnsi="Times New Roman" w:cs="Times New Roman"/>
          <w:kern w:val="3"/>
          <w:lang w:eastAsia="zh-CN" w:bidi="hi-IN"/>
        </w:rPr>
        <w:t xml:space="preserve"> atenda às normas técnicas e regulamentações vigentes.</w:t>
      </w:r>
    </w:p>
    <w:p w14:paraId="25204509"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garantir que o </w:t>
      </w:r>
      <w:r w:rsidRPr="00071E1E">
        <w:rPr>
          <w:rFonts w:ascii="Times New Roman" w:hAnsi="Times New Roman" w:cs="Times New Roman"/>
          <w:b/>
        </w:rPr>
        <w:t>material/serviço</w:t>
      </w:r>
      <w:r w:rsidRPr="00071E1E">
        <w:rPr>
          <w:rFonts w:ascii="Times New Roman" w:eastAsia="NSimSun" w:hAnsi="Times New Roman" w:cs="Times New Roman"/>
          <w:kern w:val="3"/>
          <w:lang w:eastAsia="zh-CN" w:bidi="hi-IN"/>
        </w:rPr>
        <w:t xml:space="preserve"> fornecido tenha condições adequada de uso.</w:t>
      </w:r>
    </w:p>
    <w:p w14:paraId="620536EB"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entregar o </w:t>
      </w:r>
      <w:r w:rsidRPr="00071E1E">
        <w:rPr>
          <w:rFonts w:ascii="Times New Roman" w:hAnsi="Times New Roman" w:cs="Times New Roman"/>
          <w:b/>
        </w:rPr>
        <w:t>material/serviço</w:t>
      </w:r>
      <w:r w:rsidRPr="00071E1E">
        <w:rPr>
          <w:rFonts w:ascii="Times New Roman" w:eastAsia="NSimSun" w:hAnsi="Times New Roman" w:cs="Times New Roman"/>
          <w:kern w:val="3"/>
          <w:lang w:eastAsia="zh-CN" w:bidi="hi-IN"/>
        </w:rPr>
        <w:t xml:space="preserve"> dentro do prazo estipulado no contrato.</w:t>
      </w:r>
    </w:p>
    <w:p w14:paraId="7D18CE9A"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-A empresa deve garantir que as características do </w:t>
      </w:r>
      <w:r w:rsidRPr="00071E1E">
        <w:rPr>
          <w:rFonts w:ascii="Times New Roman" w:hAnsi="Times New Roman" w:cs="Times New Roman"/>
          <w:b/>
        </w:rPr>
        <w:t>material/serviço</w:t>
      </w:r>
      <w:r w:rsidRPr="00071E1E">
        <w:rPr>
          <w:rFonts w:ascii="Times New Roman" w:eastAsia="NSimSun" w:hAnsi="Times New Roman" w:cs="Times New Roman"/>
          <w:kern w:val="3"/>
          <w:lang w:eastAsia="zh-CN" w:bidi="hi-IN"/>
        </w:rPr>
        <w:t xml:space="preserve"> correspondam às especificações especificadas no contrato.</w:t>
      </w:r>
    </w:p>
    <w:p w14:paraId="3BBAE61A"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lastRenderedPageBreak/>
        <w:t xml:space="preserve">- A empresa deve comprometer-se a substituir imediatamente o </w:t>
      </w:r>
      <w:r w:rsidRPr="00071E1E">
        <w:rPr>
          <w:rFonts w:ascii="Times New Roman" w:hAnsi="Times New Roman" w:cs="Times New Roman"/>
          <w:b/>
        </w:rPr>
        <w:t>material/serviço</w:t>
      </w:r>
      <w:r w:rsidRPr="00071E1E">
        <w:rPr>
          <w:rFonts w:ascii="Times New Roman" w:eastAsia="NSimSun" w:hAnsi="Times New Roman" w:cs="Times New Roman"/>
          <w:kern w:val="3"/>
          <w:lang w:eastAsia="zh-CN" w:bidi="hi-IN"/>
        </w:rPr>
        <w:t xml:space="preserve"> que seja entregue com defeito ou que não atendam às especificações.</w:t>
      </w:r>
    </w:p>
    <w:p w14:paraId="0C1A4C8A"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Em relação à sustentabilidade, a empresa deve garantir que o </w:t>
      </w:r>
      <w:r w:rsidRPr="00071E1E">
        <w:rPr>
          <w:rFonts w:ascii="Times New Roman" w:hAnsi="Times New Roman" w:cs="Times New Roman"/>
          <w:b/>
        </w:rPr>
        <w:t>material/serviço</w:t>
      </w:r>
      <w:r w:rsidRPr="00071E1E">
        <w:rPr>
          <w:rFonts w:ascii="Times New Roman" w:eastAsia="NSimSun" w:hAnsi="Times New Roman" w:cs="Times New Roman"/>
          <w:kern w:val="3"/>
          <w:lang w:eastAsia="zh-CN" w:bidi="hi-IN"/>
        </w:rPr>
        <w:t xml:space="preserve"> fornecido atenda a critérios específicos de sustentabilidade, entre outros.</w:t>
      </w:r>
    </w:p>
    <w:p w14:paraId="67F6FC7C" w14:textId="77777777" w:rsidR="002E134B" w:rsidRPr="0047457D" w:rsidRDefault="002E134B" w:rsidP="002E134B">
      <w:pPr>
        <w:suppressAutoHyphens/>
        <w:autoSpaceDN w:val="0"/>
        <w:spacing w:line="276" w:lineRule="auto"/>
        <w:rPr>
          <w:rFonts w:ascii="Times New Roman" w:eastAsia="NSimSun" w:hAnsi="Times New Roman" w:cs="Times New Roman"/>
          <w:kern w:val="3"/>
          <w:lang w:eastAsia="zh-CN" w:bidi="hi-IN"/>
        </w:rPr>
      </w:pPr>
    </w:p>
    <w:p w14:paraId="0940FD4A" w14:textId="77777777" w:rsidR="002E134B" w:rsidRPr="0047457D"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47457D">
        <w:rPr>
          <w:rFonts w:ascii="Times New Roman" w:eastAsia="NSimSun" w:hAnsi="Times New Roman" w:cs="Times New Roman"/>
          <w:b/>
          <w:bCs/>
          <w:kern w:val="3"/>
          <w:lang w:eastAsia="zh-CN" w:bidi="hi-IN"/>
        </w:rPr>
        <w:t>1.5 DA PADRONIZAÇÃO</w:t>
      </w:r>
    </w:p>
    <w:p w14:paraId="1D41A400" w14:textId="77777777" w:rsidR="002E134B" w:rsidRPr="0047457D" w:rsidRDefault="002E134B" w:rsidP="002E134B">
      <w:pPr>
        <w:suppressAutoHyphens/>
        <w:autoSpaceDN w:val="0"/>
        <w:spacing w:line="276" w:lineRule="auto"/>
        <w:rPr>
          <w:rFonts w:ascii="Times New Roman" w:eastAsia="NSimSun" w:hAnsi="Times New Roman" w:cs="Times New Roman"/>
          <w:kern w:val="3"/>
          <w:lang w:eastAsia="zh-CN" w:bidi="hi-IN"/>
        </w:rPr>
      </w:pPr>
      <w:r w:rsidRPr="0047457D">
        <w:rPr>
          <w:rFonts w:ascii="Times New Roman" w:eastAsia="NSimSun" w:hAnsi="Times New Roman" w:cs="Times New Roman"/>
          <w:b/>
          <w:bCs/>
          <w:kern w:val="3"/>
          <w:lang w:eastAsia="zh-CN" w:bidi="hi-IN"/>
        </w:rPr>
        <w:t>1.5.1</w:t>
      </w:r>
      <w:r w:rsidRPr="0047457D">
        <w:rPr>
          <w:rFonts w:ascii="Times New Roman" w:eastAsia="NSimSun" w:hAnsi="Times New Roman" w:cs="Times New Roman"/>
          <w:kern w:val="3"/>
          <w:lang w:eastAsia="zh-CN" w:bidi="hi-IN"/>
        </w:rPr>
        <w:t>. Não</w:t>
      </w:r>
      <w:r w:rsidRPr="0047457D">
        <w:rPr>
          <w:rFonts w:ascii="Times New Roman" w:eastAsia="NSimSun" w:hAnsi="Times New Roman" w:cs="Times New Roman"/>
          <w:b/>
          <w:kern w:val="3"/>
          <w:lang w:eastAsia="zh-CN" w:bidi="hi-IN"/>
        </w:rPr>
        <w:t xml:space="preserve"> fora</w:t>
      </w:r>
      <w:r w:rsidRPr="0047457D">
        <w:rPr>
          <w:rFonts w:ascii="Times New Roman" w:eastAsia="NSimSun" w:hAnsi="Times New Roman" w:cs="Times New Roman"/>
          <w:kern w:val="3"/>
          <w:lang w:eastAsia="zh-CN" w:bidi="hi-IN"/>
        </w:rPr>
        <w:t xml:space="preserve"> encontrado o código do item da tabela </w:t>
      </w:r>
      <w:r w:rsidRPr="0047457D">
        <w:rPr>
          <w:rFonts w:ascii="Times New Roman" w:eastAsia="NSimSun" w:hAnsi="Times New Roman" w:cs="Times New Roman"/>
          <w:b/>
          <w:bCs/>
          <w:kern w:val="3"/>
          <w:lang w:eastAsia="zh-CN" w:bidi="hi-IN"/>
        </w:rPr>
        <w:t>1.1</w:t>
      </w:r>
      <w:r w:rsidRPr="0047457D">
        <w:rPr>
          <w:rFonts w:ascii="Times New Roman" w:eastAsia="NSimSun" w:hAnsi="Times New Roman" w:cs="Times New Roman"/>
          <w:kern w:val="3"/>
          <w:lang w:eastAsia="zh-CN" w:bidi="hi-IN"/>
        </w:rPr>
        <w:t xml:space="preserve"> do CATMAT através do Painel de Preço, estabelecendo assim a padronização do item, conforme, </w:t>
      </w:r>
      <w:r w:rsidRPr="0047457D">
        <w:rPr>
          <w:rFonts w:ascii="Times New Roman" w:eastAsia="NSimSun" w:hAnsi="Times New Roman" w:cs="Times New Roman"/>
          <w:b/>
          <w:bCs/>
          <w:kern w:val="3"/>
          <w:lang w:eastAsia="zh-CN" w:bidi="hi-IN"/>
        </w:rPr>
        <w:t>catálogo eletrônico de padronização</w:t>
      </w:r>
      <w:r w:rsidRPr="0047457D">
        <w:rPr>
          <w:rFonts w:ascii="Times New Roman" w:eastAsia="NSimSun" w:hAnsi="Times New Roman" w:cs="Times New Roman"/>
          <w:kern w:val="3"/>
          <w:lang w:eastAsia="zh-CN" w:bidi="hi-IN"/>
        </w:rPr>
        <w:t>.</w:t>
      </w:r>
    </w:p>
    <w:p w14:paraId="7A3D5C9A" w14:textId="77777777" w:rsidR="002E134B" w:rsidRPr="0047457D"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1F168086" w14:textId="77777777" w:rsidR="002E134B" w:rsidRPr="0047457D"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47457D">
        <w:rPr>
          <w:rFonts w:ascii="Times New Roman" w:eastAsia="NSimSun" w:hAnsi="Times New Roman" w:cs="Times New Roman"/>
          <w:b/>
          <w:bCs/>
          <w:kern w:val="3"/>
          <w:lang w:eastAsia="zh-CN" w:bidi="hi-IN"/>
        </w:rPr>
        <w:t>1.6 DO FORNECIMENTO</w:t>
      </w:r>
    </w:p>
    <w:p w14:paraId="61985D48" w14:textId="6EA680A9" w:rsidR="003267BC" w:rsidRPr="0047457D" w:rsidRDefault="003267BC" w:rsidP="003267BC">
      <w:pPr>
        <w:spacing w:line="276" w:lineRule="auto"/>
        <w:rPr>
          <w:rFonts w:ascii="Times New Roman" w:hAnsi="Times New Roman" w:cs="Times New Roman"/>
          <w:b/>
        </w:rPr>
      </w:pPr>
      <w:r w:rsidRPr="0047457D">
        <w:rPr>
          <w:rFonts w:ascii="Times New Roman" w:hAnsi="Times New Roman" w:cs="Times New Roman"/>
          <w:b/>
          <w:bCs/>
        </w:rPr>
        <w:t>1.6.1</w:t>
      </w:r>
      <w:r w:rsidRPr="0047457D">
        <w:rPr>
          <w:rFonts w:ascii="Times New Roman" w:hAnsi="Times New Roman" w:cs="Times New Roman"/>
        </w:rPr>
        <w:t xml:space="preserve"> O item do objeto dessa licitação é composto por um item indivisível, dessa forma, não cabe aqui o parcelamento da compra desse objeto, tendo em vista que, se trata de prestação/fornecimento de </w:t>
      </w:r>
      <w:r w:rsidRPr="0047457D">
        <w:rPr>
          <w:rFonts w:ascii="Times New Roman" w:hAnsi="Times New Roman" w:cs="Times New Roman"/>
          <w:b/>
        </w:rPr>
        <w:t>material/serviço</w:t>
      </w:r>
      <w:r w:rsidRPr="0047457D">
        <w:rPr>
          <w:rFonts w:ascii="Times New Roman" w:hAnsi="Times New Roman" w:cs="Times New Roman"/>
        </w:rPr>
        <w:t xml:space="preserve">, que será </w:t>
      </w:r>
      <w:r w:rsidR="00BC0F3B" w:rsidRPr="0047457D">
        <w:rPr>
          <w:rFonts w:ascii="Times New Roman" w:hAnsi="Times New Roman" w:cs="Times New Roman"/>
        </w:rPr>
        <w:t>feito</w:t>
      </w:r>
      <w:r w:rsidRPr="0047457D">
        <w:rPr>
          <w:rFonts w:ascii="Times New Roman" w:hAnsi="Times New Roman" w:cs="Times New Roman"/>
        </w:rPr>
        <w:t xml:space="preserve"> de </w:t>
      </w:r>
      <w:r w:rsidRPr="0047457D">
        <w:rPr>
          <w:rFonts w:ascii="Times New Roman" w:hAnsi="Times New Roman" w:cs="Times New Roman"/>
          <w:b/>
        </w:rPr>
        <w:t>forma mensal, mas, com execução contínua.</w:t>
      </w:r>
    </w:p>
    <w:p w14:paraId="2D3F82A7" w14:textId="77777777" w:rsidR="003267BC" w:rsidRPr="0047457D" w:rsidRDefault="003267BC" w:rsidP="003267BC">
      <w:pPr>
        <w:suppressLineNumbers/>
        <w:suppressAutoHyphens/>
        <w:autoSpaceDN w:val="0"/>
        <w:spacing w:line="276" w:lineRule="auto"/>
        <w:textAlignment w:val="baseline"/>
        <w:rPr>
          <w:rFonts w:ascii="Times New Roman" w:hAnsi="Times New Roman" w:cs="Times New Roman"/>
          <w:bCs/>
          <w:kern w:val="3"/>
          <w:lang w:eastAsia="zh-CN"/>
        </w:rPr>
      </w:pPr>
      <w:r w:rsidRPr="0047457D">
        <w:rPr>
          <w:rFonts w:ascii="Times New Roman" w:hAnsi="Times New Roman" w:cs="Times New Roman"/>
          <w:b/>
          <w:bCs/>
          <w:kern w:val="3"/>
          <w:lang w:eastAsia="zh-CN"/>
        </w:rPr>
        <w:t>1.6.2</w:t>
      </w:r>
      <w:r w:rsidRPr="0047457D">
        <w:rPr>
          <w:rFonts w:ascii="Times New Roman" w:hAnsi="Times New Roman" w:cs="Times New Roman"/>
          <w:kern w:val="3"/>
          <w:lang w:eastAsia="zh-CN"/>
        </w:rPr>
        <w:t xml:space="preserve"> A empresa ganhadora deverá realizar o fornecimento do </w:t>
      </w:r>
      <w:r w:rsidRPr="0047457D">
        <w:rPr>
          <w:rFonts w:ascii="Times New Roman" w:hAnsi="Times New Roman" w:cs="Times New Roman"/>
          <w:b/>
        </w:rPr>
        <w:t>material/serviço</w:t>
      </w:r>
      <w:r w:rsidRPr="0047457D">
        <w:rPr>
          <w:rFonts w:ascii="Times New Roman" w:hAnsi="Times New Roman" w:cs="Times New Roman"/>
          <w:kern w:val="3"/>
          <w:lang w:eastAsia="zh-CN"/>
        </w:rPr>
        <w:t xml:space="preserve"> no prazo máximo de até </w:t>
      </w:r>
      <w:r w:rsidRPr="0047457D">
        <w:rPr>
          <w:rFonts w:ascii="Times New Roman" w:hAnsi="Times New Roman" w:cs="Times New Roman"/>
          <w:b/>
          <w:bCs/>
          <w:kern w:val="3"/>
          <w:lang w:eastAsia="zh-CN"/>
        </w:rPr>
        <w:t xml:space="preserve">5 (cinco) </w:t>
      </w:r>
      <w:r w:rsidRPr="0047457D">
        <w:rPr>
          <w:rFonts w:ascii="Times New Roman" w:hAnsi="Times New Roman" w:cs="Times New Roman"/>
          <w:b/>
          <w:kern w:val="3"/>
          <w:lang w:eastAsia="zh-CN"/>
        </w:rPr>
        <w:t>dias</w:t>
      </w:r>
      <w:r w:rsidRPr="0047457D">
        <w:rPr>
          <w:rFonts w:ascii="Times New Roman" w:hAnsi="Times New Roman" w:cs="Times New Roman"/>
          <w:bCs/>
          <w:kern w:val="3"/>
          <w:lang w:eastAsia="zh-CN"/>
        </w:rPr>
        <w:t>, após o encaminhamento da Ordem de Fornecimento/serviço contendo o local de entrega e demais informações pertinentes.</w:t>
      </w:r>
    </w:p>
    <w:p w14:paraId="7883FEEE" w14:textId="77777777" w:rsidR="003267BC" w:rsidRPr="0047457D" w:rsidRDefault="003267BC" w:rsidP="003267BC">
      <w:pPr>
        <w:suppressLineNumbers/>
        <w:suppressAutoHyphens/>
        <w:autoSpaceDN w:val="0"/>
        <w:spacing w:line="276" w:lineRule="auto"/>
        <w:textAlignment w:val="baseline"/>
        <w:rPr>
          <w:rFonts w:ascii="Times New Roman" w:hAnsi="Times New Roman" w:cs="Times New Roman"/>
          <w:b/>
          <w:kern w:val="3"/>
          <w:lang w:eastAsia="zh-CN"/>
        </w:rPr>
      </w:pPr>
      <w:r w:rsidRPr="0047457D">
        <w:rPr>
          <w:rFonts w:ascii="Times New Roman" w:hAnsi="Times New Roman" w:cs="Times New Roman"/>
          <w:b/>
          <w:bCs/>
          <w:kern w:val="3"/>
          <w:lang w:eastAsia="zh-CN"/>
        </w:rPr>
        <w:t>1.6.3</w:t>
      </w:r>
      <w:r w:rsidRPr="0047457D">
        <w:rPr>
          <w:rFonts w:ascii="Times New Roman" w:hAnsi="Times New Roman" w:cs="Times New Roman"/>
          <w:kern w:val="3"/>
          <w:lang w:eastAsia="zh-CN"/>
        </w:rPr>
        <w:t xml:space="preserve"> O </w:t>
      </w:r>
      <w:r w:rsidRPr="0047457D">
        <w:rPr>
          <w:rFonts w:ascii="Times New Roman" w:hAnsi="Times New Roman" w:cs="Times New Roman"/>
          <w:b/>
        </w:rPr>
        <w:t>material/serviço</w:t>
      </w:r>
      <w:r w:rsidRPr="0047457D">
        <w:rPr>
          <w:rFonts w:ascii="Times New Roman" w:hAnsi="Times New Roman" w:cs="Times New Roman"/>
          <w:kern w:val="3"/>
          <w:lang w:eastAsia="zh-CN"/>
        </w:rPr>
        <w:t xml:space="preserve"> deverá ser entregue conforme a descrição da tabela, com a quantidade do item estipulado na planilha </w:t>
      </w:r>
      <w:r w:rsidRPr="0047457D">
        <w:rPr>
          <w:rFonts w:ascii="Times New Roman" w:hAnsi="Times New Roman" w:cs="Times New Roman"/>
          <w:b/>
          <w:bCs/>
          <w:kern w:val="3"/>
          <w:lang w:eastAsia="zh-CN"/>
        </w:rPr>
        <w:t xml:space="preserve">1.1, </w:t>
      </w:r>
      <w:r w:rsidRPr="0047457D">
        <w:rPr>
          <w:rFonts w:ascii="Times New Roman" w:hAnsi="Times New Roman" w:cs="Times New Roman"/>
          <w:kern w:val="3"/>
          <w:lang w:eastAsia="zh-CN"/>
        </w:rPr>
        <w:t xml:space="preserve">entregando dessa forma o </w:t>
      </w:r>
      <w:r w:rsidRPr="0047457D">
        <w:rPr>
          <w:rFonts w:ascii="Times New Roman" w:hAnsi="Times New Roman" w:cs="Times New Roman"/>
          <w:b/>
        </w:rPr>
        <w:t>material/serviço</w:t>
      </w:r>
      <w:r w:rsidRPr="0047457D">
        <w:rPr>
          <w:rFonts w:ascii="Times New Roman" w:hAnsi="Times New Roman" w:cs="Times New Roman"/>
          <w:kern w:val="3"/>
          <w:lang w:eastAsia="zh-CN"/>
        </w:rPr>
        <w:t>,</w:t>
      </w:r>
      <w:r w:rsidRPr="0047457D">
        <w:rPr>
          <w:rFonts w:ascii="Times New Roman" w:hAnsi="Times New Roman" w:cs="Times New Roman"/>
          <w:b/>
          <w:bCs/>
          <w:kern w:val="3"/>
          <w:lang w:eastAsia="zh-CN"/>
        </w:rPr>
        <w:t xml:space="preserve"> </w:t>
      </w:r>
      <w:r w:rsidRPr="0047457D">
        <w:rPr>
          <w:rFonts w:ascii="Times New Roman" w:hAnsi="Times New Roman" w:cs="Times New Roman"/>
          <w:bCs/>
          <w:kern w:val="3"/>
          <w:lang w:eastAsia="zh-CN"/>
        </w:rPr>
        <w:t>e</w:t>
      </w:r>
      <w:r w:rsidRPr="0047457D">
        <w:rPr>
          <w:rFonts w:ascii="Times New Roman" w:hAnsi="Times New Roman" w:cs="Times New Roman"/>
          <w:b/>
          <w:bCs/>
          <w:kern w:val="3"/>
          <w:lang w:eastAsia="zh-CN"/>
        </w:rPr>
        <w:t xml:space="preserve"> </w:t>
      </w:r>
      <w:r w:rsidRPr="0047457D">
        <w:rPr>
          <w:rFonts w:ascii="Times New Roman" w:hAnsi="Times New Roman" w:cs="Times New Roman"/>
          <w:kern w:val="3"/>
          <w:lang w:eastAsia="zh-CN"/>
        </w:rPr>
        <w:t>pronto para ser utilizado pelos funcionários da Secretaria de Planejamento e Finanças</w:t>
      </w:r>
      <w:r w:rsidRPr="0047457D">
        <w:rPr>
          <w:rFonts w:ascii="Times New Roman" w:hAnsi="Times New Roman" w:cs="Times New Roman"/>
          <w:b/>
          <w:kern w:val="3"/>
          <w:lang w:eastAsia="zh-CN"/>
        </w:rPr>
        <w:t>.</w:t>
      </w:r>
    </w:p>
    <w:p w14:paraId="58266C91" w14:textId="77777777" w:rsidR="002E134B" w:rsidRPr="0047457D" w:rsidRDefault="002E134B" w:rsidP="002E134B">
      <w:pPr>
        <w:suppressLineNumbers/>
        <w:suppressAutoHyphens/>
        <w:autoSpaceDN w:val="0"/>
        <w:spacing w:line="276" w:lineRule="auto"/>
        <w:textAlignment w:val="baseline"/>
        <w:rPr>
          <w:rFonts w:ascii="Times New Roman" w:hAnsi="Times New Roman" w:cs="Times New Roman"/>
          <w:kern w:val="3"/>
          <w:lang w:eastAsia="zh-CN"/>
        </w:rPr>
      </w:pPr>
    </w:p>
    <w:p w14:paraId="551FCEB7"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2. DA JUSTIFICATIVA E DO OBJETIVO DA CONTRATAÇÃO</w:t>
      </w:r>
    </w:p>
    <w:p w14:paraId="404A2CBB" w14:textId="77777777" w:rsidR="002E134B" w:rsidRPr="0047457D" w:rsidRDefault="002E134B" w:rsidP="0047457D">
      <w:pPr>
        <w:spacing w:line="276" w:lineRule="auto"/>
        <w:rPr>
          <w:rFonts w:ascii="Times New Roman" w:hAnsi="Times New Roman" w:cs="Times New Roman"/>
        </w:rPr>
      </w:pPr>
    </w:p>
    <w:p w14:paraId="622322B7" w14:textId="77777777" w:rsidR="003267BC" w:rsidRPr="0047457D" w:rsidRDefault="002E134B" w:rsidP="0047457D">
      <w:pPr>
        <w:spacing w:line="276" w:lineRule="auto"/>
        <w:rPr>
          <w:rFonts w:ascii="Times New Roman" w:hAnsi="Times New Roman" w:cs="Times New Roman"/>
        </w:rPr>
      </w:pPr>
      <w:r w:rsidRPr="0047457D">
        <w:rPr>
          <w:rFonts w:ascii="Times New Roman" w:hAnsi="Times New Roman" w:cs="Times New Roman"/>
        </w:rPr>
        <w:t xml:space="preserve">2.1 </w:t>
      </w:r>
      <w:r w:rsidR="003267BC" w:rsidRPr="0047457D">
        <w:rPr>
          <w:rFonts w:ascii="Times New Roman" w:hAnsi="Times New Roman" w:cs="Times New Roman"/>
        </w:rPr>
        <w:t xml:space="preserve">A prestação destes serviços se torna essencial para as atividades rotineiras da </w:t>
      </w:r>
      <w:r w:rsidR="003267BC" w:rsidRPr="0047457D">
        <w:rPr>
          <w:rFonts w:ascii="Times New Roman" w:hAnsi="Times New Roman" w:cs="Times New Roman"/>
          <w:b/>
          <w:bCs/>
        </w:rPr>
        <w:t>administração</w:t>
      </w:r>
      <w:r w:rsidR="003267BC" w:rsidRPr="0047457D">
        <w:rPr>
          <w:rFonts w:ascii="Times New Roman" w:hAnsi="Times New Roman" w:cs="Times New Roman"/>
        </w:rPr>
        <w:t xml:space="preserve"> municipal, como regularidade e eficiência dos serviços prestados à comunidade, promovendo a   correta prestação de contas municipais e atender integralmente às exigências legais e normativas aplicáveis.</w:t>
      </w:r>
    </w:p>
    <w:p w14:paraId="53779FE1" w14:textId="77777777" w:rsidR="0097694F" w:rsidRPr="0047457D" w:rsidRDefault="002E134B" w:rsidP="0047457D">
      <w:pPr>
        <w:spacing w:line="276" w:lineRule="auto"/>
        <w:rPr>
          <w:rFonts w:ascii="Times New Roman" w:hAnsi="Times New Roman" w:cs="Times New Roman"/>
          <w:b/>
          <w:bCs/>
        </w:rPr>
      </w:pPr>
      <w:r w:rsidRPr="0047457D">
        <w:rPr>
          <w:rFonts w:ascii="Times New Roman" w:hAnsi="Times New Roman" w:cs="Times New Roman"/>
        </w:rPr>
        <w:t>2.2</w:t>
      </w:r>
      <w:r w:rsidR="003267BC" w:rsidRPr="0047457D">
        <w:rPr>
          <w:rFonts w:ascii="Times New Roman" w:hAnsi="Times New Roman" w:cs="Times New Roman"/>
        </w:rPr>
        <w:t xml:space="preserve"> O objetivo é a </w:t>
      </w:r>
      <w:r w:rsidR="0097694F" w:rsidRPr="0047457D">
        <w:rPr>
          <w:rFonts w:ascii="Times New Roman" w:hAnsi="Times New Roman" w:cs="Times New Roman"/>
        </w:rPr>
        <w:t xml:space="preserve">prestação de </w:t>
      </w:r>
      <w:r w:rsidR="0097694F" w:rsidRPr="0047457D">
        <w:rPr>
          <w:rFonts w:ascii="Times New Roman" w:hAnsi="Times New Roman" w:cs="Times New Roman"/>
          <w:b/>
          <w:bCs/>
        </w:rPr>
        <w:t xml:space="preserve">SERVIÇOS TÉCNICOS DE CONSULTORIA, ASSESSORIA, GERENCIAMENTO E ALIMENTAÇÃO DO SIGA (SISTEMA INTEGRADO DE GESTÃO E AUDITORIA), NA ÁREA PÚBLICA ADMINISTRATIVA, BEM COMO ORIENTAÇÃO E CAPACITAÇÃO DOS FUNCIONÁRIOS ENVOLVIDOS NA ATIVIDADE, PARA O MUNICÍPIO DE MUNDO NOVO – BA, </w:t>
      </w:r>
      <w:r w:rsidR="0097694F" w:rsidRPr="0047457D">
        <w:rPr>
          <w:rFonts w:ascii="Times New Roman" w:hAnsi="Times New Roman" w:cs="Times New Roman"/>
        </w:rPr>
        <w:t xml:space="preserve">visando atender às demandas administrativas das diferentes secretarias, departamentos e órgãos municipais. Esta solicitação se insere dentro do compromisso da administração pública municipal em garantir a regularidade e eficiência dos serviços prestados à comunidade, promovendo a   correta prestação de contas municipais e atender integralmente às exigências legais e normativas aplicáveis. </w:t>
      </w:r>
    </w:p>
    <w:p w14:paraId="7C124505" w14:textId="77777777" w:rsidR="0097694F" w:rsidRPr="0047457D" w:rsidRDefault="002E134B" w:rsidP="0047457D">
      <w:pPr>
        <w:spacing w:line="276" w:lineRule="auto"/>
        <w:rPr>
          <w:rFonts w:ascii="Times New Roman" w:hAnsi="Times New Roman" w:cs="Times New Roman"/>
        </w:rPr>
      </w:pPr>
      <w:r w:rsidRPr="0047457D">
        <w:rPr>
          <w:rFonts w:ascii="Times New Roman" w:hAnsi="Times New Roman" w:cs="Times New Roman"/>
        </w:rPr>
        <w:t xml:space="preserve">2.3. </w:t>
      </w:r>
      <w:r w:rsidR="0097694F" w:rsidRPr="0047457D">
        <w:rPr>
          <w:rFonts w:ascii="Times New Roman" w:hAnsi="Times New Roman" w:cs="Times New Roman"/>
        </w:rPr>
        <w:t>O município enfrenta desafios significativos no atendimento às exigências e normativas estabelecidas pelo Tribunal de Contas dos Municípios do Estado da Bahia (TCM-BA), especialmente no que tange à utilização do Sistema Integrado de Gestão e Auditoria (SIGA). A correta inserção, transmissão e acompanhamento dos dados requeridos pelo TCM-BA são etapas críticas para assegurar a transparência, a eficiência administrativa e o cumprimento das obrigações legais da gestão pública municipal.</w:t>
      </w:r>
    </w:p>
    <w:p w14:paraId="042D122B" w14:textId="78FF85B6" w:rsidR="0097694F" w:rsidRPr="0047457D" w:rsidRDefault="0097694F" w:rsidP="0047457D">
      <w:pPr>
        <w:spacing w:line="276" w:lineRule="auto"/>
        <w:rPr>
          <w:rFonts w:ascii="Arial" w:hAnsi="Arial" w:cs="Arial"/>
        </w:rPr>
      </w:pPr>
      <w:r w:rsidRPr="0047457D">
        <w:rPr>
          <w:rFonts w:ascii="Times New Roman" w:hAnsi="Times New Roman" w:cs="Times New Roman"/>
        </w:rPr>
        <w:t>2.4 A natureza integrada e técnica do SIGA demanda um profundo conhecimento das normativas do TCM-BA e das melhores práticas de gestão pública. Além disso, a constante evolução das exigências do tribunal e as atualizações no sistema tornam imprescindível que a administração pública esteja bem preparada para acompanhar essas mudanças. Nesse contexto, a contratação de serviços especializados em administração pública, com foco em atividades de planejamento, organização, supervisão e controle, é essencial para atender às demandas do SIGA e garantir a qualidade das informações prestadas</w:t>
      </w:r>
      <w:r w:rsidRPr="0047457D">
        <w:rPr>
          <w:rFonts w:ascii="Arial" w:hAnsi="Arial" w:cs="Arial"/>
        </w:rPr>
        <w:t>.</w:t>
      </w:r>
    </w:p>
    <w:p w14:paraId="77C7016D" w14:textId="77777777" w:rsidR="0097694F" w:rsidRPr="0047457D" w:rsidRDefault="0097694F" w:rsidP="0047457D">
      <w:pPr>
        <w:spacing w:line="276" w:lineRule="auto"/>
        <w:rPr>
          <w:rFonts w:ascii="Times New Roman" w:hAnsi="Times New Roman" w:cs="Times New Roman"/>
        </w:rPr>
      </w:pPr>
      <w:r w:rsidRPr="0047457D">
        <w:rPr>
          <w:rFonts w:ascii="Times New Roman" w:hAnsi="Times New Roman" w:cs="Times New Roman"/>
        </w:rPr>
        <w:t>2.5 A contratação dos serviços especializados visa garantir que os dados municipais sejam transmitidos ao TCM-BA de forma correta e dentro dos prazos estipulados, evitando possíveis sanções e penalidades que possam comprometer a gestão municipal. A atuação profissional e qualificada também minimiza o risco de falhas administrativas, assegurando a transparência e a confiança na gestão pública.</w:t>
      </w:r>
    </w:p>
    <w:p w14:paraId="07BAC3C6" w14:textId="77777777" w:rsidR="002E134B" w:rsidRPr="0047457D" w:rsidRDefault="002E134B" w:rsidP="002E134B">
      <w:pPr>
        <w:spacing w:line="276" w:lineRule="auto"/>
        <w:rPr>
          <w:rFonts w:ascii="Times New Roman" w:eastAsia="MS Gothic" w:hAnsi="Times New Roman" w:cs="Times New Roman"/>
          <w:b/>
        </w:rPr>
      </w:pPr>
      <w:r w:rsidRPr="0047457D">
        <w:rPr>
          <w:rFonts w:ascii="Times New Roman" w:eastAsia="MS Gothic" w:hAnsi="Times New Roman" w:cs="Times New Roman"/>
          <w:b/>
        </w:rPr>
        <w:lastRenderedPageBreak/>
        <w:t xml:space="preserve">3. DESCRIÇÃO DA SOLUÇÃO: </w:t>
      </w:r>
    </w:p>
    <w:p w14:paraId="71D72017" w14:textId="341A060D" w:rsidR="00272176" w:rsidRPr="0047457D" w:rsidRDefault="002E134B" w:rsidP="00272176">
      <w:pPr>
        <w:pStyle w:val="TableParagraph"/>
        <w:spacing w:line="276" w:lineRule="auto"/>
        <w:jc w:val="both"/>
        <w:rPr>
          <w:rFonts w:ascii="Times New Roman" w:eastAsia="Calibri" w:hAnsi="Times New Roman" w:cs="Times New Roman"/>
          <w:b/>
        </w:rPr>
      </w:pPr>
      <w:r w:rsidRPr="0047457D">
        <w:rPr>
          <w:rFonts w:ascii="Times New Roman" w:hAnsi="Times New Roman" w:cs="Times New Roman"/>
          <w:b/>
          <w:bCs/>
        </w:rPr>
        <w:t xml:space="preserve">3.1 </w:t>
      </w:r>
      <w:r w:rsidR="00272176" w:rsidRPr="0047457D">
        <w:rPr>
          <w:rFonts w:ascii="Times New Roman" w:hAnsi="Times New Roman" w:cs="Times New Roman"/>
        </w:rPr>
        <w:t xml:space="preserve">A solução objeto deste Estudo é a escolha de empresa especializada para a </w:t>
      </w:r>
      <w:r w:rsidR="00185DB9" w:rsidRPr="0047457D">
        <w:rPr>
          <w:rFonts w:ascii="Times New Roman" w:hAnsi="Times New Roman" w:cs="Times New Roman"/>
          <w:b/>
          <w:sz w:val="20"/>
          <w:szCs w:val="20"/>
          <w:shd w:val="clear" w:color="auto" w:fill="FFFFFF"/>
        </w:rPr>
        <w:t xml:space="preserve">CONTRATAÇÃO DE EMPRESA ESPECIALIZADA PARA OS </w:t>
      </w:r>
      <w:r w:rsidR="00185DB9" w:rsidRPr="0047457D">
        <w:rPr>
          <w:rFonts w:ascii="Times New Roman" w:hAnsi="Times New Roman" w:cs="Times New Roman"/>
          <w:b/>
          <w:bCs/>
          <w:sz w:val="20"/>
          <w:szCs w:val="20"/>
        </w:rPr>
        <w:t>SERVIÇOS TÉCNICOS DE CONSULTORIA, ASSESSORIA, GERENCIAMENTO E ALIMENTAÇÃO DO SIGA (SISTEMA INTEGRADO DE GESTÃO E AUDITORIA), NA ÁREA PÚBLICA ADMINISTRATIVA, BEM COMO ORIENTAÇÃO E CAPACITAÇÃO DOS FUNCIONÁRIOS ENVOLVIDOS NA ATIVIDADE, PARA O MUNICÍPIO DE MUNDO NOVO – BA</w:t>
      </w:r>
      <w:r w:rsidR="00272176" w:rsidRPr="0047457D">
        <w:rPr>
          <w:rFonts w:ascii="Times New Roman" w:hAnsi="Times New Roman" w:cs="Times New Roman"/>
          <w:b/>
          <w:bCs/>
        </w:rPr>
        <w:t>,</w:t>
      </w:r>
      <w:r w:rsidR="00272176" w:rsidRPr="0047457D">
        <w:rPr>
          <w:rFonts w:ascii="Times New Roman" w:hAnsi="Times New Roman" w:cs="Times New Roman"/>
        </w:rPr>
        <w:t xml:space="preserve"> que se dará através de deflagração de procedimento licitatório de </w:t>
      </w:r>
      <w:r w:rsidR="00272176" w:rsidRPr="0047457D">
        <w:rPr>
          <w:rFonts w:ascii="Times New Roman" w:hAnsi="Times New Roman" w:cs="Times New Roman"/>
          <w:b/>
          <w:bCs/>
        </w:rPr>
        <w:t>Dispensa Eletrônica, SEM DISPUTA</w:t>
      </w:r>
      <w:r w:rsidR="00272176" w:rsidRPr="0047457D">
        <w:rPr>
          <w:rFonts w:ascii="Times New Roman" w:hAnsi="Times New Roman" w:cs="Times New Roman"/>
        </w:rPr>
        <w:t>, adquirindo a quantidade necessária para atender às demandas já citadas.</w:t>
      </w:r>
    </w:p>
    <w:p w14:paraId="7558A595" w14:textId="64F708E4" w:rsidR="002E134B" w:rsidRPr="0047457D" w:rsidRDefault="002E134B" w:rsidP="00272176">
      <w:pPr>
        <w:spacing w:line="276" w:lineRule="auto"/>
        <w:rPr>
          <w:rFonts w:ascii="Times New Roman" w:eastAsia="NSimSun" w:hAnsi="Times New Roman" w:cs="Times New Roman"/>
          <w:b/>
          <w:bCs/>
          <w:kern w:val="3"/>
          <w:lang w:eastAsia="zh-CN" w:bidi="hi-IN"/>
        </w:rPr>
      </w:pPr>
    </w:p>
    <w:p w14:paraId="64D540D5" w14:textId="77777777" w:rsidR="002E134B" w:rsidRPr="0047457D"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47457D">
        <w:rPr>
          <w:rFonts w:ascii="Times New Roman" w:eastAsia="NSimSun" w:hAnsi="Times New Roman" w:cs="Times New Roman"/>
          <w:b/>
          <w:bCs/>
          <w:kern w:val="3"/>
          <w:lang w:eastAsia="zh-CN" w:bidi="hi-IN"/>
        </w:rPr>
        <w:t>4. PESQUISA DE PREÇOS</w:t>
      </w:r>
    </w:p>
    <w:p w14:paraId="0064CC0C" w14:textId="5BB662CD" w:rsidR="002E134B" w:rsidRPr="0047457D" w:rsidRDefault="002E134B" w:rsidP="0073062B">
      <w:pPr>
        <w:pStyle w:val="TableContents"/>
        <w:spacing w:after="57" w:line="276" w:lineRule="auto"/>
        <w:ind w:left="-9" w:firstLine="9"/>
        <w:jc w:val="both"/>
        <w:rPr>
          <w:rFonts w:ascii="Times New Roman" w:hAnsi="Times New Roman" w:cs="Times New Roman"/>
          <w:sz w:val="22"/>
          <w:szCs w:val="22"/>
        </w:rPr>
      </w:pPr>
      <w:bookmarkStart w:id="3" w:name="_Hlk143868572"/>
      <w:r w:rsidRPr="0047457D">
        <w:rPr>
          <w:rFonts w:ascii="Times New Roman" w:hAnsi="Times New Roman" w:cs="Times New Roman"/>
          <w:b/>
          <w:bCs/>
          <w:sz w:val="22"/>
          <w:szCs w:val="22"/>
        </w:rPr>
        <w:t>4.1</w:t>
      </w:r>
      <w:r w:rsidRPr="0047457D">
        <w:rPr>
          <w:rFonts w:ascii="Times New Roman" w:hAnsi="Times New Roman" w:cs="Times New Roman"/>
          <w:sz w:val="22"/>
          <w:szCs w:val="22"/>
        </w:rPr>
        <w:t xml:space="preserve"> </w:t>
      </w:r>
      <w:bookmarkEnd w:id="3"/>
      <w:r w:rsidR="0073062B" w:rsidRPr="0047457D">
        <w:rPr>
          <w:rFonts w:ascii="Times New Roman" w:hAnsi="Times New Roman" w:cs="Times New Roman"/>
          <w:sz w:val="22"/>
          <w:szCs w:val="22"/>
        </w:rPr>
        <w:t>O Objeto da presente pesquisa de preços consiste na contratação de empresa especializada no</w:t>
      </w:r>
      <w:r w:rsidR="00185DB9" w:rsidRPr="0047457D">
        <w:rPr>
          <w:rFonts w:ascii="Times New Roman" w:hAnsi="Times New Roman" w:cs="Times New Roman"/>
          <w:sz w:val="22"/>
          <w:szCs w:val="22"/>
        </w:rPr>
        <w:t>s</w:t>
      </w:r>
      <w:r w:rsidR="0073062B" w:rsidRPr="0047457D">
        <w:rPr>
          <w:rFonts w:ascii="Times New Roman" w:hAnsi="Times New Roman" w:cs="Times New Roman"/>
          <w:sz w:val="22"/>
          <w:szCs w:val="22"/>
        </w:rPr>
        <w:t xml:space="preserve"> </w:t>
      </w:r>
      <w:r w:rsidR="00185DB9" w:rsidRPr="0047457D">
        <w:rPr>
          <w:rFonts w:ascii="Times New Roman" w:hAnsi="Times New Roman" w:cs="Times New Roman"/>
          <w:b/>
          <w:bCs/>
          <w:sz w:val="20"/>
          <w:szCs w:val="20"/>
        </w:rPr>
        <w:t xml:space="preserve">SERVIÇOS TÉCNICOS DE CONSULTORIA, ASSESSORIA, GERENCIAMENTO E ALIMENTAÇÃO DO SIGA (SISTEMA INTEGRADO DE GESTÃO E AUDITORIA), NA ÁREA PÚBLICA ADMINISTRATIVA, BEM COMO ORIENTAÇÃO E CAPACITAÇÃO DOS FUNCIONÁRIOS ENVOLVIDOS NA ATIVIDADE, </w:t>
      </w:r>
      <w:r w:rsidR="0073062B" w:rsidRPr="0047457D">
        <w:rPr>
          <w:rFonts w:ascii="Times New Roman" w:hAnsi="Times New Roman" w:cs="Times New Roman"/>
          <w:sz w:val="22"/>
          <w:szCs w:val="22"/>
        </w:rPr>
        <w:t>para atender as necessidades da secretaria municipal de Planejamento, Gestão e Finanças da Cidade Mundo Novo - BA.</w:t>
      </w:r>
    </w:p>
    <w:p w14:paraId="65AA035F" w14:textId="77777777" w:rsidR="0047457D" w:rsidRDefault="0047457D" w:rsidP="0073062B">
      <w:pPr>
        <w:pStyle w:val="TableContents"/>
        <w:spacing w:after="57" w:line="276" w:lineRule="auto"/>
        <w:ind w:left="-9" w:firstLine="9"/>
        <w:jc w:val="both"/>
        <w:rPr>
          <w:rFonts w:ascii="Times New Roman" w:hAnsi="Times New Roman" w:cs="Times New Roman"/>
          <w:b/>
          <w:bCs/>
          <w:sz w:val="22"/>
          <w:szCs w:val="22"/>
        </w:rPr>
      </w:pPr>
    </w:p>
    <w:p w14:paraId="53C80482" w14:textId="508050D6" w:rsidR="0073062B" w:rsidRPr="0047457D" w:rsidRDefault="0073062B" w:rsidP="0073062B">
      <w:pPr>
        <w:pStyle w:val="TableContents"/>
        <w:spacing w:after="57" w:line="276" w:lineRule="auto"/>
        <w:ind w:left="-9" w:firstLine="9"/>
        <w:jc w:val="both"/>
        <w:rPr>
          <w:rFonts w:ascii="Times New Roman" w:hAnsi="Times New Roman" w:cs="Times New Roman"/>
          <w:bCs/>
          <w:sz w:val="22"/>
          <w:szCs w:val="22"/>
        </w:rPr>
      </w:pPr>
      <w:r w:rsidRPr="0047457D">
        <w:rPr>
          <w:rFonts w:ascii="Times New Roman" w:hAnsi="Times New Roman" w:cs="Times New Roman"/>
          <w:b/>
          <w:bCs/>
          <w:sz w:val="22"/>
          <w:szCs w:val="22"/>
        </w:rPr>
        <w:t>4.2 DA PESQUISA DIRETA COM FORNECEDORES</w:t>
      </w:r>
    </w:p>
    <w:p w14:paraId="121A1A2D" w14:textId="33F9916C" w:rsidR="0073062B" w:rsidRPr="0047457D" w:rsidRDefault="002E134B" w:rsidP="0073062B">
      <w:pPr>
        <w:spacing w:line="276" w:lineRule="auto"/>
        <w:rPr>
          <w:rFonts w:ascii="Times New Roman" w:hAnsi="Times New Roman" w:cs="Times New Roman"/>
        </w:rPr>
      </w:pPr>
      <w:r w:rsidRPr="0047457D">
        <w:rPr>
          <w:rFonts w:ascii="Times New Roman" w:hAnsi="Times New Roman" w:cs="Times New Roman"/>
          <w:b/>
        </w:rPr>
        <w:t>4.</w:t>
      </w:r>
      <w:r w:rsidR="0073062B" w:rsidRPr="0047457D">
        <w:rPr>
          <w:rFonts w:ascii="Times New Roman" w:hAnsi="Times New Roman" w:cs="Times New Roman"/>
          <w:b/>
        </w:rPr>
        <w:t>3</w:t>
      </w:r>
      <w:r w:rsidRPr="0047457D">
        <w:rPr>
          <w:rFonts w:ascii="Times New Roman" w:hAnsi="Times New Roman" w:cs="Times New Roman"/>
          <w:bCs/>
        </w:rPr>
        <w:t xml:space="preserve"> </w:t>
      </w:r>
      <w:r w:rsidR="0073062B" w:rsidRPr="0047457D">
        <w:rPr>
          <w:rFonts w:ascii="Times New Roman" w:hAnsi="Times New Roman" w:cs="Times New Roman"/>
        </w:rPr>
        <w:t>Foi realizada pesquisa direta com fornecedores, para poder ter um parâmetro de preços aplicados na região, fora obtida mais de uma cotação com preços referenciais suficientes para balizar os valores estimados para a futura contratação, mediante, a urgência do fornecimento.</w:t>
      </w:r>
    </w:p>
    <w:p w14:paraId="15E19DBA" w14:textId="77777777" w:rsidR="002E134B" w:rsidRPr="00071E1E" w:rsidRDefault="002E134B" w:rsidP="002E134B">
      <w:pPr>
        <w:spacing w:line="276" w:lineRule="auto"/>
        <w:rPr>
          <w:rFonts w:ascii="Times New Roman" w:hAnsi="Times New Roman" w:cs="Times New Roman"/>
        </w:rPr>
      </w:pPr>
    </w:p>
    <w:p w14:paraId="0B6CA5B7" w14:textId="77777777" w:rsidR="002E134B" w:rsidRPr="00071E1E" w:rsidRDefault="002E134B" w:rsidP="002E134B">
      <w:pPr>
        <w:spacing w:line="276" w:lineRule="auto"/>
        <w:rPr>
          <w:rFonts w:ascii="Times New Roman" w:hAnsi="Times New Roman" w:cs="Times New Roman"/>
          <w:b/>
          <w:bCs/>
        </w:rPr>
      </w:pPr>
      <w:r w:rsidRPr="00071E1E">
        <w:rPr>
          <w:rFonts w:ascii="Times New Roman" w:hAnsi="Times New Roman" w:cs="Times New Roman"/>
          <w:b/>
          <w:bCs/>
        </w:rPr>
        <w:t>DOS ANEXOS</w:t>
      </w:r>
    </w:p>
    <w:p w14:paraId="621E1959" w14:textId="3414F5C9"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5.</w:t>
      </w:r>
      <w:r w:rsidR="0073062B">
        <w:rPr>
          <w:rFonts w:ascii="Times New Roman" w:hAnsi="Times New Roman" w:cs="Times New Roman"/>
          <w:b/>
          <w:bCs/>
        </w:rPr>
        <w:t xml:space="preserve"> </w:t>
      </w:r>
      <w:r w:rsidRPr="00071E1E">
        <w:rPr>
          <w:rFonts w:ascii="Times New Roman" w:hAnsi="Times New Roman" w:cs="Times New Roman"/>
          <w:bCs/>
        </w:rPr>
        <w:t>Os</w:t>
      </w:r>
      <w:r w:rsidRPr="00071E1E">
        <w:rPr>
          <w:rFonts w:ascii="Times New Roman" w:hAnsi="Times New Roman" w:cs="Times New Roman"/>
        </w:rPr>
        <w:t xml:space="preserve"> documentos que comprovam os preços levantados, bem como a planilha consolidada encontram-se em anexos.</w:t>
      </w:r>
    </w:p>
    <w:p w14:paraId="37BF4A31" w14:textId="77777777" w:rsidR="002E134B" w:rsidRPr="00071E1E" w:rsidRDefault="002E134B" w:rsidP="002E134B">
      <w:pPr>
        <w:spacing w:line="276" w:lineRule="auto"/>
        <w:rPr>
          <w:rFonts w:ascii="Times New Roman" w:hAnsi="Times New Roman" w:cs="Times New Roman"/>
        </w:rPr>
      </w:pPr>
      <w:bookmarkStart w:id="4" w:name="_Hlk158189026"/>
    </w:p>
    <w:bookmarkEnd w:id="4"/>
    <w:p w14:paraId="408E11FE"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6. SUSTENTABILIDADE</w:t>
      </w:r>
    </w:p>
    <w:p w14:paraId="12E6D179" w14:textId="2A563ACD" w:rsidR="002E134B" w:rsidRPr="00185DB9" w:rsidRDefault="00185DB9" w:rsidP="002E134B">
      <w:pPr>
        <w:suppressAutoHyphens/>
        <w:autoSpaceDN w:val="0"/>
        <w:spacing w:after="57" w:line="276" w:lineRule="auto"/>
        <w:rPr>
          <w:rFonts w:ascii="Times New Roman" w:eastAsia="NSimSun" w:hAnsi="Times New Roman" w:cs="Times New Roman"/>
          <w:b/>
          <w:bCs/>
          <w:kern w:val="3"/>
          <w:lang w:eastAsia="zh-CN" w:bidi="hi-IN"/>
        </w:rPr>
      </w:pPr>
      <w:r w:rsidRPr="00185DB9">
        <w:rPr>
          <w:rFonts w:ascii="Times New Roman" w:hAnsi="Times New Roman" w:cs="Times New Roman"/>
          <w:b/>
          <w:bCs/>
          <w:color w:val="000000"/>
        </w:rPr>
        <w:t>6.1 NÃO SE APLICA</w:t>
      </w:r>
    </w:p>
    <w:p w14:paraId="3BFED3E4"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7 CONTRATAÇÃO DE MICROEMPRESAS E EMPRESAS DE PEQUENO PORTE</w:t>
      </w:r>
    </w:p>
    <w:p w14:paraId="3A13AFDD" w14:textId="77777777" w:rsidR="002E134B" w:rsidRPr="00071E1E" w:rsidRDefault="002E134B"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071E1E">
        <w:rPr>
          <w:rFonts w:ascii="Times New Roman" w:hAnsi="Times New Roman" w:cs="Times New Roman"/>
          <w:b/>
          <w:bCs/>
          <w:kern w:val="3"/>
          <w:lang w:eastAsia="zh-CN"/>
        </w:rPr>
        <w:t>7.1</w:t>
      </w:r>
      <w:r w:rsidRPr="00071E1E">
        <w:rPr>
          <w:rFonts w:ascii="Times New Roman" w:hAnsi="Times New Roman" w:cs="Times New Roman"/>
          <w:kern w:val="3"/>
          <w:lang w:eastAsia="zh-CN"/>
        </w:rPr>
        <w:t xml:space="preserve"> A destinação exclusiva à participação de microempresas e empresas de pequeno porte </w:t>
      </w:r>
      <w:r w:rsidRPr="00071E1E">
        <w:rPr>
          <w:rFonts w:ascii="Times New Roman" w:hAnsi="Times New Roman" w:cs="Times New Roman"/>
          <w:b/>
          <w:kern w:val="3"/>
          <w:u w:val="single"/>
          <w:lang w:eastAsia="zh-CN"/>
        </w:rPr>
        <w:t>se aplica</w:t>
      </w:r>
      <w:r w:rsidRPr="00071E1E">
        <w:rPr>
          <w:rFonts w:ascii="Times New Roman" w:hAnsi="Times New Roman" w:cs="Times New Roman"/>
          <w:kern w:val="3"/>
          <w:lang w:eastAsia="zh-CN"/>
        </w:rPr>
        <w:t xml:space="preserve"> a esta contratação devido aos valores orçados, que </w:t>
      </w:r>
      <w:r w:rsidRPr="00071E1E">
        <w:rPr>
          <w:rFonts w:ascii="Times New Roman" w:hAnsi="Times New Roman" w:cs="Times New Roman"/>
          <w:b/>
          <w:kern w:val="3"/>
          <w:lang w:eastAsia="zh-CN"/>
        </w:rPr>
        <w:t xml:space="preserve">são menores do que </w:t>
      </w:r>
      <w:r w:rsidRPr="00071E1E">
        <w:rPr>
          <w:rFonts w:ascii="Times New Roman" w:hAnsi="Times New Roman" w:cs="Times New Roman"/>
          <w:kern w:val="3"/>
          <w:lang w:eastAsia="zh-CN"/>
        </w:rPr>
        <w:t>o valor estabelecido no Art. 48, I da Lei Complementar Federal nº 123, de 2006, que é igual ou menores que R$ 80.000,00 (oitenta mil reais).</w:t>
      </w:r>
    </w:p>
    <w:p w14:paraId="204E898E" w14:textId="77777777" w:rsidR="002E134B"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114FB94C"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8. CLASSIFICAÇÃO DOS BENS E SERVIÇOS COMUNS</w:t>
      </w:r>
    </w:p>
    <w:p w14:paraId="3A845EF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8.1 </w:t>
      </w:r>
      <w:r w:rsidRPr="00071E1E">
        <w:rPr>
          <w:rFonts w:ascii="Times New Roman" w:eastAsia="NSimSun" w:hAnsi="Times New Roman" w:cs="Times New Roman"/>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033C1914"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9. DO LOCAL E DO PRAZO DA ENTREGA, E DOS CRITÉRIOS DE ACEITAÇÃO DO OBJETO.</w:t>
      </w:r>
    </w:p>
    <w:p w14:paraId="30C937CB" w14:textId="77777777" w:rsidR="00185DB9" w:rsidRPr="00185DB9" w:rsidRDefault="00185DB9" w:rsidP="00185DB9">
      <w:pPr>
        <w:suppressAutoHyphens/>
        <w:autoSpaceDN w:val="0"/>
        <w:spacing w:after="57" w:line="276" w:lineRule="auto"/>
        <w:rPr>
          <w:rFonts w:ascii="Times New Roman" w:eastAsia="NSimSun" w:hAnsi="Times New Roman" w:cs="Times New Roman"/>
          <w:kern w:val="3"/>
          <w:lang w:eastAsia="zh-CN" w:bidi="hi-IN"/>
        </w:rPr>
      </w:pPr>
      <w:r w:rsidRPr="00185DB9">
        <w:rPr>
          <w:rFonts w:ascii="Times New Roman" w:eastAsia="NSimSun" w:hAnsi="Times New Roman" w:cs="Times New Roman"/>
          <w:b/>
          <w:bCs/>
          <w:kern w:val="3"/>
          <w:lang w:eastAsia="zh-CN" w:bidi="hi-IN"/>
        </w:rPr>
        <w:t xml:space="preserve">9.1. </w:t>
      </w:r>
      <w:r w:rsidRPr="00185DB9">
        <w:rPr>
          <w:rFonts w:ascii="Times New Roman" w:eastAsia="NSimSun" w:hAnsi="Times New Roman" w:cs="Times New Roman"/>
          <w:kern w:val="3"/>
          <w:lang w:eastAsia="zh-CN" w:bidi="hi-IN"/>
        </w:rPr>
        <w:t>O prazo de entrega do serviço será imediato, contados a partir da assinatura do contrato, no endereço que será indicado na Ordem de Fornecimento.</w:t>
      </w:r>
    </w:p>
    <w:p w14:paraId="326E34F9" w14:textId="77777777" w:rsidR="00185DB9" w:rsidRPr="00185DB9" w:rsidRDefault="00185DB9" w:rsidP="00185DB9">
      <w:pPr>
        <w:suppressAutoHyphens/>
        <w:autoSpaceDN w:val="0"/>
        <w:spacing w:after="57" w:line="276" w:lineRule="auto"/>
        <w:rPr>
          <w:rFonts w:ascii="Times New Roman" w:eastAsia="NSimSun" w:hAnsi="Times New Roman" w:cs="Times New Roman"/>
          <w:kern w:val="3"/>
          <w:lang w:eastAsia="zh-CN" w:bidi="hi-IN"/>
        </w:rPr>
      </w:pPr>
      <w:r w:rsidRPr="00185DB9">
        <w:rPr>
          <w:rFonts w:ascii="Times New Roman" w:eastAsia="NSimSun" w:hAnsi="Times New Roman" w:cs="Times New Roman"/>
          <w:b/>
          <w:bCs/>
          <w:kern w:val="3"/>
          <w:lang w:eastAsia="zh-CN" w:bidi="hi-IN"/>
        </w:rPr>
        <w:t>9.2</w:t>
      </w:r>
      <w:r w:rsidRPr="00185DB9">
        <w:rPr>
          <w:rFonts w:ascii="Times New Roman" w:eastAsia="NSimSun" w:hAnsi="Times New Roman" w:cs="Times New Roman"/>
          <w:kern w:val="3"/>
          <w:lang w:eastAsia="zh-CN" w:bidi="hi-IN"/>
        </w:rPr>
        <w:t xml:space="preserve"> O item será recebido provisoriamente no prazo de </w:t>
      </w:r>
      <w:r w:rsidRPr="00185DB9">
        <w:rPr>
          <w:rFonts w:ascii="Times New Roman" w:eastAsia="NSimSun" w:hAnsi="Times New Roman" w:cs="Times New Roman"/>
          <w:b/>
          <w:bCs/>
          <w:kern w:val="3"/>
          <w:lang w:eastAsia="zh-CN" w:bidi="hi-IN"/>
        </w:rPr>
        <w:t>05 (cinco) dias</w:t>
      </w:r>
      <w:r w:rsidRPr="00185DB9">
        <w:rPr>
          <w:rFonts w:ascii="Times New Roman" w:eastAsia="NSimSun" w:hAnsi="Times New Roman" w:cs="Times New Roman"/>
          <w:kern w:val="3"/>
          <w:lang w:eastAsia="zh-CN" w:bidi="hi-IN"/>
        </w:rPr>
        <w:t>, pelo (a) responsável pelo acompanhamento e fiscalização do contrato, para efeito de posterior verificação de sua conformidade com as especificações constantes neste Termo de Referência e na proposta.</w:t>
      </w:r>
    </w:p>
    <w:p w14:paraId="48F30036" w14:textId="77777777" w:rsidR="00185DB9" w:rsidRPr="00185DB9" w:rsidRDefault="00185DB9" w:rsidP="00185DB9">
      <w:pPr>
        <w:suppressAutoHyphens/>
        <w:autoSpaceDN w:val="0"/>
        <w:spacing w:after="57" w:line="276" w:lineRule="auto"/>
        <w:rPr>
          <w:rFonts w:ascii="Times New Roman" w:eastAsia="NSimSun" w:hAnsi="Times New Roman" w:cs="Times New Roman"/>
          <w:kern w:val="3"/>
          <w:lang w:eastAsia="zh-CN" w:bidi="hi-IN"/>
        </w:rPr>
      </w:pPr>
      <w:r w:rsidRPr="00185DB9">
        <w:rPr>
          <w:rFonts w:ascii="Times New Roman" w:eastAsia="NSimSun" w:hAnsi="Times New Roman" w:cs="Times New Roman"/>
          <w:b/>
          <w:bCs/>
          <w:kern w:val="3"/>
          <w:lang w:eastAsia="zh-CN" w:bidi="hi-IN"/>
        </w:rPr>
        <w:t xml:space="preserve">9.3 </w:t>
      </w:r>
      <w:r w:rsidRPr="00185DB9">
        <w:rPr>
          <w:rFonts w:ascii="Times New Roman" w:eastAsia="NSimSun" w:hAnsi="Times New Roman" w:cs="Times New Roman"/>
          <w:kern w:val="3"/>
          <w:lang w:eastAsia="zh-CN" w:bidi="hi-IN"/>
        </w:rPr>
        <w:t xml:space="preserve">O item poderá ser rejeitado, no todo ou em parte, quando em desacordo com as especificações constantes neste Termo de Referência e na proposta, devendo ser substituído no prazo de até </w:t>
      </w:r>
      <w:r w:rsidRPr="00185DB9">
        <w:rPr>
          <w:rFonts w:ascii="Times New Roman" w:eastAsia="NSimSun" w:hAnsi="Times New Roman" w:cs="Times New Roman"/>
          <w:b/>
          <w:bCs/>
          <w:kern w:val="3"/>
          <w:lang w:eastAsia="zh-CN" w:bidi="hi-IN"/>
        </w:rPr>
        <w:t>02 (dois) dias</w:t>
      </w:r>
      <w:r w:rsidRPr="00185DB9">
        <w:rPr>
          <w:rFonts w:ascii="Times New Roman" w:eastAsia="NSimSun" w:hAnsi="Times New Roman" w:cs="Times New Roman"/>
          <w:kern w:val="3"/>
          <w:lang w:eastAsia="zh-CN" w:bidi="hi-IN"/>
        </w:rPr>
        <w:t>, a contar da notificação do contratado, às suas custas, sem prejuízo da aplicação das penalidades.</w:t>
      </w:r>
    </w:p>
    <w:p w14:paraId="2D5BE399" w14:textId="77777777" w:rsidR="00185DB9" w:rsidRPr="00185DB9" w:rsidRDefault="00185DB9" w:rsidP="00185DB9">
      <w:pPr>
        <w:suppressAutoHyphens/>
        <w:autoSpaceDN w:val="0"/>
        <w:spacing w:after="57" w:line="276" w:lineRule="auto"/>
        <w:rPr>
          <w:rFonts w:ascii="Times New Roman" w:eastAsia="NSimSun" w:hAnsi="Times New Roman" w:cs="Times New Roman"/>
          <w:kern w:val="3"/>
          <w:lang w:eastAsia="zh-CN" w:bidi="hi-IN"/>
        </w:rPr>
      </w:pPr>
      <w:r w:rsidRPr="00185DB9">
        <w:rPr>
          <w:rFonts w:ascii="Times New Roman" w:eastAsia="NSimSun" w:hAnsi="Times New Roman" w:cs="Times New Roman"/>
          <w:b/>
          <w:bCs/>
          <w:kern w:val="3"/>
          <w:lang w:eastAsia="zh-CN" w:bidi="hi-IN"/>
        </w:rPr>
        <w:lastRenderedPageBreak/>
        <w:t xml:space="preserve">9.4 </w:t>
      </w:r>
      <w:r w:rsidRPr="00185DB9">
        <w:rPr>
          <w:rFonts w:ascii="Times New Roman" w:eastAsia="NSimSun" w:hAnsi="Times New Roman" w:cs="Times New Roman"/>
          <w:kern w:val="3"/>
          <w:lang w:eastAsia="zh-CN" w:bidi="hi-IN"/>
        </w:rPr>
        <w:t xml:space="preserve">O bem será recebido definitivamente no prazo de </w:t>
      </w:r>
      <w:r w:rsidRPr="00185DB9">
        <w:rPr>
          <w:rFonts w:ascii="Times New Roman" w:eastAsia="NSimSun" w:hAnsi="Times New Roman" w:cs="Times New Roman"/>
          <w:b/>
          <w:kern w:val="3"/>
          <w:lang w:eastAsia="zh-CN" w:bidi="hi-IN"/>
        </w:rPr>
        <w:t>02 (dois) dias</w:t>
      </w:r>
      <w:r w:rsidRPr="00185DB9">
        <w:rPr>
          <w:rFonts w:ascii="Times New Roman" w:eastAsia="NSimSun" w:hAnsi="Times New Roman" w:cs="Times New Roman"/>
          <w:kern w:val="3"/>
          <w:lang w:eastAsia="zh-CN" w:bidi="hi-IN"/>
        </w:rPr>
        <w:t>, contados do recebimento provisório, após a verificação da qualidade e quantidade do material e consequente aceitação mediante termo circunstanciado.</w:t>
      </w:r>
    </w:p>
    <w:p w14:paraId="39371F1A" w14:textId="77777777" w:rsidR="00185DB9" w:rsidRPr="00185DB9" w:rsidRDefault="00185DB9" w:rsidP="00185DB9">
      <w:pPr>
        <w:suppressAutoHyphens/>
        <w:autoSpaceDN w:val="0"/>
        <w:spacing w:after="57" w:line="276" w:lineRule="auto"/>
        <w:rPr>
          <w:rFonts w:ascii="Times New Roman" w:eastAsia="NSimSun" w:hAnsi="Times New Roman" w:cs="Times New Roman"/>
          <w:kern w:val="3"/>
          <w:lang w:eastAsia="zh-CN" w:bidi="hi-IN"/>
        </w:rPr>
      </w:pPr>
      <w:r w:rsidRPr="00185DB9">
        <w:rPr>
          <w:rFonts w:ascii="Times New Roman" w:eastAsia="NSimSun" w:hAnsi="Times New Roman" w:cs="Times New Roman"/>
          <w:b/>
          <w:bCs/>
          <w:kern w:val="3"/>
          <w:lang w:bidi="hi-IN"/>
        </w:rPr>
        <w:t>9.4.1</w:t>
      </w:r>
      <w:r w:rsidRPr="00185DB9">
        <w:rPr>
          <w:rFonts w:ascii="Times New Roman" w:eastAsia="NSimSun" w:hAnsi="Times New Roman" w:cs="Times New Roman"/>
          <w:kern w:val="3"/>
          <w:lang w:bidi="hi-IN"/>
        </w:rPr>
        <w:t xml:space="preserve"> Na hipótese de a verificação a que se refere o subitem anterior não ser procedida dentro do prazo fixado, reputar-se-á como realizada, consumando-se o recebimento definitivo no dia do esgotamento do prazo.</w:t>
      </w:r>
    </w:p>
    <w:p w14:paraId="12B0FCF8" w14:textId="77777777" w:rsidR="00185DB9" w:rsidRPr="00185DB9" w:rsidRDefault="00185DB9" w:rsidP="00185DB9">
      <w:pPr>
        <w:suppressAutoHyphens/>
        <w:autoSpaceDN w:val="0"/>
        <w:spacing w:after="57" w:line="276" w:lineRule="auto"/>
        <w:rPr>
          <w:rFonts w:ascii="Times New Roman" w:eastAsia="NSimSun" w:hAnsi="Times New Roman" w:cs="Times New Roman"/>
          <w:kern w:val="3"/>
          <w:lang w:eastAsia="zh-CN" w:bidi="hi-IN"/>
        </w:rPr>
      </w:pPr>
      <w:r w:rsidRPr="00185DB9">
        <w:rPr>
          <w:rFonts w:ascii="Times New Roman" w:eastAsia="NSimSun" w:hAnsi="Times New Roman" w:cs="Times New Roman"/>
          <w:b/>
          <w:bCs/>
          <w:kern w:val="3"/>
          <w:lang w:bidi="hi-IN"/>
        </w:rPr>
        <w:t xml:space="preserve">9.5 </w:t>
      </w:r>
      <w:r w:rsidRPr="00185DB9">
        <w:rPr>
          <w:rFonts w:ascii="Times New Roman" w:eastAsia="NSimSun" w:hAnsi="Times New Roman" w:cs="Times New Roman"/>
          <w:kern w:val="3"/>
          <w:lang w:bidi="hi-IN"/>
        </w:rPr>
        <w:t>O recebimento provisório ou definitivo do objeto não exclui a responsabilidade do contratado pelos prejuízos resultantes da incorreta execução do contrato.</w:t>
      </w:r>
    </w:p>
    <w:p w14:paraId="2AE56560" w14:textId="77777777" w:rsidR="00185DB9" w:rsidRPr="00185DB9" w:rsidRDefault="00185DB9" w:rsidP="00185DB9">
      <w:pPr>
        <w:suppressAutoHyphens/>
        <w:autoSpaceDN w:val="0"/>
        <w:spacing w:after="57" w:line="276" w:lineRule="auto"/>
        <w:rPr>
          <w:rFonts w:ascii="Times New Roman" w:eastAsia="NSimSun" w:hAnsi="Times New Roman" w:cs="Times New Roman"/>
          <w:kern w:val="3"/>
          <w:lang w:eastAsia="zh-CN" w:bidi="hi-IN"/>
        </w:rPr>
      </w:pPr>
      <w:r w:rsidRPr="00185DB9">
        <w:rPr>
          <w:rFonts w:ascii="Times New Roman" w:eastAsia="NSimSun" w:hAnsi="Times New Roman" w:cs="Times New Roman"/>
          <w:b/>
          <w:bCs/>
          <w:kern w:val="3"/>
          <w:lang w:eastAsia="zh-CN" w:bidi="hi-IN"/>
        </w:rPr>
        <w:t xml:space="preserve">9.6 </w:t>
      </w:r>
      <w:r w:rsidRPr="00185DB9">
        <w:rPr>
          <w:rFonts w:ascii="Times New Roman" w:eastAsia="NSimSun" w:hAnsi="Times New Roman" w:cs="Times New Roman"/>
          <w:kern w:val="3"/>
          <w:lang w:eastAsia="zh-CN" w:bidi="hi-IN"/>
        </w:rPr>
        <w:t>O Contratado deverá ter disponibilidade e capacidade de entregar o objeto nos endereços relacionados nas Ordens de Fornecimentos, conforme as condições e as necessidades do licitante.</w:t>
      </w:r>
    </w:p>
    <w:p w14:paraId="3D6EDEF4" w14:textId="77777777" w:rsidR="00185DB9" w:rsidRPr="00185DB9" w:rsidRDefault="00185DB9" w:rsidP="00185DB9">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185DB9">
        <w:rPr>
          <w:rFonts w:ascii="Times New Roman" w:hAnsi="Times New Roman" w:cs="Times New Roman"/>
          <w:b/>
          <w:bCs/>
          <w:kern w:val="3"/>
          <w:lang w:eastAsia="zh-CN"/>
        </w:rPr>
        <w:t>9.7</w:t>
      </w:r>
      <w:r w:rsidRPr="00185DB9">
        <w:rPr>
          <w:rFonts w:ascii="Times New Roman" w:hAnsi="Times New Roman" w:cs="Times New Roman"/>
          <w:kern w:val="3"/>
          <w:lang w:eastAsia="zh-CN"/>
        </w:rPr>
        <w:t xml:space="preserve"> O recebimento será feito por servidor designado.</w:t>
      </w:r>
    </w:p>
    <w:p w14:paraId="089D6ED4"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sz w:val="20"/>
          <w:szCs w:val="20"/>
          <w:lang w:eastAsia="zh-CN" w:bidi="hi-IN"/>
        </w:rPr>
      </w:pPr>
    </w:p>
    <w:p w14:paraId="1AB17FE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 OBRIGAÇÕES DO CONTRATADO E DO CONTRATANTE</w:t>
      </w:r>
    </w:p>
    <w:p w14:paraId="26838B72"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10.1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b/>
          <w:bCs/>
          <w:kern w:val="3"/>
          <w:lang w:eastAsia="zh-CN" w:bidi="hi-IN"/>
        </w:rPr>
        <w:t>São obrigações do Contratado:</w:t>
      </w:r>
    </w:p>
    <w:p w14:paraId="1F894A7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10.1.1</w:t>
      </w:r>
      <w:r w:rsidRPr="00071E1E">
        <w:rPr>
          <w:rFonts w:ascii="Times New Roman" w:eastAsia="NSimSun" w:hAnsi="Times New Roman" w:cs="Times New Roman"/>
          <w:kern w:val="3"/>
          <w:lang w:eastAsia="zh-CN" w:bidi="hi-IN"/>
        </w:rPr>
        <w:t xml:space="preserve"> disponibilizar o atendimento na Administração com o adequado, dentro dos padrões de qualidade pertinentes e nas quantidades solicitadas, mediante requisição, devidamente assinadas pelo setor competente; executar o objeto deste contrato de acordo com as condições e prazos estabelecidos neste termo contratual;</w:t>
      </w:r>
    </w:p>
    <w:p w14:paraId="70F9831A"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10.1.2 </w:t>
      </w:r>
      <w:r w:rsidRPr="00071E1E">
        <w:rPr>
          <w:rFonts w:ascii="Times New Roman" w:eastAsia="NSimSun" w:hAnsi="Times New Roman" w:cs="Times New Roman"/>
          <w:kern w:val="3"/>
          <w:lang w:eastAsia="zh-CN" w:bidi="hi-IN"/>
        </w:rPr>
        <w:t>responsabilizar-se por quaisquer danos ou prejuízos causados ao patrimônio da CONTRATANTE ou a terceiros, quando do desempenho de suas atividades profissionais, objeto deste contrato, de acordo com os artigos com os artigos 12, 13 e 17 a 27, do Código de Defesa do Consumidor (Lei nº 8.078, de 1990);</w:t>
      </w:r>
    </w:p>
    <w:p w14:paraId="2F27632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10.1.3</w:t>
      </w:r>
      <w:r w:rsidRPr="00071E1E">
        <w:rPr>
          <w:rFonts w:ascii="Times New Roman" w:eastAsia="NSimSun" w:hAnsi="Times New Roman" w:cs="Times New Roman"/>
          <w:kern w:val="3"/>
          <w:lang w:eastAsia="zh-CN" w:bidi="hi-IN"/>
        </w:rPr>
        <w:t xml:space="preserve"> executar o objeto deste contrato de acordo com as condições e prazos estabelecidos neste termo contratual;</w:t>
      </w:r>
    </w:p>
    <w:p w14:paraId="15146A06"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10.1.4</w:t>
      </w:r>
      <w:r w:rsidRPr="00071E1E">
        <w:rPr>
          <w:rFonts w:ascii="Times New Roman" w:eastAsia="NSimSun" w:hAnsi="Times New Roman" w:cs="Times New Roman"/>
          <w:kern w:val="3"/>
          <w:lang w:eastAsia="zh-CN" w:bidi="hi-IN"/>
        </w:rPr>
        <w:t xml:space="preserve"> comunicar ao Contratante, no prazo máximo de 24 (vinte e quatro) horas que antecede a data da entrega, os motivos que impossibilitem o cumprimento do prazo previsto, com a devida comprovação;</w:t>
      </w:r>
    </w:p>
    <w:p w14:paraId="4B34364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10.1.5 </w:t>
      </w:r>
      <w:r w:rsidRPr="00071E1E">
        <w:rPr>
          <w:rFonts w:ascii="Times New Roman" w:eastAsia="NSimSun" w:hAnsi="Times New Roman" w:cs="Times New Roman"/>
          <w:kern w:val="3"/>
          <w:lang w:eastAsia="zh-CN" w:bidi="hi-IN"/>
        </w:rPr>
        <w:t>indicar preposto para representá-lo durante a execução do contrato, e manter comunicação com representante da Administração para a gestão do contrato;</w:t>
      </w:r>
    </w:p>
    <w:p w14:paraId="2D123FC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10.1.6</w:t>
      </w:r>
      <w:r w:rsidRPr="00071E1E">
        <w:rPr>
          <w:rFonts w:ascii="Times New Roman" w:eastAsia="NSimSun" w:hAnsi="Times New Roman" w:cs="Times New Roman"/>
          <w:kern w:val="3"/>
          <w:lang w:eastAsia="zh-CN" w:bidi="hi-IN"/>
        </w:rPr>
        <w:t xml:space="preserve"> manter durante toda a vigência do contrato, em compatibilidade com as obrigações assumidas, todas as condições de habilitação e qualificação exigidas no processo de contratação;</w:t>
      </w:r>
    </w:p>
    <w:p w14:paraId="302622F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10.1.7</w:t>
      </w:r>
      <w:r w:rsidRPr="00071E1E">
        <w:rPr>
          <w:rFonts w:ascii="Times New Roman" w:eastAsia="NSimSun" w:hAnsi="Times New Roman" w:cs="Times New Roman"/>
          <w:kern w:val="3"/>
          <w:lang w:eastAsia="zh-CN" w:bidi="hi-IN"/>
        </w:rPr>
        <w:t xml:space="preserve"> manter atualizado os seus dados no Portal Nacional de Contratações Públicas (PNCP) e no Cadastro Unificado de Fornecedores do Estado do Bahia, conforme legislação vigente;</w:t>
      </w:r>
    </w:p>
    <w:p w14:paraId="42183DD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10.1.8</w:t>
      </w:r>
      <w:r w:rsidRPr="00071E1E">
        <w:rPr>
          <w:rFonts w:ascii="Times New Roman" w:eastAsia="NSimSun" w:hAnsi="Times New Roman" w:cs="Times New Roman"/>
          <w:kern w:val="3"/>
          <w:lang w:eastAsia="zh-CN" w:bidi="hi-IN"/>
        </w:rPr>
        <w:t xml:space="preserve"> guardar sigilo sobre todas as informações obtidas em decorrência do cumprimento do contrato;</w:t>
      </w:r>
    </w:p>
    <w:p w14:paraId="370A22D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10.1.9</w:t>
      </w:r>
      <w:r w:rsidRPr="00071E1E">
        <w:rPr>
          <w:rFonts w:ascii="Times New Roman" w:eastAsia="NSimSun" w:hAnsi="Times New Roman" w:cs="Times New Roma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AE7B75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10.1.9.1 </w:t>
      </w:r>
      <w:r w:rsidRPr="00071E1E">
        <w:rPr>
          <w:rFonts w:ascii="Times New Roman" w:eastAsia="NSimSun" w:hAnsi="Times New Roman" w:cs="Times New Roman"/>
          <w:kern w:val="3"/>
          <w:lang w:eastAsia="zh-CN" w:bidi="hi-IN"/>
        </w:rPr>
        <w:t>alteração qualitativa do projeto ou de suas especificações pela Administração;</w:t>
      </w:r>
    </w:p>
    <w:p w14:paraId="4670B27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10.1.9.2 </w:t>
      </w:r>
      <w:r w:rsidRPr="00071E1E">
        <w:rPr>
          <w:rFonts w:ascii="Times New Roman" w:eastAsia="NSimSun" w:hAnsi="Times New Roman" w:cs="Times New Roman"/>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6C7C15E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10.1.9.3 </w:t>
      </w:r>
      <w:r w:rsidRPr="00071E1E">
        <w:rPr>
          <w:rFonts w:ascii="Times New Roman" w:eastAsia="NSimSun" w:hAnsi="Times New Roman" w:cs="Times New Roman"/>
          <w:kern w:val="3"/>
          <w:lang w:eastAsia="zh-CN" w:bidi="hi-IN"/>
        </w:rPr>
        <w:t>aumentos das quantidades inicialmente previstas no contrato, nos limites permitidos pela Lei Federal nº 14.133, de 2021;</w:t>
      </w:r>
    </w:p>
    <w:p w14:paraId="6F60934F"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10.2 São obrigações do Contratante:</w:t>
      </w:r>
    </w:p>
    <w:p w14:paraId="670022A0"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w:t>
      </w:r>
      <w:r w:rsidRPr="00071E1E">
        <w:rPr>
          <w:rFonts w:ascii="Times New Roman" w:eastAsia="NSimSun" w:hAnsi="Times New Roman" w:cs="Times New Roman"/>
          <w:kern w:val="3"/>
          <w:lang w:eastAsia="zh-CN" w:bidi="hi-IN"/>
        </w:rPr>
        <w:t xml:space="preserve"> receber os materiais/serviços no prazo e condições estabelecidas no edital e seus anexos;</w:t>
      </w:r>
    </w:p>
    <w:p w14:paraId="0B3D47B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10.2.2 </w:t>
      </w:r>
      <w:r w:rsidRPr="00071E1E">
        <w:rPr>
          <w:rFonts w:ascii="Times New Roman" w:eastAsia="NSimSun" w:hAnsi="Times New Roman" w:cs="Times New Roman"/>
          <w:kern w:val="3"/>
          <w:lang w:eastAsia="zh-CN" w:bidi="hi-IN"/>
        </w:rPr>
        <w:t>exigir o cumprimento de todas as obrigações assumidas pelo Contratado, de acordo com as cláusulas contratuais e os termos de sua proposta;</w:t>
      </w:r>
    </w:p>
    <w:p w14:paraId="48F601EA"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10.2.3</w:t>
      </w:r>
      <w:r w:rsidRPr="00071E1E">
        <w:rPr>
          <w:rFonts w:ascii="Times New Roman" w:eastAsia="NSimSun" w:hAnsi="Times New Roman" w:cs="Times New Roman"/>
          <w:kern w:val="3"/>
          <w:lang w:eastAsia="zh-CN" w:bidi="hi-IN"/>
        </w:rPr>
        <w:t xml:space="preserve"> verificar minuciosamente, no prazo fixado, a conformidade do objeto recebido, com as especificações constantes do edital e da proposta, para fins de aceitação;</w:t>
      </w:r>
    </w:p>
    <w:p w14:paraId="20B4493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10.2.4</w:t>
      </w:r>
      <w:r w:rsidRPr="00071E1E">
        <w:rPr>
          <w:rFonts w:ascii="Times New Roman" w:eastAsia="NSimSun" w:hAnsi="Times New Roman" w:cs="Times New Roman"/>
          <w:kern w:val="3"/>
          <w:lang w:eastAsia="zh-CN" w:bidi="hi-IN"/>
        </w:rPr>
        <w:t xml:space="preserve"> comunicar ao Contratado, por escrito, as imperfeições, falhas ou irregularidades verificadas, fixando prazo para a sua correção;</w:t>
      </w:r>
    </w:p>
    <w:p w14:paraId="3F68DF2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10.2.5 </w:t>
      </w:r>
      <w:r w:rsidRPr="00071E1E">
        <w:rPr>
          <w:rFonts w:ascii="Times New Roman" w:eastAsia="NSimSun" w:hAnsi="Times New Roman" w:cs="Times New Roman"/>
          <w:kern w:val="3"/>
          <w:lang w:eastAsia="zh-CN" w:bidi="hi-IN"/>
        </w:rPr>
        <w:t>acompanhar e fiscalizar o cumprimento das obrigações do CONTRATADO, através de comissão ou de servidores especialmente designados;</w:t>
      </w:r>
    </w:p>
    <w:p w14:paraId="35469D4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10.2.6</w:t>
      </w:r>
      <w:r w:rsidRPr="00071E1E">
        <w:rPr>
          <w:rFonts w:ascii="Times New Roman" w:eastAsia="NSimSun" w:hAnsi="Times New Roman" w:cs="Times New Roman"/>
          <w:kern w:val="3"/>
          <w:lang w:eastAsia="zh-CN" w:bidi="hi-IN"/>
        </w:rPr>
        <w:t xml:space="preserve"> efetuar o pagamento ao Contratado no valor correspondente ao fornecimento do objeto, no prazo e forma estabelecidos neste edital e seus anexos;</w:t>
      </w:r>
    </w:p>
    <w:p w14:paraId="710CCE7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10.2.7</w:t>
      </w:r>
      <w:r w:rsidRPr="00071E1E">
        <w:rPr>
          <w:rFonts w:ascii="Times New Roman" w:eastAsia="NSimSun" w:hAnsi="Times New Roman" w:cs="Times New Roman"/>
          <w:kern w:val="3"/>
          <w:lang w:eastAsia="zh-CN" w:bidi="hi-IN"/>
        </w:rPr>
        <w:t xml:space="preserve"> efetuar as eventuais retenções tributárias devidas sobre o valor da nota fiscal e fatura fornecida pelo Contratado, no que couber;</w:t>
      </w:r>
    </w:p>
    <w:p w14:paraId="135A6A8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10.2.8 </w:t>
      </w:r>
      <w:r w:rsidRPr="00071E1E">
        <w:rPr>
          <w:rFonts w:ascii="Times New Roman" w:eastAsia="NSimSun" w:hAnsi="Times New Roman" w:cs="Times New Roma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0EB4894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10.2.9</w:t>
      </w:r>
      <w:r w:rsidRPr="00071E1E">
        <w:rPr>
          <w:rFonts w:ascii="Times New Roman" w:eastAsia="NSimSun" w:hAnsi="Times New Roman" w:cs="Times New Roman"/>
          <w:kern w:val="3"/>
          <w:lang w:eastAsia="zh-CN" w:bidi="hi-IN"/>
        </w:rPr>
        <w:t xml:space="preserve"> ressarcir o contratado, nos casos de extinção de contrato por culpa exclusiva da Administração, pelos prejuízos regularmente comprovados que houver sofrido, e efetuar os pagamentos devidos pela execução do contrato até a data de extinção e pelo custo de eventual desmobilização;</w:t>
      </w:r>
    </w:p>
    <w:p w14:paraId="3F03BF1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10.2.10</w:t>
      </w:r>
      <w:r w:rsidRPr="00071E1E">
        <w:rPr>
          <w:rFonts w:ascii="Times New Roman" w:eastAsia="NSimSun" w:hAnsi="Times New Roman" w:cs="Times New Roma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C69BB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10.2.11</w:t>
      </w:r>
      <w:r w:rsidRPr="00071E1E">
        <w:rPr>
          <w:rFonts w:ascii="Times New Roman" w:eastAsia="NSimSun" w:hAnsi="Times New Roman" w:cs="Times New Roman"/>
          <w:kern w:val="3"/>
          <w:lang w:eastAsia="zh-CN" w:bidi="hi-IN"/>
        </w:rPr>
        <w:t xml:space="preserve"> prestar as informações e os esclarecimentos que venham a ser solicitados pelo Contratado.</w:t>
      </w:r>
    </w:p>
    <w:p w14:paraId="17508477"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06F67990"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11 FORMA DE PAGAMENTO</w:t>
      </w:r>
    </w:p>
    <w:p w14:paraId="38A242DC" w14:textId="77777777"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bCs/>
          <w:kern w:val="3"/>
          <w:lang w:eastAsia="zh-CN" w:bidi="hi-IN"/>
        </w:rPr>
        <w:t>11.1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kern w:val="3"/>
          <w:shd w:val="clear" w:color="auto" w:fill="FFFFFF"/>
          <w:lang w:val="pt-PT" w:eastAsia="zh-CN" w:bidi="hi-IN"/>
        </w:rPr>
        <w:t>O pagamento deverá ser realizado no prazo de até 30 dias, mediante a entrega dos materiais/serviços, a partir do atesto da Nota Fiscal,</w:t>
      </w:r>
      <w:r w:rsidRPr="00071E1E">
        <w:rPr>
          <w:rFonts w:ascii="Times New Roman" w:eastAsia="Calibri" w:hAnsi="Times New Roman" w:cs="Times New Roman"/>
          <w:kern w:val="3"/>
          <w:lang w:eastAsia="zh-CN"/>
        </w:rPr>
        <w:t xml:space="preserve"> após comprovado o adimplemento do Contratado em todas as suas obrigações, e, c</w:t>
      </w:r>
      <w:r w:rsidRPr="00071E1E">
        <w:rPr>
          <w:rFonts w:ascii="Times New Roman" w:eastAsia="NSimSun" w:hAnsi="Times New Roman" w:cs="Times New Roman"/>
          <w:kern w:val="3"/>
          <w:lang w:eastAsia="zh-CN" w:bidi="hi-IN"/>
        </w:rPr>
        <w:t>omprovar a regularidade com os Fiscos Federal e Municipal, com o FGTS, INSS e certidão negativa de débitos trabalhistas (CNDT), observadas as disposições do Termo de Referência.</w:t>
      </w:r>
    </w:p>
    <w:p w14:paraId="43EBB89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11.2</w:t>
      </w:r>
      <w:r w:rsidRPr="00071E1E">
        <w:rPr>
          <w:rFonts w:ascii="Times New Roman" w:eastAsia="NSimSun" w:hAnsi="Times New Roman" w:cs="Times New Roman"/>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4514EA9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11.2.1 </w:t>
      </w:r>
      <w:r w:rsidRPr="00071E1E">
        <w:rPr>
          <w:rFonts w:ascii="Times New Roman" w:eastAsia="NSimSun" w:hAnsi="Times New Roman" w:cs="Times New Roman"/>
          <w:kern w:val="3"/>
          <w:lang w:eastAsia="zh-CN" w:bidi="hi-IN"/>
        </w:rPr>
        <w:t>os pagamentos ficarão condicionados à prévia informação pelo credor, dos dados da conta corrente junto à instituição financeira.</w:t>
      </w:r>
    </w:p>
    <w:p w14:paraId="4E799BF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11.3 </w:t>
      </w:r>
      <w:r w:rsidRPr="00071E1E">
        <w:rPr>
          <w:rFonts w:ascii="Times New Roman" w:eastAsia="NSimSun" w:hAnsi="Times New Roman" w:cs="Times New Roman"/>
          <w:kern w:val="3"/>
          <w:lang w:eastAsia="zh-CN" w:bidi="hi-IN"/>
        </w:rPr>
        <w:t>O prazo estabelecido poderá ser suspenso.</w:t>
      </w:r>
    </w:p>
    <w:p w14:paraId="2A615A8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11.3.1</w:t>
      </w:r>
      <w:r w:rsidRPr="00071E1E">
        <w:rPr>
          <w:rFonts w:ascii="Times New Roman" w:eastAsia="NSimSun" w:hAnsi="Times New Roman" w:cs="Times New Roman"/>
          <w:kern w:val="3"/>
          <w:lang w:eastAsia="zh-CN" w:bidi="hi-IN"/>
        </w:rPr>
        <w:t>. Decorrido o prazo de adimplemento da multa, caso está não tenha sido paga, os valores serão descontados da fatura apresentada.</w:t>
      </w:r>
    </w:p>
    <w:p w14:paraId="73D9BF6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11.4</w:t>
      </w:r>
      <w:r w:rsidRPr="00071E1E">
        <w:rPr>
          <w:rFonts w:ascii="Times New Roman" w:eastAsia="NSimSun" w:hAnsi="Times New Roman" w:cs="Times New Roman"/>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0391E47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p>
    <w:p w14:paraId="0EF736E7" w14:textId="77777777" w:rsidR="002E134B" w:rsidRPr="00071E1E" w:rsidRDefault="002E134B" w:rsidP="008028A5">
      <w:pPr>
        <w:numPr>
          <w:ilvl w:val="1"/>
          <w:numId w:val="44"/>
        </w:numPr>
        <w:suppressAutoHyphens/>
        <w:autoSpaceDN w:val="0"/>
        <w:spacing w:before="57" w:after="57" w:line="276" w:lineRule="auto"/>
        <w:rPr>
          <w:rFonts w:ascii="Times New Roman" w:eastAsia="NSimSun" w:hAnsi="Times New Roman" w:cs="Times New Roman"/>
          <w:b/>
          <w:bCs/>
          <w:kern w:val="3"/>
          <w:shd w:val="clear" w:color="auto" w:fill="FFFFFF"/>
          <w:lang w:val="pt-PT" w:eastAsia="zh-CN" w:bidi="hi-IN"/>
        </w:rPr>
      </w:pPr>
      <w:r w:rsidRPr="00071E1E">
        <w:rPr>
          <w:rFonts w:ascii="Times New Roman" w:eastAsia="NSimSun" w:hAnsi="Times New Roman" w:cs="Times New Roman"/>
          <w:b/>
          <w:bCs/>
          <w:kern w:val="3"/>
          <w:shd w:val="clear" w:color="auto" w:fill="FFFFFF"/>
          <w:lang w:val="pt-PT" w:eastAsia="zh-CN" w:bidi="hi-IN"/>
        </w:rPr>
        <w:t xml:space="preserve"> CONDIÇÕES ESPECÍFICAS DE PAGAMENTO</w:t>
      </w:r>
    </w:p>
    <w:p w14:paraId="3D01E4D4"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Somente serão efetuados os pagamentos após ser atestado pela Administração do recebimento, conferência e aceite dos materiais/serviços efetivamente entregues ou   efetivamente prestados, tudo de acordo com a Autorização de Fornecimento, não sendo permitidas entregas parciais sem autorização expressa do CONTRATANTE, sob pena de caracterização de inexecução contratual.</w:t>
      </w:r>
    </w:p>
    <w:p w14:paraId="0CB4799A"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O atesto será realizado na Nota Fiscal, e nesta deverá conter a descrição da quantidade e dos serviços efetivamente entregues.</w:t>
      </w:r>
    </w:p>
    <w:p w14:paraId="02A9C198"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lastRenderedPageBreak/>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4574A3FC"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Quando o objeto não comportar a retenção de impostos, a CONTRATADA deverá obrigatoriamente apresentar Ato Declaratório. </w:t>
      </w:r>
    </w:p>
    <w:p w14:paraId="26C3C421"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F47FEB4"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48031BA1"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3A47B9F8"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6CB627B2"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Haverá retenção na Fonte referente ao IR sobre os pagamentos de fornecimentos de bens e prestação de serviços em geral, inclusive obras, obedecendo às alíquotas previstas no Anexo único do Decreto Municipal 118/2023 que regulamenta a IN/RFB 1.234/2012.</w:t>
      </w:r>
    </w:p>
    <w:p w14:paraId="231DD83E"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4AFD90AC"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7CA401A1" w14:textId="77777777" w:rsidR="002E134B" w:rsidRPr="00071E1E" w:rsidRDefault="002E134B" w:rsidP="008028A5">
      <w:pPr>
        <w:numPr>
          <w:ilvl w:val="3"/>
          <w:numId w:val="45"/>
        </w:numPr>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3ADF73F3" w14:textId="77777777" w:rsidR="002E134B" w:rsidRPr="00071E1E" w:rsidRDefault="002E134B" w:rsidP="008028A5">
      <w:pPr>
        <w:numPr>
          <w:ilvl w:val="3"/>
          <w:numId w:val="45"/>
        </w:numPr>
        <w:suppressAutoHyphens/>
        <w:autoSpaceDN w:val="0"/>
        <w:spacing w:before="57" w:after="57" w:line="276" w:lineRule="auto"/>
        <w:ind w:left="1276"/>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071E1E">
        <w:rPr>
          <w:rFonts w:ascii="Times New Roman" w:eastAsia="NSimSun" w:hAnsi="Times New Roman" w:cs="Times New Roman"/>
          <w:kern w:val="3"/>
          <w:shd w:val="clear" w:color="auto" w:fill="FFFFFF"/>
          <w:lang w:val="pt-PT" w:eastAsia="zh-CN" w:bidi="hi-IN"/>
        </w:rPr>
        <w:t>to.</w:t>
      </w:r>
    </w:p>
    <w:p w14:paraId="297011DD"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4B6A03EE"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3D25A797"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O pagamento somente será efetuado se a nota fiscal for emitida conforme o exigido.</w:t>
      </w:r>
    </w:p>
    <w:p w14:paraId="689B156F"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20922B67"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lastRenderedPageBreak/>
        <w:t>12. CRITÉRIOS DE SELEÇÃO DO FORNECEDOR E REQUISITOS DE CONTRATAÇÃO</w:t>
      </w:r>
    </w:p>
    <w:p w14:paraId="2297CD5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12.1 </w:t>
      </w:r>
      <w:r w:rsidRPr="00071E1E">
        <w:rPr>
          <w:rFonts w:ascii="Times New Roman" w:eastAsia="NSimSun" w:hAnsi="Times New Roman" w:cs="Times New Roman"/>
          <w:kern w:val="3"/>
          <w:lang w:eastAsia="zh-CN" w:bidi="hi-IN"/>
        </w:rPr>
        <w:t>as exigências de habilitação jurídica e de regularidade fiscal e trabalhista são as usuais para a generalidade dos objetos, conforme disciplinado em edital.</w:t>
      </w:r>
    </w:p>
    <w:p w14:paraId="34AE0C1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12.2</w:t>
      </w:r>
      <w:r w:rsidRPr="00071E1E">
        <w:rPr>
          <w:rFonts w:ascii="Times New Roman" w:eastAsia="NSimSun" w:hAnsi="Times New Roman" w:cs="Times New Roman"/>
          <w:kern w:val="3"/>
          <w:lang w:eastAsia="zh-CN" w:bidi="hi-IN"/>
        </w:rPr>
        <w:t xml:space="preserve"> os critérios de qualificação econômico-financeira a serem atendidos pelo fornecedor estão previstos no edital.</w:t>
      </w:r>
    </w:p>
    <w:p w14:paraId="141223F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12.3</w:t>
      </w:r>
      <w:r w:rsidRPr="00071E1E">
        <w:rPr>
          <w:rFonts w:ascii="Times New Roman" w:eastAsia="NSimSun" w:hAnsi="Times New Roman" w:cs="Times New Roman"/>
          <w:kern w:val="3"/>
          <w:lang w:eastAsia="zh-CN" w:bidi="hi-IN"/>
        </w:rPr>
        <w:t xml:space="preserve"> os critérios de qualificação técnica a serem atendidos pelo fornecedor serão aqueles estabelecidos no edital;</w:t>
      </w:r>
    </w:p>
    <w:p w14:paraId="16F9DC19" w14:textId="77777777" w:rsidR="002E134B" w:rsidRPr="00071E1E" w:rsidRDefault="002E134B" w:rsidP="002E134B">
      <w:pPr>
        <w:suppressAutoHyphens/>
        <w:autoSpaceDN w:val="0"/>
        <w:spacing w:after="57" w:line="276" w:lineRule="auto"/>
        <w:rPr>
          <w:rFonts w:ascii="Times New Roman" w:eastAsia="NSimSun" w:hAnsi="Times New Roman" w:cs="Times New Roman"/>
          <w:b/>
          <w:kern w:val="3"/>
          <w:lang w:eastAsia="zh-CN" w:bidi="hi-IN"/>
        </w:rPr>
      </w:pPr>
      <w:r w:rsidRPr="00071E1E">
        <w:rPr>
          <w:rFonts w:ascii="Times New Roman" w:eastAsia="NSimSun" w:hAnsi="Times New Roman" w:cs="Times New Roman"/>
          <w:b/>
          <w:bCs/>
          <w:kern w:val="3"/>
          <w:lang w:eastAsia="zh-CN" w:bidi="hi-IN"/>
        </w:rPr>
        <w:t xml:space="preserve">12.4 </w:t>
      </w:r>
      <w:r w:rsidRPr="00071E1E">
        <w:rPr>
          <w:rFonts w:ascii="Times New Roman" w:eastAsia="NSimSun" w:hAnsi="Times New Roman" w:cs="Times New Roman"/>
          <w:bCs/>
          <w:kern w:val="3"/>
          <w:lang w:eastAsia="zh-CN" w:bidi="hi-IN"/>
        </w:rPr>
        <w:t xml:space="preserve">O critério de julgamento da proposta está definido no corpo do edital, optando pela modalidade </w:t>
      </w:r>
      <w:r w:rsidRPr="00071E1E">
        <w:rPr>
          <w:rFonts w:ascii="Times New Roman" w:eastAsia="NSimSun" w:hAnsi="Times New Roman" w:cs="Times New Roman"/>
          <w:b/>
          <w:kern w:val="3"/>
          <w:lang w:eastAsia="zh-CN" w:bidi="hi-IN"/>
        </w:rPr>
        <w:t>INTENÇÃO DE CONTRATAÇÃO DIRETA POR MEIO DE DISPENSA SEM DISPUTA.</w:t>
      </w:r>
    </w:p>
    <w:p w14:paraId="0A7D751D" w14:textId="77777777" w:rsidR="002E134B" w:rsidRPr="00071E1E" w:rsidRDefault="002E134B" w:rsidP="002E134B">
      <w:pPr>
        <w:suppressAutoHyphens/>
        <w:autoSpaceDN w:val="0"/>
        <w:spacing w:after="57" w:line="276" w:lineRule="auto"/>
        <w:ind w:right="-1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12.5 </w:t>
      </w:r>
      <w:r w:rsidRPr="00071E1E">
        <w:rPr>
          <w:rFonts w:ascii="Times New Roman" w:eastAsia="NSimSun" w:hAnsi="Times New Roman" w:cs="Times New Roman"/>
          <w:bCs/>
          <w:kern w:val="3"/>
          <w:lang w:eastAsia="zh-CN" w:bidi="hi-IN"/>
        </w:rPr>
        <w:t>as regras de desempate entre propostas são as discriminadas no edital.</w:t>
      </w:r>
    </w:p>
    <w:p w14:paraId="0A029EB3" w14:textId="77777777" w:rsidR="002E134B" w:rsidRPr="00071E1E" w:rsidRDefault="002E134B" w:rsidP="002E134B">
      <w:pPr>
        <w:suppressAutoHyphens/>
        <w:autoSpaceDN w:val="0"/>
        <w:spacing w:after="57" w:line="276" w:lineRule="auto"/>
        <w:ind w:right="-17"/>
        <w:rPr>
          <w:rFonts w:ascii="Times New Roman" w:eastAsia="NSimSun" w:hAnsi="Times New Roman" w:cs="Times New Roman"/>
          <w:bCs/>
          <w:kern w:val="3"/>
          <w:lang w:eastAsia="zh-CN" w:bidi="hi-IN"/>
        </w:rPr>
      </w:pPr>
    </w:p>
    <w:p w14:paraId="218EDF3E"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13 ALTERAÇÃO SUBJETIVA</w:t>
      </w:r>
    </w:p>
    <w:p w14:paraId="0117196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13.1 </w:t>
      </w:r>
      <w:r w:rsidRPr="00071E1E">
        <w:rPr>
          <w:rFonts w:ascii="Times New Roman" w:eastAsia="NSimSun" w:hAnsi="Times New Roman" w:cs="Times New Roman"/>
          <w:kern w:val="3"/>
          <w:lang w:eastAsia="zh-CN" w:bidi="hi-IN"/>
        </w:rPr>
        <w:t>é admissível a continuidade do contrato administrativo quando houver fusão, cisão ou incorporação do Contratado com outra pessoa jurídica, desde que:</w:t>
      </w:r>
    </w:p>
    <w:p w14:paraId="6E374482"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a) sejam observados pela nova pessoa jurídica todos os requisitos de habilitação exigidos na licitação original;</w:t>
      </w:r>
    </w:p>
    <w:p w14:paraId="594C2E3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b) sejam mantidas as demais cláusulas e condições do contrato; e</w:t>
      </w:r>
    </w:p>
    <w:p w14:paraId="5A966E5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c) não haja prejuízo à execução do objeto pactuado e haja anuência expressa da Administração à continuidade do contrato.</w:t>
      </w:r>
    </w:p>
    <w:p w14:paraId="5812EDF2"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13.2 </w:t>
      </w:r>
      <w:r w:rsidRPr="00071E1E">
        <w:rPr>
          <w:rFonts w:ascii="Times New Roman" w:eastAsia="NSimSun" w:hAnsi="Times New Roman" w:cs="Times New Roman"/>
          <w:kern w:val="3"/>
          <w:lang w:eastAsia="zh-CN" w:bidi="hi-IN"/>
        </w:rPr>
        <w:t>A alteração subjetiva a que se refere o item 13.1 deverá ser formalizada pôr termo aditivo ao contrato.</w:t>
      </w:r>
    </w:p>
    <w:p w14:paraId="693F328E" w14:textId="77777777"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14. SUBCONTRATAÇÃO</w:t>
      </w:r>
    </w:p>
    <w:p w14:paraId="38836307"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14.1 </w:t>
      </w:r>
      <w:r w:rsidRPr="00071E1E">
        <w:rPr>
          <w:rFonts w:ascii="Times New Roman" w:eastAsia="Calibri" w:hAnsi="Times New Roman" w:cs="Times New Roman"/>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37ADD89"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15. DA GARANTIA DE EXECUÇÃO</w:t>
      </w:r>
    </w:p>
    <w:p w14:paraId="3B918A0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w:t>
      </w:r>
      <w:r w:rsidRPr="00071E1E">
        <w:rPr>
          <w:rFonts w:ascii="Times New Roman" w:eastAsia="NSimSun" w:hAnsi="Times New Roman" w:cs="Times New Roman"/>
          <w:bCs/>
          <w:kern w:val="3"/>
          <w:lang w:eastAsia="zh-CN" w:bidi="hi-IN"/>
        </w:rPr>
        <w:t xml:space="preserve"> Não</w:t>
      </w:r>
      <w:r w:rsidRPr="00071E1E">
        <w:rPr>
          <w:rFonts w:ascii="Times New Roman" w:eastAsia="NSimSun" w:hAnsi="Times New Roman" w:cs="Times New Roman"/>
          <w:kern w:val="3"/>
          <w:lang w:eastAsia="zh-CN" w:bidi="hi-IN"/>
        </w:rPr>
        <w:t xml:space="preserve"> haverá exigência de garantia contratual da execução, pelas razões abaixo justificadas:</w:t>
      </w:r>
    </w:p>
    <w:p w14:paraId="59688C9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15.1.1 </w:t>
      </w:r>
      <w:r w:rsidRPr="00071E1E">
        <w:rPr>
          <w:rFonts w:ascii="Times New Roman" w:eastAsia="NSimSun" w:hAnsi="Times New Roman" w:cs="Times New Roman"/>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1AE6BEE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15.1.2</w:t>
      </w:r>
      <w:r w:rsidRPr="00071E1E">
        <w:rPr>
          <w:rFonts w:ascii="Times New Roman" w:eastAsia="NSimSun" w:hAnsi="Times New Roman" w:cs="Times New Roma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21372872" w14:textId="77777777" w:rsidR="002E134B" w:rsidRPr="00071E1E" w:rsidRDefault="002E134B" w:rsidP="002E134B">
      <w:pPr>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15.1.3</w:t>
      </w:r>
      <w:r w:rsidRPr="00071E1E">
        <w:rPr>
          <w:rFonts w:ascii="Times New Roman" w:eastAsia="NSimSun" w:hAnsi="Times New Roman" w:cs="Times New Roman"/>
          <w:kern w:val="3"/>
          <w:lang w:eastAsia="zh-CN" w:bidi="hi-IN"/>
        </w:rPr>
        <w:t xml:space="preserve"> Agilidade nos processos de contratação: a exigência de uma garantia contratual pode adicionar camadas burocráticas e processuais ao processo de contratação do </w:t>
      </w:r>
      <w:r w:rsidRPr="00071E1E">
        <w:rPr>
          <w:rFonts w:ascii="Times New Roman" w:hAnsi="Times New Roman" w:cs="Times New Roman"/>
        </w:rPr>
        <w:t>material/serviço</w:t>
      </w:r>
      <w:r w:rsidRPr="00071E1E">
        <w:rPr>
          <w:rFonts w:ascii="Times New Roman" w:eastAsia="NSimSun" w:hAnsi="Times New Roman" w:cs="Times New Roman"/>
          <w:kern w:val="3"/>
          <w:lang w:eastAsia="zh-CN" w:bidi="hi-IN"/>
        </w:rPr>
        <w:t>, e abrir mão dela pode acelerar o processo permitindo uma conclusão mais rápida da licitação;</w:t>
      </w:r>
    </w:p>
    <w:p w14:paraId="5C17668B" w14:textId="77777777" w:rsidR="002E134B" w:rsidRPr="00071E1E" w:rsidRDefault="002E134B" w:rsidP="002E134B">
      <w:pPr>
        <w:spacing w:line="276" w:lineRule="auto"/>
        <w:rPr>
          <w:rFonts w:ascii="Times New Roman" w:hAnsi="Times New Roman" w:cs="Times New Roman"/>
        </w:rPr>
      </w:pPr>
    </w:p>
    <w:p w14:paraId="08C5C72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15.1.4 </w:t>
      </w:r>
      <w:r w:rsidRPr="00071E1E">
        <w:rPr>
          <w:rFonts w:ascii="Times New Roman" w:eastAsia="NSimSun" w:hAnsi="Times New Roman" w:cs="Times New Roma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071E1E">
        <w:rPr>
          <w:rFonts w:ascii="Times New Roman" w:eastAsia="NSimSun" w:hAnsi="Times New Roman" w:cs="Times New Roman"/>
          <w:b/>
          <w:kern w:val="3"/>
          <w:lang w:eastAsia="zh-CN" w:bidi="hi-IN"/>
        </w:rPr>
        <w:t xml:space="preserve">, </w:t>
      </w:r>
      <w:r w:rsidRPr="00071E1E">
        <w:rPr>
          <w:rFonts w:ascii="Times New Roman" w:eastAsia="NSimSun" w:hAnsi="Times New Roman" w:cs="Times New Roman"/>
          <w:b/>
          <w:kern w:val="3"/>
          <w:u w:val="single"/>
          <w:lang w:eastAsia="zh-CN" w:bidi="hi-IN"/>
        </w:rPr>
        <w:t>conforme, o objeto</w:t>
      </w:r>
      <w:r w:rsidRPr="00071E1E">
        <w:rPr>
          <w:rFonts w:ascii="Times New Roman" w:eastAsia="NSimSun" w:hAnsi="Times New Roman" w:cs="Times New Roman"/>
          <w:kern w:val="3"/>
          <w:lang w:eastAsia="zh-CN" w:bidi="hi-IN"/>
        </w:rPr>
        <w:t>.</w:t>
      </w:r>
    </w:p>
    <w:p w14:paraId="2674EE4B" w14:textId="77777777" w:rsidR="002E134B" w:rsidRPr="0047457D" w:rsidRDefault="002E134B" w:rsidP="002E134B">
      <w:pPr>
        <w:suppressAutoHyphens/>
        <w:autoSpaceDN w:val="0"/>
        <w:spacing w:after="57" w:line="276" w:lineRule="auto"/>
        <w:rPr>
          <w:rFonts w:ascii="Times New Roman" w:eastAsia="NSimSun" w:hAnsi="Times New Roman" w:cs="Times New Roman"/>
          <w:kern w:val="3"/>
          <w:sz w:val="10"/>
          <w:szCs w:val="10"/>
          <w:lang w:eastAsia="zh-CN" w:bidi="hi-IN"/>
        </w:rPr>
      </w:pPr>
      <w:r w:rsidRPr="00071E1E">
        <w:rPr>
          <w:rFonts w:ascii="Times New Roman" w:eastAsia="NSimSun" w:hAnsi="Times New Roman" w:cs="Times New Roman"/>
          <w:b/>
          <w:kern w:val="3"/>
          <w:lang w:eastAsia="zh-CN" w:bidi="hi-IN"/>
        </w:rPr>
        <w:t>15.1.5</w:t>
      </w:r>
      <w:r w:rsidRPr="00071E1E">
        <w:rPr>
          <w:rFonts w:ascii="Times New Roman" w:eastAsia="NSimSun" w:hAnsi="Times New Roman" w:cs="Times New Roman"/>
          <w:kern w:val="3"/>
          <w:lang w:eastAsia="zh-CN" w:bidi="hi-IN"/>
        </w:rPr>
        <w:t xml:space="preserve"> A aplicação do Código de Defesa do Consumidor é suficiente para resguardar a Administração.</w:t>
      </w:r>
      <w:r w:rsidRPr="00071E1E">
        <w:rPr>
          <w:rFonts w:ascii="Times New Roman" w:eastAsia="NSimSun" w:hAnsi="Times New Roman" w:cs="Times New Roman"/>
          <w:kern w:val="3"/>
          <w:lang w:eastAsia="zh-CN" w:bidi="hi-IN"/>
        </w:rPr>
        <w:cr/>
      </w:r>
    </w:p>
    <w:p w14:paraId="6EE67AA6" w14:textId="77777777" w:rsidR="002E134B" w:rsidRPr="00071E1E" w:rsidRDefault="002E134B" w:rsidP="002E134B">
      <w:pPr>
        <w:suppressAutoHyphens/>
        <w:autoSpaceDN w:val="0"/>
        <w:spacing w:before="57" w:after="57" w:line="276" w:lineRule="auto"/>
        <w:ind w:left="2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shd w:val="clear" w:color="auto" w:fill="FFFFFF"/>
          <w:lang w:eastAsia="zh-CN" w:bidi="hi-IN"/>
        </w:rPr>
        <w:t>16 VIGÊNCIA</w:t>
      </w:r>
    </w:p>
    <w:p w14:paraId="1AFC367B" w14:textId="45186608" w:rsidR="002E134B" w:rsidRPr="00071E1E" w:rsidRDefault="002E134B" w:rsidP="002E134B">
      <w:pPr>
        <w:suppressAutoHyphens/>
        <w:autoSpaceDN w:val="0"/>
        <w:spacing w:before="57" w:after="57" w:line="276" w:lineRule="auto"/>
        <w:ind w:left="27"/>
        <w:rPr>
          <w:rFonts w:ascii="Times New Roman" w:eastAsia="ArialMT" w:hAnsi="Times New Roman" w:cs="Times New Roman"/>
          <w:kern w:val="3"/>
          <w:lang w:eastAsia="zh-CN" w:bidi="hi-IN"/>
        </w:rPr>
      </w:pPr>
      <w:r w:rsidRPr="0047457D">
        <w:rPr>
          <w:rFonts w:ascii="Times New Roman" w:eastAsia="NSimSun" w:hAnsi="Times New Roman" w:cs="Times New Roman"/>
          <w:b/>
          <w:bCs/>
          <w:kern w:val="3"/>
          <w:lang w:eastAsia="zh-CN" w:bidi="hi-IN"/>
        </w:rPr>
        <w:t xml:space="preserve">16.1 </w:t>
      </w:r>
      <w:r w:rsidRPr="0047457D">
        <w:rPr>
          <w:rFonts w:ascii="Times New Roman" w:eastAsia="NSimSun" w:hAnsi="Times New Roman" w:cs="Times New Roman"/>
          <w:kern w:val="3"/>
          <w:lang w:eastAsia="zh-CN" w:bidi="hi-IN"/>
        </w:rPr>
        <w:t xml:space="preserve">O contrato terá vigência de </w:t>
      </w:r>
      <w:r w:rsidR="00DA0D7D" w:rsidRPr="0047457D">
        <w:rPr>
          <w:rFonts w:ascii="Times New Roman" w:eastAsia="NSimSun" w:hAnsi="Times New Roman" w:cs="Times New Roman"/>
          <w:b/>
          <w:kern w:val="3"/>
          <w:lang w:eastAsia="zh-CN" w:bidi="hi-IN"/>
        </w:rPr>
        <w:t>1</w:t>
      </w:r>
      <w:r w:rsidRPr="0047457D">
        <w:rPr>
          <w:rFonts w:ascii="Times New Roman" w:eastAsia="NSimSun" w:hAnsi="Times New Roman" w:cs="Times New Roman"/>
          <w:b/>
          <w:kern w:val="3"/>
          <w:lang w:eastAsia="zh-CN" w:bidi="hi-IN"/>
        </w:rPr>
        <w:t>2</w:t>
      </w:r>
      <w:r w:rsidRPr="0047457D">
        <w:rPr>
          <w:rFonts w:ascii="Times New Roman" w:eastAsia="NSimSun" w:hAnsi="Times New Roman" w:cs="Times New Roman"/>
          <w:b/>
          <w:bCs/>
          <w:kern w:val="3"/>
          <w:lang w:eastAsia="zh-CN" w:bidi="hi-IN"/>
        </w:rPr>
        <w:t xml:space="preserve"> (do</w:t>
      </w:r>
      <w:r w:rsidR="00DA0D7D" w:rsidRPr="0047457D">
        <w:rPr>
          <w:rFonts w:ascii="Times New Roman" w:eastAsia="NSimSun" w:hAnsi="Times New Roman" w:cs="Times New Roman"/>
          <w:b/>
          <w:bCs/>
          <w:kern w:val="3"/>
          <w:lang w:eastAsia="zh-CN" w:bidi="hi-IN"/>
        </w:rPr>
        <w:t>ze</w:t>
      </w:r>
      <w:r w:rsidRPr="0047457D">
        <w:rPr>
          <w:rFonts w:ascii="Times New Roman" w:eastAsia="NSimSun" w:hAnsi="Times New Roman" w:cs="Times New Roman"/>
          <w:b/>
          <w:bCs/>
          <w:kern w:val="3"/>
          <w:lang w:eastAsia="zh-CN" w:bidi="hi-IN"/>
        </w:rPr>
        <w:t>) meses</w:t>
      </w:r>
      <w:r w:rsidRPr="0047457D">
        <w:rPr>
          <w:rFonts w:ascii="Times New Roman" w:eastAsia="NSimSun" w:hAnsi="Times New Roman" w:cs="Times New Roman"/>
          <w:kern w:val="3"/>
          <w:lang w:eastAsia="zh-CN" w:bidi="hi-IN"/>
        </w:rPr>
        <w:t xml:space="preserve">, podendo ser prorrogado por igual período. </w:t>
      </w:r>
      <w:r w:rsidRPr="0047457D">
        <w:rPr>
          <w:rFonts w:ascii="Times New Roman" w:eastAsia="ArialMT" w:hAnsi="Times New Roman" w:cs="Times New Roman"/>
          <w:kern w:val="3"/>
          <w:lang w:eastAsia="zh-CN" w:bidi="hi-IN"/>
        </w:rPr>
        <w:t xml:space="preserve">A inserção do prazo </w:t>
      </w:r>
      <w:r w:rsidRPr="00071E1E">
        <w:rPr>
          <w:rFonts w:ascii="Times New Roman" w:eastAsia="ArialMT" w:hAnsi="Times New Roman" w:cs="Times New Roman"/>
          <w:kern w:val="3"/>
          <w:lang w:eastAsia="zh-CN" w:bidi="hi-IN"/>
        </w:rPr>
        <w:t>de vigência no termo de referência segue o disposto na alínea “a” do inciso XXIII do art. 6º da Lei Federal n. 14.133, de 2021.</w:t>
      </w:r>
    </w:p>
    <w:p w14:paraId="44B41B26"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lastRenderedPageBreak/>
        <w:t>17 DO REAJUSTAMENTO.</w:t>
      </w:r>
    </w:p>
    <w:p w14:paraId="4C8262E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17.1</w:t>
      </w:r>
      <w:r w:rsidRPr="00071E1E">
        <w:rPr>
          <w:rFonts w:ascii="Times New Roman" w:eastAsia="NSimSun" w:hAnsi="Times New Roman" w:cs="Times New Roman"/>
          <w:kern w:val="3"/>
          <w:lang w:eastAsia="zh-CN" w:bidi="hi-IN"/>
        </w:rPr>
        <w:t xml:space="preserve"> A periodicidade de reajuste do valor deste contrato será anual, conforme disposto na Lei Federal nº 10.192, de 2001, utilizando-se o </w:t>
      </w:r>
      <w:r w:rsidRPr="00071E1E">
        <w:rPr>
          <w:rFonts w:ascii="Times New Roman" w:eastAsia="NSimSun" w:hAnsi="Times New Roman" w:cs="Times New Roman"/>
          <w:b/>
          <w:bCs/>
          <w:kern w:val="3"/>
          <w:lang w:eastAsia="zh-CN" w:bidi="hi-IN"/>
        </w:rPr>
        <w:t>Índice Nacional de Preços ao Consumidor</w:t>
      </w:r>
      <w:r w:rsidRPr="00071E1E">
        <w:rPr>
          <w:rFonts w:ascii="Times New Roman" w:eastAsia="NSimSun" w:hAnsi="Times New Roman" w:cs="Times New Roman"/>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41186F6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61760965"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17.1.1 </w:t>
      </w:r>
      <w:r w:rsidRPr="00071E1E">
        <w:rPr>
          <w:rFonts w:ascii="Times New Roman" w:eastAsia="NSimSun" w:hAnsi="Times New Roman" w:cs="Times New Roman"/>
          <w:kern w:val="3"/>
          <w:lang w:eastAsia="zh-CN" w:bidi="hi-IN"/>
        </w:rPr>
        <w:t>A data-base do reajuste será vinculada à data do orçamento estimado.</w:t>
      </w:r>
    </w:p>
    <w:p w14:paraId="08535F2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17.1.2 </w:t>
      </w:r>
      <w:r w:rsidRPr="00071E1E">
        <w:rPr>
          <w:rFonts w:ascii="Times New Roman" w:eastAsia="NSimSun" w:hAnsi="Times New Roman" w:cs="Times New Roman"/>
          <w:kern w:val="3"/>
          <w:lang w:eastAsia="zh-CN" w:bidi="hi-IN"/>
        </w:rPr>
        <w:t>O reajuste será concedido mediante simples apostila, conforme dispõe o art. 136 da Lei Federal nº 14.133, de 2021.</w:t>
      </w:r>
    </w:p>
    <w:p w14:paraId="01753D00"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17.2 </w:t>
      </w:r>
      <w:r w:rsidRPr="00071E1E">
        <w:rPr>
          <w:rFonts w:ascii="Times New Roman" w:eastAsia="NSimSun" w:hAnsi="Times New Roman" w:cs="Times New Roman"/>
          <w:kern w:val="3"/>
          <w:lang w:eastAsia="zh-CN" w:bidi="hi-IN"/>
        </w:rPr>
        <w:t>nos reajustes subsequentes ao primeiro, o interregno mínimo de um ano será contado a partir do último reajuste.</w:t>
      </w:r>
    </w:p>
    <w:p w14:paraId="09B1CB7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17.3 </w:t>
      </w:r>
      <w:r w:rsidRPr="00071E1E">
        <w:rPr>
          <w:rFonts w:ascii="Times New Roman" w:eastAsia="NSimSun" w:hAnsi="Times New Roman" w:cs="Times New Roman"/>
          <w:kern w:val="3"/>
          <w:lang w:eastAsia="zh-CN" w:bidi="hi-IN"/>
        </w:rPr>
        <w:t>não serão admitidos apostilamentos com efeitos financeiros retroativos à data da sua assinatura.</w:t>
      </w:r>
    </w:p>
    <w:p w14:paraId="04D7835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t>17.4</w:t>
      </w:r>
      <w:r w:rsidRPr="00071E1E">
        <w:rPr>
          <w:rFonts w:ascii="Times New Roman" w:eastAsia="MS Gothic" w:hAnsi="Times New Roman" w:cs="Times New Roman"/>
          <w:kern w:val="3"/>
          <w:lang w:eastAsia="zh-CN" w:bidi="hi-IN"/>
        </w:rPr>
        <w:t xml:space="preserve"> A concessão de reajustes não pagos na época oportuna será apurada por procedimento próprio.</w:t>
      </w:r>
    </w:p>
    <w:p w14:paraId="5AD6E0FC" w14:textId="77777777" w:rsidR="002E134B" w:rsidRPr="00071E1E" w:rsidRDefault="002E134B" w:rsidP="002E134B">
      <w:pPr>
        <w:keepNext/>
        <w:keepLines/>
        <w:spacing w:before="120" w:line="276" w:lineRule="auto"/>
        <w:ind w:left="357" w:right="-30" w:hanging="357"/>
        <w:rPr>
          <w:rFonts w:ascii="Times New Roman" w:eastAsia="MS Gothic" w:hAnsi="Times New Roman" w:cs="Times New Roman"/>
          <w:b/>
        </w:rPr>
      </w:pPr>
      <w:r w:rsidRPr="00071E1E">
        <w:rPr>
          <w:rFonts w:ascii="Times New Roman" w:eastAsia="MS Gothic" w:hAnsi="Times New Roman" w:cs="Times New Roman"/>
          <w:b/>
        </w:rPr>
        <w:t>18 DOS RECURSOS ORÇAMENTÁRIOS.</w:t>
      </w:r>
    </w:p>
    <w:p w14:paraId="0081F81C" w14:textId="77777777" w:rsidR="002E134B" w:rsidRPr="00071E1E" w:rsidRDefault="002E134B" w:rsidP="002E134B">
      <w:pPr>
        <w:keepNext/>
        <w:keepLines/>
        <w:spacing w:before="480" w:after="57" w:line="276" w:lineRule="auto"/>
        <w:ind w:left="357" w:right="-30" w:hanging="357"/>
        <w:rPr>
          <w:rFonts w:ascii="Times New Roman" w:eastAsia="MS Gothic" w:hAnsi="Times New Roman" w:cs="Times New Roman"/>
        </w:rPr>
      </w:pPr>
      <w:r w:rsidRPr="00071E1E">
        <w:rPr>
          <w:rFonts w:ascii="Times New Roman" w:eastAsia="MS Gothic" w:hAnsi="Times New Roman" w:cs="Times New Roman"/>
          <w:b/>
        </w:rPr>
        <w:t xml:space="preserve">18.1 </w:t>
      </w:r>
      <w:r w:rsidRPr="00071E1E">
        <w:rPr>
          <w:rFonts w:ascii="Times New Roman" w:eastAsia="MS Gothic" w:hAnsi="Times New Roman" w:cs="Times New Roman"/>
        </w:rPr>
        <w:t>as despesas decorrentes da presente contratação correrão à conta de recursos específicos consignados no Orçamento Geral do Município deste exercício, na dotação abaixo discriminada:</w:t>
      </w:r>
    </w:p>
    <w:p w14:paraId="38FCFB71" w14:textId="77777777" w:rsidR="004576B7" w:rsidRPr="0047457D" w:rsidRDefault="004576B7" w:rsidP="004576B7">
      <w:pPr>
        <w:pStyle w:val="selectable-text"/>
        <w:jc w:val="both"/>
        <w:rPr>
          <w:b/>
          <w:bCs/>
          <w:sz w:val="22"/>
          <w:szCs w:val="22"/>
        </w:rPr>
      </w:pPr>
      <w:r w:rsidRPr="0047457D">
        <w:rPr>
          <w:b/>
          <w:bCs/>
          <w:sz w:val="22"/>
          <w:szCs w:val="22"/>
        </w:rPr>
        <w:t xml:space="preserve">Órgão: </w:t>
      </w:r>
    </w:p>
    <w:p w14:paraId="5C46EE73" w14:textId="77777777" w:rsidR="004576B7" w:rsidRPr="0047457D" w:rsidRDefault="004576B7" w:rsidP="004576B7">
      <w:pPr>
        <w:pStyle w:val="Default"/>
        <w:rPr>
          <w:color w:val="auto"/>
          <w:sz w:val="22"/>
          <w:szCs w:val="22"/>
        </w:rPr>
      </w:pPr>
      <w:r w:rsidRPr="0047457D">
        <w:rPr>
          <w:color w:val="auto"/>
          <w:sz w:val="22"/>
          <w:szCs w:val="22"/>
        </w:rPr>
        <w:t xml:space="preserve">Prefeitura Municipal de Mundo Novo </w:t>
      </w:r>
    </w:p>
    <w:p w14:paraId="283687CC" w14:textId="77777777" w:rsidR="004576B7" w:rsidRPr="0047457D" w:rsidRDefault="004576B7" w:rsidP="004576B7">
      <w:pPr>
        <w:pStyle w:val="selectable-text"/>
        <w:jc w:val="both"/>
        <w:rPr>
          <w:b/>
          <w:sz w:val="22"/>
          <w:szCs w:val="22"/>
        </w:rPr>
      </w:pPr>
      <w:r w:rsidRPr="0047457D">
        <w:rPr>
          <w:b/>
          <w:sz w:val="22"/>
          <w:szCs w:val="22"/>
        </w:rPr>
        <w:t>Projeto/Atividade</w:t>
      </w:r>
    </w:p>
    <w:p w14:paraId="4F0464AA" w14:textId="77777777" w:rsidR="004576B7" w:rsidRPr="0047457D" w:rsidRDefault="004576B7" w:rsidP="004576B7">
      <w:pPr>
        <w:pStyle w:val="Default"/>
        <w:rPr>
          <w:color w:val="auto"/>
          <w:sz w:val="22"/>
          <w:szCs w:val="22"/>
        </w:rPr>
      </w:pPr>
      <w:r w:rsidRPr="0047457D">
        <w:rPr>
          <w:color w:val="auto"/>
          <w:sz w:val="22"/>
          <w:szCs w:val="22"/>
        </w:rPr>
        <w:t>2.008 - Gestão das Ações da Secretaria de Planejamento, Gestão e Finanças</w:t>
      </w:r>
    </w:p>
    <w:p w14:paraId="7696B980" w14:textId="77777777" w:rsidR="004576B7" w:rsidRPr="0047457D" w:rsidRDefault="004576B7" w:rsidP="004576B7">
      <w:pPr>
        <w:pStyle w:val="Corpodetexto"/>
        <w:ind w:right="54"/>
        <w:contextualSpacing/>
        <w:rPr>
          <w:rFonts w:ascii="Times New Roman" w:eastAsia="Times New Roman" w:hAnsi="Times New Roman" w:cs="Times New Roman"/>
          <w:sz w:val="22"/>
          <w:szCs w:val="22"/>
          <w:lang w:val="pt-BR" w:eastAsia="pt-BR"/>
        </w:rPr>
      </w:pPr>
    </w:p>
    <w:p w14:paraId="0F576B59" w14:textId="77777777" w:rsidR="004576B7" w:rsidRPr="0047457D" w:rsidRDefault="004576B7" w:rsidP="004576B7">
      <w:pPr>
        <w:pStyle w:val="Corpodetexto"/>
        <w:ind w:right="54"/>
        <w:contextualSpacing/>
        <w:rPr>
          <w:rFonts w:ascii="Times New Roman" w:eastAsia="Times New Roman" w:hAnsi="Times New Roman" w:cs="Times New Roman"/>
          <w:sz w:val="22"/>
          <w:szCs w:val="22"/>
          <w:lang w:val="pt-BR" w:eastAsia="pt-BR"/>
        </w:rPr>
      </w:pPr>
      <w:r w:rsidRPr="0047457D">
        <w:rPr>
          <w:rFonts w:ascii="Times New Roman" w:eastAsia="Times New Roman" w:hAnsi="Times New Roman" w:cs="Times New Roman"/>
          <w:b/>
          <w:sz w:val="22"/>
          <w:szCs w:val="22"/>
          <w:lang w:val="pt-BR" w:eastAsia="pt-BR"/>
        </w:rPr>
        <w:t>Elemento de Despesas</w:t>
      </w:r>
      <w:r w:rsidRPr="0047457D">
        <w:rPr>
          <w:rFonts w:ascii="Times New Roman" w:eastAsia="Times New Roman" w:hAnsi="Times New Roman" w:cs="Times New Roman"/>
          <w:sz w:val="22"/>
          <w:szCs w:val="22"/>
          <w:lang w:val="pt-BR" w:eastAsia="pt-BR"/>
        </w:rPr>
        <w:t>:</w:t>
      </w:r>
    </w:p>
    <w:p w14:paraId="27BDF4F3" w14:textId="77777777" w:rsidR="004576B7" w:rsidRPr="0047457D" w:rsidRDefault="004576B7" w:rsidP="004576B7">
      <w:pPr>
        <w:pStyle w:val="Corpodetexto"/>
        <w:ind w:right="54"/>
        <w:contextualSpacing/>
        <w:rPr>
          <w:rFonts w:ascii="Times New Roman" w:eastAsia="Times New Roman" w:hAnsi="Times New Roman" w:cs="Times New Roman"/>
          <w:sz w:val="22"/>
          <w:szCs w:val="22"/>
          <w:lang w:val="pt-BR" w:eastAsia="pt-BR"/>
        </w:rPr>
      </w:pPr>
    </w:p>
    <w:p w14:paraId="3D6AC9EC" w14:textId="6638BF9B" w:rsidR="004576B7" w:rsidRPr="0047457D" w:rsidRDefault="004576B7" w:rsidP="004576B7">
      <w:pPr>
        <w:pStyle w:val="Corpodetexto"/>
        <w:ind w:right="54"/>
        <w:contextualSpacing/>
        <w:rPr>
          <w:rFonts w:ascii="Times New Roman" w:eastAsia="Times New Roman" w:hAnsi="Times New Roman" w:cs="Times New Roman"/>
          <w:sz w:val="22"/>
          <w:szCs w:val="22"/>
          <w:lang w:val="pt-BR" w:eastAsia="pt-BR"/>
        </w:rPr>
      </w:pPr>
      <w:r w:rsidRPr="0047457D">
        <w:rPr>
          <w:rFonts w:ascii="Times New Roman" w:eastAsia="Times New Roman" w:hAnsi="Times New Roman" w:cs="Times New Roman"/>
          <w:sz w:val="22"/>
          <w:szCs w:val="22"/>
          <w:lang w:val="pt-BR" w:eastAsia="pt-BR"/>
        </w:rPr>
        <w:t xml:space="preserve">3.3.90.34.00 - Outras Despesas </w:t>
      </w:r>
      <w:proofErr w:type="spellStart"/>
      <w:r w:rsidRPr="0047457D">
        <w:rPr>
          <w:rFonts w:ascii="Times New Roman" w:eastAsia="Times New Roman" w:hAnsi="Times New Roman" w:cs="Times New Roman"/>
          <w:sz w:val="22"/>
          <w:szCs w:val="22"/>
          <w:lang w:val="pt-BR" w:eastAsia="pt-BR"/>
        </w:rPr>
        <w:t>Pes</w:t>
      </w:r>
      <w:proofErr w:type="spellEnd"/>
      <w:r w:rsidRPr="0047457D">
        <w:rPr>
          <w:rFonts w:ascii="Times New Roman" w:eastAsia="Times New Roman" w:hAnsi="Times New Roman" w:cs="Times New Roman"/>
          <w:sz w:val="22"/>
          <w:szCs w:val="22"/>
          <w:lang w:val="pt-BR" w:eastAsia="pt-BR"/>
        </w:rPr>
        <w:t xml:space="preserve"> </w:t>
      </w:r>
      <w:proofErr w:type="spellStart"/>
      <w:r w:rsidRPr="0047457D">
        <w:rPr>
          <w:rFonts w:ascii="Times New Roman" w:eastAsia="Times New Roman" w:hAnsi="Times New Roman" w:cs="Times New Roman"/>
          <w:sz w:val="22"/>
          <w:szCs w:val="22"/>
          <w:lang w:val="pt-BR" w:eastAsia="pt-BR"/>
        </w:rPr>
        <w:t>Cont</w:t>
      </w:r>
      <w:proofErr w:type="spellEnd"/>
      <w:r w:rsidRPr="0047457D">
        <w:rPr>
          <w:rFonts w:ascii="Times New Roman" w:eastAsia="Times New Roman" w:hAnsi="Times New Roman" w:cs="Times New Roman"/>
          <w:sz w:val="22"/>
          <w:szCs w:val="22"/>
          <w:lang w:val="pt-BR" w:eastAsia="pt-BR"/>
        </w:rPr>
        <w:t xml:space="preserve"> Terceirização</w:t>
      </w:r>
    </w:p>
    <w:p w14:paraId="44D12CB0" w14:textId="2A1B9246" w:rsidR="004576B7" w:rsidRPr="0047457D" w:rsidRDefault="004576B7" w:rsidP="004576B7">
      <w:pPr>
        <w:pStyle w:val="Corpodetexto"/>
        <w:ind w:right="54"/>
        <w:contextualSpacing/>
        <w:rPr>
          <w:rFonts w:ascii="Times New Roman" w:eastAsia="Times New Roman" w:hAnsi="Times New Roman" w:cs="Times New Roman"/>
          <w:sz w:val="22"/>
          <w:szCs w:val="22"/>
          <w:lang w:val="pt-BR" w:eastAsia="pt-BR"/>
        </w:rPr>
      </w:pPr>
      <w:r w:rsidRPr="0047457D">
        <w:rPr>
          <w:rFonts w:ascii="Times New Roman" w:eastAsia="Times New Roman" w:hAnsi="Times New Roman" w:cs="Times New Roman"/>
          <w:sz w:val="22"/>
          <w:szCs w:val="22"/>
          <w:lang w:val="pt-BR" w:eastAsia="pt-BR"/>
        </w:rPr>
        <w:t>3.3.90.39.00 –Outros Serviços de Terceiros Pessoa Jurídica</w:t>
      </w:r>
    </w:p>
    <w:p w14:paraId="27AC407E" w14:textId="77777777" w:rsidR="004576B7" w:rsidRPr="0047457D" w:rsidRDefault="004576B7" w:rsidP="004576B7">
      <w:pPr>
        <w:pStyle w:val="Corpodetexto"/>
        <w:ind w:right="54"/>
        <w:contextualSpacing/>
        <w:rPr>
          <w:rFonts w:ascii="Times New Roman" w:eastAsia="Times New Roman" w:hAnsi="Times New Roman" w:cs="Times New Roman"/>
          <w:sz w:val="22"/>
          <w:szCs w:val="22"/>
          <w:lang w:val="pt-BR" w:eastAsia="pt-BR"/>
        </w:rPr>
      </w:pPr>
    </w:p>
    <w:p w14:paraId="1632F279" w14:textId="77777777" w:rsidR="004576B7" w:rsidRPr="0047457D" w:rsidRDefault="004576B7" w:rsidP="004576B7">
      <w:pPr>
        <w:pStyle w:val="Corpodetexto"/>
        <w:ind w:right="54"/>
        <w:contextualSpacing/>
        <w:rPr>
          <w:rFonts w:ascii="Times New Roman" w:eastAsia="Times New Roman" w:hAnsi="Times New Roman" w:cs="Times New Roman"/>
          <w:sz w:val="22"/>
          <w:szCs w:val="22"/>
          <w:lang w:val="pt-BR" w:eastAsia="pt-BR"/>
        </w:rPr>
      </w:pPr>
      <w:r w:rsidRPr="0047457D">
        <w:rPr>
          <w:rFonts w:ascii="Times New Roman" w:eastAsia="Times New Roman" w:hAnsi="Times New Roman" w:cs="Times New Roman"/>
          <w:sz w:val="22"/>
          <w:szCs w:val="22"/>
          <w:lang w:val="pt-BR" w:eastAsia="pt-BR"/>
        </w:rPr>
        <w:t>Fontes:</w:t>
      </w:r>
    </w:p>
    <w:p w14:paraId="3B8CD77C" w14:textId="77777777" w:rsidR="004576B7" w:rsidRPr="0047457D" w:rsidRDefault="004576B7" w:rsidP="004576B7">
      <w:pPr>
        <w:pStyle w:val="Corpodetexto"/>
        <w:ind w:right="54"/>
        <w:contextualSpacing/>
        <w:rPr>
          <w:rFonts w:ascii="Times New Roman" w:eastAsia="Times New Roman" w:hAnsi="Times New Roman" w:cs="Times New Roman"/>
          <w:sz w:val="22"/>
          <w:szCs w:val="22"/>
          <w:lang w:val="pt-BR" w:eastAsia="pt-BR"/>
        </w:rPr>
      </w:pPr>
    </w:p>
    <w:p w14:paraId="25338D7C" w14:textId="77777777" w:rsidR="004576B7" w:rsidRPr="0047457D" w:rsidRDefault="004576B7" w:rsidP="004576B7">
      <w:pPr>
        <w:pStyle w:val="Corpodetexto"/>
        <w:ind w:right="54"/>
        <w:contextualSpacing/>
        <w:rPr>
          <w:rFonts w:ascii="Times New Roman" w:eastAsia="Times New Roman" w:hAnsi="Times New Roman" w:cs="Times New Roman"/>
          <w:sz w:val="22"/>
          <w:szCs w:val="22"/>
          <w:lang w:val="pt-BR" w:eastAsia="pt-BR"/>
        </w:rPr>
      </w:pPr>
      <w:r w:rsidRPr="0047457D">
        <w:rPr>
          <w:rFonts w:ascii="Times New Roman" w:eastAsia="Times New Roman" w:hAnsi="Times New Roman" w:cs="Times New Roman"/>
          <w:sz w:val="22"/>
          <w:szCs w:val="22"/>
          <w:lang w:val="pt-BR" w:eastAsia="pt-BR"/>
        </w:rPr>
        <w:t>1500 Receita não vinculada de Impostos</w:t>
      </w:r>
    </w:p>
    <w:p w14:paraId="613F9F97" w14:textId="77777777" w:rsidR="004576B7" w:rsidRPr="0047457D" w:rsidRDefault="004576B7" w:rsidP="004576B7">
      <w:pPr>
        <w:pStyle w:val="Corpodetexto"/>
        <w:ind w:right="54"/>
        <w:contextualSpacing/>
        <w:rPr>
          <w:rFonts w:ascii="Arial" w:eastAsia="Times New Roman" w:hAnsi="Arial" w:cs="Arial"/>
          <w:sz w:val="22"/>
          <w:szCs w:val="22"/>
          <w:lang w:val="pt-BR" w:eastAsia="pt-BR"/>
        </w:rPr>
      </w:pPr>
    </w:p>
    <w:p w14:paraId="0CD3F22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19 SANÇÕES ADMINISTRATIVAS</w:t>
      </w:r>
    </w:p>
    <w:p w14:paraId="39FD8EAC"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Arial" w:hAnsi="Times New Roman" w:cs="Times New Roman"/>
          <w:b/>
          <w:bCs/>
          <w:shd w:val="clear" w:color="auto" w:fill="FFFFFF"/>
        </w:rPr>
        <w:t xml:space="preserve">19.1 </w:t>
      </w:r>
      <w:r w:rsidRPr="00071E1E">
        <w:rPr>
          <w:rFonts w:ascii="Times New Roman" w:eastAsia="SimSun" w:hAnsi="Times New Roman" w:cs="Times New Roman"/>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4F57216B"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w:t>
      </w:r>
      <w:r w:rsidRPr="00071E1E">
        <w:rPr>
          <w:rFonts w:ascii="Times New Roman" w:eastAsia="SimSun" w:hAnsi="Times New Roman" w:cs="Times New Roman"/>
        </w:rPr>
        <w:t xml:space="preserve"> ADVERTÊNCIA: será aplicada na hipótese de infrações que correspondam a pequenas irregularidades verificadas nos fornecimentos, que venham ou não causar dano à Administração ou a terceiros. </w:t>
      </w:r>
    </w:p>
    <w:p w14:paraId="5CA9E3E8" w14:textId="77777777" w:rsidR="002E134B" w:rsidRPr="00071E1E" w:rsidRDefault="002E134B" w:rsidP="002E134B">
      <w:pPr>
        <w:spacing w:line="276" w:lineRule="auto"/>
        <w:rPr>
          <w:rFonts w:ascii="Times New Roman" w:eastAsia="SimSun" w:hAnsi="Times New Roman" w:cs="Times New Roman"/>
        </w:rPr>
      </w:pPr>
    </w:p>
    <w:p w14:paraId="7C99138B"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19.1.2</w:t>
      </w:r>
      <w:r w:rsidRPr="00071E1E">
        <w:rPr>
          <w:rFonts w:ascii="Times New Roman" w:eastAsia="SimSun" w:hAnsi="Times New Roman" w:cs="Times New Roman"/>
        </w:rPr>
        <w:t xml:space="preserve"> MULTA: será aplicada por infrações que obstaculizem a concretização do objeto do processo e compreenderá: </w:t>
      </w:r>
    </w:p>
    <w:p w14:paraId="178FBAA7" w14:textId="77777777" w:rsidR="002E134B" w:rsidRPr="00071E1E" w:rsidRDefault="002E134B" w:rsidP="002E134B">
      <w:pPr>
        <w:spacing w:line="276" w:lineRule="auto"/>
        <w:rPr>
          <w:rFonts w:ascii="Times New Roman" w:eastAsia="SimSun" w:hAnsi="Times New Roman" w:cs="Times New Roman"/>
        </w:rPr>
      </w:pPr>
    </w:p>
    <w:p w14:paraId="7FF85595" w14:textId="77777777"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 - 5% (cinco por cento), por dia, limitada a 30% (trinta por cento), sobre o valor do fornecimento, pelo atraso no atendimento do magistrado, considerando o prazo previsto no projeto básico/termo de referência, salvo por motivo de força maior; </w:t>
      </w:r>
    </w:p>
    <w:p w14:paraId="74F828D1" w14:textId="77777777"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II - 5% (cinco por cento), por dia, limitada a 30% (trinta por cento), sobre o valor do fornecimento, pelo atraso na entrega do laudo, considerando o prazo previsto no projeto básico /termo de referência, salvo por motivo de força maior;</w:t>
      </w:r>
    </w:p>
    <w:p w14:paraId="6F42C525" w14:textId="77777777"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6F9219F2" w14:textId="77777777" w:rsidR="002E134B" w:rsidRPr="00071E1E" w:rsidRDefault="002E134B" w:rsidP="002E134B">
      <w:pPr>
        <w:spacing w:line="276" w:lineRule="auto"/>
        <w:rPr>
          <w:rFonts w:ascii="Times New Roman" w:eastAsia="SimSun" w:hAnsi="Times New Roman" w:cs="Times New Roman"/>
        </w:rPr>
      </w:pPr>
    </w:p>
    <w:p w14:paraId="52FA3C5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19.1.3</w:t>
      </w:r>
      <w:r w:rsidRPr="00071E1E">
        <w:rPr>
          <w:rFonts w:ascii="Times New Roman" w:eastAsia="SimSun" w:hAnsi="Times New Roman" w:cs="Times New Roman"/>
        </w:rPr>
        <w:t xml:space="preserve"> caracterizada a inexecução e constatado o prejuízo ao interesse público, o município de Mundo Novo – Bahia, poderá aplicar à CONTRATADA outras sanções e até mesmo iniciar o processo de extinção do instrumento contratual da empresa. </w:t>
      </w:r>
    </w:p>
    <w:p w14:paraId="64E9D74E" w14:textId="77777777" w:rsidR="002E134B" w:rsidRPr="00071E1E" w:rsidRDefault="002E134B" w:rsidP="002E134B">
      <w:pPr>
        <w:spacing w:line="276" w:lineRule="auto"/>
        <w:rPr>
          <w:rFonts w:ascii="Times New Roman" w:eastAsia="SimSun" w:hAnsi="Times New Roman" w:cs="Times New Roman"/>
        </w:rPr>
      </w:pPr>
    </w:p>
    <w:p w14:paraId="79F5B54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19.1.4</w:t>
      </w:r>
      <w:r w:rsidRPr="00071E1E">
        <w:rPr>
          <w:rFonts w:ascii="Times New Roman" w:eastAsia="SimSun" w:hAnsi="Times New Roman" w:cs="Times New Roman"/>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2388536" w14:textId="77777777" w:rsidR="002E134B" w:rsidRPr="00071E1E" w:rsidRDefault="002E134B" w:rsidP="002E134B">
      <w:pPr>
        <w:spacing w:line="276" w:lineRule="auto"/>
        <w:rPr>
          <w:rFonts w:ascii="Times New Roman" w:eastAsia="SimSun" w:hAnsi="Times New Roman" w:cs="Times New Roman"/>
        </w:rPr>
      </w:pPr>
    </w:p>
    <w:p w14:paraId="2D5B64C6"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19.1.5</w:t>
      </w:r>
      <w:r w:rsidRPr="00071E1E">
        <w:rPr>
          <w:rFonts w:ascii="Times New Roman" w:eastAsia="SimSun" w:hAnsi="Times New Roman" w:cs="Times New Roman"/>
        </w:rPr>
        <w:t xml:space="preserve"> na hipótese de a CONTRATADA não efetuar o recolhimento da multa no prazo fixado na notificação de cobrança, o MUNICÍPIO DE MUNDO NOVO - BAHIA inscreverá o valor em dívida ativa. </w:t>
      </w:r>
    </w:p>
    <w:p w14:paraId="2635D8F2" w14:textId="77777777" w:rsidR="002E134B" w:rsidRPr="00071E1E" w:rsidRDefault="002E134B" w:rsidP="002E134B">
      <w:pPr>
        <w:spacing w:line="276" w:lineRule="auto"/>
        <w:rPr>
          <w:rFonts w:ascii="Times New Roman" w:eastAsia="SimSun" w:hAnsi="Times New Roman" w:cs="Times New Roman"/>
        </w:rPr>
      </w:pPr>
    </w:p>
    <w:p w14:paraId="7AD08DA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19.1.6</w:t>
      </w:r>
      <w:r w:rsidRPr="00071E1E">
        <w:rPr>
          <w:rFonts w:ascii="Times New Roman" w:eastAsia="SimSun" w:hAnsi="Times New Roman" w:cs="Times New Roman"/>
        </w:rPr>
        <w:t xml:space="preserve"> 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2DD76CC1" w14:textId="77777777" w:rsidR="002E134B" w:rsidRPr="00071E1E" w:rsidRDefault="002E134B" w:rsidP="002E134B">
      <w:pPr>
        <w:spacing w:line="276" w:lineRule="auto"/>
        <w:rPr>
          <w:rFonts w:ascii="Times New Roman" w:eastAsia="SimSun" w:hAnsi="Times New Roman" w:cs="Times New Roman"/>
        </w:rPr>
      </w:pPr>
    </w:p>
    <w:p w14:paraId="3C73F25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dar causa à inexecução parcial do contrato que cause grave dano à Administração, ao funcionamento dos serviços públicos ou ao interesse coletivo; </w:t>
      </w:r>
    </w:p>
    <w:p w14:paraId="4725DA3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dar causa à inexecução total do contrato; </w:t>
      </w:r>
    </w:p>
    <w:p w14:paraId="1231303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deixar de entregar a documentação exigida para o certame; </w:t>
      </w:r>
    </w:p>
    <w:p w14:paraId="0412BB3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não manter a proposta durante o período em que estiver contratada, salvo em decorrência de fato superveniente devidamente justificado; </w:t>
      </w:r>
    </w:p>
    <w:p w14:paraId="5DA4162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não atender às autorizações de fornecimento ou não entregar a documentação exigida para a contratação, quando convocado dentro do prazo de validade de sua proposta; </w:t>
      </w:r>
    </w:p>
    <w:p w14:paraId="7AF2975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f) ensejar o retardamento da execução ou da entrega do objeto do processo sem motivo justificado; </w:t>
      </w:r>
    </w:p>
    <w:p w14:paraId="47A558F2" w14:textId="77777777" w:rsidR="002E134B" w:rsidRPr="00071E1E" w:rsidRDefault="002E134B" w:rsidP="002E134B">
      <w:pPr>
        <w:spacing w:line="276" w:lineRule="auto"/>
        <w:rPr>
          <w:rFonts w:ascii="Times New Roman" w:eastAsia="SimSun" w:hAnsi="Times New Roman" w:cs="Times New Roman"/>
        </w:rPr>
      </w:pPr>
    </w:p>
    <w:p w14:paraId="2D52227E"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19.1.7</w:t>
      </w:r>
      <w:r w:rsidRPr="00071E1E">
        <w:rPr>
          <w:rFonts w:ascii="Times New Roman" w:eastAsia="SimSun" w:hAnsi="Times New Roman" w:cs="Times New Roman"/>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430208CD" w14:textId="77777777" w:rsidR="002E134B" w:rsidRPr="00071E1E" w:rsidRDefault="002E134B" w:rsidP="002E134B">
      <w:pPr>
        <w:spacing w:line="276" w:lineRule="auto"/>
        <w:rPr>
          <w:rFonts w:ascii="Times New Roman" w:eastAsia="SimSun" w:hAnsi="Times New Roman" w:cs="Times New Roman"/>
        </w:rPr>
      </w:pPr>
    </w:p>
    <w:p w14:paraId="40186FD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apresentar declaração ou documentação falsa exigida para o certame ou prestar declaração falsa durante o processo ou a execução do contrato; </w:t>
      </w:r>
    </w:p>
    <w:p w14:paraId="0486B2D8"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fraudar o processo ou praticar ato fraudulento na execução do contrato; </w:t>
      </w:r>
    </w:p>
    <w:p w14:paraId="3E87BCF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comportar-se de modo inidôneo ou cometer fraude de qualquer natureza; </w:t>
      </w:r>
    </w:p>
    <w:p w14:paraId="786A42C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praticar atos ilícitos com vistas a frustrar os objetivos da contratação; </w:t>
      </w:r>
    </w:p>
    <w:p w14:paraId="1F90925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praticar ato lesivo previsto no art. 5º da Lei n. 12.846/2013. </w:t>
      </w:r>
    </w:p>
    <w:p w14:paraId="084B5A3E" w14:textId="77777777" w:rsidR="002E134B" w:rsidRPr="00071E1E" w:rsidRDefault="002E134B" w:rsidP="002E134B">
      <w:pPr>
        <w:spacing w:line="276" w:lineRule="auto"/>
        <w:rPr>
          <w:rFonts w:ascii="Times New Roman" w:eastAsia="SimSun" w:hAnsi="Times New Roman" w:cs="Times New Roman"/>
        </w:rPr>
      </w:pPr>
    </w:p>
    <w:p w14:paraId="4DD1C44E"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lastRenderedPageBreak/>
        <w:t>19.1.8</w:t>
      </w:r>
      <w:r w:rsidRPr="00071E1E">
        <w:rPr>
          <w:rFonts w:ascii="Times New Roman" w:eastAsia="SimSun" w:hAnsi="Times New Roman" w:cs="Times New Roman"/>
        </w:rPr>
        <w:t xml:space="preserve"> é admitida a reabilitação da contratada perante o MUNICÍPIO DE MUNDO NOVO - BAHIA, exigidos, cumulativamente: </w:t>
      </w:r>
    </w:p>
    <w:p w14:paraId="0364BEA1" w14:textId="77777777" w:rsidR="002E134B" w:rsidRPr="006D099E" w:rsidRDefault="002E134B" w:rsidP="002E134B">
      <w:pPr>
        <w:spacing w:line="276" w:lineRule="auto"/>
        <w:rPr>
          <w:rFonts w:ascii="Times New Roman" w:eastAsia="SimSun" w:hAnsi="Times New Roman" w:cs="Times New Roman"/>
          <w:sz w:val="10"/>
          <w:szCs w:val="10"/>
        </w:rPr>
      </w:pPr>
    </w:p>
    <w:p w14:paraId="4AF1D53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reparação integral do dano causado à Administração Pública; </w:t>
      </w:r>
    </w:p>
    <w:p w14:paraId="3A8E928D"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pagamento da multa; </w:t>
      </w:r>
    </w:p>
    <w:p w14:paraId="0A98FBB3"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transcurso do prazo mínimo de 1 (um) ano da aplicação da penalidade, no caso de impedimento de licitar e contratar, ou de 3 (três) anos da aplicação da penalidade, no caso de declaração de inidoneidade; </w:t>
      </w:r>
    </w:p>
    <w:p w14:paraId="29FCB8A7"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cumprimento das condições de reabilitação definidas no ato punitivo; </w:t>
      </w:r>
    </w:p>
    <w:p w14:paraId="5F44A21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análise jurídica prévia, com posicionamento conclusivo quanto ao cumprimento dos requisitos definidos neste artigo. </w:t>
      </w:r>
    </w:p>
    <w:p w14:paraId="670BAB91" w14:textId="77777777" w:rsidR="002E134B" w:rsidRPr="006D099E" w:rsidRDefault="002E134B" w:rsidP="002E134B">
      <w:pPr>
        <w:spacing w:line="276" w:lineRule="auto"/>
        <w:rPr>
          <w:rFonts w:ascii="Times New Roman" w:eastAsia="SimSun" w:hAnsi="Times New Roman" w:cs="Times New Roman"/>
          <w:sz w:val="10"/>
          <w:szCs w:val="10"/>
        </w:rPr>
      </w:pPr>
    </w:p>
    <w:p w14:paraId="45C1B7A3"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19.1.9</w:t>
      </w:r>
      <w:r w:rsidRPr="00071E1E">
        <w:rPr>
          <w:rFonts w:ascii="Times New Roman" w:eastAsia="SimSun" w:hAnsi="Times New Roman" w:cs="Times New Roman"/>
        </w:rPr>
        <w:t xml:space="preserve"> Além das penalidades citadas, a CONTRATADA ficará sujeita, ainda, ao cancelamento de sua inscrição no Cadastro de Fornecedores do MUNICÍPIO DE MUNDO NOVO - BAHIA e, no que couber, às demais penalidades referidas no art. 156 da Lei n. 14.133/2021. </w:t>
      </w:r>
    </w:p>
    <w:p w14:paraId="33AEB983"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19.1.10</w:t>
      </w:r>
      <w:r w:rsidRPr="00071E1E">
        <w:rPr>
          <w:rFonts w:ascii="Times New Roman" w:eastAsia="SimSun" w:hAnsi="Times New Roman" w:cs="Times New Roman"/>
        </w:rPr>
        <w:t xml:space="preserve"> comprovado impedimento ou reconhecida força maior, devidamente justificada e aceita pela Administração deste MUNICÍPIO DE MUNDO NOVO - BAHIA, a CONTRATADA, conforme o caso, ficará isenta das penalidades mencionadas. </w:t>
      </w:r>
    </w:p>
    <w:p w14:paraId="510FB380"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19.1.11</w:t>
      </w:r>
      <w:r w:rsidRPr="00071E1E">
        <w:rPr>
          <w:rFonts w:ascii="Times New Roman" w:eastAsia="SimSun" w:hAnsi="Times New Roman" w:cs="Times New Roman"/>
        </w:rPr>
        <w:t xml:space="preserve"> as sanções de advertência, impedimento de licitar e contratar e declaração de inidoneidade poderão ser aplicadas cumulativamente com a sanção de multa. </w:t>
      </w:r>
    </w:p>
    <w:p w14:paraId="62661854"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19.1.12</w:t>
      </w:r>
      <w:r w:rsidRPr="00071E1E">
        <w:rPr>
          <w:rFonts w:ascii="Times New Roman" w:eastAsia="SimSun" w:hAnsi="Times New Roman" w:cs="Times New Roman"/>
        </w:rPr>
        <w:t xml:space="preserve"> na aplicação das penalidades serão admitidos os recursos em lei, observando-se o contraditório e a ampla defesa.</w:t>
      </w:r>
    </w:p>
    <w:p w14:paraId="01C03EC3" w14:textId="77777777" w:rsidR="002E134B" w:rsidRPr="006D099E" w:rsidRDefault="002E134B" w:rsidP="002E134B">
      <w:pPr>
        <w:suppressAutoHyphens/>
        <w:autoSpaceDN w:val="0"/>
        <w:spacing w:before="57" w:line="276" w:lineRule="auto"/>
        <w:ind w:left="9" w:right="-55"/>
        <w:rPr>
          <w:rFonts w:ascii="Times New Roman" w:eastAsia="NSimSun" w:hAnsi="Times New Roman" w:cs="Times New Roman"/>
          <w:kern w:val="3"/>
          <w:sz w:val="10"/>
          <w:szCs w:val="10"/>
          <w:lang w:eastAsia="zh-CN" w:bidi="hi-IN"/>
        </w:rPr>
      </w:pPr>
    </w:p>
    <w:p w14:paraId="47347610"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20 MODELO DE GESTÃO DO CONTRATO</w:t>
      </w:r>
    </w:p>
    <w:p w14:paraId="42A218A2"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F97E102"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09FE19E"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09F46B5"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2968859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29D8D03D"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DB96F5A"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DF1BC9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DDBDDAB"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06D3BE8B"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044190AC"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257D679"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ECBBE7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955D0C3"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C36AF43"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8EEA928"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6DC3B45"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9DABACE"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373D4A87"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560E0C7"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309C13ED"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EB53892" w14:textId="77777777" w:rsidR="002E134B" w:rsidRPr="00071E1E" w:rsidRDefault="002E134B" w:rsidP="002E134B">
      <w:pPr>
        <w:spacing w:before="120" w:after="120" w:line="276" w:lineRule="auto"/>
        <w:rPr>
          <w:rFonts w:ascii="Times New Roman" w:eastAsia="MS Mincho" w:hAnsi="Times New Roman" w:cs="Times New Roman"/>
        </w:rPr>
      </w:pPr>
      <w:r w:rsidRPr="00071E1E">
        <w:rPr>
          <w:rFonts w:ascii="Times New Roman" w:eastAsia="Arial" w:hAnsi="Times New Roman" w:cs="Times New Roman"/>
          <w:b/>
          <w:bCs/>
        </w:rPr>
        <w:t>20.1</w:t>
      </w:r>
      <w:r w:rsidRPr="00071E1E">
        <w:rPr>
          <w:rFonts w:ascii="Times New Roman" w:eastAsia="Arial" w:hAnsi="Times New Roman" w:cs="Times New Roman"/>
        </w:rPr>
        <w:t xml:space="preserve"> O contrato deverá ser executado fielmente pelas partes, de acordo com as cláusulas avençadas e as normas da Lei nº 14.133 de 2021, e cada parte responderá pelas consequências de sua inexecução total ou parcial.</w:t>
      </w:r>
    </w:p>
    <w:p w14:paraId="39483233"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20.2</w:t>
      </w:r>
      <w:r w:rsidRPr="00071E1E">
        <w:rPr>
          <w:rFonts w:ascii="Times New Roman" w:eastAsia="MS Mincho" w:hAnsi="Times New Roman" w:cs="Times New Roman"/>
        </w:rPr>
        <w:t xml:space="preserve"> em caso de impedimento, ordem de paralisação ou suspensão do contrato, o cronograma de execução será prorrogado automaticamente pelo tempo correspondente, anotadas tais circunstâncias mediante simples apostila.</w:t>
      </w:r>
    </w:p>
    <w:p w14:paraId="21BA9D6E"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20.3</w:t>
      </w:r>
      <w:r w:rsidRPr="00071E1E">
        <w:rPr>
          <w:rFonts w:ascii="Times New Roman" w:eastAsia="MS Mincho" w:hAnsi="Times New Roman" w:cs="Times New Roman"/>
        </w:rPr>
        <w:t xml:space="preserve"> as comunicações entre o órgão ou entidade e a contratada devem ser realizadas por escrito sempre que o ato exigir tal formalidade, admitindo-se o uso de mensagem eletrônica para esse fim.</w:t>
      </w:r>
    </w:p>
    <w:p w14:paraId="0F3642B5"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20.4</w:t>
      </w:r>
      <w:r w:rsidRPr="00071E1E">
        <w:rPr>
          <w:rFonts w:ascii="Times New Roman" w:eastAsia="MS Mincho" w:hAnsi="Times New Roman" w:cs="Times New Roman"/>
        </w:rPr>
        <w:t xml:space="preserve"> O órgão ou entidade poderá convocar representante da empresa para adoção de providências que devam ser cumpridas de imediato.</w:t>
      </w:r>
    </w:p>
    <w:p w14:paraId="2FA9C0A5"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20.5</w:t>
      </w:r>
      <w:r w:rsidRPr="00071E1E">
        <w:rPr>
          <w:rFonts w:ascii="Times New Roman" w:eastAsia="MS Mincho" w:hAnsi="Times New Roman" w:cs="Times New Roman"/>
          <w:i/>
          <w:iCs/>
        </w:rPr>
        <w:t xml:space="preserve"> </w:t>
      </w:r>
      <w:r w:rsidRPr="00071E1E">
        <w:rPr>
          <w:rFonts w:ascii="Times New Roman" w:eastAsia="MS Mincho" w:hAnsi="Times New Roman" w:cs="Times New Roman"/>
        </w:rPr>
        <w:t>após a assinatura do contrato ou instrumento equivalente</w:t>
      </w:r>
      <w:r w:rsidRPr="00071E1E">
        <w:rPr>
          <w:rFonts w:ascii="Times New Roman" w:eastAsia="MS Mincho" w:hAnsi="Times New Roman" w:cs="Times New Roman"/>
          <w:strike/>
        </w:rPr>
        <w:t>,</w:t>
      </w:r>
      <w:r w:rsidRPr="00071E1E">
        <w:rPr>
          <w:rFonts w:ascii="Times New Roman" w:eastAsia="MS Mincho" w:hAnsi="Times New Roman" w:cs="Times New Roma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E5037D6" w14:textId="77777777" w:rsidR="002E134B" w:rsidRPr="00525E3D" w:rsidRDefault="002E134B" w:rsidP="002E134B">
      <w:pPr>
        <w:spacing w:before="120" w:afterLines="120" w:after="288" w:line="276" w:lineRule="auto"/>
        <w:rPr>
          <w:rFonts w:ascii="Times New Roman" w:eastAsia="MS Mincho" w:hAnsi="Times New Roman" w:cs="Times New Roman"/>
        </w:rPr>
      </w:pPr>
      <w:r w:rsidRPr="00525E3D">
        <w:rPr>
          <w:rFonts w:ascii="Times New Roman" w:eastAsia="MS Mincho" w:hAnsi="Times New Roman" w:cs="Times New Roman"/>
          <w:b/>
          <w:bCs/>
        </w:rPr>
        <w:t>20.6</w:t>
      </w:r>
      <w:r w:rsidRPr="00525E3D">
        <w:rPr>
          <w:rFonts w:ascii="Times New Roman" w:eastAsia="MS Mincho" w:hAnsi="Times New Roman" w:cs="Times New Roman"/>
        </w:rPr>
        <w:t xml:space="preserve"> A execução do contrato deverá ser acompanhada e fiscalizada pela fiscal de contrato: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3063"/>
        <w:gridCol w:w="1615"/>
      </w:tblGrid>
      <w:tr w:rsidR="00525E3D" w:rsidRPr="00525E3D" w14:paraId="26446058" w14:textId="77777777" w:rsidTr="00966A76">
        <w:trPr>
          <w:trHeight w:val="436"/>
        </w:trPr>
        <w:tc>
          <w:tcPr>
            <w:tcW w:w="4928" w:type="dxa"/>
            <w:shd w:val="clear" w:color="auto" w:fill="auto"/>
            <w:vAlign w:val="center"/>
          </w:tcPr>
          <w:p w14:paraId="067AC192" w14:textId="77777777" w:rsidR="002E134B" w:rsidRPr="00525E3D" w:rsidRDefault="002E134B" w:rsidP="00966A76">
            <w:pPr>
              <w:spacing w:line="276" w:lineRule="auto"/>
              <w:rPr>
                <w:rFonts w:ascii="Times New Roman" w:hAnsi="Times New Roman" w:cs="Times New Roman"/>
                <w:b/>
                <w:bCs/>
              </w:rPr>
            </w:pPr>
            <w:r w:rsidRPr="00525E3D">
              <w:rPr>
                <w:rFonts w:ascii="Times New Roman" w:hAnsi="Times New Roman" w:cs="Times New Roman"/>
                <w:b/>
                <w:bCs/>
              </w:rPr>
              <w:t>SECRETARIA MUNICIPAL</w:t>
            </w:r>
          </w:p>
        </w:tc>
        <w:tc>
          <w:tcPr>
            <w:tcW w:w="3063" w:type="dxa"/>
            <w:shd w:val="clear" w:color="auto" w:fill="auto"/>
            <w:vAlign w:val="center"/>
          </w:tcPr>
          <w:p w14:paraId="2E60B3B0" w14:textId="77777777" w:rsidR="002E134B" w:rsidRPr="00525E3D" w:rsidRDefault="002E134B" w:rsidP="00966A76">
            <w:pPr>
              <w:spacing w:line="276" w:lineRule="auto"/>
              <w:rPr>
                <w:rFonts w:ascii="Times New Roman" w:hAnsi="Times New Roman" w:cs="Times New Roman"/>
                <w:b/>
                <w:bCs/>
              </w:rPr>
            </w:pPr>
            <w:r w:rsidRPr="00525E3D">
              <w:rPr>
                <w:rFonts w:ascii="Times New Roman" w:hAnsi="Times New Roman" w:cs="Times New Roman"/>
                <w:b/>
                <w:bCs/>
              </w:rPr>
              <w:t>SERVIDOR</w:t>
            </w:r>
          </w:p>
        </w:tc>
        <w:tc>
          <w:tcPr>
            <w:tcW w:w="1615" w:type="dxa"/>
            <w:shd w:val="clear" w:color="auto" w:fill="auto"/>
            <w:vAlign w:val="center"/>
          </w:tcPr>
          <w:p w14:paraId="4EDA42E0" w14:textId="77777777" w:rsidR="002E134B" w:rsidRPr="00525E3D" w:rsidRDefault="002E134B" w:rsidP="00966A76">
            <w:pPr>
              <w:spacing w:line="276" w:lineRule="auto"/>
              <w:rPr>
                <w:rFonts w:ascii="Times New Roman" w:hAnsi="Times New Roman" w:cs="Times New Roman"/>
                <w:b/>
                <w:bCs/>
              </w:rPr>
            </w:pPr>
            <w:r w:rsidRPr="00525E3D">
              <w:rPr>
                <w:rFonts w:ascii="Times New Roman" w:hAnsi="Times New Roman" w:cs="Times New Roman"/>
                <w:b/>
                <w:bCs/>
              </w:rPr>
              <w:t xml:space="preserve">DECRETO Nº </w:t>
            </w:r>
          </w:p>
        </w:tc>
      </w:tr>
      <w:tr w:rsidR="00525E3D" w:rsidRPr="00525E3D" w14:paraId="1E6D62B1" w14:textId="77777777" w:rsidTr="00966A76">
        <w:trPr>
          <w:trHeight w:val="362"/>
        </w:trPr>
        <w:tc>
          <w:tcPr>
            <w:tcW w:w="4928" w:type="dxa"/>
            <w:shd w:val="clear" w:color="auto" w:fill="auto"/>
            <w:vAlign w:val="center"/>
          </w:tcPr>
          <w:p w14:paraId="2830E90F" w14:textId="28B7082D" w:rsidR="002E134B" w:rsidRPr="00525E3D" w:rsidRDefault="00DA0D7D" w:rsidP="00966A76">
            <w:pPr>
              <w:spacing w:line="276" w:lineRule="auto"/>
              <w:rPr>
                <w:rFonts w:ascii="Times New Roman" w:hAnsi="Times New Roman" w:cs="Times New Roman"/>
                <w:b/>
              </w:rPr>
            </w:pPr>
            <w:r w:rsidRPr="00525E3D">
              <w:rPr>
                <w:rFonts w:ascii="Times New Roman" w:hAnsi="Times New Roman" w:cs="Times New Roman"/>
                <w:b/>
              </w:rPr>
              <w:t>Planejamento, Gestão e Finanças</w:t>
            </w:r>
            <w:r w:rsidR="002E134B" w:rsidRPr="00525E3D">
              <w:rPr>
                <w:rFonts w:ascii="Times New Roman" w:hAnsi="Times New Roman" w:cs="Times New Roman"/>
                <w:b/>
              </w:rPr>
              <w:t xml:space="preserve"> </w:t>
            </w:r>
          </w:p>
        </w:tc>
        <w:tc>
          <w:tcPr>
            <w:tcW w:w="3063" w:type="dxa"/>
            <w:shd w:val="clear" w:color="auto" w:fill="auto"/>
            <w:vAlign w:val="center"/>
          </w:tcPr>
          <w:p w14:paraId="7769BD29" w14:textId="73BF297A" w:rsidR="002E134B" w:rsidRPr="00525E3D" w:rsidRDefault="000B1567" w:rsidP="00966A76">
            <w:pPr>
              <w:spacing w:line="276" w:lineRule="auto"/>
              <w:rPr>
                <w:rFonts w:ascii="Times New Roman" w:hAnsi="Times New Roman" w:cs="Times New Roman"/>
                <w:b/>
              </w:rPr>
            </w:pPr>
            <w:r w:rsidRPr="00525E3D">
              <w:rPr>
                <w:rFonts w:ascii="Times New Roman" w:hAnsi="Times New Roman" w:cs="Times New Roman"/>
                <w:b/>
              </w:rPr>
              <w:t>Ruy Ribeiro da Silva</w:t>
            </w:r>
          </w:p>
        </w:tc>
        <w:tc>
          <w:tcPr>
            <w:tcW w:w="1615" w:type="dxa"/>
            <w:shd w:val="clear" w:color="auto" w:fill="auto"/>
            <w:vAlign w:val="center"/>
          </w:tcPr>
          <w:p w14:paraId="2E8AD07F" w14:textId="77777777" w:rsidR="002E134B" w:rsidRPr="00525E3D" w:rsidRDefault="002E134B" w:rsidP="00966A76">
            <w:pPr>
              <w:spacing w:line="276" w:lineRule="auto"/>
              <w:rPr>
                <w:rFonts w:ascii="Times New Roman" w:hAnsi="Times New Roman" w:cs="Times New Roman"/>
                <w:b/>
              </w:rPr>
            </w:pPr>
            <w:r w:rsidRPr="00525E3D">
              <w:rPr>
                <w:rFonts w:ascii="Times New Roman" w:hAnsi="Times New Roman" w:cs="Times New Roman"/>
                <w:b/>
              </w:rPr>
              <w:t>034/2025</w:t>
            </w:r>
          </w:p>
        </w:tc>
      </w:tr>
    </w:tbl>
    <w:p w14:paraId="656FEFDF" w14:textId="77777777" w:rsidR="002E134B" w:rsidRPr="00525E3D" w:rsidRDefault="002E134B" w:rsidP="002E134B">
      <w:pPr>
        <w:spacing w:before="120" w:afterLines="120" w:after="288" w:line="276" w:lineRule="auto"/>
        <w:rPr>
          <w:rFonts w:ascii="Times New Roman" w:eastAsia="MS Mincho" w:hAnsi="Times New Roman" w:cs="Times New Roman"/>
        </w:rPr>
      </w:pPr>
      <w:r w:rsidRPr="00525E3D">
        <w:rPr>
          <w:rFonts w:ascii="Times New Roman" w:eastAsia="MS Mincho" w:hAnsi="Times New Roman" w:cs="Times New Roman"/>
          <w:b/>
          <w:bCs/>
        </w:rPr>
        <w:t>20.7</w:t>
      </w:r>
      <w:r w:rsidRPr="00525E3D">
        <w:rPr>
          <w:rFonts w:ascii="Times New Roman" w:eastAsia="MS Mincho" w:hAnsi="Times New Roman" w:cs="Times New Roman"/>
        </w:rPr>
        <w:t xml:space="preserve"> A fiscal do contrato acompanhará a execução do contrato, para que sejam cumpridas todas as condições estabelecidas no contrato, de modo a assegurar os melhores resultados para a Administração. </w:t>
      </w:r>
    </w:p>
    <w:p w14:paraId="12523A79"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lastRenderedPageBreak/>
        <w:t>20.7.1</w:t>
      </w:r>
      <w:r w:rsidRPr="00071E1E">
        <w:rPr>
          <w:rFonts w:ascii="Times New Roman" w:eastAsia="MS Mincho" w:hAnsi="Times New Roman" w:cs="Times New Roman"/>
        </w:rPr>
        <w:t xml:space="preserve"> A fiscal do contrato anotará no histórico de gerenciamento do contrato todas as ocorrências relacionadas à execução do contrato, com a descrição do que for necessário para a regularização das faltas ou dos defeitos observados. </w:t>
      </w:r>
    </w:p>
    <w:p w14:paraId="7799DC1E"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20.7.2</w:t>
      </w:r>
      <w:r w:rsidRPr="00071E1E">
        <w:rPr>
          <w:rFonts w:ascii="Times New Roman" w:eastAsia="MS Mincho" w:hAnsi="Times New Roman" w:cs="Times New Roman"/>
        </w:rPr>
        <w:t xml:space="preserve"> identificada qualquer inexatidão ou irregularidade, a fiscal do contrato emitirá notificações para a correção da execução do contrato, determinando prazo para a correção. </w:t>
      </w:r>
    </w:p>
    <w:p w14:paraId="649E5286"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20.7.3</w:t>
      </w:r>
      <w:r w:rsidRPr="00071E1E">
        <w:rPr>
          <w:rFonts w:ascii="Times New Roman" w:eastAsia="MS Mincho" w:hAnsi="Times New Roman" w:cs="Times New Roman"/>
        </w:rPr>
        <w:t xml:space="preserve"> A fiscal do contrato informará ao gestor do contato, em tempo hábil, a situação que demandar decisão ou adoção de medidas que ultrapassem sua competência, para que adote as medidas necessárias e saneadoras, se for o caso. </w:t>
      </w:r>
    </w:p>
    <w:p w14:paraId="28D0C09D"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20.7.4</w:t>
      </w:r>
      <w:r w:rsidRPr="00071E1E">
        <w:rPr>
          <w:rFonts w:ascii="Times New Roman" w:eastAsia="MS Mincho" w:hAnsi="Times New Roman" w:cs="Times New Roman"/>
        </w:rPr>
        <w:t xml:space="preserve"> no caso de ocorrências que possam inviabilizar a execução do contrato nas datas aprazadas, o fiscal do contrato comunicará o fato imediatamente ao gestor do contrato. </w:t>
      </w:r>
    </w:p>
    <w:p w14:paraId="6B7A0A05"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20.7.5</w:t>
      </w:r>
      <w:r w:rsidRPr="00071E1E">
        <w:rPr>
          <w:rFonts w:ascii="Times New Roman" w:eastAsia="MS Mincho" w:hAnsi="Times New Roman" w:cs="Times New Roman"/>
        </w:rPr>
        <w:t xml:space="preserve"> A fiscal do contrato comunicará ao gestor do contrato, em tempo hábil, o término do contrato sob sua responsabilidade, com vistas à renovação tempestiva ou à prorrogação contratual.</w:t>
      </w:r>
    </w:p>
    <w:p w14:paraId="43DF4A7E"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w:t>
      </w:r>
      <w:r w:rsidRPr="00071E1E">
        <w:rPr>
          <w:rFonts w:ascii="Times New Roman" w:eastAsia="MS Mincho" w:hAnsi="Times New Roman" w:cs="Times New Roman"/>
        </w:rPr>
        <w:t xml:space="preserve"> A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39942B"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20.8.1</w:t>
      </w:r>
      <w:r w:rsidRPr="00071E1E">
        <w:rPr>
          <w:rFonts w:ascii="Times New Roman" w:eastAsia="MS Mincho" w:hAnsi="Times New Roman" w:cs="Times New Roman"/>
        </w:rPr>
        <w:t xml:space="preserve"> Caso ocorram descumprimento das obrigações contratuais, a fiscal do contrato atuará tempestivamente na solução do problema, reportando ao gestor do contrato para que tome as providências cabíveis, quando ultrapassar a sua competência; </w:t>
      </w:r>
    </w:p>
    <w:p w14:paraId="03F63202"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w:t>
      </w:r>
      <w:r w:rsidRPr="00071E1E">
        <w:rPr>
          <w:rFonts w:ascii="Times New Roman" w:eastAsia="MS Mincho" w:hAnsi="Times New Roman" w:cs="Times New Roman"/>
        </w:rPr>
        <w:t xml:space="preserve">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 </w:t>
      </w:r>
    </w:p>
    <w:p w14:paraId="16E917EC"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20.9.1</w:t>
      </w:r>
      <w:r w:rsidRPr="00071E1E">
        <w:rPr>
          <w:rFonts w:ascii="Times New Roman" w:eastAsia="MS Mincho" w:hAnsi="Times New Roman" w:cs="Times New Roman"/>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7477E1F"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20.9.2</w:t>
      </w:r>
      <w:r w:rsidRPr="00071E1E">
        <w:rPr>
          <w:rFonts w:ascii="Times New Roman" w:eastAsia="MS Mincho" w:hAnsi="Times New Roman" w:cs="Times New Roman"/>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CBE2661" w14:textId="77777777" w:rsidR="002E134B" w:rsidRPr="00525E3D"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20.9.3</w:t>
      </w:r>
      <w:r w:rsidRPr="00071E1E">
        <w:rPr>
          <w:rFonts w:ascii="Times New Roman" w:eastAsia="MS Mincho" w:hAnsi="Times New Roman" w:cs="Times New Roman"/>
        </w:rPr>
        <w:t xml:space="preserve"> 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w:t>
      </w:r>
      <w:r w:rsidRPr="00525E3D">
        <w:rPr>
          <w:rFonts w:ascii="Times New Roman" w:eastAsia="MS Mincho" w:hAnsi="Times New Roman" w:cs="Times New Roman"/>
        </w:rPr>
        <w:t xml:space="preserve">devendo constar do cadastro de atesto de cumprimento de obrigações. </w:t>
      </w:r>
    </w:p>
    <w:p w14:paraId="458773AF" w14:textId="77777777" w:rsidR="00E06F65" w:rsidRPr="00525E3D" w:rsidRDefault="002E134B" w:rsidP="002E134B">
      <w:pPr>
        <w:spacing w:before="120" w:afterLines="120" w:after="288" w:line="276" w:lineRule="auto"/>
        <w:rPr>
          <w:rFonts w:ascii="Times New Roman" w:eastAsia="MS Mincho" w:hAnsi="Times New Roman" w:cs="Times New Roman"/>
        </w:rPr>
      </w:pPr>
      <w:r w:rsidRPr="00525E3D">
        <w:rPr>
          <w:rFonts w:ascii="Times New Roman" w:eastAsia="MS Mincho" w:hAnsi="Times New Roman" w:cs="Times New Roman"/>
          <w:b/>
          <w:bCs/>
        </w:rPr>
        <w:t>20.9.4</w:t>
      </w:r>
      <w:r w:rsidRPr="00525E3D">
        <w:rPr>
          <w:rFonts w:ascii="Times New Roman" w:eastAsia="MS Mincho" w:hAnsi="Times New Roman" w:cs="Times New Roman"/>
        </w:rPr>
        <w:t xml:space="preserve"> </w:t>
      </w:r>
      <w:r w:rsidR="00E06F65" w:rsidRPr="00525E3D">
        <w:rPr>
          <w:rFonts w:ascii="Times New Roman" w:eastAsia="MS Mincho" w:hAnsi="Times New Roman" w:cs="Times New Roman"/>
        </w:rPr>
        <w:t>A gestora do contrato a Sra. Vera Lúcia da Silva, devidamente, nomeada pelo Decreto nº 077/2025,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13DD691E" w14:textId="3198948B"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lastRenderedPageBreak/>
        <w:t>20.10</w:t>
      </w:r>
      <w:r w:rsidRPr="00071E1E">
        <w:rPr>
          <w:rFonts w:ascii="Times New Roman" w:eastAsia="MS Mincho" w:hAnsi="Times New Roman" w:cs="Times New Roman"/>
        </w:rPr>
        <w:t xml:space="preserve"> A fiscal do contrato comunicará ao gestor do contrato, em tempo hábil, o término do contrato sob sua responsabilidade, com vistas à tempestiva renovação ou prorrogação contratual. </w:t>
      </w:r>
    </w:p>
    <w:p w14:paraId="301671FA"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20.11</w:t>
      </w:r>
      <w:r w:rsidRPr="00071E1E">
        <w:rPr>
          <w:rFonts w:ascii="Times New Roman" w:eastAsia="MS Mincho" w:hAnsi="Times New Roman" w:cs="Times New Roman"/>
        </w:rPr>
        <w:t xml:space="preserve"> O gestor do contrato deverá elaborará relatório final com informações sobre a consecução dos objetivos que tenham justificado a contratação e eventuais condutas a serem adotadas para o aprimoramento das atividades da Administração.</w:t>
      </w:r>
    </w:p>
    <w:p w14:paraId="681F41A2" w14:textId="77777777" w:rsidR="002E134B" w:rsidRPr="00071E1E" w:rsidRDefault="002E134B" w:rsidP="002E134B">
      <w:pPr>
        <w:spacing w:before="120" w:afterLines="120" w:after="288" w:line="276" w:lineRule="auto"/>
        <w:rPr>
          <w:rFonts w:ascii="Times New Roman" w:eastAsia="MS Mincho" w:hAnsi="Times New Roman" w:cs="Times New Roman"/>
          <w:b/>
          <w:bCs/>
        </w:rPr>
      </w:pPr>
      <w:r w:rsidRPr="00071E1E">
        <w:rPr>
          <w:rFonts w:ascii="Times New Roman" w:eastAsia="MS Mincho" w:hAnsi="Times New Roman" w:cs="Times New Roman"/>
          <w:b/>
          <w:bCs/>
        </w:rPr>
        <w:t>21. OBRIGAÇÕES PERTINENTES À LEI GERAL DE PROTEÇÃO DE DADOS PESSOAIS (LGPD)</w:t>
      </w:r>
    </w:p>
    <w:p w14:paraId="1225DE70"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21.1</w:t>
      </w:r>
      <w:r w:rsidRPr="00071E1E">
        <w:rPr>
          <w:rFonts w:ascii="Times New Roman" w:eastAsia="MS Mincho" w:hAnsi="Times New Roman" w:cs="Times New Roman"/>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1D3287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1º. Os dados obtidos somente poderão ser utilizados para as finalidades que justificaram seu acesso e de acordo com a boa-fé e com os princípios do art. 6º da LGPD.</w:t>
      </w:r>
    </w:p>
    <w:p w14:paraId="2CC3EC11"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2º. É vedado o compartilhamento com terceiros dos dados obtidos fora das hipóteses permitidas em Lei.</w:t>
      </w:r>
    </w:p>
    <w:p w14:paraId="734420AA"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3º. A Administração deverá ser informada no prazo de 5 (cinco) dias úteis sobre todos os contratos de sub operação firmados ou que venham a ser celebrados pelo Contratado.</w:t>
      </w:r>
    </w:p>
    <w:p w14:paraId="17A6077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778C3FB"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5º. O Contratado deverá exigir de sub operadores e subcontratados, quando for o caso, o cumprimento dos deveres da presente CLÁUSULA, permanecendo integralmente responsável por garantir sua observância.</w:t>
      </w:r>
    </w:p>
    <w:p w14:paraId="4F036207"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6º. O Contratante poderá realizar diligência para aferir o cumprimento dessa CLÁUSULA, devendo o Contratado atender prontamente eventuais pedidos de comprovação formulados.</w:t>
      </w:r>
    </w:p>
    <w:p w14:paraId="4FD48B52"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7º. O Contratado deverá prestar, no prazo fixado pelo Contratante, prorrogável justificadamente, quaisquer informações acerca dos dados pessoais para cumprimento da LGPD, inclusive quanto a eventual descarte realizado.</w:t>
      </w:r>
    </w:p>
    <w:p w14:paraId="27F1AE6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8º. Bancos de dados formados a partir de contratos administrativos, notadamente aqueles que se proponham a armazenar dados pessoais, devem ser mantidos em ambiente virtual controlado, com registro individual rastreáveis de tratamentos realizados (LGPD, art. 37), com cada acesso, data, horário e registro da finalidade, para efeito de responsabilização, em caso de eventuais omissões, desvios ou abusos.</w:t>
      </w:r>
    </w:p>
    <w:p w14:paraId="7DBC17DA"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9º. Os referidos bancos de dados devem ser desenvolvidos em formato Inter operável e estruturado (LGPD, art. 25)</w:t>
      </w:r>
    </w:p>
    <w:p w14:paraId="33EC0B1F"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10º. O contrato está sujeito a ser alterado nos procedimentos pertinentes ao tratamento de dados pessoais, quando indicado pela autoridade competente, em especial a ANPD por meio de opiniões técnicas ou recomendações, editadas na forma da LGPD.</w:t>
      </w:r>
    </w:p>
    <w:p w14:paraId="017360BC" w14:textId="77777777" w:rsidR="002E134B" w:rsidRPr="00071E1E" w:rsidRDefault="002E134B" w:rsidP="002E134B">
      <w:pPr>
        <w:spacing w:before="120" w:line="276" w:lineRule="auto"/>
        <w:rPr>
          <w:rFonts w:ascii="Times New Roman" w:eastAsia="MS Mincho" w:hAnsi="Times New Roman" w:cs="Times New Roman"/>
          <w:b/>
          <w:bCs/>
        </w:rPr>
      </w:pPr>
      <w:r w:rsidRPr="00071E1E">
        <w:rPr>
          <w:rFonts w:ascii="Times New Roman" w:eastAsia="MS Mincho" w:hAnsi="Times New Roman" w:cs="Times New Roman"/>
        </w:rPr>
        <w:t>§ 11º. Os contratos e convênios de que trata o § 1º do art. 26 da LGPD deverão ser comunicados à autoridade nacional.</w:t>
      </w:r>
    </w:p>
    <w:p w14:paraId="4252AFD0"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xml:space="preserve">§ 12º. O Contratado deverá, caso receba qualquer comunicação de qualquer pessoa em relação ao Processamento de Dados Pessoais do Contratante (incluindo Titulares dos Dados ou autoridades de proteção de dados): </w:t>
      </w:r>
    </w:p>
    <w:p w14:paraId="792F9C25" w14:textId="77777777" w:rsidR="002E134B" w:rsidRPr="00071E1E" w:rsidRDefault="002E134B"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(i) Notificar o Contratante no prazo de 1 dia útil após o seu recebimento;</w:t>
      </w:r>
    </w:p>
    <w:p w14:paraId="32863E17" w14:textId="77777777" w:rsidR="002E134B" w:rsidRPr="00071E1E" w:rsidRDefault="002E134B"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lastRenderedPageBreak/>
        <w:t>(</w:t>
      </w:r>
      <w:proofErr w:type="spellStart"/>
      <w:r w:rsidRPr="00071E1E">
        <w:rPr>
          <w:rFonts w:ascii="Times New Roman" w:eastAsia="MS Mincho" w:hAnsi="Times New Roman" w:cs="Times New Roman"/>
        </w:rPr>
        <w:t>ii</w:t>
      </w:r>
      <w:proofErr w:type="spellEnd"/>
      <w:r w:rsidRPr="00071E1E">
        <w:rPr>
          <w:rFonts w:ascii="Times New Roman" w:eastAsia="MS Mincho" w:hAnsi="Times New Roman" w:cs="Times New Roman"/>
        </w:rPr>
        <w:t xml:space="preserve">) </w:t>
      </w:r>
      <w:proofErr w:type="spellStart"/>
      <w:r w:rsidRPr="00071E1E">
        <w:rPr>
          <w:rFonts w:ascii="Times New Roman" w:eastAsia="MS Mincho" w:hAnsi="Times New Roman" w:cs="Times New Roman"/>
        </w:rPr>
        <w:t>Fornecer</w:t>
      </w:r>
      <w:proofErr w:type="spellEnd"/>
      <w:r w:rsidRPr="00071E1E">
        <w:rPr>
          <w:rFonts w:ascii="Times New Roman" w:eastAsia="MS Mincho" w:hAnsi="Times New Roman" w:cs="Times New Roman"/>
        </w:rPr>
        <w:t xml:space="preserve"> toda assistência razoavelmente solicitada pelo Contratante para permitir que este responda a respectiva solicitação; e</w:t>
      </w:r>
    </w:p>
    <w:p w14:paraId="6308BB90" w14:textId="77777777" w:rsidR="002E134B" w:rsidRPr="00071E1E" w:rsidRDefault="002E134B"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w:t>
      </w:r>
      <w:proofErr w:type="spellStart"/>
      <w:r w:rsidRPr="00071E1E">
        <w:rPr>
          <w:rFonts w:ascii="Times New Roman" w:eastAsia="MS Mincho" w:hAnsi="Times New Roman" w:cs="Times New Roman"/>
        </w:rPr>
        <w:t>iii</w:t>
      </w:r>
      <w:proofErr w:type="spellEnd"/>
      <w:r w:rsidRPr="00071E1E">
        <w:rPr>
          <w:rFonts w:ascii="Times New Roman" w:eastAsia="MS Mincho" w:hAnsi="Times New Roman" w:cs="Times New Roman"/>
        </w:rPr>
        <w:t>) não responder solicitações diretamente sem autorização por escrito do Contratante.</w:t>
      </w:r>
    </w:p>
    <w:p w14:paraId="611080E4"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12D9527" w14:textId="77777777" w:rsidR="002E134B" w:rsidRPr="00071E1E" w:rsidRDefault="002E134B" w:rsidP="002E134B">
      <w:pPr>
        <w:keepNext/>
        <w:keepLines/>
        <w:tabs>
          <w:tab w:val="left" w:pos="567"/>
        </w:tabs>
        <w:spacing w:before="240" w:line="276" w:lineRule="auto"/>
        <w:outlineLvl w:val="0"/>
        <w:rPr>
          <w:rFonts w:ascii="Times New Roman" w:eastAsia="MS Gothic" w:hAnsi="Times New Roman" w:cs="Times New Roman"/>
          <w:b/>
          <w:bCs/>
        </w:rPr>
      </w:pPr>
      <w:r w:rsidRPr="00071E1E">
        <w:rPr>
          <w:rFonts w:ascii="Times New Roman" w:eastAsia="MS Gothic" w:hAnsi="Times New Roman" w:cs="Times New Roman"/>
          <w:b/>
          <w:bCs/>
        </w:rPr>
        <w:t>22 DA RESPONSABILIDADE PELA ELABORAÇÃO DO TERMO DE REFERÊNCIA</w:t>
      </w:r>
    </w:p>
    <w:p w14:paraId="5CBFC95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22.1</w:t>
      </w:r>
      <w:r w:rsidRPr="00071E1E">
        <w:rPr>
          <w:rFonts w:ascii="Times New Roman" w:eastAsia="NSimSun" w:hAnsi="Times New Roman" w:cs="Times New Roman"/>
          <w:kern w:val="3"/>
          <w:lang w:eastAsia="zh-CN" w:bidi="hi-IN"/>
        </w:rPr>
        <w:t xml:space="preserve"> O servidor que subscreve este Termo de Referência atesta que observou integralmente a regulamentação adequada e as orientações dos setores competentes.</w:t>
      </w:r>
    </w:p>
    <w:p w14:paraId="449BF615"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p>
    <w:p w14:paraId="2E3C578D" w14:textId="00315B69" w:rsidR="002E134B" w:rsidRPr="00525E3D" w:rsidRDefault="002E134B" w:rsidP="002E134B">
      <w:pPr>
        <w:suppressAutoHyphens/>
        <w:autoSpaceDN w:val="0"/>
        <w:spacing w:after="57" w:line="276" w:lineRule="auto"/>
        <w:rPr>
          <w:rFonts w:ascii="Times New Roman" w:eastAsia="Microsoft YaHei" w:hAnsi="Times New Roman" w:cs="Times New Roman"/>
          <w:kern w:val="3"/>
          <w:lang w:eastAsia="zh-CN"/>
        </w:rPr>
      </w:pPr>
      <w:r w:rsidRPr="00525E3D">
        <w:rPr>
          <w:rFonts w:ascii="Times New Roman" w:eastAsia="Microsoft YaHei" w:hAnsi="Times New Roman" w:cs="Times New Roman"/>
          <w:kern w:val="3"/>
          <w:lang w:eastAsia="zh-CN"/>
        </w:rPr>
        <w:t>Mundo Novo – Bahia</w:t>
      </w:r>
      <w:r w:rsidRPr="00525E3D">
        <w:rPr>
          <w:rFonts w:ascii="Times New Roman" w:eastAsia="NSimSun" w:hAnsi="Times New Roman" w:cs="Times New Roman"/>
          <w:kern w:val="3"/>
          <w:lang w:eastAsia="zh-CN" w:bidi="hi-IN"/>
        </w:rPr>
        <w:t xml:space="preserve">, </w:t>
      </w:r>
      <w:r w:rsidR="00525E3D">
        <w:rPr>
          <w:rFonts w:ascii="Times New Roman" w:eastAsia="NSimSun" w:hAnsi="Times New Roman" w:cs="Times New Roman"/>
          <w:kern w:val="3"/>
          <w:lang w:eastAsia="zh-CN" w:bidi="hi-IN"/>
        </w:rPr>
        <w:t>17</w:t>
      </w:r>
      <w:r w:rsidRPr="00525E3D">
        <w:rPr>
          <w:rFonts w:ascii="Times New Roman" w:eastAsia="NSimSun" w:hAnsi="Times New Roman" w:cs="Times New Roman"/>
          <w:kern w:val="3"/>
          <w:lang w:eastAsia="zh-CN" w:bidi="hi-IN"/>
        </w:rPr>
        <w:t xml:space="preserve"> de </w:t>
      </w:r>
      <w:r w:rsidR="00525E3D">
        <w:rPr>
          <w:rFonts w:ascii="Times New Roman" w:eastAsia="NSimSun" w:hAnsi="Times New Roman" w:cs="Times New Roman"/>
          <w:kern w:val="3"/>
          <w:lang w:eastAsia="zh-CN" w:bidi="hi-IN"/>
        </w:rPr>
        <w:t>fevereiro</w:t>
      </w:r>
      <w:r w:rsidRPr="00525E3D">
        <w:rPr>
          <w:rFonts w:ascii="Times New Roman" w:eastAsia="NSimSun" w:hAnsi="Times New Roman" w:cs="Times New Roman"/>
          <w:kern w:val="3"/>
          <w:lang w:eastAsia="zh-CN" w:bidi="hi-IN"/>
        </w:rPr>
        <w:t xml:space="preserve"> de </w:t>
      </w:r>
      <w:r w:rsidRPr="00525E3D">
        <w:rPr>
          <w:rFonts w:ascii="Times New Roman" w:eastAsia="Microsoft YaHei" w:hAnsi="Times New Roman" w:cs="Times New Roman"/>
          <w:kern w:val="3"/>
          <w:lang w:eastAsia="zh-CN"/>
        </w:rPr>
        <w:t>2025.</w:t>
      </w:r>
    </w:p>
    <w:p w14:paraId="5BF7807B" w14:textId="77777777" w:rsidR="002E134B" w:rsidRPr="00525E3D" w:rsidRDefault="002E134B" w:rsidP="002E134B">
      <w:pPr>
        <w:suppressAutoHyphens/>
        <w:autoSpaceDN w:val="0"/>
        <w:spacing w:after="57" w:line="276" w:lineRule="auto"/>
        <w:rPr>
          <w:rFonts w:ascii="Times New Roman" w:eastAsia="Microsoft YaHei" w:hAnsi="Times New Roman" w:cs="Times New Roman"/>
          <w:kern w:val="3"/>
          <w:lang w:eastAsia="zh-CN"/>
        </w:rPr>
      </w:pPr>
    </w:p>
    <w:p w14:paraId="4108DABB" w14:textId="2C3B37C9" w:rsidR="002E134B" w:rsidRPr="00525E3D" w:rsidRDefault="00787185" w:rsidP="002E134B">
      <w:pPr>
        <w:widowControl w:val="0"/>
        <w:spacing w:line="276" w:lineRule="auto"/>
        <w:jc w:val="center"/>
        <w:rPr>
          <w:rFonts w:ascii="Times New Roman" w:eastAsia="Book Antiqua" w:hAnsi="Times New Roman" w:cs="Times New Roman"/>
          <w:b/>
          <w:bCs/>
        </w:rPr>
      </w:pPr>
      <w:r w:rsidRPr="00525E3D">
        <w:rPr>
          <w:rFonts w:ascii="Times New Roman" w:eastAsia="Book Antiqua" w:hAnsi="Times New Roman" w:cs="Times New Roman"/>
          <w:b/>
          <w:bCs/>
        </w:rPr>
        <w:t>Nilton Novaes Silva Júnior</w:t>
      </w:r>
    </w:p>
    <w:p w14:paraId="0BBC0EEE" w14:textId="42DA7750" w:rsidR="002E134B" w:rsidRPr="00525E3D" w:rsidRDefault="002E134B" w:rsidP="002E134B">
      <w:pPr>
        <w:tabs>
          <w:tab w:val="left" w:pos="2385"/>
          <w:tab w:val="right" w:pos="9781"/>
        </w:tabs>
        <w:suppressAutoHyphens/>
        <w:autoSpaceDN w:val="0"/>
        <w:spacing w:line="276" w:lineRule="auto"/>
        <w:jc w:val="center"/>
        <w:rPr>
          <w:rFonts w:ascii="Times New Roman" w:eastAsia="NSimSun" w:hAnsi="Times New Roman" w:cs="Times New Roman"/>
          <w:noProof/>
          <w:kern w:val="3"/>
          <w:lang w:eastAsia="zh-CN" w:bidi="hi-IN"/>
        </w:rPr>
      </w:pPr>
      <w:r w:rsidRPr="00525E3D">
        <w:rPr>
          <w:rFonts w:ascii="Times New Roman" w:eastAsia="NSimSun" w:hAnsi="Times New Roman" w:cs="Times New Roman"/>
          <w:noProof/>
          <w:kern w:val="3"/>
          <w:lang w:eastAsia="zh-CN" w:bidi="hi-IN"/>
        </w:rPr>
        <w:t>Secretári</w:t>
      </w:r>
      <w:r w:rsidR="00787185" w:rsidRPr="00525E3D">
        <w:rPr>
          <w:rFonts w:ascii="Times New Roman" w:eastAsia="NSimSun" w:hAnsi="Times New Roman" w:cs="Times New Roman"/>
          <w:noProof/>
          <w:kern w:val="3"/>
          <w:lang w:eastAsia="zh-CN" w:bidi="hi-IN"/>
        </w:rPr>
        <w:t>o</w:t>
      </w:r>
      <w:r w:rsidRPr="00525E3D">
        <w:rPr>
          <w:rFonts w:ascii="Times New Roman" w:eastAsia="NSimSun" w:hAnsi="Times New Roman" w:cs="Times New Roman"/>
          <w:noProof/>
          <w:kern w:val="3"/>
          <w:lang w:eastAsia="zh-CN" w:bidi="hi-IN"/>
        </w:rPr>
        <w:t xml:space="preserve"> Municipal de </w:t>
      </w:r>
      <w:r w:rsidR="0073244B" w:rsidRPr="00525E3D">
        <w:rPr>
          <w:rFonts w:ascii="Times New Roman" w:eastAsia="NSimSun" w:hAnsi="Times New Roman" w:cs="Times New Roman"/>
          <w:noProof/>
          <w:kern w:val="3"/>
          <w:lang w:eastAsia="zh-CN" w:bidi="hi-IN"/>
        </w:rPr>
        <w:t>Planejamento, Gestão e Finanças</w:t>
      </w:r>
    </w:p>
    <w:p w14:paraId="48956F84" w14:textId="77777777" w:rsidR="002E134B" w:rsidRPr="00071E1E" w:rsidRDefault="002E134B" w:rsidP="002E134B">
      <w:pPr>
        <w:pStyle w:val="Standard"/>
        <w:spacing w:after="57" w:line="276" w:lineRule="auto"/>
        <w:rPr>
          <w:rFonts w:ascii="Times New Roman" w:hAnsi="Times New Roman" w:cs="Times New Roman"/>
          <w:b/>
          <w:bCs/>
          <w:sz w:val="20"/>
          <w:szCs w:val="20"/>
        </w:rPr>
      </w:pPr>
    </w:p>
    <w:p w14:paraId="27E3F77E" w14:textId="77777777" w:rsidR="002E134B" w:rsidRPr="00071E1E" w:rsidRDefault="002E134B" w:rsidP="002E134B">
      <w:pPr>
        <w:pStyle w:val="Standard"/>
        <w:spacing w:after="57" w:line="276" w:lineRule="auto"/>
        <w:rPr>
          <w:rFonts w:ascii="Times New Roman" w:hAnsi="Times New Roman" w:cs="Times New Roman"/>
          <w:b/>
          <w:bCs/>
          <w:sz w:val="20"/>
          <w:szCs w:val="20"/>
        </w:rPr>
      </w:pPr>
    </w:p>
    <w:p w14:paraId="6F9A5CC2" w14:textId="77777777" w:rsidR="002E134B" w:rsidRPr="00071E1E" w:rsidRDefault="002E134B" w:rsidP="002E134B">
      <w:pPr>
        <w:pStyle w:val="Standard"/>
        <w:spacing w:after="57" w:line="276" w:lineRule="auto"/>
        <w:rPr>
          <w:rFonts w:ascii="Times New Roman" w:hAnsi="Times New Roman" w:cs="Times New Roman"/>
          <w:b/>
          <w:bCs/>
          <w:sz w:val="20"/>
          <w:szCs w:val="20"/>
        </w:rPr>
      </w:pPr>
    </w:p>
    <w:p w14:paraId="0FE58354" w14:textId="77777777" w:rsidR="002E134B" w:rsidRPr="00071E1E" w:rsidRDefault="002E134B" w:rsidP="002E134B">
      <w:pPr>
        <w:pStyle w:val="Standard"/>
        <w:spacing w:after="57" w:line="276" w:lineRule="auto"/>
        <w:rPr>
          <w:rFonts w:ascii="Times New Roman" w:hAnsi="Times New Roman" w:cs="Times New Roman"/>
          <w:b/>
          <w:bCs/>
        </w:rPr>
      </w:pPr>
    </w:p>
    <w:p w14:paraId="72EBE2F0" w14:textId="77777777" w:rsidR="002E134B" w:rsidRPr="00071E1E" w:rsidRDefault="002E134B" w:rsidP="002E134B">
      <w:pPr>
        <w:pStyle w:val="Standard"/>
        <w:spacing w:after="57" w:line="276" w:lineRule="auto"/>
        <w:rPr>
          <w:rFonts w:ascii="Times New Roman" w:hAnsi="Times New Roman" w:cs="Times New Roman"/>
          <w:b/>
          <w:bCs/>
        </w:rPr>
      </w:pPr>
    </w:p>
    <w:p w14:paraId="5E6DFE95" w14:textId="77777777" w:rsidR="002E134B" w:rsidRPr="00071E1E" w:rsidRDefault="002E134B" w:rsidP="002E134B">
      <w:pPr>
        <w:pStyle w:val="Standard"/>
        <w:spacing w:after="57" w:line="276" w:lineRule="auto"/>
        <w:rPr>
          <w:rFonts w:ascii="Times New Roman" w:hAnsi="Times New Roman" w:cs="Times New Roman"/>
          <w:b/>
          <w:bCs/>
        </w:rPr>
      </w:pPr>
    </w:p>
    <w:p w14:paraId="3CCC7B76" w14:textId="77777777" w:rsidR="002E134B" w:rsidRPr="00071E1E" w:rsidRDefault="002E134B" w:rsidP="002E134B">
      <w:pPr>
        <w:pStyle w:val="Standard"/>
        <w:spacing w:after="57" w:line="276" w:lineRule="auto"/>
        <w:rPr>
          <w:rFonts w:ascii="Times New Roman" w:hAnsi="Times New Roman" w:cs="Times New Roman"/>
          <w:b/>
          <w:bCs/>
        </w:rPr>
      </w:pPr>
    </w:p>
    <w:p w14:paraId="0BA935D6" w14:textId="77777777" w:rsidR="002E134B" w:rsidRPr="00071E1E" w:rsidRDefault="002E134B" w:rsidP="002E134B">
      <w:pPr>
        <w:pStyle w:val="Standard"/>
        <w:spacing w:after="57" w:line="276" w:lineRule="auto"/>
        <w:rPr>
          <w:rFonts w:ascii="Times New Roman" w:hAnsi="Times New Roman" w:cs="Times New Roman"/>
          <w:b/>
          <w:bCs/>
        </w:rPr>
      </w:pPr>
    </w:p>
    <w:p w14:paraId="75830FA8" w14:textId="77777777" w:rsidR="002E134B" w:rsidRPr="00071E1E" w:rsidRDefault="002E134B" w:rsidP="002E134B">
      <w:pPr>
        <w:pStyle w:val="Standard"/>
        <w:spacing w:after="57" w:line="276" w:lineRule="auto"/>
        <w:rPr>
          <w:rFonts w:ascii="Times New Roman" w:hAnsi="Times New Roman" w:cs="Times New Roman"/>
          <w:b/>
          <w:bCs/>
        </w:rPr>
      </w:pPr>
    </w:p>
    <w:p w14:paraId="3FFC93B9" w14:textId="77777777" w:rsidR="002E134B" w:rsidRPr="00071E1E" w:rsidRDefault="002E134B" w:rsidP="002E134B">
      <w:pPr>
        <w:pStyle w:val="Standard"/>
        <w:spacing w:after="57" w:line="276" w:lineRule="auto"/>
        <w:rPr>
          <w:rFonts w:ascii="Times New Roman" w:hAnsi="Times New Roman" w:cs="Times New Roman"/>
          <w:b/>
          <w:bCs/>
        </w:rPr>
      </w:pPr>
    </w:p>
    <w:p w14:paraId="57BBE511" w14:textId="77777777" w:rsidR="002E134B" w:rsidRPr="00071E1E" w:rsidRDefault="002E134B" w:rsidP="002E134B">
      <w:pPr>
        <w:pStyle w:val="Standard"/>
        <w:spacing w:after="57" w:line="276" w:lineRule="auto"/>
        <w:rPr>
          <w:rFonts w:ascii="Times New Roman" w:hAnsi="Times New Roman" w:cs="Times New Roman"/>
          <w:b/>
          <w:bCs/>
        </w:rPr>
      </w:pPr>
    </w:p>
    <w:p w14:paraId="5E4F943E" w14:textId="77777777" w:rsidR="002E134B" w:rsidRPr="00071E1E" w:rsidRDefault="002E134B" w:rsidP="002E134B">
      <w:pPr>
        <w:pStyle w:val="Standard"/>
        <w:spacing w:after="57" w:line="276" w:lineRule="auto"/>
        <w:rPr>
          <w:rFonts w:ascii="Times New Roman" w:hAnsi="Times New Roman" w:cs="Times New Roman"/>
          <w:b/>
          <w:bCs/>
        </w:rPr>
      </w:pPr>
    </w:p>
    <w:p w14:paraId="2DF6EAE9" w14:textId="77777777" w:rsidR="002E134B" w:rsidRPr="00071E1E" w:rsidRDefault="002E134B" w:rsidP="002E134B">
      <w:pPr>
        <w:pStyle w:val="Standard"/>
        <w:spacing w:after="57" w:line="276" w:lineRule="auto"/>
        <w:rPr>
          <w:rFonts w:ascii="Times New Roman" w:hAnsi="Times New Roman" w:cs="Times New Roman"/>
          <w:b/>
          <w:bCs/>
        </w:rPr>
      </w:pPr>
    </w:p>
    <w:p w14:paraId="749EC50F" w14:textId="77777777" w:rsidR="002E134B" w:rsidRPr="00071E1E" w:rsidRDefault="002E134B" w:rsidP="002E134B">
      <w:pPr>
        <w:pStyle w:val="Standard"/>
        <w:spacing w:after="57" w:line="276" w:lineRule="auto"/>
        <w:rPr>
          <w:rFonts w:ascii="Times New Roman" w:hAnsi="Times New Roman" w:cs="Times New Roman"/>
          <w:b/>
          <w:bCs/>
        </w:rPr>
      </w:pPr>
    </w:p>
    <w:p w14:paraId="09FAB72E" w14:textId="008C8658" w:rsidR="002E134B" w:rsidRDefault="002E134B" w:rsidP="002E134B">
      <w:pPr>
        <w:pStyle w:val="Standard"/>
        <w:spacing w:after="57" w:line="276" w:lineRule="auto"/>
        <w:rPr>
          <w:rFonts w:ascii="Times New Roman" w:hAnsi="Times New Roman" w:cs="Times New Roman"/>
          <w:b/>
          <w:bCs/>
        </w:rPr>
      </w:pPr>
    </w:p>
    <w:p w14:paraId="2A0A7E1E" w14:textId="6F9503D3" w:rsidR="00525E3D" w:rsidRDefault="00525E3D" w:rsidP="002E134B">
      <w:pPr>
        <w:pStyle w:val="Standard"/>
        <w:spacing w:after="57" w:line="276" w:lineRule="auto"/>
        <w:rPr>
          <w:rFonts w:ascii="Times New Roman" w:hAnsi="Times New Roman" w:cs="Times New Roman"/>
          <w:b/>
          <w:bCs/>
        </w:rPr>
      </w:pPr>
    </w:p>
    <w:p w14:paraId="42C09A48" w14:textId="71EB93E5" w:rsidR="00525E3D" w:rsidRDefault="00525E3D" w:rsidP="002E134B">
      <w:pPr>
        <w:pStyle w:val="Standard"/>
        <w:spacing w:after="57" w:line="276" w:lineRule="auto"/>
        <w:rPr>
          <w:rFonts w:ascii="Times New Roman" w:hAnsi="Times New Roman" w:cs="Times New Roman"/>
          <w:b/>
          <w:bCs/>
        </w:rPr>
      </w:pPr>
    </w:p>
    <w:p w14:paraId="7595ACED" w14:textId="0A18004E" w:rsidR="00525E3D" w:rsidRDefault="00525E3D" w:rsidP="002E134B">
      <w:pPr>
        <w:pStyle w:val="Standard"/>
        <w:spacing w:after="57" w:line="276" w:lineRule="auto"/>
        <w:rPr>
          <w:rFonts w:ascii="Times New Roman" w:hAnsi="Times New Roman" w:cs="Times New Roman"/>
          <w:b/>
          <w:bCs/>
        </w:rPr>
      </w:pPr>
    </w:p>
    <w:p w14:paraId="55D05BB8" w14:textId="355B8234" w:rsidR="00525E3D" w:rsidRDefault="00525E3D" w:rsidP="002E134B">
      <w:pPr>
        <w:pStyle w:val="Standard"/>
        <w:spacing w:after="57" w:line="276" w:lineRule="auto"/>
        <w:rPr>
          <w:rFonts w:ascii="Times New Roman" w:hAnsi="Times New Roman" w:cs="Times New Roman"/>
          <w:b/>
          <w:bCs/>
        </w:rPr>
      </w:pPr>
    </w:p>
    <w:p w14:paraId="129ECEFF" w14:textId="7177D8C3" w:rsidR="00525E3D" w:rsidRDefault="00525E3D" w:rsidP="002E134B">
      <w:pPr>
        <w:pStyle w:val="Standard"/>
        <w:spacing w:after="57" w:line="276" w:lineRule="auto"/>
        <w:rPr>
          <w:rFonts w:ascii="Times New Roman" w:hAnsi="Times New Roman" w:cs="Times New Roman"/>
          <w:b/>
          <w:bCs/>
        </w:rPr>
      </w:pPr>
    </w:p>
    <w:p w14:paraId="1DC39FA9" w14:textId="74D0E2BE" w:rsidR="00525E3D" w:rsidRDefault="00525E3D" w:rsidP="002E134B">
      <w:pPr>
        <w:pStyle w:val="Standard"/>
        <w:spacing w:after="57" w:line="276" w:lineRule="auto"/>
        <w:rPr>
          <w:rFonts w:ascii="Times New Roman" w:hAnsi="Times New Roman" w:cs="Times New Roman"/>
          <w:b/>
          <w:bCs/>
        </w:rPr>
      </w:pPr>
    </w:p>
    <w:p w14:paraId="0C9796C0" w14:textId="2E7F03D1" w:rsidR="00525E3D" w:rsidRDefault="00525E3D" w:rsidP="002E134B">
      <w:pPr>
        <w:pStyle w:val="Standard"/>
        <w:spacing w:after="57" w:line="276" w:lineRule="auto"/>
        <w:rPr>
          <w:rFonts w:ascii="Times New Roman" w:hAnsi="Times New Roman" w:cs="Times New Roman"/>
          <w:b/>
          <w:bCs/>
        </w:rPr>
      </w:pPr>
    </w:p>
    <w:p w14:paraId="59C22804" w14:textId="77777777" w:rsidR="00525E3D" w:rsidRPr="00071E1E" w:rsidRDefault="00525E3D" w:rsidP="002E134B">
      <w:pPr>
        <w:pStyle w:val="Standard"/>
        <w:spacing w:after="57" w:line="276" w:lineRule="auto"/>
        <w:rPr>
          <w:rFonts w:ascii="Times New Roman" w:hAnsi="Times New Roman" w:cs="Times New Roman"/>
          <w:b/>
          <w:bCs/>
        </w:rPr>
      </w:pPr>
    </w:p>
    <w:p w14:paraId="0ECD82F8" w14:textId="77777777" w:rsidR="002E134B" w:rsidRPr="00071E1E" w:rsidRDefault="002E134B" w:rsidP="002E134B">
      <w:pPr>
        <w:pStyle w:val="Standard"/>
        <w:spacing w:after="57" w:line="276" w:lineRule="auto"/>
        <w:rPr>
          <w:rFonts w:ascii="Times New Roman" w:hAnsi="Times New Roman" w:cs="Times New Roman"/>
          <w:b/>
          <w:bCs/>
        </w:rPr>
      </w:pPr>
    </w:p>
    <w:p w14:paraId="7D260BCD" w14:textId="77777777" w:rsidR="002E134B" w:rsidRPr="00071E1E" w:rsidRDefault="002E134B" w:rsidP="002E134B">
      <w:pPr>
        <w:pStyle w:val="Standard"/>
        <w:spacing w:line="276" w:lineRule="auto"/>
        <w:jc w:val="center"/>
        <w:rPr>
          <w:rFonts w:ascii="Times New Roman" w:hAnsi="Times New Roman" w:cs="Times New Roman"/>
          <w:sz w:val="22"/>
          <w:szCs w:val="22"/>
        </w:rPr>
      </w:pPr>
      <w:r w:rsidRPr="00071E1E">
        <w:rPr>
          <w:rFonts w:ascii="Times New Roman" w:hAnsi="Times New Roman" w:cs="Times New Roman"/>
          <w:sz w:val="22"/>
          <w:szCs w:val="22"/>
        </w:rPr>
        <w:lastRenderedPageBreak/>
        <w:t xml:space="preserve">ANEXO II </w:t>
      </w:r>
      <w:r w:rsidRPr="00071E1E">
        <w:rPr>
          <w:rFonts w:ascii="Times New Roman" w:hAnsi="Times New Roman" w:cs="Times New Roman"/>
          <w:i/>
          <w:sz w:val="22"/>
          <w:szCs w:val="22"/>
        </w:rPr>
        <w:t xml:space="preserve">– </w:t>
      </w:r>
      <w:r w:rsidRPr="00071E1E">
        <w:rPr>
          <w:rFonts w:ascii="Times New Roman" w:hAnsi="Times New Roman" w:cs="Times New Roman"/>
          <w:sz w:val="22"/>
          <w:szCs w:val="22"/>
        </w:rPr>
        <w:t>MINUTA DO CONTRATO</w:t>
      </w:r>
    </w:p>
    <w:p w14:paraId="379FC204" w14:textId="3765934E" w:rsidR="002E134B" w:rsidRPr="00071E1E" w:rsidRDefault="002E134B" w:rsidP="002E134B">
      <w:pPr>
        <w:spacing w:line="276" w:lineRule="auto"/>
        <w:ind w:right="3"/>
        <w:jc w:val="center"/>
        <w:rPr>
          <w:rFonts w:ascii="Times New Roman" w:hAnsi="Times New Roman" w:cs="Times New Roman"/>
          <w:b/>
        </w:rPr>
      </w:pPr>
      <w:r w:rsidRPr="00071E1E">
        <w:rPr>
          <w:rFonts w:ascii="Times New Roman" w:hAnsi="Times New Roman" w:cs="Times New Roman"/>
          <w:b/>
        </w:rPr>
        <w:t xml:space="preserve">CONTRATAÇÃO DIRETA POR MEIO DE DISPENSA SEM DISPUTA Nº </w:t>
      </w:r>
      <w:r w:rsidR="00851936">
        <w:rPr>
          <w:rFonts w:ascii="Times New Roman" w:hAnsi="Times New Roman" w:cs="Times New Roman"/>
          <w:b/>
        </w:rPr>
        <w:t>012/2025</w:t>
      </w:r>
    </w:p>
    <w:p w14:paraId="06E2E7C0" w14:textId="77777777" w:rsidR="002E134B" w:rsidRPr="00071E1E" w:rsidRDefault="002E134B" w:rsidP="002E134B">
      <w:pPr>
        <w:pStyle w:val="Corpodetexto"/>
        <w:spacing w:line="276" w:lineRule="auto"/>
        <w:ind w:right="3"/>
        <w:rPr>
          <w:rFonts w:ascii="Times New Roman" w:hAnsi="Times New Roman" w:cs="Times New Roman"/>
          <w:b/>
          <w:sz w:val="22"/>
          <w:szCs w:val="22"/>
        </w:rPr>
      </w:pPr>
    </w:p>
    <w:p w14:paraId="49E1717D" w14:textId="411A3903" w:rsidR="002E134B" w:rsidRPr="00525E3D" w:rsidRDefault="002E134B" w:rsidP="002E134B">
      <w:pPr>
        <w:spacing w:line="276" w:lineRule="auto"/>
        <w:ind w:right="3"/>
        <w:rPr>
          <w:rFonts w:ascii="Times New Roman" w:hAnsi="Times New Roman" w:cs="Times New Roman"/>
          <w:b/>
          <w:bCs/>
        </w:rPr>
      </w:pPr>
      <w:r w:rsidRPr="00071E1E">
        <w:rPr>
          <w:rFonts w:ascii="Times New Roman" w:hAnsi="Times New Roman" w:cs="Times New Roman"/>
          <w:b/>
          <w:bCs/>
        </w:rPr>
        <w:t xml:space="preserve">CONTRATO DE FORNECIMENTO/PRESTAÇÃO DE SERVIÇO QUE CELEBRAM ENTRE SI O XXXXXXXXXXXXXXX DE MUNDO NOVO - BAHIA E A EMPRESA XXXXXXXXXXXXX, COM BASE NA INTENÇÃO DE CONTRATAÇÃO DIRETA POR MEIO DE DISPENSA SEM DISPUTA </w:t>
      </w:r>
      <w:r w:rsidRPr="00851936">
        <w:rPr>
          <w:rFonts w:ascii="Times New Roman" w:hAnsi="Times New Roman" w:cs="Times New Roman"/>
          <w:b/>
          <w:bCs/>
        </w:rPr>
        <w:t>Nº</w:t>
      </w:r>
      <w:r w:rsidR="00525E3D">
        <w:rPr>
          <w:rFonts w:ascii="Times New Roman" w:hAnsi="Times New Roman" w:cs="Times New Roman"/>
          <w:b/>
          <w:bCs/>
          <w:color w:val="FF0000"/>
        </w:rPr>
        <w:t xml:space="preserve"> </w:t>
      </w:r>
      <w:r w:rsidR="00851936">
        <w:rPr>
          <w:rFonts w:ascii="Times New Roman" w:hAnsi="Times New Roman" w:cs="Times New Roman"/>
          <w:b/>
          <w:bCs/>
        </w:rPr>
        <w:t>012/2025</w:t>
      </w:r>
    </w:p>
    <w:p w14:paraId="68CB9FD9" w14:textId="77777777" w:rsidR="002E134B" w:rsidRPr="00525E3D" w:rsidRDefault="002E134B" w:rsidP="002E134B">
      <w:pPr>
        <w:spacing w:line="276" w:lineRule="auto"/>
        <w:ind w:right="3"/>
        <w:rPr>
          <w:rFonts w:ascii="Times New Roman" w:hAnsi="Times New Roman" w:cs="Times New Roman"/>
        </w:rPr>
      </w:pPr>
    </w:p>
    <w:p w14:paraId="66C0470F" w14:textId="6701CFC3" w:rsidR="002E134B" w:rsidRPr="00525E3D" w:rsidRDefault="002E134B" w:rsidP="002E134B">
      <w:pPr>
        <w:spacing w:line="276" w:lineRule="auto"/>
        <w:ind w:right="3"/>
        <w:rPr>
          <w:rFonts w:ascii="Times New Roman" w:hAnsi="Times New Roman" w:cs="Times New Roman"/>
        </w:rPr>
      </w:pPr>
      <w:r w:rsidRPr="00525E3D">
        <w:rPr>
          <w:rFonts w:ascii="Times New Roman" w:hAnsi="Times New Roman" w:cs="Times New Roman"/>
        </w:rPr>
        <w:t xml:space="preserve">O </w:t>
      </w:r>
      <w:r w:rsidRPr="00525E3D">
        <w:rPr>
          <w:rFonts w:ascii="Times New Roman" w:hAnsi="Times New Roman" w:cs="Times New Roman"/>
          <w:b/>
          <w:bCs/>
        </w:rPr>
        <w:t>MUNICÍPIO DE MUNDO NOVO/BA</w:t>
      </w:r>
      <w:r w:rsidRPr="00525E3D">
        <w:rPr>
          <w:rFonts w:ascii="Times New Roman" w:hAnsi="Times New Roman" w:cs="Times New Roman"/>
        </w:rPr>
        <w:t xml:space="preserve">, pessoa jurídica de direito público interno, inscrito no </w:t>
      </w:r>
      <w:r w:rsidRPr="00525E3D">
        <w:rPr>
          <w:rFonts w:ascii="Times New Roman" w:hAnsi="Times New Roman" w:cs="Times New Roman"/>
          <w:b/>
          <w:bCs/>
        </w:rPr>
        <w:t>C.N.P.J/MF</w:t>
      </w:r>
      <w:r w:rsidRPr="00525E3D">
        <w:rPr>
          <w:rFonts w:ascii="Times New Roman" w:hAnsi="Times New Roman" w:cs="Times New Roman"/>
        </w:rPr>
        <w:t xml:space="preserve"> sob o n. 13.795.380/0001-40, </w:t>
      </w:r>
      <w:r w:rsidRPr="00525E3D">
        <w:rPr>
          <w:rFonts w:ascii="Times New Roman" w:hAnsi="Times New Roman" w:cs="Times New Roman"/>
          <w:b/>
          <w:bCs/>
        </w:rPr>
        <w:t>situada na</w:t>
      </w:r>
      <w:r w:rsidRPr="00525E3D">
        <w:rPr>
          <w:rFonts w:ascii="Times New Roman" w:hAnsi="Times New Roman" w:cs="Times New Roman"/>
        </w:rPr>
        <w:t xml:space="preserve"> Rua Av. Osvaldo Ribeiro, n° 38, Centro, Mundo Novo – Ba, </w:t>
      </w:r>
      <w:r w:rsidRPr="00525E3D">
        <w:rPr>
          <w:rFonts w:ascii="Times New Roman" w:hAnsi="Times New Roman" w:cs="Times New Roman"/>
          <w:bCs/>
        </w:rPr>
        <w:t>neste ato</w:t>
      </w:r>
      <w:r w:rsidRPr="00525E3D">
        <w:rPr>
          <w:rFonts w:ascii="Times New Roman" w:hAnsi="Times New Roman" w:cs="Times New Roman"/>
        </w:rPr>
        <w:t xml:space="preserve"> representado pela Prefeita a Senhora </w:t>
      </w:r>
      <w:r w:rsidRPr="00525E3D">
        <w:rPr>
          <w:rFonts w:ascii="Times New Roman" w:hAnsi="Times New Roman" w:cs="Times New Roman"/>
          <w:b/>
        </w:rPr>
        <w:t>ANA PAULA DE OLIVEIRA BORGES</w:t>
      </w:r>
      <w:r w:rsidRPr="00525E3D">
        <w:rPr>
          <w:rFonts w:ascii="Times New Roman" w:hAnsi="Times New Roman" w:cs="Times New Roman"/>
        </w:rPr>
        <w:t xml:space="preserve">, brasileira, residente e domiciliado no Munícipio de Mundo Novo – Ba., neste ato denominado </w:t>
      </w:r>
      <w:r w:rsidRPr="00525E3D">
        <w:rPr>
          <w:rFonts w:ascii="Times New Roman" w:hAnsi="Times New Roman" w:cs="Times New Roman"/>
          <w:b/>
          <w:bCs/>
        </w:rPr>
        <w:t>CONTRATANTE</w:t>
      </w:r>
      <w:r w:rsidRPr="00525E3D">
        <w:rPr>
          <w:rFonts w:ascii="Times New Roman" w:hAnsi="Times New Roman" w:cs="Times New Roman"/>
        </w:rPr>
        <w:t xml:space="preserve">, e, do outro lado, a </w:t>
      </w:r>
      <w:r w:rsidRPr="00525E3D">
        <w:rPr>
          <w:rFonts w:ascii="Times New Roman" w:hAnsi="Times New Roman" w:cs="Times New Roman"/>
          <w:b/>
          <w:bCs/>
        </w:rPr>
        <w:t>Empresa</w:t>
      </w:r>
      <w:r w:rsidRPr="00525E3D">
        <w:rPr>
          <w:rFonts w:ascii="Times New Roman" w:hAnsi="Times New Roman" w:cs="Times New Roman"/>
        </w:rPr>
        <w:t xml:space="preserve"> </w:t>
      </w:r>
      <w:proofErr w:type="spellStart"/>
      <w:r w:rsidRPr="00525E3D">
        <w:rPr>
          <w:rFonts w:ascii="Times New Roman" w:hAnsi="Times New Roman" w:cs="Times New Roman"/>
        </w:rPr>
        <w:t>xxxxxxxxxxxxxxx</w:t>
      </w:r>
      <w:proofErr w:type="spellEnd"/>
      <w:r w:rsidRPr="00525E3D">
        <w:rPr>
          <w:rFonts w:ascii="Times New Roman" w:hAnsi="Times New Roman" w:cs="Times New Roman"/>
        </w:rPr>
        <w:t xml:space="preserve">, pessoa jurídica de direito privado, inscrita no </w:t>
      </w:r>
      <w:r w:rsidRPr="00525E3D">
        <w:rPr>
          <w:rFonts w:ascii="Times New Roman" w:hAnsi="Times New Roman" w:cs="Times New Roman"/>
          <w:b/>
          <w:bCs/>
        </w:rPr>
        <w:t>C.N.P.J/MF</w:t>
      </w:r>
      <w:r w:rsidRPr="00525E3D">
        <w:rPr>
          <w:rFonts w:ascii="Times New Roman" w:hAnsi="Times New Roman" w:cs="Times New Roman"/>
        </w:rPr>
        <w:t xml:space="preserve"> sob o nº </w:t>
      </w:r>
      <w:proofErr w:type="spellStart"/>
      <w:r w:rsidRPr="00525E3D">
        <w:rPr>
          <w:rFonts w:ascii="Times New Roman" w:hAnsi="Times New Roman" w:cs="Times New Roman"/>
        </w:rPr>
        <w:t>xxxxxxxxxxxxx</w:t>
      </w:r>
      <w:proofErr w:type="spellEnd"/>
      <w:r w:rsidRPr="00525E3D">
        <w:rPr>
          <w:rFonts w:ascii="Times New Roman" w:hAnsi="Times New Roman" w:cs="Times New Roman"/>
        </w:rPr>
        <w:t xml:space="preserve">, com sede à </w:t>
      </w:r>
      <w:proofErr w:type="spellStart"/>
      <w:r w:rsidRPr="00525E3D">
        <w:rPr>
          <w:rFonts w:ascii="Times New Roman" w:hAnsi="Times New Roman" w:cs="Times New Roman"/>
        </w:rPr>
        <w:t>xxxxxxxxx</w:t>
      </w:r>
      <w:proofErr w:type="spellEnd"/>
      <w:r w:rsidRPr="00525E3D">
        <w:rPr>
          <w:rFonts w:ascii="Times New Roman" w:hAnsi="Times New Roman" w:cs="Times New Roman"/>
        </w:rPr>
        <w:t xml:space="preserve">, representada, neste ato, pelo Sr. (a) , inscrito (a) no </w:t>
      </w:r>
      <w:r w:rsidRPr="00525E3D">
        <w:rPr>
          <w:rFonts w:ascii="Times New Roman" w:hAnsi="Times New Roman" w:cs="Times New Roman"/>
          <w:b/>
          <w:bCs/>
        </w:rPr>
        <w:t xml:space="preserve">CPF sob nº </w:t>
      </w:r>
      <w:proofErr w:type="spellStart"/>
      <w:r w:rsidRPr="00525E3D">
        <w:rPr>
          <w:rFonts w:ascii="Times New Roman" w:hAnsi="Times New Roman" w:cs="Times New Roman"/>
          <w:b/>
          <w:bCs/>
        </w:rPr>
        <w:t>xxxxxx</w:t>
      </w:r>
      <w:proofErr w:type="spellEnd"/>
      <w:r w:rsidRPr="00525E3D">
        <w:rPr>
          <w:rFonts w:ascii="Times New Roman" w:hAnsi="Times New Roman" w:cs="Times New Roman"/>
          <w:b/>
          <w:bCs/>
        </w:rPr>
        <w:t>, RG</w:t>
      </w:r>
      <w:r w:rsidRPr="00525E3D">
        <w:rPr>
          <w:rFonts w:ascii="Times New Roman" w:hAnsi="Times New Roman" w:cs="Times New Roman"/>
        </w:rPr>
        <w:t xml:space="preserve"> </w:t>
      </w:r>
      <w:proofErr w:type="spellStart"/>
      <w:r w:rsidRPr="00525E3D">
        <w:rPr>
          <w:rFonts w:ascii="Times New Roman" w:hAnsi="Times New Roman" w:cs="Times New Roman"/>
        </w:rPr>
        <w:t>xxxx</w:t>
      </w:r>
      <w:proofErr w:type="spellEnd"/>
      <w:r w:rsidRPr="00525E3D">
        <w:rPr>
          <w:rFonts w:ascii="Times New Roman" w:hAnsi="Times New Roman" w:cs="Times New Roman"/>
        </w:rPr>
        <w:t xml:space="preserve">, residente e domiciliado (a) à .............., nº......., Bairro......, Cidade-UF, doravante designada </w:t>
      </w:r>
      <w:r w:rsidRPr="00525E3D">
        <w:rPr>
          <w:rFonts w:ascii="Times New Roman" w:hAnsi="Times New Roman" w:cs="Times New Roman"/>
          <w:b/>
          <w:bCs/>
        </w:rPr>
        <w:t>CONTRATADA</w:t>
      </w:r>
      <w:r w:rsidRPr="00525E3D">
        <w:rPr>
          <w:rFonts w:ascii="Times New Roman" w:hAnsi="Times New Roman" w:cs="Times New Roman"/>
        </w:rPr>
        <w:t xml:space="preserve">, resolvem celebrar o presente Termo de Contrato, decorrente do </w:t>
      </w:r>
      <w:r w:rsidRPr="00525E3D">
        <w:rPr>
          <w:rFonts w:ascii="Times New Roman" w:hAnsi="Times New Roman" w:cs="Times New Roman"/>
          <w:b/>
          <w:bCs/>
        </w:rPr>
        <w:t xml:space="preserve">Processo Administrativo Nº </w:t>
      </w:r>
      <w:r w:rsidR="005D50BB" w:rsidRPr="00525E3D">
        <w:rPr>
          <w:rFonts w:ascii="Times New Roman" w:hAnsi="Times New Roman" w:cs="Times New Roman"/>
          <w:b/>
          <w:bCs/>
        </w:rPr>
        <w:t>068/2025</w:t>
      </w:r>
      <w:r w:rsidRPr="00525E3D">
        <w:rPr>
          <w:rFonts w:ascii="Times New Roman" w:hAnsi="Times New Roman" w:cs="Times New Roman"/>
        </w:rPr>
        <w:t xml:space="preserve">, </w:t>
      </w:r>
      <w:r w:rsidRPr="00525E3D">
        <w:rPr>
          <w:rFonts w:ascii="Times New Roman" w:hAnsi="Times New Roman" w:cs="Times New Roman"/>
          <w:b/>
        </w:rPr>
        <w:t xml:space="preserve">DISPENSA SEM DISPUTA </w:t>
      </w:r>
      <w:r w:rsidR="00851936">
        <w:rPr>
          <w:rFonts w:ascii="Times New Roman" w:hAnsi="Times New Roman" w:cs="Times New Roman"/>
          <w:b/>
        </w:rPr>
        <w:t>012/2025</w:t>
      </w:r>
      <w:r w:rsidRPr="00525E3D">
        <w:rPr>
          <w:rFonts w:ascii="Times New Roman" w:hAnsi="Times New Roman" w:cs="Times New Roman"/>
        </w:rPr>
        <w:t>, conforme Art. 75, II da Lei 14.133/2021, e mediante as cláusulas e condições a seguir enunciadas.:</w:t>
      </w:r>
    </w:p>
    <w:p w14:paraId="7972F49F"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4A1F605C" w14:textId="63E061C3" w:rsidR="002E134B" w:rsidRPr="00071E1E" w:rsidRDefault="002E134B" w:rsidP="008028A5">
      <w:pPr>
        <w:numPr>
          <w:ilvl w:val="0"/>
          <w:numId w:val="22"/>
        </w:numPr>
        <w:tabs>
          <w:tab w:val="left" w:pos="360"/>
          <w:tab w:val="left" w:pos="3969"/>
        </w:tabs>
        <w:suppressAutoHyphens/>
        <w:spacing w:line="276" w:lineRule="auto"/>
        <w:ind w:right="3"/>
        <w:rPr>
          <w:rFonts w:ascii="Times New Roman" w:hAnsi="Times New Roman" w:cs="Times New Roman"/>
        </w:rPr>
      </w:pPr>
      <w:r w:rsidRPr="00071E1E">
        <w:rPr>
          <w:rFonts w:ascii="Times New Roman" w:hAnsi="Times New Roman" w:cs="Times New Roman"/>
        </w:rPr>
        <w:t xml:space="preserve"> </w:t>
      </w:r>
      <w:r w:rsidRPr="00071E1E">
        <w:rPr>
          <w:rFonts w:ascii="Times New Roman" w:hAnsi="Times New Roman" w:cs="Times New Roman"/>
          <w:b/>
        </w:rPr>
        <w:t xml:space="preserve">DISPENSA SEM DISPUTA nº </w:t>
      </w:r>
      <w:r w:rsidR="00851936">
        <w:rPr>
          <w:rFonts w:ascii="Times New Roman" w:hAnsi="Times New Roman" w:cs="Times New Roman"/>
          <w:b/>
        </w:rPr>
        <w:t>012/2025</w:t>
      </w:r>
      <w:r w:rsidRPr="00071E1E">
        <w:rPr>
          <w:rFonts w:ascii="Times New Roman" w:hAnsi="Times New Roman" w:cs="Times New Roman"/>
          <w:b/>
        </w:rPr>
        <w:t>.</w:t>
      </w:r>
    </w:p>
    <w:p w14:paraId="30C09924" w14:textId="77777777" w:rsidR="002E134B" w:rsidRPr="00071E1E" w:rsidRDefault="002E134B" w:rsidP="002E134B">
      <w:pPr>
        <w:tabs>
          <w:tab w:val="left" w:pos="360"/>
          <w:tab w:val="left" w:pos="3969"/>
        </w:tabs>
        <w:suppressAutoHyphens/>
        <w:spacing w:line="276" w:lineRule="auto"/>
        <w:ind w:right="3"/>
        <w:rPr>
          <w:rFonts w:ascii="Times New Roman" w:hAnsi="Times New Roman" w:cs="Times New Roman"/>
        </w:rPr>
      </w:pPr>
    </w:p>
    <w:p w14:paraId="67BFCD3F" w14:textId="77777777" w:rsidR="002E134B" w:rsidRPr="00071E1E" w:rsidRDefault="002E134B" w:rsidP="002E134B">
      <w:pPr>
        <w:spacing w:line="276" w:lineRule="auto"/>
        <w:ind w:right="3"/>
        <w:rPr>
          <w:rFonts w:ascii="Times New Roman" w:hAnsi="Times New Roman" w:cs="Times New Roman"/>
          <w:b/>
          <w:u w:val="single"/>
        </w:rPr>
      </w:pPr>
      <w:r w:rsidRPr="00071E1E">
        <w:rPr>
          <w:rFonts w:ascii="Times New Roman" w:hAnsi="Times New Roman" w:cs="Times New Roman"/>
          <w:b/>
          <w:u w:val="single"/>
        </w:rPr>
        <w:t>CLÁUSULA PRIMEIRA – DO OBJETO</w:t>
      </w:r>
    </w:p>
    <w:p w14:paraId="25C53B8D" w14:textId="246E49DC" w:rsidR="0073244B" w:rsidRPr="00525E3D" w:rsidRDefault="002E134B" w:rsidP="0073244B">
      <w:pPr>
        <w:pStyle w:val="TableParagraph"/>
        <w:spacing w:line="276" w:lineRule="auto"/>
        <w:jc w:val="both"/>
        <w:rPr>
          <w:rFonts w:ascii="Times New Roman" w:eastAsia="Calibri" w:hAnsi="Times New Roman" w:cs="Times New Roman"/>
          <w:b/>
        </w:rPr>
      </w:pPr>
      <w:r w:rsidRPr="00525E3D">
        <w:rPr>
          <w:rFonts w:ascii="Times New Roman" w:hAnsi="Times New Roman" w:cs="Times New Roman"/>
          <w:b/>
        </w:rPr>
        <w:t>–</w:t>
      </w:r>
      <w:r w:rsidRPr="00525E3D">
        <w:rPr>
          <w:rFonts w:ascii="Times New Roman" w:hAnsi="Times New Roman" w:cs="Times New Roman"/>
        </w:rPr>
        <w:t xml:space="preserve"> Destina-se este Contrato a propiciar amparo legal na relação de fornecimento/prestação de serviços, entre os contratantes acima mencionados, afim de que a empresa </w:t>
      </w:r>
      <w:r w:rsidRPr="00525E3D">
        <w:rPr>
          <w:rFonts w:ascii="Times New Roman" w:hAnsi="Times New Roman" w:cs="Times New Roman"/>
          <w:b/>
        </w:rPr>
        <w:t>xxxxxxxxxxxxxxxx</w:t>
      </w:r>
      <w:r w:rsidRPr="00525E3D">
        <w:rPr>
          <w:rFonts w:ascii="Times New Roman" w:hAnsi="Times New Roman" w:cs="Times New Roman"/>
        </w:rPr>
        <w:t xml:space="preserve"> realize </w:t>
      </w:r>
      <w:r w:rsidR="00322296" w:rsidRPr="00525E3D">
        <w:rPr>
          <w:rFonts w:ascii="Times New Roman" w:hAnsi="Times New Roman" w:cs="Times New Roman"/>
          <w:b/>
          <w:sz w:val="20"/>
          <w:szCs w:val="20"/>
          <w:shd w:val="clear" w:color="auto" w:fill="FFFFFF"/>
        </w:rPr>
        <w:t xml:space="preserve">os </w:t>
      </w:r>
      <w:r w:rsidR="00322296" w:rsidRPr="00525E3D">
        <w:rPr>
          <w:rFonts w:ascii="Times New Roman" w:hAnsi="Times New Roman" w:cs="Times New Roman"/>
          <w:b/>
          <w:bCs/>
          <w:sz w:val="20"/>
          <w:szCs w:val="20"/>
        </w:rPr>
        <w:t>SERVIÇOS TÉCNICOS DE CONSULTORIA, ASSESSORIA, GERENCIAMENTO E ALIMENTAÇÃO DO SIGA (SISTEMA INTEGRADO DE GESTÃO E AUDITORIA), NA ÁREA PÚBLICA ADMINISTRATIVA, BEM COMO ORIENTAÇÃO E CAPACITAÇÃO DOS FUNCIONÁRIOS ENVOLVIDOS NA ATIVIDADE, PARA O MUNICÍPIO DE MUNDO NOVO – BA.</w:t>
      </w:r>
    </w:p>
    <w:p w14:paraId="4431DB8E" w14:textId="2DE6C9B7" w:rsidR="002E134B" w:rsidRPr="00071E1E" w:rsidRDefault="002E134B" w:rsidP="008028A5">
      <w:pPr>
        <w:pStyle w:val="PargrafodaLista"/>
        <w:numPr>
          <w:ilvl w:val="1"/>
          <w:numId w:val="46"/>
        </w:numPr>
        <w:spacing w:line="276" w:lineRule="auto"/>
        <w:contextualSpacing w:val="0"/>
        <w:rPr>
          <w:rFonts w:ascii="Times New Roman" w:hAnsi="Times New Roman" w:cs="Times New Roman"/>
          <w:b/>
        </w:rPr>
      </w:pPr>
      <w:r w:rsidRPr="00525E3D">
        <w:rPr>
          <w:rFonts w:ascii="Times New Roman" w:hAnsi="Times New Roman" w:cs="Times New Roman"/>
          <w:b/>
          <w:iCs/>
        </w:rPr>
        <w:t>,</w:t>
      </w:r>
      <w:r w:rsidRPr="00525E3D">
        <w:rPr>
          <w:rFonts w:ascii="Times New Roman" w:hAnsi="Times New Roman" w:cs="Times New Roman"/>
          <w:b/>
        </w:rPr>
        <w:t xml:space="preserve"> </w:t>
      </w:r>
      <w:r w:rsidRPr="00525E3D">
        <w:rPr>
          <w:rFonts w:ascii="Times New Roman" w:hAnsi="Times New Roman" w:cs="Times New Roman"/>
          <w:bCs/>
        </w:rPr>
        <w:t>conforme especificações d</w:t>
      </w:r>
      <w:r w:rsidRPr="00525E3D">
        <w:rPr>
          <w:rFonts w:ascii="Times New Roman" w:hAnsi="Times New Roman" w:cs="Times New Roman"/>
        </w:rPr>
        <w:t xml:space="preserve">o Termo de Referência, constante do Edital, conforme solicitado no </w:t>
      </w:r>
      <w:r w:rsidRPr="00525E3D">
        <w:rPr>
          <w:rFonts w:ascii="Times New Roman" w:hAnsi="Times New Roman" w:cs="Times New Roman"/>
          <w:b/>
        </w:rPr>
        <w:t xml:space="preserve">processo administrativo nº </w:t>
      </w:r>
      <w:r w:rsidR="005D50BB" w:rsidRPr="00525E3D">
        <w:rPr>
          <w:rFonts w:ascii="Times New Roman" w:hAnsi="Times New Roman" w:cs="Times New Roman"/>
          <w:b/>
        </w:rPr>
        <w:t>068/2025</w:t>
      </w:r>
      <w:r w:rsidRPr="00525E3D">
        <w:rPr>
          <w:rFonts w:ascii="Times New Roman" w:hAnsi="Times New Roman" w:cs="Times New Roman"/>
        </w:rPr>
        <w:t xml:space="preserve">, </w:t>
      </w:r>
      <w:r w:rsidRPr="00525E3D">
        <w:rPr>
          <w:rFonts w:ascii="Times New Roman" w:hAnsi="Times New Roman" w:cs="Times New Roman"/>
          <w:iCs/>
        </w:rPr>
        <w:t xml:space="preserve">a qual fora declarada vencedora após homologação e adjudicação na </w:t>
      </w:r>
      <w:r w:rsidRPr="00525E3D">
        <w:rPr>
          <w:rFonts w:ascii="Times New Roman" w:hAnsi="Times New Roman" w:cs="Times New Roman"/>
        </w:rPr>
        <w:t xml:space="preserve">Dispensa </w:t>
      </w:r>
      <w:r w:rsidRPr="00071E1E">
        <w:rPr>
          <w:rFonts w:ascii="Times New Roman" w:hAnsi="Times New Roman" w:cs="Times New Roman"/>
        </w:rPr>
        <w:t xml:space="preserve">sem Disputa </w:t>
      </w:r>
      <w:r w:rsidRPr="00071E1E">
        <w:rPr>
          <w:rFonts w:ascii="Times New Roman" w:hAnsi="Times New Roman" w:cs="Times New Roman"/>
          <w:b/>
        </w:rPr>
        <w:t xml:space="preserve">nº </w:t>
      </w:r>
      <w:r w:rsidR="00851936">
        <w:rPr>
          <w:rFonts w:ascii="Times New Roman" w:hAnsi="Times New Roman" w:cs="Times New Roman"/>
          <w:b/>
        </w:rPr>
        <w:t>012/2025</w:t>
      </w:r>
      <w:r w:rsidRPr="00071E1E">
        <w:rPr>
          <w:rFonts w:ascii="Times New Roman" w:hAnsi="Times New Roman" w:cs="Times New Roman"/>
          <w:b/>
        </w:rPr>
        <w:t>.</w:t>
      </w:r>
    </w:p>
    <w:p w14:paraId="47C09F1E" w14:textId="77777777" w:rsidR="002E134B" w:rsidRDefault="002E134B" w:rsidP="002E134B">
      <w:pPr>
        <w:pStyle w:val="SemEspaamento"/>
        <w:spacing w:line="276" w:lineRule="auto"/>
        <w:ind w:left="360"/>
        <w:rPr>
          <w:rFonts w:ascii="Times New Roman" w:hAnsi="Times New Roman"/>
          <w:b/>
          <w:color w:val="FF0000"/>
          <w:sz w:val="20"/>
          <w:szCs w:val="20"/>
        </w:rPr>
      </w:pPr>
      <w:r>
        <w:rPr>
          <w:rFonts w:ascii="Times New Roman" w:hAnsi="Times New Roman"/>
          <w:b/>
          <w:color w:val="FF0000"/>
          <w:sz w:val="20"/>
          <w:szCs w:val="20"/>
        </w:rPr>
        <w:t>INCLUIR PLANILHA</w:t>
      </w:r>
    </w:p>
    <w:p w14:paraId="43A51525" w14:textId="77777777" w:rsidR="002E134B" w:rsidRPr="00071E1E" w:rsidRDefault="002E134B" w:rsidP="002E134B">
      <w:pPr>
        <w:spacing w:line="276" w:lineRule="auto"/>
        <w:rPr>
          <w:rFonts w:ascii="Times New Roman" w:hAnsi="Times New Roman" w:cs="Times New Roman"/>
          <w:color w:val="000000"/>
        </w:rPr>
      </w:pPr>
      <w:r w:rsidRPr="00071E1E">
        <w:rPr>
          <w:rFonts w:ascii="Times New Roman" w:hAnsi="Times New Roman" w:cs="Times New Roman"/>
          <w:b/>
        </w:rPr>
        <w:t>1.2.</w:t>
      </w:r>
      <w:r w:rsidRPr="00071E1E">
        <w:rPr>
          <w:rFonts w:ascii="Times New Roman" w:hAnsi="Times New Roman" w:cs="Times New Roman"/>
        </w:rPr>
        <w:t xml:space="preserve"> – </w:t>
      </w:r>
      <w:r w:rsidRPr="00071E1E">
        <w:rPr>
          <w:rFonts w:ascii="Times New Roman" w:hAnsi="Times New Roman" w:cs="Times New Roman"/>
          <w:color w:val="000000"/>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2F28FEB7" w14:textId="77777777" w:rsidR="002E134B" w:rsidRPr="00071E1E" w:rsidRDefault="002E134B" w:rsidP="002E134B">
      <w:pPr>
        <w:spacing w:line="276" w:lineRule="auto"/>
        <w:rPr>
          <w:rFonts w:ascii="Times New Roman" w:hAnsi="Times New Roman" w:cs="Times New Roman"/>
          <w:color w:val="000000"/>
        </w:rPr>
      </w:pPr>
      <w:bookmarkStart w:id="5" w:name="art126"/>
      <w:bookmarkEnd w:id="5"/>
      <w:r w:rsidRPr="00071E1E">
        <w:rPr>
          <w:rFonts w:ascii="Times New Roman" w:hAnsi="Times New Roman" w:cs="Times New Roman"/>
          <w:b/>
          <w:color w:val="000000"/>
        </w:rPr>
        <w:t>1.3</w:t>
      </w:r>
      <w:r w:rsidRPr="00071E1E">
        <w:rPr>
          <w:rFonts w:ascii="Times New Roman" w:hAnsi="Times New Roman" w:cs="Times New Roman"/>
          <w:color w:val="000000"/>
        </w:rPr>
        <w:t xml:space="preserve"> - As alterações unilaterais a que se refere o item anterior, não poderão transfigurar o objeto da contratação.</w:t>
      </w:r>
    </w:p>
    <w:p w14:paraId="52C076E4" w14:textId="77777777" w:rsidR="002E134B" w:rsidRPr="00525E3D" w:rsidRDefault="002E134B" w:rsidP="002E134B">
      <w:pPr>
        <w:spacing w:line="276" w:lineRule="auto"/>
        <w:rPr>
          <w:rFonts w:ascii="Times New Roman" w:hAnsi="Times New Roman" w:cs="Times New Roman"/>
        </w:rPr>
      </w:pPr>
      <w:bookmarkStart w:id="6" w:name="art127"/>
      <w:bookmarkEnd w:id="6"/>
      <w:r w:rsidRPr="00071E1E">
        <w:rPr>
          <w:rFonts w:ascii="Times New Roman" w:hAnsi="Times New Roman" w:cs="Times New Roman"/>
          <w:b/>
          <w:color w:val="000000"/>
        </w:rPr>
        <w:t>1.4</w:t>
      </w:r>
      <w:r w:rsidRPr="00071E1E">
        <w:rPr>
          <w:rFonts w:ascii="Times New Roman" w:hAnsi="Times New Roman" w:cs="Times New Roman"/>
          <w:color w:val="000000"/>
        </w:rPr>
        <w:t xml:space="preserve"> - Se o contrato não contemplar preços unitários para obras ou serviços cujo aditamento se fizer necessário, </w:t>
      </w:r>
      <w:r w:rsidRPr="00525E3D">
        <w:rPr>
          <w:rFonts w:ascii="Times New Roman" w:hAnsi="Times New Roman" w:cs="Times New Roman"/>
        </w:rPr>
        <w:t>esses serão fixados por meio da aplicação da relação geral entre os valores da proposta e o do orçamento-base da Administração sobre os preços referenciais ou de mercado vigentes na data do aditamento, respeitados os limites estabelecidos no </w:t>
      </w:r>
      <w:hyperlink r:id="rId15" w:anchor="art125" w:history="1">
        <w:r w:rsidRPr="00525E3D">
          <w:rPr>
            <w:rStyle w:val="Hyperlink"/>
            <w:rFonts w:ascii="Times New Roman" w:hAnsi="Times New Roman" w:cs="Times New Roman"/>
            <w:color w:val="auto"/>
          </w:rPr>
          <w:t>art. 125 da Lei</w:t>
        </w:r>
      </w:hyperlink>
      <w:r w:rsidRPr="00525E3D">
        <w:rPr>
          <w:rFonts w:ascii="Times New Roman" w:hAnsi="Times New Roman" w:cs="Times New Roman"/>
        </w:rPr>
        <w:t xml:space="preserve"> Federal nº 14.133/21.</w:t>
      </w:r>
    </w:p>
    <w:p w14:paraId="3C9DDC73" w14:textId="77777777" w:rsidR="002E134B" w:rsidRPr="00525E3D" w:rsidRDefault="002E134B" w:rsidP="002E134B">
      <w:pPr>
        <w:tabs>
          <w:tab w:val="left" w:pos="851"/>
        </w:tabs>
        <w:spacing w:line="276" w:lineRule="auto"/>
        <w:ind w:right="-45"/>
        <w:rPr>
          <w:rFonts w:ascii="Times New Roman" w:hAnsi="Times New Roman" w:cs="Times New Roman"/>
          <w:bCs/>
        </w:rPr>
      </w:pPr>
      <w:r w:rsidRPr="00525E3D">
        <w:rPr>
          <w:rFonts w:ascii="Times New Roman" w:hAnsi="Times New Roman" w:cs="Times New Roman"/>
          <w:b/>
        </w:rPr>
        <w:t xml:space="preserve">1.5. </w:t>
      </w:r>
      <w:r w:rsidRPr="00525E3D">
        <w:rPr>
          <w:rFonts w:ascii="Times New Roman" w:hAnsi="Times New Roman" w:cs="Times New Roman"/>
        </w:rPr>
        <w:t xml:space="preserve">– Ficará a cargo da </w:t>
      </w:r>
      <w:r w:rsidRPr="00525E3D">
        <w:rPr>
          <w:rFonts w:ascii="Times New Roman" w:hAnsi="Times New Roman" w:cs="Times New Roman"/>
          <w:b/>
        </w:rPr>
        <w:t>CONTRATADA</w:t>
      </w:r>
      <w:r w:rsidRPr="00525E3D">
        <w:rPr>
          <w:rFonts w:ascii="Times New Roman" w:hAnsi="Times New Roman" w:cs="Times New Roman"/>
        </w:rPr>
        <w:t xml:space="preserve"> as </w:t>
      </w:r>
      <w:r w:rsidRPr="00525E3D">
        <w:rPr>
          <w:rFonts w:ascii="Times New Roman" w:hAnsi="Times New Roman" w:cs="Times New Roman"/>
          <w:bCs/>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0F1EF688" w14:textId="77777777" w:rsidR="002E134B" w:rsidRPr="00525E3D" w:rsidRDefault="002E134B" w:rsidP="002E134B">
      <w:pPr>
        <w:pStyle w:val="Lista"/>
        <w:tabs>
          <w:tab w:val="left" w:pos="360"/>
        </w:tabs>
        <w:suppressAutoHyphens w:val="0"/>
        <w:autoSpaceDE w:val="0"/>
        <w:spacing w:line="276" w:lineRule="auto"/>
        <w:rPr>
          <w:rFonts w:ascii="Times New Roman" w:hAnsi="Times New Roman" w:cs="Times New Roman"/>
          <w:bCs/>
          <w:sz w:val="22"/>
          <w:szCs w:val="22"/>
        </w:rPr>
      </w:pPr>
      <w:r w:rsidRPr="00525E3D">
        <w:rPr>
          <w:rFonts w:ascii="Times New Roman" w:hAnsi="Times New Roman" w:cs="Times New Roman"/>
          <w:b/>
          <w:bCs/>
          <w:sz w:val="22"/>
          <w:szCs w:val="22"/>
        </w:rPr>
        <w:t>1.6</w:t>
      </w:r>
      <w:r w:rsidRPr="00525E3D">
        <w:rPr>
          <w:rFonts w:ascii="Times New Roman" w:hAnsi="Times New Roman" w:cs="Times New Roman"/>
          <w:bCs/>
          <w:sz w:val="22"/>
          <w:szCs w:val="22"/>
        </w:rPr>
        <w:t>. – A entrega não implica em aceitação, mas transferência da responsabilidade pela guarda e conservação dos produtos.</w:t>
      </w:r>
    </w:p>
    <w:p w14:paraId="31E46F36" w14:textId="6A97DE44" w:rsidR="002E134B" w:rsidRPr="00525E3D" w:rsidRDefault="002E134B" w:rsidP="002E134B">
      <w:pPr>
        <w:pStyle w:val="Standard"/>
        <w:spacing w:line="276" w:lineRule="auto"/>
        <w:jc w:val="both"/>
        <w:rPr>
          <w:rFonts w:ascii="Times New Roman" w:hAnsi="Times New Roman" w:cs="Times New Roman"/>
          <w:sz w:val="22"/>
          <w:szCs w:val="22"/>
        </w:rPr>
      </w:pPr>
      <w:r w:rsidRPr="00525E3D">
        <w:rPr>
          <w:rFonts w:ascii="Times New Roman" w:hAnsi="Times New Roman" w:cs="Times New Roman"/>
          <w:b/>
          <w:bCs/>
          <w:sz w:val="22"/>
          <w:szCs w:val="22"/>
        </w:rPr>
        <w:t xml:space="preserve">1.7. Este </w:t>
      </w:r>
      <w:r w:rsidRPr="00525E3D">
        <w:rPr>
          <w:rFonts w:ascii="Times New Roman" w:hAnsi="Times New Roman" w:cs="Times New Roman"/>
          <w:sz w:val="22"/>
          <w:szCs w:val="22"/>
        </w:rPr>
        <w:t xml:space="preserve">contrato terá </w:t>
      </w:r>
      <w:r w:rsidRPr="00525E3D">
        <w:rPr>
          <w:rFonts w:ascii="Times New Roman" w:hAnsi="Times New Roman" w:cs="Times New Roman"/>
          <w:b/>
          <w:bCs/>
          <w:sz w:val="22"/>
          <w:szCs w:val="22"/>
          <w:u w:val="single"/>
        </w:rPr>
        <w:t xml:space="preserve">vigência de </w:t>
      </w:r>
      <w:r w:rsidR="0073244B" w:rsidRPr="00525E3D">
        <w:rPr>
          <w:rFonts w:ascii="Times New Roman" w:hAnsi="Times New Roman" w:cs="Times New Roman"/>
          <w:b/>
          <w:bCs/>
          <w:sz w:val="22"/>
          <w:szCs w:val="22"/>
          <w:u w:val="single"/>
        </w:rPr>
        <w:t>1</w:t>
      </w:r>
      <w:r w:rsidRPr="00525E3D">
        <w:rPr>
          <w:rFonts w:ascii="Times New Roman" w:hAnsi="Times New Roman" w:cs="Times New Roman"/>
          <w:b/>
          <w:bCs/>
          <w:sz w:val="22"/>
          <w:szCs w:val="22"/>
          <w:u w:val="single"/>
        </w:rPr>
        <w:t>2 (do</w:t>
      </w:r>
      <w:r w:rsidR="0073244B" w:rsidRPr="00525E3D">
        <w:rPr>
          <w:rFonts w:ascii="Times New Roman" w:hAnsi="Times New Roman" w:cs="Times New Roman"/>
          <w:b/>
          <w:bCs/>
          <w:sz w:val="22"/>
          <w:szCs w:val="22"/>
          <w:u w:val="single"/>
        </w:rPr>
        <w:t>ze</w:t>
      </w:r>
      <w:r w:rsidRPr="00525E3D">
        <w:rPr>
          <w:rFonts w:ascii="Times New Roman" w:hAnsi="Times New Roman" w:cs="Times New Roman"/>
          <w:b/>
          <w:bCs/>
          <w:sz w:val="22"/>
          <w:szCs w:val="22"/>
          <w:u w:val="single"/>
        </w:rPr>
        <w:t>) meses</w:t>
      </w:r>
      <w:r w:rsidRPr="00525E3D">
        <w:rPr>
          <w:rFonts w:ascii="Times New Roman" w:hAnsi="Times New Roman" w:cs="Times New Roman"/>
          <w:sz w:val="22"/>
          <w:szCs w:val="22"/>
        </w:rPr>
        <w:t xml:space="preserve">, podendo ser prorrogado por meio de Termo Aditivo, por um ou mais períodos, desde que satisfeitos os requisitos dos artigos </w:t>
      </w:r>
      <w:r w:rsidRPr="00525E3D">
        <w:rPr>
          <w:rFonts w:ascii="Times New Roman" w:eastAsia="Calibri" w:hAnsi="Times New Roman" w:cs="Times New Roman"/>
          <w:sz w:val="22"/>
          <w:szCs w:val="22"/>
          <w:lang w:bidi="ar-SA"/>
        </w:rPr>
        <w:t>106 e 107 da Lei Federal nº 14.133/2021.</w:t>
      </w:r>
    </w:p>
    <w:p w14:paraId="238B401D" w14:textId="77777777" w:rsidR="002E134B" w:rsidRPr="00525E3D" w:rsidRDefault="002E134B" w:rsidP="002E134B">
      <w:pPr>
        <w:pStyle w:val="Standard"/>
        <w:spacing w:line="276" w:lineRule="auto"/>
        <w:rPr>
          <w:rFonts w:ascii="Times New Roman" w:eastAsia="MS Gothic" w:hAnsi="Times New Roman" w:cs="Times New Roman"/>
          <w:b/>
          <w:bCs/>
          <w:sz w:val="10"/>
          <w:szCs w:val="10"/>
        </w:rPr>
      </w:pPr>
    </w:p>
    <w:p w14:paraId="7941D10A" w14:textId="77777777" w:rsidR="00525E3D" w:rsidRDefault="00525E3D" w:rsidP="002E134B">
      <w:pPr>
        <w:pStyle w:val="Recuodecorpodetexto21"/>
        <w:spacing w:before="0" w:after="0" w:line="276" w:lineRule="auto"/>
        <w:ind w:left="0" w:firstLine="0"/>
        <w:rPr>
          <w:rFonts w:ascii="Times New Roman" w:hAnsi="Times New Roman"/>
          <w:bCs w:val="0"/>
          <w:sz w:val="22"/>
          <w:szCs w:val="22"/>
          <w:u w:val="single"/>
        </w:rPr>
      </w:pPr>
    </w:p>
    <w:p w14:paraId="302755AE" w14:textId="16B001CD" w:rsidR="002E134B" w:rsidRPr="00525E3D" w:rsidRDefault="002E134B" w:rsidP="002E134B">
      <w:pPr>
        <w:pStyle w:val="Recuodecorpodetexto21"/>
        <w:spacing w:before="0" w:after="0" w:line="276" w:lineRule="auto"/>
        <w:ind w:left="0" w:firstLine="0"/>
        <w:rPr>
          <w:rFonts w:ascii="Times New Roman" w:hAnsi="Times New Roman"/>
          <w:bCs w:val="0"/>
          <w:sz w:val="22"/>
          <w:szCs w:val="22"/>
          <w:u w:val="single"/>
        </w:rPr>
      </w:pPr>
      <w:r w:rsidRPr="00525E3D">
        <w:rPr>
          <w:rFonts w:ascii="Times New Roman" w:hAnsi="Times New Roman"/>
          <w:bCs w:val="0"/>
          <w:sz w:val="22"/>
          <w:szCs w:val="22"/>
          <w:u w:val="single"/>
        </w:rPr>
        <w:lastRenderedPageBreak/>
        <w:t>CLÁUSULA SEGUNDA – DAS OBRIGAÇÕES DA CONTRATADA</w:t>
      </w:r>
    </w:p>
    <w:p w14:paraId="700EB013" w14:textId="77777777" w:rsidR="002E134B" w:rsidRPr="00071E1E" w:rsidRDefault="002E134B" w:rsidP="008028A5">
      <w:pPr>
        <w:pStyle w:val="Recuodecorpodetexto21"/>
        <w:numPr>
          <w:ilvl w:val="1"/>
          <w:numId w:val="33"/>
        </w:numPr>
        <w:spacing w:before="0" w:after="0" w:line="276" w:lineRule="auto"/>
        <w:rPr>
          <w:rFonts w:ascii="Times New Roman" w:hAnsi="Times New Roman"/>
          <w:b w:val="0"/>
          <w:bCs w:val="0"/>
          <w:sz w:val="22"/>
          <w:szCs w:val="22"/>
        </w:rPr>
      </w:pPr>
      <w:r w:rsidRPr="00071E1E">
        <w:rPr>
          <w:rFonts w:ascii="Times New Roman" w:hAnsi="Times New Roman"/>
          <w:b w:val="0"/>
          <w:bCs w:val="0"/>
          <w:sz w:val="22"/>
          <w:szCs w:val="22"/>
        </w:rPr>
        <w:t>A</w:t>
      </w:r>
      <w:r w:rsidRPr="00071E1E">
        <w:rPr>
          <w:rFonts w:ascii="Times New Roman" w:hAnsi="Times New Roman"/>
          <w:b w:val="0"/>
          <w:sz w:val="22"/>
          <w:szCs w:val="22"/>
        </w:rPr>
        <w:t xml:space="preserve"> </w:t>
      </w:r>
      <w:r w:rsidRPr="00071E1E">
        <w:rPr>
          <w:rFonts w:ascii="Times New Roman" w:hAnsi="Times New Roman"/>
          <w:b w:val="0"/>
          <w:bCs w:val="0"/>
          <w:sz w:val="22"/>
          <w:szCs w:val="22"/>
        </w:rPr>
        <w:t>CONTRATADA</w:t>
      </w:r>
      <w:r w:rsidRPr="00071E1E">
        <w:rPr>
          <w:rFonts w:ascii="Times New Roman" w:hAnsi="Times New Roman"/>
          <w:sz w:val="22"/>
          <w:szCs w:val="22"/>
        </w:rPr>
        <w:t xml:space="preserve"> </w:t>
      </w:r>
      <w:r w:rsidRPr="00071E1E">
        <w:rPr>
          <w:rFonts w:ascii="Times New Roman" w:hAnsi="Times New Roman"/>
          <w:bCs w:val="0"/>
          <w:sz w:val="22"/>
          <w:szCs w:val="22"/>
        </w:rPr>
        <w:t>se obriga a:</w:t>
      </w:r>
    </w:p>
    <w:p w14:paraId="7E85CE1F"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6E4179F7"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Responsabilizar-se pelos vícios e danos decorrentes do objeto, de acordo com os artigos 12, 13 e 17 a 27, do Código de Defesa do Consumidor (Lei n.º 8.078, de 1990);</w:t>
      </w:r>
    </w:p>
    <w:p w14:paraId="60F0D890"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Substituir, reparar ou corrigir, às suas expensas, no prazo fixado no termo de referência, o objeto com avarias ou defeitos;</w:t>
      </w:r>
    </w:p>
    <w:p w14:paraId="12B0F271"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Contratante, no prazo máximo de 24 (vinte e quatro) horas que antecede a data da entrega, os motivos que impossibilitem o cumprimento do prazo previsto, com a devida comprovação;</w:t>
      </w:r>
    </w:p>
    <w:p w14:paraId="2951A2A2"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Indicar preposto para representá-lo durante a execução do contrato, e manter comunicação com representante da Administração para a gestão do contrato;</w:t>
      </w:r>
    </w:p>
    <w:p w14:paraId="3BD8E290"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durante toda a vigência do contrato, em compatibilidade com as obrigações assumidas, todas as condições de habilitação e qualificação exigidas na licitação;</w:t>
      </w:r>
    </w:p>
    <w:p w14:paraId="0A78939F"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atualizado os seus dados no Portal Nacional de Contratações Públicas (PNCP) e no Cadastro Unificado de Fornecedores do Estado do Bahia, conforme legislação vigente;</w:t>
      </w:r>
    </w:p>
    <w:p w14:paraId="4EC3DE0D"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Guardar sigilo sobre todas as informações obtidas em decorrência do cumprimento do contrato;</w:t>
      </w:r>
    </w:p>
    <w:p w14:paraId="4B2A87C4"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9A74B63"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b/>
          <w:bCs/>
          <w:sz w:val="22"/>
          <w:szCs w:val="22"/>
        </w:rPr>
        <w:t xml:space="preserve">10.1.9.1 </w:t>
      </w:r>
      <w:r w:rsidRPr="00071E1E">
        <w:rPr>
          <w:rFonts w:ascii="Times New Roman" w:hAnsi="Times New Roman" w:cs="Times New Roman"/>
          <w:sz w:val="22"/>
          <w:szCs w:val="22"/>
        </w:rPr>
        <w:t>alteração qualitativa do projeto ou de suas especificações pela Administração;</w:t>
      </w:r>
    </w:p>
    <w:p w14:paraId="6203DEFE"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Retardamento na expedição da ordem de execução do serviço ou autorização de fornecimento/serviço, interrupção da execução do contrato ou diminuição do ritmo do trabalho, por ordem e no interesse da Administração;</w:t>
      </w:r>
    </w:p>
    <w:p w14:paraId="498EA1CC"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Aumento das quantidades inicialmente previstas no contrato, nos limites permitidos pela Lei Federal nº 14.133, de 2021;</w:t>
      </w:r>
    </w:p>
    <w:p w14:paraId="7FE1DBAF" w14:textId="77777777" w:rsidR="002E134B" w:rsidRPr="00B00595" w:rsidRDefault="002E134B" w:rsidP="002E134B">
      <w:pPr>
        <w:pStyle w:val="Standard"/>
        <w:spacing w:line="276" w:lineRule="auto"/>
        <w:jc w:val="both"/>
        <w:rPr>
          <w:rFonts w:ascii="Times New Roman" w:hAnsi="Times New Roman" w:cs="Times New Roman"/>
          <w:sz w:val="10"/>
          <w:szCs w:val="10"/>
        </w:rPr>
      </w:pPr>
    </w:p>
    <w:p w14:paraId="16B5BAD8" w14:textId="77777777" w:rsidR="002E134B" w:rsidRPr="00071E1E" w:rsidRDefault="002E134B" w:rsidP="008028A5">
      <w:pPr>
        <w:pStyle w:val="Standard"/>
        <w:numPr>
          <w:ilvl w:val="1"/>
          <w:numId w:val="32"/>
        </w:numPr>
        <w:spacing w:after="57" w:line="276" w:lineRule="auto"/>
        <w:jc w:val="both"/>
        <w:rPr>
          <w:rFonts w:ascii="Times New Roman" w:hAnsi="Times New Roman" w:cs="Times New Roman"/>
          <w:b/>
          <w:bCs/>
          <w:sz w:val="22"/>
          <w:szCs w:val="22"/>
        </w:rPr>
      </w:pPr>
      <w:r w:rsidRPr="00071E1E">
        <w:rPr>
          <w:rFonts w:ascii="Times New Roman" w:hAnsi="Times New Roman" w:cs="Times New Roman"/>
          <w:b/>
          <w:bCs/>
          <w:sz w:val="22"/>
          <w:szCs w:val="22"/>
        </w:rPr>
        <w:t>ESPECIFICAÇÕES TÉCNICAS E CONDIÇÕES BÁSICAS PARA A EXECUÇÃO DOS SERVIÇOS/MATERIAL</w:t>
      </w:r>
    </w:p>
    <w:p w14:paraId="54CDA418" w14:textId="77777777" w:rsidR="002E134B" w:rsidRPr="00B00595" w:rsidRDefault="002E134B" w:rsidP="002E134B">
      <w:pPr>
        <w:pStyle w:val="Standard"/>
        <w:spacing w:line="276" w:lineRule="auto"/>
        <w:jc w:val="both"/>
        <w:rPr>
          <w:rFonts w:ascii="Times New Roman" w:hAnsi="Times New Roman" w:cs="Times New Roman"/>
          <w:b/>
          <w:bCs/>
          <w:color w:val="FF0000"/>
          <w:sz w:val="10"/>
          <w:szCs w:val="10"/>
        </w:rPr>
      </w:pPr>
    </w:p>
    <w:p w14:paraId="701D0C53"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a)</w:t>
      </w:r>
      <w:r w:rsidRPr="00071E1E">
        <w:rPr>
          <w:rFonts w:ascii="Times New Roman" w:eastAsia="NSimSun" w:hAnsi="Times New Roman" w:cs="Times New Roman"/>
          <w:kern w:val="3"/>
          <w:lang w:eastAsia="zh-CN" w:bidi="hi-IN"/>
        </w:rPr>
        <w:t>. As</w:t>
      </w:r>
      <w:r w:rsidRPr="00071E1E">
        <w:rPr>
          <w:rFonts w:ascii="Times New Roman" w:eastAsia="NSimSun" w:hAnsi="Times New Roman" w:cs="Times New Roman"/>
          <w:b/>
          <w:bCs/>
          <w:kern w:val="3"/>
          <w:lang w:eastAsia="zh-CN" w:bidi="hi-IN"/>
        </w:rPr>
        <w:t xml:space="preserve"> especificações necessárias:</w:t>
      </w:r>
    </w:p>
    <w:p w14:paraId="256EC3AA"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O produto fornecido deve conter as seguintes informações de identificação:</w:t>
      </w:r>
    </w:p>
    <w:p w14:paraId="25551FCF"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p>
    <w:p w14:paraId="4DB213E0"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identificação do produto.</w:t>
      </w:r>
    </w:p>
    <w:p w14:paraId="43B163BF"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Marca do fabricante.</w:t>
      </w:r>
    </w:p>
    <w:p w14:paraId="074C7B65"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fabricação.</w:t>
      </w:r>
    </w:p>
    <w:p w14:paraId="1C267F7A" w14:textId="77777777" w:rsidR="002E134B" w:rsidRPr="00071E1E" w:rsidRDefault="002E134B" w:rsidP="002E134B">
      <w:pPr>
        <w:suppressAutoHyphens/>
        <w:autoSpaceDN w:val="0"/>
        <w:spacing w:line="276" w:lineRule="auto"/>
        <w:ind w:left="360"/>
        <w:rPr>
          <w:rFonts w:ascii="Times New Roman" w:eastAsia="NSimSun" w:hAnsi="Times New Roman" w:cs="Times New Roman"/>
          <w:kern w:val="3"/>
          <w:lang w:eastAsia="zh-CN" w:bidi="hi-IN"/>
        </w:rPr>
      </w:pPr>
    </w:p>
    <w:p w14:paraId="0BF51E20" w14:textId="77777777"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b) Da garantia:</w:t>
      </w:r>
    </w:p>
    <w:p w14:paraId="55916AF2" w14:textId="77777777"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kern w:val="3"/>
          <w:lang w:eastAsia="zh-CN" w:bidi="hi-IN"/>
        </w:rPr>
        <w:t xml:space="preserve">- A empresa deve garantir que o </w:t>
      </w:r>
      <w:r w:rsidRPr="00071E1E">
        <w:rPr>
          <w:rFonts w:ascii="Times New Roman" w:hAnsi="Times New Roman" w:cs="Times New Roman"/>
          <w:b/>
        </w:rPr>
        <w:t>serviço/material</w:t>
      </w:r>
      <w:r w:rsidRPr="00071E1E">
        <w:rPr>
          <w:rFonts w:ascii="Times New Roman" w:eastAsia="NSimSun" w:hAnsi="Times New Roman" w:cs="Times New Roman"/>
          <w:kern w:val="3"/>
          <w:lang w:eastAsia="zh-CN" w:bidi="hi-IN"/>
        </w:rPr>
        <w:t xml:space="preserve"> atenda às normas técnicas e regulamentações vigentes.</w:t>
      </w:r>
    </w:p>
    <w:p w14:paraId="46C09E08"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garantir que o </w:t>
      </w:r>
      <w:r w:rsidRPr="00071E1E">
        <w:rPr>
          <w:rFonts w:ascii="Times New Roman" w:hAnsi="Times New Roman" w:cs="Times New Roman"/>
          <w:b/>
        </w:rPr>
        <w:t>serviço/material</w:t>
      </w:r>
      <w:r w:rsidRPr="00071E1E">
        <w:rPr>
          <w:rFonts w:ascii="Times New Roman" w:eastAsia="NSimSun" w:hAnsi="Times New Roman" w:cs="Times New Roman"/>
          <w:kern w:val="3"/>
          <w:lang w:eastAsia="zh-CN" w:bidi="hi-IN"/>
        </w:rPr>
        <w:t xml:space="preserve"> fornecido tenha condições adequada de uso.</w:t>
      </w:r>
    </w:p>
    <w:p w14:paraId="667B63C2"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entregar o </w:t>
      </w:r>
      <w:r w:rsidRPr="00071E1E">
        <w:rPr>
          <w:rFonts w:ascii="Times New Roman" w:hAnsi="Times New Roman" w:cs="Times New Roman"/>
          <w:b/>
        </w:rPr>
        <w:t>serviço/material</w:t>
      </w:r>
      <w:r w:rsidRPr="00071E1E">
        <w:rPr>
          <w:rFonts w:ascii="Times New Roman" w:eastAsia="NSimSun" w:hAnsi="Times New Roman" w:cs="Times New Roman"/>
          <w:kern w:val="3"/>
          <w:lang w:eastAsia="zh-CN" w:bidi="hi-IN"/>
        </w:rPr>
        <w:t xml:space="preserve"> dentro do prazo estipulado no contrato.</w:t>
      </w:r>
    </w:p>
    <w:p w14:paraId="26AEF4ED"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-A empresa deve garantir que as características do </w:t>
      </w:r>
      <w:r w:rsidRPr="00071E1E">
        <w:rPr>
          <w:rFonts w:ascii="Times New Roman" w:hAnsi="Times New Roman" w:cs="Times New Roman"/>
          <w:b/>
        </w:rPr>
        <w:t>serviço/material</w:t>
      </w:r>
      <w:r w:rsidRPr="00071E1E">
        <w:rPr>
          <w:rFonts w:ascii="Times New Roman" w:eastAsia="NSimSun" w:hAnsi="Times New Roman" w:cs="Times New Roman"/>
          <w:kern w:val="3"/>
          <w:lang w:eastAsia="zh-CN" w:bidi="hi-IN"/>
        </w:rPr>
        <w:t xml:space="preserve"> correspondam às especificações especificadas no contrato.</w:t>
      </w:r>
    </w:p>
    <w:p w14:paraId="20F6EDB5"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lastRenderedPageBreak/>
        <w:t xml:space="preserve">- A empresa deve comprometer-se a substituir imediatamente o </w:t>
      </w:r>
      <w:r w:rsidRPr="00071E1E">
        <w:rPr>
          <w:rFonts w:ascii="Times New Roman" w:hAnsi="Times New Roman" w:cs="Times New Roman"/>
          <w:b/>
        </w:rPr>
        <w:t>serviço/material</w:t>
      </w:r>
      <w:r w:rsidRPr="00071E1E">
        <w:rPr>
          <w:rFonts w:ascii="Times New Roman" w:eastAsia="NSimSun" w:hAnsi="Times New Roman" w:cs="Times New Roman"/>
          <w:kern w:val="3"/>
          <w:lang w:eastAsia="zh-CN" w:bidi="hi-IN"/>
        </w:rPr>
        <w:t xml:space="preserve"> que seja entregue com defeito ou que não atendam às especificações.</w:t>
      </w:r>
    </w:p>
    <w:p w14:paraId="3C0A08C7"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Em relação à sustentabilidade, a empresa deve garantir que o </w:t>
      </w:r>
      <w:r w:rsidRPr="00071E1E">
        <w:rPr>
          <w:rFonts w:ascii="Times New Roman" w:hAnsi="Times New Roman" w:cs="Times New Roman"/>
          <w:b/>
        </w:rPr>
        <w:t>serviço/material</w:t>
      </w:r>
      <w:r w:rsidRPr="00071E1E">
        <w:rPr>
          <w:rFonts w:ascii="Times New Roman" w:eastAsia="NSimSun" w:hAnsi="Times New Roman" w:cs="Times New Roman"/>
          <w:kern w:val="3"/>
          <w:lang w:eastAsia="zh-CN" w:bidi="hi-IN"/>
        </w:rPr>
        <w:t xml:space="preserve"> fornecido atenda a critérios específicos de sustentabilidade, entre outros.</w:t>
      </w:r>
    </w:p>
    <w:p w14:paraId="67FF93D5" w14:textId="77777777" w:rsidR="002E134B" w:rsidRPr="00071E1E" w:rsidRDefault="002E134B" w:rsidP="002E134B">
      <w:pPr>
        <w:spacing w:line="276" w:lineRule="auto"/>
        <w:ind w:left="720"/>
        <w:rPr>
          <w:rFonts w:ascii="Times New Roman" w:hAnsi="Times New Roman" w:cs="Times New Roman"/>
        </w:rPr>
      </w:pPr>
    </w:p>
    <w:p w14:paraId="52D72E8A"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TERCEIRA – OBRIGAÇÕES DO CONTRATANTE</w:t>
      </w:r>
    </w:p>
    <w:p w14:paraId="24214E02"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p>
    <w:p w14:paraId="2CBA6F74" w14:textId="77777777" w:rsidR="002E134B" w:rsidRPr="00071E1E" w:rsidRDefault="002E134B" w:rsidP="008028A5">
      <w:pPr>
        <w:pStyle w:val="Standard"/>
        <w:numPr>
          <w:ilvl w:val="1"/>
          <w:numId w:val="42"/>
        </w:numPr>
        <w:spacing w:after="57" w:line="276" w:lineRule="auto"/>
        <w:rPr>
          <w:rFonts w:ascii="Times New Roman" w:hAnsi="Times New Roman" w:cs="Times New Roman"/>
          <w:b/>
          <w:bCs/>
          <w:sz w:val="22"/>
          <w:szCs w:val="22"/>
        </w:rPr>
      </w:pPr>
      <w:r w:rsidRPr="00071E1E">
        <w:rPr>
          <w:rFonts w:ascii="Times New Roman" w:hAnsi="Times New Roman" w:cs="Times New Roman"/>
          <w:b/>
          <w:bCs/>
          <w:sz w:val="22"/>
          <w:szCs w:val="22"/>
        </w:rPr>
        <w:t>São obrigações do Contratante:</w:t>
      </w:r>
    </w:p>
    <w:p w14:paraId="07528EFC"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Receber o objeto no prazo e condições estabelecidas no edital e seus anexos;</w:t>
      </w:r>
    </w:p>
    <w:p w14:paraId="054404DC"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Exigir o cumprimento de todas as obrigações assumidas pelo Contratado, de acordo com as cláusulas contratuais e os termos de sua proposta;</w:t>
      </w:r>
    </w:p>
    <w:p w14:paraId="1D7B1EF3"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Verificar minuciosamente, no prazo fixado, a conformidade do objeto recebido provisoriamente, com as especificações constantes do edital e da proposta, para fins de aceitação e recebimento definitivo;</w:t>
      </w:r>
    </w:p>
    <w:p w14:paraId="175F1E81"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Contratado, por escrito, as imperfeições, falhas ou irregularidades verificadas, fixando prazo para a sua correção;</w:t>
      </w:r>
    </w:p>
    <w:p w14:paraId="3722069E"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Acompanhar e fiscalizar o cumprimento das obrigações do Contratado, através de comissão ou de servidores especialmente designados;</w:t>
      </w:r>
    </w:p>
    <w:p w14:paraId="2F64A761"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Efetuar o pagamento ao Contratado no valor correspondente ao fornecimento/execução do objeto, no prazo e forma estabelecidos neste edital e seus anexos;</w:t>
      </w:r>
    </w:p>
    <w:p w14:paraId="4375EEC2"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Efetuar as eventuais retenções tributárias devidas sobre o valor da nota fiscal e fatura fornecida pelo Contratado, no que couber;</w:t>
      </w:r>
    </w:p>
    <w:p w14:paraId="1E555D00"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4BDD7848"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A5C2D3D"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4030CA"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Prestar as informações e os esclarecimentos que venham a ser solicitados pelo Contratado.</w:t>
      </w:r>
    </w:p>
    <w:p w14:paraId="729C6EA0" w14:textId="77777777" w:rsidR="002E134B" w:rsidRPr="00071E1E" w:rsidRDefault="002E134B" w:rsidP="002E134B">
      <w:pPr>
        <w:tabs>
          <w:tab w:val="left" w:pos="0"/>
        </w:tabs>
        <w:spacing w:line="276" w:lineRule="auto"/>
        <w:rPr>
          <w:rFonts w:ascii="Times New Roman" w:hAnsi="Times New Roman" w:cs="Times New Roman"/>
          <w:b/>
          <w:u w:val="single"/>
        </w:rPr>
      </w:pPr>
      <w:r w:rsidRPr="00071E1E">
        <w:rPr>
          <w:rFonts w:ascii="Times New Roman" w:hAnsi="Times New Roman" w:cs="Times New Roman"/>
          <w:b/>
          <w:u w:val="single"/>
        </w:rPr>
        <w:t>CLÁUSULA QUARTA – DO PAGAMENTO</w:t>
      </w:r>
    </w:p>
    <w:p w14:paraId="764CE7A2"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Contratante pagará ao Contratado os preços unitários previstos em sua proposta, que é parte integrante deste contrato:</w:t>
      </w:r>
    </w:p>
    <w:p w14:paraId="7F5F2743"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valor total do contrato é de R$ XXXXXXXX (VALOR POR EXTENSO).</w:t>
      </w:r>
    </w:p>
    <w:p w14:paraId="00722776"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No preço pactuado estão inclusas todas as despesas necessárias à execução do objeto do contrato, inclusive tributos, encargos trabalhistas e despesas com transporte e locomoção.</w:t>
      </w:r>
    </w:p>
    <w:p w14:paraId="36607F8F"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O </w:t>
      </w:r>
      <w:r w:rsidRPr="00071E1E">
        <w:rPr>
          <w:rFonts w:ascii="Times New Roman" w:eastAsia="Calibri" w:hAnsi="Times New Roman" w:cs="Times New Roman"/>
          <w:sz w:val="22"/>
          <w:szCs w:val="22"/>
          <w:lang w:bidi="ar-SA"/>
        </w:rPr>
        <w:t>pagamento de cada fatura deverá ser realizado em um prazo não superior a 30 (trinta) dias contados a partir do atesto da Nota Fiscal, após comprovado o adimplemento do Contratado em todas as suas obrigações, e, c</w:t>
      </w:r>
      <w:r w:rsidRPr="00071E1E">
        <w:rPr>
          <w:rFonts w:ascii="Times New Roman" w:hAnsi="Times New Roman" w:cs="Times New Roman"/>
          <w:sz w:val="22"/>
          <w:szCs w:val="22"/>
        </w:rPr>
        <w:t>omprovar a regularidade com os Fiscos Federal e Municipal, com o FGTS, INSS e negativa de débitos trabalhistas (CNDT), observadas as disposições do Termo de Referência.</w:t>
      </w:r>
    </w:p>
    <w:p w14:paraId="2F0A5270"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Nenhum pagamento será efetuado sem a apresentação dos documentos exigidos, bem como enquanto não forem sanadas irregularidades eventualmente constatadas na nota fiscal, no fornecimento ou no cumprimento de obrigações contratuais.</w:t>
      </w:r>
    </w:p>
    <w:p w14:paraId="3A096E8D" w14:textId="77777777" w:rsidR="002E134B" w:rsidRPr="00071E1E" w:rsidRDefault="002E134B" w:rsidP="008028A5">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lastRenderedPageBreak/>
        <w:t>Os pagamentos ficarão condicionados à prévia informação pelo credor, dos dados da conta corrente junto à instituição financeira.</w:t>
      </w:r>
    </w:p>
    <w:p w14:paraId="16E2E53A"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prazo estabelecido no item 11.1 poderá ser suspenso.</w:t>
      </w:r>
    </w:p>
    <w:p w14:paraId="198098EC" w14:textId="77777777" w:rsidR="002E134B" w:rsidRPr="00071E1E" w:rsidRDefault="002E134B" w:rsidP="008028A5">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Decorrido o prazo de adimplemento da multa, caso esta não tenha sido paga, os valores serão descontados da fatura apresentada.</w:t>
      </w:r>
    </w:p>
    <w:p w14:paraId="757747B5"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As notas fiscais podem ser emitidas em nome da </w:t>
      </w:r>
      <w:r w:rsidRPr="00071E1E">
        <w:rPr>
          <w:rFonts w:ascii="Times New Roman" w:hAnsi="Times New Roman" w:cs="Times New Roman"/>
          <w:b/>
          <w:sz w:val="22"/>
          <w:szCs w:val="22"/>
        </w:rPr>
        <w:t>Secretaria</w:t>
      </w:r>
      <w:r w:rsidRPr="00071E1E">
        <w:rPr>
          <w:rFonts w:ascii="Times New Roman" w:hAnsi="Times New Roman" w:cs="Times New Roman"/>
          <w:b/>
          <w:bCs/>
          <w:sz w:val="22"/>
          <w:szCs w:val="22"/>
        </w:rPr>
        <w:t xml:space="preserve"> solicitante </w:t>
      </w:r>
      <w:r w:rsidRPr="00071E1E">
        <w:rPr>
          <w:rFonts w:ascii="Times New Roman" w:hAnsi="Times New Roman" w:cs="Times New Roman"/>
          <w:sz w:val="22"/>
          <w:szCs w:val="22"/>
        </w:rPr>
        <w:t>constando seus respectivos CNPJ e endereço, além do número do contrato, lote/item para fins de rastreabilidade.</w:t>
      </w:r>
    </w:p>
    <w:p w14:paraId="7C06F0DF" w14:textId="77777777" w:rsidR="002E134B" w:rsidRPr="00071E1E" w:rsidRDefault="002E134B" w:rsidP="008028A5">
      <w:pPr>
        <w:pStyle w:val="Standard"/>
        <w:numPr>
          <w:ilvl w:val="1"/>
          <w:numId w:val="39"/>
        </w:numPr>
        <w:spacing w:line="276" w:lineRule="auto"/>
        <w:jc w:val="both"/>
        <w:rPr>
          <w:rFonts w:ascii="Times New Roman" w:hAnsi="Times New Roman" w:cs="Times New Roman"/>
          <w:sz w:val="22"/>
          <w:szCs w:val="22"/>
        </w:rPr>
      </w:pPr>
      <w:r w:rsidRPr="00071E1E">
        <w:rPr>
          <w:rFonts w:ascii="Times New Roman" w:hAnsi="Times New Roman" w:cs="Times New Roman"/>
          <w:sz w:val="22"/>
          <w:szCs w:val="22"/>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3153A09C" w14:textId="77777777" w:rsidR="002E134B" w:rsidRPr="00071E1E" w:rsidRDefault="002E134B" w:rsidP="002E134B">
      <w:pPr>
        <w:pStyle w:val="Standard"/>
        <w:spacing w:line="276" w:lineRule="auto"/>
        <w:jc w:val="both"/>
        <w:rPr>
          <w:rFonts w:ascii="Times New Roman" w:hAnsi="Times New Roman" w:cs="Times New Roman"/>
          <w:sz w:val="22"/>
          <w:szCs w:val="22"/>
        </w:rPr>
      </w:pPr>
    </w:p>
    <w:p w14:paraId="7045556A" w14:textId="77777777" w:rsidR="002E134B" w:rsidRPr="00071E1E" w:rsidRDefault="002E134B" w:rsidP="002E134B">
      <w:pPr>
        <w:spacing w:line="276" w:lineRule="auto"/>
        <w:rPr>
          <w:rFonts w:ascii="Times New Roman" w:hAnsi="Times New Roman" w:cs="Times New Roman"/>
          <w:b/>
          <w:u w:val="single"/>
        </w:rPr>
      </w:pPr>
      <w:r w:rsidRPr="00071E1E">
        <w:rPr>
          <w:rFonts w:ascii="Times New Roman" w:hAnsi="Times New Roman" w:cs="Times New Roman"/>
          <w:b/>
          <w:u w:val="single"/>
        </w:rPr>
        <w:t>CLÁUSULA QUINTA – DA CESSÃO, TRANSFERÊNCIA OU SUBCONTRATAÇÃO</w:t>
      </w:r>
    </w:p>
    <w:p w14:paraId="2EEAAE0F" w14:textId="77777777" w:rsidR="002E134B" w:rsidRPr="00071E1E" w:rsidRDefault="002E134B" w:rsidP="002E134B">
      <w:pPr>
        <w:spacing w:line="276" w:lineRule="auto"/>
        <w:rPr>
          <w:rFonts w:ascii="Times New Roman" w:hAnsi="Times New Roman" w:cs="Times New Roman"/>
          <w:b/>
          <w:bCs/>
        </w:rPr>
      </w:pPr>
    </w:p>
    <w:p w14:paraId="7C243450" w14:textId="77777777"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5.1.</w:t>
      </w:r>
      <w:r w:rsidRPr="00071E1E">
        <w:rPr>
          <w:rFonts w:ascii="Times New Roman" w:hAnsi="Times New Roman" w:cs="Times New Roman"/>
        </w:rPr>
        <w:t xml:space="preserve"> – O presente contrato não poderá ser objeto de cessão, transferência ou subcontratação, no todo ou em parte, sem prévia e expressa autorização do </w:t>
      </w:r>
      <w:r w:rsidRPr="00071E1E">
        <w:rPr>
          <w:rFonts w:ascii="Times New Roman" w:hAnsi="Times New Roman" w:cs="Times New Roman"/>
          <w:b/>
        </w:rPr>
        <w:t>CONTRATANTE,</w:t>
      </w:r>
      <w:r w:rsidRPr="00071E1E">
        <w:rPr>
          <w:rFonts w:ascii="Times New Roman" w:hAnsi="Times New Roman" w:cs="Times New Roman"/>
        </w:rPr>
        <w:t xml:space="preserve"> sob pena de imediata caducidade.</w:t>
      </w:r>
    </w:p>
    <w:p w14:paraId="13F7CA1D" w14:textId="77777777" w:rsidR="002E134B" w:rsidRPr="00071E1E" w:rsidRDefault="002E134B" w:rsidP="002E134B">
      <w:pPr>
        <w:spacing w:line="276" w:lineRule="auto"/>
        <w:rPr>
          <w:rFonts w:ascii="Times New Roman" w:hAnsi="Times New Roman" w:cs="Times New Roman"/>
        </w:rPr>
      </w:pPr>
    </w:p>
    <w:p w14:paraId="2411877D"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SEXTA – DA VIGÊNCIA CONTRATUAL</w:t>
      </w:r>
    </w:p>
    <w:p w14:paraId="4F878ECA" w14:textId="77777777"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6.1</w:t>
      </w:r>
      <w:r w:rsidRPr="00071E1E">
        <w:rPr>
          <w:rFonts w:ascii="Times New Roman" w:hAnsi="Times New Roman" w:cs="Times New Roman"/>
          <w:bCs/>
        </w:rPr>
        <w:t>.</w:t>
      </w:r>
      <w:r w:rsidRPr="00071E1E">
        <w:rPr>
          <w:rFonts w:ascii="Times New Roman" w:hAnsi="Times New Roman" w:cs="Times New Roman"/>
        </w:rPr>
        <w:t xml:space="preserve"> – O prazo de vigência do presente contrato será o prazo de </w:t>
      </w:r>
      <w:r w:rsidRPr="00071E1E">
        <w:rPr>
          <w:rFonts w:ascii="Times New Roman" w:hAnsi="Times New Roman" w:cs="Times New Roman"/>
          <w:b/>
        </w:rPr>
        <w:t>02 (dois) meses</w:t>
      </w:r>
      <w:r w:rsidRPr="00071E1E">
        <w:rPr>
          <w:rFonts w:ascii="Times New Roman" w:hAnsi="Times New Roman" w:cs="Times New Roman"/>
        </w:rPr>
        <w:t xml:space="preserve"> contados da data de sua assinatura podendo, entretanto, ser prorrogada se presentes os requisitos exigidos pela legislação vigente.</w:t>
      </w:r>
    </w:p>
    <w:p w14:paraId="5A4A3E99" w14:textId="77777777" w:rsidR="002E134B" w:rsidRDefault="002E134B" w:rsidP="002E134B">
      <w:pPr>
        <w:pStyle w:val="Recuodecorpodetexto21"/>
        <w:spacing w:before="0" w:after="0" w:line="276" w:lineRule="auto"/>
        <w:ind w:left="0" w:firstLine="0"/>
        <w:rPr>
          <w:rFonts w:ascii="Times New Roman" w:hAnsi="Times New Roman"/>
          <w:bCs w:val="0"/>
          <w:sz w:val="22"/>
          <w:szCs w:val="22"/>
          <w:u w:val="single"/>
        </w:rPr>
      </w:pPr>
    </w:p>
    <w:p w14:paraId="6D505D9A"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SÉTIMA – ALOCAÇÃO DE RECURSOS</w:t>
      </w:r>
    </w:p>
    <w:p w14:paraId="3F23DDF9"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bCs w:val="0"/>
          <w:sz w:val="22"/>
          <w:szCs w:val="22"/>
        </w:rPr>
        <w:t>7.1.</w:t>
      </w:r>
      <w:r w:rsidRPr="00071E1E">
        <w:rPr>
          <w:rFonts w:ascii="Times New Roman" w:hAnsi="Times New Roman"/>
          <w:b w:val="0"/>
          <w:sz w:val="22"/>
          <w:szCs w:val="22"/>
        </w:rPr>
        <w:t xml:space="preserve"> – As despesas decorrentes do presente contrato correrão por conta da seguinte dotação orçamentária: </w:t>
      </w:r>
    </w:p>
    <w:p w14:paraId="5E076B34" w14:textId="77777777" w:rsidR="002E134B" w:rsidRPr="0073244B" w:rsidRDefault="002E134B" w:rsidP="002E134B">
      <w:pPr>
        <w:pStyle w:val="Recuodecorpodetexto21"/>
        <w:spacing w:before="0" w:after="0" w:line="276" w:lineRule="auto"/>
        <w:ind w:left="0" w:firstLine="0"/>
        <w:rPr>
          <w:rFonts w:ascii="Times New Roman" w:hAnsi="Times New Roman"/>
          <w:b w:val="0"/>
          <w:color w:val="FF0000"/>
          <w:sz w:val="10"/>
          <w:szCs w:val="10"/>
        </w:rPr>
      </w:pPr>
    </w:p>
    <w:p w14:paraId="5A5DE6AF" w14:textId="6CFD55FB" w:rsidR="004576B7" w:rsidRPr="00525E3D" w:rsidRDefault="004576B7" w:rsidP="00525E3D">
      <w:pPr>
        <w:pStyle w:val="selectable-text"/>
        <w:jc w:val="both"/>
        <w:rPr>
          <w:sz w:val="22"/>
          <w:szCs w:val="22"/>
        </w:rPr>
      </w:pPr>
      <w:r w:rsidRPr="00525E3D">
        <w:rPr>
          <w:b/>
          <w:bCs/>
          <w:sz w:val="22"/>
          <w:szCs w:val="22"/>
        </w:rPr>
        <w:t xml:space="preserve">Órgão: </w:t>
      </w:r>
      <w:r w:rsidRPr="00525E3D">
        <w:rPr>
          <w:sz w:val="22"/>
          <w:szCs w:val="22"/>
        </w:rPr>
        <w:t xml:space="preserve">Prefeitura Municipal de Mundo Novo </w:t>
      </w:r>
    </w:p>
    <w:p w14:paraId="292908D5" w14:textId="1F2DB197" w:rsidR="004576B7" w:rsidRPr="00525E3D" w:rsidRDefault="004576B7" w:rsidP="00525E3D">
      <w:pPr>
        <w:pStyle w:val="selectable-text"/>
        <w:jc w:val="both"/>
        <w:rPr>
          <w:sz w:val="22"/>
          <w:szCs w:val="22"/>
        </w:rPr>
      </w:pPr>
      <w:r w:rsidRPr="00525E3D">
        <w:rPr>
          <w:b/>
          <w:sz w:val="22"/>
          <w:szCs w:val="22"/>
        </w:rPr>
        <w:t>Projeto/Atividade</w:t>
      </w:r>
      <w:r w:rsidR="00525E3D">
        <w:rPr>
          <w:b/>
          <w:sz w:val="22"/>
          <w:szCs w:val="22"/>
        </w:rPr>
        <w:t xml:space="preserve">: </w:t>
      </w:r>
      <w:r w:rsidRPr="00525E3D">
        <w:rPr>
          <w:sz w:val="22"/>
          <w:szCs w:val="22"/>
        </w:rPr>
        <w:t>2.008 - Gestão das Ações da Secretaria de Planejamento, Gestão e Finanças</w:t>
      </w:r>
    </w:p>
    <w:p w14:paraId="264498FD" w14:textId="77777777" w:rsidR="004576B7" w:rsidRPr="00525E3D" w:rsidRDefault="004576B7" w:rsidP="004576B7">
      <w:pPr>
        <w:pStyle w:val="Corpodetexto"/>
        <w:ind w:right="54"/>
        <w:contextualSpacing/>
        <w:rPr>
          <w:rFonts w:ascii="Times New Roman" w:eastAsia="Times New Roman" w:hAnsi="Times New Roman" w:cs="Times New Roman"/>
          <w:sz w:val="22"/>
          <w:szCs w:val="22"/>
          <w:lang w:val="pt-BR" w:eastAsia="pt-BR"/>
        </w:rPr>
      </w:pPr>
    </w:p>
    <w:p w14:paraId="05741BCB" w14:textId="0CB706AB" w:rsidR="004576B7" w:rsidRPr="00525E3D" w:rsidRDefault="004576B7" w:rsidP="004576B7">
      <w:pPr>
        <w:pStyle w:val="Corpodetexto"/>
        <w:ind w:right="54"/>
        <w:contextualSpacing/>
        <w:rPr>
          <w:rFonts w:ascii="Times New Roman" w:eastAsia="Times New Roman" w:hAnsi="Times New Roman" w:cs="Times New Roman"/>
          <w:sz w:val="22"/>
          <w:szCs w:val="22"/>
          <w:lang w:val="pt-BR" w:eastAsia="pt-BR"/>
        </w:rPr>
      </w:pPr>
      <w:r w:rsidRPr="00525E3D">
        <w:rPr>
          <w:rFonts w:ascii="Times New Roman" w:eastAsia="Times New Roman" w:hAnsi="Times New Roman" w:cs="Times New Roman"/>
          <w:b/>
          <w:sz w:val="22"/>
          <w:szCs w:val="22"/>
          <w:lang w:val="pt-BR" w:eastAsia="pt-BR"/>
        </w:rPr>
        <w:t>Elemento de Despesas</w:t>
      </w:r>
      <w:r w:rsidRPr="00525E3D">
        <w:rPr>
          <w:rFonts w:ascii="Times New Roman" w:eastAsia="Times New Roman" w:hAnsi="Times New Roman" w:cs="Times New Roman"/>
          <w:sz w:val="22"/>
          <w:szCs w:val="22"/>
          <w:lang w:val="pt-BR" w:eastAsia="pt-BR"/>
        </w:rPr>
        <w:t>:</w:t>
      </w:r>
      <w:r w:rsidR="00525E3D">
        <w:rPr>
          <w:rFonts w:ascii="Times New Roman" w:eastAsia="Times New Roman" w:hAnsi="Times New Roman" w:cs="Times New Roman"/>
          <w:sz w:val="22"/>
          <w:szCs w:val="22"/>
          <w:lang w:val="pt-BR" w:eastAsia="pt-BR"/>
        </w:rPr>
        <w:t xml:space="preserve"> </w:t>
      </w:r>
      <w:r w:rsidRPr="00525E3D">
        <w:rPr>
          <w:rFonts w:ascii="Times New Roman" w:eastAsia="Times New Roman" w:hAnsi="Times New Roman" w:cs="Times New Roman"/>
          <w:sz w:val="22"/>
          <w:szCs w:val="22"/>
          <w:lang w:val="pt-BR" w:eastAsia="pt-BR"/>
        </w:rPr>
        <w:t xml:space="preserve">3.3.90.34.00 - Outras Despesas </w:t>
      </w:r>
      <w:proofErr w:type="spellStart"/>
      <w:r w:rsidRPr="00525E3D">
        <w:rPr>
          <w:rFonts w:ascii="Times New Roman" w:eastAsia="Times New Roman" w:hAnsi="Times New Roman" w:cs="Times New Roman"/>
          <w:sz w:val="22"/>
          <w:szCs w:val="22"/>
          <w:lang w:val="pt-BR" w:eastAsia="pt-BR"/>
        </w:rPr>
        <w:t>Pes</w:t>
      </w:r>
      <w:proofErr w:type="spellEnd"/>
      <w:r w:rsidRPr="00525E3D">
        <w:rPr>
          <w:rFonts w:ascii="Times New Roman" w:eastAsia="Times New Roman" w:hAnsi="Times New Roman" w:cs="Times New Roman"/>
          <w:sz w:val="22"/>
          <w:szCs w:val="22"/>
          <w:lang w:val="pt-BR" w:eastAsia="pt-BR"/>
        </w:rPr>
        <w:t xml:space="preserve"> </w:t>
      </w:r>
      <w:proofErr w:type="spellStart"/>
      <w:r w:rsidRPr="00525E3D">
        <w:rPr>
          <w:rFonts w:ascii="Times New Roman" w:eastAsia="Times New Roman" w:hAnsi="Times New Roman" w:cs="Times New Roman"/>
          <w:sz w:val="22"/>
          <w:szCs w:val="22"/>
          <w:lang w:val="pt-BR" w:eastAsia="pt-BR"/>
        </w:rPr>
        <w:t>Cont</w:t>
      </w:r>
      <w:proofErr w:type="spellEnd"/>
      <w:r w:rsidRPr="00525E3D">
        <w:rPr>
          <w:rFonts w:ascii="Times New Roman" w:eastAsia="Times New Roman" w:hAnsi="Times New Roman" w:cs="Times New Roman"/>
          <w:sz w:val="22"/>
          <w:szCs w:val="22"/>
          <w:lang w:val="pt-BR" w:eastAsia="pt-BR"/>
        </w:rPr>
        <w:t xml:space="preserve"> Terceirização</w:t>
      </w:r>
      <w:r w:rsidR="00525E3D">
        <w:rPr>
          <w:rFonts w:ascii="Times New Roman" w:eastAsia="Times New Roman" w:hAnsi="Times New Roman" w:cs="Times New Roman"/>
          <w:sz w:val="22"/>
          <w:szCs w:val="22"/>
          <w:lang w:val="pt-BR" w:eastAsia="pt-BR"/>
        </w:rPr>
        <w:t>/</w:t>
      </w:r>
      <w:r w:rsidRPr="00525E3D">
        <w:rPr>
          <w:rFonts w:ascii="Times New Roman" w:eastAsia="Times New Roman" w:hAnsi="Times New Roman" w:cs="Times New Roman"/>
          <w:sz w:val="22"/>
          <w:szCs w:val="22"/>
          <w:lang w:val="pt-BR" w:eastAsia="pt-BR"/>
        </w:rPr>
        <w:t>3.3.90.39.00 – Outros Serviços de Terceiros Pessoa Jurídica</w:t>
      </w:r>
    </w:p>
    <w:p w14:paraId="525AE11C" w14:textId="77777777" w:rsidR="004576B7" w:rsidRPr="00525E3D" w:rsidRDefault="004576B7" w:rsidP="004576B7">
      <w:pPr>
        <w:pStyle w:val="Corpodetexto"/>
        <w:ind w:right="54"/>
        <w:contextualSpacing/>
        <w:rPr>
          <w:rFonts w:ascii="Times New Roman" w:eastAsia="Times New Roman" w:hAnsi="Times New Roman" w:cs="Times New Roman"/>
          <w:sz w:val="22"/>
          <w:szCs w:val="22"/>
          <w:lang w:val="pt-BR" w:eastAsia="pt-BR"/>
        </w:rPr>
      </w:pPr>
    </w:p>
    <w:p w14:paraId="3FE0973B" w14:textId="1E9A8B29" w:rsidR="004576B7" w:rsidRPr="00525E3D" w:rsidRDefault="004576B7" w:rsidP="004576B7">
      <w:pPr>
        <w:pStyle w:val="Corpodetexto"/>
        <w:ind w:right="54"/>
        <w:contextualSpacing/>
        <w:rPr>
          <w:rFonts w:ascii="Times New Roman" w:eastAsia="Times New Roman" w:hAnsi="Times New Roman" w:cs="Times New Roman"/>
          <w:sz w:val="22"/>
          <w:szCs w:val="22"/>
          <w:lang w:val="pt-BR" w:eastAsia="pt-BR"/>
        </w:rPr>
      </w:pPr>
      <w:r w:rsidRPr="00525E3D">
        <w:rPr>
          <w:rFonts w:ascii="Times New Roman" w:eastAsia="Times New Roman" w:hAnsi="Times New Roman" w:cs="Times New Roman"/>
          <w:b/>
          <w:sz w:val="22"/>
          <w:szCs w:val="22"/>
          <w:lang w:val="pt-BR" w:eastAsia="pt-BR"/>
        </w:rPr>
        <w:t>Fontes:</w:t>
      </w:r>
      <w:r w:rsidR="00525E3D">
        <w:rPr>
          <w:rFonts w:ascii="Times New Roman" w:eastAsia="Times New Roman" w:hAnsi="Times New Roman" w:cs="Times New Roman"/>
          <w:b/>
          <w:sz w:val="22"/>
          <w:szCs w:val="22"/>
          <w:lang w:val="pt-BR" w:eastAsia="pt-BR"/>
        </w:rPr>
        <w:t xml:space="preserve"> </w:t>
      </w:r>
      <w:r w:rsidRPr="00525E3D">
        <w:rPr>
          <w:rFonts w:ascii="Times New Roman" w:eastAsia="Times New Roman" w:hAnsi="Times New Roman" w:cs="Times New Roman"/>
          <w:sz w:val="22"/>
          <w:szCs w:val="22"/>
          <w:lang w:val="pt-BR" w:eastAsia="pt-BR"/>
        </w:rPr>
        <w:t>1500 Receita não vinculada de Impostos</w:t>
      </w:r>
    </w:p>
    <w:p w14:paraId="72B0CFBD" w14:textId="77777777" w:rsidR="004576B7" w:rsidRDefault="004576B7" w:rsidP="002E134B">
      <w:pPr>
        <w:pStyle w:val="Recuodecorpodetexto21"/>
        <w:spacing w:before="0" w:after="0" w:line="276" w:lineRule="auto"/>
        <w:ind w:left="0" w:firstLine="0"/>
        <w:rPr>
          <w:rFonts w:ascii="Times New Roman" w:hAnsi="Times New Roman"/>
          <w:bCs w:val="0"/>
          <w:sz w:val="22"/>
          <w:szCs w:val="22"/>
          <w:u w:val="single"/>
        </w:rPr>
      </w:pPr>
    </w:p>
    <w:p w14:paraId="3E7B2986"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 xml:space="preserve">CLÁUSULA OITAVA – DA RESCISÃO CONTRATUAL </w:t>
      </w:r>
    </w:p>
    <w:p w14:paraId="15F4DF83" w14:textId="77777777" w:rsidR="002E134B" w:rsidRDefault="002E134B" w:rsidP="002E134B">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sz w:val="22"/>
          <w:szCs w:val="22"/>
        </w:rPr>
        <w:t>8.1. – A rescisão do presente contrato terá lugar de pleno direito, independente de ação ou interpelação judicial, se a Contratada:</w:t>
      </w:r>
    </w:p>
    <w:p w14:paraId="6E2F524B"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p>
    <w:p w14:paraId="2874FFCF"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falir ou dissolver-se;</w:t>
      </w:r>
    </w:p>
    <w:p w14:paraId="2B8665B8" w14:textId="77777777" w:rsidR="002E134B" w:rsidRPr="00071E1E" w:rsidRDefault="002E134B" w:rsidP="008028A5">
      <w:pPr>
        <w:pStyle w:val="PargrafodaLista"/>
        <w:numPr>
          <w:ilvl w:val="2"/>
          <w:numId w:val="30"/>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transferir, no todo ou em parte, o contrato e os direitos dele decorrentes;</w:t>
      </w:r>
    </w:p>
    <w:p w14:paraId="5DF8FC30"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entregar o produto, com atraso superior ao prazo fixado na Ordem de Serviços;</w:t>
      </w:r>
    </w:p>
    <w:p w14:paraId="33EFAE0E" w14:textId="77777777" w:rsidR="002E134B" w:rsidRPr="00071E1E" w:rsidRDefault="002E134B" w:rsidP="008028A5">
      <w:pPr>
        <w:pStyle w:val="PargrafodaLista"/>
        <w:numPr>
          <w:ilvl w:val="2"/>
          <w:numId w:val="30"/>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tornar-se inadimplente com relação a qualquer das condições do contrato;</w:t>
      </w:r>
    </w:p>
    <w:p w14:paraId="0CF52927"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O conhecimento de infrações à Legislação Trabalhista por parte da Contratada;</w:t>
      </w:r>
    </w:p>
    <w:p w14:paraId="34387D62" w14:textId="77777777" w:rsidR="002E134B" w:rsidRPr="00071E1E" w:rsidRDefault="002E134B" w:rsidP="008028A5">
      <w:pPr>
        <w:pStyle w:val="PargrafodaLista"/>
        <w:numPr>
          <w:ilvl w:val="2"/>
          <w:numId w:val="30"/>
        </w:numPr>
        <w:tabs>
          <w:tab w:val="left" w:pos="426"/>
          <w:tab w:val="left" w:pos="148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Razões de interesse público ou na ocorrência das hipóteses do art. 137 da Lei 14.133/2021;</w:t>
      </w:r>
    </w:p>
    <w:p w14:paraId="762EE5A0" w14:textId="77777777" w:rsidR="002E134B" w:rsidRPr="00071E1E" w:rsidRDefault="002E134B" w:rsidP="008028A5">
      <w:pPr>
        <w:pStyle w:val="PargrafodaLista"/>
        <w:numPr>
          <w:ilvl w:val="2"/>
          <w:numId w:val="30"/>
        </w:numPr>
        <w:tabs>
          <w:tab w:val="left" w:pos="426"/>
          <w:tab w:val="left" w:pos="154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 xml:space="preserve">A ocorrência de caso fortuito ou de força maior, regularmente comprovada, impeditiva da execução do Contrato. </w:t>
      </w:r>
    </w:p>
    <w:p w14:paraId="002C20D7" w14:textId="77777777" w:rsidR="002E134B" w:rsidRDefault="002E134B" w:rsidP="008028A5">
      <w:pPr>
        <w:pStyle w:val="PargrafodaLista"/>
        <w:numPr>
          <w:ilvl w:val="1"/>
          <w:numId w:val="31"/>
        </w:numPr>
        <w:tabs>
          <w:tab w:val="left" w:pos="426"/>
          <w:tab w:val="left" w:pos="832"/>
        </w:tabs>
        <w:spacing w:line="276" w:lineRule="auto"/>
        <w:ind w:left="0" w:right="-46" w:firstLine="0"/>
        <w:contextualSpacing w:val="0"/>
        <w:rPr>
          <w:rFonts w:ascii="Times New Roman" w:hAnsi="Times New Roman" w:cs="Times New Roman"/>
        </w:rPr>
      </w:pPr>
    </w:p>
    <w:p w14:paraId="37F4995E" w14:textId="77777777" w:rsidR="002E134B" w:rsidRPr="00071E1E" w:rsidRDefault="002E134B" w:rsidP="008028A5">
      <w:pPr>
        <w:pStyle w:val="PargrafodaLista"/>
        <w:numPr>
          <w:ilvl w:val="1"/>
          <w:numId w:val="31"/>
        </w:numPr>
        <w:tabs>
          <w:tab w:val="left" w:pos="426"/>
          <w:tab w:val="left" w:pos="83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lastRenderedPageBreak/>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3DAC8D02"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1FAA5022" w14:textId="77777777" w:rsidR="002E134B" w:rsidRPr="00071E1E" w:rsidRDefault="002E134B" w:rsidP="008028A5">
      <w:pPr>
        <w:pStyle w:val="Standard"/>
        <w:numPr>
          <w:ilvl w:val="0"/>
          <w:numId w:val="31"/>
        </w:numPr>
        <w:spacing w:before="57" w:after="57" w:line="276" w:lineRule="auto"/>
        <w:jc w:val="both"/>
        <w:rPr>
          <w:rFonts w:ascii="Times New Roman" w:hAnsi="Times New Roman" w:cs="Times New Roman"/>
          <w:b/>
          <w:bCs/>
          <w:sz w:val="22"/>
          <w:szCs w:val="22"/>
          <w:u w:val="single"/>
          <w:shd w:val="clear" w:color="auto" w:fill="FFFFFF"/>
        </w:rPr>
      </w:pPr>
      <w:r w:rsidRPr="00071E1E">
        <w:rPr>
          <w:rFonts w:ascii="Times New Roman" w:hAnsi="Times New Roman" w:cs="Times New Roman"/>
          <w:b/>
          <w:bCs/>
          <w:sz w:val="22"/>
          <w:szCs w:val="22"/>
          <w:u w:val="single"/>
          <w:shd w:val="clear" w:color="auto" w:fill="FFFFFF"/>
        </w:rPr>
        <w:t>CLÁUSULA NONA - DA PROTEÇÃO DE DADOS PESSOAIS</w:t>
      </w:r>
    </w:p>
    <w:p w14:paraId="63D0E9FD"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60AD6D3E"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7844D7A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04125D11"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registros de tratamento de dados pessoais que o contratado realizar serão mantidos em condições de rastreabilidade e de prova eletrônica a qualquer tempo;</w:t>
      </w:r>
    </w:p>
    <w:p w14:paraId="4F891397"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8C16D75"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0F91070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49C79C77"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09CA63EA"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3467C3F4"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0BD5271C"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B4A0AE2"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32902BF0"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manifestações do titular de dados ou de seu representante legal quanto ao tratamento de dados pessoais com base neste contrato serão atendidas na forma da legislação vigente.</w:t>
      </w:r>
    </w:p>
    <w:p w14:paraId="5FF253A1"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lastRenderedPageBreak/>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E7F1F3A"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Eventual compartilhamento de dados pessoais com empresa subcontratada dependerá de autorização prévia do contratante, hipótese em que o subcontratado ficará sujeita aos mesmos limites impostos ao contratado.</w:t>
      </w:r>
    </w:p>
    <w:p w14:paraId="1DDDE8D0"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6539270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5C9B7C4E"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53FC95B9"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1C08CECC"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 DAS RESPONSABILIDADES, FISCALIZAÇÃO E GESTÃO DO CONTRATO</w:t>
      </w:r>
    </w:p>
    <w:p w14:paraId="18F233DD" w14:textId="77777777" w:rsidR="002E134B" w:rsidRPr="00071E1E" w:rsidRDefault="002E134B" w:rsidP="008028A5">
      <w:pPr>
        <w:pStyle w:val="Nivel2"/>
        <w:numPr>
          <w:ilvl w:val="1"/>
          <w:numId w:val="40"/>
        </w:numPr>
        <w:rPr>
          <w:rFonts w:ascii="Times New Roman" w:hAnsi="Times New Roman" w:cs="Times New Roman"/>
          <w:color w:val="auto"/>
          <w:sz w:val="22"/>
          <w:szCs w:val="22"/>
        </w:rPr>
      </w:pPr>
      <w:bookmarkStart w:id="7" w:name="_Hlk113356710"/>
      <w:r w:rsidRPr="00071E1E">
        <w:rPr>
          <w:rFonts w:ascii="Times New Roman" w:eastAsia="Arial" w:hAnsi="Times New Roman"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1EBC7144"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3E51F839"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As comunicações entre o órgão ou entidade e a contratada devem ser realizadas por escrito sempre que o ato exigir tal formalidade, admitindo-se o uso de mensagem eletrônica para esse fim.</w:t>
      </w:r>
    </w:p>
    <w:p w14:paraId="69AC7739"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órgão ou entidade poderá convocar representante da empresa para adoção de providências que devam ser cumpridas de imediato.</w:t>
      </w:r>
    </w:p>
    <w:p w14:paraId="1866C1B7"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Após a assinatura do contrato ou instrumento equivalente</w:t>
      </w:r>
      <w:r w:rsidRPr="00071E1E">
        <w:rPr>
          <w:rFonts w:ascii="Times New Roman" w:hAnsi="Times New Roman" w:cs="Times New Roman"/>
          <w:strike/>
          <w:color w:val="auto"/>
          <w:sz w:val="22"/>
          <w:szCs w:val="22"/>
        </w:rPr>
        <w:t>,</w:t>
      </w:r>
      <w:r w:rsidRPr="00071E1E">
        <w:rPr>
          <w:rFonts w:ascii="Times New Roman" w:hAnsi="Times New Roman"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922548F" w14:textId="77777777" w:rsidR="002E134B" w:rsidRPr="00525E3D" w:rsidRDefault="002E134B" w:rsidP="008028A5">
      <w:pPr>
        <w:pStyle w:val="Nivel2"/>
        <w:numPr>
          <w:ilvl w:val="2"/>
          <w:numId w:val="40"/>
        </w:numPr>
        <w:spacing w:afterLines="120" w:after="288"/>
        <w:rPr>
          <w:rFonts w:ascii="Times New Roman" w:hAnsi="Times New Roman" w:cs="Times New Roman"/>
          <w:color w:val="auto"/>
          <w:sz w:val="22"/>
          <w:szCs w:val="22"/>
        </w:rPr>
      </w:pPr>
      <w:r w:rsidRPr="00525E3D">
        <w:rPr>
          <w:rFonts w:ascii="Times New Roman" w:hAnsi="Times New Roman" w:cs="Times New Roman"/>
          <w:color w:val="auto"/>
          <w:sz w:val="22"/>
          <w:szCs w:val="22"/>
        </w:rPr>
        <w:t>A execução do contrato deverá ser acompanhada e fiscalizada pela fiscal de contrato: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3772"/>
        <w:gridCol w:w="1756"/>
      </w:tblGrid>
      <w:tr w:rsidR="00525E3D" w:rsidRPr="00525E3D" w14:paraId="44D7A707" w14:textId="77777777" w:rsidTr="00966A76">
        <w:trPr>
          <w:trHeight w:val="436"/>
        </w:trPr>
        <w:tc>
          <w:tcPr>
            <w:tcW w:w="4219" w:type="dxa"/>
            <w:shd w:val="clear" w:color="auto" w:fill="auto"/>
            <w:vAlign w:val="center"/>
          </w:tcPr>
          <w:p w14:paraId="7512CBEF" w14:textId="77777777" w:rsidR="002E134B" w:rsidRPr="00525E3D" w:rsidRDefault="002E134B" w:rsidP="00966A76">
            <w:pPr>
              <w:spacing w:line="276" w:lineRule="auto"/>
              <w:rPr>
                <w:rFonts w:ascii="Times New Roman" w:hAnsi="Times New Roman" w:cs="Times New Roman"/>
                <w:b/>
                <w:bCs/>
              </w:rPr>
            </w:pPr>
            <w:r w:rsidRPr="00525E3D">
              <w:rPr>
                <w:rFonts w:ascii="Times New Roman" w:hAnsi="Times New Roman" w:cs="Times New Roman"/>
                <w:b/>
                <w:bCs/>
              </w:rPr>
              <w:t>SECRETARIA MUNICIPAL</w:t>
            </w:r>
          </w:p>
        </w:tc>
        <w:tc>
          <w:tcPr>
            <w:tcW w:w="3772" w:type="dxa"/>
            <w:shd w:val="clear" w:color="auto" w:fill="auto"/>
            <w:vAlign w:val="center"/>
          </w:tcPr>
          <w:p w14:paraId="6D2695CB" w14:textId="5220181F" w:rsidR="002E134B" w:rsidRPr="00525E3D" w:rsidRDefault="002E134B" w:rsidP="00966A76">
            <w:pPr>
              <w:spacing w:line="276" w:lineRule="auto"/>
              <w:rPr>
                <w:rFonts w:ascii="Times New Roman" w:hAnsi="Times New Roman" w:cs="Times New Roman"/>
                <w:b/>
                <w:bCs/>
              </w:rPr>
            </w:pPr>
            <w:r w:rsidRPr="00525E3D">
              <w:rPr>
                <w:rFonts w:ascii="Times New Roman" w:hAnsi="Times New Roman" w:cs="Times New Roman"/>
                <w:b/>
                <w:bCs/>
              </w:rPr>
              <w:t>SERVIDOR</w:t>
            </w:r>
          </w:p>
        </w:tc>
        <w:tc>
          <w:tcPr>
            <w:tcW w:w="1756" w:type="dxa"/>
            <w:shd w:val="clear" w:color="auto" w:fill="auto"/>
            <w:vAlign w:val="center"/>
          </w:tcPr>
          <w:p w14:paraId="7C4D8441" w14:textId="77777777" w:rsidR="002E134B" w:rsidRPr="00525E3D" w:rsidRDefault="002E134B" w:rsidP="00966A76">
            <w:pPr>
              <w:spacing w:line="276" w:lineRule="auto"/>
              <w:rPr>
                <w:rFonts w:ascii="Times New Roman" w:hAnsi="Times New Roman" w:cs="Times New Roman"/>
                <w:b/>
                <w:bCs/>
              </w:rPr>
            </w:pPr>
            <w:r w:rsidRPr="00525E3D">
              <w:rPr>
                <w:rFonts w:ascii="Times New Roman" w:hAnsi="Times New Roman" w:cs="Times New Roman"/>
                <w:b/>
                <w:bCs/>
              </w:rPr>
              <w:t xml:space="preserve">DECRETO Nº </w:t>
            </w:r>
          </w:p>
        </w:tc>
      </w:tr>
      <w:tr w:rsidR="00525E3D" w:rsidRPr="00525E3D" w14:paraId="206ABC65" w14:textId="77777777" w:rsidTr="00966A76">
        <w:trPr>
          <w:trHeight w:val="362"/>
        </w:trPr>
        <w:tc>
          <w:tcPr>
            <w:tcW w:w="4219" w:type="dxa"/>
            <w:shd w:val="clear" w:color="auto" w:fill="auto"/>
            <w:vAlign w:val="center"/>
          </w:tcPr>
          <w:p w14:paraId="202F834C" w14:textId="3EE1F977" w:rsidR="002E134B" w:rsidRPr="00525E3D" w:rsidRDefault="000B1567" w:rsidP="00966A76">
            <w:pPr>
              <w:spacing w:line="276" w:lineRule="auto"/>
              <w:rPr>
                <w:rFonts w:ascii="Times New Roman" w:hAnsi="Times New Roman" w:cs="Times New Roman"/>
              </w:rPr>
            </w:pPr>
            <w:r w:rsidRPr="00525E3D">
              <w:rPr>
                <w:rFonts w:ascii="Times New Roman" w:hAnsi="Times New Roman" w:cs="Times New Roman"/>
              </w:rPr>
              <w:t>Planejamento, Gestão e Finanças</w:t>
            </w:r>
            <w:r w:rsidR="002E134B" w:rsidRPr="00525E3D">
              <w:rPr>
                <w:rFonts w:ascii="Times New Roman" w:hAnsi="Times New Roman" w:cs="Times New Roman"/>
              </w:rPr>
              <w:t xml:space="preserve"> </w:t>
            </w:r>
          </w:p>
        </w:tc>
        <w:tc>
          <w:tcPr>
            <w:tcW w:w="3772" w:type="dxa"/>
            <w:shd w:val="clear" w:color="auto" w:fill="auto"/>
            <w:vAlign w:val="center"/>
          </w:tcPr>
          <w:p w14:paraId="59CCC696" w14:textId="7DF7DDA4" w:rsidR="002E134B" w:rsidRPr="00525E3D" w:rsidRDefault="000B1567" w:rsidP="00966A76">
            <w:pPr>
              <w:spacing w:line="276" w:lineRule="auto"/>
              <w:rPr>
                <w:rFonts w:ascii="Times New Roman" w:hAnsi="Times New Roman" w:cs="Times New Roman"/>
              </w:rPr>
            </w:pPr>
            <w:r w:rsidRPr="00525E3D">
              <w:rPr>
                <w:rFonts w:ascii="Times New Roman" w:hAnsi="Times New Roman" w:cs="Times New Roman"/>
              </w:rPr>
              <w:t>Ruy Ribeiro da Silva</w:t>
            </w:r>
          </w:p>
        </w:tc>
        <w:tc>
          <w:tcPr>
            <w:tcW w:w="1756" w:type="dxa"/>
            <w:shd w:val="clear" w:color="auto" w:fill="auto"/>
            <w:vAlign w:val="center"/>
          </w:tcPr>
          <w:p w14:paraId="1FEB4960" w14:textId="77777777" w:rsidR="002E134B" w:rsidRPr="00525E3D" w:rsidRDefault="002E134B" w:rsidP="00966A76">
            <w:pPr>
              <w:spacing w:line="276" w:lineRule="auto"/>
              <w:rPr>
                <w:rFonts w:ascii="Times New Roman" w:hAnsi="Times New Roman" w:cs="Times New Roman"/>
              </w:rPr>
            </w:pPr>
            <w:r w:rsidRPr="00525E3D">
              <w:rPr>
                <w:rFonts w:ascii="Times New Roman" w:hAnsi="Times New Roman" w:cs="Times New Roman"/>
              </w:rPr>
              <w:t>034/2025</w:t>
            </w:r>
          </w:p>
        </w:tc>
      </w:tr>
    </w:tbl>
    <w:p w14:paraId="39CA4456"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525E3D">
        <w:rPr>
          <w:rFonts w:ascii="Times New Roman" w:hAnsi="Times New Roman" w:cs="Times New Roman"/>
          <w:color w:val="auto"/>
          <w:sz w:val="22"/>
          <w:szCs w:val="22"/>
        </w:rPr>
        <w:t xml:space="preserve"> A fiscal do contrato acompanhará a execução do contrato, para que sejam cumpridas todas as condições </w:t>
      </w:r>
      <w:r w:rsidRPr="00071E1E">
        <w:rPr>
          <w:rFonts w:ascii="Times New Roman" w:hAnsi="Times New Roman" w:cs="Times New Roman"/>
          <w:color w:val="auto"/>
          <w:sz w:val="22"/>
          <w:szCs w:val="22"/>
        </w:rPr>
        <w:t xml:space="preserve">estabelecidas no contrato, de modo a assegurar os melhores resultados para a Administração. </w:t>
      </w:r>
    </w:p>
    <w:p w14:paraId="1FAC6253"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A fiscal do contrato anotará no histórico de gerenciamento do contrato todas as ocorrências relacionadas à execução do contrato, com a descrição do que for necessário para a regularização das faltas ou dos defeitos observados. </w:t>
      </w:r>
    </w:p>
    <w:p w14:paraId="3344BDC7"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Identificada qualquer inexatidão ou irregularidade, a fiscal do contrato emitirá notificações para a correção da execução do contrato, determinando prazo para a correção. </w:t>
      </w:r>
    </w:p>
    <w:p w14:paraId="6F315AE6"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lastRenderedPageBreak/>
        <w:t xml:space="preserve"> A fiscal do contrato informará ao gestor do contato, em tempo hábil, a situação que demandar decisão ou adoção de medidas que ultrapassem sua competência, para que adote as medidas necessárias e saneadoras, se for o caso. </w:t>
      </w:r>
    </w:p>
    <w:p w14:paraId="53792111"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No caso de ocorrências que possam inviabilizar a execução do contrato nas datas aprazadas, o fiscal do contrato comunicará o fato imediatamente ao gestor do contrato. </w:t>
      </w:r>
    </w:p>
    <w:p w14:paraId="68F65839"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fiscal do contrato comunicará ao gestor do contrato, em tempo hábil, o término do contrato sob sua responsabilidade, com vistas à renovação tempestiva ou à prorrogação contratual.</w:t>
      </w:r>
    </w:p>
    <w:p w14:paraId="4DA374BF"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31A9AB4" w14:textId="77777777" w:rsidR="000B1567"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267661BE" w14:textId="77777777" w:rsidR="000B1567" w:rsidRPr="000B1567" w:rsidRDefault="000B1567" w:rsidP="008028A5">
      <w:pPr>
        <w:pStyle w:val="Nivel2"/>
        <w:numPr>
          <w:ilvl w:val="1"/>
          <w:numId w:val="40"/>
        </w:numPr>
        <w:spacing w:afterLines="120" w:after="288"/>
        <w:rPr>
          <w:rFonts w:ascii="Times New Roman" w:hAnsi="Times New Roman" w:cs="Times New Roman"/>
          <w:color w:val="auto"/>
          <w:sz w:val="22"/>
          <w:szCs w:val="22"/>
        </w:rPr>
      </w:pPr>
      <w:r w:rsidRPr="00525E3D">
        <w:rPr>
          <w:rFonts w:ascii="Times New Roman" w:hAnsi="Times New Roman" w:cs="Times New Roman"/>
          <w:color w:val="auto"/>
          <w:sz w:val="22"/>
          <w:szCs w:val="22"/>
        </w:rPr>
        <w:t xml:space="preserve">A gestora do contrato a Sra. Vera Lúcia da Silva, devidamente, nomeada pelo Decreto nº 077/2025, </w:t>
      </w:r>
      <w:r w:rsidRPr="000B1567">
        <w:rPr>
          <w:rFonts w:ascii="Times New Roman" w:hAnsi="Times New Roman" w:cs="Times New Roman"/>
          <w:sz w:val="22"/>
          <w:szCs w:val="22"/>
        </w:rPr>
        <w:t>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51B72D7B" w14:textId="37612FDF"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gestor do contrato,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 </w:t>
      </w:r>
    </w:p>
    <w:p w14:paraId="7B589BD3"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15EED2F"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1BDDD8C"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gestor do contrato emitirá documento comprobatório da avaliação realizada pela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BE9038C"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539FAD6"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lastRenderedPageBreak/>
        <w:t xml:space="preserve">A fiscal do contrato comunicará ao gestor do contrato, em tempo hábil, o término do contrato sob sua responsabilidade, com vistas à tempestiva renovação ou prorrogação contratual. </w:t>
      </w:r>
    </w:p>
    <w:p w14:paraId="7C58C093"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gestor do contrato deverá elaborará relatório final com informações sobre a consecução dos objetivos que tenham justificado a contratação e eventuais condutas a serem adotadas para o aprimoramento das atividades da Administração.</w:t>
      </w:r>
    </w:p>
    <w:bookmarkEnd w:id="7"/>
    <w:p w14:paraId="73E0C9A0"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PRIMEIRA – DAS PENALIDADES</w:t>
      </w:r>
    </w:p>
    <w:p w14:paraId="11A3F3A4"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59C69F70"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ADVERTÊNCIA: será aplicada na hipótese de infrações que correspondam a pequenas irregularidades verificadas nos fornecimentos/serviços, que venham ou não causar dano à Administração ou a terceiros. </w:t>
      </w:r>
    </w:p>
    <w:p w14:paraId="33DF62C1"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MULTA: será aplicada por infrações que obstaculizem a concretização do objeto do credenciamento e compreenderá: </w:t>
      </w:r>
    </w:p>
    <w:p w14:paraId="1BDC6281" w14:textId="77777777" w:rsidR="002E134B" w:rsidRPr="00071E1E" w:rsidRDefault="002E134B" w:rsidP="002E134B">
      <w:pPr>
        <w:pStyle w:val="Normal1"/>
        <w:spacing w:line="276" w:lineRule="auto"/>
        <w:jc w:val="both"/>
        <w:rPr>
          <w:sz w:val="22"/>
          <w:szCs w:val="22"/>
        </w:rPr>
      </w:pPr>
    </w:p>
    <w:p w14:paraId="70BBA0E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691917BB" w14:textId="77777777" w:rsidR="002E134B" w:rsidRPr="00071E1E" w:rsidRDefault="002E134B" w:rsidP="002E134B">
      <w:pPr>
        <w:pStyle w:val="Normal1"/>
        <w:spacing w:line="276" w:lineRule="auto"/>
        <w:ind w:left="567"/>
        <w:jc w:val="both"/>
        <w:rPr>
          <w:sz w:val="22"/>
          <w:szCs w:val="22"/>
        </w:rPr>
      </w:pPr>
      <w:r w:rsidRPr="00071E1E">
        <w:rPr>
          <w:sz w:val="22"/>
          <w:szCs w:val="22"/>
        </w:rPr>
        <w:t>II - 5% (cinco por cento), por dia, limitada a 30% (trinta por cento), sobre o valor do serviço, pelo atraso na entrega do laudo, considerando o prazo previsto no projeto básico /termo de referência, salvo por motivo de força maior;</w:t>
      </w:r>
    </w:p>
    <w:p w14:paraId="02B06257"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43B94B51" w14:textId="77777777" w:rsidR="002E134B" w:rsidRPr="00071E1E" w:rsidRDefault="002E134B" w:rsidP="002E134B">
      <w:pPr>
        <w:pStyle w:val="Normal1"/>
        <w:spacing w:line="276" w:lineRule="auto"/>
        <w:ind w:left="567"/>
        <w:jc w:val="both"/>
        <w:rPr>
          <w:sz w:val="22"/>
          <w:szCs w:val="22"/>
        </w:rPr>
      </w:pPr>
    </w:p>
    <w:p w14:paraId="368B469C"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Caracterizada a inexecução e constatado o prejuízo ao interesse público, o Município de Mundo Novo – Bahia, poderá aplicar à CONTRATADA outras sanções e até mesmo iniciar o processo de extinção do instrumento contratual e de descredenciamento da empresa ou pessoa física. </w:t>
      </w:r>
    </w:p>
    <w:p w14:paraId="1820938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4C89F7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Na hipótese de a CONTRATADA não efetuar o recolhimento da multa no prazo fixado na notificação de cobrança, o MUNICÍPIO DE MUNDO NOVO - BAHIA inscreverá o valor em dívida ativa. </w:t>
      </w:r>
    </w:p>
    <w:p w14:paraId="0F9AC15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3EF82562" w14:textId="77777777" w:rsidR="002E134B" w:rsidRPr="00071E1E" w:rsidRDefault="002E134B" w:rsidP="002E134B">
      <w:pPr>
        <w:pStyle w:val="Normal1"/>
        <w:spacing w:line="276" w:lineRule="auto"/>
        <w:ind w:left="380"/>
        <w:jc w:val="both"/>
        <w:rPr>
          <w:sz w:val="22"/>
          <w:szCs w:val="22"/>
        </w:rPr>
      </w:pPr>
    </w:p>
    <w:p w14:paraId="50BF0754"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dar causa à inexecução parcial do contrato que cause grave dano à Administração, ao funcionamento dos serviços públicos ou ao interesse coletivo; </w:t>
      </w:r>
    </w:p>
    <w:p w14:paraId="4B88FC7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dar causa à inexecução total do contrato; </w:t>
      </w:r>
    </w:p>
    <w:p w14:paraId="614AC1C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deixar de entregar a documentação exigida para o certame; </w:t>
      </w:r>
    </w:p>
    <w:p w14:paraId="0BF94AB0"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não manter a proposta durante o período em que estiver contratada, salvo em decorrência de fato superveniente devidamente justificado; </w:t>
      </w:r>
    </w:p>
    <w:p w14:paraId="75B2EF6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não atender às autorizações de fornecimento/serviço ou não entregar a documentação exigida para a contratação, quando convocado dentro do prazo de validade de sua proposta; </w:t>
      </w:r>
    </w:p>
    <w:p w14:paraId="6C97BF86"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f) ensejar o retardamento da execução ou da entrega do objeto do credenciamento sem motivo justificado; </w:t>
      </w:r>
    </w:p>
    <w:p w14:paraId="28F18644"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lastRenderedPageBreak/>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54B8B65E" w14:textId="77777777" w:rsidR="002E134B" w:rsidRPr="00071E1E" w:rsidRDefault="002E134B" w:rsidP="002E134B">
      <w:pPr>
        <w:pStyle w:val="Normal1"/>
        <w:spacing w:line="276" w:lineRule="auto"/>
        <w:ind w:left="380"/>
        <w:jc w:val="both"/>
        <w:rPr>
          <w:sz w:val="22"/>
          <w:szCs w:val="22"/>
        </w:rPr>
      </w:pPr>
    </w:p>
    <w:p w14:paraId="4D3921E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apresentar declaração ou documentação falsa exigida para o certame ou prestar declaração falsa durante o credenciamento ou a execução do contrato; </w:t>
      </w:r>
    </w:p>
    <w:p w14:paraId="23D7122F"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fraudar o credenciamento ou praticar ato fraudulento na execução do contrato; </w:t>
      </w:r>
    </w:p>
    <w:p w14:paraId="0CE15870"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comportar-se de modo inidôneo ou cometer fraude de qualquer natureza; </w:t>
      </w:r>
    </w:p>
    <w:p w14:paraId="3C0A7F7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praticar atos ilícitos com vistas a frustrar os objetivos da contratação; </w:t>
      </w:r>
    </w:p>
    <w:p w14:paraId="79C94D66"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praticar ato lesivo previsto no art. 5º da Lei n. 12.846/2013. </w:t>
      </w:r>
    </w:p>
    <w:p w14:paraId="3AAB3957" w14:textId="77777777" w:rsidR="002E134B" w:rsidRPr="00071E1E" w:rsidRDefault="002E134B" w:rsidP="002E134B">
      <w:pPr>
        <w:pStyle w:val="Normal1"/>
        <w:spacing w:line="276" w:lineRule="auto"/>
        <w:jc w:val="both"/>
        <w:rPr>
          <w:sz w:val="22"/>
          <w:szCs w:val="22"/>
        </w:rPr>
      </w:pPr>
    </w:p>
    <w:p w14:paraId="55C39F0A"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É admitida a reabilitação da Contratada perante o MUNICÍPIO DE MUNDO NOVO - BAHIA, exigidos, cumulativamente: </w:t>
      </w:r>
    </w:p>
    <w:p w14:paraId="4CB913B4" w14:textId="77777777" w:rsidR="002E134B" w:rsidRPr="00071E1E" w:rsidRDefault="002E134B" w:rsidP="002E134B">
      <w:pPr>
        <w:pStyle w:val="Normal1"/>
        <w:spacing w:line="276" w:lineRule="auto"/>
        <w:ind w:left="380"/>
        <w:jc w:val="both"/>
        <w:rPr>
          <w:sz w:val="22"/>
          <w:szCs w:val="22"/>
        </w:rPr>
      </w:pPr>
    </w:p>
    <w:p w14:paraId="7335CEC2"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reparação integral do dano causado à Administração Pública; </w:t>
      </w:r>
    </w:p>
    <w:p w14:paraId="7249D7A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pagamento da multa; </w:t>
      </w:r>
    </w:p>
    <w:p w14:paraId="15E3AA3E"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transcurso do prazo mínimo de 1 (um) ano da aplicação da penalidade, no caso de impedimento de licitar e contratar, ou de 3 (três) anos da aplicação da penalidade, no caso de declaração de inidoneidade; </w:t>
      </w:r>
    </w:p>
    <w:p w14:paraId="5A06CE62"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cumprimento das condições de reabilitação definidas no ato punitivo; </w:t>
      </w:r>
    </w:p>
    <w:p w14:paraId="522878D7"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análise jurídica prévia, com posicionamento conclusivo quanto ao cumprimento dos requisitos definidos neste artigo. </w:t>
      </w:r>
    </w:p>
    <w:p w14:paraId="75B0B7E1"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Além das penalidades citadas, a CONTRATADA ficará sujeita, ainda, ao cancelamento de sua inscrição no Cadastro de Fornecedores do MUNICÍPIO DE MUNDO NOVO - BAHIA e, no que couber, às demais penalidades referidas no art. 156 da Lei n. 14.133/2021. </w:t>
      </w:r>
    </w:p>
    <w:p w14:paraId="178B228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Comprovado impedimento ou reconhecida força maior, devidamente justificada e aceita pela Administração deste MUNICÍPIO DE MUNDO NOVO - BAHIA, a CONTRATADA, conforme o caso, ficará isenta das penalidades mencionadas. </w:t>
      </w:r>
    </w:p>
    <w:p w14:paraId="4FB8958B" w14:textId="77777777" w:rsidR="002E134B" w:rsidRPr="00071E1E" w:rsidRDefault="002E134B" w:rsidP="008028A5">
      <w:pPr>
        <w:pStyle w:val="Normal1"/>
        <w:numPr>
          <w:ilvl w:val="1"/>
          <w:numId w:val="36"/>
        </w:numPr>
        <w:spacing w:line="276" w:lineRule="auto"/>
        <w:jc w:val="both"/>
        <w:rPr>
          <w:sz w:val="22"/>
          <w:szCs w:val="22"/>
        </w:rPr>
      </w:pPr>
      <w:r w:rsidRPr="00071E1E">
        <w:rPr>
          <w:sz w:val="22"/>
          <w:szCs w:val="22"/>
        </w:rPr>
        <w:t xml:space="preserve">As sanções de advertência, impedimento de licitar e contratar e declaração de inidoneidade poderão ser aplicadas cumulativamente com a sanção de multa. </w:t>
      </w:r>
    </w:p>
    <w:p w14:paraId="774DE30A" w14:textId="77777777" w:rsidR="002E134B" w:rsidRPr="00071E1E" w:rsidRDefault="002E134B" w:rsidP="008028A5">
      <w:pPr>
        <w:pStyle w:val="Normal1"/>
        <w:numPr>
          <w:ilvl w:val="1"/>
          <w:numId w:val="36"/>
        </w:numPr>
        <w:spacing w:line="276" w:lineRule="auto"/>
        <w:jc w:val="both"/>
        <w:rPr>
          <w:sz w:val="22"/>
          <w:szCs w:val="22"/>
        </w:rPr>
      </w:pPr>
      <w:r w:rsidRPr="00071E1E">
        <w:rPr>
          <w:sz w:val="22"/>
          <w:szCs w:val="22"/>
        </w:rPr>
        <w:t>Na aplicação das penalidades serão admitidos os recursos em lei, observando-se o contraditório e a ampla defesa.</w:t>
      </w:r>
    </w:p>
    <w:p w14:paraId="020BE5E8" w14:textId="52A0837E" w:rsidR="002E134B" w:rsidRPr="00071E1E" w:rsidRDefault="002E134B" w:rsidP="008028A5">
      <w:pPr>
        <w:pStyle w:val="PargrafodaLista"/>
        <w:numPr>
          <w:ilvl w:val="1"/>
          <w:numId w:val="36"/>
        </w:numPr>
        <w:spacing w:line="276" w:lineRule="auto"/>
        <w:ind w:right="5"/>
        <w:contextualSpacing w:val="0"/>
        <w:rPr>
          <w:rFonts w:ascii="Times New Roman" w:hAnsi="Times New Roman" w:cs="Times New Roman"/>
        </w:rPr>
      </w:pPr>
      <w:r w:rsidRPr="00071E1E">
        <w:rPr>
          <w:rFonts w:ascii="Times New Roman" w:hAnsi="Times New Roman" w:cs="Times New Roman"/>
        </w:rPr>
        <w:t xml:space="preserve">A penalidade de declaração de inidoneidade para licitar e contratar com a Administração Pública será de competência do Prefeito Municipal de Mundo Novo - Bahia, as demais penalidades serão de competência do Secretário solicitante no caso em apreço a </w:t>
      </w:r>
      <w:r w:rsidRPr="00071E1E">
        <w:rPr>
          <w:rFonts w:ascii="Times New Roman" w:hAnsi="Times New Roman" w:cs="Times New Roman"/>
          <w:b/>
        </w:rPr>
        <w:t>Secret</w:t>
      </w:r>
      <w:r w:rsidR="00322296">
        <w:rPr>
          <w:rFonts w:ascii="Times New Roman" w:hAnsi="Times New Roman" w:cs="Times New Roman"/>
          <w:b/>
        </w:rPr>
        <w:t>a</w:t>
      </w:r>
      <w:r w:rsidRPr="00071E1E">
        <w:rPr>
          <w:rFonts w:ascii="Times New Roman" w:hAnsi="Times New Roman" w:cs="Times New Roman"/>
          <w:b/>
        </w:rPr>
        <w:t xml:space="preserve">ria Municipal de </w:t>
      </w:r>
      <w:r>
        <w:rPr>
          <w:rFonts w:ascii="Times New Roman" w:hAnsi="Times New Roman" w:cs="Times New Roman"/>
          <w:b/>
        </w:rPr>
        <w:t>PLANEJAMENTO, GESTÃO E FINANÇAS</w:t>
      </w:r>
      <w:r w:rsidRPr="00071E1E">
        <w:rPr>
          <w:rFonts w:ascii="Times New Roman" w:hAnsi="Times New Roman" w:cs="Times New Roman"/>
          <w:b/>
        </w:rPr>
        <w:t>.</w:t>
      </w:r>
      <w:r w:rsidRPr="00071E1E">
        <w:rPr>
          <w:rFonts w:ascii="Times New Roman" w:hAnsi="Times New Roman" w:cs="Times New Roman"/>
        </w:rPr>
        <w:t xml:space="preserve"> </w:t>
      </w:r>
    </w:p>
    <w:p w14:paraId="1D7F9EB8" w14:textId="77777777" w:rsidR="002E134B" w:rsidRPr="00071E1E" w:rsidRDefault="002E134B" w:rsidP="002E134B">
      <w:pPr>
        <w:spacing w:line="276" w:lineRule="auto"/>
        <w:ind w:right="5"/>
        <w:rPr>
          <w:rFonts w:ascii="Times New Roman" w:hAnsi="Times New Roman" w:cs="Times New Roman"/>
        </w:rPr>
      </w:pPr>
    </w:p>
    <w:p w14:paraId="43F8BD7B" w14:textId="77777777" w:rsidR="002E134B" w:rsidRPr="00071E1E" w:rsidRDefault="002E134B" w:rsidP="002E134B">
      <w:pPr>
        <w:spacing w:line="276" w:lineRule="auto"/>
        <w:rPr>
          <w:rFonts w:ascii="Times New Roman" w:hAnsi="Times New Roman" w:cs="Times New Roman"/>
          <w:b/>
          <w:iCs/>
          <w:u w:val="single"/>
        </w:rPr>
      </w:pPr>
      <w:r w:rsidRPr="00071E1E">
        <w:rPr>
          <w:rFonts w:ascii="Times New Roman" w:hAnsi="Times New Roman" w:cs="Times New Roman"/>
          <w:b/>
          <w:u w:val="single"/>
        </w:rPr>
        <w:t xml:space="preserve">CLÁUSULA DÉCIMA SEGUNDA – </w:t>
      </w:r>
      <w:r w:rsidRPr="00071E1E">
        <w:rPr>
          <w:rFonts w:ascii="Times New Roman" w:hAnsi="Times New Roman" w:cs="Times New Roman"/>
          <w:b/>
          <w:iCs/>
          <w:u w:val="single"/>
        </w:rPr>
        <w:t>DA PUBLICAÇÃO E VINCULAÇÃO</w:t>
      </w:r>
    </w:p>
    <w:p w14:paraId="3889F0D9" w14:textId="77777777" w:rsidR="002E134B" w:rsidRPr="00071E1E" w:rsidRDefault="002E134B" w:rsidP="002E134B">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iCs/>
        </w:rPr>
        <w:t xml:space="preserve">12.1 O presente Contrato será publicado, por extrato, </w:t>
      </w:r>
      <w:r w:rsidRPr="00071E1E">
        <w:rPr>
          <w:rFonts w:ascii="Times New Roman" w:hAnsi="Times New Roman" w:cs="Times New Roman"/>
        </w:rPr>
        <w:t xml:space="preserve">no Portal de Compras Públicas, no Diário Oficial Eletrônico do Município </w:t>
      </w:r>
      <w:r w:rsidRPr="00071E1E">
        <w:rPr>
          <w:rFonts w:ascii="Times New Roman" w:hAnsi="Times New Roman" w:cs="Times New Roman"/>
          <w:highlight w:val="yellow"/>
        </w:rPr>
        <w:t>(</w:t>
      </w:r>
      <w:hyperlink r:id="rId16" w:history="1">
        <w:r w:rsidRPr="006D4CB9">
          <w:rPr>
            <w:rStyle w:val="Hyperlink"/>
            <w:rFonts w:ascii="Times New Roman" w:eastAsia="MS Mincho" w:hAnsi="Times New Roman" w:cs="Times New Roman"/>
            <w:kern w:val="3"/>
            <w:shd w:val="clear" w:color="auto" w:fill="FFFFFF"/>
            <w:lang w:eastAsia="zh-CN" w:bidi="hi-IN"/>
          </w:rPr>
          <w:t>https://www.mundonovo.ba.gov.br/site/diariooficial</w:t>
        </w:r>
      </w:hyperlink>
      <w:r w:rsidRPr="00071E1E">
        <w:rPr>
          <w:rFonts w:ascii="Times New Roman" w:hAnsi="Times New Roman" w:cs="Times New Roman"/>
        </w:rPr>
        <w:t>) e no Portal Nacional de Compras Públicas (PNCP).</w:t>
      </w:r>
    </w:p>
    <w:p w14:paraId="1EE99485" w14:textId="54A39263" w:rsidR="002E134B" w:rsidRPr="00071E1E" w:rsidRDefault="002E134B" w:rsidP="002E134B">
      <w:pPr>
        <w:pStyle w:val="PargrafodaLista"/>
        <w:spacing w:line="276" w:lineRule="auto"/>
        <w:ind w:left="0"/>
        <w:rPr>
          <w:rFonts w:ascii="Times New Roman" w:hAnsi="Times New Roman" w:cs="Times New Roman"/>
          <w:iCs/>
        </w:rPr>
      </w:pPr>
      <w:r w:rsidRPr="00071E1E">
        <w:rPr>
          <w:rFonts w:ascii="Times New Roman" w:hAnsi="Times New Roman" w:cs="Times New Roman"/>
          <w:iCs/>
        </w:rPr>
        <w:t xml:space="preserve">12.2. Este contrato fica vinculado no seu todo e, principalmente, nos casos omissos, </w:t>
      </w:r>
      <w:r w:rsidRPr="00071E1E">
        <w:rPr>
          <w:rFonts w:ascii="Times New Roman" w:hAnsi="Times New Roman" w:cs="Times New Roman"/>
        </w:rPr>
        <w:t xml:space="preserve">com base no art. 75, inciso II da </w:t>
      </w:r>
      <w:r w:rsidRPr="00071E1E">
        <w:rPr>
          <w:rFonts w:ascii="Times New Roman" w:hAnsi="Times New Roman" w:cs="Times New Roman"/>
          <w:iCs/>
        </w:rPr>
        <w:t xml:space="preserve">Lei Federal nº 14.133/21 e ao Decreto Municipal nº 19/2024, como também, ao Aviso/Edital de INTENÇÃO DE CONTRATAÇÃO DIRETA POR MEIO DE DISPENSA SEM DISPUTA Nº </w:t>
      </w:r>
      <w:r w:rsidR="00851936">
        <w:rPr>
          <w:rFonts w:ascii="Times New Roman" w:hAnsi="Times New Roman" w:cs="Times New Roman"/>
          <w:iCs/>
        </w:rPr>
        <w:t>012/2025</w:t>
      </w:r>
      <w:r w:rsidRPr="00071E1E">
        <w:rPr>
          <w:rFonts w:ascii="Times New Roman" w:hAnsi="Times New Roman" w:cs="Times New Roman"/>
          <w:iCs/>
        </w:rPr>
        <w:t>, e, demais legislações aplicáveis</w:t>
      </w:r>
    </w:p>
    <w:p w14:paraId="01F36413" w14:textId="77777777" w:rsidR="002E134B" w:rsidRPr="00071E1E" w:rsidRDefault="002E134B" w:rsidP="002E134B">
      <w:pPr>
        <w:spacing w:line="276" w:lineRule="auto"/>
        <w:rPr>
          <w:rFonts w:ascii="Times New Roman" w:hAnsi="Times New Roman" w:cs="Times New Roman"/>
          <w:iCs/>
        </w:rPr>
      </w:pPr>
    </w:p>
    <w:p w14:paraId="7152D164" w14:textId="77777777" w:rsidR="002E134B" w:rsidRPr="00071E1E" w:rsidRDefault="002E134B" w:rsidP="002E134B">
      <w:pPr>
        <w:spacing w:line="276" w:lineRule="auto"/>
        <w:rPr>
          <w:rFonts w:ascii="Times New Roman" w:hAnsi="Times New Roman" w:cs="Times New Roman"/>
          <w:b/>
          <w:u w:val="single"/>
        </w:rPr>
      </w:pPr>
      <w:r w:rsidRPr="00071E1E">
        <w:rPr>
          <w:rFonts w:ascii="Times New Roman" w:hAnsi="Times New Roman" w:cs="Times New Roman"/>
          <w:b/>
          <w:u w:val="single"/>
        </w:rPr>
        <w:t>CLÁUSULA DÉCIMA TERCEIRA – DO FORO</w:t>
      </w:r>
    </w:p>
    <w:p w14:paraId="1137D4C8" w14:textId="77777777" w:rsidR="002E134B" w:rsidRPr="00071E1E" w:rsidRDefault="002E134B" w:rsidP="008028A5">
      <w:pPr>
        <w:pStyle w:val="Recuodecorpodetexto21"/>
        <w:numPr>
          <w:ilvl w:val="1"/>
          <w:numId w:val="37"/>
        </w:numPr>
        <w:spacing w:before="0" w:after="0" w:line="276" w:lineRule="auto"/>
        <w:rPr>
          <w:rFonts w:ascii="Times New Roman" w:hAnsi="Times New Roman"/>
          <w:b w:val="0"/>
          <w:sz w:val="22"/>
          <w:szCs w:val="22"/>
        </w:rPr>
      </w:pPr>
      <w:r w:rsidRPr="00071E1E">
        <w:rPr>
          <w:rFonts w:ascii="Times New Roman" w:hAnsi="Times New Roman"/>
          <w:b w:val="0"/>
          <w:sz w:val="22"/>
          <w:szCs w:val="22"/>
        </w:rPr>
        <w:t xml:space="preserve">As partes elegem, com renúncia expressa a qualquer outro, o Foro da Comarca de Mundo Novo, Estado da Bahia, para submeter o presente Contrato, obrigando ao seu integral cumprimento seus herdeiros e </w:t>
      </w:r>
      <w:r w:rsidRPr="00071E1E">
        <w:rPr>
          <w:rFonts w:ascii="Times New Roman" w:hAnsi="Times New Roman"/>
          <w:b w:val="0"/>
          <w:sz w:val="22"/>
          <w:szCs w:val="22"/>
        </w:rPr>
        <w:lastRenderedPageBreak/>
        <w:t>sucessores, a qualquer título. E, por estarem, assim, justos e acordados, assinam o presente em 02 (duas) vias de igual teor e forma para uma só finalidade, a fim de que possa produzir os seus devidos e legais efeitos.</w:t>
      </w:r>
    </w:p>
    <w:p w14:paraId="25EAB2FB"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p>
    <w:p w14:paraId="37E1151C" w14:textId="77777777" w:rsidR="002E134B" w:rsidRPr="00071E1E" w:rsidRDefault="002E134B" w:rsidP="002E134B">
      <w:pPr>
        <w:pStyle w:val="Recuodecorpodetexto21"/>
        <w:spacing w:before="0" w:after="0" w:line="276" w:lineRule="auto"/>
        <w:ind w:left="0" w:firstLine="0"/>
        <w:rPr>
          <w:rFonts w:ascii="Times New Roman" w:hAnsi="Times New Roman"/>
          <w:sz w:val="22"/>
          <w:szCs w:val="22"/>
        </w:rPr>
      </w:pPr>
      <w:r w:rsidRPr="00071E1E">
        <w:rPr>
          <w:rFonts w:ascii="Times New Roman" w:hAnsi="Times New Roman"/>
          <w:b w:val="0"/>
          <w:sz w:val="22"/>
          <w:szCs w:val="22"/>
        </w:rPr>
        <w:t xml:space="preserve">MUNDO NOVO - BA, </w:t>
      </w:r>
      <w:proofErr w:type="spellStart"/>
      <w:r w:rsidRPr="00071E1E">
        <w:rPr>
          <w:rFonts w:ascii="Times New Roman" w:hAnsi="Times New Roman"/>
          <w:b w:val="0"/>
          <w:sz w:val="22"/>
          <w:szCs w:val="22"/>
        </w:rPr>
        <w:t>xx</w:t>
      </w:r>
      <w:proofErr w:type="spellEnd"/>
      <w:r w:rsidRPr="00071E1E">
        <w:rPr>
          <w:rFonts w:ascii="Times New Roman" w:hAnsi="Times New Roman"/>
          <w:b w:val="0"/>
          <w:sz w:val="22"/>
          <w:szCs w:val="22"/>
        </w:rPr>
        <w:t xml:space="preserve">   de </w:t>
      </w:r>
      <w:proofErr w:type="spellStart"/>
      <w:r w:rsidRPr="00071E1E">
        <w:rPr>
          <w:rFonts w:ascii="Times New Roman" w:hAnsi="Times New Roman"/>
          <w:b w:val="0"/>
          <w:sz w:val="22"/>
          <w:szCs w:val="22"/>
        </w:rPr>
        <w:t>xxxxxx</w:t>
      </w:r>
      <w:proofErr w:type="spellEnd"/>
      <w:r w:rsidRPr="00071E1E">
        <w:rPr>
          <w:rFonts w:ascii="Times New Roman" w:hAnsi="Times New Roman"/>
          <w:b w:val="0"/>
          <w:sz w:val="22"/>
          <w:szCs w:val="22"/>
        </w:rPr>
        <w:t xml:space="preserve">   de 2025.</w:t>
      </w:r>
      <w:r w:rsidRPr="00071E1E">
        <w:rPr>
          <w:rFonts w:ascii="Times New Roman" w:hAnsi="Times New Roman"/>
          <w:sz w:val="22"/>
          <w:szCs w:val="22"/>
        </w:rPr>
        <w:t xml:space="preserve">             </w:t>
      </w:r>
    </w:p>
    <w:p w14:paraId="50F3A96A" w14:textId="77777777" w:rsidR="002E134B" w:rsidRPr="00071E1E" w:rsidRDefault="002E134B" w:rsidP="002E134B">
      <w:pPr>
        <w:pStyle w:val="Recuodecorpodetexto22"/>
        <w:tabs>
          <w:tab w:val="left" w:pos="4111"/>
        </w:tabs>
        <w:spacing w:before="0" w:after="0" w:line="276" w:lineRule="auto"/>
        <w:ind w:left="142" w:firstLine="0"/>
        <w:rPr>
          <w:rFonts w:ascii="Times New Roman" w:hAnsi="Times New Roman"/>
          <w:sz w:val="22"/>
          <w:szCs w:val="22"/>
        </w:rPr>
      </w:pPr>
    </w:p>
    <w:p w14:paraId="2EB723F9" w14:textId="77777777" w:rsidR="002E134B" w:rsidRPr="00071E1E" w:rsidRDefault="002E134B" w:rsidP="002E134B">
      <w:pPr>
        <w:pStyle w:val="Recuodecorpodetexto22"/>
        <w:tabs>
          <w:tab w:val="left" w:pos="4111"/>
        </w:tabs>
        <w:spacing w:before="0" w:after="0" w:line="276" w:lineRule="auto"/>
        <w:ind w:left="142" w:firstLine="0"/>
        <w:jc w:val="left"/>
        <w:rPr>
          <w:rFonts w:ascii="Times New Roman" w:hAnsi="Times New Roman"/>
          <w:sz w:val="22"/>
          <w:szCs w:val="22"/>
        </w:rPr>
      </w:pPr>
      <w:r w:rsidRPr="00071E1E">
        <w:rPr>
          <w:rFonts w:ascii="Times New Roman" w:hAnsi="Times New Roman"/>
          <w:sz w:val="22"/>
          <w:szCs w:val="22"/>
        </w:rPr>
        <w:t xml:space="preserve">                              ANA PAULA DE OLIVEIRA COSTA</w:t>
      </w:r>
    </w:p>
    <w:p w14:paraId="42EBC07A" w14:textId="77777777" w:rsidR="002E134B" w:rsidRPr="00071E1E" w:rsidRDefault="002E134B" w:rsidP="002E134B">
      <w:pPr>
        <w:pStyle w:val="Recuodecorpodetexto22"/>
        <w:tabs>
          <w:tab w:val="left" w:pos="4111"/>
        </w:tabs>
        <w:spacing w:before="0" w:after="0" w:line="276" w:lineRule="auto"/>
        <w:ind w:left="142" w:firstLine="0"/>
        <w:jc w:val="left"/>
        <w:rPr>
          <w:rFonts w:ascii="Times New Roman" w:hAnsi="Times New Roman"/>
          <w:sz w:val="22"/>
          <w:szCs w:val="22"/>
        </w:rPr>
      </w:pPr>
      <w:r w:rsidRPr="00071E1E">
        <w:rPr>
          <w:rFonts w:ascii="Times New Roman" w:hAnsi="Times New Roman"/>
          <w:sz w:val="22"/>
          <w:szCs w:val="22"/>
        </w:rPr>
        <w:t xml:space="preserve">                                      Prefeita - Contratante</w:t>
      </w:r>
    </w:p>
    <w:p w14:paraId="6943EAEC"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w:t>
      </w:r>
    </w:p>
    <w:p w14:paraId="6D98616F"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w:t>
      </w:r>
      <w:proofErr w:type="spellStart"/>
      <w:r w:rsidRPr="00071E1E">
        <w:rPr>
          <w:rFonts w:ascii="Times New Roman" w:hAnsi="Times New Roman"/>
          <w:sz w:val="22"/>
          <w:szCs w:val="22"/>
        </w:rPr>
        <w:t>xxxxxxxxxxxxxxxxxxxxxxxxxxxxxxxxxxx</w:t>
      </w:r>
      <w:proofErr w:type="spellEnd"/>
    </w:p>
    <w:p w14:paraId="09DEC947"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CNPJ Nº </w:t>
      </w:r>
      <w:proofErr w:type="spellStart"/>
      <w:r w:rsidRPr="00071E1E">
        <w:rPr>
          <w:rFonts w:ascii="Times New Roman" w:hAnsi="Times New Roman"/>
          <w:sz w:val="22"/>
          <w:szCs w:val="22"/>
        </w:rPr>
        <w:t>xxxxxxxxxxxxxxxxxxxx</w:t>
      </w:r>
      <w:proofErr w:type="spellEnd"/>
      <w:r w:rsidRPr="00071E1E">
        <w:rPr>
          <w:rFonts w:ascii="Times New Roman" w:hAnsi="Times New Roman"/>
          <w:sz w:val="22"/>
          <w:szCs w:val="22"/>
        </w:rPr>
        <w:t xml:space="preserve"> – CONTRATADA</w:t>
      </w:r>
    </w:p>
    <w:p w14:paraId="42DC5646"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19E69F16"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3F71D8CC"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0D96E0BB"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70381882"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3311245F"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33AD0EC7"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111CBFF6"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16FD07C7" w14:textId="77777777" w:rsidR="002E134B" w:rsidRPr="00071E1E" w:rsidRDefault="002E134B" w:rsidP="002E134B">
      <w:pPr>
        <w:pStyle w:val="Ttulo2"/>
        <w:spacing w:before="95" w:line="276" w:lineRule="auto"/>
        <w:ind w:left="3284" w:right="3434"/>
        <w:jc w:val="center"/>
        <w:rPr>
          <w:rFonts w:ascii="Times New Roman" w:hAnsi="Times New Roman" w:cs="Times New Roman"/>
          <w:sz w:val="22"/>
          <w:szCs w:val="22"/>
        </w:rPr>
      </w:pPr>
    </w:p>
    <w:p w14:paraId="042014BE" w14:textId="77777777" w:rsidR="002E134B" w:rsidRPr="00071E1E" w:rsidRDefault="002E134B" w:rsidP="002E134B">
      <w:pPr>
        <w:pStyle w:val="Ttulo2"/>
        <w:spacing w:before="95" w:line="276" w:lineRule="auto"/>
        <w:ind w:left="3284" w:right="3434"/>
        <w:jc w:val="center"/>
        <w:rPr>
          <w:rFonts w:ascii="Times New Roman" w:hAnsi="Times New Roman" w:cs="Times New Roman"/>
          <w:sz w:val="22"/>
          <w:szCs w:val="22"/>
        </w:rPr>
      </w:pPr>
    </w:p>
    <w:p w14:paraId="5DC88062" w14:textId="77777777" w:rsidR="002E134B" w:rsidRPr="00071E1E" w:rsidRDefault="002E134B" w:rsidP="002E134B">
      <w:pPr>
        <w:pStyle w:val="Ttulo2"/>
        <w:spacing w:before="95" w:line="276" w:lineRule="auto"/>
        <w:ind w:left="3284" w:right="3434"/>
        <w:jc w:val="center"/>
        <w:rPr>
          <w:rFonts w:ascii="Times New Roman" w:hAnsi="Times New Roman" w:cs="Times New Roman"/>
          <w:sz w:val="22"/>
          <w:szCs w:val="22"/>
        </w:rPr>
      </w:pPr>
    </w:p>
    <w:p w14:paraId="6FF214C1" w14:textId="77777777" w:rsidR="002E134B" w:rsidRDefault="002E134B" w:rsidP="002E134B">
      <w:pPr>
        <w:pStyle w:val="Ttulo2"/>
        <w:spacing w:before="95" w:line="276" w:lineRule="auto"/>
        <w:ind w:left="3284" w:right="3434"/>
        <w:jc w:val="center"/>
        <w:rPr>
          <w:rFonts w:ascii="Times New Roman" w:hAnsi="Times New Roman" w:cs="Times New Roman"/>
          <w:sz w:val="22"/>
          <w:szCs w:val="22"/>
        </w:rPr>
      </w:pPr>
    </w:p>
    <w:p w14:paraId="35131232" w14:textId="77777777" w:rsidR="002E134B" w:rsidRDefault="002E134B" w:rsidP="002E134B">
      <w:pPr>
        <w:pStyle w:val="Ttulo2"/>
        <w:spacing w:before="95" w:line="276" w:lineRule="auto"/>
        <w:ind w:left="3284" w:right="3434"/>
        <w:jc w:val="center"/>
        <w:rPr>
          <w:rFonts w:ascii="Times New Roman" w:hAnsi="Times New Roman" w:cs="Times New Roman"/>
          <w:sz w:val="22"/>
          <w:szCs w:val="22"/>
        </w:rPr>
      </w:pPr>
    </w:p>
    <w:p w14:paraId="37ADD92A" w14:textId="77777777" w:rsidR="002E134B" w:rsidRDefault="002E134B" w:rsidP="002E134B">
      <w:pPr>
        <w:pStyle w:val="Ttulo2"/>
        <w:spacing w:before="95" w:line="276" w:lineRule="auto"/>
        <w:ind w:left="3284" w:right="3434"/>
        <w:jc w:val="center"/>
        <w:rPr>
          <w:rFonts w:ascii="Times New Roman" w:hAnsi="Times New Roman" w:cs="Times New Roman"/>
          <w:sz w:val="22"/>
          <w:szCs w:val="22"/>
        </w:rPr>
      </w:pPr>
    </w:p>
    <w:p w14:paraId="2370E14C" w14:textId="77777777" w:rsidR="002E134B" w:rsidRDefault="002E134B" w:rsidP="002E134B">
      <w:pPr>
        <w:pStyle w:val="Ttulo2"/>
        <w:spacing w:before="95" w:line="276" w:lineRule="auto"/>
        <w:ind w:left="3284" w:right="3434"/>
        <w:jc w:val="center"/>
        <w:rPr>
          <w:rFonts w:ascii="Times New Roman" w:hAnsi="Times New Roman" w:cs="Times New Roman"/>
          <w:sz w:val="22"/>
          <w:szCs w:val="22"/>
        </w:rPr>
      </w:pPr>
    </w:p>
    <w:p w14:paraId="3C7FED90" w14:textId="77777777" w:rsidR="002E134B" w:rsidRDefault="002E134B" w:rsidP="002E134B">
      <w:pPr>
        <w:pStyle w:val="Ttulo2"/>
        <w:spacing w:before="95" w:line="276" w:lineRule="auto"/>
        <w:ind w:left="3284" w:right="3434"/>
        <w:jc w:val="center"/>
        <w:rPr>
          <w:rFonts w:ascii="Times New Roman" w:hAnsi="Times New Roman" w:cs="Times New Roman"/>
          <w:sz w:val="22"/>
          <w:szCs w:val="22"/>
        </w:rPr>
      </w:pPr>
    </w:p>
    <w:p w14:paraId="12C975B2" w14:textId="77777777" w:rsidR="002E134B" w:rsidRDefault="002E134B" w:rsidP="002E134B">
      <w:pPr>
        <w:pStyle w:val="Ttulo2"/>
        <w:spacing w:before="95" w:line="276" w:lineRule="auto"/>
        <w:ind w:left="3284" w:right="3434"/>
        <w:jc w:val="center"/>
        <w:rPr>
          <w:rFonts w:ascii="Times New Roman" w:hAnsi="Times New Roman" w:cs="Times New Roman"/>
          <w:sz w:val="22"/>
          <w:szCs w:val="22"/>
        </w:rPr>
      </w:pPr>
    </w:p>
    <w:p w14:paraId="55B4F2F9" w14:textId="77777777" w:rsidR="002E134B" w:rsidRDefault="002E134B" w:rsidP="002E134B">
      <w:pPr>
        <w:pStyle w:val="Ttulo2"/>
        <w:spacing w:before="95" w:line="276" w:lineRule="auto"/>
        <w:ind w:left="3284" w:right="3434"/>
        <w:jc w:val="center"/>
        <w:rPr>
          <w:rFonts w:ascii="Times New Roman" w:hAnsi="Times New Roman" w:cs="Times New Roman"/>
          <w:sz w:val="22"/>
          <w:szCs w:val="22"/>
        </w:rPr>
      </w:pPr>
    </w:p>
    <w:p w14:paraId="19DA14F9" w14:textId="77777777" w:rsidR="002E134B" w:rsidRDefault="002E134B" w:rsidP="002E134B">
      <w:pPr>
        <w:pStyle w:val="Ttulo2"/>
        <w:spacing w:before="95" w:line="276" w:lineRule="auto"/>
        <w:ind w:left="3284" w:right="3434"/>
        <w:jc w:val="center"/>
        <w:rPr>
          <w:rFonts w:ascii="Times New Roman" w:hAnsi="Times New Roman" w:cs="Times New Roman"/>
          <w:sz w:val="22"/>
          <w:szCs w:val="22"/>
        </w:rPr>
      </w:pPr>
    </w:p>
    <w:p w14:paraId="5E63581E" w14:textId="29D963E3" w:rsidR="002E134B" w:rsidRDefault="002E134B" w:rsidP="002E134B">
      <w:pPr>
        <w:pStyle w:val="Ttulo2"/>
        <w:spacing w:before="95" w:line="276" w:lineRule="auto"/>
        <w:ind w:left="3284" w:right="3434"/>
        <w:jc w:val="center"/>
        <w:rPr>
          <w:rFonts w:ascii="Times New Roman" w:hAnsi="Times New Roman" w:cs="Times New Roman"/>
          <w:sz w:val="22"/>
          <w:szCs w:val="22"/>
        </w:rPr>
      </w:pPr>
    </w:p>
    <w:p w14:paraId="13D9B397" w14:textId="21CB5D35" w:rsidR="00525E3D" w:rsidRDefault="00525E3D" w:rsidP="002E134B">
      <w:pPr>
        <w:pStyle w:val="Ttulo2"/>
        <w:spacing w:before="95" w:line="276" w:lineRule="auto"/>
        <w:ind w:left="3284" w:right="3434"/>
        <w:jc w:val="center"/>
        <w:rPr>
          <w:rFonts w:ascii="Times New Roman" w:hAnsi="Times New Roman" w:cs="Times New Roman"/>
          <w:sz w:val="22"/>
          <w:szCs w:val="22"/>
        </w:rPr>
      </w:pPr>
    </w:p>
    <w:p w14:paraId="11C37A52" w14:textId="13385AE2" w:rsidR="00525E3D" w:rsidRDefault="00525E3D" w:rsidP="002E134B">
      <w:pPr>
        <w:pStyle w:val="Ttulo2"/>
        <w:spacing w:before="95" w:line="276" w:lineRule="auto"/>
        <w:ind w:left="3284" w:right="3434"/>
        <w:jc w:val="center"/>
        <w:rPr>
          <w:rFonts w:ascii="Times New Roman" w:hAnsi="Times New Roman" w:cs="Times New Roman"/>
          <w:sz w:val="22"/>
          <w:szCs w:val="22"/>
        </w:rPr>
      </w:pPr>
    </w:p>
    <w:p w14:paraId="74034154" w14:textId="3BEE1A51" w:rsidR="00525E3D" w:rsidRDefault="00525E3D" w:rsidP="002E134B">
      <w:pPr>
        <w:pStyle w:val="Ttulo2"/>
        <w:spacing w:before="95" w:line="276" w:lineRule="auto"/>
        <w:ind w:left="3284" w:right="3434"/>
        <w:jc w:val="center"/>
        <w:rPr>
          <w:rFonts w:ascii="Times New Roman" w:hAnsi="Times New Roman" w:cs="Times New Roman"/>
          <w:sz w:val="22"/>
          <w:szCs w:val="22"/>
        </w:rPr>
      </w:pPr>
    </w:p>
    <w:p w14:paraId="3874775C" w14:textId="6713C768" w:rsidR="00525E3D" w:rsidRDefault="00525E3D" w:rsidP="002E134B">
      <w:pPr>
        <w:pStyle w:val="Ttulo2"/>
        <w:spacing w:before="95" w:line="276" w:lineRule="auto"/>
        <w:ind w:left="3284" w:right="3434"/>
        <w:jc w:val="center"/>
        <w:rPr>
          <w:rFonts w:ascii="Times New Roman" w:hAnsi="Times New Roman" w:cs="Times New Roman"/>
          <w:sz w:val="22"/>
          <w:szCs w:val="22"/>
        </w:rPr>
      </w:pPr>
    </w:p>
    <w:p w14:paraId="7CD5C974" w14:textId="309E5DD4" w:rsidR="00525E3D" w:rsidRDefault="00525E3D" w:rsidP="002E134B">
      <w:pPr>
        <w:pStyle w:val="Ttulo2"/>
        <w:spacing w:before="95" w:line="276" w:lineRule="auto"/>
        <w:ind w:left="3284" w:right="3434"/>
        <w:jc w:val="center"/>
        <w:rPr>
          <w:rFonts w:ascii="Times New Roman" w:hAnsi="Times New Roman" w:cs="Times New Roman"/>
          <w:sz w:val="22"/>
          <w:szCs w:val="22"/>
        </w:rPr>
      </w:pPr>
    </w:p>
    <w:p w14:paraId="46825D11" w14:textId="123920DB" w:rsidR="00525E3D" w:rsidRDefault="00525E3D" w:rsidP="002E134B">
      <w:pPr>
        <w:pStyle w:val="Ttulo2"/>
        <w:spacing w:before="95" w:line="276" w:lineRule="auto"/>
        <w:ind w:left="3284" w:right="3434"/>
        <w:jc w:val="center"/>
        <w:rPr>
          <w:rFonts w:ascii="Times New Roman" w:hAnsi="Times New Roman" w:cs="Times New Roman"/>
          <w:sz w:val="22"/>
          <w:szCs w:val="22"/>
        </w:rPr>
      </w:pPr>
    </w:p>
    <w:p w14:paraId="34AE3692" w14:textId="1A703DAF" w:rsidR="00525E3D" w:rsidRDefault="00525E3D" w:rsidP="002E134B">
      <w:pPr>
        <w:pStyle w:val="Ttulo2"/>
        <w:spacing w:before="95" w:line="276" w:lineRule="auto"/>
        <w:ind w:left="3284" w:right="3434"/>
        <w:jc w:val="center"/>
        <w:rPr>
          <w:rFonts w:ascii="Times New Roman" w:hAnsi="Times New Roman" w:cs="Times New Roman"/>
          <w:sz w:val="22"/>
          <w:szCs w:val="22"/>
        </w:rPr>
      </w:pPr>
    </w:p>
    <w:p w14:paraId="5EFB105B" w14:textId="60AF4C39" w:rsidR="00525E3D" w:rsidRDefault="00525E3D" w:rsidP="002E134B">
      <w:pPr>
        <w:pStyle w:val="Ttulo2"/>
        <w:spacing w:before="95" w:line="276" w:lineRule="auto"/>
        <w:ind w:left="3284" w:right="3434"/>
        <w:jc w:val="center"/>
        <w:rPr>
          <w:rFonts w:ascii="Times New Roman" w:hAnsi="Times New Roman" w:cs="Times New Roman"/>
          <w:sz w:val="22"/>
          <w:szCs w:val="22"/>
        </w:rPr>
      </w:pPr>
    </w:p>
    <w:p w14:paraId="400C0664" w14:textId="77777777" w:rsidR="00525E3D" w:rsidRPr="00071E1E" w:rsidRDefault="00525E3D" w:rsidP="002E134B">
      <w:pPr>
        <w:pStyle w:val="Ttulo2"/>
        <w:spacing w:before="95" w:line="276" w:lineRule="auto"/>
        <w:ind w:left="3284" w:right="3434"/>
        <w:jc w:val="center"/>
        <w:rPr>
          <w:rFonts w:ascii="Times New Roman" w:hAnsi="Times New Roman" w:cs="Times New Roman"/>
          <w:sz w:val="22"/>
          <w:szCs w:val="22"/>
        </w:rPr>
      </w:pPr>
    </w:p>
    <w:p w14:paraId="24385190" w14:textId="77777777" w:rsidR="002E134B" w:rsidRPr="00071E1E" w:rsidRDefault="002E134B" w:rsidP="002E134B">
      <w:pPr>
        <w:pStyle w:val="Ttulo2"/>
        <w:spacing w:before="95" w:line="276" w:lineRule="auto"/>
        <w:ind w:left="3284" w:right="3434"/>
        <w:jc w:val="center"/>
        <w:rPr>
          <w:rFonts w:ascii="Times New Roman" w:hAnsi="Times New Roman" w:cs="Times New Roman"/>
          <w:sz w:val="22"/>
          <w:szCs w:val="22"/>
        </w:rPr>
      </w:pPr>
    </w:p>
    <w:p w14:paraId="1F9DD2E9" w14:textId="77777777" w:rsidR="002E134B" w:rsidRPr="00071E1E" w:rsidRDefault="002E134B" w:rsidP="002E134B">
      <w:pPr>
        <w:pStyle w:val="Ttulo2"/>
        <w:spacing w:before="95" w:line="276" w:lineRule="auto"/>
        <w:ind w:left="3284" w:right="3434"/>
        <w:jc w:val="center"/>
        <w:rPr>
          <w:rFonts w:ascii="Times New Roman" w:hAnsi="Times New Roman" w:cs="Times New Roman"/>
          <w:sz w:val="22"/>
          <w:szCs w:val="22"/>
        </w:rPr>
      </w:pPr>
    </w:p>
    <w:p w14:paraId="04B10712" w14:textId="77777777" w:rsidR="002E134B" w:rsidRPr="00071E1E" w:rsidRDefault="002E134B" w:rsidP="002E134B">
      <w:pPr>
        <w:pStyle w:val="Ttulo2"/>
        <w:spacing w:before="95" w:line="276" w:lineRule="auto"/>
        <w:ind w:left="3284" w:right="3434"/>
        <w:jc w:val="center"/>
        <w:rPr>
          <w:rFonts w:ascii="Times New Roman" w:hAnsi="Times New Roman" w:cs="Times New Roman"/>
          <w:sz w:val="22"/>
          <w:szCs w:val="22"/>
        </w:rPr>
      </w:pPr>
      <w:r w:rsidRPr="00071E1E">
        <w:rPr>
          <w:rFonts w:ascii="Times New Roman" w:hAnsi="Times New Roman" w:cs="Times New Roman"/>
          <w:sz w:val="22"/>
          <w:szCs w:val="22"/>
        </w:rPr>
        <w:lastRenderedPageBreak/>
        <w:t>ANEXO III</w:t>
      </w:r>
    </w:p>
    <w:p w14:paraId="1668E986" w14:textId="77777777" w:rsidR="002E134B" w:rsidRPr="00071E1E" w:rsidRDefault="002E134B" w:rsidP="002E134B">
      <w:pPr>
        <w:pStyle w:val="Corpodetexto"/>
        <w:spacing w:before="2" w:line="276" w:lineRule="auto"/>
        <w:rPr>
          <w:rFonts w:ascii="Times New Roman" w:hAnsi="Times New Roman" w:cs="Times New Roman"/>
          <w:b/>
          <w:sz w:val="22"/>
          <w:szCs w:val="22"/>
        </w:rPr>
      </w:pPr>
    </w:p>
    <w:p w14:paraId="51D3850F" w14:textId="77777777" w:rsidR="002E134B" w:rsidRPr="00071E1E" w:rsidRDefault="002E134B" w:rsidP="002E134B">
      <w:pPr>
        <w:spacing w:line="276" w:lineRule="auto"/>
        <w:ind w:left="165" w:right="313"/>
        <w:jc w:val="center"/>
        <w:rPr>
          <w:rFonts w:ascii="Times New Roman" w:hAnsi="Times New Roman" w:cs="Times New Roman"/>
          <w:b/>
        </w:rPr>
      </w:pPr>
      <w:r w:rsidRPr="00071E1E">
        <w:rPr>
          <w:rFonts w:ascii="Times New Roman" w:hAnsi="Times New Roman" w:cs="Times New Roman"/>
          <w:b/>
        </w:rPr>
        <w:t>MODELO DE PLANILHA DE PROPOSTA DE PREÇOS</w:t>
      </w:r>
    </w:p>
    <w:p w14:paraId="3AA45FF3" w14:textId="77777777" w:rsidR="002E134B" w:rsidRPr="00071E1E" w:rsidRDefault="002E134B" w:rsidP="002E134B">
      <w:pPr>
        <w:pStyle w:val="Corpodetexto"/>
        <w:spacing w:before="46" w:line="276" w:lineRule="auto"/>
        <w:ind w:left="178"/>
        <w:rPr>
          <w:rFonts w:ascii="Times New Roman" w:hAnsi="Times New Roman" w:cs="Times New Roman"/>
        </w:rPr>
      </w:pPr>
    </w:p>
    <w:p w14:paraId="4F01BC67" w14:textId="77777777" w:rsidR="002E134B" w:rsidRPr="00071E1E" w:rsidRDefault="002E134B" w:rsidP="002E134B">
      <w:pPr>
        <w:pStyle w:val="Corpodetexto"/>
        <w:spacing w:before="46" w:line="276" w:lineRule="auto"/>
        <w:ind w:left="178"/>
        <w:rPr>
          <w:rFonts w:ascii="Times New Roman" w:hAnsi="Times New Roman" w:cs="Times New Roman"/>
          <w:sz w:val="22"/>
          <w:szCs w:val="22"/>
        </w:rPr>
      </w:pPr>
      <w:r w:rsidRPr="00071E1E">
        <w:rPr>
          <w:rFonts w:ascii="Times New Roman" w:hAnsi="Times New Roman" w:cs="Times New Roman"/>
          <w:sz w:val="22"/>
          <w:szCs w:val="22"/>
        </w:rPr>
        <w:t>A</w:t>
      </w:r>
    </w:p>
    <w:p w14:paraId="10A58E11" w14:textId="77777777" w:rsidR="002E134B" w:rsidRPr="00071E1E" w:rsidRDefault="002E134B" w:rsidP="002E134B">
      <w:pPr>
        <w:pStyle w:val="Corpodetexto"/>
        <w:spacing w:before="16" w:line="276" w:lineRule="auto"/>
        <w:ind w:left="178" w:right="6095"/>
        <w:rPr>
          <w:rFonts w:ascii="Times New Roman" w:hAnsi="Times New Roman" w:cs="Times New Roman"/>
          <w:sz w:val="22"/>
          <w:szCs w:val="22"/>
        </w:rPr>
      </w:pPr>
      <w:r w:rsidRPr="00071E1E">
        <w:rPr>
          <w:rFonts w:ascii="Times New Roman" w:hAnsi="Times New Roman" w:cs="Times New Roman"/>
          <w:sz w:val="22"/>
          <w:szCs w:val="22"/>
        </w:rPr>
        <w:t>Prefeitura Municipal de Mundo Novo/Ba</w:t>
      </w:r>
    </w:p>
    <w:p w14:paraId="3A47E310" w14:textId="349FCEB1" w:rsidR="002E134B" w:rsidRPr="00071E1E" w:rsidRDefault="002E134B" w:rsidP="00525E3D">
      <w:pPr>
        <w:pStyle w:val="Corpodetexto"/>
        <w:spacing w:before="16" w:line="276" w:lineRule="auto"/>
        <w:ind w:left="178" w:right="3"/>
        <w:jc w:val="both"/>
        <w:rPr>
          <w:rFonts w:ascii="Times New Roman" w:hAnsi="Times New Roman" w:cs="Times New Roman"/>
          <w:b/>
          <w:sz w:val="22"/>
          <w:szCs w:val="22"/>
        </w:rPr>
      </w:pPr>
      <w:r w:rsidRPr="00071E1E">
        <w:rPr>
          <w:rFonts w:ascii="Times New Roman" w:hAnsi="Times New Roman" w:cs="Times New Roman"/>
          <w:sz w:val="22"/>
          <w:szCs w:val="22"/>
        </w:rPr>
        <w:t xml:space="preserve">Ref.: INTENÇÃO DE CONTRATAÇÃO DIRETA POR MEIO DE DISPENSA SEM DISPUTA Nº </w:t>
      </w:r>
      <w:r w:rsidR="00851936">
        <w:rPr>
          <w:rFonts w:ascii="Times New Roman" w:hAnsi="Times New Roman" w:cs="Times New Roman"/>
          <w:sz w:val="22"/>
          <w:szCs w:val="22"/>
        </w:rPr>
        <w:t>012/2025</w:t>
      </w:r>
      <w:r w:rsidRPr="00071E1E">
        <w:rPr>
          <w:rFonts w:ascii="Times New Roman" w:hAnsi="Times New Roman" w:cs="Times New Roman"/>
          <w:sz w:val="22"/>
          <w:szCs w:val="22"/>
        </w:rPr>
        <w:t xml:space="preserve"> Objeto: </w:t>
      </w:r>
      <w:r w:rsidR="008C6D8F">
        <w:rPr>
          <w:rFonts w:ascii="Times New Roman" w:hAnsi="Times New Roman" w:cs="Times New Roman"/>
          <w:b/>
          <w:sz w:val="22"/>
          <w:szCs w:val="22"/>
        </w:rPr>
        <w:t>SERVIÇOS TÉCNICOS DE CONSULTORIA, ASSESSORIA, GERENCIAMENTO E ALIMENTAÇÃO DO SIGA (SISTEMA INTEGRADO DE GESTÃO E AUDITORIA), NA ÁREA PÚBLICA ADMINISTRATIVA, BEM COMO ORIENTAÇÃO E CAPACITAÇÃO DOS FUNCIONÁRIOS ENVOLVIDOS NA ATIVIDADE</w:t>
      </w:r>
      <w:r w:rsidR="004D462A">
        <w:rPr>
          <w:rFonts w:ascii="Times New Roman" w:hAnsi="Times New Roman" w:cs="Times New Roman"/>
          <w:b/>
          <w:sz w:val="22"/>
          <w:szCs w:val="22"/>
        </w:rPr>
        <w:t>, PARA O MUNICÍPIO DE MUNDO NOVO -BA.</w:t>
      </w:r>
    </w:p>
    <w:p w14:paraId="72DEC230" w14:textId="77777777" w:rsidR="002E134B" w:rsidRPr="00071E1E" w:rsidRDefault="002E134B" w:rsidP="002E134B">
      <w:pPr>
        <w:pStyle w:val="Corpodetexto"/>
        <w:spacing w:before="1" w:line="276" w:lineRule="auto"/>
        <w:rPr>
          <w:rFonts w:ascii="Times New Roman" w:hAnsi="Times New Roman" w:cs="Times New Roman"/>
          <w:sz w:val="22"/>
          <w:szCs w:val="22"/>
        </w:rPr>
      </w:pPr>
    </w:p>
    <w:p w14:paraId="66CCA26C" w14:textId="73AF0A76" w:rsidR="002E134B" w:rsidRDefault="002E134B" w:rsidP="002E134B">
      <w:pPr>
        <w:pStyle w:val="Corpodetexto"/>
        <w:spacing w:line="276" w:lineRule="auto"/>
        <w:ind w:left="178" w:right="7902"/>
        <w:rPr>
          <w:rFonts w:ascii="Times New Roman" w:hAnsi="Times New Roman" w:cs="Times New Roman"/>
          <w:sz w:val="22"/>
          <w:szCs w:val="22"/>
        </w:rPr>
      </w:pPr>
      <w:r w:rsidRPr="00071E1E">
        <w:rPr>
          <w:rFonts w:ascii="Times New Roman" w:hAnsi="Times New Roman" w:cs="Times New Roman"/>
          <w:sz w:val="22"/>
          <w:szCs w:val="22"/>
        </w:rPr>
        <w:t>Data</w:t>
      </w:r>
    </w:p>
    <w:p w14:paraId="1D314B74" w14:textId="6325B2BB" w:rsidR="006D4CB9" w:rsidRDefault="006D4CB9" w:rsidP="002E134B">
      <w:pPr>
        <w:pStyle w:val="Corpodetexto"/>
        <w:spacing w:line="276" w:lineRule="auto"/>
        <w:ind w:left="178" w:right="7902"/>
        <w:rPr>
          <w:rFonts w:ascii="Times New Roman" w:hAnsi="Times New Roman" w:cs="Times New Roman"/>
          <w:sz w:val="22"/>
          <w:szCs w:val="22"/>
        </w:rPr>
      </w:pPr>
    </w:p>
    <w:tbl>
      <w:tblPr>
        <w:tblW w:w="95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7"/>
        <w:gridCol w:w="1504"/>
        <w:gridCol w:w="2736"/>
        <w:gridCol w:w="850"/>
        <w:gridCol w:w="963"/>
        <w:gridCol w:w="1435"/>
        <w:gridCol w:w="1344"/>
      </w:tblGrid>
      <w:tr w:rsidR="001C2459" w:rsidRPr="0047457D" w14:paraId="42B3A536" w14:textId="77777777" w:rsidTr="00723B6E">
        <w:trPr>
          <w:trHeight w:val="750"/>
          <w:jc w:val="center"/>
        </w:trPr>
        <w:tc>
          <w:tcPr>
            <w:tcW w:w="717" w:type="dxa"/>
            <w:shd w:val="clear" w:color="auto" w:fill="auto"/>
            <w:vAlign w:val="center"/>
          </w:tcPr>
          <w:p w14:paraId="45EF40D2" w14:textId="77777777" w:rsidR="001C2459" w:rsidRPr="0047457D" w:rsidRDefault="001C2459" w:rsidP="00723B6E">
            <w:pPr>
              <w:jc w:val="center"/>
              <w:rPr>
                <w:rFonts w:ascii="Times New Roman" w:hAnsi="Times New Roman" w:cs="Times New Roman"/>
                <w:b/>
                <w:sz w:val="16"/>
                <w:szCs w:val="16"/>
              </w:rPr>
            </w:pPr>
            <w:r w:rsidRPr="0047457D">
              <w:rPr>
                <w:rFonts w:ascii="Times New Roman" w:hAnsi="Times New Roman" w:cs="Times New Roman"/>
                <w:b/>
                <w:sz w:val="16"/>
                <w:szCs w:val="16"/>
              </w:rPr>
              <w:t>ITEM</w:t>
            </w:r>
          </w:p>
        </w:tc>
        <w:tc>
          <w:tcPr>
            <w:tcW w:w="4240" w:type="dxa"/>
            <w:gridSpan w:val="2"/>
            <w:shd w:val="clear" w:color="auto" w:fill="auto"/>
            <w:vAlign w:val="center"/>
          </w:tcPr>
          <w:p w14:paraId="0696919B" w14:textId="77777777" w:rsidR="001C2459" w:rsidRPr="0047457D" w:rsidRDefault="001C2459" w:rsidP="00723B6E">
            <w:pPr>
              <w:jc w:val="center"/>
              <w:rPr>
                <w:rFonts w:ascii="Times New Roman" w:hAnsi="Times New Roman" w:cs="Times New Roman"/>
                <w:b/>
                <w:sz w:val="16"/>
                <w:szCs w:val="16"/>
              </w:rPr>
            </w:pPr>
            <w:r w:rsidRPr="0047457D">
              <w:rPr>
                <w:rFonts w:ascii="Times New Roman" w:hAnsi="Times New Roman" w:cs="Times New Roman"/>
                <w:b/>
                <w:sz w:val="16"/>
                <w:szCs w:val="16"/>
              </w:rPr>
              <w:t>DESCRIÇÃO</w:t>
            </w:r>
          </w:p>
        </w:tc>
        <w:tc>
          <w:tcPr>
            <w:tcW w:w="850" w:type="dxa"/>
          </w:tcPr>
          <w:p w14:paraId="595CAE90" w14:textId="77777777" w:rsidR="001C2459" w:rsidRPr="0047457D" w:rsidRDefault="001C2459" w:rsidP="00723B6E">
            <w:pPr>
              <w:jc w:val="center"/>
              <w:rPr>
                <w:rFonts w:ascii="Times New Roman" w:hAnsi="Times New Roman" w:cs="Times New Roman"/>
                <w:b/>
                <w:sz w:val="16"/>
                <w:szCs w:val="16"/>
              </w:rPr>
            </w:pPr>
            <w:r w:rsidRPr="0047457D">
              <w:rPr>
                <w:rFonts w:ascii="Times New Roman" w:hAnsi="Times New Roman" w:cs="Times New Roman"/>
                <w:b/>
                <w:sz w:val="16"/>
                <w:szCs w:val="16"/>
              </w:rPr>
              <w:t>QTDE</w:t>
            </w:r>
          </w:p>
        </w:tc>
        <w:tc>
          <w:tcPr>
            <w:tcW w:w="963" w:type="dxa"/>
          </w:tcPr>
          <w:p w14:paraId="53A1C08C" w14:textId="77777777" w:rsidR="001C2459" w:rsidRPr="0047457D" w:rsidRDefault="001C2459" w:rsidP="00723B6E">
            <w:pPr>
              <w:jc w:val="center"/>
              <w:rPr>
                <w:rFonts w:ascii="Times New Roman" w:hAnsi="Times New Roman" w:cs="Times New Roman"/>
                <w:b/>
                <w:sz w:val="16"/>
                <w:szCs w:val="16"/>
              </w:rPr>
            </w:pPr>
            <w:r w:rsidRPr="0047457D">
              <w:rPr>
                <w:rFonts w:ascii="Times New Roman" w:hAnsi="Times New Roman" w:cs="Times New Roman"/>
                <w:b/>
                <w:sz w:val="16"/>
                <w:szCs w:val="16"/>
              </w:rPr>
              <w:t>UR</w:t>
            </w:r>
          </w:p>
        </w:tc>
        <w:tc>
          <w:tcPr>
            <w:tcW w:w="1435" w:type="dxa"/>
            <w:vAlign w:val="center"/>
          </w:tcPr>
          <w:p w14:paraId="7F64ACD2" w14:textId="77777777" w:rsidR="001C2459" w:rsidRPr="0047457D" w:rsidRDefault="001C2459" w:rsidP="00723B6E">
            <w:pPr>
              <w:jc w:val="center"/>
              <w:rPr>
                <w:rFonts w:ascii="Times New Roman" w:hAnsi="Times New Roman" w:cs="Times New Roman"/>
                <w:b/>
                <w:sz w:val="16"/>
                <w:szCs w:val="16"/>
              </w:rPr>
            </w:pPr>
            <w:r w:rsidRPr="0047457D">
              <w:rPr>
                <w:rFonts w:ascii="Times New Roman" w:hAnsi="Times New Roman" w:cs="Times New Roman"/>
                <w:b/>
                <w:sz w:val="16"/>
                <w:szCs w:val="16"/>
              </w:rPr>
              <w:t>VALOR UNITÁRIO</w:t>
            </w:r>
          </w:p>
        </w:tc>
        <w:tc>
          <w:tcPr>
            <w:tcW w:w="1344" w:type="dxa"/>
            <w:shd w:val="clear" w:color="auto" w:fill="auto"/>
            <w:vAlign w:val="center"/>
          </w:tcPr>
          <w:p w14:paraId="5446FF0E" w14:textId="77777777" w:rsidR="001C2459" w:rsidRPr="0047457D" w:rsidRDefault="001C2459" w:rsidP="00723B6E">
            <w:pPr>
              <w:jc w:val="center"/>
              <w:rPr>
                <w:rFonts w:ascii="Times New Roman" w:hAnsi="Times New Roman" w:cs="Times New Roman"/>
                <w:b/>
                <w:sz w:val="16"/>
                <w:szCs w:val="16"/>
              </w:rPr>
            </w:pPr>
            <w:r w:rsidRPr="0047457D">
              <w:rPr>
                <w:rFonts w:ascii="Times New Roman" w:hAnsi="Times New Roman" w:cs="Times New Roman"/>
                <w:b/>
                <w:sz w:val="16"/>
                <w:szCs w:val="16"/>
              </w:rPr>
              <w:t>VALOR TOTAL</w:t>
            </w:r>
          </w:p>
        </w:tc>
      </w:tr>
      <w:tr w:rsidR="001C2459" w:rsidRPr="0047457D" w14:paraId="088ABC49" w14:textId="77777777" w:rsidTr="00723B6E">
        <w:trPr>
          <w:trHeight w:val="375"/>
          <w:jc w:val="center"/>
        </w:trPr>
        <w:tc>
          <w:tcPr>
            <w:tcW w:w="717" w:type="dxa"/>
            <w:shd w:val="clear" w:color="auto" w:fill="auto"/>
            <w:vAlign w:val="center"/>
          </w:tcPr>
          <w:p w14:paraId="00D5DC64" w14:textId="77777777" w:rsidR="001C2459" w:rsidRPr="0047457D" w:rsidRDefault="001C2459" w:rsidP="00723B6E">
            <w:pPr>
              <w:ind w:left="3450" w:hanging="3450"/>
              <w:jc w:val="center"/>
              <w:rPr>
                <w:rFonts w:ascii="Times New Roman" w:hAnsi="Times New Roman" w:cs="Times New Roman"/>
                <w:b/>
                <w:sz w:val="16"/>
                <w:szCs w:val="16"/>
              </w:rPr>
            </w:pPr>
            <w:r w:rsidRPr="0047457D">
              <w:rPr>
                <w:rFonts w:ascii="Times New Roman" w:hAnsi="Times New Roman" w:cs="Times New Roman"/>
                <w:b/>
                <w:sz w:val="16"/>
                <w:szCs w:val="16"/>
              </w:rPr>
              <w:t>1</w:t>
            </w:r>
          </w:p>
        </w:tc>
        <w:tc>
          <w:tcPr>
            <w:tcW w:w="4240" w:type="dxa"/>
            <w:gridSpan w:val="2"/>
            <w:shd w:val="clear" w:color="auto" w:fill="auto"/>
            <w:vAlign w:val="center"/>
          </w:tcPr>
          <w:p w14:paraId="27749EA7" w14:textId="77777777" w:rsidR="001C2459" w:rsidRPr="0047457D" w:rsidRDefault="001C2459" w:rsidP="00723B6E">
            <w:pPr>
              <w:shd w:val="clear" w:color="auto" w:fill="FFFFFF"/>
              <w:rPr>
                <w:rFonts w:ascii="Times New Roman" w:hAnsi="Times New Roman" w:cs="Times New Roman"/>
                <w:sz w:val="16"/>
                <w:szCs w:val="16"/>
              </w:rPr>
            </w:pPr>
            <w:r w:rsidRPr="0047457D">
              <w:rPr>
                <w:rFonts w:ascii="Times New Roman" w:hAnsi="Times New Roman" w:cs="Times New Roman"/>
                <w:b/>
                <w:bCs/>
                <w:sz w:val="16"/>
                <w:szCs w:val="16"/>
              </w:rPr>
              <w:t>Serviços Técnicos de Consultoria, Assessoria, Gerenciamento e alimentação do SIGA (sistema integrado de gestão e auditoria), na área pública administrativa, bem como orientação e capacitação dos funcionários envolvidos na atividade, para o município de Mundo Novo – BA</w:t>
            </w:r>
          </w:p>
        </w:tc>
        <w:tc>
          <w:tcPr>
            <w:tcW w:w="850" w:type="dxa"/>
          </w:tcPr>
          <w:p w14:paraId="3FF73A98" w14:textId="77777777" w:rsidR="001C2459" w:rsidRPr="0047457D" w:rsidRDefault="001C2459" w:rsidP="00723B6E">
            <w:pPr>
              <w:jc w:val="center"/>
              <w:rPr>
                <w:rFonts w:ascii="Times New Roman" w:hAnsi="Times New Roman" w:cs="Times New Roman"/>
                <w:b/>
                <w:sz w:val="16"/>
                <w:szCs w:val="16"/>
              </w:rPr>
            </w:pPr>
          </w:p>
          <w:p w14:paraId="0A8FBAF7" w14:textId="77777777" w:rsidR="001C2459" w:rsidRPr="0047457D" w:rsidRDefault="001C2459" w:rsidP="00723B6E">
            <w:pPr>
              <w:jc w:val="center"/>
              <w:rPr>
                <w:rFonts w:ascii="Times New Roman" w:hAnsi="Times New Roman" w:cs="Times New Roman"/>
                <w:b/>
                <w:sz w:val="16"/>
                <w:szCs w:val="16"/>
              </w:rPr>
            </w:pPr>
          </w:p>
          <w:p w14:paraId="47045A84" w14:textId="77777777" w:rsidR="001C2459" w:rsidRPr="0047457D" w:rsidRDefault="001C2459" w:rsidP="00723B6E">
            <w:pPr>
              <w:jc w:val="center"/>
              <w:rPr>
                <w:rFonts w:ascii="Times New Roman" w:hAnsi="Times New Roman" w:cs="Times New Roman"/>
                <w:b/>
                <w:sz w:val="16"/>
                <w:szCs w:val="16"/>
              </w:rPr>
            </w:pPr>
            <w:r w:rsidRPr="0047457D">
              <w:rPr>
                <w:rFonts w:ascii="Times New Roman" w:hAnsi="Times New Roman" w:cs="Times New Roman"/>
                <w:b/>
                <w:sz w:val="16"/>
                <w:szCs w:val="16"/>
              </w:rPr>
              <w:t xml:space="preserve">12 </w:t>
            </w:r>
          </w:p>
        </w:tc>
        <w:tc>
          <w:tcPr>
            <w:tcW w:w="963" w:type="dxa"/>
          </w:tcPr>
          <w:p w14:paraId="0D114A0E" w14:textId="77777777" w:rsidR="001C2459" w:rsidRPr="0047457D" w:rsidRDefault="001C2459" w:rsidP="00723B6E">
            <w:pPr>
              <w:jc w:val="center"/>
              <w:rPr>
                <w:rFonts w:ascii="Times New Roman" w:hAnsi="Times New Roman" w:cs="Times New Roman"/>
                <w:b/>
                <w:sz w:val="16"/>
                <w:szCs w:val="16"/>
              </w:rPr>
            </w:pPr>
            <w:r w:rsidRPr="0047457D">
              <w:rPr>
                <w:rFonts w:ascii="Times New Roman" w:hAnsi="Times New Roman" w:cs="Times New Roman"/>
                <w:b/>
                <w:sz w:val="16"/>
                <w:szCs w:val="16"/>
              </w:rPr>
              <w:t>Mensal</w:t>
            </w:r>
          </w:p>
        </w:tc>
        <w:tc>
          <w:tcPr>
            <w:tcW w:w="1435" w:type="dxa"/>
            <w:vAlign w:val="center"/>
          </w:tcPr>
          <w:p w14:paraId="6B52B53A" w14:textId="43C4B126" w:rsidR="001C2459" w:rsidRPr="0047457D" w:rsidRDefault="001C2459" w:rsidP="00723B6E">
            <w:pPr>
              <w:jc w:val="center"/>
              <w:rPr>
                <w:rFonts w:ascii="Times New Roman" w:hAnsi="Times New Roman" w:cs="Times New Roman"/>
                <w:b/>
                <w:sz w:val="16"/>
                <w:szCs w:val="16"/>
              </w:rPr>
            </w:pPr>
          </w:p>
        </w:tc>
        <w:tc>
          <w:tcPr>
            <w:tcW w:w="1344" w:type="dxa"/>
            <w:shd w:val="clear" w:color="auto" w:fill="auto"/>
            <w:vAlign w:val="center"/>
          </w:tcPr>
          <w:p w14:paraId="5EFF7079" w14:textId="64705047" w:rsidR="001C2459" w:rsidRPr="0047457D" w:rsidRDefault="001C2459" w:rsidP="00723B6E">
            <w:pPr>
              <w:jc w:val="center"/>
              <w:rPr>
                <w:rFonts w:ascii="Times New Roman" w:hAnsi="Times New Roman" w:cs="Times New Roman"/>
                <w:b/>
                <w:sz w:val="16"/>
                <w:szCs w:val="16"/>
              </w:rPr>
            </w:pPr>
          </w:p>
        </w:tc>
      </w:tr>
      <w:tr w:rsidR="001C2459" w:rsidRPr="0047457D" w14:paraId="1662B96D" w14:textId="77777777" w:rsidTr="00723B6E">
        <w:trPr>
          <w:trHeight w:val="375"/>
          <w:jc w:val="center"/>
        </w:trPr>
        <w:tc>
          <w:tcPr>
            <w:tcW w:w="2221" w:type="dxa"/>
            <w:gridSpan w:val="2"/>
          </w:tcPr>
          <w:p w14:paraId="4D65E654" w14:textId="77777777" w:rsidR="001C2459" w:rsidRPr="0047457D" w:rsidRDefault="001C2459" w:rsidP="00723B6E">
            <w:pPr>
              <w:jc w:val="center"/>
              <w:rPr>
                <w:rFonts w:ascii="Times New Roman" w:hAnsi="Times New Roman" w:cs="Times New Roman"/>
                <w:b/>
                <w:sz w:val="16"/>
                <w:szCs w:val="16"/>
              </w:rPr>
            </w:pPr>
          </w:p>
        </w:tc>
        <w:tc>
          <w:tcPr>
            <w:tcW w:w="5984" w:type="dxa"/>
            <w:gridSpan w:val="4"/>
            <w:shd w:val="clear" w:color="auto" w:fill="auto"/>
            <w:vAlign w:val="center"/>
          </w:tcPr>
          <w:p w14:paraId="59420BFE" w14:textId="77777777" w:rsidR="001C2459" w:rsidRPr="0047457D" w:rsidRDefault="001C2459" w:rsidP="00723B6E">
            <w:pPr>
              <w:jc w:val="center"/>
              <w:rPr>
                <w:rFonts w:ascii="Times New Roman" w:hAnsi="Times New Roman" w:cs="Times New Roman"/>
                <w:b/>
                <w:sz w:val="16"/>
                <w:szCs w:val="16"/>
              </w:rPr>
            </w:pPr>
            <w:r w:rsidRPr="0047457D">
              <w:rPr>
                <w:rFonts w:ascii="Times New Roman" w:hAnsi="Times New Roman" w:cs="Times New Roman"/>
                <w:b/>
                <w:sz w:val="16"/>
                <w:szCs w:val="16"/>
              </w:rPr>
              <w:t>VALOR TOTAL</w:t>
            </w:r>
          </w:p>
        </w:tc>
        <w:tc>
          <w:tcPr>
            <w:tcW w:w="1344" w:type="dxa"/>
            <w:shd w:val="clear" w:color="auto" w:fill="auto"/>
            <w:vAlign w:val="center"/>
          </w:tcPr>
          <w:p w14:paraId="55D2E331" w14:textId="6BCCD438" w:rsidR="001C2459" w:rsidRPr="0047457D" w:rsidRDefault="001C2459" w:rsidP="00723B6E">
            <w:pPr>
              <w:jc w:val="center"/>
              <w:rPr>
                <w:rFonts w:ascii="Times New Roman" w:hAnsi="Times New Roman" w:cs="Times New Roman"/>
                <w:b/>
                <w:sz w:val="16"/>
                <w:szCs w:val="16"/>
              </w:rPr>
            </w:pPr>
          </w:p>
        </w:tc>
      </w:tr>
    </w:tbl>
    <w:p w14:paraId="3846AD4A" w14:textId="0A72C54E" w:rsidR="006D4CB9" w:rsidRDefault="006D4CB9" w:rsidP="002E134B">
      <w:pPr>
        <w:pStyle w:val="Corpodetexto"/>
        <w:spacing w:line="276" w:lineRule="auto"/>
        <w:ind w:left="178" w:right="7902"/>
        <w:rPr>
          <w:rFonts w:ascii="Times New Roman" w:hAnsi="Times New Roman" w:cs="Times New Roman"/>
          <w:sz w:val="22"/>
          <w:szCs w:val="22"/>
        </w:rPr>
      </w:pPr>
    </w:p>
    <w:p w14:paraId="63887B22" w14:textId="77777777" w:rsidR="002E134B" w:rsidRPr="00071E1E" w:rsidRDefault="002E134B" w:rsidP="002E134B">
      <w:pPr>
        <w:pStyle w:val="Corpodetexto"/>
        <w:spacing w:before="184" w:line="276" w:lineRule="auto"/>
        <w:ind w:right="2408"/>
        <w:jc w:val="right"/>
        <w:rPr>
          <w:rFonts w:ascii="Times New Roman" w:hAnsi="Times New Roman" w:cs="Times New Roman"/>
          <w:sz w:val="22"/>
          <w:szCs w:val="22"/>
        </w:rPr>
      </w:pPr>
      <w:r w:rsidRPr="00071E1E">
        <w:rPr>
          <w:rFonts w:ascii="Times New Roman" w:hAnsi="Times New Roman" w:cs="Times New Roman"/>
          <w:sz w:val="22"/>
          <w:szCs w:val="22"/>
        </w:rPr>
        <w:t>Os prazos para cumprimento do objeto são os que se   seguem:</w:t>
      </w:r>
    </w:p>
    <w:p w14:paraId="05E8B19B" w14:textId="77777777" w:rsidR="002E134B" w:rsidRPr="00071E1E" w:rsidRDefault="002E134B" w:rsidP="008028A5">
      <w:pPr>
        <w:pStyle w:val="PargrafodaLista"/>
        <w:numPr>
          <w:ilvl w:val="2"/>
          <w:numId w:val="21"/>
        </w:numPr>
        <w:tabs>
          <w:tab w:val="left" w:pos="282"/>
          <w:tab w:val="left" w:pos="3255"/>
        </w:tabs>
        <w:spacing w:before="9" w:line="276" w:lineRule="auto"/>
        <w:ind w:right="3827" w:hanging="745"/>
        <w:contextualSpacing w:val="0"/>
        <w:jc w:val="right"/>
        <w:rPr>
          <w:rFonts w:ascii="Times New Roman" w:hAnsi="Times New Roman" w:cs="Times New Roman"/>
        </w:rPr>
      </w:pPr>
      <w:r w:rsidRPr="00071E1E">
        <w:rPr>
          <w:rFonts w:ascii="Times New Roman" w:hAnsi="Times New Roman" w:cs="Times New Roman"/>
        </w:rPr>
        <w:t>prazo de validade da proposta:</w:t>
      </w:r>
      <w:r w:rsidRPr="00071E1E">
        <w:rPr>
          <w:rFonts w:ascii="Times New Roman" w:hAnsi="Times New Roman" w:cs="Times New Roman"/>
        </w:rPr>
        <w:tab/>
      </w:r>
      <w:proofErr w:type="gramStart"/>
      <w:r w:rsidRPr="00071E1E">
        <w:rPr>
          <w:rFonts w:ascii="Times New Roman" w:hAnsi="Times New Roman" w:cs="Times New Roman"/>
        </w:rPr>
        <w:t>.....</w:t>
      </w:r>
      <w:proofErr w:type="gramEnd"/>
      <w:r w:rsidRPr="00071E1E">
        <w:rPr>
          <w:rFonts w:ascii="Times New Roman" w:hAnsi="Times New Roman" w:cs="Times New Roman"/>
        </w:rPr>
        <w:t xml:space="preserve"> (....................)  dias;</w:t>
      </w:r>
    </w:p>
    <w:p w14:paraId="4AF22A26" w14:textId="77777777" w:rsidR="002E134B" w:rsidRPr="00071E1E" w:rsidRDefault="002E134B" w:rsidP="008028A5">
      <w:pPr>
        <w:pStyle w:val="PargrafodaLista"/>
        <w:numPr>
          <w:ilvl w:val="2"/>
          <w:numId w:val="21"/>
        </w:numPr>
        <w:tabs>
          <w:tab w:val="left" w:pos="750"/>
          <w:tab w:val="left" w:leader="dot" w:pos="4378"/>
        </w:tabs>
        <w:spacing w:before="38" w:line="276" w:lineRule="auto"/>
        <w:ind w:left="749" w:right="3827" w:hanging="288"/>
        <w:contextualSpacing w:val="0"/>
        <w:rPr>
          <w:rFonts w:ascii="Times New Roman" w:hAnsi="Times New Roman" w:cs="Times New Roman"/>
        </w:rPr>
      </w:pPr>
      <w:r w:rsidRPr="00071E1E">
        <w:rPr>
          <w:rFonts w:ascii="Times New Roman" w:hAnsi="Times New Roman" w:cs="Times New Roman"/>
        </w:rPr>
        <w:t xml:space="preserve">prazo para fornecimento: </w:t>
      </w:r>
      <w:proofErr w:type="gramStart"/>
      <w:r w:rsidRPr="00071E1E">
        <w:rPr>
          <w:rFonts w:ascii="Times New Roman" w:hAnsi="Times New Roman" w:cs="Times New Roman"/>
        </w:rPr>
        <w:t>.....</w:t>
      </w:r>
      <w:proofErr w:type="gramEnd"/>
      <w:r w:rsidRPr="00071E1E">
        <w:rPr>
          <w:rFonts w:ascii="Times New Roman" w:hAnsi="Times New Roman" w:cs="Times New Roman"/>
        </w:rPr>
        <w:t xml:space="preserve"> (.</w:t>
      </w:r>
      <w:r w:rsidRPr="00071E1E">
        <w:rPr>
          <w:rFonts w:ascii="Times New Roman" w:hAnsi="Times New Roman" w:cs="Times New Roman"/>
        </w:rPr>
        <w:tab/>
        <w:t>) dias.</w:t>
      </w:r>
    </w:p>
    <w:p w14:paraId="4747DF67" w14:textId="77777777" w:rsidR="002E134B" w:rsidRPr="00071E1E" w:rsidRDefault="002E134B" w:rsidP="002E134B">
      <w:pPr>
        <w:spacing w:before="42" w:line="276" w:lineRule="auto"/>
        <w:ind w:left="178" w:right="2692"/>
        <w:rPr>
          <w:rFonts w:ascii="Times New Roman" w:hAnsi="Times New Roman" w:cs="Times New Roman"/>
        </w:rPr>
      </w:pPr>
      <w:r w:rsidRPr="00071E1E">
        <w:rPr>
          <w:rFonts w:ascii="Times New Roman" w:hAnsi="Times New Roman" w:cs="Times New Roman"/>
          <w:b/>
        </w:rPr>
        <w:t xml:space="preserve">Observação: </w:t>
      </w:r>
      <w:r w:rsidRPr="00071E1E">
        <w:rPr>
          <w:rFonts w:ascii="Times New Roman" w:hAnsi="Times New Roman" w:cs="Times New Roman"/>
        </w:rPr>
        <w:t>atentar para os prazos previstos no edital.</w:t>
      </w:r>
    </w:p>
    <w:p w14:paraId="2B5245F7" w14:textId="77777777" w:rsidR="002E134B" w:rsidRPr="00071E1E" w:rsidRDefault="002E134B" w:rsidP="002E134B">
      <w:pPr>
        <w:pStyle w:val="Corpodetexto"/>
        <w:spacing w:before="5" w:line="276" w:lineRule="auto"/>
        <w:ind w:right="3827"/>
        <w:rPr>
          <w:rFonts w:ascii="Times New Roman" w:hAnsi="Times New Roman" w:cs="Times New Roman"/>
          <w:sz w:val="22"/>
          <w:szCs w:val="22"/>
        </w:rPr>
      </w:pPr>
    </w:p>
    <w:p w14:paraId="0E52DC84" w14:textId="77777777" w:rsidR="002E134B" w:rsidRPr="00071E1E" w:rsidRDefault="002E134B" w:rsidP="002E134B">
      <w:pPr>
        <w:pStyle w:val="Corpodetexto"/>
        <w:spacing w:line="276" w:lineRule="auto"/>
        <w:ind w:left="462" w:right="3827"/>
        <w:rPr>
          <w:rFonts w:ascii="Times New Roman" w:hAnsi="Times New Roman" w:cs="Times New Roman"/>
          <w:sz w:val="22"/>
          <w:szCs w:val="22"/>
        </w:rPr>
      </w:pPr>
      <w:r w:rsidRPr="00071E1E">
        <w:rPr>
          <w:rFonts w:ascii="Times New Roman" w:hAnsi="Times New Roman" w:cs="Times New Roman"/>
          <w:sz w:val="22"/>
          <w:szCs w:val="22"/>
        </w:rPr>
        <w:t>Os dados da nossa empresa são:</w:t>
      </w:r>
    </w:p>
    <w:p w14:paraId="1BE267E2" w14:textId="77777777" w:rsidR="002E134B" w:rsidRPr="00071E1E" w:rsidRDefault="002E134B" w:rsidP="002E134B">
      <w:pPr>
        <w:pStyle w:val="Corpodetexto"/>
        <w:spacing w:line="276" w:lineRule="auto"/>
        <w:ind w:left="462" w:right="3827"/>
        <w:rPr>
          <w:rFonts w:ascii="Times New Roman" w:hAnsi="Times New Roman" w:cs="Times New Roman"/>
          <w:sz w:val="22"/>
          <w:szCs w:val="22"/>
        </w:rPr>
      </w:pPr>
    </w:p>
    <w:p w14:paraId="57B7F7DB" w14:textId="77777777" w:rsidR="002E134B" w:rsidRPr="00071E1E" w:rsidRDefault="002E134B" w:rsidP="008028A5">
      <w:pPr>
        <w:pStyle w:val="PargrafodaLista"/>
        <w:numPr>
          <w:ilvl w:val="3"/>
          <w:numId w:val="21"/>
        </w:numPr>
        <w:tabs>
          <w:tab w:val="left" w:pos="1170"/>
          <w:tab w:val="left" w:pos="3010"/>
          <w:tab w:val="left" w:pos="6011"/>
        </w:tabs>
        <w:spacing w:before="14" w:line="276" w:lineRule="auto"/>
        <w:ind w:right="3827"/>
        <w:contextualSpacing w:val="0"/>
        <w:rPr>
          <w:rFonts w:ascii="Times New Roman" w:hAnsi="Times New Roman" w:cs="Times New Roman"/>
        </w:rPr>
      </w:pPr>
      <w:r w:rsidRPr="00071E1E">
        <w:rPr>
          <w:rFonts w:ascii="Times New Roman" w:hAnsi="Times New Roman" w:cs="Times New Roman"/>
        </w:rPr>
        <w:t>Razão Social:</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47AC7396" w14:textId="77777777" w:rsidR="002E134B" w:rsidRPr="00071E1E" w:rsidRDefault="002E134B" w:rsidP="008028A5">
      <w:pPr>
        <w:pStyle w:val="PargrafodaLista"/>
        <w:numPr>
          <w:ilvl w:val="3"/>
          <w:numId w:val="21"/>
        </w:numPr>
        <w:tabs>
          <w:tab w:val="left" w:pos="1170"/>
          <w:tab w:val="left" w:pos="3010"/>
          <w:tab w:val="left" w:pos="6011"/>
        </w:tabs>
        <w:spacing w:before="52" w:line="276" w:lineRule="auto"/>
        <w:ind w:right="3827"/>
        <w:contextualSpacing w:val="0"/>
        <w:rPr>
          <w:rFonts w:ascii="Times New Roman" w:hAnsi="Times New Roman" w:cs="Times New Roman"/>
        </w:rPr>
      </w:pPr>
      <w:r w:rsidRPr="00071E1E">
        <w:rPr>
          <w:rFonts w:ascii="Times New Roman" w:hAnsi="Times New Roman" w:cs="Times New Roman"/>
        </w:rPr>
        <w:t>CNPJ n.º:</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3DDB11F7" w14:textId="77777777" w:rsidR="002E134B" w:rsidRPr="00071E1E" w:rsidRDefault="002E134B" w:rsidP="008028A5">
      <w:pPr>
        <w:pStyle w:val="PargrafodaLista"/>
        <w:numPr>
          <w:ilvl w:val="3"/>
          <w:numId w:val="21"/>
        </w:numPr>
        <w:tabs>
          <w:tab w:val="left" w:pos="1170"/>
          <w:tab w:val="left" w:pos="6022"/>
        </w:tabs>
        <w:spacing w:before="51" w:line="276" w:lineRule="auto"/>
        <w:ind w:right="3827"/>
        <w:contextualSpacing w:val="0"/>
        <w:rPr>
          <w:rFonts w:ascii="Times New Roman" w:hAnsi="Times New Roman" w:cs="Times New Roman"/>
        </w:rPr>
      </w:pPr>
      <w:r w:rsidRPr="00071E1E">
        <w:rPr>
          <w:rFonts w:ascii="Times New Roman" w:hAnsi="Times New Roman" w:cs="Times New Roman"/>
        </w:rPr>
        <w:t>Endereço Completo:</w:t>
      </w:r>
      <w:r w:rsidRPr="00071E1E">
        <w:rPr>
          <w:rFonts w:ascii="Times New Roman" w:hAnsi="Times New Roman" w:cs="Times New Roman"/>
          <w:u w:val="single"/>
        </w:rPr>
        <w:tab/>
      </w:r>
      <w:r w:rsidRPr="00071E1E">
        <w:rPr>
          <w:rFonts w:ascii="Times New Roman" w:hAnsi="Times New Roman" w:cs="Times New Roman"/>
        </w:rPr>
        <w:t>;</w:t>
      </w:r>
    </w:p>
    <w:p w14:paraId="184D0DB8" w14:textId="77777777" w:rsidR="002E134B" w:rsidRPr="00071E1E" w:rsidRDefault="002E134B" w:rsidP="008028A5">
      <w:pPr>
        <w:pStyle w:val="PargrafodaLista"/>
        <w:numPr>
          <w:ilvl w:val="3"/>
          <w:numId w:val="21"/>
        </w:numPr>
        <w:tabs>
          <w:tab w:val="left" w:pos="1170"/>
          <w:tab w:val="left" w:pos="1880"/>
          <w:tab w:val="left" w:pos="4881"/>
        </w:tabs>
        <w:spacing w:before="52" w:line="276" w:lineRule="auto"/>
        <w:ind w:right="3827"/>
        <w:contextualSpacing w:val="0"/>
        <w:rPr>
          <w:rFonts w:ascii="Times New Roman" w:hAnsi="Times New Roman" w:cs="Times New Roman"/>
        </w:rPr>
      </w:pPr>
      <w:r w:rsidRPr="00071E1E">
        <w:rPr>
          <w:rFonts w:ascii="Times New Roman" w:hAnsi="Times New Roman" w:cs="Times New Roman"/>
        </w:rPr>
        <w:t>Fone:</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5F140F47" w14:textId="77777777" w:rsidR="002E134B" w:rsidRPr="00071E1E" w:rsidRDefault="002E134B" w:rsidP="008028A5">
      <w:pPr>
        <w:pStyle w:val="PargrafodaLista"/>
        <w:numPr>
          <w:ilvl w:val="3"/>
          <w:numId w:val="21"/>
        </w:numPr>
        <w:tabs>
          <w:tab w:val="left" w:pos="1170"/>
          <w:tab w:val="left" w:pos="4852"/>
        </w:tabs>
        <w:spacing w:before="51" w:line="276" w:lineRule="auto"/>
        <w:ind w:right="3827"/>
        <w:contextualSpacing w:val="0"/>
        <w:rPr>
          <w:rFonts w:ascii="Times New Roman" w:hAnsi="Times New Roman" w:cs="Times New Roman"/>
        </w:rPr>
      </w:pPr>
      <w:r w:rsidRPr="00071E1E">
        <w:rPr>
          <w:rFonts w:ascii="Times New Roman" w:hAnsi="Times New Roman" w:cs="Times New Roman"/>
        </w:rPr>
        <w:t>E-mail:</w:t>
      </w:r>
      <w:r w:rsidRPr="00071E1E">
        <w:rPr>
          <w:rFonts w:ascii="Times New Roman" w:hAnsi="Times New Roman" w:cs="Times New Roman"/>
          <w:u w:val="single"/>
        </w:rPr>
        <w:tab/>
      </w:r>
      <w:r w:rsidRPr="00071E1E">
        <w:rPr>
          <w:rFonts w:ascii="Times New Roman" w:hAnsi="Times New Roman" w:cs="Times New Roman"/>
        </w:rPr>
        <w:t>;</w:t>
      </w:r>
    </w:p>
    <w:p w14:paraId="1F9B02EB" w14:textId="77777777" w:rsidR="002E134B" w:rsidRPr="00071E1E" w:rsidRDefault="002E134B" w:rsidP="008028A5">
      <w:pPr>
        <w:pStyle w:val="PargrafodaLista"/>
        <w:numPr>
          <w:ilvl w:val="3"/>
          <w:numId w:val="21"/>
        </w:numPr>
        <w:tabs>
          <w:tab w:val="left" w:pos="1170"/>
          <w:tab w:val="left" w:pos="7123"/>
        </w:tabs>
        <w:spacing w:before="51" w:line="276" w:lineRule="auto"/>
        <w:ind w:right="3827"/>
        <w:contextualSpacing w:val="0"/>
        <w:rPr>
          <w:rFonts w:ascii="Times New Roman" w:hAnsi="Times New Roman" w:cs="Times New Roman"/>
        </w:rPr>
      </w:pPr>
      <w:r w:rsidRPr="00071E1E">
        <w:rPr>
          <w:rFonts w:ascii="Times New Roman" w:hAnsi="Times New Roman" w:cs="Times New Roman"/>
        </w:rPr>
        <w:t>Conta Bancária/Agência/Banco:</w:t>
      </w:r>
      <w:r w:rsidRPr="00071E1E">
        <w:rPr>
          <w:rFonts w:ascii="Times New Roman" w:hAnsi="Times New Roman" w:cs="Times New Roman"/>
          <w:u w:val="single"/>
        </w:rPr>
        <w:tab/>
      </w:r>
      <w:r w:rsidRPr="00071E1E">
        <w:rPr>
          <w:rFonts w:ascii="Times New Roman" w:hAnsi="Times New Roman" w:cs="Times New Roman"/>
        </w:rPr>
        <w:t>.</w:t>
      </w:r>
    </w:p>
    <w:p w14:paraId="18CBA8F8" w14:textId="77777777" w:rsidR="002E134B" w:rsidRPr="00071E1E" w:rsidRDefault="002E134B" w:rsidP="002E134B">
      <w:pPr>
        <w:pStyle w:val="PargrafodaLista"/>
        <w:tabs>
          <w:tab w:val="left" w:pos="1170"/>
          <w:tab w:val="left" w:pos="7123"/>
        </w:tabs>
        <w:spacing w:before="51" w:line="276" w:lineRule="auto"/>
        <w:ind w:left="1169" w:right="3827"/>
        <w:rPr>
          <w:rFonts w:ascii="Times New Roman" w:hAnsi="Times New Roman" w:cs="Times New Roman"/>
          <w:sz w:val="20"/>
          <w:szCs w:val="20"/>
        </w:rPr>
      </w:pPr>
    </w:p>
    <w:p w14:paraId="581E0364" w14:textId="77777777" w:rsidR="002E134B" w:rsidRPr="00071E1E" w:rsidRDefault="002E134B" w:rsidP="002E134B">
      <w:pPr>
        <w:pStyle w:val="Corpodetexto"/>
        <w:spacing w:before="7" w:line="276" w:lineRule="auto"/>
        <w:jc w:val="both"/>
        <w:rPr>
          <w:rFonts w:ascii="Times New Roman" w:hAnsi="Times New Roman" w:cs="Times New Roman"/>
          <w:sz w:val="22"/>
          <w:szCs w:val="22"/>
        </w:rPr>
      </w:pPr>
      <w:r w:rsidRPr="00071E1E">
        <w:rPr>
          <w:rFonts w:ascii="Times New Roman" w:hAnsi="Times New Roman" w:cs="Times New Roman"/>
          <w:sz w:val="22"/>
          <w:szCs w:val="22"/>
        </w:rPr>
        <w:t>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1274F03E" w14:textId="4CF88E3A" w:rsidR="002E134B" w:rsidRPr="00071E1E" w:rsidRDefault="002E134B" w:rsidP="002E134B">
      <w:pPr>
        <w:pStyle w:val="Corpodetexto"/>
        <w:spacing w:before="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Por esta proposta, ainda, declaramos inteira submissão aos preceitos legais em vigor, especialmente aos da Lei 14.133/21, e às cláusulas e condições constantes da INTENÇÃO DE CONTRATAÇÃO DIRETA POR MEIO DE DISPENSA SEM DISPUTA Nº </w:t>
      </w:r>
      <w:r w:rsidR="00851936">
        <w:rPr>
          <w:rFonts w:ascii="Times New Roman" w:hAnsi="Times New Roman" w:cs="Times New Roman"/>
          <w:sz w:val="22"/>
          <w:szCs w:val="22"/>
        </w:rPr>
        <w:t>012/2025</w:t>
      </w:r>
      <w:r w:rsidRPr="00071E1E">
        <w:rPr>
          <w:rFonts w:ascii="Times New Roman" w:hAnsi="Times New Roman" w:cs="Times New Roman"/>
          <w:sz w:val="22"/>
          <w:szCs w:val="22"/>
        </w:rPr>
        <w:t xml:space="preserve"> .</w:t>
      </w:r>
    </w:p>
    <w:p w14:paraId="2B3136FE" w14:textId="77777777" w:rsidR="002E134B" w:rsidRPr="00071E1E" w:rsidRDefault="002E134B" w:rsidP="002E134B">
      <w:pPr>
        <w:pStyle w:val="Corpodetexto"/>
        <w:spacing w:before="1" w:line="276" w:lineRule="auto"/>
        <w:ind w:left="178"/>
        <w:rPr>
          <w:rFonts w:ascii="Times New Roman" w:hAnsi="Times New Roman" w:cs="Times New Roman"/>
          <w:sz w:val="22"/>
          <w:szCs w:val="22"/>
        </w:rPr>
      </w:pPr>
      <w:r w:rsidRPr="00071E1E">
        <w:rPr>
          <w:rFonts w:ascii="Times New Roman" w:hAnsi="Times New Roman" w:cs="Times New Roman"/>
          <w:sz w:val="22"/>
          <w:szCs w:val="22"/>
        </w:rPr>
        <w:lastRenderedPageBreak/>
        <w:t>Local e data</w:t>
      </w:r>
    </w:p>
    <w:p w14:paraId="1A177828" w14:textId="77777777" w:rsidR="002E134B" w:rsidRPr="00071E1E" w:rsidRDefault="002E134B" w:rsidP="002E134B">
      <w:pPr>
        <w:pStyle w:val="Corpodetexto"/>
        <w:spacing w:before="3" w:line="276" w:lineRule="auto"/>
        <w:rPr>
          <w:ins w:id="8" w:author="Marcus Alves" w:date="2024-02-09T11:15:00Z"/>
          <w:rFonts w:ascii="Times New Roman" w:hAnsi="Times New Roman" w:cs="Times New Roman"/>
          <w:sz w:val="22"/>
          <w:szCs w:val="22"/>
        </w:rPr>
      </w:pPr>
      <w:ins w:id="9" w:author="Marcus Alves" w:date="2024-02-09T11:15:00Z">
        <w:r w:rsidRPr="00071E1E">
          <w:rPr>
            <w:rFonts w:ascii="Times New Roman" w:hAnsi="Times New Roman" w:cs="Times New Roman"/>
            <w:noProof/>
            <w:lang w:val="pt-BR" w:eastAsia="pt-BR"/>
          </w:rPr>
          <mc:AlternateContent>
            <mc:Choice Requires="wps">
              <w:drawing>
                <wp:anchor distT="0" distB="0" distL="0" distR="0" simplePos="0" relativeHeight="251659264" behindDoc="1" locked="0" layoutInCell="1" allowOverlap="1" wp14:anchorId="2153984C" wp14:editId="1F066604">
                  <wp:simplePos x="0" y="0"/>
                  <wp:positionH relativeFrom="page">
                    <wp:posOffset>2807335</wp:posOffset>
                  </wp:positionH>
                  <wp:positionV relativeFrom="paragraph">
                    <wp:posOffset>142240</wp:posOffset>
                  </wp:positionV>
                  <wp:extent cx="2668270" cy="1270"/>
                  <wp:effectExtent l="0" t="0" r="17780" b="17780"/>
                  <wp:wrapTopAndBottom/>
                  <wp:docPr id="3" name="Forma Liv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8270" cy="1270"/>
                          </a:xfrm>
                          <a:custGeom>
                            <a:avLst/>
                            <a:gdLst>
                              <a:gd name="T0" fmla="*/ 0 w 4202"/>
                              <a:gd name="T1" fmla="*/ 0 h 1270"/>
                              <a:gd name="T2" fmla="*/ 2147483646 w 4202"/>
                              <a:gd name="T3" fmla="*/ 0 h 1270"/>
                              <a:gd name="T4" fmla="*/ 0 60000 65536"/>
                              <a:gd name="T5" fmla="*/ 0 60000 65536"/>
                            </a:gdLst>
                            <a:ahLst/>
                            <a:cxnLst>
                              <a:cxn ang="T4">
                                <a:pos x="T0" y="T1"/>
                              </a:cxn>
                              <a:cxn ang="T5">
                                <a:pos x="T2" y="T3"/>
                              </a:cxn>
                            </a:cxnLst>
                            <a:rect l="0" t="0" r="r" b="b"/>
                            <a:pathLst>
                              <a:path w="4202" h="1270">
                                <a:moveTo>
                                  <a:pt x="0" y="0"/>
                                </a:moveTo>
                                <a:lnTo>
                                  <a:pt x="4201" y="0"/>
                                </a:lnTo>
                              </a:path>
                            </a:pathLst>
                          </a:custGeom>
                          <a:noFill/>
                          <a:ln w="6363">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C1AA78C" id="Forma Livre 3" o:spid="_x0000_s1026" style="position:absolute;margin-left:221.05pt;margin-top:11.2pt;width:210.1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" path="m,l4201,e" filled="f" strokeweight=".17675mm">
                  <v:path arrowok="t" o:connecttype="custom" o:connectlocs="0,0;2147483646,0" o:connectangles="0,0"/>
                  <w10:wrap type="topAndBottom" anchorx="page"/>
                </v:shape>
              </w:pict>
            </mc:Fallback>
          </mc:AlternateContent>
        </w:r>
      </w:ins>
    </w:p>
    <w:p w14:paraId="11694DC2" w14:textId="77777777" w:rsidR="002E134B" w:rsidRPr="00071E1E" w:rsidRDefault="002E134B" w:rsidP="002E134B">
      <w:pPr>
        <w:pStyle w:val="Corpodetexto"/>
        <w:spacing w:before="3" w:line="276" w:lineRule="auto"/>
        <w:ind w:left="733" w:right="317"/>
        <w:jc w:val="center"/>
        <w:rPr>
          <w:rFonts w:ascii="Times New Roman" w:hAnsi="Times New Roman" w:cs="Times New Roman"/>
          <w:sz w:val="22"/>
          <w:szCs w:val="22"/>
        </w:rPr>
      </w:pPr>
      <w:r w:rsidRPr="00071E1E">
        <w:rPr>
          <w:rFonts w:ascii="Times New Roman" w:hAnsi="Times New Roman" w:cs="Times New Roman"/>
          <w:sz w:val="22"/>
          <w:szCs w:val="22"/>
        </w:rPr>
        <w:t>Assinatura (representante legal)</w:t>
      </w:r>
    </w:p>
    <w:p w14:paraId="0FD8B9EF" w14:textId="77777777" w:rsidR="002E134B" w:rsidRPr="00071E1E" w:rsidRDefault="002E134B" w:rsidP="002E134B">
      <w:pPr>
        <w:pStyle w:val="Corpodetexto"/>
        <w:spacing w:before="3" w:line="276" w:lineRule="auto"/>
        <w:ind w:left="733" w:right="317"/>
        <w:jc w:val="center"/>
        <w:rPr>
          <w:rFonts w:ascii="Times New Roman" w:hAnsi="Times New Roman" w:cs="Times New Roman"/>
          <w:sz w:val="22"/>
          <w:szCs w:val="22"/>
        </w:rPr>
      </w:pPr>
    </w:p>
    <w:p w14:paraId="0861D0FB" w14:textId="77777777" w:rsidR="002E134B" w:rsidRPr="00071E1E" w:rsidRDefault="002E134B" w:rsidP="002E134B">
      <w:pPr>
        <w:pStyle w:val="Corpodetexto"/>
        <w:spacing w:before="3" w:line="276" w:lineRule="auto"/>
        <w:ind w:left="733" w:right="317"/>
        <w:jc w:val="center"/>
        <w:rPr>
          <w:rFonts w:ascii="Times New Roman" w:hAnsi="Times New Roman" w:cs="Times New Roman"/>
          <w:sz w:val="22"/>
          <w:szCs w:val="22"/>
        </w:rPr>
      </w:pPr>
    </w:p>
    <w:p w14:paraId="2B9AE7C7" w14:textId="77777777" w:rsidR="002E134B" w:rsidRPr="00071E1E" w:rsidRDefault="002E134B" w:rsidP="002E134B">
      <w:pPr>
        <w:spacing w:before="14" w:line="276" w:lineRule="auto"/>
        <w:ind w:right="317"/>
        <w:rPr>
          <w:rFonts w:ascii="Times New Roman" w:hAnsi="Times New Roman" w:cs="Times New Roman"/>
        </w:rPr>
      </w:pPr>
      <w:r w:rsidRPr="00071E1E">
        <w:rPr>
          <w:rFonts w:ascii="Times New Roman" w:hAnsi="Times New Roman" w:cs="Times New Roman"/>
          <w:b/>
        </w:rPr>
        <w:t xml:space="preserve">Observação: </w:t>
      </w:r>
      <w:r w:rsidRPr="00071E1E">
        <w:rPr>
          <w:rFonts w:ascii="Times New Roman" w:hAnsi="Times New Roman" w:cs="Times New Roman"/>
        </w:rPr>
        <w:t>emitir em papel que identifique a licitante.</w:t>
      </w:r>
    </w:p>
    <w:p w14:paraId="70BA98C7" w14:textId="77777777" w:rsidR="002E134B" w:rsidRPr="00071E1E" w:rsidRDefault="002E134B" w:rsidP="002E134B">
      <w:pPr>
        <w:spacing w:before="141" w:line="276" w:lineRule="auto"/>
        <w:ind w:left="178"/>
        <w:rPr>
          <w:rFonts w:ascii="Times New Roman" w:hAnsi="Times New Roman" w:cs="Times New Roman"/>
        </w:rPr>
      </w:pPr>
      <w:r w:rsidRPr="00071E1E">
        <w:rPr>
          <w:rFonts w:ascii="Times New Roman" w:hAnsi="Times New Roman" w:cs="Times New Roman"/>
          <w:b/>
          <w:u w:val="single"/>
        </w:rPr>
        <w:t xml:space="preserve">Observações: </w:t>
      </w:r>
      <w:r w:rsidRPr="00071E1E">
        <w:rPr>
          <w:rFonts w:ascii="Times New Roman" w:hAnsi="Times New Roman" w:cs="Times New Roman"/>
        </w:rPr>
        <w:t>A proposta deverá indicar aos dados bancários em que serão creditados os pagamentos durante a execução do contrato.</w:t>
      </w:r>
    </w:p>
    <w:p w14:paraId="4184022E" w14:textId="77777777" w:rsidR="002E134B" w:rsidRPr="00071E1E" w:rsidRDefault="002E134B" w:rsidP="002E134B">
      <w:pPr>
        <w:spacing w:before="60" w:line="276" w:lineRule="auto"/>
        <w:ind w:left="178"/>
        <w:rPr>
          <w:rFonts w:ascii="Times New Roman" w:hAnsi="Times New Roman" w:cs="Times New Roman"/>
        </w:rPr>
      </w:pPr>
      <w:r w:rsidRPr="00071E1E">
        <w:rPr>
          <w:rFonts w:ascii="Times New Roman" w:hAnsi="Times New Roman" w:cs="Times New Roman"/>
          <w:position w:val="4"/>
        </w:rPr>
        <w:t>1</w:t>
      </w:r>
      <w:r w:rsidRPr="00071E1E">
        <w:rPr>
          <w:rFonts w:ascii="Times New Roman" w:hAnsi="Times New Roman" w:cs="Times New Roman"/>
        </w:rPr>
        <w:t>Para fins de julgamento da proposta e posterior registro de preço, serão consideradas até duas casas decimais.</w:t>
      </w:r>
    </w:p>
    <w:p w14:paraId="00546A2B" w14:textId="77777777" w:rsidR="002E134B" w:rsidRPr="00071E1E" w:rsidRDefault="002E134B" w:rsidP="002E134B">
      <w:pPr>
        <w:spacing w:before="10" w:line="276" w:lineRule="auto"/>
        <w:ind w:left="178"/>
        <w:rPr>
          <w:rFonts w:ascii="Times New Roman" w:hAnsi="Times New Roman" w:cs="Times New Roman"/>
        </w:rPr>
      </w:pPr>
      <w:r w:rsidRPr="00071E1E">
        <w:rPr>
          <w:rFonts w:ascii="Times New Roman" w:hAnsi="Times New Roman" w:cs="Times New Roman"/>
          <w:position w:val="4"/>
        </w:rPr>
        <w:t xml:space="preserve">2 </w:t>
      </w:r>
      <w:r w:rsidRPr="00071E1E">
        <w:rPr>
          <w:rFonts w:ascii="Times New Roman" w:hAnsi="Times New Roman" w:cs="Times New Roman"/>
        </w:rPr>
        <w:t>O valor total para cada item será o valor unitário multiplicado pela quantidade total estimada.</w:t>
      </w:r>
    </w:p>
    <w:p w14:paraId="4179A3BA" w14:textId="77777777" w:rsidR="002E134B" w:rsidRPr="00071E1E" w:rsidRDefault="002E134B" w:rsidP="002E134B">
      <w:pPr>
        <w:pStyle w:val="Ttulo2"/>
        <w:spacing w:line="276" w:lineRule="auto"/>
        <w:ind w:left="0"/>
        <w:jc w:val="center"/>
        <w:rPr>
          <w:rFonts w:ascii="Times New Roman" w:hAnsi="Times New Roman" w:cs="Times New Roman"/>
        </w:rPr>
      </w:pPr>
    </w:p>
    <w:p w14:paraId="728AE192"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54FCA5CF"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7B71D521"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590A5882"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7CF26770"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7A772952" w14:textId="2BF66B3F" w:rsidR="002E134B" w:rsidRDefault="002E134B" w:rsidP="002E134B">
      <w:pPr>
        <w:pStyle w:val="Ttulo2"/>
        <w:spacing w:line="276" w:lineRule="auto"/>
        <w:ind w:left="0"/>
        <w:jc w:val="center"/>
        <w:rPr>
          <w:rFonts w:ascii="Times New Roman" w:hAnsi="Times New Roman" w:cs="Times New Roman"/>
          <w:sz w:val="16"/>
          <w:szCs w:val="16"/>
        </w:rPr>
      </w:pPr>
    </w:p>
    <w:p w14:paraId="277D0FF4" w14:textId="03D9C2BC" w:rsidR="001C2459" w:rsidRDefault="001C2459" w:rsidP="002E134B">
      <w:pPr>
        <w:pStyle w:val="Ttulo2"/>
        <w:spacing w:line="276" w:lineRule="auto"/>
        <w:ind w:left="0"/>
        <w:jc w:val="center"/>
        <w:rPr>
          <w:rFonts w:ascii="Times New Roman" w:hAnsi="Times New Roman" w:cs="Times New Roman"/>
          <w:sz w:val="16"/>
          <w:szCs w:val="16"/>
        </w:rPr>
      </w:pPr>
    </w:p>
    <w:p w14:paraId="54105786" w14:textId="11FA967C" w:rsidR="001C2459" w:rsidRDefault="001C2459" w:rsidP="002E134B">
      <w:pPr>
        <w:pStyle w:val="Ttulo2"/>
        <w:spacing w:line="276" w:lineRule="auto"/>
        <w:ind w:left="0"/>
        <w:jc w:val="center"/>
        <w:rPr>
          <w:rFonts w:ascii="Times New Roman" w:hAnsi="Times New Roman" w:cs="Times New Roman"/>
          <w:sz w:val="16"/>
          <w:szCs w:val="16"/>
        </w:rPr>
      </w:pPr>
    </w:p>
    <w:p w14:paraId="556BCE9D" w14:textId="23E24663" w:rsidR="001C2459" w:rsidRDefault="001C2459" w:rsidP="002E134B">
      <w:pPr>
        <w:pStyle w:val="Ttulo2"/>
        <w:spacing w:line="276" w:lineRule="auto"/>
        <w:ind w:left="0"/>
        <w:jc w:val="center"/>
        <w:rPr>
          <w:rFonts w:ascii="Times New Roman" w:hAnsi="Times New Roman" w:cs="Times New Roman"/>
          <w:sz w:val="16"/>
          <w:szCs w:val="16"/>
        </w:rPr>
      </w:pPr>
    </w:p>
    <w:p w14:paraId="3AB30647" w14:textId="0104A21F" w:rsidR="001C2459" w:rsidRDefault="001C2459" w:rsidP="002E134B">
      <w:pPr>
        <w:pStyle w:val="Ttulo2"/>
        <w:spacing w:line="276" w:lineRule="auto"/>
        <w:ind w:left="0"/>
        <w:jc w:val="center"/>
        <w:rPr>
          <w:rFonts w:ascii="Times New Roman" w:hAnsi="Times New Roman" w:cs="Times New Roman"/>
          <w:sz w:val="16"/>
          <w:szCs w:val="16"/>
        </w:rPr>
      </w:pPr>
    </w:p>
    <w:p w14:paraId="29CC27F3" w14:textId="182560F5" w:rsidR="001C2459" w:rsidRDefault="001C2459" w:rsidP="002E134B">
      <w:pPr>
        <w:pStyle w:val="Ttulo2"/>
        <w:spacing w:line="276" w:lineRule="auto"/>
        <w:ind w:left="0"/>
        <w:jc w:val="center"/>
        <w:rPr>
          <w:rFonts w:ascii="Times New Roman" w:hAnsi="Times New Roman" w:cs="Times New Roman"/>
          <w:sz w:val="16"/>
          <w:szCs w:val="16"/>
        </w:rPr>
      </w:pPr>
    </w:p>
    <w:p w14:paraId="6D056783" w14:textId="0361003F" w:rsidR="001C2459" w:rsidRDefault="001C2459" w:rsidP="002E134B">
      <w:pPr>
        <w:pStyle w:val="Ttulo2"/>
        <w:spacing w:line="276" w:lineRule="auto"/>
        <w:ind w:left="0"/>
        <w:jc w:val="center"/>
        <w:rPr>
          <w:rFonts w:ascii="Times New Roman" w:hAnsi="Times New Roman" w:cs="Times New Roman"/>
          <w:sz w:val="16"/>
          <w:szCs w:val="16"/>
        </w:rPr>
      </w:pPr>
    </w:p>
    <w:p w14:paraId="3B531F1E" w14:textId="7EDD9E82" w:rsidR="001C2459" w:rsidRDefault="001C2459" w:rsidP="002E134B">
      <w:pPr>
        <w:pStyle w:val="Ttulo2"/>
        <w:spacing w:line="276" w:lineRule="auto"/>
        <w:ind w:left="0"/>
        <w:jc w:val="center"/>
        <w:rPr>
          <w:rFonts w:ascii="Times New Roman" w:hAnsi="Times New Roman" w:cs="Times New Roman"/>
          <w:sz w:val="16"/>
          <w:szCs w:val="16"/>
        </w:rPr>
      </w:pPr>
    </w:p>
    <w:p w14:paraId="1716CE8D" w14:textId="60FEAB4C" w:rsidR="001C2459" w:rsidRDefault="001C2459" w:rsidP="002E134B">
      <w:pPr>
        <w:pStyle w:val="Ttulo2"/>
        <w:spacing w:line="276" w:lineRule="auto"/>
        <w:ind w:left="0"/>
        <w:jc w:val="center"/>
        <w:rPr>
          <w:rFonts w:ascii="Times New Roman" w:hAnsi="Times New Roman" w:cs="Times New Roman"/>
          <w:sz w:val="16"/>
          <w:szCs w:val="16"/>
        </w:rPr>
      </w:pPr>
    </w:p>
    <w:p w14:paraId="24FE65AB" w14:textId="4E8F098B" w:rsidR="001C2459" w:rsidRDefault="001C2459" w:rsidP="002E134B">
      <w:pPr>
        <w:pStyle w:val="Ttulo2"/>
        <w:spacing w:line="276" w:lineRule="auto"/>
        <w:ind w:left="0"/>
        <w:jc w:val="center"/>
        <w:rPr>
          <w:rFonts w:ascii="Times New Roman" w:hAnsi="Times New Roman" w:cs="Times New Roman"/>
          <w:sz w:val="16"/>
          <w:szCs w:val="16"/>
        </w:rPr>
      </w:pPr>
    </w:p>
    <w:p w14:paraId="606DEAB7" w14:textId="73D26AC9" w:rsidR="001C2459" w:rsidRDefault="001C2459" w:rsidP="002E134B">
      <w:pPr>
        <w:pStyle w:val="Ttulo2"/>
        <w:spacing w:line="276" w:lineRule="auto"/>
        <w:ind w:left="0"/>
        <w:jc w:val="center"/>
        <w:rPr>
          <w:rFonts w:ascii="Times New Roman" w:hAnsi="Times New Roman" w:cs="Times New Roman"/>
          <w:sz w:val="16"/>
          <w:szCs w:val="16"/>
        </w:rPr>
      </w:pPr>
    </w:p>
    <w:p w14:paraId="6A5787F8" w14:textId="3B08251D" w:rsidR="001C2459" w:rsidRDefault="001C2459" w:rsidP="002E134B">
      <w:pPr>
        <w:pStyle w:val="Ttulo2"/>
        <w:spacing w:line="276" w:lineRule="auto"/>
        <w:ind w:left="0"/>
        <w:jc w:val="center"/>
        <w:rPr>
          <w:rFonts w:ascii="Times New Roman" w:hAnsi="Times New Roman" w:cs="Times New Roman"/>
          <w:sz w:val="16"/>
          <w:szCs w:val="16"/>
        </w:rPr>
      </w:pPr>
    </w:p>
    <w:p w14:paraId="42849237" w14:textId="72EA2929" w:rsidR="001C2459" w:rsidRDefault="001C2459" w:rsidP="002E134B">
      <w:pPr>
        <w:pStyle w:val="Ttulo2"/>
        <w:spacing w:line="276" w:lineRule="auto"/>
        <w:ind w:left="0"/>
        <w:jc w:val="center"/>
        <w:rPr>
          <w:rFonts w:ascii="Times New Roman" w:hAnsi="Times New Roman" w:cs="Times New Roman"/>
          <w:sz w:val="16"/>
          <w:szCs w:val="16"/>
        </w:rPr>
      </w:pPr>
    </w:p>
    <w:p w14:paraId="1C39FA4A" w14:textId="7743AE0A" w:rsidR="001C2459" w:rsidRDefault="001C2459" w:rsidP="002E134B">
      <w:pPr>
        <w:pStyle w:val="Ttulo2"/>
        <w:spacing w:line="276" w:lineRule="auto"/>
        <w:ind w:left="0"/>
        <w:jc w:val="center"/>
        <w:rPr>
          <w:rFonts w:ascii="Times New Roman" w:hAnsi="Times New Roman" w:cs="Times New Roman"/>
          <w:sz w:val="16"/>
          <w:szCs w:val="16"/>
        </w:rPr>
      </w:pPr>
    </w:p>
    <w:p w14:paraId="7A78A892" w14:textId="01E7DB75" w:rsidR="001C2459" w:rsidRDefault="001C2459" w:rsidP="002E134B">
      <w:pPr>
        <w:pStyle w:val="Ttulo2"/>
        <w:spacing w:line="276" w:lineRule="auto"/>
        <w:ind w:left="0"/>
        <w:jc w:val="center"/>
        <w:rPr>
          <w:rFonts w:ascii="Times New Roman" w:hAnsi="Times New Roman" w:cs="Times New Roman"/>
          <w:sz w:val="16"/>
          <w:szCs w:val="16"/>
        </w:rPr>
      </w:pPr>
    </w:p>
    <w:p w14:paraId="36DAD911" w14:textId="04C6388C" w:rsidR="001C2459" w:rsidRDefault="001C2459" w:rsidP="002E134B">
      <w:pPr>
        <w:pStyle w:val="Ttulo2"/>
        <w:spacing w:line="276" w:lineRule="auto"/>
        <w:ind w:left="0"/>
        <w:jc w:val="center"/>
        <w:rPr>
          <w:rFonts w:ascii="Times New Roman" w:hAnsi="Times New Roman" w:cs="Times New Roman"/>
          <w:sz w:val="16"/>
          <w:szCs w:val="16"/>
        </w:rPr>
      </w:pPr>
    </w:p>
    <w:p w14:paraId="43741565" w14:textId="5765A8EB" w:rsidR="001C2459" w:rsidRDefault="001C2459" w:rsidP="002E134B">
      <w:pPr>
        <w:pStyle w:val="Ttulo2"/>
        <w:spacing w:line="276" w:lineRule="auto"/>
        <w:ind w:left="0"/>
        <w:jc w:val="center"/>
        <w:rPr>
          <w:rFonts w:ascii="Times New Roman" w:hAnsi="Times New Roman" w:cs="Times New Roman"/>
          <w:sz w:val="16"/>
          <w:szCs w:val="16"/>
        </w:rPr>
      </w:pPr>
    </w:p>
    <w:p w14:paraId="720E286B" w14:textId="2431840A" w:rsidR="001C2459" w:rsidRDefault="001C2459" w:rsidP="002E134B">
      <w:pPr>
        <w:pStyle w:val="Ttulo2"/>
        <w:spacing w:line="276" w:lineRule="auto"/>
        <w:ind w:left="0"/>
        <w:jc w:val="center"/>
        <w:rPr>
          <w:rFonts w:ascii="Times New Roman" w:hAnsi="Times New Roman" w:cs="Times New Roman"/>
          <w:sz w:val="16"/>
          <w:szCs w:val="16"/>
        </w:rPr>
      </w:pPr>
    </w:p>
    <w:p w14:paraId="1AA32E28" w14:textId="012E62B1" w:rsidR="001C2459" w:rsidRDefault="001C2459" w:rsidP="002E134B">
      <w:pPr>
        <w:pStyle w:val="Ttulo2"/>
        <w:spacing w:line="276" w:lineRule="auto"/>
        <w:ind w:left="0"/>
        <w:jc w:val="center"/>
        <w:rPr>
          <w:rFonts w:ascii="Times New Roman" w:hAnsi="Times New Roman" w:cs="Times New Roman"/>
          <w:sz w:val="16"/>
          <w:szCs w:val="16"/>
        </w:rPr>
      </w:pPr>
    </w:p>
    <w:p w14:paraId="6B8CCF94" w14:textId="14045236" w:rsidR="001C2459" w:rsidRDefault="001C2459" w:rsidP="002E134B">
      <w:pPr>
        <w:pStyle w:val="Ttulo2"/>
        <w:spacing w:line="276" w:lineRule="auto"/>
        <w:ind w:left="0"/>
        <w:jc w:val="center"/>
        <w:rPr>
          <w:rFonts w:ascii="Times New Roman" w:hAnsi="Times New Roman" w:cs="Times New Roman"/>
          <w:sz w:val="16"/>
          <w:szCs w:val="16"/>
        </w:rPr>
      </w:pPr>
    </w:p>
    <w:p w14:paraId="04D2A0C9" w14:textId="1F6EF738" w:rsidR="001C2459" w:rsidRDefault="001C2459" w:rsidP="002E134B">
      <w:pPr>
        <w:pStyle w:val="Ttulo2"/>
        <w:spacing w:line="276" w:lineRule="auto"/>
        <w:ind w:left="0"/>
        <w:jc w:val="center"/>
        <w:rPr>
          <w:rFonts w:ascii="Times New Roman" w:hAnsi="Times New Roman" w:cs="Times New Roman"/>
          <w:sz w:val="16"/>
          <w:szCs w:val="16"/>
        </w:rPr>
      </w:pPr>
    </w:p>
    <w:p w14:paraId="7F0EDBA8" w14:textId="780DC4B3" w:rsidR="001C2459" w:rsidRDefault="001C2459" w:rsidP="002E134B">
      <w:pPr>
        <w:pStyle w:val="Ttulo2"/>
        <w:spacing w:line="276" w:lineRule="auto"/>
        <w:ind w:left="0"/>
        <w:jc w:val="center"/>
        <w:rPr>
          <w:rFonts w:ascii="Times New Roman" w:hAnsi="Times New Roman" w:cs="Times New Roman"/>
          <w:sz w:val="16"/>
          <w:szCs w:val="16"/>
        </w:rPr>
      </w:pPr>
    </w:p>
    <w:p w14:paraId="433FECDB" w14:textId="066E61B5" w:rsidR="001C2459" w:rsidRDefault="001C2459" w:rsidP="002E134B">
      <w:pPr>
        <w:pStyle w:val="Ttulo2"/>
        <w:spacing w:line="276" w:lineRule="auto"/>
        <w:ind w:left="0"/>
        <w:jc w:val="center"/>
        <w:rPr>
          <w:rFonts w:ascii="Times New Roman" w:hAnsi="Times New Roman" w:cs="Times New Roman"/>
          <w:sz w:val="16"/>
          <w:szCs w:val="16"/>
        </w:rPr>
      </w:pPr>
    </w:p>
    <w:p w14:paraId="53A70F8E" w14:textId="4B0C9A45" w:rsidR="001C2459" w:rsidRDefault="001C2459" w:rsidP="002E134B">
      <w:pPr>
        <w:pStyle w:val="Ttulo2"/>
        <w:spacing w:line="276" w:lineRule="auto"/>
        <w:ind w:left="0"/>
        <w:jc w:val="center"/>
        <w:rPr>
          <w:rFonts w:ascii="Times New Roman" w:hAnsi="Times New Roman" w:cs="Times New Roman"/>
          <w:sz w:val="16"/>
          <w:szCs w:val="16"/>
        </w:rPr>
      </w:pPr>
    </w:p>
    <w:p w14:paraId="3D87212F" w14:textId="0410D2EE" w:rsidR="001C2459" w:rsidRDefault="001C2459" w:rsidP="002E134B">
      <w:pPr>
        <w:pStyle w:val="Ttulo2"/>
        <w:spacing w:line="276" w:lineRule="auto"/>
        <w:ind w:left="0"/>
        <w:jc w:val="center"/>
        <w:rPr>
          <w:rFonts w:ascii="Times New Roman" w:hAnsi="Times New Roman" w:cs="Times New Roman"/>
          <w:sz w:val="16"/>
          <w:szCs w:val="16"/>
        </w:rPr>
      </w:pPr>
    </w:p>
    <w:p w14:paraId="1478B98C" w14:textId="7672F577" w:rsidR="001C2459" w:rsidRDefault="001C2459" w:rsidP="002E134B">
      <w:pPr>
        <w:pStyle w:val="Ttulo2"/>
        <w:spacing w:line="276" w:lineRule="auto"/>
        <w:ind w:left="0"/>
        <w:jc w:val="center"/>
        <w:rPr>
          <w:rFonts w:ascii="Times New Roman" w:hAnsi="Times New Roman" w:cs="Times New Roman"/>
          <w:sz w:val="16"/>
          <w:szCs w:val="16"/>
        </w:rPr>
      </w:pPr>
    </w:p>
    <w:p w14:paraId="333FCC9E" w14:textId="3199A2F0" w:rsidR="001C2459" w:rsidRDefault="001C2459" w:rsidP="002E134B">
      <w:pPr>
        <w:pStyle w:val="Ttulo2"/>
        <w:spacing w:line="276" w:lineRule="auto"/>
        <w:ind w:left="0"/>
        <w:jc w:val="center"/>
        <w:rPr>
          <w:rFonts w:ascii="Times New Roman" w:hAnsi="Times New Roman" w:cs="Times New Roman"/>
          <w:sz w:val="16"/>
          <w:szCs w:val="16"/>
        </w:rPr>
      </w:pPr>
    </w:p>
    <w:p w14:paraId="6E0CAD59" w14:textId="77631934" w:rsidR="001C2459" w:rsidRDefault="001C2459" w:rsidP="002E134B">
      <w:pPr>
        <w:pStyle w:val="Ttulo2"/>
        <w:spacing w:line="276" w:lineRule="auto"/>
        <w:ind w:left="0"/>
        <w:jc w:val="center"/>
        <w:rPr>
          <w:rFonts w:ascii="Times New Roman" w:hAnsi="Times New Roman" w:cs="Times New Roman"/>
          <w:sz w:val="16"/>
          <w:szCs w:val="16"/>
        </w:rPr>
      </w:pPr>
    </w:p>
    <w:p w14:paraId="2FCAD30F" w14:textId="130FA0F9" w:rsidR="001C2459" w:rsidRDefault="001C2459" w:rsidP="002E134B">
      <w:pPr>
        <w:pStyle w:val="Ttulo2"/>
        <w:spacing w:line="276" w:lineRule="auto"/>
        <w:ind w:left="0"/>
        <w:jc w:val="center"/>
        <w:rPr>
          <w:rFonts w:ascii="Times New Roman" w:hAnsi="Times New Roman" w:cs="Times New Roman"/>
          <w:sz w:val="16"/>
          <w:szCs w:val="16"/>
        </w:rPr>
      </w:pPr>
    </w:p>
    <w:p w14:paraId="599F1E9D" w14:textId="486642AE" w:rsidR="001C2459" w:rsidRDefault="001C2459" w:rsidP="002E134B">
      <w:pPr>
        <w:pStyle w:val="Ttulo2"/>
        <w:spacing w:line="276" w:lineRule="auto"/>
        <w:ind w:left="0"/>
        <w:jc w:val="center"/>
        <w:rPr>
          <w:rFonts w:ascii="Times New Roman" w:hAnsi="Times New Roman" w:cs="Times New Roman"/>
          <w:sz w:val="16"/>
          <w:szCs w:val="16"/>
        </w:rPr>
      </w:pPr>
    </w:p>
    <w:p w14:paraId="1618D84B" w14:textId="522E68DF" w:rsidR="001C2459" w:rsidRDefault="001C2459" w:rsidP="002E134B">
      <w:pPr>
        <w:pStyle w:val="Ttulo2"/>
        <w:spacing w:line="276" w:lineRule="auto"/>
        <w:ind w:left="0"/>
        <w:jc w:val="center"/>
        <w:rPr>
          <w:rFonts w:ascii="Times New Roman" w:hAnsi="Times New Roman" w:cs="Times New Roman"/>
          <w:sz w:val="16"/>
          <w:szCs w:val="16"/>
        </w:rPr>
      </w:pPr>
    </w:p>
    <w:p w14:paraId="597A129E" w14:textId="3B292EE9" w:rsidR="001C2459" w:rsidRDefault="001C2459" w:rsidP="002E134B">
      <w:pPr>
        <w:pStyle w:val="Ttulo2"/>
        <w:spacing w:line="276" w:lineRule="auto"/>
        <w:ind w:left="0"/>
        <w:jc w:val="center"/>
        <w:rPr>
          <w:rFonts w:ascii="Times New Roman" w:hAnsi="Times New Roman" w:cs="Times New Roman"/>
          <w:sz w:val="16"/>
          <w:szCs w:val="16"/>
        </w:rPr>
      </w:pPr>
    </w:p>
    <w:p w14:paraId="35F96F9F" w14:textId="3D3BEB79" w:rsidR="001C2459" w:rsidRDefault="001C2459" w:rsidP="002E134B">
      <w:pPr>
        <w:pStyle w:val="Ttulo2"/>
        <w:spacing w:line="276" w:lineRule="auto"/>
        <w:ind w:left="0"/>
        <w:jc w:val="center"/>
        <w:rPr>
          <w:rFonts w:ascii="Times New Roman" w:hAnsi="Times New Roman" w:cs="Times New Roman"/>
          <w:sz w:val="16"/>
          <w:szCs w:val="16"/>
        </w:rPr>
      </w:pPr>
    </w:p>
    <w:p w14:paraId="3EC54A16" w14:textId="31B8129F" w:rsidR="001C2459" w:rsidRDefault="001C2459" w:rsidP="002E134B">
      <w:pPr>
        <w:pStyle w:val="Ttulo2"/>
        <w:spacing w:line="276" w:lineRule="auto"/>
        <w:ind w:left="0"/>
        <w:jc w:val="center"/>
        <w:rPr>
          <w:rFonts w:ascii="Times New Roman" w:hAnsi="Times New Roman" w:cs="Times New Roman"/>
          <w:sz w:val="16"/>
          <w:szCs w:val="16"/>
        </w:rPr>
      </w:pPr>
    </w:p>
    <w:p w14:paraId="7DAF356D" w14:textId="45A1845E" w:rsidR="001C2459" w:rsidRDefault="001C2459" w:rsidP="002E134B">
      <w:pPr>
        <w:pStyle w:val="Ttulo2"/>
        <w:spacing w:line="276" w:lineRule="auto"/>
        <w:ind w:left="0"/>
        <w:jc w:val="center"/>
        <w:rPr>
          <w:rFonts w:ascii="Times New Roman" w:hAnsi="Times New Roman" w:cs="Times New Roman"/>
          <w:sz w:val="16"/>
          <w:szCs w:val="16"/>
        </w:rPr>
      </w:pPr>
    </w:p>
    <w:p w14:paraId="605FE808" w14:textId="5A556B99" w:rsidR="001C2459" w:rsidRDefault="001C2459" w:rsidP="002E134B">
      <w:pPr>
        <w:pStyle w:val="Ttulo2"/>
        <w:spacing w:line="276" w:lineRule="auto"/>
        <w:ind w:left="0"/>
        <w:jc w:val="center"/>
        <w:rPr>
          <w:rFonts w:ascii="Times New Roman" w:hAnsi="Times New Roman" w:cs="Times New Roman"/>
          <w:sz w:val="16"/>
          <w:szCs w:val="16"/>
        </w:rPr>
      </w:pPr>
    </w:p>
    <w:p w14:paraId="1A0DAD9E" w14:textId="19CA427E" w:rsidR="001C2459" w:rsidRDefault="001C2459" w:rsidP="002E134B">
      <w:pPr>
        <w:pStyle w:val="Ttulo2"/>
        <w:spacing w:line="276" w:lineRule="auto"/>
        <w:ind w:left="0"/>
        <w:jc w:val="center"/>
        <w:rPr>
          <w:rFonts w:ascii="Times New Roman" w:hAnsi="Times New Roman" w:cs="Times New Roman"/>
          <w:sz w:val="16"/>
          <w:szCs w:val="16"/>
        </w:rPr>
      </w:pPr>
    </w:p>
    <w:p w14:paraId="7F65A92C" w14:textId="7A17EF2C" w:rsidR="001C2459" w:rsidRDefault="001C2459" w:rsidP="002E134B">
      <w:pPr>
        <w:pStyle w:val="Ttulo2"/>
        <w:spacing w:line="276" w:lineRule="auto"/>
        <w:ind w:left="0"/>
        <w:jc w:val="center"/>
        <w:rPr>
          <w:rFonts w:ascii="Times New Roman" w:hAnsi="Times New Roman" w:cs="Times New Roman"/>
          <w:sz w:val="16"/>
          <w:szCs w:val="16"/>
        </w:rPr>
      </w:pPr>
    </w:p>
    <w:p w14:paraId="033F644C" w14:textId="31F76E15" w:rsidR="001C2459" w:rsidRDefault="001C2459" w:rsidP="002E134B">
      <w:pPr>
        <w:pStyle w:val="Ttulo2"/>
        <w:spacing w:line="276" w:lineRule="auto"/>
        <w:ind w:left="0"/>
        <w:jc w:val="center"/>
        <w:rPr>
          <w:rFonts w:ascii="Times New Roman" w:hAnsi="Times New Roman" w:cs="Times New Roman"/>
          <w:sz w:val="16"/>
          <w:szCs w:val="16"/>
        </w:rPr>
      </w:pPr>
    </w:p>
    <w:p w14:paraId="7C46F77D" w14:textId="499181C7" w:rsidR="001C2459" w:rsidRDefault="001C2459" w:rsidP="002E134B">
      <w:pPr>
        <w:pStyle w:val="Ttulo2"/>
        <w:spacing w:line="276" w:lineRule="auto"/>
        <w:ind w:left="0"/>
        <w:jc w:val="center"/>
        <w:rPr>
          <w:rFonts w:ascii="Times New Roman" w:hAnsi="Times New Roman" w:cs="Times New Roman"/>
          <w:sz w:val="16"/>
          <w:szCs w:val="16"/>
        </w:rPr>
      </w:pPr>
    </w:p>
    <w:p w14:paraId="6E2C836F" w14:textId="3CBB38DA" w:rsidR="001C2459" w:rsidRDefault="001C2459" w:rsidP="002E134B">
      <w:pPr>
        <w:pStyle w:val="Ttulo2"/>
        <w:spacing w:line="276" w:lineRule="auto"/>
        <w:ind w:left="0"/>
        <w:jc w:val="center"/>
        <w:rPr>
          <w:rFonts w:ascii="Times New Roman" w:hAnsi="Times New Roman" w:cs="Times New Roman"/>
          <w:sz w:val="16"/>
          <w:szCs w:val="16"/>
        </w:rPr>
      </w:pPr>
    </w:p>
    <w:p w14:paraId="7580E307" w14:textId="6C926998" w:rsidR="001C2459" w:rsidRDefault="001C2459" w:rsidP="002E134B">
      <w:pPr>
        <w:pStyle w:val="Ttulo2"/>
        <w:spacing w:line="276" w:lineRule="auto"/>
        <w:ind w:left="0"/>
        <w:jc w:val="center"/>
        <w:rPr>
          <w:rFonts w:ascii="Times New Roman" w:hAnsi="Times New Roman" w:cs="Times New Roman"/>
          <w:sz w:val="16"/>
          <w:szCs w:val="16"/>
        </w:rPr>
      </w:pPr>
    </w:p>
    <w:p w14:paraId="47E9D558" w14:textId="77777777" w:rsidR="001C2459" w:rsidRPr="00071E1E" w:rsidRDefault="001C2459" w:rsidP="002E134B">
      <w:pPr>
        <w:pStyle w:val="Ttulo2"/>
        <w:spacing w:line="276" w:lineRule="auto"/>
        <w:ind w:left="0"/>
        <w:jc w:val="center"/>
        <w:rPr>
          <w:rFonts w:ascii="Times New Roman" w:hAnsi="Times New Roman" w:cs="Times New Roman"/>
          <w:sz w:val="16"/>
          <w:szCs w:val="16"/>
        </w:rPr>
      </w:pPr>
    </w:p>
    <w:p w14:paraId="487935E2"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6D150C1F" w14:textId="77777777" w:rsidR="002E134B" w:rsidRPr="00071E1E" w:rsidRDefault="002E134B" w:rsidP="002E134B">
      <w:pPr>
        <w:pStyle w:val="Ttulo2"/>
        <w:spacing w:line="276" w:lineRule="auto"/>
        <w:ind w:left="0"/>
        <w:rPr>
          <w:rFonts w:ascii="Times New Roman" w:hAnsi="Times New Roman" w:cs="Times New Roman"/>
          <w:sz w:val="16"/>
          <w:szCs w:val="16"/>
        </w:rPr>
      </w:pPr>
    </w:p>
    <w:p w14:paraId="5B7EE61D" w14:textId="77777777" w:rsidR="002E134B" w:rsidRPr="00071E1E" w:rsidRDefault="002E134B" w:rsidP="002E134B">
      <w:pPr>
        <w:pStyle w:val="Ttulo2"/>
        <w:spacing w:line="276" w:lineRule="auto"/>
        <w:ind w:left="0"/>
        <w:jc w:val="center"/>
        <w:rPr>
          <w:rFonts w:ascii="Times New Roman" w:hAnsi="Times New Roman" w:cs="Times New Roman"/>
        </w:rPr>
      </w:pPr>
      <w:r w:rsidRPr="00071E1E">
        <w:rPr>
          <w:rFonts w:ascii="Times New Roman" w:hAnsi="Times New Roman" w:cs="Times New Roman"/>
        </w:rPr>
        <w:lastRenderedPageBreak/>
        <w:t>ANEXO IV</w:t>
      </w:r>
    </w:p>
    <w:p w14:paraId="2E4ED342" w14:textId="77777777" w:rsidR="002E134B" w:rsidRPr="00071E1E" w:rsidRDefault="002E134B" w:rsidP="002E134B">
      <w:pPr>
        <w:pStyle w:val="Corpodetexto"/>
        <w:spacing w:line="276" w:lineRule="auto"/>
        <w:rPr>
          <w:rFonts w:ascii="Times New Roman" w:hAnsi="Times New Roman" w:cs="Times New Roman"/>
          <w:b/>
        </w:rPr>
      </w:pPr>
    </w:p>
    <w:p w14:paraId="210B53F5" w14:textId="075C923C" w:rsidR="002E134B" w:rsidRPr="00071E1E" w:rsidRDefault="002E134B" w:rsidP="002E134B">
      <w:pPr>
        <w:spacing w:line="276" w:lineRule="auto"/>
        <w:jc w:val="center"/>
        <w:rPr>
          <w:rFonts w:ascii="Times New Roman" w:hAnsi="Times New Roman" w:cs="Times New Roman"/>
          <w:b/>
          <w:bCs/>
          <w:sz w:val="20"/>
          <w:szCs w:val="20"/>
        </w:rPr>
      </w:pPr>
      <w:r w:rsidRPr="00071E1E">
        <w:rPr>
          <w:rFonts w:ascii="Times New Roman" w:hAnsi="Times New Roman" w:cs="Times New Roman"/>
          <w:b/>
          <w:sz w:val="20"/>
          <w:szCs w:val="20"/>
        </w:rPr>
        <w:t xml:space="preserve">MODELO DE </w:t>
      </w:r>
      <w:r w:rsidRPr="00071E1E">
        <w:rPr>
          <w:rFonts w:ascii="Times New Roman" w:hAnsi="Times New Roman" w:cs="Times New Roman"/>
          <w:b/>
          <w:bCs/>
          <w:color w:val="212529"/>
          <w:sz w:val="20"/>
          <w:szCs w:val="20"/>
        </w:rPr>
        <w:t>DECLARAÇÃO ÚNICA</w:t>
      </w:r>
      <w:r w:rsidRPr="00071E1E">
        <w:rPr>
          <w:rFonts w:ascii="Times New Roman" w:hAnsi="Times New Roman" w:cs="Times New Roman"/>
          <w:color w:val="212529"/>
          <w:sz w:val="20"/>
          <w:szCs w:val="20"/>
        </w:rPr>
        <w:br/>
      </w:r>
      <w:r w:rsidRPr="00071E1E">
        <w:rPr>
          <w:rFonts w:ascii="Times New Roman" w:hAnsi="Times New Roman" w:cs="Times New Roman"/>
          <w:b/>
          <w:bCs/>
          <w:sz w:val="20"/>
          <w:szCs w:val="20"/>
        </w:rPr>
        <w:t xml:space="preserve">INTENÇÃO DE CONTRATAÇÃO DIRETA POR MEIO DE DISPENSA SEM DISPUTA Nº </w:t>
      </w:r>
      <w:r w:rsidR="00851936">
        <w:rPr>
          <w:rFonts w:ascii="Times New Roman" w:hAnsi="Times New Roman" w:cs="Times New Roman"/>
          <w:b/>
          <w:bCs/>
          <w:sz w:val="20"/>
          <w:szCs w:val="20"/>
        </w:rPr>
        <w:t>012/2025</w:t>
      </w:r>
    </w:p>
    <w:p w14:paraId="4AA0B4B2" w14:textId="77777777" w:rsidR="002E134B" w:rsidRPr="00071E1E" w:rsidRDefault="002E134B" w:rsidP="002E134B">
      <w:pPr>
        <w:spacing w:line="276" w:lineRule="auto"/>
        <w:jc w:val="center"/>
        <w:outlineLvl w:val="3"/>
        <w:rPr>
          <w:rFonts w:ascii="Times New Roman" w:hAnsi="Times New Roman" w:cs="Times New Roman"/>
          <w:b/>
          <w:bCs/>
          <w:color w:val="212529"/>
          <w:sz w:val="20"/>
          <w:szCs w:val="20"/>
        </w:rPr>
      </w:pPr>
    </w:p>
    <w:p w14:paraId="1240F093" w14:textId="77777777" w:rsidR="002E134B" w:rsidRPr="00071E1E" w:rsidRDefault="002E134B" w:rsidP="002E134B">
      <w:pPr>
        <w:spacing w:after="100" w:afterAutospacing="1"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DECLARAMOS, sob as penas da lei, em especial o art. 299 do Código Penal Brasileiro, que:</w:t>
      </w:r>
    </w:p>
    <w:p w14:paraId="6059FE0F"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 - A inexistência de fato impeditivo para licitar ou contratar com a Administração Pública;</w:t>
      </w:r>
    </w:p>
    <w:p w14:paraId="77746A4D"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II - O enquadramento na condição de microempresa e empresa de pequeno porte, nos termos da Lei Complementar nº 123, de 2006, quando couber;</w:t>
      </w:r>
    </w:p>
    <w:p w14:paraId="481EF88B"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III - o pleno conhecimento e aceitação das regras e das condições gerais da contratação</w:t>
      </w:r>
    </w:p>
    <w:p w14:paraId="6731CDF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IV - Será exigida da licitante declaração de que cumpre as exigências de reserva de cargos para pessoa com deficiência e para reabilitado da Previdência Social, previstas em lei e em outras normas específicas.</w:t>
      </w:r>
    </w:p>
    <w:p w14:paraId="7CB7D5B8"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 - O cumprimento das exigências de reserva de cargos para pessoa com deficiência e para reabilitado da Previdência Social</w:t>
      </w:r>
    </w:p>
    <w:p w14:paraId="338EF53F"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 - O cumprimento do disposto no inciso VI do art. 68 da Lei nº 14.133/2021.</w:t>
      </w:r>
    </w:p>
    <w:p w14:paraId="0E63400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 - a responsabilidade pelas transações que forem efetuadas no sistema</w:t>
      </w:r>
    </w:p>
    <w:p w14:paraId="109C846C"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VIII -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5F90CCF8"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IX - Que cumpre os requisitos de habilitação e que as declarações informadas são verídicas, conforme art. 63, inciso I, da Lei 14.133/2021.</w:t>
      </w:r>
    </w:p>
    <w:p w14:paraId="5114269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 - Que inexistem fatos impeditivos para sua habilitação no certame, ciente da obrigatoriedade de declarar ocorrências posteriores;</w:t>
      </w:r>
    </w:p>
    <w:p w14:paraId="0D19B9FD"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 - que não emprega menor de 18 anos em trabalho noturno, perigoso ou insalubre e não emprega menor de 16 anos, salvo menor, a partir de 14 anos, na condição de aprendiz, nos termos do artigo 7°, XXXIII, da Constituição;</w:t>
      </w:r>
    </w:p>
    <w:p w14:paraId="2F00E2CC"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 - que não possui, em sua cadeia produtiva, empregados executando trabalho degradante ou forçado, observando o disposto nos incisos III e IV do art. 1º e no inciso III do art. 5º da Constituição Federal; e</w:t>
      </w:r>
    </w:p>
    <w:p w14:paraId="50097550"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XIII - que cumpre as exigências de reserva de cargos para pessoa com deficiência e para reabilitado da Previdência Social, previstas em lei e em outras normas específicas, conforme art. 63, inciso IV, Lei 14.133/2021.</w:t>
      </w:r>
    </w:p>
    <w:p w14:paraId="15E669A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XXXIII - proibição de trabalho noturno, perigoso ou insalubre a menores de dezoito e de qualquer trabalho a menores de dezesseis anos, salvo na condição de aprendiz, a partir de quatorze anos.</w:t>
      </w:r>
    </w:p>
    <w:p w14:paraId="43704BF1"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III - empresas que invistam em pesquisa e no desenvolvimento de tecnologia no País;</w:t>
      </w:r>
    </w:p>
    <w:p w14:paraId="461E2455"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IV - empresas que comprovem a prática de mitigação, nos termos da Lei nº 12.187, de 29 de dezembro de 2009.</w:t>
      </w:r>
    </w:p>
    <w:p w14:paraId="0D64AB2C" w14:textId="77777777" w:rsidR="002E134B" w:rsidRPr="00071E1E" w:rsidRDefault="002E134B" w:rsidP="002E134B">
      <w:pPr>
        <w:spacing w:line="276" w:lineRule="auto"/>
        <w:rPr>
          <w:rFonts w:ascii="Times New Roman" w:hAnsi="Times New Roman" w:cs="Times New Roman"/>
          <w:color w:val="212529"/>
          <w:sz w:val="20"/>
          <w:szCs w:val="20"/>
        </w:rPr>
      </w:pPr>
    </w:p>
    <w:p w14:paraId="6A0765BD"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xml:space="preserve">Mundo Novo, </w:t>
      </w:r>
      <w:proofErr w:type="spellStart"/>
      <w:r w:rsidRPr="00071E1E">
        <w:rPr>
          <w:rFonts w:ascii="Times New Roman" w:hAnsi="Times New Roman" w:cs="Times New Roman"/>
          <w:color w:val="212529"/>
          <w:sz w:val="20"/>
          <w:szCs w:val="20"/>
        </w:rPr>
        <w:t>xx</w:t>
      </w:r>
      <w:proofErr w:type="spellEnd"/>
      <w:r w:rsidRPr="00071E1E">
        <w:rPr>
          <w:rFonts w:ascii="Times New Roman" w:hAnsi="Times New Roman" w:cs="Times New Roman"/>
          <w:color w:val="212529"/>
          <w:sz w:val="20"/>
          <w:szCs w:val="20"/>
        </w:rPr>
        <w:t xml:space="preserve"> de </w:t>
      </w:r>
      <w:proofErr w:type="spellStart"/>
      <w:r w:rsidRPr="00071E1E">
        <w:rPr>
          <w:rFonts w:ascii="Times New Roman" w:hAnsi="Times New Roman" w:cs="Times New Roman"/>
          <w:color w:val="212529"/>
          <w:sz w:val="20"/>
          <w:szCs w:val="20"/>
        </w:rPr>
        <w:t>xxxxxx</w:t>
      </w:r>
      <w:proofErr w:type="spellEnd"/>
      <w:r w:rsidRPr="00071E1E">
        <w:rPr>
          <w:rFonts w:ascii="Times New Roman" w:hAnsi="Times New Roman" w:cs="Times New Roman"/>
          <w:color w:val="212529"/>
          <w:sz w:val="20"/>
          <w:szCs w:val="20"/>
        </w:rPr>
        <w:t xml:space="preserve"> de 2025 </w:t>
      </w:r>
    </w:p>
    <w:p w14:paraId="38D6EAB0" w14:textId="77777777" w:rsidR="002E134B" w:rsidRPr="00071E1E" w:rsidRDefault="002E134B" w:rsidP="002E134B">
      <w:pPr>
        <w:spacing w:line="276" w:lineRule="auto"/>
        <w:rPr>
          <w:rFonts w:ascii="Times New Roman" w:hAnsi="Times New Roman" w:cs="Times New Roman"/>
          <w:color w:val="212529"/>
          <w:sz w:val="20"/>
          <w:szCs w:val="20"/>
        </w:rPr>
      </w:pPr>
    </w:p>
    <w:p w14:paraId="27F6326A" w14:textId="77777777" w:rsidR="002E134B" w:rsidRPr="00071E1E" w:rsidRDefault="002E134B" w:rsidP="002E134B">
      <w:pPr>
        <w:spacing w:line="276" w:lineRule="auto"/>
        <w:rPr>
          <w:rFonts w:ascii="Times New Roman" w:hAnsi="Times New Roman" w:cs="Times New Roman"/>
          <w:color w:val="212529"/>
        </w:rPr>
      </w:pPr>
    </w:p>
    <w:p w14:paraId="2AF8C322" w14:textId="77777777" w:rsidR="002E134B" w:rsidRPr="00071E1E" w:rsidRDefault="002E134B" w:rsidP="002E134B">
      <w:pPr>
        <w:spacing w:line="276" w:lineRule="auto"/>
        <w:rPr>
          <w:rFonts w:ascii="Times New Roman" w:hAnsi="Times New Roman" w:cs="Times New Roman"/>
          <w:color w:val="212529"/>
        </w:rPr>
      </w:pPr>
    </w:p>
    <w:p w14:paraId="2462B2CA" w14:textId="77777777" w:rsidR="002E134B" w:rsidRDefault="002E134B" w:rsidP="002E134B">
      <w:pPr>
        <w:spacing w:line="276" w:lineRule="auto"/>
        <w:rPr>
          <w:rFonts w:ascii="Times New Roman" w:hAnsi="Times New Roman" w:cs="Times New Roman"/>
          <w:color w:val="212529"/>
        </w:rPr>
      </w:pPr>
    </w:p>
    <w:p w14:paraId="7971B523" w14:textId="77777777" w:rsidR="002E134B" w:rsidRDefault="002E134B" w:rsidP="002E134B">
      <w:pPr>
        <w:spacing w:line="276" w:lineRule="auto"/>
        <w:rPr>
          <w:rFonts w:ascii="Times New Roman" w:hAnsi="Times New Roman" w:cs="Times New Roman"/>
          <w:color w:val="212529"/>
        </w:rPr>
      </w:pPr>
    </w:p>
    <w:p w14:paraId="1A3F040A" w14:textId="77777777" w:rsidR="002E134B" w:rsidRDefault="002E134B" w:rsidP="002E134B">
      <w:pPr>
        <w:spacing w:line="276" w:lineRule="auto"/>
        <w:rPr>
          <w:rFonts w:ascii="Times New Roman" w:hAnsi="Times New Roman" w:cs="Times New Roman"/>
          <w:color w:val="212529"/>
        </w:rPr>
      </w:pPr>
    </w:p>
    <w:p w14:paraId="7E8AC514" w14:textId="70AA64D0" w:rsidR="002E134B" w:rsidRDefault="002E134B" w:rsidP="002E134B">
      <w:pPr>
        <w:spacing w:line="276" w:lineRule="auto"/>
        <w:rPr>
          <w:rFonts w:ascii="Times New Roman" w:hAnsi="Times New Roman" w:cs="Times New Roman"/>
          <w:color w:val="212529"/>
        </w:rPr>
      </w:pPr>
    </w:p>
    <w:p w14:paraId="53EA6337" w14:textId="61ED254C" w:rsidR="001C2459" w:rsidRDefault="001C2459" w:rsidP="002E134B">
      <w:pPr>
        <w:spacing w:line="276" w:lineRule="auto"/>
        <w:rPr>
          <w:rFonts w:ascii="Times New Roman" w:hAnsi="Times New Roman" w:cs="Times New Roman"/>
          <w:color w:val="212529"/>
        </w:rPr>
      </w:pPr>
    </w:p>
    <w:p w14:paraId="61BCB929" w14:textId="201850F5" w:rsidR="001C2459" w:rsidRDefault="001C2459" w:rsidP="002E134B">
      <w:pPr>
        <w:spacing w:line="276" w:lineRule="auto"/>
        <w:rPr>
          <w:rFonts w:ascii="Times New Roman" w:hAnsi="Times New Roman" w:cs="Times New Roman"/>
          <w:color w:val="212529"/>
        </w:rPr>
      </w:pPr>
    </w:p>
    <w:p w14:paraId="5FE69288" w14:textId="2B9048D8" w:rsidR="001C2459" w:rsidRDefault="001C2459" w:rsidP="002E134B">
      <w:pPr>
        <w:spacing w:line="276" w:lineRule="auto"/>
        <w:rPr>
          <w:rFonts w:ascii="Times New Roman" w:hAnsi="Times New Roman" w:cs="Times New Roman"/>
          <w:color w:val="212529"/>
        </w:rPr>
      </w:pPr>
    </w:p>
    <w:p w14:paraId="59474D5A" w14:textId="1F6F4918" w:rsidR="001C2459" w:rsidRDefault="001C2459" w:rsidP="002E134B">
      <w:pPr>
        <w:spacing w:line="276" w:lineRule="auto"/>
        <w:rPr>
          <w:rFonts w:ascii="Times New Roman" w:hAnsi="Times New Roman" w:cs="Times New Roman"/>
          <w:color w:val="212529"/>
        </w:rPr>
      </w:pPr>
    </w:p>
    <w:p w14:paraId="0B53D791" w14:textId="2A8191D8" w:rsidR="001C2459" w:rsidRDefault="001C2459" w:rsidP="002E134B">
      <w:pPr>
        <w:spacing w:line="276" w:lineRule="auto"/>
        <w:rPr>
          <w:rFonts w:ascii="Times New Roman" w:hAnsi="Times New Roman" w:cs="Times New Roman"/>
          <w:color w:val="212529"/>
        </w:rPr>
      </w:pPr>
    </w:p>
    <w:p w14:paraId="47C4DFD6" w14:textId="66CC02CF" w:rsidR="001C2459" w:rsidRDefault="001C2459" w:rsidP="002E134B">
      <w:pPr>
        <w:spacing w:line="276" w:lineRule="auto"/>
        <w:rPr>
          <w:rFonts w:ascii="Times New Roman" w:hAnsi="Times New Roman" w:cs="Times New Roman"/>
          <w:color w:val="212529"/>
        </w:rPr>
      </w:pPr>
    </w:p>
    <w:p w14:paraId="3B94B8E2" w14:textId="53858F57" w:rsidR="001C2459" w:rsidRDefault="001C2459" w:rsidP="002E134B">
      <w:pPr>
        <w:spacing w:line="276" w:lineRule="auto"/>
        <w:rPr>
          <w:rFonts w:ascii="Times New Roman" w:hAnsi="Times New Roman" w:cs="Times New Roman"/>
          <w:color w:val="212529"/>
        </w:rPr>
      </w:pPr>
    </w:p>
    <w:p w14:paraId="45D8E342" w14:textId="2C932EF9" w:rsidR="001C2459" w:rsidRDefault="001C2459" w:rsidP="002E134B">
      <w:pPr>
        <w:spacing w:line="276" w:lineRule="auto"/>
        <w:rPr>
          <w:rFonts w:ascii="Times New Roman" w:hAnsi="Times New Roman" w:cs="Times New Roman"/>
          <w:color w:val="212529"/>
        </w:rPr>
      </w:pPr>
    </w:p>
    <w:p w14:paraId="257DD1B0" w14:textId="77777777" w:rsidR="001C2459" w:rsidRDefault="001C2459" w:rsidP="002E134B">
      <w:pPr>
        <w:spacing w:line="276" w:lineRule="auto"/>
        <w:rPr>
          <w:rFonts w:ascii="Times New Roman" w:hAnsi="Times New Roman" w:cs="Times New Roman"/>
          <w:color w:val="212529"/>
        </w:rPr>
      </w:pPr>
    </w:p>
    <w:p w14:paraId="2CB77B1D" w14:textId="77777777" w:rsidR="002E134B" w:rsidRPr="00071E1E" w:rsidRDefault="002E134B" w:rsidP="002E134B">
      <w:pPr>
        <w:spacing w:line="276" w:lineRule="auto"/>
        <w:rPr>
          <w:rFonts w:ascii="Times New Roman" w:hAnsi="Times New Roman" w:cs="Times New Roman"/>
          <w:color w:val="212529"/>
        </w:rPr>
      </w:pPr>
    </w:p>
    <w:p w14:paraId="15FAE247"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r w:rsidRPr="00071E1E">
        <w:rPr>
          <w:rFonts w:ascii="Times New Roman" w:hAnsi="Times New Roman" w:cs="Times New Roman"/>
          <w:b/>
          <w:bCs/>
          <w:sz w:val="22"/>
          <w:szCs w:val="22"/>
          <w:shd w:val="clear" w:color="auto" w:fill="FFFFFF"/>
        </w:rPr>
        <w:lastRenderedPageBreak/>
        <w:t>ANEXO V</w:t>
      </w:r>
    </w:p>
    <w:p w14:paraId="54C76FFE"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022057F1"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2DDA64E9" w14:textId="77777777" w:rsidR="002E134B" w:rsidRPr="00071E1E" w:rsidRDefault="002E134B" w:rsidP="002E134B">
      <w:pPr>
        <w:pStyle w:val="Standard"/>
        <w:tabs>
          <w:tab w:val="left" w:pos="798"/>
        </w:tabs>
        <w:spacing w:line="276" w:lineRule="auto"/>
        <w:ind w:left="266" w:right="-12"/>
        <w:jc w:val="center"/>
        <w:rPr>
          <w:rFonts w:ascii="Times New Roman" w:hAnsi="Times New Roman" w:cs="Times New Roman"/>
          <w:b/>
          <w:bCs/>
          <w:sz w:val="22"/>
          <w:szCs w:val="22"/>
        </w:rPr>
      </w:pPr>
      <w:r w:rsidRPr="00071E1E">
        <w:rPr>
          <w:rFonts w:ascii="Times New Roman" w:hAnsi="Times New Roman" w:cs="Times New Roman"/>
          <w:b/>
          <w:bCs/>
          <w:sz w:val="22"/>
          <w:szCs w:val="22"/>
        </w:rPr>
        <w:t>DECLARAÇÃO LGPD.</w:t>
      </w:r>
    </w:p>
    <w:p w14:paraId="2E5E0681" w14:textId="77777777" w:rsidR="002E134B" w:rsidRPr="00071E1E" w:rsidRDefault="002E134B" w:rsidP="002E134B">
      <w:pPr>
        <w:pStyle w:val="Standard"/>
        <w:tabs>
          <w:tab w:val="left" w:pos="798"/>
        </w:tabs>
        <w:spacing w:line="276" w:lineRule="auto"/>
        <w:ind w:left="266" w:right="-12"/>
        <w:jc w:val="center"/>
        <w:rPr>
          <w:rFonts w:ascii="Times New Roman" w:hAnsi="Times New Roman" w:cs="Times New Roman"/>
          <w:b/>
          <w:bCs/>
          <w:sz w:val="22"/>
          <w:szCs w:val="22"/>
        </w:rPr>
      </w:pPr>
    </w:p>
    <w:p w14:paraId="682C54C2"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sz w:val="22"/>
          <w:szCs w:val="22"/>
        </w:rPr>
        <w:t>XXXXXXXX, inscrito no CNPJ n.º XXXXXXXX, por intermédio de seu representante legal, o(a) Sr.(a) XXXXXXXX, portador(a) da Carteira de Identidade n.º XXXXXXXX e do CPF n.º XXXXXXXX, DECLARA, para os devidos fins, que tem pleno conhecimento</w:t>
      </w:r>
      <w:r w:rsidRPr="00071E1E">
        <w:rPr>
          <w:rFonts w:ascii="Times New Roman" w:eastAsia="Myriad Pro" w:hAnsi="Times New Roman" w:cs="Times New Roman"/>
          <w:sz w:val="22"/>
          <w:szCs w:val="22"/>
        </w:rPr>
        <w:t xml:space="preserve"> das regras contidas no edital de licitação e que possui as condições de habilitação previstas no edital, bem como tem ciência de que:</w:t>
      </w:r>
    </w:p>
    <w:p w14:paraId="07BC84C6"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b/>
          <w:bCs/>
          <w:sz w:val="22"/>
          <w:szCs w:val="22"/>
        </w:rPr>
      </w:pPr>
    </w:p>
    <w:p w14:paraId="663E61CA" w14:textId="77777777" w:rsidR="002E134B" w:rsidRPr="00071E1E" w:rsidRDefault="002E134B" w:rsidP="008028A5">
      <w:pPr>
        <w:pStyle w:val="Standard"/>
        <w:numPr>
          <w:ilvl w:val="0"/>
          <w:numId w:val="38"/>
        </w:numPr>
        <w:tabs>
          <w:tab w:val="left" w:pos="338"/>
        </w:tabs>
        <w:spacing w:after="57" w:line="276" w:lineRule="auto"/>
        <w:jc w:val="both"/>
        <w:textAlignment w:val="auto"/>
        <w:rPr>
          <w:rFonts w:ascii="Times New Roman" w:hAnsi="Times New Roman" w:cs="Times New Roman"/>
          <w:sz w:val="22"/>
          <w:szCs w:val="22"/>
        </w:rPr>
      </w:pPr>
      <w:r w:rsidRPr="00071E1E">
        <w:rPr>
          <w:rFonts w:ascii="Times New Roman" w:hAnsi="Times New Roman" w:cs="Times New Roman"/>
          <w:sz w:val="22"/>
          <w:szCs w:val="22"/>
        </w:rPr>
        <w:t>Como condição para participar desta licitação e ser contratado(a), o(a) interessado(a) deve fornecer para a Administração Pública diversos dados pessoais, entre eles:</w:t>
      </w:r>
    </w:p>
    <w:p w14:paraId="023A75A0" w14:textId="77777777" w:rsidR="002E134B" w:rsidRPr="00071E1E" w:rsidRDefault="002E134B" w:rsidP="002E134B">
      <w:pPr>
        <w:pStyle w:val="Standard"/>
        <w:tabs>
          <w:tab w:val="left" w:pos="338"/>
        </w:tabs>
        <w:spacing w:after="57" w:line="276" w:lineRule="auto"/>
        <w:ind w:left="378"/>
        <w:jc w:val="both"/>
        <w:rPr>
          <w:rFonts w:ascii="Times New Roman" w:hAnsi="Times New Roman" w:cs="Times New Roman"/>
          <w:sz w:val="22"/>
          <w:szCs w:val="22"/>
        </w:rPr>
      </w:pPr>
    </w:p>
    <w:p w14:paraId="17BF3C8A"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1.1. </w:t>
      </w:r>
      <w:r w:rsidRPr="00071E1E">
        <w:rPr>
          <w:rFonts w:ascii="Times New Roman" w:hAnsi="Times New Roman" w:cs="Times New Roman"/>
          <w:sz w:val="22"/>
          <w:szCs w:val="22"/>
        </w:rPr>
        <w:t>aqueles inerentes a documentos de identificação;</w:t>
      </w:r>
    </w:p>
    <w:p w14:paraId="1E824391"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1.2.</w:t>
      </w:r>
      <w:r w:rsidRPr="00071E1E">
        <w:rPr>
          <w:rFonts w:ascii="Times New Roman" w:hAnsi="Times New Roman" w:cs="Times New Roman"/>
          <w:sz w:val="22"/>
          <w:szCs w:val="22"/>
        </w:rPr>
        <w:t xml:space="preserve"> referentes a participações societárias;</w:t>
      </w:r>
    </w:p>
    <w:p w14:paraId="0666DC75"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1.3. </w:t>
      </w:r>
      <w:r w:rsidRPr="00071E1E">
        <w:rPr>
          <w:rFonts w:ascii="Times New Roman" w:hAnsi="Times New Roman" w:cs="Times New Roman"/>
          <w:sz w:val="22"/>
          <w:szCs w:val="22"/>
        </w:rPr>
        <w:t>informações inseridas em contratos sociais;</w:t>
      </w:r>
    </w:p>
    <w:p w14:paraId="3324329F"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1.4. </w:t>
      </w:r>
      <w:r w:rsidRPr="00071E1E">
        <w:rPr>
          <w:rFonts w:ascii="Times New Roman" w:hAnsi="Times New Roman" w:cs="Times New Roman"/>
          <w:sz w:val="22"/>
          <w:szCs w:val="22"/>
        </w:rPr>
        <w:t>endereços físicos e eletrônicos;</w:t>
      </w:r>
    </w:p>
    <w:p w14:paraId="0EB6C77F" w14:textId="77777777" w:rsidR="002E134B" w:rsidRPr="00071E1E" w:rsidRDefault="002E134B" w:rsidP="002E134B">
      <w:pPr>
        <w:spacing w:line="276" w:lineRule="auto"/>
        <w:rPr>
          <w:rFonts w:ascii="Times New Roman" w:hAnsi="Times New Roman" w:cs="Times New Roman"/>
        </w:rPr>
      </w:pPr>
    </w:p>
    <w:p w14:paraId="150FFC6D" w14:textId="77777777" w:rsidR="002E134B" w:rsidRPr="00071E1E" w:rsidRDefault="002E134B" w:rsidP="002E134B">
      <w:pPr>
        <w:spacing w:line="276" w:lineRule="auto"/>
        <w:rPr>
          <w:rFonts w:ascii="Times New Roman" w:hAnsi="Times New Roman" w:cs="Times New Roman"/>
        </w:rPr>
      </w:pPr>
    </w:p>
    <w:p w14:paraId="182D9A7F" w14:textId="77777777" w:rsidR="002E134B" w:rsidRPr="004C0A3E" w:rsidRDefault="002E134B" w:rsidP="002E134B"/>
    <w:sectPr w:rsidR="002E134B" w:rsidRPr="004C0A3E" w:rsidSect="005D50BB">
      <w:headerReference w:type="default" r:id="rId17"/>
      <w:pgSz w:w="11906" w:h="16838"/>
      <w:pgMar w:top="1417" w:right="991" w:bottom="56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43EFD8" w14:textId="77777777" w:rsidR="009315B0" w:rsidRDefault="009315B0" w:rsidP="002124CE">
      <w:pPr>
        <w:spacing w:line="240" w:lineRule="auto"/>
      </w:pPr>
      <w:r>
        <w:separator/>
      </w:r>
    </w:p>
  </w:endnote>
  <w:endnote w:type="continuationSeparator" w:id="0">
    <w:p w14:paraId="327D7FF2" w14:textId="77777777" w:rsidR="009315B0" w:rsidRDefault="009315B0"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altName w:val="Sylfaen"/>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altName w:val="Courier New"/>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MT">
    <w:charset w:val="00"/>
    <w:family w:val="swiss"/>
    <w:pitch w:val="default"/>
  </w:font>
  <w:font w:name="Microsoft YaHei">
    <w:panose1 w:val="020B0503020204020204"/>
    <w:charset w:val="86"/>
    <w:family w:val="swiss"/>
    <w:pitch w:val="variable"/>
    <w:sig w:usb0="80000287" w:usb1="2ACF3C50" w:usb2="00000016" w:usb3="00000000" w:csb0="0004001F" w:csb1="00000000"/>
  </w:font>
  <w:font w:name="Book Antiqua">
    <w:panose1 w:val="02040602050305030304"/>
    <w:charset w:val="00"/>
    <w:family w:val="roman"/>
    <w:pitch w:val="variable"/>
    <w:sig w:usb0="00000287" w:usb1="00000000" w:usb2="00000000" w:usb3="00000000" w:csb0="0000009F" w:csb1="00000000"/>
  </w:font>
  <w:font w:name="Myriad Pro">
    <w:charset w:val="00"/>
    <w:family w:val="auto"/>
    <w:pitch w:val="variable"/>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637754" w14:textId="77777777" w:rsidR="009315B0" w:rsidRDefault="009315B0" w:rsidP="002124CE">
      <w:pPr>
        <w:spacing w:line="240" w:lineRule="auto"/>
      </w:pPr>
      <w:r>
        <w:separator/>
      </w:r>
    </w:p>
  </w:footnote>
  <w:footnote w:type="continuationSeparator" w:id="0">
    <w:p w14:paraId="3376100E" w14:textId="77777777" w:rsidR="009315B0" w:rsidRDefault="009315B0"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2C2738" w:rsidRPr="004C0A3E" w:rsidRDefault="002C2738"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2C2738" w:rsidRPr="004C0A3E" w:rsidRDefault="002C2738"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77777777" w:rsidR="002C2738" w:rsidRDefault="002C2738"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253BF0F" w14:textId="6182041E" w:rsidR="002C2738" w:rsidRPr="004C0A3E" w:rsidRDefault="002C2738"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2C2738" w:rsidRPr="004C0A3E" w:rsidRDefault="002C2738">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D0173A"/>
    <w:multiLevelType w:val="multilevel"/>
    <w:tmpl w:val="3B185598"/>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w w:val="100"/>
        <w:sz w:val="24"/>
        <w:szCs w:val="24"/>
        <w:lang w:val="pt-PT" w:eastAsia="en-US" w:bidi="ar-SA"/>
      </w:rPr>
    </w:lvl>
    <w:lvl w:ilvl="2">
      <w:start w:val="1"/>
      <w:numFmt w:val="decimal"/>
      <w:lvlText w:val="%1.%2.%3"/>
      <w:lvlJc w:val="left"/>
      <w:pPr>
        <w:ind w:left="178" w:hanging="540"/>
      </w:pPr>
      <w:rPr>
        <w:rFonts w:hint="default"/>
        <w:b/>
        <w:w w:val="100"/>
        <w:sz w:val="24"/>
        <w:szCs w:val="24"/>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3" w15:restartNumberingAfterBreak="0">
    <w:nsid w:val="078C3DFC"/>
    <w:multiLevelType w:val="hybridMultilevel"/>
    <w:tmpl w:val="FEBACF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C6E7DD7"/>
    <w:multiLevelType w:val="multilevel"/>
    <w:tmpl w:val="F7DEAB7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FEB4CC5"/>
    <w:multiLevelType w:val="multilevel"/>
    <w:tmpl w:val="D3A02294"/>
    <w:lvl w:ilvl="0">
      <w:start w:val="6"/>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181374A"/>
    <w:multiLevelType w:val="multilevel"/>
    <w:tmpl w:val="4104A49E"/>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86" w:hanging="708"/>
      </w:pPr>
      <w:rPr>
        <w:rFonts w:ascii="Times New Roman" w:eastAsia="Cambria" w:hAnsi="Times New Roman" w:cs="Times New Roman"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9" w15:restartNumberingAfterBreak="0">
    <w:nsid w:val="13474239"/>
    <w:multiLevelType w:val="hybridMultilevel"/>
    <w:tmpl w:val="62DAD91E"/>
    <w:lvl w:ilvl="0" w:tplc="06A8BDB0">
      <w:start w:val="1"/>
      <w:numFmt w:val="lowerLetter"/>
      <w:lvlText w:val="%1)"/>
      <w:lvlJc w:val="left"/>
      <w:pPr>
        <w:ind w:left="178" w:hanging="285"/>
      </w:pPr>
      <w:rPr>
        <w:rFonts w:ascii="Times New Roman" w:eastAsia="Cambria" w:hAnsi="Times New Roman" w:cs="Times New Roman"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10" w15:restartNumberingAfterBreak="0">
    <w:nsid w:val="13502618"/>
    <w:multiLevelType w:val="hybridMultilevel"/>
    <w:tmpl w:val="50FAF0C4"/>
    <w:lvl w:ilvl="0" w:tplc="121E8656">
      <w:start w:val="14"/>
      <w:numFmt w:val="upperRoman"/>
      <w:lvlText w:val="%1"/>
      <w:lvlJc w:val="left"/>
      <w:pPr>
        <w:ind w:left="1128" w:hanging="418"/>
      </w:pPr>
      <w:rPr>
        <w:rFonts w:ascii="Times New Roman" w:eastAsia="Cambria" w:hAnsi="Times New Roman" w:cs="Times New Roman"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11"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2"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92377C8"/>
    <w:multiLevelType w:val="hybridMultilevel"/>
    <w:tmpl w:val="1C289D3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1A8100B6"/>
    <w:multiLevelType w:val="hybridMultilevel"/>
    <w:tmpl w:val="09B6F1F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E764692"/>
    <w:multiLevelType w:val="hybridMultilevel"/>
    <w:tmpl w:val="5BA8D110"/>
    <w:lvl w:ilvl="0" w:tplc="D01693F2">
      <w:start w:val="1"/>
      <w:numFmt w:val="lowerLetter"/>
      <w:lvlText w:val="%1)"/>
      <w:lvlJc w:val="left"/>
      <w:pPr>
        <w:ind w:left="395" w:hanging="218"/>
      </w:pPr>
      <w:rPr>
        <w:rFonts w:ascii="Times New Roman" w:eastAsia="Cambria" w:hAnsi="Times New Roman" w:cs="Times New Roman"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8"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19"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5766B50"/>
    <w:multiLevelType w:val="hybridMultilevel"/>
    <w:tmpl w:val="4156D40C"/>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C0202DC"/>
    <w:multiLevelType w:val="hybridMultilevel"/>
    <w:tmpl w:val="CC30E27E"/>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24" w15:restartNumberingAfterBreak="0">
    <w:nsid w:val="318D189A"/>
    <w:multiLevelType w:val="multilevel"/>
    <w:tmpl w:val="418AD9A2"/>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Times New Roman" w:eastAsia="Cambria" w:hAnsi="Times New Roman" w:cs="Times New Roman" w:hint="default"/>
        <w:b/>
        <w:bCs/>
        <w:color w:val="auto"/>
        <w:w w:val="100"/>
        <w:sz w:val="22"/>
        <w:szCs w:val="22"/>
        <w:lang w:val="pt-PT" w:eastAsia="en-US" w:bidi="ar-SA"/>
      </w:rPr>
    </w:lvl>
    <w:lvl w:ilvl="2">
      <w:start w:val="1"/>
      <w:numFmt w:val="decimal"/>
      <w:lvlText w:val="%1.%2.%3"/>
      <w:lvlJc w:val="left"/>
      <w:pPr>
        <w:ind w:left="178" w:hanging="729"/>
      </w:pPr>
      <w:rPr>
        <w:rFonts w:ascii="Times New Roman" w:eastAsia="Cambria" w:hAnsi="Times New Roman" w:cs="Times New Roman" w:hint="default"/>
        <w:b/>
        <w:bCs/>
        <w:spacing w:val="0"/>
        <w:w w:val="100"/>
        <w:sz w:val="22"/>
        <w:szCs w:val="22"/>
        <w:lang w:val="pt-PT" w:eastAsia="en-US" w:bidi="ar-SA"/>
      </w:rPr>
    </w:lvl>
    <w:lvl w:ilvl="3">
      <w:start w:val="1"/>
      <w:numFmt w:val="decimal"/>
      <w:lvlText w:val="%1.%2.%3.%4."/>
      <w:lvlJc w:val="left"/>
      <w:pPr>
        <w:ind w:left="178" w:hanging="742"/>
      </w:pPr>
      <w:rPr>
        <w:rFonts w:ascii="Times New Roman" w:eastAsia="Cambria" w:hAnsi="Times New Roman" w:cs="Times New Roman"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1D37B77"/>
    <w:multiLevelType w:val="multilevel"/>
    <w:tmpl w:val="BE5C713A"/>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BC47572"/>
    <w:multiLevelType w:val="multilevel"/>
    <w:tmpl w:val="B7BE9DD0"/>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618"/>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178" w:hanging="723"/>
      </w:pPr>
      <w:rPr>
        <w:rFonts w:ascii="Times New Roman" w:eastAsia="Cambria" w:hAnsi="Times New Roman" w:cs="Times New Roman" w:hint="default"/>
        <w:b/>
        <w:bCs/>
        <w:spacing w:val="-1"/>
        <w:w w:val="87"/>
        <w:sz w:val="24"/>
        <w:szCs w:val="24"/>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4" w15:restartNumberingAfterBreak="0">
    <w:nsid w:val="51404815"/>
    <w:multiLevelType w:val="hybridMultilevel"/>
    <w:tmpl w:val="22C4FA12"/>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6"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37" w15:restartNumberingAfterBreak="0">
    <w:nsid w:val="58AF6D79"/>
    <w:multiLevelType w:val="multilevel"/>
    <w:tmpl w:val="122A30BA"/>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79" w:hanging="701"/>
      </w:pPr>
      <w:rPr>
        <w:rFonts w:ascii="Times New Roman" w:eastAsia="Cambria" w:hAnsi="Times New Roman" w:cs="Times New Roman"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8"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39" w15:restartNumberingAfterBreak="0">
    <w:nsid w:val="59376C13"/>
    <w:multiLevelType w:val="multilevel"/>
    <w:tmpl w:val="DDD8376A"/>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40"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41"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1913C7E"/>
    <w:multiLevelType w:val="multilevel"/>
    <w:tmpl w:val="C988E0B0"/>
    <w:lvl w:ilvl="0">
      <w:start w:val="9"/>
      <w:numFmt w:val="decimal"/>
      <w:lvlText w:val="%1"/>
      <w:lvlJc w:val="left"/>
      <w:pPr>
        <w:ind w:left="495" w:hanging="495"/>
      </w:pPr>
      <w:rPr>
        <w:rFonts w:hint="default"/>
      </w:rPr>
    </w:lvl>
    <w:lvl w:ilvl="1">
      <w:start w:val="11"/>
      <w:numFmt w:val="decimal"/>
      <w:lvlText w:val="%1.%2"/>
      <w:lvlJc w:val="left"/>
      <w:pPr>
        <w:ind w:left="1236" w:hanging="495"/>
      </w:pPr>
      <w:rPr>
        <w:rFonts w:hint="default"/>
      </w:rPr>
    </w:lvl>
    <w:lvl w:ilvl="2">
      <w:start w:val="8"/>
      <w:numFmt w:val="decimal"/>
      <w:lvlText w:val="%1.%2.%3"/>
      <w:lvlJc w:val="left"/>
      <w:pPr>
        <w:ind w:left="2202" w:hanging="720"/>
      </w:pPr>
      <w:rPr>
        <w:rFonts w:hint="default"/>
      </w:rPr>
    </w:lvl>
    <w:lvl w:ilvl="3">
      <w:start w:val="1"/>
      <w:numFmt w:val="decimal"/>
      <w:lvlText w:val="%1.%2.%3.%4"/>
      <w:lvlJc w:val="left"/>
      <w:pPr>
        <w:ind w:left="2943" w:hanging="720"/>
      </w:pPr>
      <w:rPr>
        <w:rFonts w:hint="default"/>
      </w:rPr>
    </w:lvl>
    <w:lvl w:ilvl="4">
      <w:start w:val="1"/>
      <w:numFmt w:val="decimal"/>
      <w:lvlText w:val="%1.%2.%3.%4.%5"/>
      <w:lvlJc w:val="left"/>
      <w:pPr>
        <w:ind w:left="3684" w:hanging="720"/>
      </w:pPr>
      <w:rPr>
        <w:rFonts w:hint="default"/>
      </w:rPr>
    </w:lvl>
    <w:lvl w:ilvl="5">
      <w:start w:val="1"/>
      <w:numFmt w:val="decimal"/>
      <w:lvlText w:val="%1.%2.%3.%4.%5.%6"/>
      <w:lvlJc w:val="left"/>
      <w:pPr>
        <w:ind w:left="4785" w:hanging="1080"/>
      </w:pPr>
      <w:rPr>
        <w:rFonts w:hint="default"/>
      </w:rPr>
    </w:lvl>
    <w:lvl w:ilvl="6">
      <w:start w:val="1"/>
      <w:numFmt w:val="decimal"/>
      <w:lvlText w:val="%1.%2.%3.%4.%5.%6.%7"/>
      <w:lvlJc w:val="left"/>
      <w:pPr>
        <w:ind w:left="5526" w:hanging="1080"/>
      </w:pPr>
      <w:rPr>
        <w:rFonts w:hint="default"/>
      </w:rPr>
    </w:lvl>
    <w:lvl w:ilvl="7">
      <w:start w:val="1"/>
      <w:numFmt w:val="decimal"/>
      <w:lvlText w:val="%1.%2.%3.%4.%5.%6.%7.%8"/>
      <w:lvlJc w:val="left"/>
      <w:pPr>
        <w:ind w:left="6627" w:hanging="1440"/>
      </w:pPr>
      <w:rPr>
        <w:rFonts w:hint="default"/>
      </w:rPr>
    </w:lvl>
    <w:lvl w:ilvl="8">
      <w:start w:val="1"/>
      <w:numFmt w:val="decimal"/>
      <w:lvlText w:val="%1.%2.%3.%4.%5.%6.%7.%8.%9"/>
      <w:lvlJc w:val="left"/>
      <w:pPr>
        <w:ind w:left="7368" w:hanging="1440"/>
      </w:pPr>
      <w:rPr>
        <w:rFonts w:hint="default"/>
      </w:rPr>
    </w:lvl>
  </w:abstractNum>
  <w:abstractNum w:abstractNumId="43" w15:restartNumberingAfterBreak="0">
    <w:nsid w:val="626E669B"/>
    <w:multiLevelType w:val="multilevel"/>
    <w:tmpl w:val="9A60CF3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579"/>
      </w:pPr>
      <w:rPr>
        <w:rFonts w:ascii="Times New Roman" w:eastAsia="Cambria" w:hAnsi="Times New Roman" w:cs="Times New Roman"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4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47" w15:restartNumberingAfterBreak="0">
    <w:nsid w:val="6C9D1CFD"/>
    <w:multiLevelType w:val="multilevel"/>
    <w:tmpl w:val="ABD83006"/>
    <w:lvl w:ilvl="0">
      <w:start w:val="9"/>
      <w:numFmt w:val="decimal"/>
      <w:lvlText w:val="%1"/>
      <w:lvlJc w:val="left"/>
      <w:pPr>
        <w:ind w:left="360" w:hanging="360"/>
      </w:pPr>
      <w:rPr>
        <w:rFonts w:hint="default"/>
        <w:b w:val="0"/>
        <w:u w:val="none"/>
      </w:rPr>
    </w:lvl>
    <w:lvl w:ilvl="1">
      <w:start w:val="11"/>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720" w:hanging="72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080" w:hanging="108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48"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49" w15:restartNumberingAfterBreak="0">
    <w:nsid w:val="71DD0966"/>
    <w:multiLevelType w:val="multilevel"/>
    <w:tmpl w:val="63AC46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769B6DA5"/>
    <w:multiLevelType w:val="multilevel"/>
    <w:tmpl w:val="F196A0DC"/>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rPr>
        <w:rFonts w:ascii="Times New Roman" w:eastAsia="Cambria" w:hAnsi="Times New Roman" w:cs="Times New Roman"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5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4"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8"/>
  </w:num>
  <w:num w:numId="2">
    <w:abstractNumId w:val="10"/>
  </w:num>
  <w:num w:numId="3">
    <w:abstractNumId w:val="17"/>
  </w:num>
  <w:num w:numId="4">
    <w:abstractNumId w:val="9"/>
  </w:num>
  <w:num w:numId="5">
    <w:abstractNumId w:val="31"/>
  </w:num>
  <w:num w:numId="6">
    <w:abstractNumId w:val="24"/>
  </w:num>
  <w:num w:numId="7">
    <w:abstractNumId w:val="23"/>
  </w:num>
  <w:num w:numId="8">
    <w:abstractNumId w:val="51"/>
  </w:num>
  <w:num w:numId="9">
    <w:abstractNumId w:val="13"/>
  </w:num>
  <w:num w:numId="10">
    <w:abstractNumId w:val="2"/>
  </w:num>
  <w:num w:numId="11">
    <w:abstractNumId w:val="40"/>
  </w:num>
  <w:num w:numId="12">
    <w:abstractNumId w:val="50"/>
  </w:num>
  <w:num w:numId="13">
    <w:abstractNumId w:val="41"/>
  </w:num>
  <w:num w:numId="14">
    <w:abstractNumId w:val="12"/>
  </w:num>
  <w:num w:numId="15">
    <w:abstractNumId w:val="48"/>
  </w:num>
  <w:num w:numId="16">
    <w:abstractNumId w:val="54"/>
  </w:num>
  <w:num w:numId="17">
    <w:abstractNumId w:val="36"/>
  </w:num>
  <w:num w:numId="18">
    <w:abstractNumId w:val="43"/>
  </w:num>
  <w:num w:numId="19">
    <w:abstractNumId w:val="37"/>
  </w:num>
  <w:num w:numId="20">
    <w:abstractNumId w:val="18"/>
  </w:num>
  <w:num w:numId="21">
    <w:abstractNumId w:val="35"/>
  </w:num>
  <w:num w:numId="22">
    <w:abstractNumId w:val="1"/>
  </w:num>
  <w:num w:numId="23">
    <w:abstractNumId w:val="16"/>
  </w:num>
  <w:num w:numId="24">
    <w:abstractNumId w:val="0"/>
  </w:num>
  <w:num w:numId="25">
    <w:abstractNumId w:val="52"/>
  </w:num>
  <w:num w:numId="26">
    <w:abstractNumId w:val="27"/>
  </w:num>
  <w:num w:numId="27">
    <w:abstractNumId w:val="25"/>
  </w:num>
  <w:num w:numId="28">
    <w:abstractNumId w:val="32"/>
  </w:num>
  <w:num w:numId="29">
    <w:abstractNumId w:val="44"/>
  </w:num>
  <w:num w:numId="30">
    <w:abstractNumId w:val="39"/>
  </w:num>
  <w:num w:numId="31">
    <w:abstractNumId w:val="38"/>
  </w:num>
  <w:num w:numId="32">
    <w:abstractNumId w:val="6"/>
  </w:num>
  <w:num w:numId="33">
    <w:abstractNumId w:val="4"/>
  </w:num>
  <w:num w:numId="34">
    <w:abstractNumId w:val="45"/>
  </w:num>
  <w:num w:numId="35">
    <w:abstractNumId w:val="33"/>
  </w:num>
  <w:num w:numId="36">
    <w:abstractNumId w:val="26"/>
  </w:num>
  <w:num w:numId="37">
    <w:abstractNumId w:val="21"/>
  </w:num>
  <w:num w:numId="38">
    <w:abstractNumId w:val="11"/>
  </w:num>
  <w:num w:numId="39">
    <w:abstractNumId w:val="29"/>
  </w:num>
  <w:num w:numId="40">
    <w:abstractNumId w:val="46"/>
  </w:num>
  <w:num w:numId="41">
    <w:abstractNumId w:val="15"/>
  </w:num>
  <w:num w:numId="42">
    <w:abstractNumId w:val="30"/>
  </w:num>
  <w:num w:numId="43">
    <w:abstractNumId w:val="5"/>
  </w:num>
  <w:num w:numId="44">
    <w:abstractNumId w:val="19"/>
  </w:num>
  <w:num w:numId="45">
    <w:abstractNumId w:val="53"/>
  </w:num>
  <w:num w:numId="46">
    <w:abstractNumId w:val="49"/>
  </w:num>
  <w:num w:numId="47">
    <w:abstractNumId w:val="28"/>
  </w:num>
  <w:num w:numId="48">
    <w:abstractNumId w:val="3"/>
  </w:num>
  <w:num w:numId="49">
    <w:abstractNumId w:val="34"/>
  </w:num>
  <w:num w:numId="50">
    <w:abstractNumId w:val="22"/>
  </w:num>
  <w:num w:numId="51">
    <w:abstractNumId w:val="14"/>
  </w:num>
  <w:num w:numId="52">
    <w:abstractNumId w:val="7"/>
  </w:num>
  <w:num w:numId="53">
    <w:abstractNumId w:val="20"/>
  </w:num>
  <w:num w:numId="54">
    <w:abstractNumId w:val="47"/>
  </w:num>
  <w:num w:numId="55">
    <w:abstractNumId w:val="4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462F"/>
    <w:rsid w:val="0002188D"/>
    <w:rsid w:val="000634C2"/>
    <w:rsid w:val="000B1567"/>
    <w:rsid w:val="000C70A6"/>
    <w:rsid w:val="001221C1"/>
    <w:rsid w:val="00185DB9"/>
    <w:rsid w:val="001C2459"/>
    <w:rsid w:val="00200CEB"/>
    <w:rsid w:val="002124CE"/>
    <w:rsid w:val="00272176"/>
    <w:rsid w:val="00296498"/>
    <w:rsid w:val="00296E09"/>
    <w:rsid w:val="002C2738"/>
    <w:rsid w:val="002E134B"/>
    <w:rsid w:val="00322296"/>
    <w:rsid w:val="003267BC"/>
    <w:rsid w:val="003E33FB"/>
    <w:rsid w:val="0040223D"/>
    <w:rsid w:val="00444987"/>
    <w:rsid w:val="004576B7"/>
    <w:rsid w:val="0047457D"/>
    <w:rsid w:val="004C0A3E"/>
    <w:rsid w:val="004D462A"/>
    <w:rsid w:val="0050666A"/>
    <w:rsid w:val="00522EAE"/>
    <w:rsid w:val="00525E3D"/>
    <w:rsid w:val="00533FE8"/>
    <w:rsid w:val="00545219"/>
    <w:rsid w:val="005462A2"/>
    <w:rsid w:val="00577EAF"/>
    <w:rsid w:val="005C396B"/>
    <w:rsid w:val="005D17E0"/>
    <w:rsid w:val="005D50BB"/>
    <w:rsid w:val="0064734B"/>
    <w:rsid w:val="00652D75"/>
    <w:rsid w:val="006A15A6"/>
    <w:rsid w:val="006B7D63"/>
    <w:rsid w:val="006D0BA9"/>
    <w:rsid w:val="006D32B1"/>
    <w:rsid w:val="006D4CB9"/>
    <w:rsid w:val="0073062B"/>
    <w:rsid w:val="0073244B"/>
    <w:rsid w:val="0075592B"/>
    <w:rsid w:val="00787185"/>
    <w:rsid w:val="007C71E7"/>
    <w:rsid w:val="008028A5"/>
    <w:rsid w:val="00812EA7"/>
    <w:rsid w:val="00851936"/>
    <w:rsid w:val="00867345"/>
    <w:rsid w:val="008C1831"/>
    <w:rsid w:val="008C6D8F"/>
    <w:rsid w:val="008D2084"/>
    <w:rsid w:val="008F472B"/>
    <w:rsid w:val="00902E5B"/>
    <w:rsid w:val="00911956"/>
    <w:rsid w:val="009315B0"/>
    <w:rsid w:val="00966A76"/>
    <w:rsid w:val="0097694F"/>
    <w:rsid w:val="00981119"/>
    <w:rsid w:val="00985D41"/>
    <w:rsid w:val="009B44E8"/>
    <w:rsid w:val="00A841A0"/>
    <w:rsid w:val="00AE6313"/>
    <w:rsid w:val="00B43C33"/>
    <w:rsid w:val="00B558D6"/>
    <w:rsid w:val="00BA04BE"/>
    <w:rsid w:val="00BA4997"/>
    <w:rsid w:val="00BC0F3B"/>
    <w:rsid w:val="00BC57DF"/>
    <w:rsid w:val="00C3315A"/>
    <w:rsid w:val="00C93473"/>
    <w:rsid w:val="00D23AB5"/>
    <w:rsid w:val="00D332AA"/>
    <w:rsid w:val="00DA0D7D"/>
    <w:rsid w:val="00E06F65"/>
    <w:rsid w:val="00E479B0"/>
    <w:rsid w:val="00E52E5E"/>
    <w:rsid w:val="00EB6DD0"/>
    <w:rsid w:val="00EC2AB5"/>
    <w:rsid w:val="00F02ACD"/>
    <w:rsid w:val="00F52693"/>
    <w:rsid w:val="00F763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3"/>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3"/>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3"/>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4"/>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5"/>
      </w:numPr>
    </w:pPr>
  </w:style>
  <w:style w:type="numbering" w:customStyle="1" w:styleId="Estilo3">
    <w:name w:val="Estilo3"/>
    <w:uiPriority w:val="99"/>
    <w:rsid w:val="002E134B"/>
    <w:pPr>
      <w:numPr>
        <w:numId w:val="26"/>
      </w:numPr>
    </w:pPr>
  </w:style>
  <w:style w:type="numbering" w:customStyle="1" w:styleId="Estilo4">
    <w:name w:val="Estilo4"/>
    <w:uiPriority w:val="99"/>
    <w:rsid w:val="002E134B"/>
    <w:pPr>
      <w:numPr>
        <w:numId w:val="27"/>
      </w:numPr>
    </w:pPr>
  </w:style>
  <w:style w:type="numbering" w:customStyle="1" w:styleId="Estilo5">
    <w:name w:val="Estilo5"/>
    <w:uiPriority w:val="99"/>
    <w:rsid w:val="002E134B"/>
    <w:pPr>
      <w:numPr>
        <w:numId w:val="28"/>
      </w:numPr>
    </w:pPr>
  </w:style>
  <w:style w:type="numbering" w:customStyle="1" w:styleId="Estilo6">
    <w:name w:val="Estilo6"/>
    <w:uiPriority w:val="99"/>
    <w:rsid w:val="002E134B"/>
    <w:pPr>
      <w:numPr>
        <w:numId w:val="29"/>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mundonovoba.2025@gmail.com" TargetMode="External"/><Relationship Id="rId13" Type="http://schemas.openxmlformats.org/officeDocument/2006/relationships/hyperlink" Target="http://www.cnj.jus.br/improbidade_adm/consultar_requerido.ph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atransparencia.gov.br/ceis)%3B"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mundonovo.ba.gov.br/site/diarioofici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3B"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ortaldoempreendedor.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mundonovoba.2025@gmail.com" TargetMode="Externa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0229D-B5B1-4297-A81C-5A1E52F3D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39</Pages>
  <Words>18304</Words>
  <Characters>98847</Characters>
  <Application>Microsoft Office Word</Application>
  <DocSecurity>0</DocSecurity>
  <Lines>823</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15</cp:revision>
  <cp:lastPrinted>2025-01-14T14:27:00Z</cp:lastPrinted>
  <dcterms:created xsi:type="dcterms:W3CDTF">2025-02-06T17:32:00Z</dcterms:created>
  <dcterms:modified xsi:type="dcterms:W3CDTF">2025-02-21T20:12:00Z</dcterms:modified>
</cp:coreProperties>
</file>