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597053D8" w:rsidR="00B43C33" w:rsidRPr="002C040A" w:rsidRDefault="00B43C33" w:rsidP="00B43C33">
      <w:pPr>
        <w:pStyle w:val="citao2"/>
        <w:spacing w:line="276" w:lineRule="auto"/>
        <w:jc w:val="center"/>
        <w:rPr>
          <w:rFonts w:ascii="Times New Roman" w:hAnsi="Times New Roman"/>
          <w:b/>
          <w:i w:val="0"/>
          <w:color w:val="auto"/>
          <w:sz w:val="22"/>
          <w:szCs w:val="22"/>
        </w:rPr>
      </w:pPr>
      <w:r w:rsidRPr="002C040A">
        <w:rPr>
          <w:rFonts w:ascii="Times New Roman" w:hAnsi="Times New Roman"/>
          <w:b/>
          <w:i w:val="0"/>
          <w:color w:val="auto"/>
          <w:sz w:val="22"/>
          <w:szCs w:val="22"/>
        </w:rPr>
        <w:t xml:space="preserve">AVISO DE INTENÇÃO DE DISPENSA Nº </w:t>
      </w:r>
      <w:r w:rsidR="00390CFA">
        <w:rPr>
          <w:rFonts w:ascii="Times New Roman" w:hAnsi="Times New Roman"/>
          <w:b/>
          <w:i w:val="0"/>
          <w:color w:val="auto"/>
          <w:sz w:val="22"/>
          <w:szCs w:val="22"/>
        </w:rPr>
        <w:t>006/2025</w:t>
      </w:r>
    </w:p>
    <w:p w14:paraId="67355145" w14:textId="77777777" w:rsidR="00B43C33" w:rsidRPr="002C040A"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2C040A" w:rsidRDefault="00B43C33" w:rsidP="00B43C33">
      <w:pPr>
        <w:pStyle w:val="TableParagraph"/>
        <w:shd w:val="clear" w:color="auto" w:fill="D9D9D9"/>
        <w:spacing w:line="276" w:lineRule="auto"/>
        <w:jc w:val="both"/>
        <w:rPr>
          <w:rFonts w:ascii="Times New Roman" w:hAnsi="Times New Roman" w:cs="Times New Roman"/>
          <w:b/>
        </w:rPr>
      </w:pPr>
      <w:r w:rsidRPr="002C040A">
        <w:rPr>
          <w:rFonts w:ascii="Times New Roman" w:hAnsi="Times New Roman" w:cs="Times New Roman"/>
          <w:b/>
        </w:rPr>
        <w:t>I - REGÊNCIA LEGAL</w:t>
      </w:r>
    </w:p>
    <w:p w14:paraId="3B737BC7" w14:textId="77777777" w:rsidR="00B43C33" w:rsidRPr="002C040A" w:rsidRDefault="00B43C33" w:rsidP="00B43C33">
      <w:pPr>
        <w:pStyle w:val="TableParagraph"/>
        <w:spacing w:line="276" w:lineRule="auto"/>
        <w:jc w:val="both"/>
        <w:rPr>
          <w:rFonts w:ascii="Times New Roman" w:hAnsi="Times New Roman" w:cs="Times New Roman"/>
        </w:rPr>
      </w:pPr>
      <w:r w:rsidRPr="002C040A">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2C040A"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2C040A" w:rsidRDefault="00B43C33" w:rsidP="00B43C33">
      <w:pPr>
        <w:pStyle w:val="TableParagraph"/>
        <w:shd w:val="clear" w:color="auto" w:fill="D9D9D9"/>
        <w:spacing w:line="276" w:lineRule="auto"/>
        <w:jc w:val="both"/>
        <w:rPr>
          <w:rFonts w:ascii="Times New Roman" w:hAnsi="Times New Roman" w:cs="Times New Roman"/>
          <w:b/>
        </w:rPr>
      </w:pPr>
      <w:r w:rsidRPr="002C040A">
        <w:rPr>
          <w:rFonts w:ascii="Times New Roman" w:hAnsi="Times New Roman" w:cs="Times New Roman"/>
          <w:b/>
        </w:rPr>
        <w:t>II - ÓRGÃO INTERESSADO/ SETOR</w:t>
      </w:r>
    </w:p>
    <w:p w14:paraId="30AD6579" w14:textId="0F474003" w:rsidR="00B43C33" w:rsidRPr="002C040A" w:rsidRDefault="00B43C33" w:rsidP="00B43C33">
      <w:pPr>
        <w:pStyle w:val="TableParagraph"/>
        <w:spacing w:line="276" w:lineRule="auto"/>
        <w:rPr>
          <w:rFonts w:ascii="Times New Roman" w:hAnsi="Times New Roman" w:cs="Times New Roman"/>
        </w:rPr>
      </w:pPr>
      <w:r w:rsidRPr="002C040A">
        <w:rPr>
          <w:rFonts w:ascii="Times New Roman" w:hAnsi="Times New Roman" w:cs="Times New Roman"/>
        </w:rPr>
        <w:t xml:space="preserve">SECRETARIA DE </w:t>
      </w:r>
      <w:r w:rsidR="00AB2EEF" w:rsidRPr="002C040A">
        <w:rPr>
          <w:rFonts w:ascii="Times New Roman" w:hAnsi="Times New Roman" w:cs="Times New Roman"/>
        </w:rPr>
        <w:t>ASSISTÊNCIA SOCIAL</w:t>
      </w:r>
    </w:p>
    <w:p w14:paraId="071A9B58" w14:textId="77777777" w:rsidR="00B43C33" w:rsidRPr="002C040A" w:rsidRDefault="00B43C33" w:rsidP="00B43C33">
      <w:pPr>
        <w:pStyle w:val="TableParagraph"/>
        <w:spacing w:line="276" w:lineRule="auto"/>
        <w:rPr>
          <w:rFonts w:ascii="Times New Roman" w:hAnsi="Times New Roman" w:cs="Times New Roman"/>
          <w:sz w:val="18"/>
          <w:szCs w:val="18"/>
        </w:rPr>
      </w:pPr>
    </w:p>
    <w:p w14:paraId="22C634EB" w14:textId="77777777" w:rsidR="00B43C33" w:rsidRPr="002C040A" w:rsidRDefault="00B43C33" w:rsidP="00B43C33">
      <w:pPr>
        <w:pStyle w:val="TableParagraph"/>
        <w:shd w:val="clear" w:color="auto" w:fill="D9D9D9"/>
        <w:tabs>
          <w:tab w:val="left" w:pos="4705"/>
        </w:tabs>
        <w:spacing w:line="276" w:lineRule="auto"/>
        <w:rPr>
          <w:rFonts w:ascii="Times New Roman" w:hAnsi="Times New Roman" w:cs="Times New Roman"/>
          <w:b/>
        </w:rPr>
      </w:pPr>
      <w:r w:rsidRPr="002C040A">
        <w:rPr>
          <w:rFonts w:ascii="Times New Roman" w:hAnsi="Times New Roman" w:cs="Times New Roman"/>
          <w:b/>
          <w:shd w:val="clear" w:color="auto" w:fill="D9D9D9"/>
        </w:rPr>
        <w:t>III - MODALIDADE</w:t>
      </w:r>
      <w:r w:rsidRPr="002C040A">
        <w:rPr>
          <w:rFonts w:ascii="Times New Roman" w:hAnsi="Times New Roman" w:cs="Times New Roman"/>
          <w:b/>
          <w:shd w:val="clear" w:color="auto" w:fill="D9D9D9"/>
        </w:rPr>
        <w:tab/>
      </w:r>
    </w:p>
    <w:p w14:paraId="28E8ECD2" w14:textId="4FBBDC89" w:rsidR="00B43C33" w:rsidRPr="002C040A" w:rsidRDefault="00B43C33" w:rsidP="00B43C33">
      <w:pPr>
        <w:pStyle w:val="TableParagraph"/>
        <w:spacing w:line="276" w:lineRule="auto"/>
        <w:rPr>
          <w:rFonts w:ascii="Times New Roman" w:hAnsi="Times New Roman" w:cs="Times New Roman"/>
        </w:rPr>
      </w:pPr>
      <w:r w:rsidRPr="002C040A">
        <w:rPr>
          <w:rFonts w:ascii="Times New Roman" w:hAnsi="Times New Roman" w:cs="Times New Roman"/>
        </w:rPr>
        <w:t xml:space="preserve">INTENÇÃO DE CONTRATAÇÃO DIRETA POR MEIO DE DISPENSA SEM DISPUTA Nº </w:t>
      </w:r>
      <w:r w:rsidR="00390CFA">
        <w:rPr>
          <w:rFonts w:ascii="Times New Roman" w:hAnsi="Times New Roman" w:cs="Times New Roman"/>
          <w:b/>
        </w:rPr>
        <w:t>006/2025</w:t>
      </w:r>
      <w:r w:rsidRPr="002C040A">
        <w:rPr>
          <w:rFonts w:ascii="Times New Roman" w:hAnsi="Times New Roman" w:cs="Times New Roman"/>
          <w:b/>
        </w:rPr>
        <w:t>.</w:t>
      </w:r>
    </w:p>
    <w:p w14:paraId="0AD1F8C7" w14:textId="77777777" w:rsidR="00B43C33" w:rsidRPr="002C040A" w:rsidRDefault="00B43C33" w:rsidP="00B43C33">
      <w:pPr>
        <w:spacing w:line="276" w:lineRule="auto"/>
        <w:rPr>
          <w:rFonts w:ascii="Times New Roman" w:hAnsi="Times New Roman" w:cs="Times New Roman"/>
        </w:rPr>
      </w:pPr>
      <w:r w:rsidRPr="002C040A">
        <w:rPr>
          <w:rFonts w:ascii="Times New Roman" w:hAnsi="Times New Roman" w:cs="Times New Roman"/>
        </w:rPr>
        <w:t>Dispensa de Licitação, com base legal do Art. 75, II da Lei 14.133/2021.</w:t>
      </w:r>
    </w:p>
    <w:p w14:paraId="34419E85" w14:textId="77777777" w:rsidR="00B43C33" w:rsidRPr="002C040A" w:rsidRDefault="00B43C33" w:rsidP="00B43C33">
      <w:pPr>
        <w:pStyle w:val="TableParagraph"/>
        <w:spacing w:line="276" w:lineRule="auto"/>
        <w:rPr>
          <w:rFonts w:ascii="Times New Roman" w:hAnsi="Times New Roman" w:cs="Times New Roman"/>
        </w:rPr>
      </w:pPr>
    </w:p>
    <w:p w14:paraId="546B1EF2" w14:textId="77777777" w:rsidR="00B43C33" w:rsidRPr="002C040A" w:rsidRDefault="00B43C33" w:rsidP="00B43C33">
      <w:pPr>
        <w:pStyle w:val="TableParagraph"/>
        <w:shd w:val="clear" w:color="auto" w:fill="D9D9D9"/>
        <w:spacing w:line="276" w:lineRule="auto"/>
        <w:rPr>
          <w:rFonts w:ascii="Times New Roman" w:hAnsi="Times New Roman" w:cs="Times New Roman"/>
          <w:b/>
        </w:rPr>
      </w:pPr>
      <w:r w:rsidRPr="002C040A">
        <w:rPr>
          <w:rFonts w:ascii="Times New Roman" w:hAnsi="Times New Roman" w:cs="Times New Roman"/>
          <w:b/>
        </w:rPr>
        <w:t>IV - PROCESSO ADMINISTRATIVO</w:t>
      </w:r>
    </w:p>
    <w:p w14:paraId="2C8F0075" w14:textId="3C8F8517" w:rsidR="00B43C33" w:rsidRPr="002C040A" w:rsidRDefault="00B43C33" w:rsidP="00B43C33">
      <w:pPr>
        <w:pStyle w:val="TableParagraph"/>
        <w:spacing w:line="276" w:lineRule="auto"/>
        <w:rPr>
          <w:rFonts w:ascii="Times New Roman" w:hAnsi="Times New Roman" w:cs="Times New Roman"/>
        </w:rPr>
      </w:pPr>
      <w:r w:rsidRPr="002C040A">
        <w:rPr>
          <w:rFonts w:ascii="Times New Roman" w:hAnsi="Times New Roman" w:cs="Times New Roman"/>
        </w:rPr>
        <w:t xml:space="preserve">Nº </w:t>
      </w:r>
      <w:r w:rsidR="006B0F4C">
        <w:rPr>
          <w:rFonts w:ascii="Times New Roman" w:hAnsi="Times New Roman" w:cs="Times New Roman"/>
          <w:b/>
        </w:rPr>
        <w:t>047/2025</w:t>
      </w:r>
      <w:r w:rsidRPr="002C040A">
        <w:rPr>
          <w:rFonts w:ascii="Times New Roman" w:hAnsi="Times New Roman" w:cs="Times New Roman"/>
          <w:b/>
        </w:rPr>
        <w:t>.</w:t>
      </w:r>
    </w:p>
    <w:p w14:paraId="05115A7B" w14:textId="77777777" w:rsidR="00B43C33" w:rsidRPr="00071E1E" w:rsidRDefault="00B43C33" w:rsidP="00B43C33">
      <w:pPr>
        <w:pStyle w:val="TableParagraph"/>
        <w:spacing w:line="276" w:lineRule="auto"/>
        <w:rPr>
          <w:rFonts w:ascii="Times New Roman" w:hAnsi="Times New Roman" w:cs="Times New Roman"/>
          <w:sz w:val="18"/>
          <w:szCs w:val="18"/>
        </w:rPr>
      </w:pPr>
    </w:p>
    <w:p w14:paraId="05C8C939"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 - TIPO DE LICITAÇÃO</w:t>
      </w:r>
    </w:p>
    <w:p w14:paraId="02DC4D74"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w:t>
      </w:r>
    </w:p>
    <w:p w14:paraId="58940207" w14:textId="77777777" w:rsidR="00B43C33" w:rsidRPr="00071E1E" w:rsidRDefault="00B43C33" w:rsidP="00B43C33">
      <w:pPr>
        <w:pStyle w:val="TableParagraph"/>
        <w:spacing w:line="276" w:lineRule="auto"/>
        <w:rPr>
          <w:rFonts w:ascii="Times New Roman" w:hAnsi="Times New Roman" w:cs="Times New Roman"/>
          <w:b/>
        </w:rPr>
      </w:pPr>
    </w:p>
    <w:p w14:paraId="411EAACD"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 - CRITÉRIO DE JULGAMENTO</w:t>
      </w:r>
    </w:p>
    <w:p w14:paraId="508B464D"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 GLOBAL</w:t>
      </w:r>
    </w:p>
    <w:p w14:paraId="0A14CAEC" w14:textId="77777777" w:rsidR="00B43C33" w:rsidRPr="00071E1E"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2C040A" w:rsidRDefault="00B43C33" w:rsidP="00B43C33">
      <w:pPr>
        <w:pStyle w:val="TableParagraph"/>
        <w:shd w:val="clear" w:color="auto" w:fill="D9D9D9"/>
        <w:spacing w:line="276" w:lineRule="auto"/>
        <w:rPr>
          <w:rFonts w:ascii="Times New Roman" w:hAnsi="Times New Roman" w:cs="Times New Roman"/>
          <w:b/>
        </w:rPr>
      </w:pPr>
      <w:r w:rsidRPr="002C040A">
        <w:rPr>
          <w:rFonts w:ascii="Times New Roman" w:hAnsi="Times New Roman" w:cs="Times New Roman"/>
          <w:b/>
        </w:rPr>
        <w:t>VII - OBJETO</w:t>
      </w:r>
    </w:p>
    <w:p w14:paraId="113E24CC" w14:textId="20201A9B" w:rsidR="00062457" w:rsidRPr="002C040A" w:rsidRDefault="002E0846" w:rsidP="00062457">
      <w:pPr>
        <w:spacing w:line="240" w:lineRule="auto"/>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CONTRATAÇÃO DE EMPRESA ESPECIALIZADA ESTABELECIDA NO RAIO DE 15 QUILÔMETROS DA SEDE DESTA PREFEITURA, PARA O FORNECIMENTO</w:t>
      </w:r>
      <w:r w:rsidR="00062457" w:rsidRPr="002C040A">
        <w:rPr>
          <w:rFonts w:ascii="Times New Roman" w:eastAsia="Times New Roman" w:hAnsi="Times New Roman" w:cs="Times New Roman"/>
          <w:b/>
          <w:bCs/>
          <w:kern w:val="0"/>
          <w:lang w:eastAsia="pt-BR"/>
          <w14:ligatures w14:val="none"/>
        </w:rPr>
        <w:t xml:space="preserve"> DE</w:t>
      </w:r>
      <w:r w:rsidR="00AB2EEF" w:rsidRPr="002C040A">
        <w:rPr>
          <w:rFonts w:ascii="Times New Roman" w:eastAsia="Times New Roman" w:hAnsi="Times New Roman" w:cs="Times New Roman"/>
          <w:b/>
          <w:bCs/>
          <w:kern w:val="0"/>
          <w:lang w:eastAsia="pt-BR"/>
          <w14:ligatures w14:val="none"/>
        </w:rPr>
        <w:t xml:space="preserve"> CESTAS BÁSICAS</w:t>
      </w:r>
      <w:r w:rsidR="00062457" w:rsidRPr="002C040A">
        <w:rPr>
          <w:rFonts w:ascii="Times New Roman" w:eastAsia="Times New Roman" w:hAnsi="Times New Roman" w:cs="Times New Roman"/>
          <w:b/>
          <w:bCs/>
          <w:kern w:val="0"/>
          <w:lang w:eastAsia="pt-BR"/>
          <w14:ligatures w14:val="none"/>
        </w:rPr>
        <w:t xml:space="preserve">, </w:t>
      </w:r>
      <w:r w:rsidR="00AB2EEF" w:rsidRPr="002C040A">
        <w:rPr>
          <w:rFonts w:ascii="Times New Roman" w:eastAsia="Times New Roman" w:hAnsi="Times New Roman" w:cs="Times New Roman"/>
          <w:b/>
          <w:bCs/>
          <w:kern w:val="0"/>
          <w:lang w:eastAsia="pt-BR"/>
          <w14:ligatures w14:val="none"/>
        </w:rPr>
        <w:t xml:space="preserve">PARA ATENDER AS DEMANDAS </w:t>
      </w:r>
      <w:r w:rsidR="00062457" w:rsidRPr="002C040A">
        <w:rPr>
          <w:rFonts w:ascii="Times New Roman" w:eastAsia="Times New Roman" w:hAnsi="Times New Roman" w:cs="Times New Roman"/>
          <w:b/>
          <w:bCs/>
          <w:kern w:val="0"/>
          <w:lang w:eastAsia="pt-BR"/>
          <w14:ligatures w14:val="none"/>
        </w:rPr>
        <w:t xml:space="preserve">DA SECRETARIA DE </w:t>
      </w:r>
      <w:r w:rsidR="00AB2EEF" w:rsidRPr="002C040A">
        <w:rPr>
          <w:rFonts w:ascii="Times New Roman" w:eastAsia="Times New Roman" w:hAnsi="Times New Roman" w:cs="Times New Roman"/>
          <w:b/>
          <w:bCs/>
          <w:kern w:val="0"/>
          <w:lang w:eastAsia="pt-BR"/>
          <w14:ligatures w14:val="none"/>
        </w:rPr>
        <w:t>ASSISTÊNCIA SOCIAL</w:t>
      </w:r>
      <w:r w:rsidR="00062457" w:rsidRPr="002C040A">
        <w:rPr>
          <w:rFonts w:ascii="Times New Roman" w:eastAsia="Times New Roman" w:hAnsi="Times New Roman" w:cs="Times New Roman"/>
          <w:b/>
          <w:bCs/>
          <w:kern w:val="0"/>
          <w:lang w:eastAsia="pt-BR"/>
          <w14:ligatures w14:val="none"/>
        </w:rPr>
        <w:t xml:space="preserve"> DO MUNICÍPIO DE MUNDO NOVO-BA.</w:t>
      </w:r>
    </w:p>
    <w:p w14:paraId="4B830202" w14:textId="77777777" w:rsidR="00B43C33" w:rsidRPr="00071E1E" w:rsidRDefault="00B43C33" w:rsidP="00B43C33">
      <w:pPr>
        <w:pStyle w:val="TableParagraph"/>
        <w:spacing w:line="276" w:lineRule="auto"/>
        <w:jc w:val="both"/>
        <w:rPr>
          <w:rFonts w:ascii="Times New Roman" w:hAnsi="Times New Roman" w:cs="Times New Roman"/>
          <w:sz w:val="18"/>
          <w:szCs w:val="18"/>
          <w:lang w:val="pt-BR"/>
        </w:rPr>
      </w:pPr>
    </w:p>
    <w:p w14:paraId="7BF0E38F" w14:textId="61363E1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6ABF1B43" w:rsidR="00B43C33" w:rsidRPr="001E0067" w:rsidRDefault="00B43C33" w:rsidP="00B43C33">
      <w:pPr>
        <w:spacing w:line="276" w:lineRule="auto"/>
        <w:rPr>
          <w:rFonts w:ascii="Times New Roman" w:hAnsi="Times New Roman" w:cs="Times New Roman"/>
          <w:b/>
          <w:shd w:val="clear" w:color="auto" w:fill="FFFFFF"/>
        </w:rPr>
      </w:pPr>
      <w:r w:rsidRPr="001E0067">
        <w:rPr>
          <w:rFonts w:ascii="Times New Roman" w:hAnsi="Times New Roman" w:cs="Times New Roman"/>
          <w:b/>
        </w:rPr>
        <w:t xml:space="preserve">PERÍODO DE RECEBIMENTO DAS PROPOSTAS - </w:t>
      </w:r>
      <w:r w:rsidRPr="001E0067">
        <w:rPr>
          <w:rFonts w:ascii="Times New Roman" w:hAnsi="Times New Roman" w:cs="Times New Roman"/>
          <w:shd w:val="clear" w:color="auto" w:fill="FFFFFF"/>
        </w:rPr>
        <w:t xml:space="preserve">das </w:t>
      </w:r>
      <w:r w:rsidRPr="001E0067">
        <w:rPr>
          <w:rFonts w:ascii="Times New Roman" w:hAnsi="Times New Roman" w:cs="Times New Roman"/>
          <w:b/>
          <w:shd w:val="clear" w:color="auto" w:fill="FFFFFF"/>
        </w:rPr>
        <w:t xml:space="preserve">08 horas do dia </w:t>
      </w:r>
      <w:r w:rsidR="00B65164" w:rsidRPr="001E0067">
        <w:rPr>
          <w:rFonts w:ascii="Times New Roman" w:hAnsi="Times New Roman" w:cs="Times New Roman"/>
          <w:b/>
          <w:shd w:val="clear" w:color="auto" w:fill="FFFFFF"/>
        </w:rPr>
        <w:t>0</w:t>
      </w:r>
      <w:r w:rsidR="001E0067">
        <w:rPr>
          <w:rFonts w:ascii="Times New Roman" w:hAnsi="Times New Roman" w:cs="Times New Roman"/>
          <w:b/>
          <w:shd w:val="clear" w:color="auto" w:fill="FFFFFF"/>
        </w:rPr>
        <w:t>7</w:t>
      </w:r>
      <w:r w:rsidRPr="001E0067">
        <w:rPr>
          <w:rFonts w:ascii="Times New Roman" w:hAnsi="Times New Roman" w:cs="Times New Roman"/>
          <w:b/>
          <w:shd w:val="clear" w:color="auto" w:fill="FFFFFF"/>
        </w:rPr>
        <w:t>/0</w:t>
      </w:r>
      <w:r w:rsidR="00B65164" w:rsidRPr="001E0067">
        <w:rPr>
          <w:rFonts w:ascii="Times New Roman" w:hAnsi="Times New Roman" w:cs="Times New Roman"/>
          <w:b/>
          <w:shd w:val="clear" w:color="auto" w:fill="FFFFFF"/>
        </w:rPr>
        <w:t>2</w:t>
      </w:r>
      <w:r w:rsidRPr="001E0067">
        <w:rPr>
          <w:rFonts w:ascii="Times New Roman" w:hAnsi="Times New Roman" w:cs="Times New Roman"/>
          <w:b/>
          <w:shd w:val="clear" w:color="auto" w:fill="FFFFFF"/>
        </w:rPr>
        <w:t xml:space="preserve">/2025 até às 08 horas do dia </w:t>
      </w:r>
      <w:r w:rsidR="00B65164" w:rsidRPr="001E0067">
        <w:rPr>
          <w:rFonts w:ascii="Times New Roman" w:hAnsi="Times New Roman" w:cs="Times New Roman"/>
          <w:b/>
          <w:shd w:val="clear" w:color="auto" w:fill="FFFFFF"/>
        </w:rPr>
        <w:t>11</w:t>
      </w:r>
      <w:r w:rsidRPr="001E0067">
        <w:rPr>
          <w:rFonts w:ascii="Times New Roman" w:hAnsi="Times New Roman" w:cs="Times New Roman"/>
          <w:b/>
          <w:shd w:val="clear" w:color="auto" w:fill="FFFFFF"/>
        </w:rPr>
        <w:t>/0</w:t>
      </w:r>
      <w:r w:rsidR="001E0067" w:rsidRPr="001E0067">
        <w:rPr>
          <w:rFonts w:ascii="Times New Roman" w:hAnsi="Times New Roman" w:cs="Times New Roman"/>
          <w:b/>
          <w:shd w:val="clear" w:color="auto" w:fill="FFFFFF"/>
        </w:rPr>
        <w:t>2</w:t>
      </w:r>
      <w:r w:rsidRPr="001E0067">
        <w:rPr>
          <w:rFonts w:ascii="Times New Roman" w:hAnsi="Times New Roman" w:cs="Times New Roman"/>
          <w:b/>
          <w:shd w:val="clear" w:color="auto" w:fill="FFFFFF"/>
        </w:rPr>
        <w:t>/2025</w:t>
      </w:r>
      <w:r w:rsidR="0000462F" w:rsidRPr="001E0067">
        <w:rPr>
          <w:rFonts w:ascii="Times New Roman" w:hAnsi="Times New Roman" w:cs="Times New Roman"/>
          <w:b/>
          <w:shd w:val="clear" w:color="auto" w:fill="FFFFFF"/>
        </w:rPr>
        <w:t>.</w:t>
      </w:r>
    </w:p>
    <w:p w14:paraId="7E9BA333" w14:textId="77777777" w:rsidR="002C040A" w:rsidRPr="0000462F" w:rsidRDefault="002C040A" w:rsidP="00B43C33">
      <w:pPr>
        <w:spacing w:line="276" w:lineRule="auto"/>
        <w:rPr>
          <w:rFonts w:ascii="Times New Roman" w:hAnsi="Times New Roman" w:cs="Times New Roman"/>
          <w:b/>
          <w:color w:val="FF0000"/>
          <w:shd w:val="clear" w:color="auto" w:fill="FFFFFF"/>
        </w:rPr>
      </w:pPr>
    </w:p>
    <w:p w14:paraId="4A676BE8" w14:textId="3FEF7A5E"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p>
    <w:p w14:paraId="3AA1BC78" w14:textId="6494E028" w:rsidR="00A3263E" w:rsidRPr="002C040A" w:rsidRDefault="00B43C33" w:rsidP="00B43C33">
      <w:pPr>
        <w:pStyle w:val="TableParagraph"/>
        <w:spacing w:line="276" w:lineRule="auto"/>
        <w:rPr>
          <w:rFonts w:ascii="Times New Roman" w:hAnsi="Times New Roman" w:cs="Times New Roman"/>
          <w:b/>
          <w:bCs/>
        </w:rPr>
      </w:pPr>
      <w:r w:rsidRPr="002C040A">
        <w:rPr>
          <w:rFonts w:ascii="Times New Roman" w:hAnsi="Times New Roman" w:cs="Times New Roman"/>
          <w:b/>
        </w:rPr>
        <w:t>R$</w:t>
      </w:r>
      <w:r w:rsidR="00DF1F23" w:rsidRPr="002C040A">
        <w:rPr>
          <w:rFonts w:ascii="Times New Roman" w:hAnsi="Times New Roman" w:cs="Times New Roman"/>
          <w:b/>
        </w:rPr>
        <w:t xml:space="preserve"> </w:t>
      </w:r>
      <w:r w:rsidR="00DF1F23" w:rsidRPr="002C040A">
        <w:rPr>
          <w:rFonts w:ascii="Times New Roman" w:hAnsi="Times New Roman" w:cs="Times New Roman"/>
          <w:b/>
          <w:bCs/>
        </w:rPr>
        <w:t>27.697,50 (vinte e sete mil e seiscentos e noventa e sete reais e cinquenta centavos)</w:t>
      </w:r>
    </w:p>
    <w:p w14:paraId="2C6FFE4F" w14:textId="77777777" w:rsidR="00DF1F23" w:rsidRPr="00071E1E" w:rsidRDefault="00DF1F23" w:rsidP="00B43C33">
      <w:pPr>
        <w:pStyle w:val="TableParagraph"/>
        <w:spacing w:line="276" w:lineRule="auto"/>
        <w:rPr>
          <w:rFonts w:ascii="Times New Roman" w:hAnsi="Times New Roman" w:cs="Times New Roman"/>
          <w:color w:val="FF0000"/>
          <w:sz w:val="18"/>
          <w:szCs w:val="18"/>
        </w:rPr>
      </w:pPr>
    </w:p>
    <w:p w14:paraId="5162FFE2" w14:textId="33D0E313" w:rsidR="00E479B0" w:rsidRPr="00071E1E" w:rsidRDefault="00B43C33" w:rsidP="002C040A">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77777777"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Rua Osvaldo Ribeiro, 38 - Centro Mundo Novo - BA ou pelo e-mail: </w:t>
      </w:r>
      <w:r w:rsidRPr="0000462F">
        <w:lastRenderedPageBreak/>
        <w:fldChar w:fldCharType="begin"/>
      </w:r>
      <w:r w:rsidRPr="0000462F">
        <w:rPr>
          <w:rFonts w:ascii="Times New Roman" w:hAnsi="Times New Roman" w:cs="Times New Roman"/>
        </w:rPr>
        <w:instrText xml:space="preserve"> HYPERLINK "mailto:licita.mundonovoba.2025@gmail.com" </w:instrText>
      </w:r>
      <w:r w:rsidRPr="0000462F">
        <w:fldChar w:fldCharType="separate"/>
      </w:r>
      <w:r w:rsidRPr="0000462F">
        <w:rPr>
          <w:rStyle w:val="Hyperlink"/>
          <w:rFonts w:ascii="Times New Roman" w:hAnsi="Times New Roman" w:cs="Times New Roman"/>
        </w:rPr>
        <w:t>licita.mundonovoba.2025@gmail.com</w:t>
      </w:r>
      <w:r w:rsidRPr="0000462F">
        <w:rPr>
          <w:rStyle w:val="Hyperlink"/>
          <w:rFonts w:ascii="Times New Roman" w:hAnsi="Times New Roman" w:cs="Times New Roman"/>
        </w:rPr>
        <w:fldChar w:fldCharType="end"/>
      </w:r>
      <w:r w:rsidRPr="00071E1E">
        <w:rPr>
          <w:rFonts w:ascii="Times New Roman" w:hAnsi="Times New Roman" w:cs="Times New Roman"/>
        </w:rPr>
        <w:t xml:space="preserve"> </w:t>
      </w: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w:t>
      </w:r>
      <w:r w:rsidRPr="00071E1E">
        <w:rPr>
          <w:rFonts w:ascii="Times New Roman" w:hAnsi="Times New Roman" w:cs="Times New Roman"/>
        </w:rPr>
        <w:lastRenderedPageBreak/>
        <w:t>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7777777" w:rsidR="00E479B0" w:rsidRPr="00071E1E"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AB3736">
      <w:pPr>
        <w:pStyle w:val="PargrafodaLista"/>
        <w:numPr>
          <w:ilvl w:val="1"/>
          <w:numId w:val="6"/>
        </w:numPr>
        <w:tabs>
          <w:tab w:val="left" w:pos="284"/>
        </w:tabs>
        <w:spacing w:line="276" w:lineRule="auto"/>
        <w:ind w:left="709"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AB3736">
      <w:pPr>
        <w:pStyle w:val="PargrafodaLista"/>
        <w:numPr>
          <w:ilvl w:val="1"/>
          <w:numId w:val="6"/>
        </w:numPr>
        <w:tabs>
          <w:tab w:val="left" w:pos="284"/>
        </w:tabs>
        <w:spacing w:line="276" w:lineRule="auto"/>
        <w:ind w:left="709"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AB3736">
      <w:pPr>
        <w:pStyle w:val="PargrafodaLista"/>
        <w:numPr>
          <w:ilvl w:val="1"/>
          <w:numId w:val="6"/>
        </w:numPr>
        <w:tabs>
          <w:tab w:val="left" w:pos="284"/>
        </w:tabs>
        <w:spacing w:line="276" w:lineRule="auto"/>
        <w:ind w:left="709"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lastRenderedPageBreak/>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77777777"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ingresso do fornecedor na para a participação na INTENÇÃO DE CONTRATAÇÃO DIRETA POR MEIO DE DISPENSA SEM DISPUTA se dará conforme, descrito no item XVI e seus subitens, deste aviso/edital.</w:t>
      </w:r>
    </w:p>
    <w:p w14:paraId="332C71A9" w14:textId="77777777"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AB3736"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sz w:val="10"/>
          <w:szCs w:val="10"/>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AB3736"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sz w:val="10"/>
          <w:szCs w:val="10"/>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AB3736"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sz w:val="10"/>
          <w:szCs w:val="10"/>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AB3736" w:rsidRDefault="002E134B" w:rsidP="002E134B">
      <w:pPr>
        <w:pStyle w:val="Corpodetexto"/>
        <w:spacing w:line="276" w:lineRule="auto"/>
        <w:ind w:right="3"/>
        <w:rPr>
          <w:rFonts w:ascii="Times New Roman" w:hAnsi="Times New Roman" w:cs="Times New Roman"/>
          <w:sz w:val="10"/>
          <w:szCs w:val="10"/>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lastRenderedPageBreak/>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77777777" w:rsidR="002E134B" w:rsidRPr="00071E1E"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No caso de bens e serviços em geral, é indício de inexequibilidade das propostas com valores inferiores a 50% (cinquenta por cento) do valor orçado e estimado pela Administração, sendo que, diante do exposto, havendo esta ocorrência, com qualquer lote, e, em conformidade com o ite</w:t>
      </w:r>
      <w:r>
        <w:rPr>
          <w:rFonts w:ascii="Times New Roman" w:hAnsi="Times New Roman" w:cs="Times New Roman"/>
          <w:b/>
          <w:sz w:val="22"/>
          <w:szCs w:val="22"/>
          <w:u w:val="single"/>
        </w:rPr>
        <w:t>m</w:t>
      </w:r>
      <w:r w:rsidRPr="00071E1E">
        <w:rPr>
          <w:rFonts w:ascii="Times New Roman" w:hAnsi="Times New Roman" w:cs="Times New Roman"/>
          <w:b/>
          <w:sz w:val="22"/>
          <w:szCs w:val="22"/>
          <w:u w:val="single"/>
        </w:rPr>
        <w:t xml:space="preserve"> </w:t>
      </w:r>
      <w:r>
        <w:rPr>
          <w:rFonts w:ascii="Times New Roman" w:hAnsi="Times New Roman" w:cs="Times New Roman"/>
          <w:b/>
          <w:sz w:val="22"/>
          <w:szCs w:val="22"/>
          <w:u w:val="single"/>
        </w:rPr>
        <w:t>1</w:t>
      </w:r>
      <w:r w:rsidRPr="00071E1E">
        <w:rPr>
          <w:rFonts w:ascii="Times New Roman" w:hAnsi="Times New Roman" w:cs="Times New Roman"/>
          <w:b/>
          <w:sz w:val="22"/>
          <w:szCs w:val="22"/>
          <w:u w:val="single"/>
        </w:rPr>
        <w:t>9.</w:t>
      </w:r>
      <w:r>
        <w:rPr>
          <w:rFonts w:ascii="Times New Roman" w:hAnsi="Times New Roman" w:cs="Times New Roman"/>
          <w:b/>
          <w:sz w:val="22"/>
          <w:szCs w:val="22"/>
          <w:u w:val="single"/>
        </w:rPr>
        <w:t>10</w:t>
      </w:r>
      <w:r w:rsidRPr="00071E1E">
        <w:rPr>
          <w:rFonts w:ascii="Times New Roman" w:hAnsi="Times New Roman" w:cs="Times New Roman"/>
          <w:b/>
          <w:sz w:val="22"/>
          <w:szCs w:val="22"/>
          <w:u w:val="single"/>
        </w:rPr>
        <w:t xml:space="preserve">,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anexado </w:t>
      </w:r>
      <w:r>
        <w:rPr>
          <w:rFonts w:ascii="Times New Roman" w:hAnsi="Times New Roman" w:cs="Times New Roman"/>
          <w:b/>
          <w:sz w:val="22"/>
          <w:szCs w:val="22"/>
          <w:u w:val="single"/>
        </w:rPr>
        <w:t xml:space="preserve">no mesmo e-mail, indicado para o recebimento das </w:t>
      </w:r>
      <w:r>
        <w:rPr>
          <w:rFonts w:ascii="Times New Roman" w:hAnsi="Times New Roman" w:cs="Times New Roman"/>
          <w:b/>
          <w:sz w:val="22"/>
          <w:szCs w:val="22"/>
          <w:u w:val="single"/>
        </w:rPr>
        <w:lastRenderedPageBreak/>
        <w:t>propostas de preços adicionais</w:t>
      </w:r>
      <w:r w:rsidRPr="00071E1E">
        <w:rPr>
          <w:rFonts w:ascii="Times New Roman" w:hAnsi="Times New Roman" w:cs="Times New Roman"/>
          <w:b/>
          <w:sz w:val="22"/>
          <w:szCs w:val="22"/>
          <w:u w:val="single"/>
        </w:rPr>
        <w:t>, sendo que, a não apresentação e/ou não comprovação da exequibilidade, indicará a desclassificação da proposta de preços para o lote divergente.</w:t>
      </w:r>
    </w:p>
    <w:p w14:paraId="6409E84A" w14:textId="77777777" w:rsidR="002E134B" w:rsidRPr="00AB3736" w:rsidRDefault="002E134B" w:rsidP="002E134B">
      <w:pPr>
        <w:pStyle w:val="PargrafodaLista"/>
        <w:tabs>
          <w:tab w:val="left" w:pos="746"/>
        </w:tabs>
        <w:spacing w:line="276" w:lineRule="auto"/>
        <w:ind w:left="284" w:right="3"/>
        <w:rPr>
          <w:rFonts w:ascii="Times New Roman" w:hAnsi="Times New Roman" w:cs="Times New Roman"/>
          <w:sz w:val="10"/>
          <w:szCs w:val="10"/>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2C040A" w:rsidRDefault="002E134B" w:rsidP="002E134B">
      <w:pPr>
        <w:pStyle w:val="PargrafodaLista"/>
        <w:tabs>
          <w:tab w:val="left" w:pos="574"/>
        </w:tabs>
        <w:spacing w:line="276" w:lineRule="auto"/>
        <w:ind w:left="0" w:right="3"/>
        <w:rPr>
          <w:rFonts w:ascii="Times New Roman" w:hAnsi="Times New Roman" w:cs="Times New Roman"/>
          <w:sz w:val="10"/>
          <w:szCs w:val="10"/>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2C040A" w:rsidRDefault="002E134B" w:rsidP="002E134B">
      <w:pPr>
        <w:pStyle w:val="PargrafodaLista"/>
        <w:tabs>
          <w:tab w:val="left" w:pos="794"/>
        </w:tabs>
        <w:spacing w:line="276" w:lineRule="auto"/>
        <w:ind w:left="284" w:right="3"/>
        <w:rPr>
          <w:rFonts w:ascii="Times New Roman" w:hAnsi="Times New Roman" w:cs="Times New Roman"/>
          <w:sz w:val="10"/>
          <w:szCs w:val="10"/>
        </w:rPr>
      </w:pPr>
    </w:p>
    <w:p w14:paraId="5685368F" w14:textId="77777777"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77777777"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 A planilha poderá́ ser ajustada pelo fornecedor/prestador, no prazo indicado pelo sistema, desde que não haja majoração do preço.</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p>
    <w:p w14:paraId="33550F9C" w14:textId="66B1F53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r w:rsidR="002C040A">
        <w:rPr>
          <w:rFonts w:ascii="Times New Roman" w:hAnsi="Times New Roman"/>
          <w:color w:val="auto"/>
          <w:sz w:val="22"/>
          <w:szCs w:val="22"/>
        </w:rPr>
        <w:t xml:space="preserve"> </w:t>
      </w:r>
      <w:r w:rsidR="002C040A">
        <w:rPr>
          <w:rFonts w:ascii="Times New Roman" w:hAnsi="Times New Roman"/>
          <w:b/>
          <w:color w:val="auto"/>
          <w:sz w:val="22"/>
          <w:szCs w:val="22"/>
        </w:rPr>
        <w:t>NÃO EXIGÍVEL PARA ESTE OBJETO</w:t>
      </w: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65146EAE"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 Fazer menção obrigatória ao objeto </w:t>
      </w:r>
      <w:r w:rsidRPr="00071E1E">
        <w:rPr>
          <w:rFonts w:ascii="Times New Roman" w:hAnsi="Times New Roman" w:cs="Times New Roman"/>
          <w:b/>
        </w:rPr>
        <w:t>(</w:t>
      </w:r>
      <w:proofErr w:type="spellStart"/>
      <w:r w:rsidR="002C040A">
        <w:rPr>
          <w:rFonts w:ascii="Times New Roman" w:hAnsi="Times New Roman" w:cs="Times New Roman"/>
          <w:b/>
        </w:rPr>
        <w:t>xxxx</w:t>
      </w:r>
      <w:proofErr w:type="spellEnd"/>
      <w:r w:rsidRPr="00071E1E">
        <w:rPr>
          <w:rFonts w:ascii="Times New Roman" w:hAnsi="Times New Roman" w:cs="Times New Roman"/>
          <w:b/>
          <w:bCs/>
        </w:rPr>
        <w:t xml:space="preserve">) </w:t>
      </w:r>
      <w:r w:rsidRPr="00071E1E">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1D4DB7D3" w14:textId="77777777" w:rsidR="002E134B"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2D475F25" w14:textId="77777777" w:rsidR="00407429" w:rsidRPr="002C040A" w:rsidRDefault="00407429" w:rsidP="00407429">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b/>
          <w:bCs/>
        </w:rPr>
      </w:pPr>
      <w:r w:rsidRPr="002C040A">
        <w:rPr>
          <w:rFonts w:ascii="Times New Roman" w:hAnsi="Times New Roman" w:cs="Times New Roman"/>
          <w:b/>
          <w:bCs/>
        </w:rPr>
        <w:t xml:space="preserve">Alvará de Funcionamento expedido pela Prefeitura do Município sede da empresa (para contratação) </w:t>
      </w:r>
    </w:p>
    <w:p w14:paraId="733AAE8D" w14:textId="77777777" w:rsidR="00407429" w:rsidRPr="00071E1E" w:rsidRDefault="00407429" w:rsidP="00407429">
      <w:pPr>
        <w:pStyle w:val="PargrafodaLista"/>
        <w:tabs>
          <w:tab w:val="left" w:pos="426"/>
          <w:tab w:val="left" w:pos="709"/>
          <w:tab w:val="left" w:pos="851"/>
          <w:tab w:val="left" w:pos="993"/>
          <w:tab w:val="left" w:pos="1276"/>
          <w:tab w:val="left" w:pos="1418"/>
        </w:tabs>
        <w:snapToGrid w:val="0"/>
        <w:spacing w:line="276" w:lineRule="auto"/>
        <w:ind w:left="851"/>
        <w:contextualSpacing w:val="0"/>
        <w:rPr>
          <w:rFonts w:ascii="Times New Roman" w:hAnsi="Times New Roman" w:cs="Times New Roman"/>
        </w:rPr>
      </w:pP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7777777"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 sistema, até a abertura da sessão pública.</w:t>
      </w:r>
    </w:p>
    <w:p w14:paraId="3DC17153" w14:textId="77777777"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lastRenderedPageBreak/>
        <w:t xml:space="preserve">20.7. </w:t>
      </w:r>
      <w:r w:rsidRPr="00071E1E">
        <w:rPr>
          <w:rFonts w:ascii="Times New Roman" w:hAnsi="Times New Roman" w:cs="Times New Roman"/>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77777777"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3081C383" w14:textId="77777777"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77777777"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2C040A" w:rsidRDefault="002E134B" w:rsidP="002E134B">
      <w:pPr>
        <w:pStyle w:val="PargrafodaLista"/>
        <w:tabs>
          <w:tab w:val="left" w:pos="587"/>
        </w:tabs>
        <w:spacing w:line="276" w:lineRule="auto"/>
        <w:ind w:left="0" w:right="3"/>
        <w:rPr>
          <w:rFonts w:ascii="Times New Roman" w:hAnsi="Times New Roman" w:cs="Times New Roman"/>
          <w:sz w:val="10"/>
          <w:szCs w:val="10"/>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0"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bookmarkStart w:id="1" w:name="_GoBack"/>
      <w:bookmarkEnd w:id="0"/>
      <w:bookmarkEnd w:id="1"/>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44779130" w14:textId="2E388301" w:rsidR="002E134B" w:rsidRPr="00BB3867" w:rsidRDefault="002E134B" w:rsidP="002E134B">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3A447DEF" w:rsidR="002E134B" w:rsidRPr="001E0067" w:rsidRDefault="002E134B" w:rsidP="002E134B">
      <w:pPr>
        <w:pStyle w:val="Ttulo2"/>
        <w:spacing w:line="276" w:lineRule="auto"/>
        <w:ind w:left="0" w:right="3"/>
        <w:rPr>
          <w:rFonts w:ascii="Times New Roman" w:hAnsi="Times New Roman" w:cs="Times New Roman"/>
          <w:b w:val="0"/>
          <w:sz w:val="22"/>
          <w:szCs w:val="22"/>
        </w:rPr>
      </w:pPr>
      <w:r w:rsidRPr="001E0067">
        <w:rPr>
          <w:rFonts w:ascii="Times New Roman" w:hAnsi="Times New Roman" w:cs="Times New Roman"/>
          <w:b w:val="0"/>
          <w:sz w:val="22"/>
          <w:szCs w:val="22"/>
        </w:rPr>
        <w:t xml:space="preserve">Mundo Novo – BA </w:t>
      </w:r>
      <w:r w:rsidR="0000462F" w:rsidRPr="001E0067">
        <w:rPr>
          <w:rFonts w:ascii="Times New Roman" w:hAnsi="Times New Roman" w:cs="Times New Roman"/>
          <w:b w:val="0"/>
          <w:sz w:val="22"/>
          <w:szCs w:val="22"/>
        </w:rPr>
        <w:t>0</w:t>
      </w:r>
      <w:r w:rsidR="001E0067">
        <w:rPr>
          <w:rFonts w:ascii="Times New Roman" w:hAnsi="Times New Roman" w:cs="Times New Roman"/>
          <w:b w:val="0"/>
          <w:sz w:val="22"/>
          <w:szCs w:val="22"/>
        </w:rPr>
        <w:t>6</w:t>
      </w:r>
      <w:r w:rsidRPr="001E0067">
        <w:rPr>
          <w:rFonts w:ascii="Times New Roman" w:hAnsi="Times New Roman" w:cs="Times New Roman"/>
          <w:b w:val="0"/>
          <w:sz w:val="22"/>
          <w:szCs w:val="22"/>
        </w:rPr>
        <w:t xml:space="preserve"> de </w:t>
      </w:r>
      <w:r w:rsidR="001E0067">
        <w:rPr>
          <w:rFonts w:ascii="Times New Roman" w:hAnsi="Times New Roman" w:cs="Times New Roman"/>
          <w:b w:val="0"/>
          <w:sz w:val="22"/>
          <w:szCs w:val="22"/>
        </w:rPr>
        <w:t>fevereiro</w:t>
      </w:r>
      <w:r w:rsidRPr="001E0067">
        <w:rPr>
          <w:rFonts w:ascii="Times New Roman" w:hAnsi="Times New Roman" w:cs="Times New Roman"/>
          <w:b w:val="0"/>
          <w:sz w:val="22"/>
          <w:szCs w:val="22"/>
        </w:rPr>
        <w:t xml:space="preserve"> de 2025.</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586E8089" w:rsidR="00E479B0" w:rsidRDefault="00E479B0" w:rsidP="002E134B"/>
    <w:p w14:paraId="2245F7B7" w14:textId="713CE931" w:rsidR="002E134B" w:rsidRDefault="002E134B" w:rsidP="002E134B"/>
    <w:p w14:paraId="48CAE21B" w14:textId="2A50EF77" w:rsidR="002E134B" w:rsidRDefault="002E134B" w:rsidP="002E134B"/>
    <w:p w14:paraId="7DFF70E8" w14:textId="4B9B7BD3" w:rsidR="002E134B" w:rsidRDefault="002E134B" w:rsidP="002E134B"/>
    <w:p w14:paraId="26EA3E1F" w14:textId="035DF765" w:rsidR="002E134B" w:rsidRDefault="002E134B" w:rsidP="002E134B"/>
    <w:p w14:paraId="46E87FC9" w14:textId="607B0E4B" w:rsidR="002E134B" w:rsidRDefault="002E134B" w:rsidP="002E134B"/>
    <w:p w14:paraId="6BE05000" w14:textId="1769FA67" w:rsidR="002E134B" w:rsidRDefault="002E134B" w:rsidP="002E134B"/>
    <w:p w14:paraId="57B7F232" w14:textId="46D34B85" w:rsidR="002E134B" w:rsidRDefault="002E134B" w:rsidP="002E134B"/>
    <w:p w14:paraId="3305019D" w14:textId="621BA4C5" w:rsidR="002E134B" w:rsidRDefault="002E134B" w:rsidP="002E134B"/>
    <w:p w14:paraId="598D175F" w14:textId="14C67061" w:rsidR="002E134B" w:rsidRDefault="002E134B" w:rsidP="002E134B"/>
    <w:p w14:paraId="1BD1FD0D" w14:textId="61E59DF5" w:rsidR="002E134B" w:rsidRDefault="002E134B" w:rsidP="002E134B"/>
    <w:p w14:paraId="40E9AFB9" w14:textId="60071F60" w:rsidR="002E134B" w:rsidRDefault="002E134B" w:rsidP="002E134B"/>
    <w:p w14:paraId="0C4B978B" w14:textId="4B017807" w:rsidR="002E134B" w:rsidRDefault="002E134B" w:rsidP="002E134B"/>
    <w:p w14:paraId="126677CB" w14:textId="000E52A9" w:rsidR="002E134B" w:rsidRDefault="002E134B" w:rsidP="002E134B"/>
    <w:p w14:paraId="4085BB71" w14:textId="6574B1AC" w:rsidR="002E134B" w:rsidRDefault="002E134B" w:rsidP="002E134B"/>
    <w:p w14:paraId="48D0EFDF" w14:textId="128F166E" w:rsidR="002E134B" w:rsidRDefault="002E134B" w:rsidP="002E134B"/>
    <w:p w14:paraId="165C3A54" w14:textId="6B365D1D" w:rsidR="002E134B" w:rsidRDefault="002E134B" w:rsidP="002E134B"/>
    <w:p w14:paraId="1F9F0F02" w14:textId="340F81BD" w:rsidR="002E134B" w:rsidRDefault="002E134B" w:rsidP="002E134B"/>
    <w:p w14:paraId="51F10A79" w14:textId="272BA37E" w:rsidR="002E134B" w:rsidRDefault="002E134B" w:rsidP="002E134B"/>
    <w:p w14:paraId="502BE2F4" w14:textId="3EAE7DBD" w:rsidR="002E134B" w:rsidRDefault="002E134B" w:rsidP="002E134B"/>
    <w:p w14:paraId="471A7FFF" w14:textId="5EAD2649" w:rsidR="002E134B" w:rsidRDefault="002E134B" w:rsidP="002E134B"/>
    <w:p w14:paraId="33A2B7C1" w14:textId="04703CE9" w:rsidR="002E134B" w:rsidRDefault="002E134B" w:rsidP="002E134B"/>
    <w:p w14:paraId="288CA91E" w14:textId="77777777" w:rsidR="002E134B" w:rsidRPr="00071E1E" w:rsidRDefault="002E134B" w:rsidP="002E134B">
      <w:pPr>
        <w:pStyle w:val="Corpodetexto"/>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4917F4B4" w14:textId="77777777" w:rsidR="002E134B" w:rsidRPr="002C040A"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2C040A">
        <w:rPr>
          <w:rFonts w:ascii="Times New Roman" w:eastAsia="NSimSun" w:hAnsi="Times New Roman" w:cs="Times New Roman"/>
          <w:b/>
          <w:bCs/>
          <w:kern w:val="3"/>
          <w:sz w:val="20"/>
          <w:szCs w:val="20"/>
          <w:lang w:eastAsia="zh-CN" w:bidi="hi-IN"/>
        </w:rPr>
        <w:t>1 OBJETO</w:t>
      </w:r>
    </w:p>
    <w:p w14:paraId="37137B80" w14:textId="77777777" w:rsidR="002E134B" w:rsidRPr="002C040A"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23A35BF4" w:rsidR="002E134B" w:rsidRPr="002C040A" w:rsidRDefault="002E134B" w:rsidP="00DF6C4D">
      <w:pPr>
        <w:spacing w:line="240" w:lineRule="auto"/>
        <w:rPr>
          <w:rFonts w:ascii="Times New Roman" w:eastAsia="Times New Roman" w:hAnsi="Times New Roman" w:cs="Times New Roman"/>
          <w:b/>
          <w:bCs/>
          <w:kern w:val="0"/>
          <w:lang w:eastAsia="pt-BR"/>
          <w14:ligatures w14:val="none"/>
        </w:rPr>
      </w:pPr>
      <w:r w:rsidRPr="002C040A">
        <w:rPr>
          <w:rFonts w:ascii="Times New Roman" w:eastAsia="NSimSun" w:hAnsi="Times New Roman" w:cs="Times New Roman"/>
          <w:kern w:val="3"/>
          <w:sz w:val="20"/>
          <w:szCs w:val="20"/>
          <w:lang w:eastAsia="zh-CN" w:bidi="hi-IN"/>
        </w:rPr>
        <w:t xml:space="preserve">O presente Termo de Referência tem por objetivo a deflagração de procedimento licitatório para a </w:t>
      </w:r>
      <w:r w:rsidR="002E0846">
        <w:rPr>
          <w:rFonts w:ascii="Times New Roman" w:eastAsia="Times New Roman" w:hAnsi="Times New Roman" w:cs="Times New Roman"/>
          <w:b/>
          <w:bCs/>
          <w:kern w:val="0"/>
          <w:lang w:eastAsia="pt-BR"/>
          <w14:ligatures w14:val="none"/>
        </w:rPr>
        <w:t>CONTRATAÇÃO DE EMPRESA ESPECIALIZADA ESTABELECIDA NO RAIO DE 15 QUILÔMETROS DA SEDE DESTA PREFEITURA, PARA O FORNECIMENTO</w:t>
      </w:r>
      <w:r w:rsidR="00BB3867" w:rsidRPr="002C040A">
        <w:rPr>
          <w:rFonts w:ascii="Times New Roman" w:eastAsia="Times New Roman" w:hAnsi="Times New Roman" w:cs="Times New Roman"/>
          <w:b/>
          <w:bCs/>
          <w:kern w:val="0"/>
          <w:lang w:eastAsia="pt-BR"/>
          <w14:ligatures w14:val="none"/>
        </w:rPr>
        <w:t xml:space="preserve"> DE CESTAS BÁSICAS, PARA ATENDER AS DEMANDAS DA SECRETARIA DE ASSISTÊNCIA SOCIAL DO MUNICÍPIO DE MUNDO NOVO-BA</w:t>
      </w:r>
      <w:r w:rsidRPr="002C040A">
        <w:rPr>
          <w:rFonts w:ascii="Times New Roman" w:hAnsi="Times New Roman" w:cs="Times New Roman"/>
          <w:b/>
          <w:sz w:val="20"/>
          <w:szCs w:val="20"/>
        </w:rPr>
        <w:t xml:space="preserve">, </w:t>
      </w:r>
      <w:r w:rsidRPr="002C040A">
        <w:rPr>
          <w:rFonts w:ascii="Times New Roman" w:eastAsia="NSimSun" w:hAnsi="Times New Roman" w:cs="Times New Roman"/>
          <w:kern w:val="3"/>
          <w:sz w:val="20"/>
          <w:szCs w:val="20"/>
          <w:lang w:eastAsia="zh-CN" w:bidi="hi-IN"/>
        </w:rPr>
        <w:t>com vistas ao atendimento das necessidades desta, conforme especificações da planilha abaixo:</w:t>
      </w:r>
    </w:p>
    <w:p w14:paraId="1CD64CF8" w14:textId="77777777" w:rsidR="002E134B" w:rsidRPr="002C040A" w:rsidRDefault="002E134B" w:rsidP="002E134B">
      <w:pPr>
        <w:suppressAutoHyphens/>
        <w:autoSpaceDN w:val="0"/>
        <w:spacing w:after="57" w:line="276" w:lineRule="auto"/>
        <w:textAlignment w:val="baseline"/>
        <w:rPr>
          <w:rFonts w:ascii="Times New Roman" w:eastAsia="NSimSun" w:hAnsi="Times New Roman" w:cs="Times New Roman"/>
          <w:kern w:val="3"/>
          <w:sz w:val="20"/>
          <w:szCs w:val="20"/>
          <w:lang w:eastAsia="zh-CN" w:bidi="hi-IN"/>
        </w:rPr>
      </w:pPr>
    </w:p>
    <w:p w14:paraId="6453834F" w14:textId="3F1271F8" w:rsidR="002E134B" w:rsidRDefault="002E134B"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r w:rsidRPr="00071E1E">
        <w:rPr>
          <w:rFonts w:ascii="Times New Roman" w:eastAsia="NSimSun" w:hAnsi="Times New Roman" w:cs="Times New Roman"/>
          <w:kern w:val="3"/>
          <w:sz w:val="20"/>
          <w:szCs w:val="20"/>
          <w:lang w:eastAsia="zh-CN" w:bidi="hi-IN"/>
        </w:rPr>
        <w:t>PLANILHAS E ESPECIFICAÇÕES</w:t>
      </w:r>
    </w:p>
    <w:p w14:paraId="41AAF9EF" w14:textId="57431133" w:rsidR="00F52693" w:rsidRPr="00770DB9" w:rsidRDefault="00F52693" w:rsidP="002E134B">
      <w:pPr>
        <w:suppressAutoHyphens/>
        <w:autoSpaceDN w:val="0"/>
        <w:spacing w:after="57" w:line="276" w:lineRule="auto"/>
        <w:ind w:left="360"/>
        <w:textAlignment w:val="baseline"/>
        <w:rPr>
          <w:rFonts w:ascii="Times New Roman" w:eastAsia="NSimSun" w:hAnsi="Times New Roman" w:cs="Times New Roman"/>
          <w:kern w:val="3"/>
          <w:sz w:val="10"/>
          <w:szCs w:val="10"/>
          <w:lang w:eastAsia="zh-CN" w:bidi="hi-IN"/>
        </w:rPr>
      </w:pP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14"/>
        <w:gridCol w:w="518"/>
        <w:gridCol w:w="3788"/>
        <w:gridCol w:w="693"/>
        <w:gridCol w:w="776"/>
        <w:gridCol w:w="836"/>
        <w:gridCol w:w="971"/>
        <w:gridCol w:w="1227"/>
      </w:tblGrid>
      <w:tr w:rsidR="00F52693" w:rsidRPr="002C040A" w14:paraId="0C34AC73" w14:textId="77777777" w:rsidTr="00850D2A">
        <w:trPr>
          <w:trHeight w:val="146"/>
          <w:jc w:val="center"/>
        </w:trPr>
        <w:tc>
          <w:tcPr>
            <w:tcW w:w="555" w:type="dxa"/>
          </w:tcPr>
          <w:p w14:paraId="36A91674" w14:textId="77777777" w:rsidR="00F52693" w:rsidRPr="002C040A" w:rsidRDefault="00F52693" w:rsidP="002C040A">
            <w:pPr>
              <w:spacing w:line="276" w:lineRule="auto"/>
              <w:jc w:val="center"/>
              <w:rPr>
                <w:rFonts w:ascii="Times New Roman" w:hAnsi="Times New Roman" w:cs="Times New Roman"/>
                <w:b/>
                <w:bCs/>
                <w:sz w:val="16"/>
                <w:szCs w:val="16"/>
              </w:rPr>
            </w:pPr>
          </w:p>
        </w:tc>
        <w:tc>
          <w:tcPr>
            <w:tcW w:w="810" w:type="dxa"/>
            <w:gridSpan w:val="2"/>
          </w:tcPr>
          <w:p w14:paraId="0FCF32CA" w14:textId="77777777" w:rsidR="00F52693" w:rsidRPr="002C040A" w:rsidRDefault="00F52693" w:rsidP="002C040A">
            <w:pPr>
              <w:spacing w:line="276" w:lineRule="auto"/>
              <w:jc w:val="center"/>
              <w:rPr>
                <w:rFonts w:ascii="Times New Roman" w:hAnsi="Times New Roman" w:cs="Times New Roman"/>
                <w:b/>
                <w:bCs/>
                <w:sz w:val="16"/>
                <w:szCs w:val="16"/>
              </w:rPr>
            </w:pPr>
          </w:p>
        </w:tc>
        <w:tc>
          <w:tcPr>
            <w:tcW w:w="8324" w:type="dxa"/>
            <w:gridSpan w:val="6"/>
            <w:shd w:val="clear" w:color="auto" w:fill="auto"/>
            <w:vAlign w:val="center"/>
            <w:hideMark/>
          </w:tcPr>
          <w:p w14:paraId="1ADC3046" w14:textId="4E6D4D60" w:rsidR="00F52693" w:rsidRPr="002C040A" w:rsidRDefault="00F52693" w:rsidP="002C040A">
            <w:pPr>
              <w:spacing w:line="276" w:lineRule="auto"/>
              <w:jc w:val="center"/>
              <w:rPr>
                <w:rFonts w:ascii="Times New Roman" w:hAnsi="Times New Roman" w:cs="Times New Roman"/>
                <w:b/>
                <w:bCs/>
                <w:sz w:val="16"/>
                <w:szCs w:val="16"/>
              </w:rPr>
            </w:pPr>
            <w:r w:rsidRPr="002C040A">
              <w:rPr>
                <w:rFonts w:ascii="Times New Roman" w:hAnsi="Times New Roman" w:cs="Times New Roman"/>
                <w:b/>
                <w:bCs/>
                <w:sz w:val="16"/>
                <w:szCs w:val="16"/>
              </w:rPr>
              <w:t>LOTE 01</w:t>
            </w:r>
            <w:r w:rsidR="00DF6C4D" w:rsidRPr="002C040A">
              <w:rPr>
                <w:rFonts w:ascii="Times New Roman" w:hAnsi="Times New Roman" w:cs="Times New Roman"/>
                <w:b/>
                <w:bCs/>
                <w:sz w:val="16"/>
                <w:szCs w:val="16"/>
              </w:rPr>
              <w:t xml:space="preserve"> </w:t>
            </w:r>
          </w:p>
        </w:tc>
      </w:tr>
      <w:tr w:rsidR="007C71E7" w:rsidRPr="002C040A" w14:paraId="3371F332" w14:textId="77777777" w:rsidTr="00850D2A">
        <w:trPr>
          <w:trHeight w:val="146"/>
          <w:jc w:val="center"/>
        </w:trPr>
        <w:tc>
          <w:tcPr>
            <w:tcW w:w="555" w:type="dxa"/>
            <w:vMerge w:val="restart"/>
            <w:shd w:val="clear" w:color="auto" w:fill="auto"/>
            <w:noWrap/>
            <w:vAlign w:val="center"/>
            <w:hideMark/>
          </w:tcPr>
          <w:p w14:paraId="5BC86209" w14:textId="77777777" w:rsidR="00F52693" w:rsidRPr="002C040A" w:rsidRDefault="00F52693" w:rsidP="002C040A">
            <w:pPr>
              <w:spacing w:line="276" w:lineRule="auto"/>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ITEM</w:t>
            </w:r>
          </w:p>
        </w:tc>
        <w:tc>
          <w:tcPr>
            <w:tcW w:w="810" w:type="dxa"/>
            <w:gridSpan w:val="2"/>
          </w:tcPr>
          <w:p w14:paraId="3165DE32"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p>
        </w:tc>
        <w:tc>
          <w:tcPr>
            <w:tcW w:w="3821" w:type="dxa"/>
            <w:vMerge w:val="restart"/>
            <w:shd w:val="clear" w:color="auto" w:fill="auto"/>
            <w:vAlign w:val="center"/>
            <w:hideMark/>
          </w:tcPr>
          <w:p w14:paraId="2C09DF5C"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 xml:space="preserve">NOME PADRONIZADO/DESCRIÇÃO </w:t>
            </w:r>
          </w:p>
        </w:tc>
        <w:tc>
          <w:tcPr>
            <w:tcW w:w="693" w:type="dxa"/>
            <w:vMerge w:val="restart"/>
            <w:shd w:val="clear" w:color="auto" w:fill="auto"/>
            <w:noWrap/>
            <w:vAlign w:val="center"/>
            <w:hideMark/>
          </w:tcPr>
          <w:p w14:paraId="11CA92EF"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UR</w:t>
            </w:r>
          </w:p>
        </w:tc>
        <w:tc>
          <w:tcPr>
            <w:tcW w:w="777" w:type="dxa"/>
          </w:tcPr>
          <w:p w14:paraId="23738B61"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p>
        </w:tc>
        <w:tc>
          <w:tcPr>
            <w:tcW w:w="833" w:type="dxa"/>
            <w:vMerge w:val="restart"/>
            <w:shd w:val="clear" w:color="auto" w:fill="auto"/>
            <w:noWrap/>
            <w:vAlign w:val="center"/>
            <w:hideMark/>
          </w:tcPr>
          <w:p w14:paraId="22B6D6B1"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 xml:space="preserve"> QTDE. </w:t>
            </w:r>
          </w:p>
        </w:tc>
        <w:tc>
          <w:tcPr>
            <w:tcW w:w="2198" w:type="dxa"/>
            <w:gridSpan w:val="2"/>
            <w:shd w:val="clear" w:color="auto" w:fill="auto"/>
            <w:noWrap/>
            <w:vAlign w:val="center"/>
            <w:hideMark/>
          </w:tcPr>
          <w:p w14:paraId="5B56FE98"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 xml:space="preserve"> </w:t>
            </w:r>
          </w:p>
        </w:tc>
      </w:tr>
      <w:tr w:rsidR="007C71E7" w:rsidRPr="002C040A" w14:paraId="2EE97405" w14:textId="77777777" w:rsidTr="00850D2A">
        <w:trPr>
          <w:trHeight w:val="224"/>
          <w:jc w:val="center"/>
        </w:trPr>
        <w:tc>
          <w:tcPr>
            <w:tcW w:w="555" w:type="dxa"/>
            <w:vMerge/>
            <w:vAlign w:val="center"/>
            <w:hideMark/>
          </w:tcPr>
          <w:p w14:paraId="358BA72C" w14:textId="77777777" w:rsidR="00F52693" w:rsidRPr="002C040A" w:rsidRDefault="00F52693" w:rsidP="002C040A">
            <w:pPr>
              <w:spacing w:line="276" w:lineRule="auto"/>
              <w:rPr>
                <w:rFonts w:ascii="Times New Roman" w:hAnsi="Times New Roman" w:cs="Times New Roman"/>
                <w:b/>
                <w:bCs/>
                <w:color w:val="171717" w:themeColor="background2" w:themeShade="1A"/>
                <w:sz w:val="16"/>
                <w:szCs w:val="16"/>
              </w:rPr>
            </w:pPr>
          </w:p>
        </w:tc>
        <w:tc>
          <w:tcPr>
            <w:tcW w:w="810" w:type="dxa"/>
            <w:gridSpan w:val="2"/>
          </w:tcPr>
          <w:p w14:paraId="49990CF0" w14:textId="77777777" w:rsidR="00F52693" w:rsidRPr="002C040A" w:rsidRDefault="00F52693" w:rsidP="002C040A">
            <w:pPr>
              <w:spacing w:line="276" w:lineRule="auto"/>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CATMAT</w:t>
            </w:r>
          </w:p>
        </w:tc>
        <w:tc>
          <w:tcPr>
            <w:tcW w:w="3821" w:type="dxa"/>
            <w:vMerge/>
            <w:vAlign w:val="center"/>
            <w:hideMark/>
          </w:tcPr>
          <w:p w14:paraId="0F9237BF" w14:textId="77777777" w:rsidR="00F52693" w:rsidRPr="002C040A" w:rsidRDefault="00F52693" w:rsidP="002C040A">
            <w:pPr>
              <w:spacing w:line="276" w:lineRule="auto"/>
              <w:rPr>
                <w:rFonts w:ascii="Times New Roman" w:hAnsi="Times New Roman" w:cs="Times New Roman"/>
                <w:b/>
                <w:bCs/>
                <w:color w:val="171717" w:themeColor="background2" w:themeShade="1A"/>
                <w:sz w:val="16"/>
                <w:szCs w:val="16"/>
              </w:rPr>
            </w:pPr>
          </w:p>
        </w:tc>
        <w:tc>
          <w:tcPr>
            <w:tcW w:w="693" w:type="dxa"/>
            <w:vMerge/>
            <w:vAlign w:val="center"/>
            <w:hideMark/>
          </w:tcPr>
          <w:p w14:paraId="777144B8" w14:textId="77777777" w:rsidR="00F52693" w:rsidRPr="002C040A" w:rsidRDefault="00F52693" w:rsidP="002C040A">
            <w:pPr>
              <w:spacing w:line="276" w:lineRule="auto"/>
              <w:rPr>
                <w:rFonts w:ascii="Times New Roman" w:hAnsi="Times New Roman" w:cs="Times New Roman"/>
                <w:b/>
                <w:bCs/>
                <w:color w:val="171717" w:themeColor="background2" w:themeShade="1A"/>
                <w:sz w:val="16"/>
                <w:szCs w:val="16"/>
              </w:rPr>
            </w:pPr>
          </w:p>
        </w:tc>
        <w:tc>
          <w:tcPr>
            <w:tcW w:w="777" w:type="dxa"/>
          </w:tcPr>
          <w:p w14:paraId="4F6638BC" w14:textId="2B2570EB" w:rsidR="00F52693" w:rsidRPr="002C040A" w:rsidRDefault="00F52693" w:rsidP="002C040A">
            <w:pPr>
              <w:spacing w:line="276" w:lineRule="auto"/>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MARCA</w:t>
            </w:r>
          </w:p>
        </w:tc>
        <w:tc>
          <w:tcPr>
            <w:tcW w:w="833" w:type="dxa"/>
            <w:vMerge/>
            <w:vAlign w:val="center"/>
            <w:hideMark/>
          </w:tcPr>
          <w:p w14:paraId="1F9B61BC" w14:textId="77777777" w:rsidR="00F52693" w:rsidRPr="002C040A" w:rsidRDefault="00F52693" w:rsidP="002C040A">
            <w:pPr>
              <w:spacing w:line="276" w:lineRule="auto"/>
              <w:rPr>
                <w:rFonts w:ascii="Times New Roman" w:hAnsi="Times New Roman" w:cs="Times New Roman"/>
                <w:b/>
                <w:bCs/>
                <w:color w:val="171717" w:themeColor="background2" w:themeShade="1A"/>
                <w:sz w:val="16"/>
                <w:szCs w:val="16"/>
              </w:rPr>
            </w:pPr>
          </w:p>
        </w:tc>
        <w:tc>
          <w:tcPr>
            <w:tcW w:w="971" w:type="dxa"/>
            <w:shd w:val="clear" w:color="auto" w:fill="auto"/>
            <w:noWrap/>
            <w:vAlign w:val="bottom"/>
            <w:hideMark/>
          </w:tcPr>
          <w:p w14:paraId="2701302E"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 xml:space="preserve"> VALOR UNIT </w:t>
            </w:r>
          </w:p>
        </w:tc>
        <w:tc>
          <w:tcPr>
            <w:tcW w:w="1227" w:type="dxa"/>
            <w:shd w:val="clear" w:color="auto" w:fill="auto"/>
            <w:noWrap/>
            <w:vAlign w:val="bottom"/>
            <w:hideMark/>
          </w:tcPr>
          <w:p w14:paraId="73A2281A" w14:textId="77777777" w:rsidR="00F52693" w:rsidRPr="002C040A" w:rsidRDefault="00F52693" w:rsidP="002C040A">
            <w:pPr>
              <w:spacing w:line="276" w:lineRule="auto"/>
              <w:jc w:val="center"/>
              <w:rPr>
                <w:rFonts w:ascii="Times New Roman" w:hAnsi="Times New Roman" w:cs="Times New Roman"/>
                <w:b/>
                <w:bCs/>
                <w:color w:val="171717" w:themeColor="background2" w:themeShade="1A"/>
                <w:sz w:val="16"/>
                <w:szCs w:val="16"/>
              </w:rPr>
            </w:pPr>
            <w:r w:rsidRPr="002C040A">
              <w:rPr>
                <w:rFonts w:ascii="Times New Roman" w:hAnsi="Times New Roman" w:cs="Times New Roman"/>
                <w:b/>
                <w:bCs/>
                <w:color w:val="171717" w:themeColor="background2" w:themeShade="1A"/>
                <w:sz w:val="16"/>
                <w:szCs w:val="16"/>
              </w:rPr>
              <w:t xml:space="preserve">VALOR TOTAL </w:t>
            </w:r>
          </w:p>
        </w:tc>
      </w:tr>
      <w:tr w:rsidR="00850D2A" w:rsidRPr="002C040A" w14:paraId="79031265" w14:textId="77777777" w:rsidTr="00850D2A">
        <w:trPr>
          <w:trHeight w:val="291"/>
          <w:jc w:val="center"/>
        </w:trPr>
        <w:tc>
          <w:tcPr>
            <w:tcW w:w="555" w:type="dxa"/>
            <w:shd w:val="clear" w:color="auto" w:fill="auto"/>
            <w:vAlign w:val="center"/>
          </w:tcPr>
          <w:p w14:paraId="69E65AF8" w14:textId="58CA4C0E" w:rsidR="00850D2A" w:rsidRPr="002C040A" w:rsidRDefault="00850D2A" w:rsidP="002C040A">
            <w:pPr>
              <w:spacing w:line="276" w:lineRule="auto"/>
              <w:rPr>
                <w:rFonts w:ascii="Times New Roman" w:hAnsi="Times New Roman" w:cs="Times New Roman"/>
                <w:color w:val="171717" w:themeColor="background2" w:themeShade="1A"/>
                <w:sz w:val="16"/>
                <w:szCs w:val="16"/>
              </w:rPr>
            </w:pPr>
            <w:r w:rsidRPr="002C040A">
              <w:rPr>
                <w:rFonts w:ascii="Times New Roman" w:hAnsi="Times New Roman" w:cs="Times New Roman"/>
                <w:color w:val="171717" w:themeColor="background2" w:themeShade="1A"/>
                <w:sz w:val="16"/>
                <w:szCs w:val="16"/>
              </w:rPr>
              <w:t>01</w:t>
            </w:r>
          </w:p>
        </w:tc>
        <w:tc>
          <w:tcPr>
            <w:tcW w:w="810" w:type="dxa"/>
            <w:gridSpan w:val="2"/>
          </w:tcPr>
          <w:p w14:paraId="453CC046"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46A911A6" w14:textId="011904C9" w:rsidR="00850D2A" w:rsidRPr="002C040A" w:rsidRDefault="00850D2A" w:rsidP="002C040A">
            <w:pPr>
              <w:spacing w:line="276" w:lineRule="auto"/>
              <w:rPr>
                <w:rFonts w:ascii="Times New Roman" w:hAnsi="Times New Roman" w:cs="Times New Roman"/>
                <w:sz w:val="14"/>
                <w:szCs w:val="14"/>
              </w:rPr>
            </w:pPr>
            <w:r w:rsidRPr="002C040A">
              <w:rPr>
                <w:rFonts w:ascii="Times New Roman" w:hAnsi="Times New Roman" w:cs="Times New Roman"/>
                <w:sz w:val="14"/>
                <w:szCs w:val="14"/>
              </w:rPr>
              <w:t xml:space="preserve">Açúcar tipo cristal, de cana, de procedência nacional, ser de safra corrente. isento de mofo, fermentação, odores estranhos e substâncias nocivas. embalagem primária em pacote de 1 kg, transparente, em plástico atóxico, incolor, </w:t>
            </w:r>
            <w:proofErr w:type="spellStart"/>
            <w:r w:rsidRPr="002C040A">
              <w:rPr>
                <w:rFonts w:ascii="Times New Roman" w:hAnsi="Times New Roman" w:cs="Times New Roman"/>
                <w:sz w:val="14"/>
                <w:szCs w:val="14"/>
              </w:rPr>
              <w:t>termossoldado</w:t>
            </w:r>
            <w:proofErr w:type="spellEnd"/>
            <w:r w:rsidRPr="002C040A">
              <w:rPr>
                <w:rFonts w:ascii="Times New Roman" w:hAnsi="Times New Roman" w:cs="Times New Roman"/>
                <w:sz w:val="14"/>
                <w:szCs w:val="14"/>
              </w:rPr>
              <w:t>. validade: validade mínima 90 dias a contar da data do recebimento do produto.</w:t>
            </w:r>
          </w:p>
        </w:tc>
        <w:tc>
          <w:tcPr>
            <w:tcW w:w="693" w:type="dxa"/>
            <w:shd w:val="clear" w:color="auto" w:fill="auto"/>
            <w:vAlign w:val="center"/>
          </w:tcPr>
          <w:p w14:paraId="5F16ED70" w14:textId="0D0E48AA" w:rsidR="00850D2A" w:rsidRPr="002C040A" w:rsidRDefault="00850D2A" w:rsidP="002C040A">
            <w:pPr>
              <w:spacing w:line="276" w:lineRule="auto"/>
              <w:jc w:val="center"/>
              <w:rPr>
                <w:rFonts w:ascii="Times New Roman" w:hAnsi="Times New Roman" w:cs="Times New Roman"/>
                <w:sz w:val="16"/>
                <w:szCs w:val="16"/>
              </w:rPr>
            </w:pPr>
            <w:r w:rsidRPr="002C040A">
              <w:rPr>
                <w:rFonts w:ascii="Times New Roman" w:hAnsi="Times New Roman" w:cs="Times New Roman"/>
                <w:color w:val="000000"/>
                <w:sz w:val="16"/>
                <w:szCs w:val="16"/>
              </w:rPr>
              <w:t>KG</w:t>
            </w:r>
          </w:p>
        </w:tc>
        <w:tc>
          <w:tcPr>
            <w:tcW w:w="777" w:type="dxa"/>
          </w:tcPr>
          <w:p w14:paraId="0D9FBD41" w14:textId="77777777"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442C18BE" w14:textId="6F355C0A" w:rsidR="00850D2A" w:rsidRPr="002C040A" w:rsidRDefault="00850D2A" w:rsidP="002C040A">
            <w:pPr>
              <w:spacing w:line="276" w:lineRule="auto"/>
              <w:jc w:val="center"/>
              <w:rPr>
                <w:rFonts w:ascii="Times New Roman" w:hAnsi="Times New Roman" w:cs="Times New Roman"/>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6ABDF85A" w14:textId="463587D1"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R$ 3,79</w:t>
            </w:r>
          </w:p>
        </w:tc>
        <w:tc>
          <w:tcPr>
            <w:tcW w:w="1227" w:type="dxa"/>
            <w:shd w:val="clear" w:color="auto" w:fill="auto"/>
            <w:noWrap/>
            <w:vAlign w:val="center"/>
          </w:tcPr>
          <w:p w14:paraId="14ED91E7" w14:textId="67C53DCD"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R$ 1.137,00</w:t>
            </w:r>
          </w:p>
        </w:tc>
      </w:tr>
      <w:tr w:rsidR="00850D2A" w:rsidRPr="002C040A" w14:paraId="355E0BD7" w14:textId="77777777" w:rsidTr="00850D2A">
        <w:trPr>
          <w:trHeight w:val="291"/>
          <w:jc w:val="center"/>
        </w:trPr>
        <w:tc>
          <w:tcPr>
            <w:tcW w:w="555" w:type="dxa"/>
            <w:shd w:val="clear" w:color="auto" w:fill="auto"/>
            <w:vAlign w:val="center"/>
          </w:tcPr>
          <w:p w14:paraId="5501EE0D" w14:textId="0831216A" w:rsidR="00850D2A" w:rsidRPr="002C040A" w:rsidRDefault="00850D2A" w:rsidP="002C040A">
            <w:pPr>
              <w:spacing w:line="276" w:lineRule="auto"/>
              <w:rPr>
                <w:rFonts w:ascii="Times New Roman" w:hAnsi="Times New Roman" w:cs="Times New Roman"/>
                <w:color w:val="171717" w:themeColor="background2" w:themeShade="1A"/>
                <w:sz w:val="16"/>
                <w:szCs w:val="16"/>
              </w:rPr>
            </w:pPr>
            <w:r w:rsidRPr="002C040A">
              <w:rPr>
                <w:rFonts w:ascii="Times New Roman" w:hAnsi="Times New Roman" w:cs="Times New Roman"/>
                <w:color w:val="171717" w:themeColor="background2" w:themeShade="1A"/>
                <w:sz w:val="16"/>
                <w:szCs w:val="16"/>
              </w:rPr>
              <w:t>02</w:t>
            </w:r>
          </w:p>
        </w:tc>
        <w:tc>
          <w:tcPr>
            <w:tcW w:w="810" w:type="dxa"/>
            <w:gridSpan w:val="2"/>
          </w:tcPr>
          <w:p w14:paraId="46164DA7"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60ADCCD8" w14:textId="22EB84E9"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Arroz branco,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693" w:type="dxa"/>
            <w:shd w:val="clear" w:color="auto" w:fill="auto"/>
            <w:vAlign w:val="center"/>
          </w:tcPr>
          <w:p w14:paraId="069857C2" w14:textId="257F564A"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KG</w:t>
            </w:r>
          </w:p>
        </w:tc>
        <w:tc>
          <w:tcPr>
            <w:tcW w:w="777" w:type="dxa"/>
          </w:tcPr>
          <w:p w14:paraId="1D6B666D" w14:textId="77777777"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3C4518DF" w14:textId="6D18E04B"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750</w:t>
            </w:r>
          </w:p>
        </w:tc>
        <w:tc>
          <w:tcPr>
            <w:tcW w:w="971" w:type="dxa"/>
            <w:shd w:val="clear" w:color="auto" w:fill="auto"/>
            <w:noWrap/>
            <w:vAlign w:val="center"/>
          </w:tcPr>
          <w:p w14:paraId="41D80278" w14:textId="1124C832"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R$ 5,49</w:t>
            </w:r>
          </w:p>
        </w:tc>
        <w:tc>
          <w:tcPr>
            <w:tcW w:w="1227" w:type="dxa"/>
            <w:shd w:val="clear" w:color="auto" w:fill="auto"/>
            <w:noWrap/>
            <w:vAlign w:val="center"/>
          </w:tcPr>
          <w:p w14:paraId="16E39F2C" w14:textId="4941181C"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R$ 4.117,50</w:t>
            </w:r>
          </w:p>
        </w:tc>
      </w:tr>
      <w:tr w:rsidR="00850D2A" w:rsidRPr="002C040A" w14:paraId="624FFFF6" w14:textId="77777777" w:rsidTr="00850D2A">
        <w:trPr>
          <w:trHeight w:val="295"/>
          <w:jc w:val="center"/>
        </w:trPr>
        <w:tc>
          <w:tcPr>
            <w:tcW w:w="555" w:type="dxa"/>
            <w:shd w:val="clear" w:color="auto" w:fill="auto"/>
            <w:vAlign w:val="center"/>
          </w:tcPr>
          <w:p w14:paraId="73F8FB10" w14:textId="058020C6" w:rsidR="00850D2A" w:rsidRPr="002C040A" w:rsidRDefault="00850D2A" w:rsidP="002C040A">
            <w:pPr>
              <w:spacing w:line="276" w:lineRule="auto"/>
              <w:rPr>
                <w:rFonts w:ascii="Times New Roman" w:hAnsi="Times New Roman" w:cs="Times New Roman"/>
                <w:color w:val="171717" w:themeColor="background2" w:themeShade="1A"/>
                <w:sz w:val="16"/>
                <w:szCs w:val="16"/>
              </w:rPr>
            </w:pPr>
            <w:r w:rsidRPr="002C040A">
              <w:rPr>
                <w:rFonts w:ascii="Times New Roman" w:hAnsi="Times New Roman" w:cs="Times New Roman"/>
                <w:color w:val="171717" w:themeColor="background2" w:themeShade="1A"/>
                <w:sz w:val="16"/>
                <w:szCs w:val="16"/>
              </w:rPr>
              <w:t>03</w:t>
            </w:r>
          </w:p>
        </w:tc>
        <w:tc>
          <w:tcPr>
            <w:tcW w:w="810" w:type="dxa"/>
            <w:gridSpan w:val="2"/>
          </w:tcPr>
          <w:p w14:paraId="31C48B5A"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5C22BCF5" w14:textId="21549DA8"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Biscoito tipo cream cracker amanteigado, consistência crocante, s/corantes artificiais, embalagem plástica atóxica, embalagem tripla de 350 g, com validade descrita em sua embalagem. o produto deverá apresentar validade mínima de 03 meses a partir da data de entrega na unidade</w:t>
            </w:r>
          </w:p>
        </w:tc>
        <w:tc>
          <w:tcPr>
            <w:tcW w:w="693" w:type="dxa"/>
            <w:shd w:val="clear" w:color="auto" w:fill="auto"/>
            <w:vAlign w:val="center"/>
          </w:tcPr>
          <w:p w14:paraId="3BB7E4DC" w14:textId="1CF08C85"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tcPr>
          <w:p w14:paraId="18D3AE4E" w14:textId="77777777"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0BD2ACC6" w14:textId="6E619667"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150</w:t>
            </w:r>
          </w:p>
        </w:tc>
        <w:tc>
          <w:tcPr>
            <w:tcW w:w="971" w:type="dxa"/>
            <w:shd w:val="clear" w:color="auto" w:fill="auto"/>
            <w:noWrap/>
            <w:vAlign w:val="center"/>
          </w:tcPr>
          <w:p w14:paraId="2C3AD184" w14:textId="70B85155"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R$ 3,65</w:t>
            </w:r>
          </w:p>
        </w:tc>
        <w:tc>
          <w:tcPr>
            <w:tcW w:w="1227" w:type="dxa"/>
            <w:shd w:val="clear" w:color="auto" w:fill="auto"/>
            <w:noWrap/>
            <w:vAlign w:val="center"/>
          </w:tcPr>
          <w:p w14:paraId="67848786" w14:textId="4586E135"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R$ 547,50</w:t>
            </w:r>
          </w:p>
        </w:tc>
      </w:tr>
      <w:tr w:rsidR="00850D2A" w:rsidRPr="002C040A" w14:paraId="309FD381" w14:textId="77777777" w:rsidTr="00850D2A">
        <w:trPr>
          <w:trHeight w:val="300"/>
          <w:jc w:val="center"/>
        </w:trPr>
        <w:tc>
          <w:tcPr>
            <w:tcW w:w="555" w:type="dxa"/>
            <w:shd w:val="clear" w:color="auto" w:fill="auto"/>
            <w:vAlign w:val="center"/>
          </w:tcPr>
          <w:p w14:paraId="321B69DE" w14:textId="0E6C3818" w:rsidR="00850D2A" w:rsidRPr="002C040A" w:rsidRDefault="00850D2A" w:rsidP="002C040A">
            <w:pPr>
              <w:spacing w:line="276" w:lineRule="auto"/>
              <w:rPr>
                <w:rFonts w:ascii="Times New Roman" w:hAnsi="Times New Roman" w:cs="Times New Roman"/>
                <w:color w:val="171717" w:themeColor="background2" w:themeShade="1A"/>
                <w:sz w:val="16"/>
                <w:szCs w:val="16"/>
              </w:rPr>
            </w:pPr>
            <w:r w:rsidRPr="002C040A">
              <w:rPr>
                <w:rFonts w:ascii="Times New Roman" w:hAnsi="Times New Roman" w:cs="Times New Roman"/>
                <w:color w:val="171717" w:themeColor="background2" w:themeShade="1A"/>
                <w:sz w:val="16"/>
                <w:szCs w:val="16"/>
              </w:rPr>
              <w:t>04</w:t>
            </w:r>
          </w:p>
        </w:tc>
        <w:tc>
          <w:tcPr>
            <w:tcW w:w="810" w:type="dxa"/>
            <w:gridSpan w:val="2"/>
          </w:tcPr>
          <w:p w14:paraId="60B939E5"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3CEEF4A3" w14:textId="7AF5CAF4"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 xml:space="preserve">Café em pó torrado e moído de 1ª qualidade, ponto de torra: média, embalado a vácuo (total/puro) em embalagens aluminizadas de 250g, com validade mínima de 03 meses, com selo de pureza original </w:t>
            </w:r>
            <w:proofErr w:type="spellStart"/>
            <w:r w:rsidRPr="002C040A">
              <w:rPr>
                <w:rFonts w:ascii="Times New Roman" w:hAnsi="Times New Roman" w:cs="Times New Roman"/>
                <w:sz w:val="14"/>
                <w:szCs w:val="14"/>
              </w:rPr>
              <w:t>abic</w:t>
            </w:r>
            <w:proofErr w:type="spellEnd"/>
            <w:r w:rsidRPr="002C040A">
              <w:rPr>
                <w:rFonts w:ascii="Times New Roman" w:hAnsi="Times New Roman" w:cs="Times New Roman"/>
                <w:sz w:val="14"/>
                <w:szCs w:val="14"/>
              </w:rPr>
              <w:t xml:space="preserve"> ou comprovação da qualidade do produto por meio de laudo de análise sensorial expedido por laboratório credenciado junto ao ministério da saúde e/ou ministério da agricultura e/ou </w:t>
            </w:r>
            <w:proofErr w:type="spellStart"/>
            <w:r w:rsidRPr="002C040A">
              <w:rPr>
                <w:rFonts w:ascii="Times New Roman" w:hAnsi="Times New Roman" w:cs="Times New Roman"/>
                <w:sz w:val="14"/>
                <w:szCs w:val="14"/>
              </w:rPr>
              <w:t>anvisa</w:t>
            </w:r>
            <w:proofErr w:type="spellEnd"/>
            <w:r w:rsidRPr="002C040A">
              <w:rPr>
                <w:rFonts w:ascii="Times New Roman" w:hAnsi="Times New Roman" w:cs="Times New Roman"/>
                <w:sz w:val="14"/>
                <w:szCs w:val="14"/>
              </w:rPr>
              <w:t xml:space="preserve"> </w:t>
            </w:r>
          </w:p>
        </w:tc>
        <w:tc>
          <w:tcPr>
            <w:tcW w:w="693" w:type="dxa"/>
            <w:shd w:val="clear" w:color="auto" w:fill="auto"/>
            <w:vAlign w:val="center"/>
          </w:tcPr>
          <w:p w14:paraId="362BE104" w14:textId="15EB7AF8"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tcPr>
          <w:p w14:paraId="4C641B16" w14:textId="77777777"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37700385" w14:textId="4BAC1164"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5F43C7B4" w14:textId="133C6174"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R$ 13,49</w:t>
            </w:r>
          </w:p>
        </w:tc>
        <w:tc>
          <w:tcPr>
            <w:tcW w:w="1227" w:type="dxa"/>
            <w:shd w:val="clear" w:color="auto" w:fill="auto"/>
            <w:noWrap/>
            <w:vAlign w:val="center"/>
          </w:tcPr>
          <w:p w14:paraId="46511BAF" w14:textId="78B9AEA1"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R$ 4.047,00</w:t>
            </w:r>
          </w:p>
        </w:tc>
      </w:tr>
      <w:tr w:rsidR="00850D2A" w:rsidRPr="002C040A" w14:paraId="1846B057" w14:textId="77777777" w:rsidTr="00850D2A">
        <w:trPr>
          <w:trHeight w:val="297"/>
          <w:jc w:val="center"/>
        </w:trPr>
        <w:tc>
          <w:tcPr>
            <w:tcW w:w="555" w:type="dxa"/>
            <w:shd w:val="clear" w:color="auto" w:fill="auto"/>
            <w:vAlign w:val="center"/>
          </w:tcPr>
          <w:p w14:paraId="7E81C7E9" w14:textId="5A10F56C" w:rsidR="00850D2A" w:rsidRPr="002C040A" w:rsidRDefault="00850D2A" w:rsidP="002C040A">
            <w:pPr>
              <w:spacing w:line="276" w:lineRule="auto"/>
              <w:rPr>
                <w:rFonts w:ascii="Times New Roman" w:hAnsi="Times New Roman" w:cs="Times New Roman"/>
                <w:color w:val="171717" w:themeColor="background2" w:themeShade="1A"/>
                <w:sz w:val="16"/>
                <w:szCs w:val="16"/>
              </w:rPr>
            </w:pPr>
            <w:r w:rsidRPr="002C040A">
              <w:rPr>
                <w:rFonts w:ascii="Times New Roman" w:hAnsi="Times New Roman" w:cs="Times New Roman"/>
                <w:color w:val="171717" w:themeColor="background2" w:themeShade="1A"/>
                <w:sz w:val="16"/>
                <w:szCs w:val="16"/>
              </w:rPr>
              <w:t>05</w:t>
            </w:r>
          </w:p>
        </w:tc>
        <w:tc>
          <w:tcPr>
            <w:tcW w:w="810" w:type="dxa"/>
            <w:gridSpan w:val="2"/>
          </w:tcPr>
          <w:p w14:paraId="53DF43DC"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373B1F78" w14:textId="0BA3FD23"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 xml:space="preserve">Fubá de milho; fino; de primeira qualidade; isenta de sujidades, parasitas e larvas; acondicionado em saco plástico, transparente, atóxico, resistente, hermeticamente vedado; isento de </w:t>
            </w:r>
            <w:proofErr w:type="spellStart"/>
            <w:r w:rsidRPr="002C040A">
              <w:rPr>
                <w:rFonts w:ascii="Times New Roman" w:hAnsi="Times New Roman" w:cs="Times New Roman"/>
                <w:sz w:val="14"/>
                <w:szCs w:val="14"/>
              </w:rPr>
              <w:t>transgenico</w:t>
            </w:r>
            <w:proofErr w:type="spellEnd"/>
            <w:r w:rsidRPr="002C040A">
              <w:rPr>
                <w:rFonts w:ascii="Times New Roman" w:hAnsi="Times New Roman" w:cs="Times New Roman"/>
                <w:sz w:val="14"/>
                <w:szCs w:val="14"/>
              </w:rPr>
              <w:t xml:space="preserve">, devendo apresentar data de validade, composição do produto, nome do produtor e </w:t>
            </w:r>
            <w:proofErr w:type="spellStart"/>
            <w:r w:rsidRPr="002C040A">
              <w:rPr>
                <w:rFonts w:ascii="Times New Roman" w:hAnsi="Times New Roman" w:cs="Times New Roman"/>
                <w:sz w:val="14"/>
                <w:szCs w:val="14"/>
              </w:rPr>
              <w:t>cpf</w:t>
            </w:r>
            <w:proofErr w:type="spellEnd"/>
            <w:r w:rsidRPr="002C040A">
              <w:rPr>
                <w:rFonts w:ascii="Times New Roman" w:hAnsi="Times New Roman" w:cs="Times New Roman"/>
                <w:sz w:val="14"/>
                <w:szCs w:val="14"/>
              </w:rPr>
              <w:t>; em pacotes de 1kg. com validade mínima de 06 meses a contar da data de entrega</w:t>
            </w:r>
          </w:p>
        </w:tc>
        <w:tc>
          <w:tcPr>
            <w:tcW w:w="693" w:type="dxa"/>
            <w:shd w:val="clear" w:color="auto" w:fill="auto"/>
            <w:vAlign w:val="center"/>
          </w:tcPr>
          <w:p w14:paraId="7233228C" w14:textId="77678CB1"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tcPr>
          <w:p w14:paraId="2EC13A8A" w14:textId="77777777"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45EF8657" w14:textId="36C2C3FE"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11019904" w14:textId="2961D01E"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R$ 4,90</w:t>
            </w:r>
          </w:p>
        </w:tc>
        <w:tc>
          <w:tcPr>
            <w:tcW w:w="1227" w:type="dxa"/>
            <w:shd w:val="clear" w:color="auto" w:fill="auto"/>
            <w:noWrap/>
            <w:vAlign w:val="center"/>
          </w:tcPr>
          <w:p w14:paraId="0557E707" w14:textId="678F1015"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R$ 1.470,00</w:t>
            </w:r>
          </w:p>
        </w:tc>
      </w:tr>
      <w:tr w:rsidR="00850D2A" w:rsidRPr="002C040A" w14:paraId="2A1A63BE" w14:textId="77777777" w:rsidTr="00850D2A">
        <w:trPr>
          <w:trHeight w:val="389"/>
          <w:jc w:val="center"/>
        </w:trPr>
        <w:tc>
          <w:tcPr>
            <w:tcW w:w="555" w:type="dxa"/>
            <w:shd w:val="clear" w:color="auto" w:fill="auto"/>
            <w:vAlign w:val="center"/>
          </w:tcPr>
          <w:p w14:paraId="6AE7C74E" w14:textId="4E92E500"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06</w:t>
            </w:r>
          </w:p>
        </w:tc>
        <w:tc>
          <w:tcPr>
            <w:tcW w:w="810" w:type="dxa"/>
            <w:gridSpan w:val="2"/>
          </w:tcPr>
          <w:p w14:paraId="58D5E309"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vAlign w:val="center"/>
          </w:tcPr>
          <w:p w14:paraId="2073B919" w14:textId="140F8CF7"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color w:val="000000"/>
                <w:sz w:val="14"/>
                <w:szCs w:val="14"/>
              </w:rPr>
              <w:t xml:space="preserve">Farinha de mandioca branca torrada, produto obtido a partir da torração da </w:t>
            </w:r>
            <w:proofErr w:type="spellStart"/>
            <w:r w:rsidRPr="002C040A">
              <w:rPr>
                <w:rFonts w:ascii="Times New Roman" w:hAnsi="Times New Roman" w:cs="Times New Roman"/>
                <w:color w:val="000000"/>
                <w:sz w:val="14"/>
                <w:szCs w:val="14"/>
              </w:rPr>
              <w:t>raíz</w:t>
            </w:r>
            <w:proofErr w:type="spellEnd"/>
            <w:r w:rsidRPr="002C040A">
              <w:rPr>
                <w:rFonts w:ascii="Times New Roman" w:hAnsi="Times New Roman" w:cs="Times New Roman"/>
                <w:color w:val="000000"/>
                <w:sz w:val="14"/>
                <w:szCs w:val="14"/>
              </w:rPr>
              <w:t xml:space="preserve"> da mandioca previamente descascada e ralada. constituída de matéria prima sã e limpa. o produto é isento de sujidades, parasitas, larvas e bolores. embalagem </w:t>
            </w:r>
            <w:proofErr w:type="spellStart"/>
            <w:r w:rsidRPr="002C040A">
              <w:rPr>
                <w:rFonts w:ascii="Times New Roman" w:hAnsi="Times New Roman" w:cs="Times New Roman"/>
                <w:color w:val="000000"/>
                <w:sz w:val="14"/>
                <w:szCs w:val="14"/>
              </w:rPr>
              <w:t>priméria</w:t>
            </w:r>
            <w:proofErr w:type="spellEnd"/>
            <w:r w:rsidRPr="002C040A">
              <w:rPr>
                <w:rFonts w:ascii="Times New Roman" w:hAnsi="Times New Roman" w:cs="Times New Roman"/>
                <w:color w:val="000000"/>
                <w:sz w:val="14"/>
                <w:szCs w:val="14"/>
              </w:rPr>
              <w:t xml:space="preserve"> pacote de polietileno transparente à atóxico, hermeticamente fechado por </w:t>
            </w:r>
            <w:proofErr w:type="spellStart"/>
            <w:r w:rsidRPr="002C040A">
              <w:rPr>
                <w:rFonts w:ascii="Times New Roman" w:hAnsi="Times New Roman" w:cs="Times New Roman"/>
                <w:color w:val="000000"/>
                <w:sz w:val="14"/>
                <w:szCs w:val="14"/>
              </w:rPr>
              <w:t>termosodagem</w:t>
            </w:r>
            <w:proofErr w:type="spellEnd"/>
            <w:r w:rsidRPr="002C040A">
              <w:rPr>
                <w:rFonts w:ascii="Times New Roman" w:hAnsi="Times New Roman" w:cs="Times New Roman"/>
                <w:color w:val="000000"/>
                <w:sz w:val="14"/>
                <w:szCs w:val="14"/>
              </w:rPr>
              <w:t>, embalagem de 1 kg. validade de 6 meses.</w:t>
            </w:r>
          </w:p>
        </w:tc>
        <w:tc>
          <w:tcPr>
            <w:tcW w:w="693" w:type="dxa"/>
            <w:shd w:val="clear" w:color="auto" w:fill="auto"/>
            <w:vAlign w:val="center"/>
          </w:tcPr>
          <w:p w14:paraId="1290ABFB" w14:textId="13ABE9AC"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KG</w:t>
            </w:r>
          </w:p>
        </w:tc>
        <w:tc>
          <w:tcPr>
            <w:tcW w:w="777" w:type="dxa"/>
            <w:vAlign w:val="center"/>
          </w:tcPr>
          <w:p w14:paraId="532282FD" w14:textId="6F03842C"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6E0816B3" w14:textId="0C804386"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475BB55B" w14:textId="1A7340F7"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R$ 5,65</w:t>
            </w:r>
          </w:p>
        </w:tc>
        <w:tc>
          <w:tcPr>
            <w:tcW w:w="1227" w:type="dxa"/>
            <w:shd w:val="clear" w:color="auto" w:fill="auto"/>
            <w:noWrap/>
            <w:vAlign w:val="center"/>
          </w:tcPr>
          <w:p w14:paraId="2449464B" w14:textId="77818421"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R$ 1.695,00</w:t>
            </w:r>
          </w:p>
        </w:tc>
      </w:tr>
      <w:tr w:rsidR="00850D2A" w:rsidRPr="002C040A" w14:paraId="0BCAAF71" w14:textId="77777777" w:rsidTr="00850D2A">
        <w:trPr>
          <w:trHeight w:val="293"/>
          <w:jc w:val="center"/>
        </w:trPr>
        <w:tc>
          <w:tcPr>
            <w:tcW w:w="555" w:type="dxa"/>
            <w:shd w:val="clear" w:color="auto" w:fill="auto"/>
            <w:vAlign w:val="center"/>
          </w:tcPr>
          <w:p w14:paraId="51714837" w14:textId="57212404"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07</w:t>
            </w:r>
          </w:p>
        </w:tc>
        <w:tc>
          <w:tcPr>
            <w:tcW w:w="810" w:type="dxa"/>
            <w:gridSpan w:val="2"/>
          </w:tcPr>
          <w:p w14:paraId="01EC37CE"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5E259ACC" w14:textId="0E54AD9B"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Feijão carioca - tipo 1, classe carioquinha, constituídos de grãos inteiros e sadios, com teor de umidade máxima de 15%, isento de material terroso, sujidades e mistura de outras variedades e espécies. embalados em saco plástico transparente e atóxico limpos e não violados, com capacidade de 1 kg. o produto deverá apresentar validade mínima de 03 meses a contar a partir da data de entrega</w:t>
            </w:r>
          </w:p>
        </w:tc>
        <w:tc>
          <w:tcPr>
            <w:tcW w:w="693" w:type="dxa"/>
            <w:shd w:val="clear" w:color="auto" w:fill="auto"/>
            <w:vAlign w:val="center"/>
          </w:tcPr>
          <w:p w14:paraId="63B07075" w14:textId="63F51FF5"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vAlign w:val="center"/>
          </w:tcPr>
          <w:p w14:paraId="02D71C03" w14:textId="74F28344"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115A5AF6" w14:textId="52641860"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526047DD" w14:textId="0A7E6DFB"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R$ 6,20</w:t>
            </w:r>
          </w:p>
        </w:tc>
        <w:tc>
          <w:tcPr>
            <w:tcW w:w="1227" w:type="dxa"/>
            <w:shd w:val="clear" w:color="auto" w:fill="auto"/>
            <w:noWrap/>
            <w:vAlign w:val="center"/>
          </w:tcPr>
          <w:p w14:paraId="52B1D87A" w14:textId="5C4E9B73"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R$ 1.860,00</w:t>
            </w:r>
          </w:p>
        </w:tc>
      </w:tr>
      <w:tr w:rsidR="00850D2A" w:rsidRPr="002C040A" w14:paraId="61750229" w14:textId="77777777" w:rsidTr="00850D2A">
        <w:trPr>
          <w:trHeight w:val="298"/>
          <w:jc w:val="center"/>
        </w:trPr>
        <w:tc>
          <w:tcPr>
            <w:tcW w:w="555" w:type="dxa"/>
            <w:shd w:val="clear" w:color="auto" w:fill="auto"/>
            <w:vAlign w:val="center"/>
          </w:tcPr>
          <w:p w14:paraId="79B943D6" w14:textId="2DCAF5B5"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08</w:t>
            </w:r>
          </w:p>
        </w:tc>
        <w:tc>
          <w:tcPr>
            <w:tcW w:w="810" w:type="dxa"/>
            <w:gridSpan w:val="2"/>
          </w:tcPr>
          <w:p w14:paraId="536C5503"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7E06400F" w14:textId="2644200B" w:rsidR="00850D2A" w:rsidRPr="002C040A" w:rsidRDefault="00850D2A" w:rsidP="002C040A">
            <w:pPr>
              <w:spacing w:line="276" w:lineRule="auto"/>
              <w:rPr>
                <w:rFonts w:ascii="Times New Roman" w:hAnsi="Times New Roman" w:cs="Times New Roman"/>
                <w:color w:val="0070C0"/>
                <w:sz w:val="14"/>
                <w:szCs w:val="14"/>
              </w:rPr>
            </w:pPr>
            <w:proofErr w:type="spellStart"/>
            <w:r w:rsidRPr="002C040A">
              <w:rPr>
                <w:rFonts w:ascii="Times New Roman" w:hAnsi="Times New Roman" w:cs="Times New Roman"/>
                <w:sz w:val="14"/>
                <w:szCs w:val="14"/>
              </w:rPr>
              <w:t>Flocão</w:t>
            </w:r>
            <w:proofErr w:type="spellEnd"/>
            <w:r w:rsidRPr="002C040A">
              <w:rPr>
                <w:rFonts w:ascii="Times New Roman" w:hAnsi="Times New Roman" w:cs="Times New Roman"/>
                <w:sz w:val="14"/>
                <w:szCs w:val="14"/>
              </w:rPr>
              <w:t xml:space="preserve"> de milho - farinha de milho em flocos embalagem de 500g, o produto deve ser rotulado de acordo com de origem e a classificação. deverão ser </w:t>
            </w:r>
            <w:proofErr w:type="gramStart"/>
            <w:r w:rsidRPr="002C040A">
              <w:rPr>
                <w:rFonts w:ascii="Times New Roman" w:hAnsi="Times New Roman" w:cs="Times New Roman"/>
                <w:sz w:val="14"/>
                <w:szCs w:val="14"/>
              </w:rPr>
              <w:t>impresso</w:t>
            </w:r>
            <w:proofErr w:type="gramEnd"/>
            <w:r w:rsidRPr="002C040A">
              <w:rPr>
                <w:rFonts w:ascii="Times New Roman" w:hAnsi="Times New Roman" w:cs="Times New Roman"/>
                <w:sz w:val="14"/>
                <w:szCs w:val="14"/>
              </w:rPr>
              <w:t xml:space="preserve"> pelo fabricante, diretamente na embalagem em que o produto está acondicionado: nome ou </w:t>
            </w:r>
            <w:proofErr w:type="spellStart"/>
            <w:r w:rsidRPr="002C040A">
              <w:rPr>
                <w:rFonts w:ascii="Times New Roman" w:hAnsi="Times New Roman" w:cs="Times New Roman"/>
                <w:sz w:val="14"/>
                <w:szCs w:val="14"/>
              </w:rPr>
              <w:t>cnpj</w:t>
            </w:r>
            <w:proofErr w:type="spellEnd"/>
            <w:r w:rsidRPr="002C040A">
              <w:rPr>
                <w:rFonts w:ascii="Times New Roman" w:hAnsi="Times New Roman" w:cs="Times New Roman"/>
                <w:sz w:val="14"/>
                <w:szCs w:val="14"/>
              </w:rPr>
              <w:t xml:space="preserve"> do fabricante, marca do produto, endereço, peso, composição, data de fabricação ou lote, data de validade de 6 meses a partir da data da entrega</w:t>
            </w:r>
          </w:p>
        </w:tc>
        <w:tc>
          <w:tcPr>
            <w:tcW w:w="693" w:type="dxa"/>
            <w:shd w:val="clear" w:color="auto" w:fill="auto"/>
            <w:vAlign w:val="center"/>
          </w:tcPr>
          <w:p w14:paraId="50D475D6" w14:textId="6EA71774"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sz w:val="16"/>
                <w:szCs w:val="16"/>
              </w:rPr>
              <w:t>PCT</w:t>
            </w:r>
          </w:p>
        </w:tc>
        <w:tc>
          <w:tcPr>
            <w:tcW w:w="777" w:type="dxa"/>
            <w:vAlign w:val="center"/>
          </w:tcPr>
          <w:p w14:paraId="01B96C49" w14:textId="16A2CE81"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417BE251" w14:textId="7EE78F44"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48A6274D" w14:textId="18393AD1"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R$ 1,64</w:t>
            </w:r>
          </w:p>
        </w:tc>
        <w:tc>
          <w:tcPr>
            <w:tcW w:w="1227" w:type="dxa"/>
            <w:shd w:val="clear" w:color="auto" w:fill="auto"/>
            <w:noWrap/>
            <w:vAlign w:val="center"/>
          </w:tcPr>
          <w:p w14:paraId="293E98B4" w14:textId="0F16EAE5"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R$ 492,00</w:t>
            </w:r>
          </w:p>
        </w:tc>
      </w:tr>
      <w:tr w:rsidR="00850D2A" w:rsidRPr="002C040A" w14:paraId="5AD812D4" w14:textId="77777777" w:rsidTr="00770DB9">
        <w:trPr>
          <w:trHeight w:val="70"/>
          <w:jc w:val="center"/>
        </w:trPr>
        <w:tc>
          <w:tcPr>
            <w:tcW w:w="555" w:type="dxa"/>
            <w:shd w:val="clear" w:color="auto" w:fill="auto"/>
            <w:vAlign w:val="center"/>
          </w:tcPr>
          <w:p w14:paraId="60E0D7C1" w14:textId="7D5630D6"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lastRenderedPageBreak/>
              <w:t>09</w:t>
            </w:r>
          </w:p>
        </w:tc>
        <w:tc>
          <w:tcPr>
            <w:tcW w:w="810" w:type="dxa"/>
            <w:gridSpan w:val="2"/>
          </w:tcPr>
          <w:p w14:paraId="2CC1E06E"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24CBA338" w14:textId="4AB36595"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 xml:space="preserve">Leite de vaca em pó integral, instantâneo, de 1ª qualidade. acondicionada em embalagem hermeticamente fechada, contendo vitaminas a e d, empalhável, poliéster metalizado, resistente e </w:t>
            </w:r>
            <w:proofErr w:type="spellStart"/>
            <w:r w:rsidRPr="002C040A">
              <w:rPr>
                <w:rFonts w:ascii="Times New Roman" w:hAnsi="Times New Roman" w:cs="Times New Roman"/>
                <w:sz w:val="14"/>
                <w:szCs w:val="14"/>
              </w:rPr>
              <w:t>termosodável</w:t>
            </w:r>
            <w:proofErr w:type="spellEnd"/>
            <w:r w:rsidRPr="002C040A">
              <w:rPr>
                <w:rFonts w:ascii="Times New Roman" w:hAnsi="Times New Roman" w:cs="Times New Roman"/>
                <w:sz w:val="14"/>
                <w:szCs w:val="14"/>
              </w:rPr>
              <w:t>. embalagem contendo 200g.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693" w:type="dxa"/>
            <w:shd w:val="clear" w:color="auto" w:fill="auto"/>
            <w:vAlign w:val="center"/>
          </w:tcPr>
          <w:p w14:paraId="33416B38" w14:textId="5BF5E0A5"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vAlign w:val="center"/>
          </w:tcPr>
          <w:p w14:paraId="6FBB0EF2" w14:textId="7ED8D5A5"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76393E51" w14:textId="2EDEB8DB"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450</w:t>
            </w:r>
          </w:p>
        </w:tc>
        <w:tc>
          <w:tcPr>
            <w:tcW w:w="971" w:type="dxa"/>
            <w:shd w:val="clear" w:color="auto" w:fill="auto"/>
            <w:noWrap/>
            <w:vAlign w:val="center"/>
          </w:tcPr>
          <w:p w14:paraId="0D18928E" w14:textId="4DDAD394"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R$ 7,65</w:t>
            </w:r>
          </w:p>
        </w:tc>
        <w:tc>
          <w:tcPr>
            <w:tcW w:w="1227" w:type="dxa"/>
            <w:shd w:val="clear" w:color="auto" w:fill="auto"/>
            <w:noWrap/>
            <w:vAlign w:val="center"/>
          </w:tcPr>
          <w:p w14:paraId="02BAFF12" w14:textId="47F0E5CA"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R$ 3.442,50</w:t>
            </w:r>
          </w:p>
        </w:tc>
      </w:tr>
      <w:tr w:rsidR="00850D2A" w:rsidRPr="002C040A" w14:paraId="5C5D26EC" w14:textId="77777777" w:rsidTr="00850D2A">
        <w:trPr>
          <w:trHeight w:val="296"/>
          <w:jc w:val="center"/>
        </w:trPr>
        <w:tc>
          <w:tcPr>
            <w:tcW w:w="555" w:type="dxa"/>
            <w:shd w:val="clear" w:color="auto" w:fill="auto"/>
            <w:vAlign w:val="center"/>
          </w:tcPr>
          <w:p w14:paraId="4D149FFC" w14:textId="2EC4D7CA"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10</w:t>
            </w:r>
          </w:p>
        </w:tc>
        <w:tc>
          <w:tcPr>
            <w:tcW w:w="810" w:type="dxa"/>
            <w:gridSpan w:val="2"/>
          </w:tcPr>
          <w:p w14:paraId="2B4A5AEB"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5E8EB113" w14:textId="225D89EA"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 xml:space="preserve">Macarrão formato espaguete, massa alimentícia tipo seca pra macarronada, sêmola com ovos, cor amarela, obtida pelo amassamento da farinha de trigo especial, ovos, água e demais substâncias permitidas, isenta de corantes artificiais, sujidades e parasitas, admitindo umidade máxima de 13 %. acondicionada em saco plástico transparente, atóxico com 500 g. acondicionado em externamente os dados de identificação, procedência, informação nutricional, número do lote e data de validade. o produto deverá apresentar validade mínima de 03 meses a partir da data de entrega na unidade </w:t>
            </w:r>
          </w:p>
        </w:tc>
        <w:tc>
          <w:tcPr>
            <w:tcW w:w="693" w:type="dxa"/>
            <w:shd w:val="clear" w:color="auto" w:fill="auto"/>
            <w:vAlign w:val="center"/>
          </w:tcPr>
          <w:p w14:paraId="232C1F97" w14:textId="68F88FD5"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vAlign w:val="center"/>
          </w:tcPr>
          <w:p w14:paraId="6EC496BB" w14:textId="5F891047"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06D76A97" w14:textId="416A78A7"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1120D0A4" w14:textId="0E1608D5"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R$ 3,29</w:t>
            </w:r>
          </w:p>
        </w:tc>
        <w:tc>
          <w:tcPr>
            <w:tcW w:w="1227" w:type="dxa"/>
            <w:shd w:val="clear" w:color="auto" w:fill="auto"/>
            <w:noWrap/>
            <w:vAlign w:val="center"/>
          </w:tcPr>
          <w:p w14:paraId="32F0D661" w14:textId="68A327D8"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R$ 987,00</w:t>
            </w:r>
          </w:p>
        </w:tc>
      </w:tr>
      <w:tr w:rsidR="00850D2A" w:rsidRPr="002C040A" w14:paraId="2A27488D" w14:textId="77777777" w:rsidTr="00850D2A">
        <w:trPr>
          <w:trHeight w:val="301"/>
          <w:jc w:val="center"/>
        </w:trPr>
        <w:tc>
          <w:tcPr>
            <w:tcW w:w="555" w:type="dxa"/>
            <w:shd w:val="clear" w:color="auto" w:fill="auto"/>
            <w:vAlign w:val="center"/>
          </w:tcPr>
          <w:p w14:paraId="7CAB03D9" w14:textId="53B5B8FC"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11</w:t>
            </w:r>
          </w:p>
        </w:tc>
        <w:tc>
          <w:tcPr>
            <w:tcW w:w="810" w:type="dxa"/>
            <w:gridSpan w:val="2"/>
          </w:tcPr>
          <w:p w14:paraId="47BF8D0C"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1A92F0E2" w14:textId="577F99AB"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Margarina vegetal, com sal</w:t>
            </w:r>
            <w:proofErr w:type="gramStart"/>
            <w:r w:rsidRPr="002C040A">
              <w:rPr>
                <w:rFonts w:ascii="Times New Roman" w:hAnsi="Times New Roman" w:cs="Times New Roman"/>
                <w:sz w:val="14"/>
                <w:szCs w:val="14"/>
              </w:rPr>
              <w:t>- ,</w:t>
            </w:r>
            <w:proofErr w:type="gramEnd"/>
            <w:r w:rsidRPr="002C040A">
              <w:rPr>
                <w:rFonts w:ascii="Times New Roman" w:hAnsi="Times New Roman" w:cs="Times New Roman"/>
                <w:sz w:val="14"/>
                <w:szCs w:val="14"/>
              </w:rPr>
              <w:t xml:space="preserve"> aspecto, cheiro, sabor e cor peculiares aos mesmos e deverão estar isentos de ranço e de outras características indesejáveis - embalagem de polietileno leitoso e resistente, apresentando vedação adequada. contendo 80% de lipídios embalagem deverá conter externamente os dados de identificação, procedência, informações nutricionais, número de lote, deverá apresentar validade mínima de 03 meses a partir da data de entrega. embalagem de 500g.</w:t>
            </w:r>
          </w:p>
        </w:tc>
        <w:tc>
          <w:tcPr>
            <w:tcW w:w="693" w:type="dxa"/>
            <w:shd w:val="clear" w:color="auto" w:fill="auto"/>
            <w:vAlign w:val="center"/>
          </w:tcPr>
          <w:p w14:paraId="122FDAAE" w14:textId="3E467A07"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KG</w:t>
            </w:r>
          </w:p>
        </w:tc>
        <w:tc>
          <w:tcPr>
            <w:tcW w:w="777" w:type="dxa"/>
            <w:vAlign w:val="center"/>
          </w:tcPr>
          <w:p w14:paraId="50E5111D" w14:textId="28425F04"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7ECE5F72" w14:textId="182D2F90"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4E30976B" w14:textId="6946F680"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R$ 7,79</w:t>
            </w:r>
          </w:p>
        </w:tc>
        <w:tc>
          <w:tcPr>
            <w:tcW w:w="1227" w:type="dxa"/>
            <w:shd w:val="clear" w:color="auto" w:fill="auto"/>
            <w:noWrap/>
            <w:vAlign w:val="center"/>
          </w:tcPr>
          <w:p w14:paraId="392DB937" w14:textId="5340E437"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R$ 2.337,00</w:t>
            </w:r>
          </w:p>
        </w:tc>
      </w:tr>
      <w:tr w:rsidR="00850D2A" w:rsidRPr="002C040A" w14:paraId="4981001E" w14:textId="77777777" w:rsidTr="00850D2A">
        <w:trPr>
          <w:trHeight w:val="398"/>
          <w:jc w:val="center"/>
        </w:trPr>
        <w:tc>
          <w:tcPr>
            <w:tcW w:w="555" w:type="dxa"/>
            <w:shd w:val="clear" w:color="auto" w:fill="auto"/>
            <w:vAlign w:val="center"/>
          </w:tcPr>
          <w:p w14:paraId="40170D55" w14:textId="29273617"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12</w:t>
            </w:r>
          </w:p>
        </w:tc>
        <w:tc>
          <w:tcPr>
            <w:tcW w:w="810" w:type="dxa"/>
            <w:gridSpan w:val="2"/>
          </w:tcPr>
          <w:p w14:paraId="4F6753FD"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4A0DF025" w14:textId="3CD0C2E5"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 xml:space="preserve">massa de sopa tipo padre nosso - ingredientes: farinha de arroz, o produto </w:t>
            </w:r>
            <w:proofErr w:type="spellStart"/>
            <w:r w:rsidRPr="002C040A">
              <w:rPr>
                <w:rFonts w:ascii="Times New Roman" w:hAnsi="Times New Roman" w:cs="Times New Roman"/>
                <w:sz w:val="14"/>
                <w:szCs w:val="14"/>
              </w:rPr>
              <w:t>devera</w:t>
            </w:r>
            <w:proofErr w:type="spellEnd"/>
            <w:r w:rsidRPr="002C040A">
              <w:rPr>
                <w:rFonts w:ascii="Times New Roman" w:hAnsi="Times New Roman" w:cs="Times New Roman"/>
                <w:sz w:val="14"/>
                <w:szCs w:val="14"/>
              </w:rPr>
              <w:t xml:space="preserve"> conter na </w:t>
            </w:r>
            <w:proofErr w:type="gramStart"/>
            <w:r w:rsidRPr="002C040A">
              <w:rPr>
                <w:rFonts w:ascii="Times New Roman" w:hAnsi="Times New Roman" w:cs="Times New Roman"/>
                <w:sz w:val="14"/>
                <w:szCs w:val="14"/>
              </w:rPr>
              <w:t>embalagem  marca</w:t>
            </w:r>
            <w:proofErr w:type="gramEnd"/>
            <w:r w:rsidRPr="002C040A">
              <w:rPr>
                <w:rFonts w:ascii="Times New Roman" w:hAnsi="Times New Roman" w:cs="Times New Roman"/>
                <w:sz w:val="14"/>
                <w:szCs w:val="14"/>
              </w:rPr>
              <w:t xml:space="preserve"> do fabricante, prazo de validade mínima de 03 meses e de acordo com as normas e/ou </w:t>
            </w:r>
            <w:proofErr w:type="spellStart"/>
            <w:r w:rsidRPr="002C040A">
              <w:rPr>
                <w:rFonts w:ascii="Times New Roman" w:hAnsi="Times New Roman" w:cs="Times New Roman"/>
                <w:sz w:val="14"/>
                <w:szCs w:val="14"/>
              </w:rPr>
              <w:t>resolucões</w:t>
            </w:r>
            <w:proofErr w:type="spellEnd"/>
            <w:r w:rsidRPr="002C040A">
              <w:rPr>
                <w:rFonts w:ascii="Times New Roman" w:hAnsi="Times New Roman" w:cs="Times New Roman"/>
                <w:sz w:val="14"/>
                <w:szCs w:val="14"/>
              </w:rPr>
              <w:t xml:space="preserve"> da </w:t>
            </w:r>
            <w:proofErr w:type="spellStart"/>
            <w:r w:rsidRPr="002C040A">
              <w:rPr>
                <w:rFonts w:ascii="Times New Roman" w:hAnsi="Times New Roman" w:cs="Times New Roman"/>
                <w:sz w:val="14"/>
                <w:szCs w:val="14"/>
              </w:rPr>
              <w:t>anvisa</w:t>
            </w:r>
            <w:proofErr w:type="spellEnd"/>
            <w:r w:rsidRPr="002C040A">
              <w:rPr>
                <w:rFonts w:ascii="Times New Roman" w:hAnsi="Times New Roman" w:cs="Times New Roman"/>
                <w:sz w:val="14"/>
                <w:szCs w:val="14"/>
              </w:rPr>
              <w:t>/ms. embalagem com 500 g.</w:t>
            </w:r>
          </w:p>
        </w:tc>
        <w:tc>
          <w:tcPr>
            <w:tcW w:w="693" w:type="dxa"/>
            <w:shd w:val="clear" w:color="auto" w:fill="auto"/>
            <w:vAlign w:val="center"/>
          </w:tcPr>
          <w:p w14:paraId="13C2901D" w14:textId="6AB47511"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vAlign w:val="center"/>
          </w:tcPr>
          <w:p w14:paraId="2A1F65C1" w14:textId="4D636CF3"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118F5FF4" w14:textId="2718139D"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4460C804" w14:textId="2E0533AA"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R$ 3,74</w:t>
            </w:r>
          </w:p>
        </w:tc>
        <w:tc>
          <w:tcPr>
            <w:tcW w:w="1227" w:type="dxa"/>
            <w:shd w:val="clear" w:color="auto" w:fill="auto"/>
            <w:noWrap/>
            <w:vAlign w:val="center"/>
          </w:tcPr>
          <w:p w14:paraId="4FE61A05" w14:textId="2B10146F"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R$ 1.122,00</w:t>
            </w:r>
          </w:p>
        </w:tc>
      </w:tr>
      <w:tr w:rsidR="00850D2A" w:rsidRPr="002C040A" w14:paraId="0886C78F" w14:textId="77777777" w:rsidTr="00850D2A">
        <w:trPr>
          <w:trHeight w:val="297"/>
          <w:jc w:val="center"/>
        </w:trPr>
        <w:tc>
          <w:tcPr>
            <w:tcW w:w="555" w:type="dxa"/>
            <w:shd w:val="clear" w:color="auto" w:fill="auto"/>
            <w:vAlign w:val="center"/>
          </w:tcPr>
          <w:p w14:paraId="74EE519E" w14:textId="63210930"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13</w:t>
            </w:r>
          </w:p>
        </w:tc>
        <w:tc>
          <w:tcPr>
            <w:tcW w:w="810" w:type="dxa"/>
            <w:gridSpan w:val="2"/>
          </w:tcPr>
          <w:p w14:paraId="75BE089D"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165D76BC" w14:textId="3EACE95D" w:rsidR="00850D2A" w:rsidRPr="002C040A" w:rsidRDefault="00850D2A" w:rsidP="002C040A">
            <w:pPr>
              <w:spacing w:line="276" w:lineRule="auto"/>
              <w:rPr>
                <w:rFonts w:ascii="Times New Roman" w:hAnsi="Times New Roman" w:cs="Times New Roman"/>
                <w:color w:val="0070C0"/>
                <w:sz w:val="14"/>
                <w:szCs w:val="14"/>
              </w:rPr>
            </w:pPr>
            <w:proofErr w:type="spellStart"/>
            <w:r w:rsidRPr="002C040A">
              <w:rPr>
                <w:rFonts w:ascii="Times New Roman" w:hAnsi="Times New Roman" w:cs="Times New Roman"/>
                <w:sz w:val="14"/>
                <w:szCs w:val="14"/>
              </w:rPr>
              <w:t>Oleo</w:t>
            </w:r>
            <w:proofErr w:type="spellEnd"/>
            <w:r w:rsidRPr="002C040A">
              <w:rPr>
                <w:rFonts w:ascii="Times New Roman" w:hAnsi="Times New Roman" w:cs="Times New Roman"/>
                <w:sz w:val="14"/>
                <w:szCs w:val="14"/>
              </w:rPr>
              <w:t>, comestível, vegetal de soja, puro, refinado, sem colesterol, rico em vitamina e. embalagem com 900ml, com dados de identificação do produto, marca do fabricante, prazo de validade (mínimo de 06 meses), peso liquido, e de acordo com as normas.</w:t>
            </w:r>
          </w:p>
        </w:tc>
        <w:tc>
          <w:tcPr>
            <w:tcW w:w="693" w:type="dxa"/>
            <w:shd w:val="clear" w:color="auto" w:fill="auto"/>
            <w:vAlign w:val="center"/>
          </w:tcPr>
          <w:p w14:paraId="1AA0BBFA" w14:textId="07670448"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UND</w:t>
            </w:r>
          </w:p>
        </w:tc>
        <w:tc>
          <w:tcPr>
            <w:tcW w:w="777" w:type="dxa"/>
            <w:vAlign w:val="center"/>
          </w:tcPr>
          <w:p w14:paraId="235829B5" w14:textId="7A579432"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0844CDF6" w14:textId="00150AC3"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150</w:t>
            </w:r>
          </w:p>
        </w:tc>
        <w:tc>
          <w:tcPr>
            <w:tcW w:w="971" w:type="dxa"/>
            <w:shd w:val="clear" w:color="auto" w:fill="auto"/>
            <w:noWrap/>
            <w:vAlign w:val="center"/>
          </w:tcPr>
          <w:p w14:paraId="529E1B9A" w14:textId="6B05D16F"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R$ 9,39</w:t>
            </w:r>
          </w:p>
        </w:tc>
        <w:tc>
          <w:tcPr>
            <w:tcW w:w="1227" w:type="dxa"/>
            <w:shd w:val="clear" w:color="auto" w:fill="auto"/>
            <w:noWrap/>
            <w:vAlign w:val="center"/>
          </w:tcPr>
          <w:p w14:paraId="1695B67E" w14:textId="1A849A2D"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R$ 1.408,50</w:t>
            </w:r>
          </w:p>
        </w:tc>
      </w:tr>
      <w:tr w:rsidR="00850D2A" w:rsidRPr="002C040A" w14:paraId="4EB0D431" w14:textId="77777777" w:rsidTr="00850D2A">
        <w:trPr>
          <w:trHeight w:val="297"/>
          <w:jc w:val="center"/>
        </w:trPr>
        <w:tc>
          <w:tcPr>
            <w:tcW w:w="555" w:type="dxa"/>
            <w:shd w:val="clear" w:color="auto" w:fill="auto"/>
            <w:vAlign w:val="center"/>
          </w:tcPr>
          <w:p w14:paraId="743D7878" w14:textId="5A62C7CB"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14</w:t>
            </w:r>
          </w:p>
        </w:tc>
        <w:tc>
          <w:tcPr>
            <w:tcW w:w="810" w:type="dxa"/>
            <w:gridSpan w:val="2"/>
          </w:tcPr>
          <w:p w14:paraId="75437692"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3828BD4B" w14:textId="227DC1CD"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 xml:space="preserve">Ovo tipo extra, classe </w:t>
            </w:r>
            <w:proofErr w:type="gramStart"/>
            <w:r w:rsidRPr="002C040A">
              <w:rPr>
                <w:rFonts w:ascii="Times New Roman" w:hAnsi="Times New Roman" w:cs="Times New Roman"/>
                <w:sz w:val="14"/>
                <w:szCs w:val="14"/>
              </w:rPr>
              <w:t>a, branco</w:t>
            </w:r>
            <w:proofErr w:type="gramEnd"/>
            <w:r w:rsidRPr="002C040A">
              <w:rPr>
                <w:rFonts w:ascii="Times New Roman" w:hAnsi="Times New Roman" w:cs="Times New Roman"/>
                <w:sz w:val="14"/>
                <w:szCs w:val="14"/>
              </w:rPr>
              <w:t xml:space="preserve">. embalagem contendo 12 unidades, com dados de identificação do produto, marca do fabricante, prazo de validade, peso liquido mínimo de 720 g e de acordo com normas e/ou resoluções vigentes da </w:t>
            </w:r>
            <w:proofErr w:type="spellStart"/>
            <w:r w:rsidRPr="002C040A">
              <w:rPr>
                <w:rFonts w:ascii="Times New Roman" w:hAnsi="Times New Roman" w:cs="Times New Roman"/>
                <w:sz w:val="14"/>
                <w:szCs w:val="14"/>
              </w:rPr>
              <w:t>anvisa</w:t>
            </w:r>
            <w:proofErr w:type="spellEnd"/>
            <w:r w:rsidRPr="002C040A">
              <w:rPr>
                <w:rFonts w:ascii="Times New Roman" w:hAnsi="Times New Roman" w:cs="Times New Roman"/>
                <w:sz w:val="14"/>
                <w:szCs w:val="14"/>
              </w:rPr>
              <w:t>/</w:t>
            </w:r>
            <w:proofErr w:type="spellStart"/>
            <w:r w:rsidRPr="002C040A">
              <w:rPr>
                <w:rFonts w:ascii="Times New Roman" w:hAnsi="Times New Roman" w:cs="Times New Roman"/>
                <w:sz w:val="14"/>
                <w:szCs w:val="14"/>
              </w:rPr>
              <w:t>ms</w:t>
            </w:r>
            <w:proofErr w:type="spellEnd"/>
            <w:r w:rsidRPr="002C040A">
              <w:rPr>
                <w:rFonts w:ascii="Times New Roman" w:hAnsi="Times New Roman" w:cs="Times New Roman"/>
                <w:sz w:val="14"/>
                <w:szCs w:val="14"/>
              </w:rPr>
              <w:t xml:space="preserve"> ou ministério da agricultura,  apresentar serviço de inspeção federal juntamente  a proposta, as normas de produção e 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693" w:type="dxa"/>
            <w:shd w:val="clear" w:color="auto" w:fill="auto"/>
            <w:vAlign w:val="center"/>
          </w:tcPr>
          <w:p w14:paraId="0DF2C2A3" w14:textId="4A031AA9"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DZ</w:t>
            </w:r>
          </w:p>
        </w:tc>
        <w:tc>
          <w:tcPr>
            <w:tcW w:w="777" w:type="dxa"/>
            <w:vAlign w:val="center"/>
          </w:tcPr>
          <w:p w14:paraId="35219945" w14:textId="0CDD2DEA"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6501AC6E" w14:textId="405115F6"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150</w:t>
            </w:r>
          </w:p>
        </w:tc>
        <w:tc>
          <w:tcPr>
            <w:tcW w:w="971" w:type="dxa"/>
            <w:shd w:val="clear" w:color="auto" w:fill="auto"/>
            <w:noWrap/>
            <w:vAlign w:val="center"/>
          </w:tcPr>
          <w:p w14:paraId="0C40D2ED" w14:textId="724D01C3"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R$ 8,75</w:t>
            </w:r>
          </w:p>
        </w:tc>
        <w:tc>
          <w:tcPr>
            <w:tcW w:w="1227" w:type="dxa"/>
            <w:shd w:val="clear" w:color="auto" w:fill="auto"/>
            <w:noWrap/>
            <w:vAlign w:val="center"/>
          </w:tcPr>
          <w:p w14:paraId="2DE89535" w14:textId="11705F64"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R$ 1.312,50</w:t>
            </w:r>
          </w:p>
        </w:tc>
      </w:tr>
      <w:tr w:rsidR="00850D2A" w:rsidRPr="002C040A" w14:paraId="6C081390" w14:textId="77777777" w:rsidTr="00850D2A">
        <w:trPr>
          <w:trHeight w:val="297"/>
          <w:jc w:val="center"/>
        </w:trPr>
        <w:tc>
          <w:tcPr>
            <w:tcW w:w="555" w:type="dxa"/>
            <w:shd w:val="clear" w:color="auto" w:fill="auto"/>
            <w:vAlign w:val="center"/>
          </w:tcPr>
          <w:p w14:paraId="088DB896" w14:textId="73CDB66B" w:rsidR="00850D2A" w:rsidRPr="002C040A" w:rsidRDefault="00850D2A" w:rsidP="002C040A">
            <w:pPr>
              <w:spacing w:line="276" w:lineRule="auto"/>
              <w:rPr>
                <w:rFonts w:ascii="Times New Roman" w:hAnsi="Times New Roman" w:cs="Times New Roman"/>
                <w:sz w:val="16"/>
                <w:szCs w:val="16"/>
              </w:rPr>
            </w:pPr>
            <w:r w:rsidRPr="002C040A">
              <w:rPr>
                <w:rFonts w:ascii="Times New Roman" w:hAnsi="Times New Roman" w:cs="Times New Roman"/>
                <w:sz w:val="16"/>
                <w:szCs w:val="16"/>
              </w:rPr>
              <w:t>15</w:t>
            </w:r>
          </w:p>
        </w:tc>
        <w:tc>
          <w:tcPr>
            <w:tcW w:w="810" w:type="dxa"/>
            <w:gridSpan w:val="2"/>
          </w:tcPr>
          <w:p w14:paraId="3FEEFC9A" w14:textId="77777777" w:rsidR="00850D2A" w:rsidRPr="002C040A" w:rsidRDefault="00850D2A" w:rsidP="002C040A">
            <w:pPr>
              <w:spacing w:line="276" w:lineRule="auto"/>
              <w:rPr>
                <w:rFonts w:ascii="Times New Roman" w:hAnsi="Times New Roman" w:cs="Times New Roman"/>
                <w:color w:val="0070C0"/>
                <w:sz w:val="16"/>
                <w:szCs w:val="16"/>
              </w:rPr>
            </w:pPr>
          </w:p>
        </w:tc>
        <w:tc>
          <w:tcPr>
            <w:tcW w:w="3821" w:type="dxa"/>
            <w:shd w:val="clear" w:color="auto" w:fill="auto"/>
          </w:tcPr>
          <w:p w14:paraId="4E5D7CEE" w14:textId="570164B9" w:rsidR="00850D2A" w:rsidRPr="002C040A" w:rsidRDefault="00850D2A" w:rsidP="002C040A">
            <w:pPr>
              <w:spacing w:line="276" w:lineRule="auto"/>
              <w:rPr>
                <w:rFonts w:ascii="Times New Roman" w:hAnsi="Times New Roman" w:cs="Times New Roman"/>
                <w:color w:val="0070C0"/>
                <w:sz w:val="14"/>
                <w:szCs w:val="14"/>
              </w:rPr>
            </w:pPr>
            <w:r w:rsidRPr="002C040A">
              <w:rPr>
                <w:rFonts w:ascii="Times New Roman" w:hAnsi="Times New Roman" w:cs="Times New Roman"/>
                <w:sz w:val="14"/>
                <w:szCs w:val="14"/>
              </w:rPr>
              <w:t xml:space="preserve">Proteína texturizada de soja </w:t>
            </w:r>
            <w:proofErr w:type="gramStart"/>
            <w:r w:rsidRPr="002C040A">
              <w:rPr>
                <w:rFonts w:ascii="Times New Roman" w:hAnsi="Times New Roman" w:cs="Times New Roman"/>
                <w:sz w:val="14"/>
                <w:szCs w:val="14"/>
              </w:rPr>
              <w:t>clara  (</w:t>
            </w:r>
            <w:proofErr w:type="spellStart"/>
            <w:proofErr w:type="gramEnd"/>
            <w:r w:rsidRPr="002C040A">
              <w:rPr>
                <w:rFonts w:ascii="Times New Roman" w:hAnsi="Times New Roman" w:cs="Times New Roman"/>
                <w:sz w:val="14"/>
                <w:szCs w:val="14"/>
              </w:rPr>
              <w:t>pts</w:t>
            </w:r>
            <w:proofErr w:type="spellEnd"/>
            <w:r w:rsidRPr="002C040A">
              <w:rPr>
                <w:rFonts w:ascii="Times New Roman" w:hAnsi="Times New Roman" w:cs="Times New Roman"/>
                <w:sz w:val="14"/>
                <w:szCs w:val="14"/>
              </w:rPr>
              <w:t xml:space="preserve">).  embalagem com 400g. produzida a partir de soja isento de transgênico </w:t>
            </w:r>
            <w:proofErr w:type="spellStart"/>
            <w:proofErr w:type="gramStart"/>
            <w:r w:rsidRPr="002C040A">
              <w:rPr>
                <w:rFonts w:ascii="Times New Roman" w:hAnsi="Times New Roman" w:cs="Times New Roman"/>
                <w:sz w:val="14"/>
                <w:szCs w:val="14"/>
              </w:rPr>
              <w:t>extrusada.o</w:t>
            </w:r>
            <w:proofErr w:type="spellEnd"/>
            <w:proofErr w:type="gramEnd"/>
            <w:r w:rsidRPr="002C040A">
              <w:rPr>
                <w:rFonts w:ascii="Times New Roman" w:hAnsi="Times New Roman" w:cs="Times New Roman"/>
                <w:sz w:val="14"/>
                <w:szCs w:val="14"/>
              </w:rPr>
              <w:t xml:space="preserve"> produto deve conter rótulo, identificação do produto, data de fabricação, conforme a legislação vigente.</w:t>
            </w:r>
          </w:p>
        </w:tc>
        <w:tc>
          <w:tcPr>
            <w:tcW w:w="693" w:type="dxa"/>
            <w:shd w:val="clear" w:color="auto" w:fill="auto"/>
            <w:vAlign w:val="center"/>
          </w:tcPr>
          <w:p w14:paraId="738EA042" w14:textId="6F0FD4CB"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PCT</w:t>
            </w:r>
          </w:p>
        </w:tc>
        <w:tc>
          <w:tcPr>
            <w:tcW w:w="777" w:type="dxa"/>
            <w:vAlign w:val="center"/>
          </w:tcPr>
          <w:p w14:paraId="41A6F019" w14:textId="1C372547" w:rsidR="00850D2A" w:rsidRPr="002C040A" w:rsidRDefault="00850D2A" w:rsidP="002C040A">
            <w:pPr>
              <w:spacing w:line="276" w:lineRule="auto"/>
              <w:jc w:val="center"/>
              <w:rPr>
                <w:rFonts w:ascii="Times New Roman" w:hAnsi="Times New Roman" w:cs="Times New Roman"/>
                <w:color w:val="0070C0"/>
                <w:sz w:val="16"/>
                <w:szCs w:val="16"/>
              </w:rPr>
            </w:pPr>
          </w:p>
        </w:tc>
        <w:tc>
          <w:tcPr>
            <w:tcW w:w="833" w:type="dxa"/>
            <w:shd w:val="clear" w:color="auto" w:fill="auto"/>
            <w:noWrap/>
            <w:vAlign w:val="center"/>
          </w:tcPr>
          <w:p w14:paraId="3C55CD1E" w14:textId="6695229C" w:rsidR="00850D2A" w:rsidRPr="002C040A" w:rsidRDefault="00850D2A" w:rsidP="002C040A">
            <w:pPr>
              <w:spacing w:line="276" w:lineRule="auto"/>
              <w:jc w:val="center"/>
              <w:rPr>
                <w:rFonts w:ascii="Times New Roman" w:hAnsi="Times New Roman" w:cs="Times New Roman"/>
                <w:color w:val="0070C0"/>
                <w:sz w:val="16"/>
                <w:szCs w:val="16"/>
              </w:rPr>
            </w:pPr>
            <w:r w:rsidRPr="002C040A">
              <w:rPr>
                <w:rFonts w:ascii="Times New Roman" w:hAnsi="Times New Roman" w:cs="Times New Roman"/>
                <w:color w:val="000000"/>
                <w:sz w:val="16"/>
                <w:szCs w:val="16"/>
              </w:rPr>
              <w:t>300</w:t>
            </w:r>
          </w:p>
        </w:tc>
        <w:tc>
          <w:tcPr>
            <w:tcW w:w="971" w:type="dxa"/>
            <w:shd w:val="clear" w:color="auto" w:fill="auto"/>
            <w:noWrap/>
            <w:vAlign w:val="center"/>
          </w:tcPr>
          <w:p w14:paraId="42AAD02A" w14:textId="17304A6B"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color w:val="000000"/>
                <w:sz w:val="16"/>
                <w:szCs w:val="16"/>
              </w:rPr>
              <w:t>R$ 5,74</w:t>
            </w:r>
          </w:p>
        </w:tc>
        <w:tc>
          <w:tcPr>
            <w:tcW w:w="1227" w:type="dxa"/>
            <w:shd w:val="clear" w:color="auto" w:fill="auto"/>
            <w:noWrap/>
            <w:vAlign w:val="center"/>
          </w:tcPr>
          <w:p w14:paraId="2E00B40D" w14:textId="4B26A0AF" w:rsidR="00850D2A" w:rsidRPr="002C040A" w:rsidRDefault="00850D2A" w:rsidP="002C040A">
            <w:pPr>
              <w:spacing w:line="276" w:lineRule="auto"/>
              <w:jc w:val="center"/>
              <w:rPr>
                <w:rFonts w:ascii="Times New Roman" w:hAnsi="Times New Roman" w:cs="Times New Roman"/>
                <w:b/>
                <w:bCs/>
                <w:color w:val="0070C0"/>
                <w:sz w:val="16"/>
                <w:szCs w:val="16"/>
              </w:rPr>
            </w:pPr>
            <w:r w:rsidRPr="002C040A">
              <w:rPr>
                <w:rFonts w:ascii="Times New Roman" w:hAnsi="Times New Roman" w:cs="Times New Roman"/>
                <w:sz w:val="16"/>
                <w:szCs w:val="16"/>
              </w:rPr>
              <w:t>R$ 1.722,00</w:t>
            </w:r>
          </w:p>
        </w:tc>
      </w:tr>
      <w:tr w:rsidR="00770DB9" w:rsidRPr="00770DB9" w14:paraId="5DDBB318" w14:textId="77777777" w:rsidTr="00770DB9">
        <w:trPr>
          <w:trHeight w:val="278"/>
          <w:jc w:val="center"/>
        </w:trPr>
        <w:tc>
          <w:tcPr>
            <w:tcW w:w="847" w:type="dxa"/>
            <w:gridSpan w:val="2"/>
          </w:tcPr>
          <w:p w14:paraId="35A26CE0" w14:textId="77777777" w:rsidR="00F52693" w:rsidRPr="00770DB9" w:rsidRDefault="00F52693" w:rsidP="002C040A">
            <w:pPr>
              <w:spacing w:line="276" w:lineRule="auto"/>
              <w:jc w:val="center"/>
              <w:rPr>
                <w:rFonts w:ascii="Times New Roman" w:hAnsi="Times New Roman" w:cs="Times New Roman"/>
                <w:b/>
                <w:bCs/>
                <w:sz w:val="16"/>
                <w:szCs w:val="16"/>
              </w:rPr>
            </w:pPr>
          </w:p>
        </w:tc>
        <w:tc>
          <w:tcPr>
            <w:tcW w:w="6645" w:type="dxa"/>
            <w:gridSpan w:val="5"/>
          </w:tcPr>
          <w:p w14:paraId="3337A27F" w14:textId="2415FB65" w:rsidR="00F52693" w:rsidRPr="00770DB9" w:rsidRDefault="00F52693" w:rsidP="002C040A">
            <w:pPr>
              <w:spacing w:line="276" w:lineRule="auto"/>
              <w:jc w:val="center"/>
              <w:rPr>
                <w:rFonts w:ascii="Times New Roman" w:hAnsi="Times New Roman" w:cs="Times New Roman"/>
                <w:b/>
                <w:bCs/>
                <w:sz w:val="16"/>
                <w:szCs w:val="16"/>
              </w:rPr>
            </w:pPr>
            <w:r w:rsidRPr="00770DB9">
              <w:rPr>
                <w:rFonts w:ascii="Times New Roman" w:hAnsi="Times New Roman" w:cs="Times New Roman"/>
                <w:b/>
                <w:bCs/>
                <w:sz w:val="16"/>
                <w:szCs w:val="16"/>
              </w:rPr>
              <w:t xml:space="preserve">VALOR TOTAL </w:t>
            </w:r>
          </w:p>
        </w:tc>
        <w:tc>
          <w:tcPr>
            <w:tcW w:w="2198" w:type="dxa"/>
            <w:gridSpan w:val="2"/>
            <w:shd w:val="clear" w:color="auto" w:fill="auto"/>
            <w:noWrap/>
            <w:vAlign w:val="bottom"/>
          </w:tcPr>
          <w:p w14:paraId="54AF62F2" w14:textId="6B8750A0" w:rsidR="00F52693" w:rsidRPr="00770DB9" w:rsidRDefault="00F52693" w:rsidP="002C040A">
            <w:pPr>
              <w:spacing w:line="276" w:lineRule="auto"/>
              <w:rPr>
                <w:rFonts w:ascii="Times New Roman" w:hAnsi="Times New Roman" w:cs="Times New Roman"/>
                <w:sz w:val="16"/>
                <w:szCs w:val="16"/>
              </w:rPr>
            </w:pPr>
            <w:r w:rsidRPr="00770DB9">
              <w:rPr>
                <w:rFonts w:ascii="Times New Roman" w:hAnsi="Times New Roman" w:cs="Times New Roman"/>
                <w:b/>
                <w:bCs/>
                <w:sz w:val="16"/>
                <w:szCs w:val="16"/>
              </w:rPr>
              <w:t xml:space="preserve"> </w:t>
            </w:r>
            <w:r w:rsidR="00E25E86" w:rsidRPr="00770DB9">
              <w:rPr>
                <w:rFonts w:ascii="Times New Roman" w:hAnsi="Times New Roman" w:cs="Times New Roman"/>
                <w:b/>
                <w:bCs/>
                <w:sz w:val="16"/>
                <w:szCs w:val="16"/>
              </w:rPr>
              <w:t xml:space="preserve">R$ </w:t>
            </w:r>
            <w:r w:rsidR="00850D2A" w:rsidRPr="00770DB9">
              <w:rPr>
                <w:rFonts w:ascii="Times New Roman" w:hAnsi="Times New Roman" w:cs="Times New Roman"/>
                <w:b/>
                <w:bCs/>
                <w:sz w:val="16"/>
                <w:szCs w:val="16"/>
              </w:rPr>
              <w:t>27.697,50</w:t>
            </w:r>
          </w:p>
          <w:p w14:paraId="6773BB0C" w14:textId="77777777" w:rsidR="00F52693" w:rsidRPr="00770DB9" w:rsidRDefault="00F52693" w:rsidP="002C040A">
            <w:pPr>
              <w:spacing w:line="276" w:lineRule="auto"/>
              <w:rPr>
                <w:rFonts w:ascii="Times New Roman" w:hAnsi="Times New Roman" w:cs="Times New Roman"/>
                <w:b/>
                <w:bCs/>
                <w:sz w:val="16"/>
                <w:szCs w:val="16"/>
              </w:rPr>
            </w:pPr>
          </w:p>
        </w:tc>
      </w:tr>
    </w:tbl>
    <w:p w14:paraId="2098EE63"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D206443" w14:textId="77777777" w:rsidR="002E134B" w:rsidRPr="00770DB9"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770DB9">
        <w:rPr>
          <w:rFonts w:ascii="Times New Roman" w:eastAsia="NSimSun" w:hAnsi="Times New Roman" w:cs="Times New Roman"/>
          <w:b/>
          <w:bCs/>
          <w:kern w:val="3"/>
          <w:lang w:eastAsia="zh-CN" w:bidi="hi-IN"/>
        </w:rPr>
        <w:t>VALOR ESTIMADO</w:t>
      </w:r>
    </w:p>
    <w:p w14:paraId="7EB31782" w14:textId="5F4DFB72" w:rsidR="002E134B" w:rsidRPr="00770DB9" w:rsidRDefault="002E134B" w:rsidP="002E134B">
      <w:pPr>
        <w:spacing w:line="276" w:lineRule="auto"/>
        <w:rPr>
          <w:rFonts w:ascii="Times New Roman" w:hAnsi="Times New Roman" w:cs="Times New Roman"/>
        </w:rPr>
      </w:pPr>
      <w:r w:rsidRPr="00770DB9">
        <w:rPr>
          <w:rFonts w:ascii="Times New Roman" w:hAnsi="Times New Roman" w:cs="Times New Roman"/>
          <w:b/>
          <w:bCs/>
        </w:rPr>
        <w:t xml:space="preserve">1.2.1 </w:t>
      </w:r>
      <w:r w:rsidRPr="00770DB9">
        <w:rPr>
          <w:rFonts w:ascii="Times New Roman" w:hAnsi="Times New Roman" w:cs="Times New Roman"/>
        </w:rPr>
        <w:t xml:space="preserve">O valor estimado para atender à demanda é de </w:t>
      </w:r>
      <w:r w:rsidRPr="00770DB9">
        <w:rPr>
          <w:rFonts w:ascii="Times New Roman" w:hAnsi="Times New Roman" w:cs="Times New Roman"/>
          <w:b/>
        </w:rPr>
        <w:t>R$</w:t>
      </w:r>
      <w:r w:rsidR="002A650C" w:rsidRPr="00770DB9">
        <w:rPr>
          <w:rFonts w:ascii="Times New Roman" w:hAnsi="Times New Roman" w:cs="Times New Roman"/>
          <w:b/>
        </w:rPr>
        <w:t xml:space="preserve"> </w:t>
      </w:r>
      <w:r w:rsidR="00850D2A" w:rsidRPr="00770DB9">
        <w:rPr>
          <w:rFonts w:ascii="Times New Roman" w:hAnsi="Times New Roman" w:cs="Times New Roman"/>
          <w:b/>
          <w:bCs/>
        </w:rPr>
        <w:t xml:space="preserve">27.697,50 </w:t>
      </w:r>
      <w:r w:rsidRPr="00770DB9">
        <w:rPr>
          <w:rFonts w:ascii="Times New Roman" w:hAnsi="Times New Roman" w:cs="Times New Roman"/>
          <w:b/>
          <w:bCs/>
        </w:rPr>
        <w:t>(</w:t>
      </w:r>
      <w:r w:rsidR="00850D2A" w:rsidRPr="00770DB9">
        <w:rPr>
          <w:rFonts w:ascii="Times New Roman" w:hAnsi="Times New Roman" w:cs="Times New Roman"/>
          <w:b/>
          <w:bCs/>
        </w:rPr>
        <w:t>vinte e sete mil e seiscentos e noventa e sete reais e cinquenta centavos</w:t>
      </w:r>
      <w:r w:rsidRPr="00770DB9">
        <w:rPr>
          <w:rFonts w:ascii="Times New Roman" w:hAnsi="Times New Roman" w:cs="Times New Roman"/>
          <w:b/>
          <w:bCs/>
        </w:rPr>
        <w:t xml:space="preserve">), </w:t>
      </w:r>
      <w:r w:rsidRPr="00770DB9">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DAS QUANTIDADES</w:t>
      </w:r>
    </w:p>
    <w:p w14:paraId="2B886BD6" w14:textId="3F8E75EF" w:rsidR="002E134B" w:rsidRPr="00071E1E" w:rsidRDefault="002E134B" w:rsidP="002E134B">
      <w:pPr>
        <w:suppressAutoHyphens/>
        <w:autoSpaceDN w:val="0"/>
        <w:spacing w:after="57" w:line="276" w:lineRule="auto"/>
        <w:rPr>
          <w:rFonts w:ascii="Times New Roman" w:hAnsi="Times New Roman" w:cs="Times New Roman"/>
          <w:b/>
        </w:rPr>
      </w:pPr>
      <w:r w:rsidRPr="00071E1E">
        <w:rPr>
          <w:rFonts w:ascii="Times New Roman" w:hAnsi="Times New Roman" w:cs="Times New Roman"/>
        </w:rPr>
        <w:t>1.3.1. Conforme, o levantamento das necessidades feita pela Secretaria, foi possível identificar o serviço necessário para atender as demandas d</w:t>
      </w:r>
      <w:r w:rsidR="002A650C">
        <w:rPr>
          <w:rFonts w:ascii="Times New Roman" w:hAnsi="Times New Roman" w:cs="Times New Roman"/>
        </w:rPr>
        <w:t xml:space="preserve">a </w:t>
      </w:r>
      <w:r w:rsidRPr="00071E1E">
        <w:rPr>
          <w:rFonts w:ascii="Times New Roman" w:hAnsi="Times New Roman" w:cs="Times New Roman"/>
        </w:rPr>
        <w:t>secretaria</w:t>
      </w:r>
      <w:r w:rsidR="002A650C">
        <w:rPr>
          <w:rFonts w:ascii="Times New Roman" w:hAnsi="Times New Roman" w:cs="Times New Roman"/>
        </w:rPr>
        <w:t xml:space="preserve"> de </w:t>
      </w:r>
      <w:r w:rsidR="00AB2EEF">
        <w:rPr>
          <w:rFonts w:ascii="Times New Roman" w:hAnsi="Times New Roman" w:cs="Times New Roman"/>
        </w:rPr>
        <w:t>ASSISTÊNCIA SOCIAL</w:t>
      </w:r>
      <w:r w:rsidRPr="00071E1E">
        <w:rPr>
          <w:rFonts w:ascii="Times New Roman" w:hAnsi="Times New Roman" w:cs="Times New Roman"/>
        </w:rPr>
        <w:t xml:space="preserve"> do Município. Deverá ser licitado o serviço listado acima. A quantidade é exata, tendo em vista as demandas que ocorrem no âmbito da SECRETARIA DE </w:t>
      </w:r>
      <w:r w:rsidR="00AB2EEF">
        <w:rPr>
          <w:rFonts w:ascii="Times New Roman" w:hAnsi="Times New Roman" w:cs="Times New Roman"/>
        </w:rPr>
        <w:t>ASSISTÊNCIA SOCIAL</w:t>
      </w:r>
      <w:r w:rsidRPr="00071E1E">
        <w:rPr>
          <w:rFonts w:ascii="Times New Roman" w:hAnsi="Times New Roman" w:cs="Times New Roman"/>
          <w:b/>
        </w:rPr>
        <w:t>.</w:t>
      </w:r>
    </w:p>
    <w:p w14:paraId="2B9DB52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lastRenderedPageBreak/>
        <w:t>1.4 ESPECIFICAÇÕES TÉCNICAS</w:t>
      </w:r>
    </w:p>
    <w:p w14:paraId="6EC95021"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a) </w:t>
      </w:r>
      <w:r w:rsidRPr="00071E1E">
        <w:rPr>
          <w:rFonts w:ascii="Times New Roman" w:eastAsia="NSimSun" w:hAnsi="Times New Roman" w:cs="Times New Roman"/>
          <w:kern w:val="3"/>
          <w:lang w:eastAsia="zh-CN" w:bidi="hi-IN"/>
        </w:rPr>
        <w:t xml:space="preserve"> as</w:t>
      </w:r>
      <w:r w:rsidRPr="00071E1E">
        <w:rPr>
          <w:rFonts w:ascii="Times New Roman" w:eastAsia="NSimSun" w:hAnsi="Times New Roman" w:cs="Times New Roman"/>
          <w:b/>
          <w:bCs/>
          <w:kern w:val="3"/>
          <w:lang w:eastAsia="zh-CN" w:bidi="hi-IN"/>
        </w:rPr>
        <w:t xml:space="preserve"> especificações necessárias:</w:t>
      </w:r>
    </w:p>
    <w:p w14:paraId="3C13FE8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serviço fornecido deve conter as seguintes informações de identificação:</w:t>
      </w:r>
    </w:p>
    <w:p w14:paraId="661809F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342ED72"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serviço.</w:t>
      </w:r>
    </w:p>
    <w:p w14:paraId="799C0866"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71FB3706" w14:textId="5118B02D" w:rsidR="002E134B"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4D7AD8B1"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sz w:val="20"/>
          <w:szCs w:val="20"/>
          <w:lang w:eastAsia="zh-CN" w:bidi="hi-IN"/>
        </w:rPr>
      </w:pPr>
    </w:p>
    <w:p w14:paraId="7CD7CD59"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DEDC15F" w14:textId="7E9AC021"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E4ABBA3"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20536EB" w14:textId="5C94499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7D18CE9A" w14:textId="5D0BBABD"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1512446C"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0175B90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7A3D5C9A" w14:textId="77777777" w:rsidR="002E134B" w:rsidRPr="00F0072C"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F168086" w14:textId="54AF4B33" w:rsidR="002E134B" w:rsidRPr="00770DB9"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770DB9">
        <w:rPr>
          <w:rFonts w:ascii="Times New Roman" w:eastAsia="NSimSun" w:hAnsi="Times New Roman" w:cs="Times New Roman"/>
          <w:b/>
          <w:bCs/>
          <w:kern w:val="3"/>
          <w:lang w:eastAsia="zh-CN" w:bidi="hi-IN"/>
        </w:rPr>
        <w:t>1.</w:t>
      </w:r>
      <w:r w:rsidR="00D22426" w:rsidRPr="00770DB9">
        <w:rPr>
          <w:rFonts w:ascii="Times New Roman" w:eastAsia="NSimSun" w:hAnsi="Times New Roman" w:cs="Times New Roman"/>
          <w:b/>
          <w:bCs/>
          <w:kern w:val="3"/>
          <w:lang w:eastAsia="zh-CN" w:bidi="hi-IN"/>
        </w:rPr>
        <w:t>5</w:t>
      </w:r>
      <w:r w:rsidRPr="00770DB9">
        <w:rPr>
          <w:rFonts w:ascii="Times New Roman" w:eastAsia="NSimSun" w:hAnsi="Times New Roman" w:cs="Times New Roman"/>
          <w:b/>
          <w:bCs/>
          <w:kern w:val="3"/>
          <w:lang w:eastAsia="zh-CN" w:bidi="hi-IN"/>
        </w:rPr>
        <w:t xml:space="preserve"> DO FORNECIMENTO</w:t>
      </w:r>
    </w:p>
    <w:p w14:paraId="77B0D406" w14:textId="3D2875F9" w:rsidR="00BC57DF" w:rsidRPr="00770DB9" w:rsidRDefault="002E134B" w:rsidP="00BC57DF">
      <w:pPr>
        <w:pStyle w:val="Standard"/>
        <w:spacing w:after="57"/>
        <w:jc w:val="both"/>
        <w:textAlignment w:val="auto"/>
        <w:rPr>
          <w:rFonts w:ascii="Times New Roman" w:eastAsia="Times New Roman" w:hAnsi="Times New Roman" w:cs="Times New Roman"/>
          <w:kern w:val="0"/>
          <w:sz w:val="22"/>
          <w:szCs w:val="22"/>
          <w:lang w:eastAsia="pt-BR" w:bidi="ar-SA"/>
        </w:rPr>
      </w:pPr>
      <w:r w:rsidRPr="00770DB9">
        <w:rPr>
          <w:rFonts w:ascii="Times New Roman" w:hAnsi="Times New Roman" w:cs="Times New Roman"/>
          <w:b/>
          <w:bCs/>
          <w:sz w:val="22"/>
          <w:szCs w:val="22"/>
        </w:rPr>
        <w:t>1.</w:t>
      </w:r>
      <w:r w:rsidR="00D22426" w:rsidRPr="00770DB9">
        <w:rPr>
          <w:rFonts w:ascii="Times New Roman" w:hAnsi="Times New Roman" w:cs="Times New Roman"/>
          <w:b/>
          <w:bCs/>
          <w:sz w:val="22"/>
          <w:szCs w:val="22"/>
        </w:rPr>
        <w:t>5</w:t>
      </w:r>
      <w:r w:rsidRPr="00770DB9">
        <w:rPr>
          <w:rFonts w:ascii="Times New Roman" w:hAnsi="Times New Roman" w:cs="Times New Roman"/>
          <w:b/>
          <w:bCs/>
          <w:sz w:val="22"/>
          <w:szCs w:val="22"/>
        </w:rPr>
        <w:t>.1</w:t>
      </w:r>
      <w:r w:rsidRPr="00770DB9">
        <w:rPr>
          <w:rFonts w:ascii="Times New Roman" w:hAnsi="Times New Roman" w:cs="Times New Roman"/>
          <w:sz w:val="22"/>
          <w:szCs w:val="22"/>
        </w:rPr>
        <w:t xml:space="preserve"> </w:t>
      </w:r>
      <w:r w:rsidR="00BC57DF" w:rsidRPr="00770DB9">
        <w:rPr>
          <w:rFonts w:ascii="Times New Roman" w:hAnsi="Times New Roman" w:cs="Times New Roman"/>
          <w:sz w:val="22"/>
          <w:szCs w:val="22"/>
        </w:rPr>
        <w:t xml:space="preserve">O objeto dessa licitação se trata de </w:t>
      </w:r>
      <w:r w:rsidR="00AA252C" w:rsidRPr="00770DB9">
        <w:rPr>
          <w:rFonts w:ascii="Times New Roman" w:hAnsi="Times New Roman" w:cs="Times New Roman"/>
          <w:sz w:val="22"/>
          <w:szCs w:val="22"/>
        </w:rPr>
        <w:t>FORNECIMENTO DE</w:t>
      </w:r>
      <w:r w:rsidR="00D501C9" w:rsidRPr="00770DB9">
        <w:rPr>
          <w:rFonts w:ascii="Times New Roman" w:hAnsi="Times New Roman" w:cs="Times New Roman"/>
          <w:sz w:val="22"/>
          <w:szCs w:val="22"/>
        </w:rPr>
        <w:t xml:space="preserve"> CESTAS BÁSICAS</w:t>
      </w:r>
      <w:r w:rsidR="00BC57DF" w:rsidRPr="00770DB9">
        <w:rPr>
          <w:rFonts w:ascii="Times New Roman" w:hAnsi="Times New Roman" w:cs="Times New Roman"/>
          <w:sz w:val="22"/>
          <w:szCs w:val="22"/>
        </w:rPr>
        <w:t xml:space="preserve">, que </w:t>
      </w:r>
      <w:r w:rsidR="00BC57DF" w:rsidRPr="00770DB9">
        <w:rPr>
          <w:rFonts w:ascii="Times New Roman" w:eastAsia="Times New Roman" w:hAnsi="Times New Roman" w:cs="Times New Roman"/>
          <w:kern w:val="0"/>
          <w:sz w:val="22"/>
          <w:szCs w:val="22"/>
          <w:lang w:eastAsia="pt-BR" w:bidi="ar-SA"/>
        </w:rPr>
        <w:t xml:space="preserve">é um item divisível, dessa forma, cabe aqui o parcelamento da compra desse objeto. Tendo em vista que a vigência da contratação será de </w:t>
      </w:r>
      <w:r w:rsidR="00715C41" w:rsidRPr="00770DB9">
        <w:rPr>
          <w:rFonts w:ascii="Times New Roman" w:eastAsia="Times New Roman" w:hAnsi="Times New Roman" w:cs="Times New Roman"/>
          <w:b/>
          <w:bCs/>
          <w:kern w:val="0"/>
          <w:sz w:val="22"/>
          <w:szCs w:val="22"/>
          <w:lang w:eastAsia="pt-BR" w:bidi="ar-SA"/>
        </w:rPr>
        <w:t>03 (três) meses</w:t>
      </w:r>
      <w:r w:rsidR="00BC57DF" w:rsidRPr="00770DB9">
        <w:rPr>
          <w:rFonts w:ascii="Times New Roman" w:eastAsia="Times New Roman" w:hAnsi="Times New Roman" w:cs="Times New Roman"/>
          <w:kern w:val="0"/>
          <w:sz w:val="22"/>
          <w:szCs w:val="22"/>
          <w:lang w:eastAsia="pt-BR" w:bidi="ar-SA"/>
        </w:rPr>
        <w:t xml:space="preserve">, </w:t>
      </w:r>
      <w:r w:rsidR="00715C41" w:rsidRPr="00770DB9">
        <w:rPr>
          <w:rFonts w:ascii="Times New Roman" w:eastAsia="Times New Roman" w:hAnsi="Times New Roman" w:cs="Times New Roman"/>
          <w:kern w:val="0"/>
          <w:sz w:val="22"/>
          <w:szCs w:val="22"/>
          <w:lang w:eastAsia="pt-BR" w:bidi="ar-SA"/>
        </w:rPr>
        <w:t>as entregas</w:t>
      </w:r>
      <w:r w:rsidR="00BC57DF" w:rsidRPr="00770DB9">
        <w:rPr>
          <w:rFonts w:ascii="Times New Roman" w:eastAsia="Times New Roman" w:hAnsi="Times New Roman" w:cs="Times New Roman"/>
          <w:kern w:val="0"/>
          <w:sz w:val="22"/>
          <w:szCs w:val="22"/>
          <w:lang w:eastAsia="pt-BR" w:bidi="ar-SA"/>
        </w:rPr>
        <w:t xml:space="preserve"> serão feit</w:t>
      </w:r>
      <w:r w:rsidR="00715C41" w:rsidRPr="00770DB9">
        <w:rPr>
          <w:rFonts w:ascii="Times New Roman" w:eastAsia="Times New Roman" w:hAnsi="Times New Roman" w:cs="Times New Roman"/>
          <w:kern w:val="0"/>
          <w:sz w:val="22"/>
          <w:szCs w:val="22"/>
          <w:lang w:eastAsia="pt-BR" w:bidi="ar-SA"/>
        </w:rPr>
        <w:t>a</w:t>
      </w:r>
      <w:r w:rsidR="00BC57DF" w:rsidRPr="00770DB9">
        <w:rPr>
          <w:rFonts w:ascii="Times New Roman" w:eastAsia="Times New Roman" w:hAnsi="Times New Roman" w:cs="Times New Roman"/>
          <w:kern w:val="0"/>
          <w:sz w:val="22"/>
          <w:szCs w:val="22"/>
          <w:lang w:eastAsia="pt-BR" w:bidi="ar-SA"/>
        </w:rPr>
        <w:t xml:space="preserve">s de forma parcelada, de acordo com a </w:t>
      </w:r>
      <w:r w:rsidR="00715C41" w:rsidRPr="00770DB9">
        <w:rPr>
          <w:rFonts w:ascii="Times New Roman" w:eastAsia="Times New Roman" w:hAnsi="Times New Roman" w:cs="Times New Roman"/>
          <w:kern w:val="0"/>
          <w:sz w:val="22"/>
          <w:szCs w:val="22"/>
          <w:lang w:eastAsia="pt-BR" w:bidi="ar-SA"/>
        </w:rPr>
        <w:t>solicitação</w:t>
      </w:r>
      <w:r w:rsidR="00BC57DF" w:rsidRPr="00770DB9">
        <w:rPr>
          <w:rFonts w:ascii="Times New Roman" w:eastAsia="Times New Roman" w:hAnsi="Times New Roman" w:cs="Times New Roman"/>
          <w:kern w:val="0"/>
          <w:sz w:val="22"/>
          <w:szCs w:val="22"/>
          <w:lang w:eastAsia="pt-BR" w:bidi="ar-SA"/>
        </w:rPr>
        <w:t xml:space="preserve"> da Secretaria </w:t>
      </w:r>
      <w:r w:rsidR="00715C41" w:rsidRPr="00770DB9">
        <w:rPr>
          <w:rFonts w:ascii="Times New Roman" w:eastAsia="Times New Roman" w:hAnsi="Times New Roman" w:cs="Times New Roman"/>
          <w:kern w:val="0"/>
          <w:sz w:val="22"/>
          <w:szCs w:val="22"/>
          <w:lang w:eastAsia="pt-BR" w:bidi="ar-SA"/>
        </w:rPr>
        <w:t>responsável</w:t>
      </w:r>
      <w:r w:rsidR="00BC57DF" w:rsidRPr="00770DB9">
        <w:rPr>
          <w:rFonts w:ascii="Times New Roman" w:eastAsia="Times New Roman" w:hAnsi="Times New Roman" w:cs="Times New Roman"/>
          <w:kern w:val="0"/>
          <w:sz w:val="22"/>
          <w:szCs w:val="22"/>
          <w:lang w:eastAsia="pt-BR" w:bidi="ar-SA"/>
        </w:rPr>
        <w:t>.</w:t>
      </w:r>
    </w:p>
    <w:p w14:paraId="2F480630" w14:textId="552AE9A8" w:rsidR="00BC57DF" w:rsidRPr="00770DB9" w:rsidRDefault="002E134B" w:rsidP="00BC57DF">
      <w:pPr>
        <w:spacing w:line="276" w:lineRule="auto"/>
        <w:rPr>
          <w:rFonts w:ascii="Times New Roman" w:hAnsi="Times New Roman" w:cs="Times New Roman"/>
          <w:bCs/>
          <w:kern w:val="3"/>
          <w:lang w:eastAsia="zh-CN"/>
        </w:rPr>
      </w:pPr>
      <w:r w:rsidRPr="00770DB9">
        <w:rPr>
          <w:rFonts w:ascii="Times New Roman" w:hAnsi="Times New Roman" w:cs="Times New Roman"/>
          <w:b/>
          <w:bCs/>
          <w:kern w:val="3"/>
          <w:lang w:eastAsia="zh-CN"/>
        </w:rPr>
        <w:t>1.</w:t>
      </w:r>
      <w:r w:rsidR="00D22426" w:rsidRPr="00770DB9">
        <w:rPr>
          <w:rFonts w:ascii="Times New Roman" w:hAnsi="Times New Roman" w:cs="Times New Roman"/>
          <w:b/>
          <w:bCs/>
          <w:kern w:val="3"/>
          <w:lang w:eastAsia="zh-CN"/>
        </w:rPr>
        <w:t>5</w:t>
      </w:r>
      <w:r w:rsidRPr="00770DB9">
        <w:rPr>
          <w:rFonts w:ascii="Times New Roman" w:hAnsi="Times New Roman" w:cs="Times New Roman"/>
          <w:b/>
          <w:bCs/>
          <w:kern w:val="3"/>
          <w:lang w:eastAsia="zh-CN"/>
        </w:rPr>
        <w:t>.2</w:t>
      </w:r>
      <w:r w:rsidRPr="00770DB9">
        <w:rPr>
          <w:rFonts w:ascii="Times New Roman" w:hAnsi="Times New Roman" w:cs="Times New Roman"/>
          <w:kern w:val="3"/>
          <w:lang w:eastAsia="zh-CN"/>
        </w:rPr>
        <w:t xml:space="preserve"> </w:t>
      </w:r>
      <w:r w:rsidR="00BC57DF" w:rsidRPr="00770DB9">
        <w:rPr>
          <w:rFonts w:ascii="Times New Roman" w:hAnsi="Times New Roman" w:cs="Times New Roman"/>
          <w:kern w:val="3"/>
          <w:lang w:eastAsia="zh-CN"/>
        </w:rPr>
        <w:t xml:space="preserve">A empresa ganhadora deverá realizar o fornecimento do </w:t>
      </w:r>
      <w:r w:rsidR="002A650C" w:rsidRPr="00770DB9">
        <w:rPr>
          <w:rFonts w:ascii="Times New Roman" w:hAnsi="Times New Roman" w:cs="Times New Roman"/>
          <w:b/>
        </w:rPr>
        <w:t>item</w:t>
      </w:r>
      <w:r w:rsidR="00BC57DF" w:rsidRPr="00770DB9">
        <w:rPr>
          <w:rFonts w:ascii="Times New Roman" w:hAnsi="Times New Roman" w:cs="Times New Roman"/>
          <w:kern w:val="3"/>
          <w:lang w:eastAsia="zh-CN"/>
        </w:rPr>
        <w:t xml:space="preserve"> no prazo máximo de até </w:t>
      </w:r>
      <w:r w:rsidR="00BC57DF" w:rsidRPr="00770DB9">
        <w:rPr>
          <w:rFonts w:ascii="Times New Roman" w:hAnsi="Times New Roman" w:cs="Times New Roman"/>
          <w:b/>
          <w:bCs/>
          <w:kern w:val="3"/>
          <w:lang w:eastAsia="zh-CN"/>
        </w:rPr>
        <w:t>05 (cinco) dias, prorrogáveis por mais 05 (cinco) dias, mediante justificativa aceita pela Secretaria solicitante</w:t>
      </w:r>
      <w:r w:rsidR="00BC57DF" w:rsidRPr="00770DB9">
        <w:rPr>
          <w:rFonts w:ascii="Times New Roman" w:hAnsi="Times New Roman" w:cs="Times New Roman"/>
          <w:bCs/>
          <w:kern w:val="3"/>
          <w:lang w:eastAsia="zh-CN"/>
        </w:rPr>
        <w:t>, após o encaminhamento da Ordem de Fornecimento contendo o local de entrega e demais informações pertinentes.</w:t>
      </w:r>
    </w:p>
    <w:p w14:paraId="7D8AFD5A" w14:textId="3544FA82" w:rsidR="002E134B" w:rsidRPr="00770DB9" w:rsidRDefault="002E134B" w:rsidP="00BC57DF">
      <w:pPr>
        <w:spacing w:line="276" w:lineRule="auto"/>
        <w:rPr>
          <w:rFonts w:ascii="Times New Roman" w:hAnsi="Times New Roman" w:cs="Times New Roman"/>
        </w:rPr>
      </w:pPr>
      <w:r w:rsidRPr="00770DB9">
        <w:rPr>
          <w:rFonts w:ascii="Times New Roman" w:hAnsi="Times New Roman" w:cs="Times New Roman"/>
          <w:b/>
          <w:bCs/>
          <w:kern w:val="3"/>
          <w:lang w:eastAsia="zh-CN"/>
        </w:rPr>
        <w:t>1.</w:t>
      </w:r>
      <w:r w:rsidR="00D22426" w:rsidRPr="00770DB9">
        <w:rPr>
          <w:rFonts w:ascii="Times New Roman" w:hAnsi="Times New Roman" w:cs="Times New Roman"/>
          <w:b/>
          <w:bCs/>
          <w:kern w:val="3"/>
          <w:lang w:eastAsia="zh-CN"/>
        </w:rPr>
        <w:t>5</w:t>
      </w:r>
      <w:r w:rsidRPr="00770DB9">
        <w:rPr>
          <w:rFonts w:ascii="Times New Roman" w:hAnsi="Times New Roman" w:cs="Times New Roman"/>
          <w:b/>
          <w:bCs/>
          <w:kern w:val="3"/>
          <w:lang w:eastAsia="zh-CN"/>
        </w:rPr>
        <w:t>.3</w:t>
      </w:r>
      <w:r w:rsidRPr="00770DB9">
        <w:rPr>
          <w:rFonts w:ascii="Times New Roman" w:hAnsi="Times New Roman" w:cs="Times New Roman"/>
          <w:kern w:val="3"/>
          <w:lang w:eastAsia="zh-CN"/>
        </w:rPr>
        <w:t xml:space="preserve"> O </w:t>
      </w:r>
      <w:r w:rsidR="00A47E34" w:rsidRPr="00770DB9">
        <w:rPr>
          <w:rFonts w:ascii="Times New Roman" w:hAnsi="Times New Roman" w:cs="Times New Roman"/>
          <w:b/>
        </w:rPr>
        <w:t>objeto</w:t>
      </w:r>
      <w:r w:rsidRPr="00770DB9">
        <w:rPr>
          <w:rFonts w:ascii="Times New Roman" w:hAnsi="Times New Roman" w:cs="Times New Roman"/>
          <w:kern w:val="3"/>
          <w:lang w:eastAsia="zh-CN"/>
        </w:rPr>
        <w:t xml:space="preserve"> deverá ser entregue conforme a descrição da tabela, com a quantidade do item estipulado na planilha </w:t>
      </w:r>
      <w:r w:rsidRPr="00770DB9">
        <w:rPr>
          <w:rFonts w:ascii="Times New Roman" w:hAnsi="Times New Roman" w:cs="Times New Roman"/>
          <w:b/>
          <w:bCs/>
          <w:kern w:val="3"/>
          <w:lang w:eastAsia="zh-CN"/>
        </w:rPr>
        <w:t xml:space="preserve">1.1, </w:t>
      </w:r>
      <w:r w:rsidRPr="00770DB9">
        <w:rPr>
          <w:rFonts w:ascii="Times New Roman" w:hAnsi="Times New Roman" w:cs="Times New Roman"/>
          <w:kern w:val="3"/>
          <w:lang w:eastAsia="zh-CN"/>
        </w:rPr>
        <w:t xml:space="preserve">entregando dessa forma o </w:t>
      </w:r>
      <w:r w:rsidR="00EE27A9" w:rsidRPr="00770DB9">
        <w:rPr>
          <w:rFonts w:ascii="Times New Roman" w:hAnsi="Times New Roman" w:cs="Times New Roman"/>
          <w:b/>
        </w:rPr>
        <w:t>item</w:t>
      </w:r>
      <w:r w:rsidRPr="00770DB9">
        <w:rPr>
          <w:rFonts w:ascii="Times New Roman" w:hAnsi="Times New Roman" w:cs="Times New Roman"/>
          <w:kern w:val="3"/>
          <w:lang w:eastAsia="zh-CN"/>
        </w:rPr>
        <w:t>,</w:t>
      </w:r>
      <w:r w:rsidRPr="00770DB9">
        <w:rPr>
          <w:rFonts w:ascii="Times New Roman" w:hAnsi="Times New Roman" w:cs="Times New Roman"/>
          <w:b/>
          <w:bCs/>
          <w:kern w:val="3"/>
          <w:lang w:eastAsia="zh-CN"/>
        </w:rPr>
        <w:t xml:space="preserve"> sem avarias e em bom estado, </w:t>
      </w:r>
      <w:r w:rsidRPr="00770DB9">
        <w:rPr>
          <w:rFonts w:ascii="Times New Roman" w:hAnsi="Times New Roman" w:cs="Times New Roman"/>
          <w:bCs/>
          <w:kern w:val="3"/>
          <w:lang w:eastAsia="zh-CN"/>
        </w:rPr>
        <w:t>e</w:t>
      </w:r>
      <w:r w:rsidRPr="00770DB9">
        <w:rPr>
          <w:rFonts w:ascii="Times New Roman" w:hAnsi="Times New Roman" w:cs="Times New Roman"/>
          <w:b/>
          <w:bCs/>
          <w:kern w:val="3"/>
          <w:lang w:eastAsia="zh-CN"/>
        </w:rPr>
        <w:t xml:space="preserve"> </w:t>
      </w:r>
      <w:r w:rsidRPr="00770DB9">
        <w:rPr>
          <w:rFonts w:ascii="Times New Roman" w:hAnsi="Times New Roman" w:cs="Times New Roman"/>
          <w:kern w:val="3"/>
          <w:lang w:eastAsia="zh-CN"/>
        </w:rPr>
        <w:t xml:space="preserve">pronto para ser utilizado pelos </w:t>
      </w:r>
      <w:r w:rsidR="00A47E34" w:rsidRPr="00770DB9">
        <w:rPr>
          <w:rFonts w:ascii="Times New Roman" w:hAnsi="Times New Roman" w:cs="Times New Roman"/>
          <w:kern w:val="3"/>
          <w:lang w:eastAsia="zh-CN"/>
        </w:rPr>
        <w:t>assistidos</w:t>
      </w:r>
      <w:r w:rsidRPr="00770DB9">
        <w:rPr>
          <w:rFonts w:ascii="Times New Roman" w:hAnsi="Times New Roman" w:cs="Times New Roman"/>
          <w:kern w:val="3"/>
          <w:lang w:eastAsia="zh-CN"/>
        </w:rPr>
        <w:t xml:space="preserve"> da Secretaria </w:t>
      </w:r>
      <w:r w:rsidR="00BC57DF" w:rsidRPr="00770DB9">
        <w:rPr>
          <w:rFonts w:ascii="Times New Roman" w:hAnsi="Times New Roman" w:cs="Times New Roman"/>
        </w:rPr>
        <w:t>de</w:t>
      </w:r>
      <w:r w:rsidRPr="00770DB9">
        <w:rPr>
          <w:rFonts w:ascii="Times New Roman" w:hAnsi="Times New Roman" w:cs="Times New Roman"/>
        </w:rPr>
        <w:t xml:space="preserve"> </w:t>
      </w:r>
      <w:r w:rsidR="00AB2EEF" w:rsidRPr="00770DB9">
        <w:rPr>
          <w:rFonts w:ascii="Times New Roman" w:hAnsi="Times New Roman" w:cs="Times New Roman"/>
        </w:rPr>
        <w:t>ASSISTÊNCIA SOCIAL</w:t>
      </w:r>
      <w:r w:rsidR="00BC57DF" w:rsidRPr="00770DB9">
        <w:rPr>
          <w:rFonts w:ascii="Times New Roman" w:hAnsi="Times New Roman" w:cs="Times New Roman"/>
        </w:rPr>
        <w:t>.</w:t>
      </w:r>
    </w:p>
    <w:p w14:paraId="1260B682" w14:textId="77777777" w:rsidR="0033390D" w:rsidRDefault="00A47E34" w:rsidP="00BC57DF">
      <w:pPr>
        <w:spacing w:line="276" w:lineRule="auto"/>
        <w:rPr>
          <w:rFonts w:ascii="Times New Roman" w:hAnsi="Times New Roman" w:cs="Times New Roman"/>
        </w:rPr>
      </w:pPr>
      <w:r w:rsidRPr="00770DB9">
        <w:rPr>
          <w:rFonts w:ascii="Times New Roman" w:hAnsi="Times New Roman" w:cs="Times New Roman"/>
          <w:b/>
          <w:bCs/>
        </w:rPr>
        <w:t xml:space="preserve">1.5.4 </w:t>
      </w:r>
      <w:r w:rsidRPr="00770DB9">
        <w:rPr>
          <w:rFonts w:ascii="Times New Roman" w:hAnsi="Times New Roman" w:cs="Times New Roman"/>
        </w:rPr>
        <w:t xml:space="preserve">A entrega do item seguirá da seguinte forma: </w:t>
      </w:r>
    </w:p>
    <w:p w14:paraId="59FF5250" w14:textId="77777777" w:rsidR="0033390D" w:rsidRDefault="0033390D" w:rsidP="00BC57DF">
      <w:pPr>
        <w:spacing w:line="276" w:lineRule="auto"/>
        <w:rPr>
          <w:rFonts w:ascii="Times New Roman" w:hAnsi="Times New Roman" w:cs="Times New Roman"/>
        </w:rPr>
      </w:pPr>
    </w:p>
    <w:p w14:paraId="71670437" w14:textId="615C6AC9" w:rsidR="00715C41" w:rsidRPr="0033390D" w:rsidRDefault="00A47E34" w:rsidP="0033390D">
      <w:pPr>
        <w:pStyle w:val="PargrafodaLista"/>
        <w:numPr>
          <w:ilvl w:val="0"/>
          <w:numId w:val="57"/>
        </w:numPr>
        <w:spacing w:line="276" w:lineRule="auto"/>
        <w:rPr>
          <w:rFonts w:ascii="Times New Roman" w:hAnsi="Times New Roman" w:cs="Times New Roman"/>
        </w:rPr>
      </w:pPr>
      <w:r w:rsidRPr="0033390D">
        <w:rPr>
          <w:rFonts w:ascii="Times New Roman" w:hAnsi="Times New Roman" w:cs="Times New Roman"/>
        </w:rPr>
        <w:t xml:space="preserve">A distribuição será feita direto com o fornecedor, via ticket, durante o período de 03 (três) meses, de acordo com a necessidade e relatório Social do CRAS, será disponibilizado um ticket para os beneficiários devidamente cadastrados no CRAS do município, eles irão se deslocar por conta própria até o endereço da CONTRATADA, e, ao apresentar o ticket, será efetivada a entrega da sua cesta básica. </w:t>
      </w:r>
    </w:p>
    <w:p w14:paraId="58266C91" w14:textId="77777777" w:rsidR="002E134B" w:rsidRPr="00071E1E"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 DA JUSTIFICATIVA E DO OBJETIVO DA CONTRATAÇÃO</w:t>
      </w:r>
    </w:p>
    <w:p w14:paraId="7A17A341" w14:textId="4A7729EB" w:rsidR="00EE743A" w:rsidRPr="00770DB9" w:rsidRDefault="002E134B" w:rsidP="00770DB9">
      <w:pPr>
        <w:spacing w:line="276" w:lineRule="auto"/>
        <w:rPr>
          <w:rFonts w:ascii="Times New Roman" w:eastAsia="Times New Roman" w:hAnsi="Times New Roman" w:cs="Times New Roman"/>
          <w:b/>
          <w:bCs/>
          <w:kern w:val="0"/>
          <w:lang w:eastAsia="pt-BR"/>
          <w14:ligatures w14:val="none"/>
        </w:rPr>
      </w:pPr>
      <w:r w:rsidRPr="00770DB9">
        <w:rPr>
          <w:rFonts w:ascii="Times New Roman" w:hAnsi="Times New Roman" w:cs="Times New Roman"/>
        </w:rPr>
        <w:t xml:space="preserve">2.1 </w:t>
      </w:r>
      <w:r w:rsidR="00EE743A" w:rsidRPr="00770DB9">
        <w:rPr>
          <w:rFonts w:ascii="Times New Roman" w:hAnsi="Times New Roman" w:cs="Times New Roman"/>
          <w:bCs/>
          <w:iCs/>
        </w:rPr>
        <w:t xml:space="preserve">Considerando o contexto atual de vulnerabilidade de uma boa parte de nossos munícipes e suas famílias assistidos pela nossa assistência municipal. O setor de Planejamento da Secretaria de Assistência Social identificou a necessidade de garantir o alimento dessas pessoas, sendo que, para isto, necessita da </w:t>
      </w:r>
      <w:r w:rsidR="002E0846">
        <w:rPr>
          <w:rFonts w:ascii="Times New Roman" w:eastAsia="Times New Roman" w:hAnsi="Times New Roman" w:cs="Times New Roman"/>
          <w:b/>
          <w:bCs/>
          <w:kern w:val="0"/>
          <w:lang w:eastAsia="pt-BR"/>
          <w14:ligatures w14:val="none"/>
        </w:rPr>
        <w:t>CONTRATAÇÃO DE EMPRESA ESPECIALIZADA ESTABELECIDA NO RAIO DE 15 QUILÔMETROS DA SEDE DESTA PREFEITURA, PARA O FORNECIMENTO</w:t>
      </w:r>
      <w:r w:rsidR="00EE743A" w:rsidRPr="00770DB9">
        <w:rPr>
          <w:rFonts w:ascii="Times New Roman" w:eastAsia="Times New Roman" w:hAnsi="Times New Roman" w:cs="Times New Roman"/>
          <w:b/>
          <w:bCs/>
          <w:kern w:val="0"/>
          <w:lang w:eastAsia="pt-BR"/>
          <w14:ligatures w14:val="none"/>
        </w:rPr>
        <w:t xml:space="preserve"> DE CESTAS BÁSICAS, PARA ATENDER AS DEMANDAS DA SECRETARIA DE ASSISTÊNCIA SOCIAL DO MUNICÍPIO DE MUNDO NOVO-BA.</w:t>
      </w:r>
    </w:p>
    <w:p w14:paraId="05CB8062" w14:textId="23423CA1" w:rsidR="00EE743A" w:rsidRPr="00770DB9" w:rsidRDefault="00EE743A" w:rsidP="00770DB9">
      <w:pPr>
        <w:spacing w:line="276" w:lineRule="auto"/>
        <w:rPr>
          <w:rFonts w:ascii="Times New Roman" w:hAnsi="Times New Roman" w:cs="Times New Roman"/>
        </w:rPr>
      </w:pPr>
      <w:r w:rsidRPr="00770DB9">
        <w:rPr>
          <w:rFonts w:ascii="Times New Roman" w:eastAsia="Times New Roman" w:hAnsi="Times New Roman" w:cs="Times New Roman"/>
          <w:b/>
          <w:bCs/>
          <w:kern w:val="0"/>
          <w:lang w:eastAsia="pt-BR"/>
          <w14:ligatures w14:val="none"/>
        </w:rPr>
        <w:lastRenderedPageBreak/>
        <w:t xml:space="preserve">2.2 </w:t>
      </w:r>
      <w:r w:rsidRPr="00770DB9">
        <w:rPr>
          <w:rFonts w:ascii="Times New Roman" w:hAnsi="Times New Roman" w:cs="Times New Roman"/>
          <w:bCs/>
        </w:rPr>
        <w:t xml:space="preserve">A contratação solicitada de cestas básicas é de suma importância para dar uma melhor estrutura as pessoas cadastradas em nossa assistência municipal que são de famílias carentes, </w:t>
      </w:r>
      <w:r w:rsidRPr="00770DB9">
        <w:rPr>
          <w:rFonts w:ascii="Times New Roman" w:hAnsi="Times New Roman" w:cs="Times New Roman"/>
        </w:rPr>
        <w:t>com impossibilidade temporária de arcar, por conta própria, com o enfrentamento de situações de vulnerabilidade decorrentes ou agravadas por contingências que causam danos, perdas e riscos, desprotegendo e fragilizando a manutenção e o convívio entre as pessoas.</w:t>
      </w:r>
    </w:p>
    <w:p w14:paraId="5DCA4B46" w14:textId="2D6490CE" w:rsidR="005A7E28" w:rsidRPr="00770DB9" w:rsidRDefault="005A7E28" w:rsidP="00770DB9">
      <w:pPr>
        <w:spacing w:line="276" w:lineRule="auto"/>
        <w:rPr>
          <w:rFonts w:ascii="Times New Roman" w:hAnsi="Times New Roman" w:cs="Times New Roman"/>
        </w:rPr>
      </w:pPr>
      <w:r w:rsidRPr="00770DB9">
        <w:rPr>
          <w:rFonts w:ascii="Times New Roman" w:hAnsi="Times New Roman" w:cs="Times New Roman"/>
        </w:rPr>
        <w:t>2.3 Levando em conta que são concedidos em forma de pecúnia, bens ou serviços, buscando garantir as seguranças sociais de acolhimento, convívio e sobrevivência às suas famílias com tais necessidades básicas, contingências são entendidas por eventos inesperados e repentinos que podem, momentaneamente, agravar ou levar indivíduos e famílias a vivenciarem situações de vulnerabilidade e insegurança social, ocasionando vivências que impactam seu cotidiano  e demandam atenção urgente do poder municipal, independentemente da renda das pessoas impactadas.</w:t>
      </w:r>
    </w:p>
    <w:p w14:paraId="37A56493" w14:textId="618E6790" w:rsidR="0084623B" w:rsidRPr="00770DB9" w:rsidRDefault="0084623B" w:rsidP="00770DB9">
      <w:pPr>
        <w:spacing w:line="276" w:lineRule="auto"/>
        <w:rPr>
          <w:rFonts w:ascii="Times New Roman" w:hAnsi="Times New Roman" w:cs="Times New Roman"/>
        </w:rPr>
      </w:pPr>
      <w:r w:rsidRPr="00770DB9">
        <w:rPr>
          <w:rFonts w:ascii="Times New Roman" w:hAnsi="Times New Roman" w:cs="Times New Roman"/>
        </w:rPr>
        <w:t>2.4 A aquisição deste objeto se justifica face ao interesse público municipal de proceder a distribuição, através da Secretaria Municipal de Assistência Social, de cestas básicas às pessoas/famílias em estado de vulnerabilidade social, conforme avaliação realizada por profissionais. As cestas básicas serão doadas, através da Secretaria Municipal de Assistência e Social, às famílias de baixa renda do Município Mundo Novo, que se encontram em condição de vulnerabilidade social. A distribuição das cestas básicas é um dos meios de amenizar os efeitos econômicos negativos causados pelo desemprego, que serão sofridos principalmente pelas famílias de baixa renda</w:t>
      </w:r>
    </w:p>
    <w:p w14:paraId="71384980" w14:textId="2761896F" w:rsidR="00415782" w:rsidRPr="00770DB9" w:rsidRDefault="002E134B" w:rsidP="00770DB9">
      <w:pPr>
        <w:pStyle w:val="Normal2"/>
        <w:spacing w:after="120" w:line="276" w:lineRule="auto"/>
        <w:jc w:val="both"/>
        <w:rPr>
          <w:rFonts w:ascii="Times New Roman" w:eastAsia="Arial" w:hAnsi="Times New Roman" w:cs="Times New Roman"/>
        </w:rPr>
      </w:pPr>
      <w:r w:rsidRPr="00770DB9">
        <w:rPr>
          <w:rFonts w:ascii="Times New Roman" w:hAnsi="Times New Roman" w:cs="Times New Roman"/>
        </w:rPr>
        <w:t>2.</w:t>
      </w:r>
      <w:r w:rsidR="0084623B" w:rsidRPr="00770DB9">
        <w:rPr>
          <w:rFonts w:ascii="Times New Roman" w:hAnsi="Times New Roman" w:cs="Times New Roman"/>
        </w:rPr>
        <w:t>5</w:t>
      </w:r>
      <w:r w:rsidR="00415782" w:rsidRPr="00770DB9">
        <w:rPr>
          <w:rFonts w:ascii="Times New Roman" w:hAnsi="Times New Roman" w:cs="Times New Roman"/>
        </w:rPr>
        <w:t xml:space="preserve"> </w:t>
      </w:r>
      <w:r w:rsidR="00415782" w:rsidRPr="00770DB9">
        <w:rPr>
          <w:rFonts w:ascii="Times New Roman" w:eastAsia="Arial" w:hAnsi="Times New Roman" w:cs="Times New Roman"/>
        </w:rPr>
        <w:t>Sendo assim, faz-se necessária a contratação de empresa especializada nos fornecimentos dos itens, os quais, em caso de ausência poderão comprometer o andamento do funcionamento dos serviços executados pela Administração.</w:t>
      </w:r>
    </w:p>
    <w:p w14:paraId="77656403" w14:textId="6ECFA38F" w:rsidR="002E134B" w:rsidRPr="00770DB9" w:rsidRDefault="002E134B" w:rsidP="00770DB9">
      <w:pPr>
        <w:spacing w:line="276" w:lineRule="auto"/>
        <w:rPr>
          <w:rFonts w:ascii="Times New Roman" w:hAnsi="Times New Roman" w:cs="Times New Roman"/>
        </w:rPr>
      </w:pPr>
    </w:p>
    <w:p w14:paraId="07BAC3C6" w14:textId="77777777" w:rsidR="002E134B" w:rsidRPr="00770DB9" w:rsidRDefault="002E134B" w:rsidP="00770DB9">
      <w:pPr>
        <w:spacing w:line="276" w:lineRule="auto"/>
        <w:rPr>
          <w:rFonts w:ascii="Times New Roman" w:eastAsia="MS Gothic" w:hAnsi="Times New Roman" w:cs="Times New Roman"/>
          <w:b/>
        </w:rPr>
      </w:pPr>
      <w:r w:rsidRPr="00770DB9">
        <w:rPr>
          <w:rFonts w:ascii="Times New Roman" w:eastAsia="MS Gothic" w:hAnsi="Times New Roman" w:cs="Times New Roman"/>
          <w:b/>
        </w:rPr>
        <w:t xml:space="preserve">3. DESCRIÇÃO DA SOLUÇÃO: </w:t>
      </w:r>
    </w:p>
    <w:p w14:paraId="71D72017" w14:textId="51F5FCD8" w:rsidR="00272176" w:rsidRPr="00770DB9" w:rsidRDefault="002E134B" w:rsidP="00770DB9">
      <w:pPr>
        <w:spacing w:line="276" w:lineRule="auto"/>
        <w:rPr>
          <w:rFonts w:ascii="Times New Roman" w:eastAsia="Times New Roman" w:hAnsi="Times New Roman" w:cs="Times New Roman"/>
          <w:b/>
          <w:bCs/>
          <w:kern w:val="0"/>
          <w:lang w:eastAsia="pt-BR"/>
          <w14:ligatures w14:val="none"/>
        </w:rPr>
      </w:pPr>
      <w:r w:rsidRPr="00770DB9">
        <w:rPr>
          <w:rFonts w:ascii="Times New Roman" w:hAnsi="Times New Roman" w:cs="Times New Roman"/>
          <w:b/>
          <w:bCs/>
        </w:rPr>
        <w:t xml:space="preserve">3.1 </w:t>
      </w:r>
      <w:r w:rsidR="00272176" w:rsidRPr="00770DB9">
        <w:rPr>
          <w:rFonts w:ascii="Times New Roman" w:hAnsi="Times New Roman" w:cs="Times New Roman"/>
        </w:rPr>
        <w:t xml:space="preserve">A solução objeto deste Estudo é a escolha de empresa especializada para </w:t>
      </w:r>
      <w:r w:rsidR="0084623B" w:rsidRPr="00770DB9">
        <w:rPr>
          <w:rFonts w:ascii="Times New Roman" w:hAnsi="Times New Roman" w:cs="Times New Roman"/>
        </w:rPr>
        <w:t>o</w:t>
      </w:r>
      <w:r w:rsidR="00272176" w:rsidRPr="00770DB9">
        <w:rPr>
          <w:rFonts w:ascii="Times New Roman" w:hAnsi="Times New Roman" w:cs="Times New Roman"/>
        </w:rPr>
        <w:t xml:space="preserve"> </w:t>
      </w:r>
      <w:r w:rsidR="0084623B" w:rsidRPr="00770DB9">
        <w:rPr>
          <w:rFonts w:ascii="Times New Roman" w:eastAsia="Times New Roman" w:hAnsi="Times New Roman" w:cs="Times New Roman"/>
          <w:b/>
          <w:bCs/>
          <w:kern w:val="0"/>
          <w:lang w:eastAsia="pt-BR"/>
          <w14:ligatures w14:val="none"/>
        </w:rPr>
        <w:t>FORNECIMENTO DE CESTAS BÁSICAS, PARA ATENDER AS DEMANDAS DA SECRETARIA DE ASSISTÊNCIA SOCIAL DO MUNICÍPIO DE MUNDO NOVO-BA</w:t>
      </w:r>
      <w:r w:rsidR="00272176" w:rsidRPr="00770DB9">
        <w:rPr>
          <w:rFonts w:ascii="Times New Roman" w:hAnsi="Times New Roman" w:cs="Times New Roman"/>
          <w:b/>
          <w:bCs/>
        </w:rPr>
        <w:t>,</w:t>
      </w:r>
      <w:r w:rsidR="00272176" w:rsidRPr="00770DB9">
        <w:rPr>
          <w:rFonts w:ascii="Times New Roman" w:hAnsi="Times New Roman" w:cs="Times New Roman"/>
        </w:rPr>
        <w:t xml:space="preserve"> que se dará através de deflagração de procedimento licitatório de </w:t>
      </w:r>
      <w:r w:rsidR="00272176" w:rsidRPr="00770DB9">
        <w:rPr>
          <w:rFonts w:ascii="Times New Roman" w:hAnsi="Times New Roman" w:cs="Times New Roman"/>
          <w:b/>
          <w:bCs/>
        </w:rPr>
        <w:t>Dispensa Eletrônica, SEM DISPUTA</w:t>
      </w:r>
      <w:r w:rsidR="00272176" w:rsidRPr="00770DB9">
        <w:rPr>
          <w:rFonts w:ascii="Times New Roman" w:hAnsi="Times New Roman" w:cs="Times New Roman"/>
        </w:rPr>
        <w:t>, adquirindo a quantidade necessária para atender às demandas já citadas</w:t>
      </w:r>
      <w:r w:rsidR="0084623B" w:rsidRPr="00770DB9">
        <w:rPr>
          <w:rFonts w:ascii="Times New Roman" w:hAnsi="Times New Roman" w:cs="Times New Roman"/>
        </w:rPr>
        <w:t>.</w:t>
      </w:r>
    </w:p>
    <w:p w14:paraId="7558A595" w14:textId="64F708E4" w:rsidR="002E134B" w:rsidRPr="00770DB9" w:rsidRDefault="002E134B" w:rsidP="00770DB9">
      <w:pPr>
        <w:spacing w:line="276" w:lineRule="auto"/>
        <w:rPr>
          <w:rFonts w:ascii="Times New Roman" w:eastAsia="NSimSun" w:hAnsi="Times New Roman" w:cs="Times New Roman"/>
          <w:b/>
          <w:bCs/>
          <w:kern w:val="3"/>
          <w:lang w:eastAsia="zh-CN" w:bidi="hi-IN"/>
        </w:rPr>
      </w:pPr>
    </w:p>
    <w:p w14:paraId="64D540D5" w14:textId="77777777" w:rsidR="002E134B" w:rsidRPr="00770DB9" w:rsidRDefault="002E134B" w:rsidP="00770DB9">
      <w:pPr>
        <w:suppressAutoHyphens/>
        <w:autoSpaceDN w:val="0"/>
        <w:spacing w:after="57" w:line="276" w:lineRule="auto"/>
        <w:rPr>
          <w:rFonts w:ascii="Times New Roman" w:eastAsia="NSimSun" w:hAnsi="Times New Roman" w:cs="Times New Roman"/>
          <w:b/>
          <w:bCs/>
          <w:kern w:val="3"/>
          <w:lang w:eastAsia="zh-CN" w:bidi="hi-IN"/>
        </w:rPr>
      </w:pPr>
      <w:r w:rsidRPr="00770DB9">
        <w:rPr>
          <w:rFonts w:ascii="Times New Roman" w:eastAsia="NSimSun" w:hAnsi="Times New Roman" w:cs="Times New Roman"/>
          <w:b/>
          <w:bCs/>
          <w:kern w:val="3"/>
          <w:lang w:eastAsia="zh-CN" w:bidi="hi-IN"/>
        </w:rPr>
        <w:t>4. PESQUISA DE PREÇOS</w:t>
      </w:r>
    </w:p>
    <w:p w14:paraId="0064CC0C" w14:textId="78CB700E" w:rsidR="002E134B" w:rsidRPr="00770DB9" w:rsidRDefault="002E134B" w:rsidP="00770DB9">
      <w:pPr>
        <w:pStyle w:val="TableContents"/>
        <w:spacing w:after="57" w:line="276" w:lineRule="auto"/>
        <w:ind w:left="-9" w:firstLine="9"/>
        <w:jc w:val="both"/>
        <w:rPr>
          <w:rFonts w:ascii="Times New Roman" w:hAnsi="Times New Roman" w:cs="Times New Roman"/>
          <w:sz w:val="22"/>
          <w:szCs w:val="22"/>
        </w:rPr>
      </w:pPr>
      <w:bookmarkStart w:id="2" w:name="_Hlk143868572"/>
      <w:r w:rsidRPr="00770DB9">
        <w:rPr>
          <w:rFonts w:ascii="Times New Roman" w:hAnsi="Times New Roman" w:cs="Times New Roman"/>
          <w:b/>
          <w:bCs/>
          <w:sz w:val="22"/>
          <w:szCs w:val="22"/>
        </w:rPr>
        <w:t>4.1</w:t>
      </w:r>
      <w:r w:rsidRPr="00770DB9">
        <w:rPr>
          <w:rFonts w:ascii="Times New Roman" w:hAnsi="Times New Roman" w:cs="Times New Roman"/>
          <w:sz w:val="22"/>
          <w:szCs w:val="22"/>
        </w:rPr>
        <w:t xml:space="preserve"> </w:t>
      </w:r>
      <w:bookmarkEnd w:id="2"/>
      <w:r w:rsidR="0073062B" w:rsidRPr="00770DB9">
        <w:rPr>
          <w:rFonts w:ascii="Times New Roman" w:hAnsi="Times New Roman" w:cs="Times New Roman"/>
          <w:sz w:val="22"/>
          <w:szCs w:val="22"/>
        </w:rPr>
        <w:t xml:space="preserve">O Objeto da presente pesquisa de preços consiste na contratação de empresa especializada no </w:t>
      </w:r>
      <w:r w:rsidR="00AA252C" w:rsidRPr="00770DB9">
        <w:rPr>
          <w:rFonts w:ascii="Times New Roman" w:hAnsi="Times New Roman" w:cs="Times New Roman"/>
          <w:sz w:val="22"/>
          <w:szCs w:val="22"/>
        </w:rPr>
        <w:t xml:space="preserve">FORNECIMENTO DE </w:t>
      </w:r>
      <w:r w:rsidR="0084623B" w:rsidRPr="00770DB9">
        <w:rPr>
          <w:rFonts w:ascii="Times New Roman" w:hAnsi="Times New Roman" w:cs="Times New Roman"/>
          <w:sz w:val="22"/>
          <w:szCs w:val="22"/>
        </w:rPr>
        <w:t>CESTAS BÁSICAS</w:t>
      </w:r>
      <w:r w:rsidR="0073062B" w:rsidRPr="00770DB9">
        <w:rPr>
          <w:rFonts w:ascii="Times New Roman" w:eastAsia="Calibri" w:hAnsi="Times New Roman" w:cs="Times New Roman"/>
          <w:sz w:val="22"/>
          <w:szCs w:val="22"/>
        </w:rPr>
        <w:t xml:space="preserve"> </w:t>
      </w:r>
      <w:r w:rsidR="0073062B" w:rsidRPr="00770DB9">
        <w:rPr>
          <w:rFonts w:ascii="Times New Roman" w:hAnsi="Times New Roman" w:cs="Times New Roman"/>
          <w:sz w:val="22"/>
          <w:szCs w:val="22"/>
        </w:rPr>
        <w:t xml:space="preserve">para atender as necessidades da secretaria municipal de </w:t>
      </w:r>
      <w:r w:rsidR="00AB2EEF" w:rsidRPr="00770DB9">
        <w:rPr>
          <w:rFonts w:ascii="Times New Roman" w:hAnsi="Times New Roman" w:cs="Times New Roman"/>
          <w:sz w:val="22"/>
          <w:szCs w:val="22"/>
        </w:rPr>
        <w:t>ASSISTÊNCIA SOCIAL</w:t>
      </w:r>
      <w:r w:rsidR="0073062B" w:rsidRPr="00770DB9">
        <w:rPr>
          <w:rFonts w:ascii="Times New Roman" w:hAnsi="Times New Roman" w:cs="Times New Roman"/>
          <w:sz w:val="22"/>
          <w:szCs w:val="22"/>
        </w:rPr>
        <w:t xml:space="preserve"> da Cidade Mundo Novo - BA.</w:t>
      </w:r>
    </w:p>
    <w:p w14:paraId="53C80482" w14:textId="21079698" w:rsidR="0073062B" w:rsidRPr="00770DB9" w:rsidRDefault="0073062B" w:rsidP="00770DB9">
      <w:pPr>
        <w:pStyle w:val="TableContents"/>
        <w:spacing w:after="57" w:line="276" w:lineRule="auto"/>
        <w:ind w:left="-9" w:firstLine="9"/>
        <w:jc w:val="both"/>
        <w:rPr>
          <w:rFonts w:ascii="Times New Roman" w:hAnsi="Times New Roman" w:cs="Times New Roman"/>
          <w:bCs/>
          <w:sz w:val="22"/>
          <w:szCs w:val="22"/>
        </w:rPr>
      </w:pPr>
      <w:r w:rsidRPr="00770DB9">
        <w:rPr>
          <w:rFonts w:ascii="Times New Roman" w:hAnsi="Times New Roman" w:cs="Times New Roman"/>
          <w:b/>
          <w:bCs/>
          <w:sz w:val="22"/>
          <w:szCs w:val="22"/>
        </w:rPr>
        <w:t>4.2 DA PESQUISA DIRETA COM FORNECEDORES</w:t>
      </w:r>
    </w:p>
    <w:p w14:paraId="121A1A2D" w14:textId="33F9916C" w:rsidR="0073062B" w:rsidRPr="0033390D" w:rsidRDefault="002E134B" w:rsidP="0073062B">
      <w:pPr>
        <w:spacing w:line="276" w:lineRule="auto"/>
        <w:rPr>
          <w:rFonts w:ascii="Times New Roman" w:hAnsi="Times New Roman" w:cs="Times New Roman"/>
        </w:rPr>
      </w:pPr>
      <w:r w:rsidRPr="0033390D">
        <w:rPr>
          <w:rFonts w:ascii="Times New Roman" w:hAnsi="Times New Roman" w:cs="Times New Roman"/>
          <w:b/>
        </w:rPr>
        <w:t>4.</w:t>
      </w:r>
      <w:r w:rsidR="0073062B" w:rsidRPr="0033390D">
        <w:rPr>
          <w:rFonts w:ascii="Times New Roman" w:hAnsi="Times New Roman" w:cs="Times New Roman"/>
          <w:b/>
        </w:rPr>
        <w:t>3</w:t>
      </w:r>
      <w:r w:rsidRPr="0033390D">
        <w:rPr>
          <w:rFonts w:ascii="Times New Roman" w:hAnsi="Times New Roman" w:cs="Times New Roman"/>
          <w:bCs/>
        </w:rPr>
        <w:t xml:space="preserve"> </w:t>
      </w:r>
      <w:r w:rsidR="0073062B" w:rsidRPr="0033390D">
        <w:rPr>
          <w:rFonts w:ascii="Times New Roman" w:hAnsi="Times New Roman" w:cs="Times New Roman"/>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15E19DBA" w14:textId="77777777" w:rsidR="002E134B" w:rsidRPr="0033390D" w:rsidRDefault="002E134B" w:rsidP="002E134B">
      <w:pPr>
        <w:spacing w:line="276" w:lineRule="auto"/>
        <w:rPr>
          <w:rFonts w:ascii="Times New Roman" w:hAnsi="Times New Roman" w:cs="Times New Roman"/>
          <w:sz w:val="10"/>
          <w:szCs w:val="10"/>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33390D" w:rsidRDefault="002E134B" w:rsidP="002E134B">
      <w:pPr>
        <w:spacing w:line="276" w:lineRule="auto"/>
        <w:rPr>
          <w:rFonts w:ascii="Times New Roman" w:hAnsi="Times New Roman" w:cs="Times New Roman"/>
          <w:sz w:val="10"/>
          <w:szCs w:val="10"/>
        </w:rPr>
      </w:pPr>
      <w:bookmarkStart w:id="3" w:name="_Hlk158189026"/>
    </w:p>
    <w:bookmarkEnd w:id="3"/>
    <w:p w14:paraId="408E11F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6. SUSTENTABILIDADE</w:t>
      </w:r>
    </w:p>
    <w:p w14:paraId="25550F19" w14:textId="49DDF336" w:rsidR="002E134B" w:rsidRDefault="002E134B" w:rsidP="002E134B">
      <w:pPr>
        <w:spacing w:line="276" w:lineRule="auto"/>
        <w:rPr>
          <w:rFonts w:ascii="Times New Roman" w:hAnsi="Times New Roman" w:cs="Times New Roman"/>
        </w:rPr>
      </w:pPr>
      <w:r w:rsidRPr="00071E1E">
        <w:rPr>
          <w:rFonts w:ascii="Times New Roman" w:hAnsi="Times New Roman" w:cs="Times New Roman"/>
          <w:color w:val="000000"/>
        </w:rPr>
        <w:t>6.1 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Pr="00071E1E">
        <w:rPr>
          <w:rFonts w:ascii="Times New Roman" w:hAnsi="Times New Roman" w:cs="Times New Roman"/>
        </w:rPr>
        <w:t>.</w:t>
      </w:r>
    </w:p>
    <w:p w14:paraId="57291846" w14:textId="77777777" w:rsidR="0040223D" w:rsidRPr="0040223D" w:rsidRDefault="0040223D" w:rsidP="0040223D">
      <w:pPr>
        <w:autoSpaceDE w:val="0"/>
        <w:autoSpaceDN w:val="0"/>
        <w:adjustRightInd w:val="0"/>
        <w:spacing w:line="240" w:lineRule="auto"/>
        <w:ind w:left="1440"/>
        <w:rPr>
          <w:rFonts w:ascii="Times New Roman" w:eastAsia="Calibri" w:hAnsi="Times New Roman" w:cs="Times New Roman"/>
          <w:color w:val="0070C0"/>
        </w:rPr>
      </w:pPr>
    </w:p>
    <w:p w14:paraId="2FE8D958" w14:textId="77777777" w:rsidR="002E134B" w:rsidRPr="0033390D" w:rsidRDefault="002E134B" w:rsidP="002E134B">
      <w:pPr>
        <w:spacing w:line="276" w:lineRule="auto"/>
        <w:rPr>
          <w:rFonts w:ascii="Times New Roman" w:hAnsi="Times New Roman" w:cs="Times New Roman"/>
          <w:sz w:val="16"/>
          <w:szCs w:val="16"/>
        </w:rPr>
      </w:pPr>
      <w:r w:rsidRPr="0033390D">
        <w:rPr>
          <w:rFonts w:ascii="Times New Roman" w:hAnsi="Times New Roman" w:cs="Times New Roman"/>
          <w:b/>
          <w:bCs/>
          <w:sz w:val="16"/>
          <w:szCs w:val="16"/>
        </w:rPr>
        <w:t>Nota</w:t>
      </w:r>
      <w:r w:rsidRPr="0033390D">
        <w:rPr>
          <w:rFonts w:ascii="Times New Roman" w:hAnsi="Times New Roman" w:cs="Times New Roman"/>
          <w:sz w:val="16"/>
          <w:szCs w:val="16"/>
        </w:rPr>
        <w:t>: Vale lembrar que a promoção do desenvolvimento nacional sustentável é um dos princípios expressos das licitações públicas, conforme previsto no Art. 5º da Lei 14.133/2021.</w:t>
      </w:r>
    </w:p>
    <w:p w14:paraId="12E6D17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3BFED3E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77777777" w:rsidR="002E134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14FB94C"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1AE1FBAE"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33390D">
        <w:rPr>
          <w:rFonts w:ascii="Times New Roman" w:eastAsia="NSimSun" w:hAnsi="Times New Roman" w:cs="Times New Roman"/>
          <w:b/>
          <w:bCs/>
          <w:kern w:val="3"/>
          <w:lang w:eastAsia="zh-CN" w:bidi="hi-IN"/>
        </w:rPr>
        <w:t xml:space="preserve">9.1. </w:t>
      </w:r>
      <w:r w:rsidRPr="0033390D">
        <w:rPr>
          <w:rFonts w:ascii="Times New Roman" w:eastAsia="NSimSun" w:hAnsi="Times New Roman" w:cs="Times New Roman"/>
          <w:kern w:val="3"/>
          <w:lang w:eastAsia="zh-CN" w:bidi="hi-IN"/>
        </w:rPr>
        <w:t xml:space="preserve">O prazo de entrega dos </w:t>
      </w:r>
      <w:r w:rsidR="006210C6" w:rsidRPr="0033390D">
        <w:rPr>
          <w:rFonts w:ascii="Times New Roman" w:eastAsia="NSimSun" w:hAnsi="Times New Roman" w:cs="Times New Roman"/>
          <w:kern w:val="3"/>
          <w:lang w:eastAsia="zh-CN" w:bidi="hi-IN"/>
        </w:rPr>
        <w:t>itens</w:t>
      </w:r>
      <w:r w:rsidRPr="0033390D">
        <w:rPr>
          <w:rFonts w:ascii="Times New Roman" w:eastAsia="NSimSun" w:hAnsi="Times New Roman" w:cs="Times New Roman"/>
          <w:kern w:val="3"/>
          <w:lang w:eastAsia="zh-CN" w:bidi="hi-IN"/>
        </w:rPr>
        <w:t xml:space="preserve"> será de forma imediata, mediante a apresentação da assinatura do contrato, no </w:t>
      </w:r>
      <w:r w:rsidRPr="00F0072C">
        <w:rPr>
          <w:rFonts w:ascii="Times New Roman" w:eastAsia="NSimSun" w:hAnsi="Times New Roman" w:cs="Times New Roman"/>
          <w:kern w:val="3"/>
          <w:lang w:eastAsia="zh-CN" w:bidi="hi-IN"/>
        </w:rPr>
        <w:t>endereço que será indicado na Ordem de Fornecimento.</w:t>
      </w:r>
    </w:p>
    <w:p w14:paraId="5374DB21" w14:textId="77777777"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Pr="00F0072C">
        <w:rPr>
          <w:rFonts w:ascii="Times New Roman" w:eastAsia="NSimSun" w:hAnsi="Times New Roman" w:cs="Times New Roman"/>
          <w:b/>
          <w:bCs/>
          <w:kern w:val="3"/>
          <w:lang w:eastAsia="zh-CN" w:bidi="hi-IN"/>
        </w:rPr>
        <w:t>05 (cinco)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77777777"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Pr="00F0072C">
        <w:rPr>
          <w:rFonts w:ascii="Times New Roman" w:eastAsia="NSimSun" w:hAnsi="Times New Roman" w:cs="Times New Roman"/>
          <w:b/>
          <w:bCs/>
          <w:kern w:val="3"/>
          <w:lang w:eastAsia="zh-CN" w:bidi="hi-IN"/>
        </w:rPr>
        <w:t>02 (dois)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Pr="00F0072C">
        <w:rPr>
          <w:rFonts w:ascii="Times New Roman" w:eastAsia="NSimSun" w:hAnsi="Times New Roman" w:cs="Times New Roman"/>
          <w:b/>
          <w:kern w:val="3"/>
          <w:lang w:eastAsia="zh-CN" w:bidi="hi-IN"/>
        </w:rPr>
        <w:t>02 (dois)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O Contratado deverá ter disponibilidade e capacidade de entregar o objeto nos endereços relacionados nas Ordens de Fornecimento,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415C8C4D" w:rsidR="0040223D" w:rsidRPr="0033390D" w:rsidRDefault="0040223D" w:rsidP="0040223D">
      <w:pPr>
        <w:pStyle w:val="TableContents"/>
        <w:jc w:val="both"/>
        <w:textDirection w:val="btLr"/>
        <w:rPr>
          <w:rFonts w:ascii="Times New Roman" w:hAnsi="Times New Roman" w:cs="Times New Roman"/>
          <w:bCs/>
          <w:sz w:val="22"/>
          <w:szCs w:val="22"/>
        </w:rPr>
      </w:pPr>
      <w:r w:rsidRPr="0033390D">
        <w:rPr>
          <w:rFonts w:ascii="Times New Roman" w:hAnsi="Times New Roman" w:cs="Times New Roman"/>
          <w:b/>
          <w:bCs/>
          <w:sz w:val="22"/>
          <w:szCs w:val="22"/>
        </w:rPr>
        <w:t xml:space="preserve">9.8 </w:t>
      </w:r>
      <w:r w:rsidRPr="0033390D">
        <w:rPr>
          <w:rFonts w:ascii="Times New Roman" w:hAnsi="Times New Roman" w:cs="Times New Roman"/>
          <w:bCs/>
          <w:sz w:val="22"/>
          <w:szCs w:val="22"/>
        </w:rPr>
        <w:t xml:space="preserve">A entrega não implica em aceitação, mas transferência da responsabilidade pela guarda e conservação dos </w:t>
      </w:r>
      <w:r w:rsidR="006210C6" w:rsidRPr="0033390D">
        <w:rPr>
          <w:rFonts w:ascii="Times New Roman" w:hAnsi="Times New Roman" w:cs="Times New Roman"/>
          <w:bCs/>
          <w:sz w:val="22"/>
          <w:szCs w:val="22"/>
        </w:rPr>
        <w:t>itens</w:t>
      </w:r>
      <w:r w:rsidRPr="0033390D">
        <w:rPr>
          <w:rFonts w:ascii="Times New Roman" w:hAnsi="Times New Roman" w:cs="Times New Roman"/>
          <w:bCs/>
          <w:sz w:val="22"/>
          <w:szCs w:val="22"/>
        </w:rPr>
        <w:t>.</w:t>
      </w:r>
    </w:p>
    <w:p w14:paraId="6AFDA3FD" w14:textId="5DC620E7" w:rsidR="0040223D" w:rsidRPr="0033390D" w:rsidRDefault="0040223D" w:rsidP="0040223D">
      <w:pPr>
        <w:pStyle w:val="TableContents"/>
        <w:jc w:val="both"/>
        <w:rPr>
          <w:rFonts w:ascii="Times New Roman" w:hAnsi="Times New Roman" w:cs="Times New Roman"/>
          <w:bCs/>
          <w:sz w:val="22"/>
          <w:szCs w:val="22"/>
        </w:rPr>
      </w:pPr>
      <w:r w:rsidRPr="0033390D">
        <w:rPr>
          <w:rFonts w:ascii="Times New Roman" w:hAnsi="Times New Roman" w:cs="Times New Roman"/>
          <w:b/>
          <w:sz w:val="22"/>
          <w:szCs w:val="22"/>
        </w:rPr>
        <w:t xml:space="preserve">9.10 </w:t>
      </w:r>
      <w:r w:rsidRPr="0033390D">
        <w:rPr>
          <w:rFonts w:ascii="Times New Roman" w:hAnsi="Times New Roman" w:cs="Times New Roman"/>
          <w:bCs/>
          <w:sz w:val="22"/>
          <w:szCs w:val="22"/>
        </w:rPr>
        <w:t xml:space="preserve">As entregas deverão ser efetuadas no dia da semana definido pela SECRETARIA MUNICIPAL DE </w:t>
      </w:r>
      <w:r w:rsidR="00AB2EEF" w:rsidRPr="0033390D">
        <w:rPr>
          <w:rFonts w:ascii="Times New Roman" w:hAnsi="Times New Roman" w:cs="Times New Roman"/>
          <w:bCs/>
          <w:sz w:val="22"/>
          <w:szCs w:val="22"/>
        </w:rPr>
        <w:t>ASSISTÊNCIA SOCIAL</w:t>
      </w:r>
      <w:r w:rsidRPr="0033390D">
        <w:rPr>
          <w:rFonts w:ascii="Times New Roman" w:hAnsi="Times New Roman" w:cs="Times New Roman"/>
          <w:bCs/>
          <w:sz w:val="22"/>
          <w:szCs w:val="22"/>
        </w:rPr>
        <w:t xml:space="preserve"> das 8 às 12 horas e das 14 às 16 horas e 30 minutos, ou conforme Ordem de Fornecimento/Serviço.</w:t>
      </w:r>
    </w:p>
    <w:p w14:paraId="62B2E24A" w14:textId="77777777" w:rsidR="0040223D" w:rsidRPr="0040223D" w:rsidRDefault="0040223D" w:rsidP="0040223D">
      <w:pPr>
        <w:pStyle w:val="TableContents"/>
        <w:jc w:val="both"/>
        <w:rPr>
          <w:rFonts w:ascii="Times New Roman" w:hAnsi="Times New Roman" w:cs="Times New Roman"/>
          <w:bCs/>
          <w:color w:val="0070C0"/>
          <w:sz w:val="22"/>
          <w:szCs w:val="22"/>
        </w:rPr>
      </w:pPr>
    </w:p>
    <w:p w14:paraId="1F891FE6" w14:textId="77777777" w:rsidR="0040223D" w:rsidRPr="0033390D" w:rsidRDefault="0040223D" w:rsidP="008028A5">
      <w:pPr>
        <w:pStyle w:val="TableContents"/>
        <w:numPr>
          <w:ilvl w:val="1"/>
          <w:numId w:val="54"/>
        </w:numPr>
        <w:jc w:val="both"/>
        <w:rPr>
          <w:rFonts w:ascii="Times New Roman" w:hAnsi="Times New Roman" w:cs="Times New Roman"/>
          <w:b/>
          <w:sz w:val="22"/>
          <w:szCs w:val="22"/>
          <w:u w:val="single"/>
        </w:rPr>
      </w:pPr>
      <w:r w:rsidRPr="0033390D">
        <w:rPr>
          <w:rFonts w:ascii="Times New Roman" w:hAnsi="Times New Roman" w:cs="Times New Roman"/>
          <w:b/>
          <w:sz w:val="22"/>
          <w:szCs w:val="22"/>
          <w:u w:val="single"/>
        </w:rPr>
        <w:t>DO FORNECIMENTO ESPECÍFICO DO OBJETO</w:t>
      </w:r>
    </w:p>
    <w:p w14:paraId="6A997153" w14:textId="77777777" w:rsidR="0040223D" w:rsidRPr="0033390D" w:rsidRDefault="0040223D" w:rsidP="0040223D">
      <w:pPr>
        <w:pStyle w:val="TableContents"/>
        <w:ind w:left="360"/>
        <w:jc w:val="both"/>
        <w:rPr>
          <w:rFonts w:ascii="Times New Roman" w:hAnsi="Times New Roman" w:cs="Times New Roman"/>
          <w:b/>
          <w:sz w:val="22"/>
          <w:szCs w:val="22"/>
          <w:u w:val="single"/>
        </w:rPr>
      </w:pPr>
    </w:p>
    <w:p w14:paraId="1B9D74E4" w14:textId="07EA7387" w:rsidR="0040223D" w:rsidRPr="0033390D" w:rsidRDefault="0040223D" w:rsidP="0040223D">
      <w:pPr>
        <w:pStyle w:val="TableContents"/>
        <w:ind w:left="142"/>
        <w:jc w:val="both"/>
        <w:rPr>
          <w:rFonts w:ascii="Times New Roman" w:hAnsi="Times New Roman" w:cs="Times New Roman"/>
          <w:b/>
          <w:sz w:val="22"/>
          <w:szCs w:val="22"/>
        </w:rPr>
      </w:pPr>
      <w:r w:rsidRPr="0033390D">
        <w:rPr>
          <w:rFonts w:ascii="Times New Roman" w:hAnsi="Times New Roman" w:cs="Times New Roman"/>
          <w:b/>
          <w:sz w:val="22"/>
          <w:szCs w:val="22"/>
        </w:rPr>
        <w:t xml:space="preserve">9.11.1   A empresa a ser contratada deverá realizar as entregas dos </w:t>
      </w:r>
      <w:r w:rsidR="006210C6" w:rsidRPr="0033390D">
        <w:rPr>
          <w:rFonts w:ascii="Times New Roman" w:hAnsi="Times New Roman" w:cs="Times New Roman"/>
          <w:b/>
          <w:sz w:val="22"/>
          <w:szCs w:val="22"/>
        </w:rPr>
        <w:t>ITENS</w:t>
      </w:r>
      <w:r w:rsidRPr="0033390D">
        <w:rPr>
          <w:rFonts w:ascii="Times New Roman" w:hAnsi="Times New Roman" w:cs="Times New Roman"/>
          <w:b/>
          <w:sz w:val="22"/>
          <w:szCs w:val="22"/>
        </w:rPr>
        <w:t>, conforme abaixo discriminados:</w:t>
      </w:r>
    </w:p>
    <w:p w14:paraId="7162F4B9" w14:textId="77777777" w:rsidR="006B0F4C" w:rsidRDefault="0040223D" w:rsidP="006B0F4C">
      <w:pPr>
        <w:pStyle w:val="TableContents"/>
        <w:numPr>
          <w:ilvl w:val="0"/>
          <w:numId w:val="56"/>
        </w:numPr>
        <w:jc w:val="both"/>
        <w:rPr>
          <w:rFonts w:ascii="Times New Roman" w:hAnsi="Times New Roman" w:cs="Times New Roman"/>
          <w:b/>
          <w:sz w:val="22"/>
          <w:szCs w:val="22"/>
        </w:rPr>
      </w:pPr>
      <w:r w:rsidRPr="0033390D">
        <w:rPr>
          <w:rFonts w:ascii="Times New Roman" w:hAnsi="Times New Roman" w:cs="Times New Roman"/>
          <w:b/>
          <w:sz w:val="22"/>
          <w:szCs w:val="22"/>
        </w:rPr>
        <w:t>Responsabilizar-se por todas as despesas relativas à entrega do objeto, inclusive o frete;</w:t>
      </w:r>
    </w:p>
    <w:p w14:paraId="5D1F83B7" w14:textId="1432869D" w:rsidR="0033390D" w:rsidRPr="006B0F4C" w:rsidRDefault="0033390D" w:rsidP="006B0F4C">
      <w:pPr>
        <w:pStyle w:val="TableContents"/>
        <w:numPr>
          <w:ilvl w:val="0"/>
          <w:numId w:val="56"/>
        </w:numPr>
        <w:jc w:val="both"/>
        <w:rPr>
          <w:rFonts w:ascii="Times New Roman" w:hAnsi="Times New Roman" w:cs="Times New Roman"/>
          <w:b/>
          <w:sz w:val="22"/>
          <w:szCs w:val="22"/>
        </w:rPr>
      </w:pPr>
      <w:r w:rsidRPr="006B0F4C">
        <w:rPr>
          <w:rFonts w:ascii="Times New Roman" w:hAnsi="Times New Roman" w:cs="Times New Roman"/>
          <w:b/>
        </w:rPr>
        <w:t xml:space="preserve">A distribuição será feita direto com o fornecedor, via ticket, durante o período de 03 (três) meses, de acordo com a necessidade e relatório Social do CRAS, será </w:t>
      </w:r>
      <w:r w:rsidRPr="006B0F4C">
        <w:rPr>
          <w:rFonts w:ascii="Times New Roman" w:hAnsi="Times New Roman" w:cs="Times New Roman"/>
          <w:b/>
        </w:rPr>
        <w:lastRenderedPageBreak/>
        <w:t xml:space="preserve">disponibilizado um ticket para os beneficiários devidamente cadastrados no CRAS do município, eles irão se deslocar por conta própria até o endereço da CONTRATADA, e, ao apresentar o ticket, será efetivada a entrega da sua cesta básica. </w:t>
      </w:r>
    </w:p>
    <w:p w14:paraId="6AD86AAD" w14:textId="7C4CC708" w:rsidR="0040223D" w:rsidRPr="0033390D" w:rsidRDefault="0040223D" w:rsidP="0033390D">
      <w:pPr>
        <w:pStyle w:val="TableContents"/>
        <w:numPr>
          <w:ilvl w:val="0"/>
          <w:numId w:val="56"/>
        </w:numPr>
        <w:jc w:val="both"/>
        <w:rPr>
          <w:rFonts w:ascii="Times New Roman" w:hAnsi="Times New Roman" w:cs="Times New Roman"/>
          <w:b/>
          <w:sz w:val="22"/>
          <w:szCs w:val="22"/>
        </w:rPr>
      </w:pPr>
      <w:r w:rsidRPr="0033390D">
        <w:rPr>
          <w:rFonts w:ascii="Times New Roman" w:hAnsi="Times New Roman" w:cs="Times New Roman"/>
          <w:b/>
          <w:sz w:val="22"/>
          <w:szCs w:val="22"/>
        </w:rPr>
        <w:t xml:space="preserve">Responsabilizar-se pela qualidade dos </w:t>
      </w:r>
      <w:r w:rsidR="006210C6" w:rsidRPr="0033390D">
        <w:rPr>
          <w:rFonts w:ascii="Times New Roman" w:hAnsi="Times New Roman" w:cs="Times New Roman"/>
          <w:b/>
          <w:sz w:val="22"/>
          <w:szCs w:val="22"/>
        </w:rPr>
        <w:t>ITENS</w:t>
      </w:r>
      <w:r w:rsidRPr="0033390D">
        <w:rPr>
          <w:rFonts w:ascii="Times New Roman" w:hAnsi="Times New Roman" w:cs="Times New Roman"/>
          <w:b/>
          <w:sz w:val="22"/>
          <w:szCs w:val="22"/>
        </w:rPr>
        <w:t xml:space="preserve"> fornecidos, sob pena de responder pelos danos causados a Administração;</w:t>
      </w:r>
    </w:p>
    <w:p w14:paraId="0B815F79" w14:textId="16BE5209" w:rsidR="0040223D" w:rsidRPr="0033390D" w:rsidRDefault="0040223D" w:rsidP="0033390D">
      <w:pPr>
        <w:pStyle w:val="TableContents"/>
        <w:numPr>
          <w:ilvl w:val="0"/>
          <w:numId w:val="56"/>
        </w:numPr>
        <w:jc w:val="both"/>
        <w:rPr>
          <w:rFonts w:ascii="Times New Roman" w:hAnsi="Times New Roman" w:cs="Times New Roman"/>
          <w:b/>
          <w:sz w:val="22"/>
          <w:szCs w:val="22"/>
        </w:rPr>
      </w:pPr>
      <w:r w:rsidRPr="0033390D">
        <w:rPr>
          <w:rFonts w:ascii="Times New Roman" w:hAnsi="Times New Roman" w:cs="Times New Roman"/>
          <w:b/>
          <w:sz w:val="22"/>
          <w:szCs w:val="22"/>
        </w:rPr>
        <w:t xml:space="preserve">Não transferir a outrem, o objeto adjudicado, sem prévia e expressa anuência da Secretaria Municipal de </w:t>
      </w:r>
      <w:r w:rsidR="00AB2EEF" w:rsidRPr="0033390D">
        <w:rPr>
          <w:rFonts w:ascii="Times New Roman" w:hAnsi="Times New Roman" w:cs="Times New Roman"/>
          <w:b/>
          <w:sz w:val="22"/>
          <w:szCs w:val="22"/>
        </w:rPr>
        <w:t>ASSISTÊNCIA SOCIAL</w:t>
      </w:r>
      <w:r w:rsidRPr="0033390D">
        <w:rPr>
          <w:rFonts w:ascii="Times New Roman" w:hAnsi="Times New Roman" w:cs="Times New Roman"/>
          <w:b/>
          <w:sz w:val="22"/>
          <w:szCs w:val="22"/>
        </w:rPr>
        <w:t xml:space="preserve">; </w:t>
      </w:r>
    </w:p>
    <w:p w14:paraId="7D38494B" w14:textId="49C2EFED" w:rsidR="0040223D" w:rsidRPr="0033390D" w:rsidRDefault="0040223D" w:rsidP="0033390D">
      <w:pPr>
        <w:pStyle w:val="TableContents"/>
        <w:numPr>
          <w:ilvl w:val="0"/>
          <w:numId w:val="56"/>
        </w:numPr>
        <w:jc w:val="both"/>
        <w:rPr>
          <w:rFonts w:ascii="Times New Roman" w:hAnsi="Times New Roman" w:cs="Times New Roman"/>
          <w:b/>
          <w:sz w:val="22"/>
          <w:szCs w:val="22"/>
        </w:rPr>
      </w:pPr>
      <w:r w:rsidRPr="0033390D">
        <w:rPr>
          <w:rFonts w:ascii="Times New Roman" w:hAnsi="Times New Roman" w:cs="Times New Roman"/>
          <w:b/>
          <w:sz w:val="22"/>
          <w:szCs w:val="22"/>
        </w:rPr>
        <w:t>Reparar, corrigir, remover, as suas expensas, no todo em parte o(s) PRODUTO(s) em que se verifiquem danos em decorrência de qualquer evento, providenciando sua substituição, quando for o caso, no prazo de até 02 (dois) dias corridos, improrrogáveis.</w:t>
      </w:r>
    </w:p>
    <w:p w14:paraId="7360C61E" w14:textId="306BAC81" w:rsidR="0040223D" w:rsidRPr="0033390D" w:rsidRDefault="0040223D" w:rsidP="0033390D">
      <w:pPr>
        <w:pStyle w:val="TableContents"/>
        <w:numPr>
          <w:ilvl w:val="0"/>
          <w:numId w:val="56"/>
        </w:numPr>
        <w:jc w:val="both"/>
        <w:rPr>
          <w:rFonts w:ascii="Times New Roman" w:hAnsi="Times New Roman" w:cs="Times New Roman"/>
          <w:b/>
          <w:sz w:val="22"/>
          <w:szCs w:val="22"/>
        </w:rPr>
      </w:pPr>
      <w:r w:rsidRPr="0033390D">
        <w:rPr>
          <w:rFonts w:ascii="Times New Roman" w:hAnsi="Times New Roman" w:cs="Times New Roman"/>
          <w:b/>
          <w:sz w:val="22"/>
          <w:szCs w:val="22"/>
        </w:rPr>
        <w:t>Os itens licitados somente serão recebidos mediante a apresentação da Nota Fiscal. Não será permitido o recebimento com VALES PARA POSTERIOR FATURAMENTO;</w:t>
      </w:r>
    </w:p>
    <w:p w14:paraId="629D611C" w14:textId="421B8F94" w:rsidR="0040223D" w:rsidRPr="0033390D" w:rsidRDefault="0040223D" w:rsidP="0033390D">
      <w:pPr>
        <w:pStyle w:val="TableContents"/>
        <w:numPr>
          <w:ilvl w:val="2"/>
          <w:numId w:val="56"/>
        </w:numPr>
        <w:jc w:val="both"/>
        <w:rPr>
          <w:rFonts w:ascii="Times New Roman" w:hAnsi="Times New Roman" w:cs="Times New Roman"/>
          <w:b/>
          <w:sz w:val="22"/>
          <w:szCs w:val="22"/>
        </w:rPr>
      </w:pPr>
      <w:r w:rsidRPr="0033390D">
        <w:rPr>
          <w:rFonts w:ascii="Times New Roman" w:hAnsi="Times New Roman" w:cs="Times New Roman"/>
          <w:b/>
          <w:sz w:val="22"/>
          <w:szCs w:val="22"/>
        </w:rPr>
        <w:t>As embalagens deverão apresentar identificação dos itens licitados, marca do fabricante, número de lote, data de fabricação, prazo de validade que não deverá ser inferior a 12 (doze) meses.</w:t>
      </w:r>
    </w:p>
    <w:p w14:paraId="4AA364E2" w14:textId="78B2BF23" w:rsidR="0040223D" w:rsidRPr="0033390D" w:rsidRDefault="0040223D" w:rsidP="0033390D">
      <w:pPr>
        <w:pStyle w:val="TableContents"/>
        <w:numPr>
          <w:ilvl w:val="2"/>
          <w:numId w:val="56"/>
        </w:numPr>
        <w:jc w:val="both"/>
        <w:rPr>
          <w:rFonts w:ascii="Times New Roman" w:hAnsi="Times New Roman" w:cs="Times New Roman"/>
          <w:b/>
          <w:sz w:val="22"/>
          <w:szCs w:val="22"/>
        </w:rPr>
      </w:pPr>
      <w:r w:rsidRPr="0033390D">
        <w:rPr>
          <w:rFonts w:ascii="Times New Roman" w:hAnsi="Times New Roman" w:cs="Times New Roman"/>
          <w:b/>
          <w:sz w:val="22"/>
          <w:szCs w:val="22"/>
        </w:rPr>
        <w:t xml:space="preserve"> O transporte e o descarregamento ocorrerão por conta exclusiva da CONTRATADA, sem qualquer custo adicional solicitado posteriormente.</w:t>
      </w:r>
    </w:p>
    <w:p w14:paraId="002B4BB4" w14:textId="77777777" w:rsidR="0040223D" w:rsidRPr="00071E1E" w:rsidRDefault="0040223D"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17D46B10"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6210C6">
        <w:rPr>
          <w:rFonts w:ascii="Times New Roman" w:eastAsia="NSimSun" w:hAnsi="Times New Roman" w:cs="Times New Roman"/>
          <w:kern w:val="3"/>
          <w:lang w:eastAsia="zh-CN" w:bidi="hi-IN"/>
        </w:rPr>
        <w:t>itens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0B0860F2"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6210C6">
        <w:rPr>
          <w:rFonts w:ascii="Times New Roman" w:eastAsia="NSimSun" w:hAnsi="Times New Roman" w:cs="Times New Roman"/>
          <w:kern w:val="3"/>
          <w:shd w:val="clear" w:color="auto" w:fill="FFFFFF"/>
          <w:lang w:val="pt-PT" w:eastAsia="zh-CN" w:bidi="hi-IN"/>
        </w:rPr>
        <w:t>itens</w:t>
      </w:r>
      <w:r w:rsidRPr="00071E1E">
        <w:rPr>
          <w:rFonts w:ascii="Times New Roman" w:eastAsia="NSimSun" w:hAnsi="Times New Roman" w:cs="Times New Roman"/>
          <w:kern w:val="3"/>
          <w:shd w:val="clear" w:color="auto" w:fill="FFFFFF"/>
          <w:lang w:val="pt-PT" w:eastAsia="zh-CN" w:bidi="hi-IN"/>
        </w:rPr>
        <w:t>,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Pr="00071E1E">
        <w:rPr>
          <w:rFonts w:ascii="Times New Roman" w:eastAsia="NSimSun" w:hAnsi="Times New Roman" w:cs="Times New Roman"/>
          <w:kern w:val="3"/>
          <w:lang w:eastAsia="zh-CN" w:bidi="hi-IN"/>
        </w:rPr>
        <w:lastRenderedPageBreak/>
        <w:t>fornecimento 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8028A5">
      <w:pPr>
        <w:numPr>
          <w:ilvl w:val="1"/>
          <w:numId w:val="44"/>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3ACBF470"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6210C6">
        <w:rPr>
          <w:rFonts w:ascii="Times New Roman" w:eastAsia="NSimSun" w:hAnsi="Times New Roman" w:cs="Times New Roman"/>
          <w:kern w:val="3"/>
          <w:shd w:val="clear" w:color="auto" w:fill="FFFFFF"/>
          <w:lang w:val="pt-PT" w:eastAsia="zh-CN" w:bidi="hi-IN"/>
        </w:rPr>
        <w:t>itens</w:t>
      </w:r>
      <w:r w:rsidRPr="00071E1E">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231DD83E"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lastRenderedPageBreak/>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0A029EB3"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bCs/>
          <w:kern w:val="3"/>
          <w:lang w:eastAsia="zh-CN" w:bidi="hi-IN"/>
        </w:rPr>
      </w:pP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693F328E"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3B5C6B9B"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EE27A9">
        <w:rPr>
          <w:rFonts w:ascii="Times New Roman" w:hAnsi="Times New Roman" w:cs="Times New Roman"/>
        </w:rPr>
        <w:t>item</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5C17668B" w14:textId="77777777" w:rsidR="002E134B" w:rsidRPr="00071E1E" w:rsidRDefault="002E134B" w:rsidP="002E134B">
      <w:pPr>
        <w:spacing w:line="276" w:lineRule="auto"/>
        <w:rPr>
          <w:rFonts w:ascii="Times New Roman" w:hAnsi="Times New Roman" w:cs="Times New Roman"/>
        </w:rPr>
      </w:pP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7392BFF0"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6B0F4C">
        <w:rPr>
          <w:rFonts w:ascii="Times New Roman" w:eastAsia="NSimSun" w:hAnsi="Times New Roman" w:cs="Times New Roman"/>
          <w:b/>
          <w:bCs/>
          <w:kern w:val="3"/>
          <w:lang w:eastAsia="zh-CN" w:bidi="hi-IN"/>
        </w:rPr>
        <w:t xml:space="preserve">16.1 </w:t>
      </w:r>
      <w:r w:rsidRPr="006B0F4C">
        <w:rPr>
          <w:rFonts w:ascii="Times New Roman" w:eastAsia="NSimSun" w:hAnsi="Times New Roman" w:cs="Times New Roman"/>
          <w:kern w:val="3"/>
          <w:lang w:eastAsia="zh-CN" w:bidi="hi-IN"/>
        </w:rPr>
        <w:t xml:space="preserve">O contrato terá vigência de </w:t>
      </w:r>
      <w:r w:rsidR="00715C41" w:rsidRPr="006B0F4C">
        <w:rPr>
          <w:rFonts w:ascii="Times New Roman" w:eastAsia="NSimSun" w:hAnsi="Times New Roman" w:cs="Times New Roman"/>
          <w:b/>
          <w:kern w:val="3"/>
          <w:lang w:eastAsia="zh-CN" w:bidi="hi-IN"/>
        </w:rPr>
        <w:t>03 (três) meses</w:t>
      </w:r>
      <w:r w:rsidRPr="006B0F4C">
        <w:rPr>
          <w:rFonts w:ascii="Times New Roman" w:eastAsia="NSimSun" w:hAnsi="Times New Roman" w:cs="Times New Roman"/>
          <w:kern w:val="3"/>
          <w:lang w:eastAsia="zh-CN" w:bidi="hi-IN"/>
        </w:rPr>
        <w:t xml:space="preserve">, podendo ser prorrogado por igual período. </w:t>
      </w:r>
      <w:r w:rsidRPr="006B0F4C">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58C2D00B" w14:textId="77777777" w:rsidR="002E134B" w:rsidRPr="006B0F4C" w:rsidRDefault="002E134B" w:rsidP="002E134B">
      <w:pPr>
        <w:spacing w:line="276" w:lineRule="auto"/>
        <w:rPr>
          <w:rFonts w:ascii="Times New Roman" w:hAnsi="Times New Roman" w:cs="Times New Roman"/>
          <w:sz w:val="10"/>
          <w:szCs w:val="10"/>
        </w:rPr>
      </w:pP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3398ADCA" w14:textId="77777777" w:rsidR="006B0F4C" w:rsidRDefault="002E134B" w:rsidP="006B0F4C">
      <w:pPr>
        <w:suppressAutoHyphens/>
        <w:autoSpaceDN w:val="0"/>
        <w:spacing w:after="57" w:line="276" w:lineRule="auto"/>
        <w:rPr>
          <w:rFonts w:ascii="Times New Roman" w:eastAsia="MS Gothic"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r w:rsidR="006B0F4C">
        <w:rPr>
          <w:rFonts w:ascii="Times New Roman" w:eastAsia="MS Gothic" w:hAnsi="Times New Roman" w:cs="Times New Roman"/>
          <w:kern w:val="3"/>
          <w:lang w:eastAsia="zh-CN" w:bidi="hi-IN"/>
        </w:rPr>
        <w:t xml:space="preserve"> </w:t>
      </w:r>
    </w:p>
    <w:p w14:paraId="4CCF574B" w14:textId="77777777" w:rsidR="006B0F4C" w:rsidRDefault="002E134B" w:rsidP="006B0F4C">
      <w:pPr>
        <w:suppressAutoHyphens/>
        <w:autoSpaceDN w:val="0"/>
        <w:spacing w:after="57" w:line="276" w:lineRule="auto"/>
        <w:rPr>
          <w:rFonts w:ascii="Times New Roman" w:eastAsia="MS Gothic" w:hAnsi="Times New Roman" w:cs="Times New Roman"/>
          <w:b/>
        </w:rPr>
      </w:pPr>
      <w:r w:rsidRPr="00071E1E">
        <w:rPr>
          <w:rFonts w:ascii="Times New Roman" w:eastAsia="MS Gothic" w:hAnsi="Times New Roman" w:cs="Times New Roman"/>
          <w:b/>
        </w:rPr>
        <w:t>18 DOS RECURSOS ORÇAMENTÁRIOS.</w:t>
      </w:r>
      <w:r w:rsidR="006B0F4C">
        <w:rPr>
          <w:rFonts w:ascii="Times New Roman" w:eastAsia="MS Gothic" w:hAnsi="Times New Roman" w:cs="Times New Roman"/>
          <w:b/>
        </w:rPr>
        <w:t xml:space="preserve"> </w:t>
      </w:r>
    </w:p>
    <w:p w14:paraId="22A542E9" w14:textId="4FD697F5" w:rsidR="00D22426" w:rsidRPr="00D22426" w:rsidRDefault="002E134B" w:rsidP="006B0F4C">
      <w:pPr>
        <w:suppressAutoHyphens/>
        <w:autoSpaceDN w:val="0"/>
        <w:spacing w:after="57" w:line="276" w:lineRule="auto"/>
        <w:rPr>
          <w:rFonts w:ascii="Times New Roman" w:eastAsia="MS Gothic" w:hAnsi="Times New Roman" w:cs="Times New Roman"/>
          <w:color w:val="0070C0"/>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r w:rsidR="006B0F4C">
        <w:rPr>
          <w:rFonts w:ascii="Times New Roman" w:eastAsia="MS Gothic" w:hAnsi="Times New Roman" w:cs="Times New Roman"/>
        </w:rPr>
        <w:t xml:space="preserve"> </w:t>
      </w:r>
    </w:p>
    <w:p w14:paraId="255DEAB4" w14:textId="77777777" w:rsidR="00D22426" w:rsidRPr="006B0F4C" w:rsidRDefault="00D22426" w:rsidP="00D22426">
      <w:pPr>
        <w:pStyle w:val="selectable-text"/>
        <w:spacing w:before="0" w:beforeAutospacing="0" w:after="0" w:afterAutospacing="0"/>
        <w:jc w:val="both"/>
        <w:rPr>
          <w:rFonts w:eastAsia="BatangChe"/>
          <w:b/>
          <w:bCs/>
          <w:sz w:val="22"/>
          <w:szCs w:val="22"/>
          <w:lang w:eastAsia="x-none"/>
        </w:rPr>
      </w:pPr>
      <w:r w:rsidRPr="006B0F4C">
        <w:rPr>
          <w:rFonts w:eastAsia="BatangChe"/>
          <w:b/>
          <w:bCs/>
          <w:sz w:val="22"/>
          <w:szCs w:val="22"/>
          <w:lang w:eastAsia="x-none"/>
        </w:rPr>
        <w:t xml:space="preserve">Órgão: </w:t>
      </w:r>
    </w:p>
    <w:p w14:paraId="1F01C6D9"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Fundo Municipal de Assistência Social</w:t>
      </w:r>
    </w:p>
    <w:p w14:paraId="11E71C32" w14:textId="77777777" w:rsidR="00D22426" w:rsidRPr="006B0F4C" w:rsidRDefault="00D22426" w:rsidP="00D22426">
      <w:pPr>
        <w:pStyle w:val="selectable-text"/>
        <w:spacing w:before="0" w:beforeAutospacing="0" w:after="0" w:afterAutospacing="0"/>
        <w:jc w:val="both"/>
        <w:rPr>
          <w:rFonts w:eastAsia="BatangChe"/>
          <w:b/>
          <w:bCs/>
          <w:sz w:val="22"/>
          <w:szCs w:val="22"/>
          <w:lang w:eastAsia="x-none"/>
        </w:rPr>
      </w:pPr>
      <w:r w:rsidRPr="006B0F4C">
        <w:rPr>
          <w:rFonts w:eastAsia="BatangChe"/>
          <w:b/>
          <w:bCs/>
          <w:sz w:val="22"/>
          <w:szCs w:val="22"/>
          <w:lang w:eastAsia="x-none"/>
        </w:rPr>
        <w:t>Projeto/Atividade:</w:t>
      </w:r>
    </w:p>
    <w:p w14:paraId="6A3156D2"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2.070 - Gestão das Ações do Fundo Municipal de Assistência Social</w:t>
      </w:r>
    </w:p>
    <w:p w14:paraId="01DC9A06"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 xml:space="preserve">2.074 - Concessão de Benefícios Sócio Assistenciais </w:t>
      </w:r>
    </w:p>
    <w:p w14:paraId="3AA24601" w14:textId="77777777" w:rsidR="00D22426" w:rsidRPr="006B0F4C" w:rsidRDefault="00D22426" w:rsidP="00D22426">
      <w:pPr>
        <w:pStyle w:val="Corpodetexto"/>
        <w:ind w:right="54"/>
        <w:contextualSpacing/>
        <w:rPr>
          <w:rFonts w:ascii="Times New Roman" w:eastAsia="BatangChe" w:hAnsi="Times New Roman" w:cs="Times New Roman"/>
          <w:b/>
          <w:bCs/>
          <w:sz w:val="22"/>
          <w:szCs w:val="22"/>
          <w:lang w:val="pt-BR"/>
        </w:rPr>
      </w:pPr>
      <w:r w:rsidRPr="006B0F4C">
        <w:rPr>
          <w:rFonts w:ascii="Times New Roman" w:eastAsia="BatangChe" w:hAnsi="Times New Roman" w:cs="Times New Roman"/>
          <w:b/>
          <w:bCs/>
          <w:sz w:val="22"/>
          <w:szCs w:val="22"/>
          <w:lang w:val="pt-BR"/>
        </w:rPr>
        <w:lastRenderedPageBreak/>
        <w:t>Elemento de Despesas:</w:t>
      </w:r>
    </w:p>
    <w:p w14:paraId="7E6469AA"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3.3.90.32.00 – Material de Distribuição Gratuita</w:t>
      </w:r>
    </w:p>
    <w:p w14:paraId="6534E140" w14:textId="77777777" w:rsidR="00D22426" w:rsidRPr="006B0F4C" w:rsidRDefault="00D22426" w:rsidP="00D22426">
      <w:pPr>
        <w:pStyle w:val="Corpodetexto"/>
        <w:ind w:right="54"/>
        <w:contextualSpacing/>
        <w:rPr>
          <w:rFonts w:ascii="Times New Roman" w:eastAsia="BatangChe" w:hAnsi="Times New Roman" w:cs="Times New Roman"/>
          <w:b/>
          <w:bCs/>
          <w:sz w:val="22"/>
          <w:szCs w:val="22"/>
          <w:lang w:val="pt-BR"/>
        </w:rPr>
      </w:pPr>
      <w:r w:rsidRPr="006B0F4C">
        <w:rPr>
          <w:rFonts w:ascii="Times New Roman" w:eastAsia="BatangChe" w:hAnsi="Times New Roman" w:cs="Times New Roman"/>
          <w:b/>
          <w:bCs/>
          <w:sz w:val="22"/>
          <w:szCs w:val="22"/>
          <w:lang w:val="pt-BR"/>
        </w:rPr>
        <w:t>Fontes:</w:t>
      </w:r>
    </w:p>
    <w:p w14:paraId="38B2435F"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1500 Receita não vinculada de Impostos</w:t>
      </w:r>
    </w:p>
    <w:p w14:paraId="29CF554D"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 xml:space="preserve">1661 </w:t>
      </w:r>
      <w:proofErr w:type="spellStart"/>
      <w:r w:rsidRPr="006B0F4C">
        <w:rPr>
          <w:rFonts w:ascii="Times New Roman" w:eastAsia="BatangChe" w:hAnsi="Times New Roman" w:cs="Times New Roman"/>
          <w:sz w:val="22"/>
          <w:szCs w:val="22"/>
          <w:lang w:val="pt-BR"/>
        </w:rPr>
        <w:t>Transf</w:t>
      </w:r>
      <w:proofErr w:type="spellEnd"/>
      <w:r w:rsidRPr="006B0F4C">
        <w:rPr>
          <w:rFonts w:ascii="Times New Roman" w:eastAsia="BatangChe" w:hAnsi="Times New Roman" w:cs="Times New Roman"/>
          <w:sz w:val="22"/>
          <w:szCs w:val="22"/>
          <w:lang w:val="pt-BR"/>
        </w:rPr>
        <w:t>. de Recursos do FEAS</w:t>
      </w:r>
    </w:p>
    <w:p w14:paraId="3530229F" w14:textId="0E10B601" w:rsidR="00E06F65" w:rsidRPr="006B0F4C" w:rsidRDefault="00E06F65" w:rsidP="00E06F65">
      <w:pPr>
        <w:pStyle w:val="Corpodetexto"/>
        <w:ind w:right="54"/>
        <w:contextualSpacing/>
        <w:rPr>
          <w:rFonts w:ascii="Times New Roman" w:eastAsia="BatangChe" w:hAnsi="Times New Roman" w:cs="Times New Roman"/>
          <w:sz w:val="22"/>
          <w:szCs w:val="22"/>
          <w:lang w:val="pt-BR"/>
        </w:rPr>
      </w:pPr>
    </w:p>
    <w:p w14:paraId="0CD3F22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071E1E" w:rsidRDefault="002E134B" w:rsidP="002E134B">
      <w:pPr>
        <w:spacing w:line="276" w:lineRule="auto"/>
        <w:rPr>
          <w:rFonts w:ascii="Times New Roman" w:eastAsia="SimSun" w:hAnsi="Times New Roman" w:cs="Times New Roman"/>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2E134B">
      <w:pPr>
        <w:spacing w:line="276" w:lineRule="auto"/>
        <w:rPr>
          <w:rFonts w:ascii="Times New Roman" w:eastAsia="SimSun" w:hAnsi="Times New Roman" w:cs="Times New Roman"/>
        </w:rPr>
      </w:pPr>
    </w:p>
    <w:p w14:paraId="7AD08DA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2E134B">
      <w:pPr>
        <w:spacing w:line="276" w:lineRule="auto"/>
        <w:rPr>
          <w:rFonts w:ascii="Times New Roman" w:eastAsia="SimSun" w:hAnsi="Times New Roman" w:cs="Times New Roman"/>
        </w:rPr>
      </w:pPr>
    </w:p>
    <w:p w14:paraId="3C73F25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lastRenderedPageBreak/>
        <w:t xml:space="preserve">d) não manter a proposta durante o período em que estiver contratada, salvo em decorrência de fato superveniente devidamente justificado; </w:t>
      </w:r>
    </w:p>
    <w:p w14:paraId="5DA4162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2D52227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77777777" w:rsidR="002E134B" w:rsidRPr="006B0F4C" w:rsidRDefault="002E134B" w:rsidP="002E134B">
      <w:pPr>
        <w:spacing w:before="120" w:afterLines="120" w:after="288" w:line="276" w:lineRule="auto"/>
        <w:rPr>
          <w:rFonts w:ascii="Times New Roman" w:eastAsia="MS Mincho" w:hAnsi="Times New Roman" w:cs="Times New Roman"/>
        </w:rPr>
      </w:pPr>
      <w:r w:rsidRPr="006B0F4C">
        <w:rPr>
          <w:rFonts w:ascii="Times New Roman" w:eastAsia="MS Mincho" w:hAnsi="Times New Roman" w:cs="Times New Roman"/>
          <w:b/>
          <w:bCs/>
        </w:rPr>
        <w:t>20.6</w:t>
      </w:r>
      <w:r w:rsidRPr="006B0F4C">
        <w:rPr>
          <w:rFonts w:ascii="Times New Roman" w:eastAsia="MS Mincho" w:hAnsi="Times New Roman" w:cs="Times New Roman"/>
        </w:rPr>
        <w:t xml:space="preserve"> 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3063"/>
        <w:gridCol w:w="1615"/>
      </w:tblGrid>
      <w:tr w:rsidR="002E134B" w:rsidRPr="006B0F4C" w14:paraId="26446058" w14:textId="77777777" w:rsidTr="00966A76">
        <w:trPr>
          <w:trHeight w:val="436"/>
        </w:trPr>
        <w:tc>
          <w:tcPr>
            <w:tcW w:w="4928" w:type="dxa"/>
            <w:shd w:val="clear" w:color="auto" w:fill="auto"/>
            <w:vAlign w:val="center"/>
          </w:tcPr>
          <w:p w14:paraId="067AC192" w14:textId="77777777" w:rsidR="002E134B" w:rsidRPr="006B0F4C" w:rsidRDefault="002E134B" w:rsidP="00966A76">
            <w:pPr>
              <w:spacing w:line="276" w:lineRule="auto"/>
              <w:rPr>
                <w:rFonts w:ascii="Times New Roman" w:hAnsi="Times New Roman" w:cs="Times New Roman"/>
                <w:b/>
                <w:bCs/>
              </w:rPr>
            </w:pPr>
            <w:r w:rsidRPr="006B0F4C">
              <w:rPr>
                <w:rFonts w:ascii="Times New Roman" w:hAnsi="Times New Roman" w:cs="Times New Roman"/>
                <w:b/>
                <w:bCs/>
              </w:rPr>
              <w:t>SECRETARIA MUNICIPAL</w:t>
            </w:r>
          </w:p>
        </w:tc>
        <w:tc>
          <w:tcPr>
            <w:tcW w:w="3063" w:type="dxa"/>
            <w:shd w:val="clear" w:color="auto" w:fill="auto"/>
            <w:vAlign w:val="center"/>
          </w:tcPr>
          <w:p w14:paraId="2E60B3B0" w14:textId="1A292DB8" w:rsidR="002E134B" w:rsidRPr="006B0F4C" w:rsidRDefault="002E134B" w:rsidP="00966A76">
            <w:pPr>
              <w:spacing w:line="276" w:lineRule="auto"/>
              <w:rPr>
                <w:rFonts w:ascii="Times New Roman" w:hAnsi="Times New Roman" w:cs="Times New Roman"/>
                <w:b/>
                <w:bCs/>
              </w:rPr>
            </w:pPr>
            <w:r w:rsidRPr="006B0F4C">
              <w:rPr>
                <w:rFonts w:ascii="Times New Roman" w:hAnsi="Times New Roman" w:cs="Times New Roman"/>
                <w:b/>
                <w:bCs/>
              </w:rPr>
              <w:t>SERVIDOR</w:t>
            </w:r>
            <w:r w:rsidR="006210C6" w:rsidRPr="006B0F4C">
              <w:rPr>
                <w:rFonts w:ascii="Times New Roman" w:hAnsi="Times New Roman" w:cs="Times New Roman"/>
                <w:b/>
                <w:bCs/>
              </w:rPr>
              <w:t>(A)</w:t>
            </w:r>
          </w:p>
        </w:tc>
        <w:tc>
          <w:tcPr>
            <w:tcW w:w="1615" w:type="dxa"/>
            <w:shd w:val="clear" w:color="auto" w:fill="auto"/>
            <w:vAlign w:val="center"/>
          </w:tcPr>
          <w:p w14:paraId="4EDA42E0" w14:textId="77777777" w:rsidR="002E134B" w:rsidRPr="006B0F4C" w:rsidRDefault="002E134B" w:rsidP="00966A76">
            <w:pPr>
              <w:spacing w:line="276" w:lineRule="auto"/>
              <w:rPr>
                <w:rFonts w:ascii="Times New Roman" w:hAnsi="Times New Roman" w:cs="Times New Roman"/>
                <w:b/>
                <w:bCs/>
              </w:rPr>
            </w:pPr>
            <w:r w:rsidRPr="006B0F4C">
              <w:rPr>
                <w:rFonts w:ascii="Times New Roman" w:hAnsi="Times New Roman" w:cs="Times New Roman"/>
                <w:b/>
                <w:bCs/>
              </w:rPr>
              <w:t xml:space="preserve">DECRETO Nº </w:t>
            </w:r>
          </w:p>
        </w:tc>
      </w:tr>
      <w:tr w:rsidR="002E134B" w:rsidRPr="006B0F4C" w14:paraId="1E6D62B1" w14:textId="77777777" w:rsidTr="00966A76">
        <w:trPr>
          <w:trHeight w:val="362"/>
        </w:trPr>
        <w:tc>
          <w:tcPr>
            <w:tcW w:w="4928" w:type="dxa"/>
            <w:shd w:val="clear" w:color="auto" w:fill="auto"/>
            <w:vAlign w:val="center"/>
          </w:tcPr>
          <w:p w14:paraId="2830E90F" w14:textId="47B2782B" w:rsidR="002E134B" w:rsidRPr="006B0F4C" w:rsidRDefault="00AB2EEF" w:rsidP="00966A76">
            <w:pPr>
              <w:spacing w:line="276" w:lineRule="auto"/>
              <w:rPr>
                <w:rFonts w:ascii="Times New Roman" w:hAnsi="Times New Roman" w:cs="Times New Roman"/>
                <w:b/>
              </w:rPr>
            </w:pPr>
            <w:r w:rsidRPr="006B0F4C">
              <w:rPr>
                <w:rFonts w:ascii="Times New Roman" w:hAnsi="Times New Roman" w:cs="Times New Roman"/>
                <w:b/>
              </w:rPr>
              <w:t>ASSISTÊNCIA SOCIAL</w:t>
            </w:r>
            <w:r w:rsidR="002E134B" w:rsidRPr="006B0F4C">
              <w:rPr>
                <w:rFonts w:ascii="Times New Roman" w:hAnsi="Times New Roman" w:cs="Times New Roman"/>
                <w:b/>
              </w:rPr>
              <w:t xml:space="preserve"> </w:t>
            </w:r>
          </w:p>
        </w:tc>
        <w:tc>
          <w:tcPr>
            <w:tcW w:w="3063" w:type="dxa"/>
            <w:shd w:val="clear" w:color="auto" w:fill="auto"/>
            <w:vAlign w:val="center"/>
          </w:tcPr>
          <w:p w14:paraId="7769BD29" w14:textId="78BAD0A3" w:rsidR="002E134B" w:rsidRPr="006B0F4C" w:rsidRDefault="00092F6E" w:rsidP="00966A76">
            <w:pPr>
              <w:spacing w:line="276" w:lineRule="auto"/>
              <w:rPr>
                <w:rFonts w:ascii="Times New Roman" w:hAnsi="Times New Roman" w:cs="Times New Roman"/>
                <w:b/>
              </w:rPr>
            </w:pPr>
            <w:r w:rsidRPr="006B0F4C">
              <w:rPr>
                <w:rFonts w:ascii="Times New Roman" w:hAnsi="Times New Roman" w:cs="Times New Roman"/>
                <w:b/>
              </w:rPr>
              <w:t>Sivaldo Franco Gonçalves</w:t>
            </w:r>
          </w:p>
        </w:tc>
        <w:tc>
          <w:tcPr>
            <w:tcW w:w="1615" w:type="dxa"/>
            <w:shd w:val="clear" w:color="auto" w:fill="auto"/>
            <w:vAlign w:val="center"/>
          </w:tcPr>
          <w:p w14:paraId="2E8AD07F" w14:textId="77777777" w:rsidR="002E134B" w:rsidRPr="006B0F4C" w:rsidRDefault="002E134B" w:rsidP="00966A76">
            <w:pPr>
              <w:spacing w:line="276" w:lineRule="auto"/>
              <w:rPr>
                <w:rFonts w:ascii="Times New Roman" w:hAnsi="Times New Roman" w:cs="Times New Roman"/>
                <w:b/>
              </w:rPr>
            </w:pPr>
            <w:r w:rsidRPr="006B0F4C">
              <w:rPr>
                <w:rFonts w:ascii="Times New Roman" w:hAnsi="Times New Roman" w:cs="Times New Roman"/>
                <w:b/>
              </w:rPr>
              <w:t>034/2025</w:t>
            </w:r>
          </w:p>
        </w:tc>
      </w:tr>
    </w:tbl>
    <w:p w14:paraId="656FEFD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6B0F4C">
        <w:rPr>
          <w:rFonts w:ascii="Times New Roman" w:eastAsia="MS Mincho" w:hAnsi="Times New Roman" w:cs="Times New Roman"/>
          <w:b/>
          <w:bCs/>
        </w:rPr>
        <w:t>20.7</w:t>
      </w:r>
      <w:r w:rsidRPr="006B0F4C">
        <w:rPr>
          <w:rFonts w:ascii="Times New Roman" w:eastAsia="MS Mincho" w:hAnsi="Times New Roman" w:cs="Times New Roman"/>
        </w:rPr>
        <w:t xml:space="preserve"> A fiscal do contrato acompanhará a execução do contrato, para que sejam cumpridas todas as condições </w:t>
      </w:r>
      <w:r w:rsidRPr="00071E1E">
        <w:rPr>
          <w:rFonts w:ascii="Times New Roman" w:eastAsia="MS Mincho" w:hAnsi="Times New Roman" w:cs="Times New Roman"/>
        </w:rPr>
        <w:t xml:space="preserve">estabelecidas no contrato, de modo a assegurar os melhores resultados para a Administração. </w:t>
      </w:r>
    </w:p>
    <w:p w14:paraId="12523A79"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A fiscal do contrato informará ao gestor do contato, em tempo hábil, a situação que demandar decisão ou adoção de medidas que ultrapassem sua competência, para que adote as medidas necessárias e saneadoras, se for o caso. </w:t>
      </w:r>
    </w:p>
    <w:p w14:paraId="28D0C09D"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ao gestor do contrato. </w:t>
      </w:r>
    </w:p>
    <w:p w14:paraId="6B7A0A0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A fiscal do contrato comunicará ao gestor do contrato, em tempo hábil, o término do contrato sob sua responsabilidade, com vistas à renovação tempestiva ou à prorrogação contratual.</w:t>
      </w:r>
    </w:p>
    <w:p w14:paraId="43DF4A7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A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ao gestor do contrato para que tome as providências cabíveis, quando ultrapassar a sua competência; </w:t>
      </w:r>
    </w:p>
    <w:p w14:paraId="03F63202"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20.9</w:t>
      </w:r>
      <w:r w:rsidRPr="00071E1E">
        <w:rPr>
          <w:rFonts w:ascii="Times New Roman" w:eastAsia="MS Mincho"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58773AF" w14:textId="77777777" w:rsidR="00E06F65" w:rsidRPr="006B0F4C" w:rsidRDefault="002E134B" w:rsidP="002E134B">
      <w:pPr>
        <w:spacing w:before="120" w:afterLines="120" w:after="288" w:line="276" w:lineRule="auto"/>
        <w:rPr>
          <w:rFonts w:ascii="Times New Roman" w:eastAsia="MS Mincho" w:hAnsi="Times New Roman" w:cs="Times New Roman"/>
        </w:rPr>
      </w:pPr>
      <w:r w:rsidRPr="006B0F4C">
        <w:rPr>
          <w:rFonts w:ascii="Times New Roman" w:eastAsia="MS Mincho" w:hAnsi="Times New Roman" w:cs="Times New Roman"/>
          <w:b/>
          <w:bCs/>
        </w:rPr>
        <w:t>20.9.4</w:t>
      </w:r>
      <w:r w:rsidRPr="006B0F4C">
        <w:rPr>
          <w:rFonts w:ascii="Times New Roman" w:eastAsia="MS Mincho" w:hAnsi="Times New Roman" w:cs="Times New Roman"/>
        </w:rPr>
        <w:t xml:space="preserve"> </w:t>
      </w:r>
      <w:r w:rsidR="00E06F65" w:rsidRPr="006B0F4C">
        <w:rPr>
          <w:rFonts w:ascii="Times New Roman" w:eastAsia="MS Mincho" w:hAnsi="Times New Roman" w:cs="Times New Roman"/>
        </w:rPr>
        <w:t xml:space="preserve">A </w:t>
      </w:r>
      <w:r w:rsidR="00E06F65" w:rsidRPr="006B0F4C">
        <w:rPr>
          <w:rFonts w:ascii="Times New Roman" w:eastAsia="MS Mincho" w:hAnsi="Times New Roman" w:cs="Times New Roman"/>
          <w:b/>
          <w:bCs/>
        </w:rPr>
        <w:t>gestora</w:t>
      </w:r>
      <w:r w:rsidR="00E06F65" w:rsidRPr="006B0F4C">
        <w:rPr>
          <w:rFonts w:ascii="Times New Roman" w:eastAsia="MS Mincho" w:hAnsi="Times New Roman" w:cs="Times New Roman"/>
        </w:rPr>
        <w:t xml:space="preserve"> do contrato a </w:t>
      </w:r>
      <w:r w:rsidR="00E06F65" w:rsidRPr="006B0F4C">
        <w:rPr>
          <w:rFonts w:ascii="Times New Roman" w:eastAsia="MS Mincho" w:hAnsi="Times New Roman" w:cs="Times New Roman"/>
          <w:b/>
          <w:bCs/>
        </w:rPr>
        <w:t>Sra. Vera Lúcia da Silva</w:t>
      </w:r>
      <w:r w:rsidR="00E06F65" w:rsidRPr="006B0F4C">
        <w:rPr>
          <w:rFonts w:ascii="Times New Roman" w:eastAsia="MS Mincho" w:hAnsi="Times New Roman" w:cs="Times New Roman"/>
        </w:rPr>
        <w:t xml:space="preserve">, devidamente, nomeada pelo Decreto nº </w:t>
      </w:r>
      <w:r w:rsidR="00E06F65" w:rsidRPr="006B0F4C">
        <w:rPr>
          <w:rFonts w:ascii="Times New Roman" w:eastAsia="MS Mincho" w:hAnsi="Times New Roman" w:cs="Times New Roman"/>
          <w:b/>
          <w:bCs/>
        </w:rPr>
        <w:t>077/2025</w:t>
      </w:r>
      <w:r w:rsidR="00E06F65" w:rsidRPr="006B0F4C">
        <w:rPr>
          <w:rFonts w:ascii="Times New Roman" w:eastAsia="MS Mincho" w:hAnsi="Times New Roman" w:cs="Times New Roman"/>
        </w:rPr>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13DD691E" w14:textId="31989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A fiscal do contrato comunicará ao gestor do contrato, em tempo hábil, o término do contrato sob sua responsabilidade, com vistas à tempestiva renovação ou prorrogação contratual. </w:t>
      </w:r>
    </w:p>
    <w:p w14:paraId="301671FA"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lastRenderedPageBreak/>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 Notificar o Contratante no prazo de 1 dia útil após o seu recebimento;</w:t>
      </w:r>
    </w:p>
    <w:p w14:paraId="32863E17"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2E3C578D" w14:textId="318DE5BE" w:rsidR="002E134B" w:rsidRPr="006B0F4C" w:rsidRDefault="002E134B" w:rsidP="002E134B">
      <w:pPr>
        <w:suppressAutoHyphens/>
        <w:autoSpaceDN w:val="0"/>
        <w:spacing w:after="57" w:line="276" w:lineRule="auto"/>
        <w:rPr>
          <w:rFonts w:ascii="Times New Roman" w:eastAsia="Microsoft YaHei" w:hAnsi="Times New Roman" w:cs="Times New Roman"/>
          <w:kern w:val="3"/>
          <w:lang w:eastAsia="zh-CN"/>
        </w:rPr>
      </w:pPr>
      <w:r w:rsidRPr="006B0F4C">
        <w:rPr>
          <w:rFonts w:ascii="Times New Roman" w:eastAsia="Microsoft YaHei" w:hAnsi="Times New Roman" w:cs="Times New Roman"/>
          <w:kern w:val="3"/>
          <w:lang w:eastAsia="zh-CN"/>
        </w:rPr>
        <w:t>Mundo Novo – Bahia</w:t>
      </w:r>
      <w:r w:rsidRPr="006B0F4C">
        <w:rPr>
          <w:rFonts w:ascii="Times New Roman" w:eastAsia="NSimSun" w:hAnsi="Times New Roman" w:cs="Times New Roman"/>
          <w:kern w:val="3"/>
          <w:lang w:eastAsia="zh-CN" w:bidi="hi-IN"/>
        </w:rPr>
        <w:t xml:space="preserve">, </w:t>
      </w:r>
      <w:r w:rsidR="0073244B" w:rsidRPr="006B0F4C">
        <w:rPr>
          <w:rFonts w:ascii="Times New Roman" w:eastAsia="NSimSun" w:hAnsi="Times New Roman" w:cs="Times New Roman"/>
          <w:kern w:val="3"/>
          <w:lang w:eastAsia="zh-CN" w:bidi="hi-IN"/>
        </w:rPr>
        <w:t>0</w:t>
      </w:r>
      <w:r w:rsidR="006B0F4C" w:rsidRPr="006B0F4C">
        <w:rPr>
          <w:rFonts w:ascii="Times New Roman" w:eastAsia="NSimSun" w:hAnsi="Times New Roman" w:cs="Times New Roman"/>
          <w:kern w:val="3"/>
          <w:lang w:eastAsia="zh-CN" w:bidi="hi-IN"/>
        </w:rPr>
        <w:t>3</w:t>
      </w:r>
      <w:r w:rsidRPr="006B0F4C">
        <w:rPr>
          <w:rFonts w:ascii="Times New Roman" w:eastAsia="NSimSun" w:hAnsi="Times New Roman" w:cs="Times New Roman"/>
          <w:kern w:val="3"/>
          <w:lang w:eastAsia="zh-CN" w:bidi="hi-IN"/>
        </w:rPr>
        <w:t xml:space="preserve"> de </w:t>
      </w:r>
      <w:r w:rsidR="006B0F4C" w:rsidRPr="006B0F4C">
        <w:rPr>
          <w:rFonts w:ascii="Times New Roman" w:eastAsia="NSimSun" w:hAnsi="Times New Roman" w:cs="Times New Roman"/>
          <w:kern w:val="3"/>
          <w:lang w:eastAsia="zh-CN" w:bidi="hi-IN"/>
        </w:rPr>
        <w:t>fevereiro</w:t>
      </w:r>
      <w:r w:rsidRPr="006B0F4C">
        <w:rPr>
          <w:rFonts w:ascii="Times New Roman" w:eastAsia="NSimSun" w:hAnsi="Times New Roman" w:cs="Times New Roman"/>
          <w:kern w:val="3"/>
          <w:lang w:eastAsia="zh-CN" w:bidi="hi-IN"/>
        </w:rPr>
        <w:t xml:space="preserve"> de </w:t>
      </w:r>
      <w:r w:rsidRPr="006B0F4C">
        <w:rPr>
          <w:rFonts w:ascii="Times New Roman" w:eastAsia="Microsoft YaHei" w:hAnsi="Times New Roman" w:cs="Times New Roman"/>
          <w:kern w:val="3"/>
          <w:lang w:eastAsia="zh-CN"/>
        </w:rPr>
        <w:t>2025.</w:t>
      </w:r>
    </w:p>
    <w:p w14:paraId="4108DABB" w14:textId="10019F28" w:rsidR="002E134B" w:rsidRPr="006B0F4C" w:rsidRDefault="00092F6E" w:rsidP="002E134B">
      <w:pPr>
        <w:widowControl w:val="0"/>
        <w:spacing w:line="276" w:lineRule="auto"/>
        <w:jc w:val="center"/>
        <w:rPr>
          <w:rFonts w:ascii="Times New Roman" w:eastAsia="Book Antiqua" w:hAnsi="Times New Roman" w:cs="Times New Roman"/>
          <w:b/>
          <w:bCs/>
        </w:rPr>
      </w:pPr>
      <w:r w:rsidRPr="006B0F4C">
        <w:rPr>
          <w:rFonts w:ascii="Times New Roman" w:eastAsia="Book Antiqua" w:hAnsi="Times New Roman" w:cs="Times New Roman"/>
          <w:b/>
          <w:bCs/>
        </w:rPr>
        <w:t>Tânia Virgínia Andrade Leão</w:t>
      </w:r>
    </w:p>
    <w:p w14:paraId="0BBC0EEE" w14:textId="4BA1D9B9" w:rsidR="002E134B" w:rsidRPr="006B0F4C" w:rsidRDefault="002E134B" w:rsidP="002E134B">
      <w:pPr>
        <w:tabs>
          <w:tab w:val="left" w:pos="2385"/>
          <w:tab w:val="right" w:pos="9781"/>
        </w:tabs>
        <w:suppressAutoHyphens/>
        <w:autoSpaceDN w:val="0"/>
        <w:spacing w:line="276" w:lineRule="auto"/>
        <w:jc w:val="center"/>
        <w:rPr>
          <w:rFonts w:ascii="Times New Roman" w:eastAsia="NSimSun" w:hAnsi="Times New Roman" w:cs="Times New Roman"/>
          <w:noProof/>
          <w:kern w:val="3"/>
          <w:lang w:eastAsia="zh-CN" w:bidi="hi-IN"/>
        </w:rPr>
      </w:pPr>
      <w:r w:rsidRPr="006B0F4C">
        <w:rPr>
          <w:rFonts w:ascii="Times New Roman" w:eastAsia="NSimSun" w:hAnsi="Times New Roman" w:cs="Times New Roman"/>
          <w:noProof/>
          <w:kern w:val="3"/>
          <w:lang w:eastAsia="zh-CN" w:bidi="hi-IN"/>
        </w:rPr>
        <w:t>Secretári</w:t>
      </w:r>
      <w:r w:rsidR="006210C6" w:rsidRPr="006B0F4C">
        <w:rPr>
          <w:rFonts w:ascii="Times New Roman" w:eastAsia="NSimSun" w:hAnsi="Times New Roman" w:cs="Times New Roman"/>
          <w:noProof/>
          <w:kern w:val="3"/>
          <w:lang w:eastAsia="zh-CN" w:bidi="hi-IN"/>
        </w:rPr>
        <w:t>a</w:t>
      </w:r>
      <w:r w:rsidRPr="006B0F4C">
        <w:rPr>
          <w:rFonts w:ascii="Times New Roman" w:eastAsia="NSimSun" w:hAnsi="Times New Roman" w:cs="Times New Roman"/>
          <w:noProof/>
          <w:kern w:val="3"/>
          <w:lang w:eastAsia="zh-CN" w:bidi="hi-IN"/>
        </w:rPr>
        <w:t xml:space="preserve"> Municipal de </w:t>
      </w:r>
      <w:r w:rsidR="00092F6E" w:rsidRPr="006B0F4C">
        <w:rPr>
          <w:rFonts w:ascii="Times New Roman" w:eastAsia="NSimSun" w:hAnsi="Times New Roman" w:cs="Times New Roman"/>
          <w:noProof/>
          <w:kern w:val="3"/>
          <w:lang w:eastAsia="zh-CN" w:bidi="hi-IN"/>
        </w:rPr>
        <w:t>Assistência Social</w:t>
      </w:r>
    </w:p>
    <w:p w14:paraId="48956F84"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7D260BCD" w14:textId="77777777" w:rsidR="002E134B" w:rsidRPr="00071E1E" w:rsidRDefault="002E134B" w:rsidP="002E134B">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5B624229" w:rsidR="002E134B" w:rsidRPr="00071E1E" w:rsidRDefault="002E134B" w:rsidP="002E134B">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390CFA">
        <w:rPr>
          <w:rFonts w:ascii="Times New Roman" w:hAnsi="Times New Roman" w:cs="Times New Roman"/>
          <w:b/>
        </w:rPr>
        <w:t>006/2025</w:t>
      </w:r>
    </w:p>
    <w:p w14:paraId="06E2E7C0" w14:textId="77777777" w:rsidR="002E134B" w:rsidRPr="00071E1E" w:rsidRDefault="002E134B" w:rsidP="002E134B">
      <w:pPr>
        <w:pStyle w:val="Corpodetexto"/>
        <w:spacing w:line="276" w:lineRule="auto"/>
        <w:ind w:right="3"/>
        <w:rPr>
          <w:rFonts w:ascii="Times New Roman" w:hAnsi="Times New Roman" w:cs="Times New Roman"/>
          <w:b/>
          <w:sz w:val="22"/>
          <w:szCs w:val="22"/>
        </w:rPr>
      </w:pPr>
    </w:p>
    <w:p w14:paraId="49E1717D" w14:textId="4DB9BDEA" w:rsidR="002E134B" w:rsidRPr="006B0F4C" w:rsidRDefault="002E134B" w:rsidP="002E134B">
      <w:pPr>
        <w:spacing w:line="276" w:lineRule="auto"/>
        <w:ind w:right="3"/>
        <w:rPr>
          <w:rFonts w:ascii="Times New Roman" w:hAnsi="Times New Roman" w:cs="Times New Roman"/>
          <w:b/>
          <w:bCs/>
        </w:rPr>
      </w:pPr>
      <w:r w:rsidRPr="00071E1E">
        <w:rPr>
          <w:rFonts w:ascii="Times New Roman" w:hAnsi="Times New Roman" w:cs="Times New Roman"/>
          <w:b/>
          <w:bCs/>
        </w:rPr>
        <w:t xml:space="preserve">CONTRATO DE FORNECIMENTO/PRESTAÇÃO DE SERVIÇO QUE CELEBRAM ENTRE SI O XXXXXXXXXXXXXXX DE MUNDO NOVO - BAHIA E A EMPRESA XXXXXXXXXXXXX, COM BASE NA INTENÇÃO DE CONTRATAÇÃO DIRETA POR MEIO DE DISPENSA SEM DISPUTA </w:t>
      </w:r>
      <w:r w:rsidRPr="0073244B">
        <w:rPr>
          <w:rFonts w:ascii="Times New Roman" w:hAnsi="Times New Roman" w:cs="Times New Roman"/>
          <w:b/>
          <w:bCs/>
          <w:color w:val="FF0000"/>
        </w:rPr>
        <w:t>Nº</w:t>
      </w:r>
      <w:r w:rsidR="006B0F4C">
        <w:rPr>
          <w:rFonts w:ascii="Times New Roman" w:hAnsi="Times New Roman" w:cs="Times New Roman"/>
          <w:b/>
          <w:bCs/>
          <w:color w:val="FF0000"/>
        </w:rPr>
        <w:t xml:space="preserve"> </w:t>
      </w:r>
      <w:r w:rsidR="00390CFA">
        <w:rPr>
          <w:rFonts w:ascii="Times New Roman" w:hAnsi="Times New Roman" w:cs="Times New Roman"/>
          <w:b/>
          <w:bCs/>
        </w:rPr>
        <w:t>006/2025</w:t>
      </w:r>
    </w:p>
    <w:p w14:paraId="68CB9FD9" w14:textId="77777777" w:rsidR="002E134B" w:rsidRPr="006B0F4C" w:rsidRDefault="002E134B" w:rsidP="002E134B">
      <w:pPr>
        <w:spacing w:line="276" w:lineRule="auto"/>
        <w:ind w:right="3"/>
        <w:rPr>
          <w:rFonts w:ascii="Times New Roman" w:hAnsi="Times New Roman" w:cs="Times New Roman"/>
        </w:rPr>
      </w:pPr>
    </w:p>
    <w:p w14:paraId="66C0470F" w14:textId="42BB3CFD" w:rsidR="002E134B" w:rsidRPr="006B0F4C" w:rsidRDefault="002E134B" w:rsidP="002E134B">
      <w:pPr>
        <w:spacing w:line="276" w:lineRule="auto"/>
        <w:ind w:right="3"/>
        <w:rPr>
          <w:rFonts w:ascii="Times New Roman" w:hAnsi="Times New Roman" w:cs="Times New Roman"/>
        </w:rPr>
      </w:pPr>
      <w:r w:rsidRPr="006B0F4C">
        <w:rPr>
          <w:rFonts w:ascii="Times New Roman" w:hAnsi="Times New Roman" w:cs="Times New Roman"/>
        </w:rPr>
        <w:t xml:space="preserve">O </w:t>
      </w:r>
      <w:r w:rsidRPr="006B0F4C">
        <w:rPr>
          <w:rFonts w:ascii="Times New Roman" w:hAnsi="Times New Roman" w:cs="Times New Roman"/>
          <w:b/>
          <w:bCs/>
        </w:rPr>
        <w:t>MUNICÍPIO DE MUNDO NOVO/BA</w:t>
      </w:r>
      <w:r w:rsidRPr="006B0F4C">
        <w:rPr>
          <w:rFonts w:ascii="Times New Roman" w:hAnsi="Times New Roman" w:cs="Times New Roman"/>
        </w:rPr>
        <w:t xml:space="preserve">, pessoa jurídica de direito público interno, inscrito no </w:t>
      </w:r>
      <w:r w:rsidRPr="006B0F4C">
        <w:rPr>
          <w:rFonts w:ascii="Times New Roman" w:hAnsi="Times New Roman" w:cs="Times New Roman"/>
          <w:b/>
          <w:bCs/>
        </w:rPr>
        <w:t>C.N.P.J/MF</w:t>
      </w:r>
      <w:r w:rsidRPr="006B0F4C">
        <w:rPr>
          <w:rFonts w:ascii="Times New Roman" w:hAnsi="Times New Roman" w:cs="Times New Roman"/>
        </w:rPr>
        <w:t xml:space="preserve"> sob o n. 13.795.380/0001-40, </w:t>
      </w:r>
      <w:r w:rsidRPr="006B0F4C">
        <w:rPr>
          <w:rFonts w:ascii="Times New Roman" w:hAnsi="Times New Roman" w:cs="Times New Roman"/>
          <w:b/>
          <w:bCs/>
        </w:rPr>
        <w:t>situada na</w:t>
      </w:r>
      <w:r w:rsidRPr="006B0F4C">
        <w:rPr>
          <w:rFonts w:ascii="Times New Roman" w:hAnsi="Times New Roman" w:cs="Times New Roman"/>
        </w:rPr>
        <w:t xml:space="preserve"> Rua Av. Osvaldo Ribeiro, n° 38, Centro, Mundo Novo – Ba, </w:t>
      </w:r>
      <w:r w:rsidRPr="006B0F4C">
        <w:rPr>
          <w:rFonts w:ascii="Times New Roman" w:hAnsi="Times New Roman" w:cs="Times New Roman"/>
          <w:bCs/>
        </w:rPr>
        <w:t>neste ato</w:t>
      </w:r>
      <w:r w:rsidRPr="006B0F4C">
        <w:rPr>
          <w:rFonts w:ascii="Times New Roman" w:hAnsi="Times New Roman" w:cs="Times New Roman"/>
        </w:rPr>
        <w:t xml:space="preserve"> representado pela Prefeita a Senhora </w:t>
      </w:r>
      <w:r w:rsidRPr="006B0F4C">
        <w:rPr>
          <w:rFonts w:ascii="Times New Roman" w:hAnsi="Times New Roman" w:cs="Times New Roman"/>
          <w:b/>
        </w:rPr>
        <w:t>ANA PAULA DE OLIVEIRA BORGES</w:t>
      </w:r>
      <w:r w:rsidRPr="006B0F4C">
        <w:rPr>
          <w:rFonts w:ascii="Times New Roman" w:hAnsi="Times New Roman" w:cs="Times New Roman"/>
        </w:rPr>
        <w:t xml:space="preserve">, brasileira, residente e domiciliado no Munícipio de Mundo Novo – Ba., neste ato denominado </w:t>
      </w:r>
      <w:r w:rsidRPr="006B0F4C">
        <w:rPr>
          <w:rFonts w:ascii="Times New Roman" w:hAnsi="Times New Roman" w:cs="Times New Roman"/>
          <w:b/>
          <w:bCs/>
        </w:rPr>
        <w:t>CONTRATANTE</w:t>
      </w:r>
      <w:r w:rsidRPr="006B0F4C">
        <w:rPr>
          <w:rFonts w:ascii="Times New Roman" w:hAnsi="Times New Roman" w:cs="Times New Roman"/>
        </w:rPr>
        <w:t xml:space="preserve">, e, do outro lado, a </w:t>
      </w:r>
      <w:r w:rsidRPr="006B0F4C">
        <w:rPr>
          <w:rFonts w:ascii="Times New Roman" w:hAnsi="Times New Roman" w:cs="Times New Roman"/>
          <w:b/>
          <w:bCs/>
        </w:rPr>
        <w:t>Empresa</w:t>
      </w:r>
      <w:r w:rsidRPr="006B0F4C">
        <w:rPr>
          <w:rFonts w:ascii="Times New Roman" w:hAnsi="Times New Roman" w:cs="Times New Roman"/>
        </w:rPr>
        <w:t xml:space="preserve"> </w:t>
      </w:r>
      <w:proofErr w:type="spellStart"/>
      <w:r w:rsidRPr="006B0F4C">
        <w:rPr>
          <w:rFonts w:ascii="Times New Roman" w:hAnsi="Times New Roman" w:cs="Times New Roman"/>
        </w:rPr>
        <w:t>xxxxxxxxxxxxxxx</w:t>
      </w:r>
      <w:proofErr w:type="spellEnd"/>
      <w:r w:rsidRPr="006B0F4C">
        <w:rPr>
          <w:rFonts w:ascii="Times New Roman" w:hAnsi="Times New Roman" w:cs="Times New Roman"/>
        </w:rPr>
        <w:t xml:space="preserve">, pessoa jurídica de direito privado, inscrita no </w:t>
      </w:r>
      <w:r w:rsidRPr="006B0F4C">
        <w:rPr>
          <w:rFonts w:ascii="Times New Roman" w:hAnsi="Times New Roman" w:cs="Times New Roman"/>
          <w:b/>
          <w:bCs/>
        </w:rPr>
        <w:t>C.N.P.J/MF</w:t>
      </w:r>
      <w:r w:rsidRPr="006B0F4C">
        <w:rPr>
          <w:rFonts w:ascii="Times New Roman" w:hAnsi="Times New Roman" w:cs="Times New Roman"/>
        </w:rPr>
        <w:t xml:space="preserve"> sob o nº </w:t>
      </w:r>
      <w:proofErr w:type="spellStart"/>
      <w:r w:rsidRPr="006B0F4C">
        <w:rPr>
          <w:rFonts w:ascii="Times New Roman" w:hAnsi="Times New Roman" w:cs="Times New Roman"/>
        </w:rPr>
        <w:t>xxxxxxxxxxxxx</w:t>
      </w:r>
      <w:proofErr w:type="spellEnd"/>
      <w:r w:rsidRPr="006B0F4C">
        <w:rPr>
          <w:rFonts w:ascii="Times New Roman" w:hAnsi="Times New Roman" w:cs="Times New Roman"/>
        </w:rPr>
        <w:t xml:space="preserve">, com sede à </w:t>
      </w:r>
      <w:proofErr w:type="spellStart"/>
      <w:r w:rsidRPr="006B0F4C">
        <w:rPr>
          <w:rFonts w:ascii="Times New Roman" w:hAnsi="Times New Roman" w:cs="Times New Roman"/>
        </w:rPr>
        <w:t>xxxxxxxxx</w:t>
      </w:r>
      <w:proofErr w:type="spellEnd"/>
      <w:r w:rsidRPr="006B0F4C">
        <w:rPr>
          <w:rFonts w:ascii="Times New Roman" w:hAnsi="Times New Roman" w:cs="Times New Roman"/>
        </w:rPr>
        <w:t xml:space="preserve">, representada, neste ato, pelo Sr. (a) , inscrito (a) no </w:t>
      </w:r>
      <w:r w:rsidRPr="006B0F4C">
        <w:rPr>
          <w:rFonts w:ascii="Times New Roman" w:hAnsi="Times New Roman" w:cs="Times New Roman"/>
          <w:b/>
          <w:bCs/>
        </w:rPr>
        <w:t xml:space="preserve">CPF sob nº </w:t>
      </w:r>
      <w:proofErr w:type="spellStart"/>
      <w:r w:rsidRPr="006B0F4C">
        <w:rPr>
          <w:rFonts w:ascii="Times New Roman" w:hAnsi="Times New Roman" w:cs="Times New Roman"/>
          <w:b/>
          <w:bCs/>
        </w:rPr>
        <w:t>xxxxxx</w:t>
      </w:r>
      <w:proofErr w:type="spellEnd"/>
      <w:r w:rsidRPr="006B0F4C">
        <w:rPr>
          <w:rFonts w:ascii="Times New Roman" w:hAnsi="Times New Roman" w:cs="Times New Roman"/>
          <w:b/>
          <w:bCs/>
        </w:rPr>
        <w:t>, RG</w:t>
      </w:r>
      <w:r w:rsidRPr="006B0F4C">
        <w:rPr>
          <w:rFonts w:ascii="Times New Roman" w:hAnsi="Times New Roman" w:cs="Times New Roman"/>
        </w:rPr>
        <w:t xml:space="preserve"> </w:t>
      </w:r>
      <w:proofErr w:type="spellStart"/>
      <w:r w:rsidRPr="006B0F4C">
        <w:rPr>
          <w:rFonts w:ascii="Times New Roman" w:hAnsi="Times New Roman" w:cs="Times New Roman"/>
        </w:rPr>
        <w:t>xxxx</w:t>
      </w:r>
      <w:proofErr w:type="spellEnd"/>
      <w:r w:rsidRPr="006B0F4C">
        <w:rPr>
          <w:rFonts w:ascii="Times New Roman" w:hAnsi="Times New Roman" w:cs="Times New Roman"/>
        </w:rPr>
        <w:t xml:space="preserve">, residente e domiciliado (a) à .............., nº......., Bairro......, Cidade-UF, doravante designada </w:t>
      </w:r>
      <w:r w:rsidRPr="006B0F4C">
        <w:rPr>
          <w:rFonts w:ascii="Times New Roman" w:hAnsi="Times New Roman" w:cs="Times New Roman"/>
          <w:b/>
          <w:bCs/>
        </w:rPr>
        <w:t>CONTRATADA</w:t>
      </w:r>
      <w:r w:rsidRPr="006B0F4C">
        <w:rPr>
          <w:rFonts w:ascii="Times New Roman" w:hAnsi="Times New Roman" w:cs="Times New Roman"/>
        </w:rPr>
        <w:t xml:space="preserve">, resolvem celebrar o presente Termo de Contrato, decorrente do </w:t>
      </w:r>
      <w:r w:rsidRPr="006B0F4C">
        <w:rPr>
          <w:rFonts w:ascii="Times New Roman" w:hAnsi="Times New Roman" w:cs="Times New Roman"/>
          <w:b/>
          <w:bCs/>
        </w:rPr>
        <w:t xml:space="preserve">Processo Administrativo Nº </w:t>
      </w:r>
      <w:r w:rsidR="006B0F4C" w:rsidRPr="006B0F4C">
        <w:rPr>
          <w:rFonts w:ascii="Times New Roman" w:hAnsi="Times New Roman" w:cs="Times New Roman"/>
          <w:b/>
          <w:bCs/>
        </w:rPr>
        <w:t>047/2025</w:t>
      </w:r>
      <w:r w:rsidRPr="006B0F4C">
        <w:rPr>
          <w:rFonts w:ascii="Times New Roman" w:hAnsi="Times New Roman" w:cs="Times New Roman"/>
        </w:rPr>
        <w:t xml:space="preserve">, </w:t>
      </w:r>
      <w:r w:rsidRPr="006B0F4C">
        <w:rPr>
          <w:rFonts w:ascii="Times New Roman" w:hAnsi="Times New Roman" w:cs="Times New Roman"/>
          <w:b/>
        </w:rPr>
        <w:t xml:space="preserve">DISPENSA SEM DISPUTA </w:t>
      </w:r>
      <w:r w:rsidR="00390CFA">
        <w:rPr>
          <w:rFonts w:ascii="Times New Roman" w:hAnsi="Times New Roman" w:cs="Times New Roman"/>
          <w:b/>
        </w:rPr>
        <w:t>006/2025</w:t>
      </w:r>
      <w:r w:rsidRPr="006B0F4C">
        <w:rPr>
          <w:rFonts w:ascii="Times New Roman" w:hAnsi="Times New Roman" w:cs="Times New Roman"/>
        </w:rPr>
        <w:t>, conforme Art. 75, II da Lei 14.133/2021, e mediante as cláusulas e condições a seguir enunciadas.:</w:t>
      </w:r>
    </w:p>
    <w:p w14:paraId="7972F49F" w14:textId="77777777" w:rsidR="002E134B" w:rsidRPr="006B0F4C" w:rsidRDefault="002E134B" w:rsidP="002E134B">
      <w:pPr>
        <w:pStyle w:val="Corpodetexto"/>
        <w:spacing w:line="276" w:lineRule="auto"/>
        <w:ind w:right="3"/>
        <w:rPr>
          <w:rFonts w:ascii="Times New Roman" w:hAnsi="Times New Roman" w:cs="Times New Roman"/>
          <w:sz w:val="22"/>
          <w:szCs w:val="22"/>
        </w:rPr>
      </w:pPr>
    </w:p>
    <w:p w14:paraId="4A1F605C" w14:textId="6750E7A6" w:rsidR="002E134B" w:rsidRPr="006B0F4C"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6B0F4C">
        <w:rPr>
          <w:rFonts w:ascii="Times New Roman" w:hAnsi="Times New Roman" w:cs="Times New Roman"/>
        </w:rPr>
        <w:t xml:space="preserve"> </w:t>
      </w:r>
      <w:r w:rsidRPr="006B0F4C">
        <w:rPr>
          <w:rFonts w:ascii="Times New Roman" w:hAnsi="Times New Roman" w:cs="Times New Roman"/>
          <w:b/>
        </w:rPr>
        <w:t xml:space="preserve">DISPENSA SEM DISPUTA nº </w:t>
      </w:r>
      <w:r w:rsidR="00390CFA">
        <w:rPr>
          <w:rFonts w:ascii="Times New Roman" w:hAnsi="Times New Roman" w:cs="Times New Roman"/>
          <w:b/>
        </w:rPr>
        <w:t>006/2025</w:t>
      </w:r>
      <w:r w:rsidRPr="006B0F4C">
        <w:rPr>
          <w:rFonts w:ascii="Times New Roman" w:hAnsi="Times New Roman" w:cs="Times New Roman"/>
          <w:b/>
        </w:rPr>
        <w:t>.</w:t>
      </w:r>
    </w:p>
    <w:p w14:paraId="30C09924" w14:textId="77777777" w:rsidR="002E134B" w:rsidRPr="006B0F4C"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6B0F4C" w:rsidRDefault="002E134B" w:rsidP="002E134B">
      <w:pPr>
        <w:spacing w:line="276" w:lineRule="auto"/>
        <w:ind w:right="3"/>
        <w:rPr>
          <w:rFonts w:ascii="Times New Roman" w:hAnsi="Times New Roman" w:cs="Times New Roman"/>
          <w:b/>
          <w:u w:val="single"/>
        </w:rPr>
      </w:pPr>
      <w:r w:rsidRPr="006B0F4C">
        <w:rPr>
          <w:rFonts w:ascii="Times New Roman" w:hAnsi="Times New Roman" w:cs="Times New Roman"/>
          <w:b/>
          <w:u w:val="single"/>
        </w:rPr>
        <w:t>CLÁUSULA PRIMEIRA – DO OBJETO</w:t>
      </w:r>
    </w:p>
    <w:p w14:paraId="25C53B8D" w14:textId="4749B33A" w:rsidR="0073244B" w:rsidRPr="006B0F4C" w:rsidRDefault="002E134B" w:rsidP="00E33415">
      <w:pPr>
        <w:spacing w:line="240" w:lineRule="auto"/>
        <w:rPr>
          <w:rFonts w:ascii="Times New Roman" w:eastAsia="Times New Roman" w:hAnsi="Times New Roman" w:cs="Times New Roman"/>
          <w:b/>
          <w:bCs/>
          <w:kern w:val="0"/>
          <w:lang w:eastAsia="pt-BR"/>
          <w14:ligatures w14:val="none"/>
        </w:rPr>
      </w:pPr>
      <w:r w:rsidRPr="006B0F4C">
        <w:rPr>
          <w:rFonts w:ascii="Times New Roman" w:hAnsi="Times New Roman" w:cs="Times New Roman"/>
          <w:b/>
        </w:rPr>
        <w:t>–</w:t>
      </w:r>
      <w:r w:rsidRPr="006B0F4C">
        <w:rPr>
          <w:rFonts w:ascii="Times New Roman" w:hAnsi="Times New Roman" w:cs="Times New Roman"/>
        </w:rPr>
        <w:t xml:space="preserve"> Destina-se este Contrato a propiciar amparo legal na relação de fornecimento/prestação de serviços, entre os contratantes acima mencionados, afim de que a empresa </w:t>
      </w:r>
      <w:proofErr w:type="spellStart"/>
      <w:r w:rsidRPr="006B0F4C">
        <w:rPr>
          <w:rFonts w:ascii="Times New Roman" w:hAnsi="Times New Roman" w:cs="Times New Roman"/>
          <w:b/>
        </w:rPr>
        <w:t>xxxxxxxxxxxxxxxx</w:t>
      </w:r>
      <w:proofErr w:type="spellEnd"/>
      <w:r w:rsidRPr="006B0F4C">
        <w:rPr>
          <w:rFonts w:ascii="Times New Roman" w:hAnsi="Times New Roman" w:cs="Times New Roman"/>
        </w:rPr>
        <w:t xml:space="preserve"> realize </w:t>
      </w:r>
      <w:r w:rsidR="00092F6E" w:rsidRPr="006B0F4C">
        <w:rPr>
          <w:rFonts w:ascii="Times New Roman" w:eastAsia="Times New Roman" w:hAnsi="Times New Roman" w:cs="Times New Roman"/>
          <w:b/>
          <w:bCs/>
          <w:kern w:val="0"/>
          <w:lang w:eastAsia="pt-BR"/>
          <w14:ligatures w14:val="none"/>
        </w:rPr>
        <w:t>FORNECIMENTO DE CESTAS BÁSICAS, PARA ATENDER AS DEMANDAS DA SECRETARIA DE ASSISTÊNCIA SOCIAL DO MUNICÍPIO DE MUNDO NOVO-BA</w:t>
      </w:r>
      <w:r w:rsidR="00E33415" w:rsidRPr="006B0F4C">
        <w:rPr>
          <w:rFonts w:ascii="Times New Roman" w:eastAsia="Times New Roman" w:hAnsi="Times New Roman" w:cs="Times New Roman"/>
          <w:b/>
          <w:bCs/>
          <w:kern w:val="0"/>
          <w:lang w:eastAsia="pt-BR"/>
          <w14:ligatures w14:val="none"/>
        </w:rPr>
        <w:t>.</w:t>
      </w:r>
    </w:p>
    <w:p w14:paraId="4431DB8E" w14:textId="44FA3C86" w:rsidR="002E134B" w:rsidRPr="00071E1E" w:rsidRDefault="002E134B" w:rsidP="008028A5">
      <w:pPr>
        <w:pStyle w:val="PargrafodaLista"/>
        <w:numPr>
          <w:ilvl w:val="1"/>
          <w:numId w:val="46"/>
        </w:numPr>
        <w:spacing w:line="276" w:lineRule="auto"/>
        <w:contextualSpacing w:val="0"/>
        <w:rPr>
          <w:rFonts w:ascii="Times New Roman" w:hAnsi="Times New Roman" w:cs="Times New Roman"/>
          <w:b/>
        </w:rPr>
      </w:pPr>
      <w:r w:rsidRPr="006B0F4C">
        <w:rPr>
          <w:rFonts w:ascii="Times New Roman" w:hAnsi="Times New Roman" w:cs="Times New Roman"/>
          <w:b/>
          <w:iCs/>
        </w:rPr>
        <w:t>,</w:t>
      </w:r>
      <w:r w:rsidRPr="006B0F4C">
        <w:rPr>
          <w:rFonts w:ascii="Times New Roman" w:hAnsi="Times New Roman" w:cs="Times New Roman"/>
          <w:b/>
        </w:rPr>
        <w:t xml:space="preserve"> </w:t>
      </w:r>
      <w:r w:rsidRPr="006B0F4C">
        <w:rPr>
          <w:rFonts w:ascii="Times New Roman" w:hAnsi="Times New Roman" w:cs="Times New Roman"/>
          <w:bCs/>
        </w:rPr>
        <w:t>conforme especificações d</w:t>
      </w:r>
      <w:r w:rsidRPr="006B0F4C">
        <w:rPr>
          <w:rFonts w:ascii="Times New Roman" w:hAnsi="Times New Roman" w:cs="Times New Roman"/>
        </w:rPr>
        <w:t xml:space="preserve">o Termo de Referência, constante do Edital, conforme solicitado no </w:t>
      </w:r>
      <w:r w:rsidRPr="006B0F4C">
        <w:rPr>
          <w:rFonts w:ascii="Times New Roman" w:hAnsi="Times New Roman" w:cs="Times New Roman"/>
          <w:b/>
        </w:rPr>
        <w:t xml:space="preserve">processo administrativo nº </w:t>
      </w:r>
      <w:r w:rsidR="006B0F4C" w:rsidRPr="006B0F4C">
        <w:rPr>
          <w:rFonts w:ascii="Times New Roman" w:hAnsi="Times New Roman" w:cs="Times New Roman"/>
          <w:b/>
        </w:rPr>
        <w:t>047/2025</w:t>
      </w:r>
      <w:r w:rsidRPr="006B0F4C">
        <w:rPr>
          <w:rFonts w:ascii="Times New Roman" w:hAnsi="Times New Roman" w:cs="Times New Roman"/>
        </w:rPr>
        <w:t xml:space="preserve">, </w:t>
      </w:r>
      <w:r w:rsidRPr="006B0F4C">
        <w:rPr>
          <w:rFonts w:ascii="Times New Roman" w:hAnsi="Times New Roman" w:cs="Times New Roman"/>
          <w:iCs/>
        </w:rPr>
        <w:t xml:space="preserve">a qual fora declarada vencedora após homologação e adjudicação na </w:t>
      </w:r>
      <w:r w:rsidRPr="006B0F4C">
        <w:rPr>
          <w:rFonts w:ascii="Times New Roman" w:hAnsi="Times New Roman" w:cs="Times New Roman"/>
        </w:rPr>
        <w:t xml:space="preserve">Dispensa </w:t>
      </w:r>
      <w:r w:rsidRPr="00071E1E">
        <w:rPr>
          <w:rFonts w:ascii="Times New Roman" w:hAnsi="Times New Roman" w:cs="Times New Roman"/>
        </w:rPr>
        <w:t xml:space="preserve">sem Disputa </w:t>
      </w:r>
      <w:r w:rsidRPr="00071E1E">
        <w:rPr>
          <w:rFonts w:ascii="Times New Roman" w:hAnsi="Times New Roman" w:cs="Times New Roman"/>
          <w:b/>
        </w:rPr>
        <w:t xml:space="preserve">nº </w:t>
      </w:r>
      <w:r w:rsidR="00390CFA">
        <w:rPr>
          <w:rFonts w:ascii="Times New Roman" w:hAnsi="Times New Roman" w:cs="Times New Roman"/>
          <w:b/>
        </w:rPr>
        <w:t>006/2025</w:t>
      </w:r>
      <w:r w:rsidRPr="00071E1E">
        <w:rPr>
          <w:rFonts w:ascii="Times New Roman" w:hAnsi="Times New Roman" w:cs="Times New Roman"/>
          <w:b/>
        </w:rPr>
        <w:t>.</w:t>
      </w:r>
    </w:p>
    <w:p w14:paraId="47C09F1E" w14:textId="77777777" w:rsidR="002E134B" w:rsidRDefault="002E134B" w:rsidP="002E134B">
      <w:pPr>
        <w:pStyle w:val="SemEspaamento"/>
        <w:spacing w:line="276" w:lineRule="auto"/>
        <w:ind w:left="360"/>
        <w:rPr>
          <w:rFonts w:ascii="Times New Roman" w:hAnsi="Times New Roman"/>
          <w:b/>
          <w:color w:val="FF0000"/>
          <w:sz w:val="20"/>
          <w:szCs w:val="20"/>
        </w:rPr>
      </w:pPr>
      <w:r>
        <w:rPr>
          <w:rFonts w:ascii="Times New Roman" w:hAnsi="Times New Roman"/>
          <w:b/>
          <w:color w:val="FF0000"/>
          <w:sz w:val="20"/>
          <w:szCs w:val="20"/>
        </w:rPr>
        <w:t>INCLUIR PLANILHA</w:t>
      </w:r>
    </w:p>
    <w:p w14:paraId="43A51525" w14:textId="77777777" w:rsidR="002E134B" w:rsidRPr="00071E1E" w:rsidRDefault="002E134B" w:rsidP="002E134B">
      <w:pPr>
        <w:spacing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4" w:name="art126"/>
      <w:bookmarkEnd w:id="4"/>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77777777" w:rsidR="002E134B" w:rsidRPr="00071E1E" w:rsidRDefault="002E134B" w:rsidP="002E134B">
      <w:pPr>
        <w:spacing w:line="276" w:lineRule="auto"/>
        <w:rPr>
          <w:rFonts w:ascii="Times New Roman" w:hAnsi="Times New Roman" w:cs="Times New Roman"/>
        </w:rPr>
      </w:pPr>
      <w:bookmarkStart w:id="5" w:name="art127"/>
      <w:bookmarkEnd w:id="5"/>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w:t>
      </w:r>
      <w:r w:rsidRPr="00092F6E">
        <w:rPr>
          <w:rFonts w:ascii="Times New Roman" w:hAnsi="Times New Roman" w:cs="Times New Roman"/>
        </w:rPr>
        <w:t>estabelecidos no </w:t>
      </w:r>
      <w:hyperlink r:id="rId15" w:anchor="art125" w:history="1">
        <w:r w:rsidRPr="00092F6E">
          <w:rPr>
            <w:rStyle w:val="Hyperlink"/>
            <w:rFonts w:ascii="Times New Roman" w:hAnsi="Times New Roman" w:cs="Times New Roman"/>
          </w:rPr>
          <w:t>art. 125 da Lei</w:t>
        </w:r>
      </w:hyperlink>
      <w:r w:rsidRPr="00092F6E">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3AD1FFC6"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xml:space="preserve">. – A entrega não implica em aceitação, mas transferência da responsabilidade pela guarda e conservação dos </w:t>
      </w:r>
      <w:r w:rsidR="006210C6">
        <w:rPr>
          <w:rFonts w:ascii="Times New Roman" w:hAnsi="Times New Roman" w:cs="Times New Roman"/>
          <w:bCs/>
          <w:sz w:val="22"/>
          <w:szCs w:val="22"/>
        </w:rPr>
        <w:t>itens</w:t>
      </w:r>
      <w:r w:rsidRPr="00071E1E">
        <w:rPr>
          <w:rFonts w:ascii="Times New Roman" w:hAnsi="Times New Roman" w:cs="Times New Roman"/>
          <w:bCs/>
          <w:sz w:val="22"/>
          <w:szCs w:val="22"/>
        </w:rPr>
        <w:t>.</w:t>
      </w:r>
    </w:p>
    <w:p w14:paraId="31E46F36" w14:textId="5626A785" w:rsidR="002E134B" w:rsidRPr="00071E1E" w:rsidRDefault="002E134B" w:rsidP="002E134B">
      <w:pPr>
        <w:pStyle w:val="Standard"/>
        <w:spacing w:line="276" w:lineRule="auto"/>
        <w:jc w:val="both"/>
        <w:rPr>
          <w:rFonts w:ascii="Times New Roman" w:hAnsi="Times New Roman" w:cs="Times New Roman"/>
          <w:sz w:val="22"/>
          <w:szCs w:val="22"/>
        </w:rPr>
      </w:pPr>
      <w:r w:rsidRPr="006B0F4C">
        <w:rPr>
          <w:rFonts w:ascii="Times New Roman" w:hAnsi="Times New Roman" w:cs="Times New Roman"/>
          <w:b/>
          <w:bCs/>
          <w:sz w:val="22"/>
          <w:szCs w:val="22"/>
        </w:rPr>
        <w:t xml:space="preserve">1.7. Este </w:t>
      </w:r>
      <w:r w:rsidRPr="006B0F4C">
        <w:rPr>
          <w:rFonts w:ascii="Times New Roman" w:hAnsi="Times New Roman" w:cs="Times New Roman"/>
          <w:sz w:val="22"/>
          <w:szCs w:val="22"/>
        </w:rPr>
        <w:t xml:space="preserve">contrato terá </w:t>
      </w:r>
      <w:r w:rsidRPr="006B0F4C">
        <w:rPr>
          <w:rFonts w:ascii="Times New Roman" w:hAnsi="Times New Roman" w:cs="Times New Roman"/>
          <w:b/>
          <w:bCs/>
          <w:sz w:val="22"/>
          <w:szCs w:val="22"/>
          <w:u w:val="single"/>
        </w:rPr>
        <w:t xml:space="preserve">vigência de </w:t>
      </w:r>
      <w:r w:rsidR="00715C41" w:rsidRPr="006B0F4C">
        <w:rPr>
          <w:rFonts w:ascii="Times New Roman" w:hAnsi="Times New Roman" w:cs="Times New Roman"/>
          <w:b/>
          <w:bCs/>
          <w:sz w:val="22"/>
          <w:szCs w:val="22"/>
          <w:u w:val="single"/>
        </w:rPr>
        <w:t>03 (três) meses</w:t>
      </w:r>
      <w:r w:rsidRPr="006B0F4C">
        <w:rPr>
          <w:rFonts w:ascii="Times New Roman" w:hAnsi="Times New Roman" w:cs="Times New Roman"/>
          <w:sz w:val="22"/>
          <w:szCs w:val="22"/>
        </w:rPr>
        <w:t xml:space="preserve">, podendo ser prorrogado por meio de Termo Aditivo, por um </w:t>
      </w:r>
      <w:r w:rsidRPr="00071E1E">
        <w:rPr>
          <w:rFonts w:ascii="Times New Roman" w:hAnsi="Times New Roman" w:cs="Times New Roman"/>
          <w:sz w:val="22"/>
          <w:szCs w:val="22"/>
        </w:rPr>
        <w:t xml:space="preserve">ou 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2E134B">
      <w:pPr>
        <w:pStyle w:val="Standard"/>
        <w:spacing w:line="276" w:lineRule="auto"/>
        <w:rPr>
          <w:rFonts w:ascii="Times New Roman" w:eastAsia="MS Gothic" w:hAnsi="Times New Roman" w:cs="Times New Roman"/>
          <w:b/>
          <w:bCs/>
          <w:sz w:val="10"/>
          <w:szCs w:val="10"/>
        </w:rPr>
      </w:pPr>
    </w:p>
    <w:p w14:paraId="302755AE"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b/>
          <w:bCs/>
          <w:sz w:val="22"/>
          <w:szCs w:val="22"/>
        </w:rPr>
        <w:t xml:space="preserve">10.1.9.1 </w:t>
      </w: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77777777"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ESPECIFICAÇÕES TÉCNICAS E CONDIÇÕES BÁSICAS PARA A EXECUÇÃO DOS SERVIÇOS/MATERIAL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61F57BD6"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11F9BFC0"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67B63C2" w14:textId="2141EE3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26AEF4ED" w14:textId="7D6F198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-A empresa deve garantir que as características do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20607A6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507E41BF"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F93D5" w14:textId="77777777" w:rsidR="002E134B" w:rsidRPr="00071E1E" w:rsidRDefault="002E134B" w:rsidP="002E134B">
      <w:pPr>
        <w:spacing w:line="276" w:lineRule="auto"/>
        <w:ind w:left="720"/>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9C6EA0" w14:textId="77777777"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 xml:space="preserve">pagamento de cada fatura deverá ser realizado em um prazo não superior a 30 (trinta) dias contados a partir do atesto da Nota Fiscal, após comprovado o adimplemento do Contratado em todas as suas </w:t>
      </w:r>
      <w:r w:rsidRPr="00071E1E">
        <w:rPr>
          <w:rFonts w:ascii="Times New Roman" w:eastAsia="Calibri" w:hAnsi="Times New Roman" w:cs="Times New Roman"/>
          <w:sz w:val="22"/>
          <w:szCs w:val="22"/>
          <w:lang w:bidi="ar-SA"/>
        </w:rPr>
        <w:lastRenderedPageBreak/>
        <w:t>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77777777"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2E134B">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1D0A17C8"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715C41">
        <w:rPr>
          <w:rFonts w:ascii="Times New Roman" w:hAnsi="Times New Roman" w:cs="Times New Roman"/>
          <w:b/>
        </w:rPr>
        <w:t>03 (três)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1E7DC70F" w14:textId="77777777" w:rsidR="002E134B" w:rsidRPr="00071E1E" w:rsidRDefault="002E134B" w:rsidP="002E134B">
      <w:pPr>
        <w:spacing w:line="276" w:lineRule="auto"/>
        <w:rPr>
          <w:rFonts w:ascii="Times New Roman" w:hAnsi="Times New Roman" w:cs="Times New Roman"/>
        </w:rPr>
      </w:pPr>
    </w:p>
    <w:p w14:paraId="5A4A3E99" w14:textId="77777777" w:rsidR="002E134B"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5E076B34" w14:textId="77777777" w:rsidR="002E134B" w:rsidRPr="0073244B" w:rsidRDefault="002E134B" w:rsidP="002E134B">
      <w:pPr>
        <w:pStyle w:val="Recuodecorpodetexto21"/>
        <w:spacing w:before="0" w:after="0" w:line="276" w:lineRule="auto"/>
        <w:ind w:left="0" w:firstLine="0"/>
        <w:rPr>
          <w:rFonts w:ascii="Times New Roman" w:hAnsi="Times New Roman"/>
          <w:b w:val="0"/>
          <w:color w:val="FF0000"/>
          <w:sz w:val="10"/>
          <w:szCs w:val="10"/>
        </w:rPr>
      </w:pPr>
    </w:p>
    <w:p w14:paraId="42285F00" w14:textId="77777777" w:rsidR="00D22426" w:rsidRPr="006B0F4C" w:rsidRDefault="00D22426" w:rsidP="00D22426">
      <w:pPr>
        <w:pStyle w:val="selectable-text"/>
        <w:spacing w:before="0" w:beforeAutospacing="0" w:after="0" w:afterAutospacing="0"/>
        <w:jc w:val="both"/>
        <w:rPr>
          <w:rFonts w:eastAsia="BatangChe"/>
          <w:b/>
          <w:bCs/>
          <w:sz w:val="22"/>
          <w:szCs w:val="22"/>
          <w:lang w:eastAsia="x-none"/>
        </w:rPr>
      </w:pPr>
      <w:r w:rsidRPr="006B0F4C">
        <w:rPr>
          <w:rFonts w:eastAsia="BatangChe"/>
          <w:b/>
          <w:bCs/>
          <w:sz w:val="22"/>
          <w:szCs w:val="22"/>
          <w:lang w:eastAsia="x-none"/>
        </w:rPr>
        <w:t xml:space="preserve">Órgão: </w:t>
      </w:r>
    </w:p>
    <w:p w14:paraId="21D150B4"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Fundo Municipal de Assistência Social</w:t>
      </w:r>
    </w:p>
    <w:p w14:paraId="239B2A66" w14:textId="77777777" w:rsidR="00D22426" w:rsidRPr="006B0F4C" w:rsidRDefault="00D22426" w:rsidP="00D22426">
      <w:pPr>
        <w:pStyle w:val="selectable-text"/>
        <w:spacing w:before="0" w:beforeAutospacing="0" w:after="0" w:afterAutospacing="0"/>
        <w:jc w:val="both"/>
        <w:rPr>
          <w:rFonts w:eastAsia="BatangChe"/>
          <w:b/>
          <w:bCs/>
          <w:sz w:val="22"/>
          <w:szCs w:val="22"/>
          <w:lang w:eastAsia="x-none"/>
        </w:rPr>
      </w:pPr>
      <w:r w:rsidRPr="006B0F4C">
        <w:rPr>
          <w:rFonts w:eastAsia="BatangChe"/>
          <w:b/>
          <w:bCs/>
          <w:sz w:val="22"/>
          <w:szCs w:val="22"/>
          <w:lang w:eastAsia="x-none"/>
        </w:rPr>
        <w:t>Projeto/Atividade:</w:t>
      </w:r>
    </w:p>
    <w:p w14:paraId="12B64307"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2.070 - Gestão das Ações do Fundo Municipal de Assistência Social</w:t>
      </w:r>
    </w:p>
    <w:p w14:paraId="75363151"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 xml:space="preserve">2.074 - Concessão de Benefícios Sócio Assistenciais </w:t>
      </w:r>
    </w:p>
    <w:p w14:paraId="1CFB6DBE" w14:textId="77777777" w:rsidR="00D22426" w:rsidRPr="006B0F4C" w:rsidRDefault="00D22426" w:rsidP="00D22426">
      <w:pPr>
        <w:pStyle w:val="Corpodetexto"/>
        <w:ind w:right="54"/>
        <w:contextualSpacing/>
        <w:rPr>
          <w:rFonts w:ascii="Times New Roman" w:eastAsia="BatangChe" w:hAnsi="Times New Roman" w:cs="Times New Roman"/>
          <w:b/>
          <w:bCs/>
          <w:sz w:val="22"/>
          <w:szCs w:val="22"/>
          <w:lang w:val="pt-BR"/>
        </w:rPr>
      </w:pPr>
      <w:r w:rsidRPr="006B0F4C">
        <w:rPr>
          <w:rFonts w:ascii="Times New Roman" w:eastAsia="BatangChe" w:hAnsi="Times New Roman" w:cs="Times New Roman"/>
          <w:b/>
          <w:bCs/>
          <w:sz w:val="22"/>
          <w:szCs w:val="22"/>
          <w:lang w:val="pt-BR"/>
        </w:rPr>
        <w:t>Elemento de Despesas:</w:t>
      </w:r>
    </w:p>
    <w:p w14:paraId="74ADD12F"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3.3.90.32.00 – Material de Distribuição Gratuita</w:t>
      </w:r>
    </w:p>
    <w:p w14:paraId="4A7CA578" w14:textId="77777777" w:rsidR="00D22426" w:rsidRPr="006B0F4C" w:rsidRDefault="00D22426" w:rsidP="00D22426">
      <w:pPr>
        <w:pStyle w:val="Corpodetexto"/>
        <w:ind w:right="54"/>
        <w:contextualSpacing/>
        <w:rPr>
          <w:rFonts w:ascii="Times New Roman" w:eastAsia="BatangChe" w:hAnsi="Times New Roman" w:cs="Times New Roman"/>
          <w:b/>
          <w:bCs/>
          <w:sz w:val="22"/>
          <w:szCs w:val="22"/>
          <w:lang w:val="pt-BR"/>
        </w:rPr>
      </w:pPr>
      <w:r w:rsidRPr="006B0F4C">
        <w:rPr>
          <w:rFonts w:ascii="Times New Roman" w:eastAsia="BatangChe" w:hAnsi="Times New Roman" w:cs="Times New Roman"/>
          <w:b/>
          <w:bCs/>
          <w:sz w:val="22"/>
          <w:szCs w:val="22"/>
          <w:lang w:val="pt-BR"/>
        </w:rPr>
        <w:t>Fontes:</w:t>
      </w:r>
    </w:p>
    <w:p w14:paraId="2AE4B67A" w14:textId="77777777" w:rsidR="00D22426" w:rsidRPr="006B0F4C" w:rsidRDefault="00D22426" w:rsidP="00D22426">
      <w:pPr>
        <w:pStyle w:val="Corpodetexto"/>
        <w:ind w:right="54"/>
        <w:contextualSpacing/>
        <w:rPr>
          <w:rFonts w:ascii="Times New Roman" w:eastAsia="BatangChe" w:hAnsi="Times New Roman" w:cs="Times New Roman"/>
          <w:sz w:val="22"/>
          <w:szCs w:val="22"/>
          <w:lang w:val="pt-BR"/>
        </w:rPr>
      </w:pPr>
      <w:r w:rsidRPr="006B0F4C">
        <w:rPr>
          <w:rFonts w:ascii="Times New Roman" w:eastAsia="BatangChe" w:hAnsi="Times New Roman" w:cs="Times New Roman"/>
          <w:sz w:val="22"/>
          <w:szCs w:val="22"/>
          <w:lang w:val="pt-BR"/>
        </w:rPr>
        <w:t>1500 Receita não vinculada de Impostos</w:t>
      </w:r>
    </w:p>
    <w:p w14:paraId="23391D8B" w14:textId="77777777" w:rsidR="00D22426" w:rsidRPr="006B0F4C" w:rsidRDefault="00D22426" w:rsidP="00D22426">
      <w:pPr>
        <w:pStyle w:val="Corpodetexto"/>
        <w:ind w:right="54"/>
        <w:contextualSpacing/>
        <w:rPr>
          <w:rFonts w:ascii="Arial" w:eastAsia="BatangChe" w:hAnsi="Arial" w:cs="Arial"/>
          <w:sz w:val="22"/>
          <w:szCs w:val="22"/>
          <w:lang w:val="pt-BR"/>
        </w:rPr>
      </w:pPr>
      <w:r w:rsidRPr="006B0F4C">
        <w:rPr>
          <w:rFonts w:ascii="Times New Roman" w:eastAsia="BatangChe" w:hAnsi="Times New Roman" w:cs="Times New Roman"/>
          <w:sz w:val="22"/>
          <w:szCs w:val="22"/>
          <w:lang w:val="pt-BR"/>
        </w:rPr>
        <w:t xml:space="preserve">1661 </w:t>
      </w:r>
      <w:proofErr w:type="spellStart"/>
      <w:r w:rsidRPr="006B0F4C">
        <w:rPr>
          <w:rFonts w:ascii="Times New Roman" w:eastAsia="BatangChe" w:hAnsi="Times New Roman" w:cs="Times New Roman"/>
          <w:sz w:val="22"/>
          <w:szCs w:val="22"/>
          <w:lang w:val="pt-BR"/>
        </w:rPr>
        <w:t>Transf</w:t>
      </w:r>
      <w:proofErr w:type="spellEnd"/>
      <w:r w:rsidRPr="006B0F4C">
        <w:rPr>
          <w:rFonts w:ascii="Times New Roman" w:eastAsia="BatangChe" w:hAnsi="Times New Roman" w:cs="Times New Roman"/>
          <w:sz w:val="22"/>
          <w:szCs w:val="22"/>
          <w:lang w:val="pt-BR"/>
        </w:rPr>
        <w:t>. de Recursos do FEAS</w:t>
      </w:r>
    </w:p>
    <w:p w14:paraId="5C3D8098" w14:textId="77777777" w:rsidR="002E134B" w:rsidRPr="006B0F4C"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lastRenderedPageBreak/>
        <w:t>entregar o produto, com atraso superior ao prazo fixado na Ordem de Serviços;</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p>
    <w:p w14:paraId="37F4995E" w14:textId="77777777"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6"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22548F" w14:textId="77777777" w:rsidR="002E134B" w:rsidRPr="00071E1E" w:rsidRDefault="002E134B" w:rsidP="008028A5">
      <w:pPr>
        <w:pStyle w:val="Nivel2"/>
        <w:numPr>
          <w:ilvl w:val="2"/>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execução do contrato deverá ser acompanhada e fiscalizada pela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3772"/>
        <w:gridCol w:w="1756"/>
      </w:tblGrid>
      <w:tr w:rsidR="002E134B" w:rsidRPr="006B0F4C" w14:paraId="44D7A707" w14:textId="77777777" w:rsidTr="00966A76">
        <w:trPr>
          <w:trHeight w:val="436"/>
        </w:trPr>
        <w:tc>
          <w:tcPr>
            <w:tcW w:w="4219" w:type="dxa"/>
            <w:shd w:val="clear" w:color="auto" w:fill="auto"/>
            <w:vAlign w:val="center"/>
          </w:tcPr>
          <w:p w14:paraId="7512CBEF" w14:textId="77777777" w:rsidR="002E134B" w:rsidRPr="006B0F4C" w:rsidRDefault="002E134B" w:rsidP="00966A76">
            <w:pPr>
              <w:spacing w:line="276" w:lineRule="auto"/>
              <w:rPr>
                <w:rFonts w:ascii="Times New Roman" w:hAnsi="Times New Roman" w:cs="Times New Roman"/>
                <w:b/>
                <w:bCs/>
              </w:rPr>
            </w:pPr>
            <w:r w:rsidRPr="006B0F4C">
              <w:rPr>
                <w:rFonts w:ascii="Times New Roman" w:hAnsi="Times New Roman" w:cs="Times New Roman"/>
                <w:b/>
                <w:bCs/>
              </w:rPr>
              <w:lastRenderedPageBreak/>
              <w:t>SECRETARIA MUNICIPAL</w:t>
            </w:r>
          </w:p>
        </w:tc>
        <w:tc>
          <w:tcPr>
            <w:tcW w:w="3772" w:type="dxa"/>
            <w:shd w:val="clear" w:color="auto" w:fill="auto"/>
            <w:vAlign w:val="center"/>
          </w:tcPr>
          <w:p w14:paraId="6D2695CB" w14:textId="271009BE" w:rsidR="002E134B" w:rsidRPr="006B0F4C" w:rsidRDefault="002E134B" w:rsidP="00966A76">
            <w:pPr>
              <w:spacing w:line="276" w:lineRule="auto"/>
              <w:rPr>
                <w:rFonts w:ascii="Times New Roman" w:hAnsi="Times New Roman" w:cs="Times New Roman"/>
                <w:b/>
                <w:bCs/>
              </w:rPr>
            </w:pPr>
            <w:r w:rsidRPr="006B0F4C">
              <w:rPr>
                <w:rFonts w:ascii="Times New Roman" w:hAnsi="Times New Roman" w:cs="Times New Roman"/>
                <w:b/>
                <w:bCs/>
              </w:rPr>
              <w:t>SERVIDOR</w:t>
            </w:r>
            <w:r w:rsidR="00E33415" w:rsidRPr="006B0F4C">
              <w:rPr>
                <w:rFonts w:ascii="Times New Roman" w:hAnsi="Times New Roman" w:cs="Times New Roman"/>
                <w:b/>
                <w:bCs/>
              </w:rPr>
              <w:t>(A)</w:t>
            </w:r>
          </w:p>
        </w:tc>
        <w:tc>
          <w:tcPr>
            <w:tcW w:w="1756" w:type="dxa"/>
            <w:shd w:val="clear" w:color="auto" w:fill="auto"/>
            <w:vAlign w:val="center"/>
          </w:tcPr>
          <w:p w14:paraId="7C4D8441" w14:textId="77777777" w:rsidR="002E134B" w:rsidRPr="006B0F4C" w:rsidRDefault="002E134B" w:rsidP="00966A76">
            <w:pPr>
              <w:spacing w:line="276" w:lineRule="auto"/>
              <w:rPr>
                <w:rFonts w:ascii="Times New Roman" w:hAnsi="Times New Roman" w:cs="Times New Roman"/>
                <w:b/>
                <w:bCs/>
              </w:rPr>
            </w:pPr>
            <w:r w:rsidRPr="006B0F4C">
              <w:rPr>
                <w:rFonts w:ascii="Times New Roman" w:hAnsi="Times New Roman" w:cs="Times New Roman"/>
                <w:b/>
                <w:bCs/>
              </w:rPr>
              <w:t xml:space="preserve">DECRETO Nº </w:t>
            </w:r>
          </w:p>
        </w:tc>
      </w:tr>
      <w:tr w:rsidR="002E134B" w:rsidRPr="006B0F4C" w14:paraId="206ABC65" w14:textId="77777777" w:rsidTr="00966A76">
        <w:trPr>
          <w:trHeight w:val="362"/>
        </w:trPr>
        <w:tc>
          <w:tcPr>
            <w:tcW w:w="4219" w:type="dxa"/>
            <w:shd w:val="clear" w:color="auto" w:fill="auto"/>
            <w:vAlign w:val="center"/>
          </w:tcPr>
          <w:p w14:paraId="202F834C" w14:textId="1B661D20" w:rsidR="002E134B" w:rsidRPr="006B0F4C" w:rsidRDefault="00AB2EEF" w:rsidP="00966A76">
            <w:pPr>
              <w:spacing w:line="276" w:lineRule="auto"/>
              <w:rPr>
                <w:rFonts w:ascii="Times New Roman" w:hAnsi="Times New Roman" w:cs="Times New Roman"/>
              </w:rPr>
            </w:pPr>
            <w:r w:rsidRPr="006B0F4C">
              <w:rPr>
                <w:rFonts w:ascii="Times New Roman" w:hAnsi="Times New Roman" w:cs="Times New Roman"/>
              </w:rPr>
              <w:t>ASSISTÊNCIA SOCIAL</w:t>
            </w:r>
            <w:r w:rsidR="002E134B" w:rsidRPr="006B0F4C">
              <w:rPr>
                <w:rFonts w:ascii="Times New Roman" w:hAnsi="Times New Roman" w:cs="Times New Roman"/>
              </w:rPr>
              <w:t xml:space="preserve"> </w:t>
            </w:r>
          </w:p>
        </w:tc>
        <w:tc>
          <w:tcPr>
            <w:tcW w:w="3772" w:type="dxa"/>
            <w:shd w:val="clear" w:color="auto" w:fill="auto"/>
            <w:vAlign w:val="center"/>
          </w:tcPr>
          <w:p w14:paraId="59CCC696" w14:textId="6C969E3D" w:rsidR="002E134B" w:rsidRPr="006B0F4C" w:rsidRDefault="00092F6E" w:rsidP="00966A76">
            <w:pPr>
              <w:spacing w:line="276" w:lineRule="auto"/>
              <w:rPr>
                <w:rFonts w:ascii="Times New Roman" w:hAnsi="Times New Roman" w:cs="Times New Roman"/>
              </w:rPr>
            </w:pPr>
            <w:r w:rsidRPr="006B0F4C">
              <w:rPr>
                <w:rFonts w:ascii="Times New Roman" w:hAnsi="Times New Roman" w:cs="Times New Roman"/>
              </w:rPr>
              <w:t>Sivaldo Franco Gonçalves</w:t>
            </w:r>
          </w:p>
        </w:tc>
        <w:tc>
          <w:tcPr>
            <w:tcW w:w="1756" w:type="dxa"/>
            <w:shd w:val="clear" w:color="auto" w:fill="auto"/>
            <w:vAlign w:val="center"/>
          </w:tcPr>
          <w:p w14:paraId="1FEB4960" w14:textId="77777777" w:rsidR="002E134B" w:rsidRPr="006B0F4C" w:rsidRDefault="002E134B" w:rsidP="00966A76">
            <w:pPr>
              <w:spacing w:line="276" w:lineRule="auto"/>
              <w:rPr>
                <w:rFonts w:ascii="Times New Roman" w:hAnsi="Times New Roman" w:cs="Times New Roman"/>
              </w:rPr>
            </w:pPr>
            <w:r w:rsidRPr="006B0F4C">
              <w:rPr>
                <w:rFonts w:ascii="Times New Roman" w:hAnsi="Times New Roman" w:cs="Times New Roman"/>
              </w:rPr>
              <w:t>034/2025</w:t>
            </w:r>
          </w:p>
        </w:tc>
      </w:tr>
    </w:tbl>
    <w:p w14:paraId="39CA445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acompanhará a execução do contrato, para que sejam cumpridas todas as condições estabelecidas no contrato, de modo a assegurar os melhores resultados para a Administração. </w:t>
      </w:r>
    </w:p>
    <w:p w14:paraId="1FAC625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informará ao gestor do contato, em tempo hábil, a situação que demandar decisão ou adoção de medidas que ultrapassem sua competência, para que adote as medidas necessárias e saneadoras, se for o caso. </w:t>
      </w:r>
    </w:p>
    <w:p w14:paraId="53792111"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68F65839"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ao gestor do contrato, em tempo hábil, o término do contrato sob sua responsabilidade, com vistas à renovação tempestiva ou à prorrogação contratual.</w:t>
      </w:r>
    </w:p>
    <w:p w14:paraId="4DA374B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77777777"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67661BE" w14:textId="77777777"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6B0F4C">
        <w:rPr>
          <w:rFonts w:ascii="Times New Roman" w:hAnsi="Times New Roman" w:cs="Times New Roman"/>
          <w:b/>
          <w:bCs/>
          <w:color w:val="auto"/>
          <w:sz w:val="22"/>
          <w:szCs w:val="22"/>
        </w:rPr>
        <w:t>A gestora do contrato a Sra. Vera Lúcia da Silva, devidamente, nomeada pelo Decreto nº 077/2025,</w:t>
      </w:r>
      <w:r w:rsidRPr="006B0F4C">
        <w:rPr>
          <w:rFonts w:ascii="Times New Roman" w:hAnsi="Times New Roman" w:cs="Times New Roman"/>
          <w:color w:val="auto"/>
          <w:sz w:val="22"/>
          <w:szCs w:val="22"/>
        </w:rPr>
        <w:t xml:space="preserve">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37612FDF"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A fiscal do contrato comunicará ao gestor do contrato, em tempo hábil, o término do contrato sob sua responsabilidade, com vistas à tempestiva renovação ou prorrogação contratual. </w:t>
      </w:r>
    </w:p>
    <w:p w14:paraId="7C58C093"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bookmarkEnd w:id="6"/>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2E134B">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76AD0036"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r w:rsidRPr="00071E1E">
        <w:rPr>
          <w:rFonts w:ascii="Times New Roman" w:hAnsi="Times New Roman" w:cs="Times New Roman"/>
          <w:b/>
        </w:rPr>
        <w:t xml:space="preserve">Secretária Municipal de </w:t>
      </w:r>
      <w:r w:rsidR="00AB2EEF">
        <w:rPr>
          <w:rFonts w:ascii="Times New Roman" w:hAnsi="Times New Roman" w:cs="Times New Roman"/>
          <w:b/>
        </w:rPr>
        <w:t>ASSISTÊNCIA SOCIAL</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2E134B">
      <w:pPr>
        <w:spacing w:line="276" w:lineRule="auto"/>
        <w:ind w:right="5"/>
        <w:rPr>
          <w:rFonts w:ascii="Times New Roman" w:hAnsi="Times New Roman" w:cs="Times New Roman"/>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065DF8E7"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nº 19/2024, como também, ao Aviso/Edital de INTENÇÃO DE CONTRATAÇÃO DIRETA POR MEIO DE DISPENSA SEM DISPUTA Nº </w:t>
      </w:r>
      <w:r w:rsidR="00390CFA">
        <w:rPr>
          <w:rFonts w:ascii="Times New Roman" w:hAnsi="Times New Roman" w:cs="Times New Roman"/>
          <w:iCs/>
        </w:rPr>
        <w:t>006/2025</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77777777" w:rsidR="002E134B" w:rsidRPr="00071E1E" w:rsidRDefault="002E134B" w:rsidP="002E134B">
      <w:pPr>
        <w:pStyle w:val="Recuodecorpodetexto21"/>
        <w:spacing w:before="0" w:after="0" w:line="276" w:lineRule="auto"/>
        <w:ind w:left="0" w:firstLine="0"/>
        <w:rPr>
          <w:rFonts w:ascii="Times New Roman" w:hAnsi="Times New Roman"/>
          <w:sz w:val="22"/>
          <w:szCs w:val="22"/>
        </w:rPr>
      </w:pPr>
      <w:r w:rsidRPr="00071E1E">
        <w:rPr>
          <w:rFonts w:ascii="Times New Roman" w:hAnsi="Times New Roman"/>
          <w:b w:val="0"/>
          <w:sz w:val="22"/>
          <w:szCs w:val="22"/>
        </w:rPr>
        <w:t xml:space="preserve">MUNDO NOVO - BA, </w:t>
      </w:r>
      <w:proofErr w:type="spellStart"/>
      <w:r w:rsidRPr="00071E1E">
        <w:rPr>
          <w:rFonts w:ascii="Times New Roman" w:hAnsi="Times New Roman"/>
          <w:b w:val="0"/>
          <w:sz w:val="22"/>
          <w:szCs w:val="22"/>
        </w:rPr>
        <w:t>xx</w:t>
      </w:r>
      <w:proofErr w:type="spellEnd"/>
      <w:r w:rsidRPr="00071E1E">
        <w:rPr>
          <w:rFonts w:ascii="Times New Roman" w:hAnsi="Times New Roman"/>
          <w:b w:val="0"/>
          <w:sz w:val="22"/>
          <w:szCs w:val="22"/>
        </w:rPr>
        <w:t xml:space="preserve">   de </w:t>
      </w:r>
      <w:proofErr w:type="spellStart"/>
      <w:r w:rsidRPr="00071E1E">
        <w:rPr>
          <w:rFonts w:ascii="Times New Roman" w:hAnsi="Times New Roman"/>
          <w:b w:val="0"/>
          <w:sz w:val="22"/>
          <w:szCs w:val="22"/>
        </w:rPr>
        <w:t>xxxxxx</w:t>
      </w:r>
      <w:proofErr w:type="spellEnd"/>
      <w:r w:rsidRPr="00071E1E">
        <w:rPr>
          <w:rFonts w:ascii="Times New Roman" w:hAnsi="Times New Roman"/>
          <w:b w:val="0"/>
          <w:sz w:val="22"/>
          <w:szCs w:val="22"/>
        </w:rPr>
        <w:t xml:space="preserve">   de 2025.</w:t>
      </w:r>
      <w:r w:rsidRPr="00071E1E">
        <w:rPr>
          <w:rFonts w:ascii="Times New Roman" w:hAnsi="Times New Roman"/>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9E69F1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F71D8C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0D96E0BB"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0381882"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11245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33AD0EC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11CBFF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04B1071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2E134B">
      <w:pPr>
        <w:pStyle w:val="Corpodetexto"/>
        <w:spacing w:before="16" w:line="276" w:lineRule="auto"/>
        <w:ind w:left="178" w:right="6095"/>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5AA35B69" w14:textId="6A0C8F88" w:rsidR="00092F6E" w:rsidRPr="00C97340" w:rsidRDefault="002E134B" w:rsidP="00C97340">
      <w:pPr>
        <w:pStyle w:val="Corpodetexto"/>
        <w:spacing w:before="16" w:line="276" w:lineRule="auto"/>
        <w:ind w:left="178" w:right="3"/>
        <w:jc w:val="both"/>
        <w:rPr>
          <w:rFonts w:ascii="Times New Roman" w:hAnsi="Times New Roman" w:cs="Times New Roman"/>
          <w:sz w:val="22"/>
          <w:szCs w:val="22"/>
        </w:rPr>
      </w:pPr>
      <w:r w:rsidRPr="00C97340">
        <w:rPr>
          <w:rFonts w:ascii="Times New Roman" w:hAnsi="Times New Roman" w:cs="Times New Roman"/>
          <w:sz w:val="22"/>
          <w:szCs w:val="22"/>
        </w:rPr>
        <w:t xml:space="preserve">Ref.: INTENÇÃO DE CONTRATAÇÃO DIRETA POR MEIO DE DISPENSA SEM DISPUTA Nº </w:t>
      </w:r>
      <w:r w:rsidR="00390CFA">
        <w:rPr>
          <w:rFonts w:ascii="Times New Roman" w:hAnsi="Times New Roman" w:cs="Times New Roman"/>
          <w:sz w:val="22"/>
          <w:szCs w:val="22"/>
        </w:rPr>
        <w:t>006/2025</w:t>
      </w:r>
      <w:r w:rsidRPr="00C97340">
        <w:rPr>
          <w:rFonts w:ascii="Times New Roman" w:hAnsi="Times New Roman" w:cs="Times New Roman"/>
          <w:sz w:val="22"/>
          <w:szCs w:val="22"/>
        </w:rPr>
        <w:t xml:space="preserve"> Objeto: </w:t>
      </w:r>
      <w:r w:rsidR="00092F6E" w:rsidRPr="00C97340">
        <w:rPr>
          <w:rFonts w:ascii="Times New Roman" w:eastAsia="Times New Roman" w:hAnsi="Times New Roman" w:cs="Times New Roman"/>
          <w:b/>
          <w:bCs/>
          <w:sz w:val="22"/>
          <w:szCs w:val="22"/>
          <w:lang w:eastAsia="pt-BR"/>
        </w:rPr>
        <w:t>FORNECIMENTO DE CESTAS BÁSICAS, PARA ATENDER AS DEMANDAS DA SECRETARIA DE ASSISTÊNCIA SOCIAL DO MUNICÍPIO DE MUNDO NOVO-BA.</w:t>
      </w:r>
      <w:r w:rsidR="00092F6E" w:rsidRPr="00C97340">
        <w:rPr>
          <w:rFonts w:ascii="Times New Roman" w:hAnsi="Times New Roman" w:cs="Times New Roman"/>
          <w:sz w:val="22"/>
          <w:szCs w:val="22"/>
        </w:rPr>
        <w:t xml:space="preserve"> </w:t>
      </w:r>
    </w:p>
    <w:p w14:paraId="5C40E7ED" w14:textId="77777777" w:rsidR="00092F6E" w:rsidRPr="00C97340" w:rsidRDefault="00092F6E" w:rsidP="00C97340">
      <w:pPr>
        <w:pStyle w:val="Corpodetexto"/>
        <w:spacing w:before="16" w:line="276" w:lineRule="auto"/>
        <w:ind w:left="178" w:right="3"/>
        <w:jc w:val="both"/>
        <w:rPr>
          <w:rFonts w:ascii="Times New Roman" w:hAnsi="Times New Roman" w:cs="Times New Roman"/>
          <w:sz w:val="22"/>
          <w:szCs w:val="22"/>
        </w:rPr>
      </w:pPr>
    </w:p>
    <w:p w14:paraId="66CCA26C" w14:textId="47F6A5BC" w:rsidR="002E134B" w:rsidRDefault="002E134B" w:rsidP="00092F6E">
      <w:pPr>
        <w:pStyle w:val="Corpodetexto"/>
        <w:spacing w:before="16" w:line="276" w:lineRule="auto"/>
        <w:ind w:left="178" w:right="3"/>
        <w:rPr>
          <w:rFonts w:ascii="Times New Roman" w:hAnsi="Times New Roman" w:cs="Times New Roman"/>
          <w:sz w:val="22"/>
          <w:szCs w:val="22"/>
        </w:rPr>
      </w:pPr>
      <w:r w:rsidRPr="00071E1E">
        <w:rPr>
          <w:rFonts w:ascii="Times New Roman" w:hAnsi="Times New Roman" w:cs="Times New Roman"/>
          <w:sz w:val="22"/>
          <w:szCs w:val="22"/>
        </w:rPr>
        <w:t>Data</w:t>
      </w:r>
    </w:p>
    <w:p w14:paraId="3846AD4A" w14:textId="0A72C54E" w:rsidR="006D4CB9" w:rsidRDefault="006D4CB9" w:rsidP="002E134B">
      <w:pPr>
        <w:pStyle w:val="Corpodetexto"/>
        <w:spacing w:line="276" w:lineRule="auto"/>
        <w:ind w:left="178" w:right="7902"/>
        <w:rPr>
          <w:rFonts w:ascii="Times New Roman" w:hAnsi="Times New Roman" w:cs="Times New Roman"/>
          <w:sz w:val="22"/>
          <w:szCs w:val="22"/>
        </w:rPr>
      </w:pP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314"/>
        <w:gridCol w:w="518"/>
        <w:gridCol w:w="3788"/>
        <w:gridCol w:w="693"/>
        <w:gridCol w:w="776"/>
        <w:gridCol w:w="836"/>
        <w:gridCol w:w="971"/>
        <w:gridCol w:w="1227"/>
      </w:tblGrid>
      <w:tr w:rsidR="00092F6E" w:rsidRPr="009A6E2B" w14:paraId="050143B6" w14:textId="77777777" w:rsidTr="00C97340">
        <w:trPr>
          <w:trHeight w:val="146"/>
          <w:jc w:val="center"/>
        </w:trPr>
        <w:tc>
          <w:tcPr>
            <w:tcW w:w="567" w:type="dxa"/>
          </w:tcPr>
          <w:p w14:paraId="2DA688E2" w14:textId="77777777" w:rsidR="00092F6E" w:rsidRPr="00C97340" w:rsidRDefault="00092F6E" w:rsidP="00C97340">
            <w:pPr>
              <w:spacing w:line="276" w:lineRule="auto"/>
              <w:jc w:val="center"/>
              <w:rPr>
                <w:rFonts w:ascii="Times New Roman" w:hAnsi="Times New Roman" w:cs="Times New Roman"/>
                <w:b/>
                <w:bCs/>
                <w:sz w:val="16"/>
                <w:szCs w:val="16"/>
              </w:rPr>
            </w:pPr>
          </w:p>
        </w:tc>
        <w:tc>
          <w:tcPr>
            <w:tcW w:w="832" w:type="dxa"/>
            <w:gridSpan w:val="2"/>
          </w:tcPr>
          <w:p w14:paraId="68DE062A" w14:textId="77777777" w:rsidR="00092F6E" w:rsidRPr="00C97340" w:rsidRDefault="00092F6E" w:rsidP="00C97340">
            <w:pPr>
              <w:spacing w:line="276" w:lineRule="auto"/>
              <w:jc w:val="center"/>
              <w:rPr>
                <w:rFonts w:ascii="Times New Roman" w:hAnsi="Times New Roman" w:cs="Times New Roman"/>
                <w:b/>
                <w:bCs/>
                <w:sz w:val="16"/>
                <w:szCs w:val="16"/>
              </w:rPr>
            </w:pPr>
          </w:p>
        </w:tc>
        <w:tc>
          <w:tcPr>
            <w:tcW w:w="8291" w:type="dxa"/>
            <w:gridSpan w:val="6"/>
            <w:shd w:val="clear" w:color="auto" w:fill="auto"/>
            <w:vAlign w:val="center"/>
            <w:hideMark/>
          </w:tcPr>
          <w:p w14:paraId="289F5EB6" w14:textId="77777777" w:rsidR="00092F6E" w:rsidRPr="00C97340" w:rsidRDefault="00092F6E" w:rsidP="00C97340">
            <w:pPr>
              <w:spacing w:line="276" w:lineRule="auto"/>
              <w:jc w:val="center"/>
              <w:rPr>
                <w:rFonts w:ascii="Times New Roman" w:hAnsi="Times New Roman" w:cs="Times New Roman"/>
                <w:b/>
                <w:bCs/>
                <w:sz w:val="16"/>
                <w:szCs w:val="16"/>
              </w:rPr>
            </w:pPr>
            <w:r w:rsidRPr="00C97340">
              <w:rPr>
                <w:rFonts w:ascii="Times New Roman" w:hAnsi="Times New Roman" w:cs="Times New Roman"/>
                <w:b/>
                <w:bCs/>
                <w:sz w:val="16"/>
                <w:szCs w:val="16"/>
              </w:rPr>
              <w:t xml:space="preserve">LOTE 01 </w:t>
            </w:r>
          </w:p>
        </w:tc>
      </w:tr>
      <w:tr w:rsidR="00092F6E" w:rsidRPr="009A6E2B" w14:paraId="49288D92" w14:textId="77777777" w:rsidTr="00C97340">
        <w:trPr>
          <w:trHeight w:val="146"/>
          <w:jc w:val="center"/>
        </w:trPr>
        <w:tc>
          <w:tcPr>
            <w:tcW w:w="567" w:type="dxa"/>
            <w:vMerge w:val="restart"/>
            <w:shd w:val="clear" w:color="auto" w:fill="auto"/>
            <w:noWrap/>
            <w:vAlign w:val="center"/>
            <w:hideMark/>
          </w:tcPr>
          <w:p w14:paraId="1C8F5D8F" w14:textId="77777777" w:rsidR="00092F6E" w:rsidRPr="00C97340" w:rsidRDefault="00092F6E" w:rsidP="00C97340">
            <w:pPr>
              <w:spacing w:line="276" w:lineRule="auto"/>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ITEM</w:t>
            </w:r>
          </w:p>
        </w:tc>
        <w:tc>
          <w:tcPr>
            <w:tcW w:w="832" w:type="dxa"/>
            <w:gridSpan w:val="2"/>
          </w:tcPr>
          <w:p w14:paraId="4304F284"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p>
        </w:tc>
        <w:tc>
          <w:tcPr>
            <w:tcW w:w="3788" w:type="dxa"/>
            <w:vMerge w:val="restart"/>
            <w:shd w:val="clear" w:color="auto" w:fill="auto"/>
            <w:vAlign w:val="center"/>
            <w:hideMark/>
          </w:tcPr>
          <w:p w14:paraId="2FD89B4E"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 xml:space="preserve">NOME PADRONIZADO/DESCRIÇÃO </w:t>
            </w:r>
          </w:p>
        </w:tc>
        <w:tc>
          <w:tcPr>
            <w:tcW w:w="693" w:type="dxa"/>
            <w:vMerge w:val="restart"/>
            <w:shd w:val="clear" w:color="auto" w:fill="auto"/>
            <w:noWrap/>
            <w:vAlign w:val="center"/>
            <w:hideMark/>
          </w:tcPr>
          <w:p w14:paraId="23CAC1A6"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UR</w:t>
            </w:r>
          </w:p>
        </w:tc>
        <w:tc>
          <w:tcPr>
            <w:tcW w:w="776" w:type="dxa"/>
          </w:tcPr>
          <w:p w14:paraId="3473CDA1"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p>
        </w:tc>
        <w:tc>
          <w:tcPr>
            <w:tcW w:w="836" w:type="dxa"/>
            <w:vMerge w:val="restart"/>
            <w:shd w:val="clear" w:color="auto" w:fill="auto"/>
            <w:noWrap/>
            <w:vAlign w:val="center"/>
            <w:hideMark/>
          </w:tcPr>
          <w:p w14:paraId="59A46889"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 xml:space="preserve"> QTDE. </w:t>
            </w:r>
          </w:p>
        </w:tc>
        <w:tc>
          <w:tcPr>
            <w:tcW w:w="2198" w:type="dxa"/>
            <w:gridSpan w:val="2"/>
            <w:shd w:val="clear" w:color="auto" w:fill="auto"/>
            <w:noWrap/>
            <w:vAlign w:val="center"/>
            <w:hideMark/>
          </w:tcPr>
          <w:p w14:paraId="134B41D0"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 xml:space="preserve"> </w:t>
            </w:r>
          </w:p>
        </w:tc>
      </w:tr>
      <w:tr w:rsidR="00092F6E" w:rsidRPr="00723F5C" w14:paraId="4D5FBCCE" w14:textId="77777777" w:rsidTr="00C97340">
        <w:trPr>
          <w:trHeight w:val="224"/>
          <w:jc w:val="center"/>
        </w:trPr>
        <w:tc>
          <w:tcPr>
            <w:tcW w:w="567" w:type="dxa"/>
            <w:vMerge/>
            <w:vAlign w:val="center"/>
            <w:hideMark/>
          </w:tcPr>
          <w:p w14:paraId="33CBFF0B" w14:textId="77777777" w:rsidR="00092F6E" w:rsidRPr="00C97340" w:rsidRDefault="00092F6E" w:rsidP="00C97340">
            <w:pPr>
              <w:spacing w:line="276" w:lineRule="auto"/>
              <w:rPr>
                <w:rFonts w:ascii="Times New Roman" w:hAnsi="Times New Roman" w:cs="Times New Roman"/>
                <w:b/>
                <w:bCs/>
                <w:color w:val="171717" w:themeColor="background2" w:themeShade="1A"/>
                <w:sz w:val="16"/>
                <w:szCs w:val="16"/>
              </w:rPr>
            </w:pPr>
          </w:p>
        </w:tc>
        <w:tc>
          <w:tcPr>
            <w:tcW w:w="832" w:type="dxa"/>
            <w:gridSpan w:val="2"/>
          </w:tcPr>
          <w:p w14:paraId="34041D24" w14:textId="77777777" w:rsidR="00092F6E" w:rsidRPr="00C97340" w:rsidRDefault="00092F6E" w:rsidP="00C97340">
            <w:pPr>
              <w:spacing w:line="276" w:lineRule="auto"/>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CATMAT</w:t>
            </w:r>
          </w:p>
        </w:tc>
        <w:tc>
          <w:tcPr>
            <w:tcW w:w="3788" w:type="dxa"/>
            <w:vMerge/>
            <w:vAlign w:val="center"/>
            <w:hideMark/>
          </w:tcPr>
          <w:p w14:paraId="1CDEC73F" w14:textId="77777777" w:rsidR="00092F6E" w:rsidRPr="00C97340" w:rsidRDefault="00092F6E" w:rsidP="00C97340">
            <w:pPr>
              <w:spacing w:line="276" w:lineRule="auto"/>
              <w:rPr>
                <w:rFonts w:ascii="Times New Roman" w:hAnsi="Times New Roman" w:cs="Times New Roman"/>
                <w:b/>
                <w:bCs/>
                <w:color w:val="171717" w:themeColor="background2" w:themeShade="1A"/>
                <w:sz w:val="16"/>
                <w:szCs w:val="16"/>
              </w:rPr>
            </w:pPr>
          </w:p>
        </w:tc>
        <w:tc>
          <w:tcPr>
            <w:tcW w:w="693" w:type="dxa"/>
            <w:vMerge/>
            <w:vAlign w:val="center"/>
            <w:hideMark/>
          </w:tcPr>
          <w:p w14:paraId="298E7535" w14:textId="77777777" w:rsidR="00092F6E" w:rsidRPr="00C97340" w:rsidRDefault="00092F6E" w:rsidP="00C97340">
            <w:pPr>
              <w:spacing w:line="276" w:lineRule="auto"/>
              <w:rPr>
                <w:rFonts w:ascii="Times New Roman" w:hAnsi="Times New Roman" w:cs="Times New Roman"/>
                <w:b/>
                <w:bCs/>
                <w:color w:val="171717" w:themeColor="background2" w:themeShade="1A"/>
                <w:sz w:val="16"/>
                <w:szCs w:val="16"/>
              </w:rPr>
            </w:pPr>
          </w:p>
        </w:tc>
        <w:tc>
          <w:tcPr>
            <w:tcW w:w="776" w:type="dxa"/>
          </w:tcPr>
          <w:p w14:paraId="59334A5E" w14:textId="77777777" w:rsidR="00092F6E" w:rsidRPr="00C97340" w:rsidRDefault="00092F6E" w:rsidP="00C97340">
            <w:pPr>
              <w:spacing w:line="276" w:lineRule="auto"/>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MARCA</w:t>
            </w:r>
          </w:p>
        </w:tc>
        <w:tc>
          <w:tcPr>
            <w:tcW w:w="836" w:type="dxa"/>
            <w:vMerge/>
            <w:vAlign w:val="center"/>
            <w:hideMark/>
          </w:tcPr>
          <w:p w14:paraId="1FB8E95E" w14:textId="77777777" w:rsidR="00092F6E" w:rsidRPr="00C97340" w:rsidRDefault="00092F6E" w:rsidP="00C97340">
            <w:pPr>
              <w:spacing w:line="276" w:lineRule="auto"/>
              <w:rPr>
                <w:rFonts w:ascii="Times New Roman" w:hAnsi="Times New Roman" w:cs="Times New Roman"/>
                <w:b/>
                <w:bCs/>
                <w:color w:val="171717" w:themeColor="background2" w:themeShade="1A"/>
                <w:sz w:val="16"/>
                <w:szCs w:val="16"/>
              </w:rPr>
            </w:pPr>
          </w:p>
        </w:tc>
        <w:tc>
          <w:tcPr>
            <w:tcW w:w="971" w:type="dxa"/>
            <w:shd w:val="clear" w:color="auto" w:fill="auto"/>
            <w:noWrap/>
            <w:vAlign w:val="bottom"/>
            <w:hideMark/>
          </w:tcPr>
          <w:p w14:paraId="13DD803C"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 xml:space="preserve"> VALOR UNIT </w:t>
            </w:r>
          </w:p>
        </w:tc>
        <w:tc>
          <w:tcPr>
            <w:tcW w:w="1227" w:type="dxa"/>
            <w:shd w:val="clear" w:color="auto" w:fill="auto"/>
            <w:noWrap/>
            <w:vAlign w:val="bottom"/>
            <w:hideMark/>
          </w:tcPr>
          <w:p w14:paraId="338D4368" w14:textId="77777777" w:rsidR="00092F6E" w:rsidRPr="00C97340" w:rsidRDefault="00092F6E" w:rsidP="00C97340">
            <w:pPr>
              <w:spacing w:line="276" w:lineRule="auto"/>
              <w:jc w:val="center"/>
              <w:rPr>
                <w:rFonts w:ascii="Times New Roman" w:hAnsi="Times New Roman" w:cs="Times New Roman"/>
                <w:b/>
                <w:bCs/>
                <w:color w:val="171717" w:themeColor="background2" w:themeShade="1A"/>
                <w:sz w:val="16"/>
                <w:szCs w:val="16"/>
              </w:rPr>
            </w:pPr>
            <w:r w:rsidRPr="00C97340">
              <w:rPr>
                <w:rFonts w:ascii="Times New Roman" w:hAnsi="Times New Roman" w:cs="Times New Roman"/>
                <w:b/>
                <w:bCs/>
                <w:color w:val="171717" w:themeColor="background2" w:themeShade="1A"/>
                <w:sz w:val="16"/>
                <w:szCs w:val="16"/>
              </w:rPr>
              <w:t xml:space="preserve">VALOR TOTAL </w:t>
            </w:r>
          </w:p>
        </w:tc>
      </w:tr>
      <w:tr w:rsidR="00092F6E" w:rsidRPr="00723F5C" w14:paraId="5AE1E68B" w14:textId="77777777" w:rsidTr="00C97340">
        <w:trPr>
          <w:trHeight w:val="291"/>
          <w:jc w:val="center"/>
        </w:trPr>
        <w:tc>
          <w:tcPr>
            <w:tcW w:w="567" w:type="dxa"/>
            <w:shd w:val="clear" w:color="auto" w:fill="auto"/>
            <w:vAlign w:val="center"/>
          </w:tcPr>
          <w:p w14:paraId="6CDB045F" w14:textId="77777777" w:rsidR="00092F6E" w:rsidRPr="00C97340" w:rsidRDefault="00092F6E" w:rsidP="00C97340">
            <w:pPr>
              <w:spacing w:line="276" w:lineRule="auto"/>
              <w:rPr>
                <w:rFonts w:ascii="Times New Roman" w:hAnsi="Times New Roman" w:cs="Times New Roman"/>
                <w:color w:val="171717" w:themeColor="background2" w:themeShade="1A"/>
                <w:sz w:val="16"/>
                <w:szCs w:val="16"/>
              </w:rPr>
            </w:pPr>
            <w:r w:rsidRPr="00C97340">
              <w:rPr>
                <w:rFonts w:ascii="Times New Roman" w:hAnsi="Times New Roman" w:cs="Times New Roman"/>
                <w:color w:val="171717" w:themeColor="background2" w:themeShade="1A"/>
                <w:sz w:val="16"/>
                <w:szCs w:val="16"/>
              </w:rPr>
              <w:t>01</w:t>
            </w:r>
          </w:p>
        </w:tc>
        <w:tc>
          <w:tcPr>
            <w:tcW w:w="832" w:type="dxa"/>
            <w:gridSpan w:val="2"/>
          </w:tcPr>
          <w:p w14:paraId="2943B30A"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25384A4C" w14:textId="77777777" w:rsidR="00092F6E" w:rsidRPr="00C97340" w:rsidRDefault="00092F6E" w:rsidP="00C97340">
            <w:pPr>
              <w:spacing w:line="276" w:lineRule="auto"/>
              <w:rPr>
                <w:rFonts w:ascii="Times New Roman" w:hAnsi="Times New Roman" w:cs="Times New Roman"/>
                <w:sz w:val="14"/>
                <w:szCs w:val="14"/>
              </w:rPr>
            </w:pPr>
            <w:r w:rsidRPr="00C97340">
              <w:rPr>
                <w:rFonts w:ascii="Times New Roman" w:hAnsi="Times New Roman" w:cs="Times New Roman"/>
                <w:sz w:val="14"/>
                <w:szCs w:val="14"/>
              </w:rPr>
              <w:t xml:space="preserve">Açúcar tipo cristal, de cana, de procedência nacional, ser de safra corrente. isento de mofo, fermentação, odores estranhos e substâncias nocivas. embalagem primária em pacote de 1 kg, transparente, em plástico atóxico, incolor, </w:t>
            </w:r>
            <w:proofErr w:type="spellStart"/>
            <w:r w:rsidRPr="00C97340">
              <w:rPr>
                <w:rFonts w:ascii="Times New Roman" w:hAnsi="Times New Roman" w:cs="Times New Roman"/>
                <w:sz w:val="14"/>
                <w:szCs w:val="14"/>
              </w:rPr>
              <w:t>termossoldado</w:t>
            </w:r>
            <w:proofErr w:type="spellEnd"/>
            <w:r w:rsidRPr="00C97340">
              <w:rPr>
                <w:rFonts w:ascii="Times New Roman" w:hAnsi="Times New Roman" w:cs="Times New Roman"/>
                <w:sz w:val="14"/>
                <w:szCs w:val="14"/>
              </w:rPr>
              <w:t>. validade: validade mínima 90 dias a contar da data do recebimento do produto.</w:t>
            </w:r>
          </w:p>
        </w:tc>
        <w:tc>
          <w:tcPr>
            <w:tcW w:w="693" w:type="dxa"/>
            <w:shd w:val="clear" w:color="auto" w:fill="auto"/>
            <w:vAlign w:val="center"/>
          </w:tcPr>
          <w:p w14:paraId="7B86F9E8" w14:textId="77777777" w:rsidR="00092F6E" w:rsidRPr="00C97340" w:rsidRDefault="00092F6E" w:rsidP="00C97340">
            <w:pPr>
              <w:spacing w:line="276" w:lineRule="auto"/>
              <w:jc w:val="center"/>
              <w:rPr>
                <w:rFonts w:ascii="Times New Roman" w:hAnsi="Times New Roman" w:cs="Times New Roman"/>
                <w:sz w:val="16"/>
                <w:szCs w:val="16"/>
              </w:rPr>
            </w:pPr>
            <w:r w:rsidRPr="00C97340">
              <w:rPr>
                <w:rFonts w:ascii="Times New Roman" w:hAnsi="Times New Roman" w:cs="Times New Roman"/>
                <w:color w:val="000000"/>
                <w:sz w:val="16"/>
                <w:szCs w:val="16"/>
              </w:rPr>
              <w:t>KG</w:t>
            </w:r>
          </w:p>
        </w:tc>
        <w:tc>
          <w:tcPr>
            <w:tcW w:w="776" w:type="dxa"/>
          </w:tcPr>
          <w:p w14:paraId="042E313F"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7B23EA04" w14:textId="77777777" w:rsidR="00092F6E" w:rsidRPr="00C97340" w:rsidRDefault="00092F6E" w:rsidP="00C97340">
            <w:pPr>
              <w:spacing w:line="276" w:lineRule="auto"/>
              <w:jc w:val="center"/>
              <w:rPr>
                <w:rFonts w:ascii="Times New Roman" w:hAnsi="Times New Roman" w:cs="Times New Roman"/>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2BD59B22" w14:textId="3D8313B4"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3CAD2E9C" w14:textId="0EDFDF38"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76EE5168" w14:textId="77777777" w:rsidTr="00C97340">
        <w:trPr>
          <w:trHeight w:val="291"/>
          <w:jc w:val="center"/>
        </w:trPr>
        <w:tc>
          <w:tcPr>
            <w:tcW w:w="567" w:type="dxa"/>
            <w:shd w:val="clear" w:color="auto" w:fill="auto"/>
            <w:vAlign w:val="center"/>
          </w:tcPr>
          <w:p w14:paraId="27565477" w14:textId="77777777" w:rsidR="00092F6E" w:rsidRPr="00C97340" w:rsidRDefault="00092F6E" w:rsidP="00C97340">
            <w:pPr>
              <w:spacing w:line="276" w:lineRule="auto"/>
              <w:rPr>
                <w:rFonts w:ascii="Times New Roman" w:hAnsi="Times New Roman" w:cs="Times New Roman"/>
                <w:color w:val="171717" w:themeColor="background2" w:themeShade="1A"/>
                <w:sz w:val="16"/>
                <w:szCs w:val="16"/>
              </w:rPr>
            </w:pPr>
            <w:r w:rsidRPr="00C97340">
              <w:rPr>
                <w:rFonts w:ascii="Times New Roman" w:hAnsi="Times New Roman" w:cs="Times New Roman"/>
                <w:color w:val="171717" w:themeColor="background2" w:themeShade="1A"/>
                <w:sz w:val="16"/>
                <w:szCs w:val="16"/>
              </w:rPr>
              <w:t>02</w:t>
            </w:r>
          </w:p>
        </w:tc>
        <w:tc>
          <w:tcPr>
            <w:tcW w:w="832" w:type="dxa"/>
            <w:gridSpan w:val="2"/>
          </w:tcPr>
          <w:p w14:paraId="35F31746"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49D09B31"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Arroz branco,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693" w:type="dxa"/>
            <w:shd w:val="clear" w:color="auto" w:fill="auto"/>
            <w:vAlign w:val="center"/>
          </w:tcPr>
          <w:p w14:paraId="62DE7A92"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KG</w:t>
            </w:r>
          </w:p>
        </w:tc>
        <w:tc>
          <w:tcPr>
            <w:tcW w:w="776" w:type="dxa"/>
          </w:tcPr>
          <w:p w14:paraId="0C110FBB"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05952080"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750</w:t>
            </w:r>
          </w:p>
        </w:tc>
        <w:tc>
          <w:tcPr>
            <w:tcW w:w="971" w:type="dxa"/>
            <w:shd w:val="clear" w:color="auto" w:fill="auto"/>
            <w:noWrap/>
            <w:vAlign w:val="center"/>
          </w:tcPr>
          <w:p w14:paraId="450C7E61" w14:textId="1D1E5A25"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0B592BB4" w14:textId="6897A83F"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42E4D111" w14:textId="77777777" w:rsidTr="00C97340">
        <w:trPr>
          <w:trHeight w:val="295"/>
          <w:jc w:val="center"/>
        </w:trPr>
        <w:tc>
          <w:tcPr>
            <w:tcW w:w="567" w:type="dxa"/>
            <w:shd w:val="clear" w:color="auto" w:fill="auto"/>
            <w:vAlign w:val="center"/>
          </w:tcPr>
          <w:p w14:paraId="2FB60BC0" w14:textId="77777777" w:rsidR="00092F6E" w:rsidRPr="00C97340" w:rsidRDefault="00092F6E" w:rsidP="00C97340">
            <w:pPr>
              <w:spacing w:line="276" w:lineRule="auto"/>
              <w:rPr>
                <w:rFonts w:ascii="Times New Roman" w:hAnsi="Times New Roman" w:cs="Times New Roman"/>
                <w:color w:val="171717" w:themeColor="background2" w:themeShade="1A"/>
                <w:sz w:val="16"/>
                <w:szCs w:val="16"/>
              </w:rPr>
            </w:pPr>
            <w:r w:rsidRPr="00C97340">
              <w:rPr>
                <w:rFonts w:ascii="Times New Roman" w:hAnsi="Times New Roman" w:cs="Times New Roman"/>
                <w:color w:val="171717" w:themeColor="background2" w:themeShade="1A"/>
                <w:sz w:val="16"/>
                <w:szCs w:val="16"/>
              </w:rPr>
              <w:t>03</w:t>
            </w:r>
          </w:p>
        </w:tc>
        <w:tc>
          <w:tcPr>
            <w:tcW w:w="832" w:type="dxa"/>
            <w:gridSpan w:val="2"/>
          </w:tcPr>
          <w:p w14:paraId="75EDA016"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382355F1"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Biscoito tipo cream cracker amanteigado, consistência crocante, s/corantes artificiais, embalagem plástica atóxica, embalagem tripla de 350 g, com validade descrita em sua embalagem. o produto deverá apresentar validade mínima de 03 meses a partir da data de entrega na unidade</w:t>
            </w:r>
          </w:p>
        </w:tc>
        <w:tc>
          <w:tcPr>
            <w:tcW w:w="693" w:type="dxa"/>
            <w:shd w:val="clear" w:color="auto" w:fill="auto"/>
            <w:vAlign w:val="center"/>
          </w:tcPr>
          <w:p w14:paraId="3EA4D265"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tcPr>
          <w:p w14:paraId="54285058"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299F3023"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150</w:t>
            </w:r>
          </w:p>
        </w:tc>
        <w:tc>
          <w:tcPr>
            <w:tcW w:w="971" w:type="dxa"/>
            <w:shd w:val="clear" w:color="auto" w:fill="auto"/>
            <w:noWrap/>
            <w:vAlign w:val="center"/>
          </w:tcPr>
          <w:p w14:paraId="5B068555" w14:textId="15B7C617"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2435E6D2" w14:textId="30750E71"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288AD13C" w14:textId="77777777" w:rsidTr="00C97340">
        <w:trPr>
          <w:trHeight w:val="300"/>
          <w:jc w:val="center"/>
        </w:trPr>
        <w:tc>
          <w:tcPr>
            <w:tcW w:w="567" w:type="dxa"/>
            <w:shd w:val="clear" w:color="auto" w:fill="auto"/>
            <w:vAlign w:val="center"/>
          </w:tcPr>
          <w:p w14:paraId="5F355DA7" w14:textId="77777777" w:rsidR="00092F6E" w:rsidRPr="00C97340" w:rsidRDefault="00092F6E" w:rsidP="00C97340">
            <w:pPr>
              <w:spacing w:line="276" w:lineRule="auto"/>
              <w:rPr>
                <w:rFonts w:ascii="Times New Roman" w:hAnsi="Times New Roman" w:cs="Times New Roman"/>
                <w:color w:val="171717" w:themeColor="background2" w:themeShade="1A"/>
                <w:sz w:val="16"/>
                <w:szCs w:val="16"/>
              </w:rPr>
            </w:pPr>
            <w:r w:rsidRPr="00C97340">
              <w:rPr>
                <w:rFonts w:ascii="Times New Roman" w:hAnsi="Times New Roman" w:cs="Times New Roman"/>
                <w:color w:val="171717" w:themeColor="background2" w:themeShade="1A"/>
                <w:sz w:val="16"/>
                <w:szCs w:val="16"/>
              </w:rPr>
              <w:t>04</w:t>
            </w:r>
          </w:p>
        </w:tc>
        <w:tc>
          <w:tcPr>
            <w:tcW w:w="832" w:type="dxa"/>
            <w:gridSpan w:val="2"/>
          </w:tcPr>
          <w:p w14:paraId="1D56BFC3"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24076B7E"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 xml:space="preserve">Café em pó torrado e moído de 1ª qualidade, ponto de torra: média, embalado a vácuo (total/puro) em embalagens aluminizadas de 250g, com validade mínima de 03 meses, com selo de pureza original </w:t>
            </w:r>
            <w:proofErr w:type="spellStart"/>
            <w:r w:rsidRPr="00C97340">
              <w:rPr>
                <w:rFonts w:ascii="Times New Roman" w:hAnsi="Times New Roman" w:cs="Times New Roman"/>
                <w:sz w:val="14"/>
                <w:szCs w:val="14"/>
              </w:rPr>
              <w:t>abic</w:t>
            </w:r>
            <w:proofErr w:type="spellEnd"/>
            <w:r w:rsidRPr="00C97340">
              <w:rPr>
                <w:rFonts w:ascii="Times New Roman" w:hAnsi="Times New Roman" w:cs="Times New Roman"/>
                <w:sz w:val="14"/>
                <w:szCs w:val="14"/>
              </w:rPr>
              <w:t xml:space="preserve"> ou comprovação da qualidade do produto por meio de laudo de análise sensorial expedido por laboratório credenciado junto ao ministério da saúde e/ou ministério da agricultura e/ou </w:t>
            </w:r>
            <w:proofErr w:type="spellStart"/>
            <w:r w:rsidRPr="00C97340">
              <w:rPr>
                <w:rFonts w:ascii="Times New Roman" w:hAnsi="Times New Roman" w:cs="Times New Roman"/>
                <w:sz w:val="14"/>
                <w:szCs w:val="14"/>
              </w:rPr>
              <w:t>anvisa</w:t>
            </w:r>
            <w:proofErr w:type="spellEnd"/>
            <w:r w:rsidRPr="00C97340">
              <w:rPr>
                <w:rFonts w:ascii="Times New Roman" w:hAnsi="Times New Roman" w:cs="Times New Roman"/>
                <w:sz w:val="14"/>
                <w:szCs w:val="14"/>
              </w:rPr>
              <w:t xml:space="preserve"> </w:t>
            </w:r>
          </w:p>
        </w:tc>
        <w:tc>
          <w:tcPr>
            <w:tcW w:w="693" w:type="dxa"/>
            <w:shd w:val="clear" w:color="auto" w:fill="auto"/>
            <w:vAlign w:val="center"/>
          </w:tcPr>
          <w:p w14:paraId="4BB37779"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tcPr>
          <w:p w14:paraId="3EFB275C"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4421DC6C"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6211F991" w14:textId="4DD1F814"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66A023D0" w14:textId="46372D4F"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62918A31" w14:textId="77777777" w:rsidTr="00C97340">
        <w:trPr>
          <w:trHeight w:val="297"/>
          <w:jc w:val="center"/>
        </w:trPr>
        <w:tc>
          <w:tcPr>
            <w:tcW w:w="567" w:type="dxa"/>
            <w:shd w:val="clear" w:color="auto" w:fill="auto"/>
            <w:vAlign w:val="center"/>
          </w:tcPr>
          <w:p w14:paraId="7089A922" w14:textId="77777777" w:rsidR="00092F6E" w:rsidRPr="00C97340" w:rsidRDefault="00092F6E" w:rsidP="00C97340">
            <w:pPr>
              <w:spacing w:line="276" w:lineRule="auto"/>
              <w:rPr>
                <w:rFonts w:ascii="Times New Roman" w:hAnsi="Times New Roman" w:cs="Times New Roman"/>
                <w:color w:val="171717" w:themeColor="background2" w:themeShade="1A"/>
                <w:sz w:val="16"/>
                <w:szCs w:val="16"/>
              </w:rPr>
            </w:pPr>
            <w:r w:rsidRPr="00C97340">
              <w:rPr>
                <w:rFonts w:ascii="Times New Roman" w:hAnsi="Times New Roman" w:cs="Times New Roman"/>
                <w:color w:val="171717" w:themeColor="background2" w:themeShade="1A"/>
                <w:sz w:val="16"/>
                <w:szCs w:val="16"/>
              </w:rPr>
              <w:t>05</w:t>
            </w:r>
          </w:p>
        </w:tc>
        <w:tc>
          <w:tcPr>
            <w:tcW w:w="832" w:type="dxa"/>
            <w:gridSpan w:val="2"/>
          </w:tcPr>
          <w:p w14:paraId="6C2A8259"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35D77A0F"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 xml:space="preserve">Fubá de milho; fino; de primeira qualidade; isenta de sujidades, parasitas e larvas; acondicionado em saco plástico, transparente, atóxico, resistente, hermeticamente vedado; isento de </w:t>
            </w:r>
            <w:proofErr w:type="spellStart"/>
            <w:r w:rsidRPr="00C97340">
              <w:rPr>
                <w:rFonts w:ascii="Times New Roman" w:hAnsi="Times New Roman" w:cs="Times New Roman"/>
                <w:sz w:val="14"/>
                <w:szCs w:val="14"/>
              </w:rPr>
              <w:t>transgenico</w:t>
            </w:r>
            <w:proofErr w:type="spellEnd"/>
            <w:r w:rsidRPr="00C97340">
              <w:rPr>
                <w:rFonts w:ascii="Times New Roman" w:hAnsi="Times New Roman" w:cs="Times New Roman"/>
                <w:sz w:val="14"/>
                <w:szCs w:val="14"/>
              </w:rPr>
              <w:t xml:space="preserve">, devendo apresentar data de validade, composição do produto, nome do produtor e </w:t>
            </w:r>
            <w:proofErr w:type="spellStart"/>
            <w:r w:rsidRPr="00C97340">
              <w:rPr>
                <w:rFonts w:ascii="Times New Roman" w:hAnsi="Times New Roman" w:cs="Times New Roman"/>
                <w:sz w:val="14"/>
                <w:szCs w:val="14"/>
              </w:rPr>
              <w:t>cpf</w:t>
            </w:r>
            <w:proofErr w:type="spellEnd"/>
            <w:r w:rsidRPr="00C97340">
              <w:rPr>
                <w:rFonts w:ascii="Times New Roman" w:hAnsi="Times New Roman" w:cs="Times New Roman"/>
                <w:sz w:val="14"/>
                <w:szCs w:val="14"/>
              </w:rPr>
              <w:t>; em pacotes de 1kg. com validade mínima de 06 meses a contar da data de entrega</w:t>
            </w:r>
          </w:p>
        </w:tc>
        <w:tc>
          <w:tcPr>
            <w:tcW w:w="693" w:type="dxa"/>
            <w:shd w:val="clear" w:color="auto" w:fill="auto"/>
            <w:vAlign w:val="center"/>
          </w:tcPr>
          <w:p w14:paraId="26725051"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tcPr>
          <w:p w14:paraId="0A7FF61E"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6A118356"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3CE85B0D" w14:textId="72A88BB3"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38F9CF46" w14:textId="0B2702F1"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172303E5" w14:textId="77777777" w:rsidTr="00C97340">
        <w:trPr>
          <w:trHeight w:val="389"/>
          <w:jc w:val="center"/>
        </w:trPr>
        <w:tc>
          <w:tcPr>
            <w:tcW w:w="567" w:type="dxa"/>
            <w:shd w:val="clear" w:color="auto" w:fill="auto"/>
            <w:vAlign w:val="center"/>
          </w:tcPr>
          <w:p w14:paraId="046F6ADF"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06</w:t>
            </w:r>
          </w:p>
        </w:tc>
        <w:tc>
          <w:tcPr>
            <w:tcW w:w="832" w:type="dxa"/>
            <w:gridSpan w:val="2"/>
          </w:tcPr>
          <w:p w14:paraId="4163A429"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vAlign w:val="center"/>
          </w:tcPr>
          <w:p w14:paraId="269D86BF"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color w:val="000000"/>
                <w:sz w:val="14"/>
                <w:szCs w:val="14"/>
              </w:rPr>
              <w:t xml:space="preserve">Farinha de mandioca branca torrada, produto obtido a partir da torração da </w:t>
            </w:r>
            <w:proofErr w:type="spellStart"/>
            <w:r w:rsidRPr="00C97340">
              <w:rPr>
                <w:rFonts w:ascii="Times New Roman" w:hAnsi="Times New Roman" w:cs="Times New Roman"/>
                <w:color w:val="000000"/>
                <w:sz w:val="14"/>
                <w:szCs w:val="14"/>
              </w:rPr>
              <w:t>raíz</w:t>
            </w:r>
            <w:proofErr w:type="spellEnd"/>
            <w:r w:rsidRPr="00C97340">
              <w:rPr>
                <w:rFonts w:ascii="Times New Roman" w:hAnsi="Times New Roman" w:cs="Times New Roman"/>
                <w:color w:val="000000"/>
                <w:sz w:val="14"/>
                <w:szCs w:val="14"/>
              </w:rPr>
              <w:t xml:space="preserve"> da mandioca previamente descascada e ralada. constituída de matéria prima sã e limpa. o produto é isento de sujidades, parasitas, larvas e bolores. embalagem </w:t>
            </w:r>
            <w:proofErr w:type="spellStart"/>
            <w:r w:rsidRPr="00C97340">
              <w:rPr>
                <w:rFonts w:ascii="Times New Roman" w:hAnsi="Times New Roman" w:cs="Times New Roman"/>
                <w:color w:val="000000"/>
                <w:sz w:val="14"/>
                <w:szCs w:val="14"/>
              </w:rPr>
              <w:t>priméria</w:t>
            </w:r>
            <w:proofErr w:type="spellEnd"/>
            <w:r w:rsidRPr="00C97340">
              <w:rPr>
                <w:rFonts w:ascii="Times New Roman" w:hAnsi="Times New Roman" w:cs="Times New Roman"/>
                <w:color w:val="000000"/>
                <w:sz w:val="14"/>
                <w:szCs w:val="14"/>
              </w:rPr>
              <w:t xml:space="preserve"> pacote de polietileno transparente à atóxico, hermeticamente fechado por </w:t>
            </w:r>
            <w:proofErr w:type="spellStart"/>
            <w:r w:rsidRPr="00C97340">
              <w:rPr>
                <w:rFonts w:ascii="Times New Roman" w:hAnsi="Times New Roman" w:cs="Times New Roman"/>
                <w:color w:val="000000"/>
                <w:sz w:val="14"/>
                <w:szCs w:val="14"/>
              </w:rPr>
              <w:t>termosodagem</w:t>
            </w:r>
            <w:proofErr w:type="spellEnd"/>
            <w:r w:rsidRPr="00C97340">
              <w:rPr>
                <w:rFonts w:ascii="Times New Roman" w:hAnsi="Times New Roman" w:cs="Times New Roman"/>
                <w:color w:val="000000"/>
                <w:sz w:val="14"/>
                <w:szCs w:val="14"/>
              </w:rPr>
              <w:t>, embalagem de 1 kg. validade de 6 meses.</w:t>
            </w:r>
          </w:p>
        </w:tc>
        <w:tc>
          <w:tcPr>
            <w:tcW w:w="693" w:type="dxa"/>
            <w:shd w:val="clear" w:color="auto" w:fill="auto"/>
            <w:vAlign w:val="center"/>
          </w:tcPr>
          <w:p w14:paraId="04471CAA"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KG</w:t>
            </w:r>
          </w:p>
        </w:tc>
        <w:tc>
          <w:tcPr>
            <w:tcW w:w="776" w:type="dxa"/>
            <w:vAlign w:val="center"/>
          </w:tcPr>
          <w:p w14:paraId="37235FFA"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6325D8D4"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3DFC2325" w14:textId="08809977"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0CDD0C06" w14:textId="47043C0D"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0D65CA1D" w14:textId="77777777" w:rsidTr="00C97340">
        <w:trPr>
          <w:trHeight w:val="293"/>
          <w:jc w:val="center"/>
        </w:trPr>
        <w:tc>
          <w:tcPr>
            <w:tcW w:w="567" w:type="dxa"/>
            <w:shd w:val="clear" w:color="auto" w:fill="auto"/>
            <w:vAlign w:val="center"/>
          </w:tcPr>
          <w:p w14:paraId="35592722"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07</w:t>
            </w:r>
          </w:p>
        </w:tc>
        <w:tc>
          <w:tcPr>
            <w:tcW w:w="832" w:type="dxa"/>
            <w:gridSpan w:val="2"/>
          </w:tcPr>
          <w:p w14:paraId="383F0D02"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65E2CE68"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Feijão carioca - tipo 1, classe carioquinha, constituídos de grãos inteiros e sadios, com teor de umidade máxima de 15%, isento de material terroso, sujidades e mistura de outras variedades e espécies. embalados em saco plástico transparente e atóxico limpos e não violados, com capacidade de 1 kg. o produto deverá apresentar validade mínima de 03 meses a contar a partir da data de entrega</w:t>
            </w:r>
          </w:p>
        </w:tc>
        <w:tc>
          <w:tcPr>
            <w:tcW w:w="693" w:type="dxa"/>
            <w:shd w:val="clear" w:color="auto" w:fill="auto"/>
            <w:vAlign w:val="center"/>
          </w:tcPr>
          <w:p w14:paraId="49154CF7"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vAlign w:val="center"/>
          </w:tcPr>
          <w:p w14:paraId="513669C2"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2F842300"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7B3F8393" w14:textId="422B9CA0"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4EA790AB" w14:textId="488C1C6F"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5C859ABE" w14:textId="77777777" w:rsidTr="00C97340">
        <w:trPr>
          <w:trHeight w:val="298"/>
          <w:jc w:val="center"/>
        </w:trPr>
        <w:tc>
          <w:tcPr>
            <w:tcW w:w="567" w:type="dxa"/>
            <w:shd w:val="clear" w:color="auto" w:fill="auto"/>
            <w:vAlign w:val="center"/>
          </w:tcPr>
          <w:p w14:paraId="150773C9"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08</w:t>
            </w:r>
          </w:p>
        </w:tc>
        <w:tc>
          <w:tcPr>
            <w:tcW w:w="832" w:type="dxa"/>
            <w:gridSpan w:val="2"/>
          </w:tcPr>
          <w:p w14:paraId="59F190CD"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234CFDD0" w14:textId="77777777" w:rsidR="00092F6E" w:rsidRPr="00C97340" w:rsidRDefault="00092F6E" w:rsidP="00C97340">
            <w:pPr>
              <w:spacing w:line="276" w:lineRule="auto"/>
              <w:rPr>
                <w:rFonts w:ascii="Times New Roman" w:hAnsi="Times New Roman" w:cs="Times New Roman"/>
                <w:color w:val="0070C0"/>
                <w:sz w:val="14"/>
                <w:szCs w:val="14"/>
              </w:rPr>
            </w:pPr>
            <w:proofErr w:type="spellStart"/>
            <w:r w:rsidRPr="00C97340">
              <w:rPr>
                <w:rFonts w:ascii="Times New Roman" w:hAnsi="Times New Roman" w:cs="Times New Roman"/>
                <w:sz w:val="14"/>
                <w:szCs w:val="14"/>
              </w:rPr>
              <w:t>Flocão</w:t>
            </w:r>
            <w:proofErr w:type="spellEnd"/>
            <w:r w:rsidRPr="00C97340">
              <w:rPr>
                <w:rFonts w:ascii="Times New Roman" w:hAnsi="Times New Roman" w:cs="Times New Roman"/>
                <w:sz w:val="14"/>
                <w:szCs w:val="14"/>
              </w:rPr>
              <w:t xml:space="preserve"> de milho - farinha de milho em flocos embalagem de 500g, o produto deve ser rotulado de acordo com de origem e a </w:t>
            </w:r>
            <w:r w:rsidRPr="00C97340">
              <w:rPr>
                <w:rFonts w:ascii="Times New Roman" w:hAnsi="Times New Roman" w:cs="Times New Roman"/>
                <w:sz w:val="14"/>
                <w:szCs w:val="14"/>
              </w:rPr>
              <w:lastRenderedPageBreak/>
              <w:t xml:space="preserve">classificação. deverão ser </w:t>
            </w:r>
            <w:proofErr w:type="gramStart"/>
            <w:r w:rsidRPr="00C97340">
              <w:rPr>
                <w:rFonts w:ascii="Times New Roman" w:hAnsi="Times New Roman" w:cs="Times New Roman"/>
                <w:sz w:val="14"/>
                <w:szCs w:val="14"/>
              </w:rPr>
              <w:t>impresso</w:t>
            </w:r>
            <w:proofErr w:type="gramEnd"/>
            <w:r w:rsidRPr="00C97340">
              <w:rPr>
                <w:rFonts w:ascii="Times New Roman" w:hAnsi="Times New Roman" w:cs="Times New Roman"/>
                <w:sz w:val="14"/>
                <w:szCs w:val="14"/>
              </w:rPr>
              <w:t xml:space="preserve"> pelo fabricante, diretamente na embalagem em que o produto está acondicionado: nome ou </w:t>
            </w:r>
            <w:proofErr w:type="spellStart"/>
            <w:r w:rsidRPr="00C97340">
              <w:rPr>
                <w:rFonts w:ascii="Times New Roman" w:hAnsi="Times New Roman" w:cs="Times New Roman"/>
                <w:sz w:val="14"/>
                <w:szCs w:val="14"/>
              </w:rPr>
              <w:t>cnpj</w:t>
            </w:r>
            <w:proofErr w:type="spellEnd"/>
            <w:r w:rsidRPr="00C97340">
              <w:rPr>
                <w:rFonts w:ascii="Times New Roman" w:hAnsi="Times New Roman" w:cs="Times New Roman"/>
                <w:sz w:val="14"/>
                <w:szCs w:val="14"/>
              </w:rPr>
              <w:t xml:space="preserve"> do fabricante, marca do produto, endereço, peso, composição, data de fabricação ou lote, data de validade de 6 meses a partir da data da entrega</w:t>
            </w:r>
          </w:p>
        </w:tc>
        <w:tc>
          <w:tcPr>
            <w:tcW w:w="693" w:type="dxa"/>
            <w:shd w:val="clear" w:color="auto" w:fill="auto"/>
            <w:vAlign w:val="center"/>
          </w:tcPr>
          <w:p w14:paraId="5BB1D945"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sz w:val="16"/>
                <w:szCs w:val="16"/>
              </w:rPr>
              <w:lastRenderedPageBreak/>
              <w:t>PCT</w:t>
            </w:r>
          </w:p>
        </w:tc>
        <w:tc>
          <w:tcPr>
            <w:tcW w:w="776" w:type="dxa"/>
            <w:vAlign w:val="center"/>
          </w:tcPr>
          <w:p w14:paraId="50E91B8F"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19D32195"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53BC026E" w14:textId="783CE4AF"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6EB623BA" w14:textId="1E2478D9"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3E61D88D" w14:textId="77777777" w:rsidTr="00C97340">
        <w:trPr>
          <w:trHeight w:val="303"/>
          <w:jc w:val="center"/>
        </w:trPr>
        <w:tc>
          <w:tcPr>
            <w:tcW w:w="567" w:type="dxa"/>
            <w:shd w:val="clear" w:color="auto" w:fill="auto"/>
            <w:vAlign w:val="center"/>
          </w:tcPr>
          <w:p w14:paraId="0C8E54C0"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09</w:t>
            </w:r>
          </w:p>
        </w:tc>
        <w:tc>
          <w:tcPr>
            <w:tcW w:w="832" w:type="dxa"/>
            <w:gridSpan w:val="2"/>
          </w:tcPr>
          <w:p w14:paraId="4B56088A"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3E927837"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 xml:space="preserve">Leite de vaca em pó integral, instantâneo, de 1ª qualidade. acondicionada em embalagem hermeticamente fechada, contendo vitaminas a e d, empalhável, poliéster metalizado, resistente e </w:t>
            </w:r>
            <w:proofErr w:type="spellStart"/>
            <w:r w:rsidRPr="00C97340">
              <w:rPr>
                <w:rFonts w:ascii="Times New Roman" w:hAnsi="Times New Roman" w:cs="Times New Roman"/>
                <w:sz w:val="14"/>
                <w:szCs w:val="14"/>
              </w:rPr>
              <w:t>termosodável</w:t>
            </w:r>
            <w:proofErr w:type="spellEnd"/>
            <w:r w:rsidRPr="00C97340">
              <w:rPr>
                <w:rFonts w:ascii="Times New Roman" w:hAnsi="Times New Roman" w:cs="Times New Roman"/>
                <w:sz w:val="14"/>
                <w:szCs w:val="14"/>
              </w:rPr>
              <w:t>. embalagem contendo 200g. deve conter na embalagem externamente os dados de identificação, procedência, informações nutricionais, número do lote, quantidade do produto, número do registro no ministério da agricultura. validade mínima de 04 meses a partir da data de entrega</w:t>
            </w:r>
          </w:p>
        </w:tc>
        <w:tc>
          <w:tcPr>
            <w:tcW w:w="693" w:type="dxa"/>
            <w:shd w:val="clear" w:color="auto" w:fill="auto"/>
            <w:vAlign w:val="center"/>
          </w:tcPr>
          <w:p w14:paraId="141AA6E8"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vAlign w:val="center"/>
          </w:tcPr>
          <w:p w14:paraId="5D81CC59"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578969C4"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450</w:t>
            </w:r>
          </w:p>
        </w:tc>
        <w:tc>
          <w:tcPr>
            <w:tcW w:w="971" w:type="dxa"/>
            <w:shd w:val="clear" w:color="auto" w:fill="auto"/>
            <w:noWrap/>
            <w:vAlign w:val="center"/>
          </w:tcPr>
          <w:p w14:paraId="4DAB7292" w14:textId="441FF050"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45573A3C" w14:textId="531E1532"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662514DF" w14:textId="77777777" w:rsidTr="00C97340">
        <w:trPr>
          <w:trHeight w:val="296"/>
          <w:jc w:val="center"/>
        </w:trPr>
        <w:tc>
          <w:tcPr>
            <w:tcW w:w="567" w:type="dxa"/>
            <w:shd w:val="clear" w:color="auto" w:fill="auto"/>
            <w:vAlign w:val="center"/>
          </w:tcPr>
          <w:p w14:paraId="4ABD815F"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10</w:t>
            </w:r>
          </w:p>
        </w:tc>
        <w:tc>
          <w:tcPr>
            <w:tcW w:w="832" w:type="dxa"/>
            <w:gridSpan w:val="2"/>
          </w:tcPr>
          <w:p w14:paraId="631905C8"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51FFB58D"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 xml:space="preserve">Macarrão formato espaguete, massa alimentícia tipo seca pra macarronada, sêmola com ovos, cor amarela, obtida pelo amassamento da farinha de trigo especial, ovos, água e demais substâncias permitidas, isenta de corantes artificiais, sujidades e parasitas, admitindo umidade máxima de 13 %. acondicionada em saco plástico transparente, atóxico com 500 g. acondicionado em externamente os dados de identificação, procedência, informação nutricional, número do lote e data de validade. o produto deverá apresentar validade mínima de 03 meses a partir da data de entrega na unidade </w:t>
            </w:r>
          </w:p>
        </w:tc>
        <w:tc>
          <w:tcPr>
            <w:tcW w:w="693" w:type="dxa"/>
            <w:shd w:val="clear" w:color="auto" w:fill="auto"/>
            <w:vAlign w:val="center"/>
          </w:tcPr>
          <w:p w14:paraId="59E4D1A4"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vAlign w:val="center"/>
          </w:tcPr>
          <w:p w14:paraId="3A4B5E3D"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786B25F2"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419BA24F" w14:textId="429BD058"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0AAE9209" w14:textId="1852FC0A"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23B9E00E" w14:textId="77777777" w:rsidTr="00C97340">
        <w:trPr>
          <w:trHeight w:val="301"/>
          <w:jc w:val="center"/>
        </w:trPr>
        <w:tc>
          <w:tcPr>
            <w:tcW w:w="567" w:type="dxa"/>
            <w:shd w:val="clear" w:color="auto" w:fill="auto"/>
            <w:vAlign w:val="center"/>
          </w:tcPr>
          <w:p w14:paraId="379E924B"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11</w:t>
            </w:r>
          </w:p>
        </w:tc>
        <w:tc>
          <w:tcPr>
            <w:tcW w:w="832" w:type="dxa"/>
            <w:gridSpan w:val="2"/>
          </w:tcPr>
          <w:p w14:paraId="595F1492"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2FA51043"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Margarina vegetal, com sal</w:t>
            </w:r>
            <w:proofErr w:type="gramStart"/>
            <w:r w:rsidRPr="00C97340">
              <w:rPr>
                <w:rFonts w:ascii="Times New Roman" w:hAnsi="Times New Roman" w:cs="Times New Roman"/>
                <w:sz w:val="14"/>
                <w:szCs w:val="14"/>
              </w:rPr>
              <w:t>- ,</w:t>
            </w:r>
            <w:proofErr w:type="gramEnd"/>
            <w:r w:rsidRPr="00C97340">
              <w:rPr>
                <w:rFonts w:ascii="Times New Roman" w:hAnsi="Times New Roman" w:cs="Times New Roman"/>
                <w:sz w:val="14"/>
                <w:szCs w:val="14"/>
              </w:rPr>
              <w:t xml:space="preserve"> aspecto, cheiro, sabor e cor peculiares aos mesmos e deverão estar isentos de ranço e de outras características indesejáveis - embalagem de polietileno leitoso e resistente, apresentando vedação adequada. contendo 80% de lipídios embalagem deverá conter externamente os dados de identificação, procedência, informações nutricionais, número de lote, deverá apresentar validade mínima de 03 meses a partir da data de entrega. embalagem de 500g.</w:t>
            </w:r>
          </w:p>
        </w:tc>
        <w:tc>
          <w:tcPr>
            <w:tcW w:w="693" w:type="dxa"/>
            <w:shd w:val="clear" w:color="auto" w:fill="auto"/>
            <w:vAlign w:val="center"/>
          </w:tcPr>
          <w:p w14:paraId="6A6DB167"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KG</w:t>
            </w:r>
          </w:p>
        </w:tc>
        <w:tc>
          <w:tcPr>
            <w:tcW w:w="776" w:type="dxa"/>
            <w:vAlign w:val="center"/>
          </w:tcPr>
          <w:p w14:paraId="0D3BBF2C"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4821AD09"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4EF818FF" w14:textId="535C68B6"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1EE3C99A" w14:textId="6E948919"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49CE8A0B" w14:textId="77777777" w:rsidTr="00C97340">
        <w:trPr>
          <w:trHeight w:val="398"/>
          <w:jc w:val="center"/>
        </w:trPr>
        <w:tc>
          <w:tcPr>
            <w:tcW w:w="567" w:type="dxa"/>
            <w:shd w:val="clear" w:color="auto" w:fill="auto"/>
            <w:vAlign w:val="center"/>
          </w:tcPr>
          <w:p w14:paraId="2CD53B06"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12</w:t>
            </w:r>
          </w:p>
        </w:tc>
        <w:tc>
          <w:tcPr>
            <w:tcW w:w="832" w:type="dxa"/>
            <w:gridSpan w:val="2"/>
          </w:tcPr>
          <w:p w14:paraId="0B462907"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1DA0AED6"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 xml:space="preserve">massa de sopa tipo padre nosso - ingredientes: farinha de arroz, o produto </w:t>
            </w:r>
            <w:proofErr w:type="spellStart"/>
            <w:r w:rsidRPr="00C97340">
              <w:rPr>
                <w:rFonts w:ascii="Times New Roman" w:hAnsi="Times New Roman" w:cs="Times New Roman"/>
                <w:sz w:val="14"/>
                <w:szCs w:val="14"/>
              </w:rPr>
              <w:t>devera</w:t>
            </w:r>
            <w:proofErr w:type="spellEnd"/>
            <w:r w:rsidRPr="00C97340">
              <w:rPr>
                <w:rFonts w:ascii="Times New Roman" w:hAnsi="Times New Roman" w:cs="Times New Roman"/>
                <w:sz w:val="14"/>
                <w:szCs w:val="14"/>
              </w:rPr>
              <w:t xml:space="preserve"> conter na </w:t>
            </w:r>
            <w:proofErr w:type="gramStart"/>
            <w:r w:rsidRPr="00C97340">
              <w:rPr>
                <w:rFonts w:ascii="Times New Roman" w:hAnsi="Times New Roman" w:cs="Times New Roman"/>
                <w:sz w:val="14"/>
                <w:szCs w:val="14"/>
              </w:rPr>
              <w:t>embalagem  marca</w:t>
            </w:r>
            <w:proofErr w:type="gramEnd"/>
            <w:r w:rsidRPr="00C97340">
              <w:rPr>
                <w:rFonts w:ascii="Times New Roman" w:hAnsi="Times New Roman" w:cs="Times New Roman"/>
                <w:sz w:val="14"/>
                <w:szCs w:val="14"/>
              </w:rPr>
              <w:t xml:space="preserve"> do fabricante, prazo de validade mínima de 03 meses e de acordo com as normas e/ou </w:t>
            </w:r>
            <w:proofErr w:type="spellStart"/>
            <w:r w:rsidRPr="00C97340">
              <w:rPr>
                <w:rFonts w:ascii="Times New Roman" w:hAnsi="Times New Roman" w:cs="Times New Roman"/>
                <w:sz w:val="14"/>
                <w:szCs w:val="14"/>
              </w:rPr>
              <w:t>resolucões</w:t>
            </w:r>
            <w:proofErr w:type="spellEnd"/>
            <w:r w:rsidRPr="00C97340">
              <w:rPr>
                <w:rFonts w:ascii="Times New Roman" w:hAnsi="Times New Roman" w:cs="Times New Roman"/>
                <w:sz w:val="14"/>
                <w:szCs w:val="14"/>
              </w:rPr>
              <w:t xml:space="preserve"> da </w:t>
            </w:r>
            <w:proofErr w:type="spellStart"/>
            <w:r w:rsidRPr="00C97340">
              <w:rPr>
                <w:rFonts w:ascii="Times New Roman" w:hAnsi="Times New Roman" w:cs="Times New Roman"/>
                <w:sz w:val="14"/>
                <w:szCs w:val="14"/>
              </w:rPr>
              <w:t>anvisa</w:t>
            </w:r>
            <w:proofErr w:type="spellEnd"/>
            <w:r w:rsidRPr="00C97340">
              <w:rPr>
                <w:rFonts w:ascii="Times New Roman" w:hAnsi="Times New Roman" w:cs="Times New Roman"/>
                <w:sz w:val="14"/>
                <w:szCs w:val="14"/>
              </w:rPr>
              <w:t>/ms. embalagem com 500 g.</w:t>
            </w:r>
          </w:p>
        </w:tc>
        <w:tc>
          <w:tcPr>
            <w:tcW w:w="693" w:type="dxa"/>
            <w:shd w:val="clear" w:color="auto" w:fill="auto"/>
            <w:vAlign w:val="center"/>
          </w:tcPr>
          <w:p w14:paraId="3860118C"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vAlign w:val="center"/>
          </w:tcPr>
          <w:p w14:paraId="588DFE7A"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5A686742"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724E401E" w14:textId="3163F74C"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3EFEA361" w14:textId="1B29E5DC"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1C670885" w14:textId="77777777" w:rsidTr="00C97340">
        <w:trPr>
          <w:trHeight w:val="297"/>
          <w:jc w:val="center"/>
        </w:trPr>
        <w:tc>
          <w:tcPr>
            <w:tcW w:w="567" w:type="dxa"/>
            <w:shd w:val="clear" w:color="auto" w:fill="auto"/>
            <w:vAlign w:val="center"/>
          </w:tcPr>
          <w:p w14:paraId="13929E9E"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13</w:t>
            </w:r>
          </w:p>
        </w:tc>
        <w:tc>
          <w:tcPr>
            <w:tcW w:w="832" w:type="dxa"/>
            <w:gridSpan w:val="2"/>
          </w:tcPr>
          <w:p w14:paraId="7ADBC5F9"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5C46D299" w14:textId="77777777" w:rsidR="00092F6E" w:rsidRPr="00C97340" w:rsidRDefault="00092F6E" w:rsidP="00C97340">
            <w:pPr>
              <w:spacing w:line="276" w:lineRule="auto"/>
              <w:rPr>
                <w:rFonts w:ascii="Times New Roman" w:hAnsi="Times New Roman" w:cs="Times New Roman"/>
                <w:color w:val="0070C0"/>
                <w:sz w:val="14"/>
                <w:szCs w:val="14"/>
              </w:rPr>
            </w:pPr>
            <w:proofErr w:type="spellStart"/>
            <w:r w:rsidRPr="00C97340">
              <w:rPr>
                <w:rFonts w:ascii="Times New Roman" w:hAnsi="Times New Roman" w:cs="Times New Roman"/>
                <w:sz w:val="14"/>
                <w:szCs w:val="14"/>
              </w:rPr>
              <w:t>Oleo</w:t>
            </w:r>
            <w:proofErr w:type="spellEnd"/>
            <w:r w:rsidRPr="00C97340">
              <w:rPr>
                <w:rFonts w:ascii="Times New Roman" w:hAnsi="Times New Roman" w:cs="Times New Roman"/>
                <w:sz w:val="14"/>
                <w:szCs w:val="14"/>
              </w:rPr>
              <w:t>, comestível, vegetal de soja, puro, refinado, sem colesterol, rico em vitamina e. embalagem com 900ml, com dados de identificação do produto, marca do fabricante, prazo de validade (mínimo de 06 meses), peso liquido, e de acordo com as normas.</w:t>
            </w:r>
          </w:p>
        </w:tc>
        <w:tc>
          <w:tcPr>
            <w:tcW w:w="693" w:type="dxa"/>
            <w:shd w:val="clear" w:color="auto" w:fill="auto"/>
            <w:vAlign w:val="center"/>
          </w:tcPr>
          <w:p w14:paraId="240A1C36"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UND</w:t>
            </w:r>
          </w:p>
        </w:tc>
        <w:tc>
          <w:tcPr>
            <w:tcW w:w="776" w:type="dxa"/>
            <w:vAlign w:val="center"/>
          </w:tcPr>
          <w:p w14:paraId="32E91B49"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33C886ED"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150</w:t>
            </w:r>
          </w:p>
        </w:tc>
        <w:tc>
          <w:tcPr>
            <w:tcW w:w="971" w:type="dxa"/>
            <w:shd w:val="clear" w:color="auto" w:fill="auto"/>
            <w:noWrap/>
            <w:vAlign w:val="center"/>
          </w:tcPr>
          <w:p w14:paraId="2EED0FE9" w14:textId="69CC65B5"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57882101" w14:textId="6312F84C"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42E22197" w14:textId="77777777" w:rsidTr="00C97340">
        <w:trPr>
          <w:trHeight w:val="297"/>
          <w:jc w:val="center"/>
        </w:trPr>
        <w:tc>
          <w:tcPr>
            <w:tcW w:w="567" w:type="dxa"/>
            <w:shd w:val="clear" w:color="auto" w:fill="auto"/>
            <w:vAlign w:val="center"/>
          </w:tcPr>
          <w:p w14:paraId="37BE9209"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14</w:t>
            </w:r>
          </w:p>
        </w:tc>
        <w:tc>
          <w:tcPr>
            <w:tcW w:w="832" w:type="dxa"/>
            <w:gridSpan w:val="2"/>
          </w:tcPr>
          <w:p w14:paraId="24F53432"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6DE01C3B"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 xml:space="preserve">Ovo tipo extra, classe </w:t>
            </w:r>
            <w:proofErr w:type="gramStart"/>
            <w:r w:rsidRPr="00C97340">
              <w:rPr>
                <w:rFonts w:ascii="Times New Roman" w:hAnsi="Times New Roman" w:cs="Times New Roman"/>
                <w:sz w:val="14"/>
                <w:szCs w:val="14"/>
              </w:rPr>
              <w:t>a, branco</w:t>
            </w:r>
            <w:proofErr w:type="gramEnd"/>
            <w:r w:rsidRPr="00C97340">
              <w:rPr>
                <w:rFonts w:ascii="Times New Roman" w:hAnsi="Times New Roman" w:cs="Times New Roman"/>
                <w:sz w:val="14"/>
                <w:szCs w:val="14"/>
              </w:rPr>
              <w:t xml:space="preserve">. embalagem contendo 12 unidades, com dados de identificação do produto, marca do fabricante, prazo de validade, peso liquido mínimo de 720 g e de acordo com normas e/ou resoluções vigentes da </w:t>
            </w:r>
            <w:proofErr w:type="spellStart"/>
            <w:r w:rsidRPr="00C97340">
              <w:rPr>
                <w:rFonts w:ascii="Times New Roman" w:hAnsi="Times New Roman" w:cs="Times New Roman"/>
                <w:sz w:val="14"/>
                <w:szCs w:val="14"/>
              </w:rPr>
              <w:t>anvisa</w:t>
            </w:r>
            <w:proofErr w:type="spellEnd"/>
            <w:r w:rsidRPr="00C97340">
              <w:rPr>
                <w:rFonts w:ascii="Times New Roman" w:hAnsi="Times New Roman" w:cs="Times New Roman"/>
                <w:sz w:val="14"/>
                <w:szCs w:val="14"/>
              </w:rPr>
              <w:t>/</w:t>
            </w:r>
            <w:proofErr w:type="spellStart"/>
            <w:r w:rsidRPr="00C97340">
              <w:rPr>
                <w:rFonts w:ascii="Times New Roman" w:hAnsi="Times New Roman" w:cs="Times New Roman"/>
                <w:sz w:val="14"/>
                <w:szCs w:val="14"/>
              </w:rPr>
              <w:t>ms</w:t>
            </w:r>
            <w:proofErr w:type="spellEnd"/>
            <w:r w:rsidRPr="00C97340">
              <w:rPr>
                <w:rFonts w:ascii="Times New Roman" w:hAnsi="Times New Roman" w:cs="Times New Roman"/>
                <w:sz w:val="14"/>
                <w:szCs w:val="14"/>
              </w:rPr>
              <w:t xml:space="preserve"> ou ministério da agricultura,  apresentar serviço de inspeção federal juntamente  a proposta, as normas de produção e embalagem deverão seguir as orientações sanitárias vigentes, rotulagem: deverá estar em acordo c/ o regulamento vigente na instrução normativa nº 22, de 24/11/05 regulamento técnico para rotulagem do produto de origem animal embalado. ministério da agricultura, pecuária e abastecimento.</w:t>
            </w:r>
          </w:p>
        </w:tc>
        <w:tc>
          <w:tcPr>
            <w:tcW w:w="693" w:type="dxa"/>
            <w:shd w:val="clear" w:color="auto" w:fill="auto"/>
            <w:vAlign w:val="center"/>
          </w:tcPr>
          <w:p w14:paraId="49A7FADE"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DZ</w:t>
            </w:r>
          </w:p>
        </w:tc>
        <w:tc>
          <w:tcPr>
            <w:tcW w:w="776" w:type="dxa"/>
            <w:vAlign w:val="center"/>
          </w:tcPr>
          <w:p w14:paraId="4C50052B"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34E31964"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150</w:t>
            </w:r>
          </w:p>
        </w:tc>
        <w:tc>
          <w:tcPr>
            <w:tcW w:w="971" w:type="dxa"/>
            <w:shd w:val="clear" w:color="auto" w:fill="auto"/>
            <w:noWrap/>
            <w:vAlign w:val="center"/>
          </w:tcPr>
          <w:p w14:paraId="0751D1D8" w14:textId="3BD64D71"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68EC0E01" w14:textId="6166B262"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0887145C" w14:textId="77777777" w:rsidTr="00C97340">
        <w:trPr>
          <w:trHeight w:val="297"/>
          <w:jc w:val="center"/>
        </w:trPr>
        <w:tc>
          <w:tcPr>
            <w:tcW w:w="567" w:type="dxa"/>
            <w:shd w:val="clear" w:color="auto" w:fill="auto"/>
            <w:vAlign w:val="center"/>
          </w:tcPr>
          <w:p w14:paraId="782F86E7" w14:textId="77777777" w:rsidR="00092F6E" w:rsidRPr="00C97340" w:rsidRDefault="00092F6E" w:rsidP="00C97340">
            <w:pPr>
              <w:spacing w:line="276" w:lineRule="auto"/>
              <w:rPr>
                <w:rFonts w:ascii="Times New Roman" w:hAnsi="Times New Roman" w:cs="Times New Roman"/>
                <w:sz w:val="16"/>
                <w:szCs w:val="16"/>
              </w:rPr>
            </w:pPr>
            <w:r w:rsidRPr="00C97340">
              <w:rPr>
                <w:rFonts w:ascii="Times New Roman" w:hAnsi="Times New Roman" w:cs="Times New Roman"/>
                <w:sz w:val="16"/>
                <w:szCs w:val="16"/>
              </w:rPr>
              <w:t>15</w:t>
            </w:r>
          </w:p>
        </w:tc>
        <w:tc>
          <w:tcPr>
            <w:tcW w:w="832" w:type="dxa"/>
            <w:gridSpan w:val="2"/>
          </w:tcPr>
          <w:p w14:paraId="52573F15" w14:textId="77777777" w:rsidR="00092F6E" w:rsidRPr="00C97340" w:rsidRDefault="00092F6E" w:rsidP="00C97340">
            <w:pPr>
              <w:spacing w:line="276" w:lineRule="auto"/>
              <w:rPr>
                <w:rFonts w:ascii="Times New Roman" w:hAnsi="Times New Roman" w:cs="Times New Roman"/>
                <w:color w:val="0070C0"/>
                <w:sz w:val="16"/>
                <w:szCs w:val="16"/>
              </w:rPr>
            </w:pPr>
          </w:p>
        </w:tc>
        <w:tc>
          <w:tcPr>
            <w:tcW w:w="3788" w:type="dxa"/>
            <w:shd w:val="clear" w:color="auto" w:fill="auto"/>
          </w:tcPr>
          <w:p w14:paraId="781BE982" w14:textId="77777777" w:rsidR="00092F6E" w:rsidRPr="00C97340" w:rsidRDefault="00092F6E" w:rsidP="00C97340">
            <w:pPr>
              <w:spacing w:line="276" w:lineRule="auto"/>
              <w:rPr>
                <w:rFonts w:ascii="Times New Roman" w:hAnsi="Times New Roman" w:cs="Times New Roman"/>
                <w:color w:val="0070C0"/>
                <w:sz w:val="14"/>
                <w:szCs w:val="14"/>
              </w:rPr>
            </w:pPr>
            <w:r w:rsidRPr="00C97340">
              <w:rPr>
                <w:rFonts w:ascii="Times New Roman" w:hAnsi="Times New Roman" w:cs="Times New Roman"/>
                <w:sz w:val="14"/>
                <w:szCs w:val="14"/>
              </w:rPr>
              <w:t xml:space="preserve">Proteína texturizada de soja </w:t>
            </w:r>
            <w:proofErr w:type="gramStart"/>
            <w:r w:rsidRPr="00C97340">
              <w:rPr>
                <w:rFonts w:ascii="Times New Roman" w:hAnsi="Times New Roman" w:cs="Times New Roman"/>
                <w:sz w:val="14"/>
                <w:szCs w:val="14"/>
              </w:rPr>
              <w:t>clara  (</w:t>
            </w:r>
            <w:proofErr w:type="spellStart"/>
            <w:proofErr w:type="gramEnd"/>
            <w:r w:rsidRPr="00C97340">
              <w:rPr>
                <w:rFonts w:ascii="Times New Roman" w:hAnsi="Times New Roman" w:cs="Times New Roman"/>
                <w:sz w:val="14"/>
                <w:szCs w:val="14"/>
              </w:rPr>
              <w:t>pts</w:t>
            </w:r>
            <w:proofErr w:type="spellEnd"/>
            <w:r w:rsidRPr="00C97340">
              <w:rPr>
                <w:rFonts w:ascii="Times New Roman" w:hAnsi="Times New Roman" w:cs="Times New Roman"/>
                <w:sz w:val="14"/>
                <w:szCs w:val="14"/>
              </w:rPr>
              <w:t xml:space="preserve">).  embalagem com 400g. produzida a partir de soja isento de transgênico </w:t>
            </w:r>
            <w:proofErr w:type="spellStart"/>
            <w:proofErr w:type="gramStart"/>
            <w:r w:rsidRPr="00C97340">
              <w:rPr>
                <w:rFonts w:ascii="Times New Roman" w:hAnsi="Times New Roman" w:cs="Times New Roman"/>
                <w:sz w:val="14"/>
                <w:szCs w:val="14"/>
              </w:rPr>
              <w:t>extrusada.o</w:t>
            </w:r>
            <w:proofErr w:type="spellEnd"/>
            <w:proofErr w:type="gramEnd"/>
            <w:r w:rsidRPr="00C97340">
              <w:rPr>
                <w:rFonts w:ascii="Times New Roman" w:hAnsi="Times New Roman" w:cs="Times New Roman"/>
                <w:sz w:val="14"/>
                <w:szCs w:val="14"/>
              </w:rPr>
              <w:t xml:space="preserve"> produto deve conter rótulo, identificação do produto, data de fabricação, conforme a legislação vigente.</w:t>
            </w:r>
          </w:p>
        </w:tc>
        <w:tc>
          <w:tcPr>
            <w:tcW w:w="693" w:type="dxa"/>
            <w:shd w:val="clear" w:color="auto" w:fill="auto"/>
            <w:vAlign w:val="center"/>
          </w:tcPr>
          <w:p w14:paraId="61DA1B1B"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PCT</w:t>
            </w:r>
          </w:p>
        </w:tc>
        <w:tc>
          <w:tcPr>
            <w:tcW w:w="776" w:type="dxa"/>
            <w:vAlign w:val="center"/>
          </w:tcPr>
          <w:p w14:paraId="074ED6D2" w14:textId="77777777" w:rsidR="00092F6E" w:rsidRPr="00C97340" w:rsidRDefault="00092F6E" w:rsidP="00C97340">
            <w:pPr>
              <w:spacing w:line="276" w:lineRule="auto"/>
              <w:jc w:val="center"/>
              <w:rPr>
                <w:rFonts w:ascii="Times New Roman" w:hAnsi="Times New Roman" w:cs="Times New Roman"/>
                <w:color w:val="0070C0"/>
                <w:sz w:val="16"/>
                <w:szCs w:val="16"/>
              </w:rPr>
            </w:pPr>
          </w:p>
        </w:tc>
        <w:tc>
          <w:tcPr>
            <w:tcW w:w="836" w:type="dxa"/>
            <w:shd w:val="clear" w:color="auto" w:fill="auto"/>
            <w:noWrap/>
            <w:vAlign w:val="center"/>
          </w:tcPr>
          <w:p w14:paraId="7693DB00" w14:textId="77777777" w:rsidR="00092F6E" w:rsidRPr="00C97340" w:rsidRDefault="00092F6E" w:rsidP="00C97340">
            <w:pPr>
              <w:spacing w:line="276" w:lineRule="auto"/>
              <w:jc w:val="center"/>
              <w:rPr>
                <w:rFonts w:ascii="Times New Roman" w:hAnsi="Times New Roman" w:cs="Times New Roman"/>
                <w:color w:val="0070C0"/>
                <w:sz w:val="16"/>
                <w:szCs w:val="16"/>
              </w:rPr>
            </w:pPr>
            <w:r w:rsidRPr="00C97340">
              <w:rPr>
                <w:rFonts w:ascii="Times New Roman" w:hAnsi="Times New Roman" w:cs="Times New Roman"/>
                <w:color w:val="000000"/>
                <w:sz w:val="16"/>
                <w:szCs w:val="16"/>
              </w:rPr>
              <w:t>300</w:t>
            </w:r>
          </w:p>
        </w:tc>
        <w:tc>
          <w:tcPr>
            <w:tcW w:w="971" w:type="dxa"/>
            <w:shd w:val="clear" w:color="auto" w:fill="auto"/>
            <w:noWrap/>
            <w:vAlign w:val="center"/>
          </w:tcPr>
          <w:p w14:paraId="21458F5B" w14:textId="04BDE5A9" w:rsidR="00092F6E" w:rsidRPr="00C97340" w:rsidRDefault="00092F6E" w:rsidP="00C97340">
            <w:pPr>
              <w:spacing w:line="276" w:lineRule="auto"/>
              <w:jc w:val="center"/>
              <w:rPr>
                <w:rFonts w:ascii="Times New Roman" w:hAnsi="Times New Roman" w:cs="Times New Roman"/>
                <w:b/>
                <w:bCs/>
                <w:color w:val="0070C0"/>
                <w:sz w:val="16"/>
                <w:szCs w:val="16"/>
              </w:rPr>
            </w:pPr>
          </w:p>
        </w:tc>
        <w:tc>
          <w:tcPr>
            <w:tcW w:w="1227" w:type="dxa"/>
            <w:shd w:val="clear" w:color="auto" w:fill="auto"/>
            <w:noWrap/>
            <w:vAlign w:val="center"/>
          </w:tcPr>
          <w:p w14:paraId="04994F62" w14:textId="2765BAD9" w:rsidR="00092F6E" w:rsidRPr="00C97340" w:rsidRDefault="00092F6E" w:rsidP="00C97340">
            <w:pPr>
              <w:spacing w:line="276" w:lineRule="auto"/>
              <w:jc w:val="center"/>
              <w:rPr>
                <w:rFonts w:ascii="Times New Roman" w:hAnsi="Times New Roman" w:cs="Times New Roman"/>
                <w:b/>
                <w:bCs/>
                <w:color w:val="0070C0"/>
                <w:sz w:val="16"/>
                <w:szCs w:val="16"/>
              </w:rPr>
            </w:pPr>
          </w:p>
        </w:tc>
      </w:tr>
      <w:tr w:rsidR="00092F6E" w:rsidRPr="00723F5C" w14:paraId="2E3BE1A7" w14:textId="77777777" w:rsidTr="00C97340">
        <w:trPr>
          <w:trHeight w:val="498"/>
          <w:jc w:val="center"/>
        </w:trPr>
        <w:tc>
          <w:tcPr>
            <w:tcW w:w="881" w:type="dxa"/>
            <w:gridSpan w:val="2"/>
          </w:tcPr>
          <w:p w14:paraId="4124B1EA" w14:textId="77777777" w:rsidR="00092F6E" w:rsidRPr="00C97340" w:rsidRDefault="00092F6E" w:rsidP="00C97340">
            <w:pPr>
              <w:spacing w:line="276" w:lineRule="auto"/>
              <w:jc w:val="center"/>
              <w:rPr>
                <w:rFonts w:ascii="Times New Roman" w:hAnsi="Times New Roman" w:cs="Times New Roman"/>
                <w:b/>
                <w:bCs/>
                <w:color w:val="FF0000"/>
                <w:sz w:val="16"/>
                <w:szCs w:val="16"/>
              </w:rPr>
            </w:pPr>
          </w:p>
        </w:tc>
        <w:tc>
          <w:tcPr>
            <w:tcW w:w="6611" w:type="dxa"/>
            <w:gridSpan w:val="5"/>
          </w:tcPr>
          <w:p w14:paraId="37CA2318" w14:textId="77777777" w:rsidR="00092F6E" w:rsidRPr="00C97340" w:rsidRDefault="00092F6E" w:rsidP="00C97340">
            <w:pPr>
              <w:spacing w:line="276" w:lineRule="auto"/>
              <w:jc w:val="center"/>
              <w:rPr>
                <w:rFonts w:ascii="Times New Roman" w:hAnsi="Times New Roman" w:cs="Times New Roman"/>
                <w:b/>
                <w:bCs/>
                <w:color w:val="FF0000"/>
                <w:sz w:val="16"/>
                <w:szCs w:val="16"/>
              </w:rPr>
            </w:pPr>
            <w:r w:rsidRPr="00C97340">
              <w:rPr>
                <w:rFonts w:ascii="Times New Roman" w:hAnsi="Times New Roman" w:cs="Times New Roman"/>
                <w:b/>
                <w:bCs/>
                <w:sz w:val="16"/>
                <w:szCs w:val="16"/>
              </w:rPr>
              <w:t>VALOR TOTAL MÊS/ANO</w:t>
            </w:r>
          </w:p>
        </w:tc>
        <w:tc>
          <w:tcPr>
            <w:tcW w:w="2198" w:type="dxa"/>
            <w:gridSpan w:val="2"/>
            <w:shd w:val="clear" w:color="auto" w:fill="auto"/>
            <w:noWrap/>
            <w:vAlign w:val="bottom"/>
          </w:tcPr>
          <w:p w14:paraId="3C6C9FD1" w14:textId="256C1E3D" w:rsidR="00092F6E" w:rsidRPr="00C97340" w:rsidRDefault="00092F6E" w:rsidP="00C97340">
            <w:pPr>
              <w:spacing w:line="276" w:lineRule="auto"/>
              <w:rPr>
                <w:rFonts w:ascii="Times New Roman" w:hAnsi="Times New Roman" w:cs="Times New Roman"/>
                <w:b/>
                <w:bCs/>
                <w:color w:val="FF0000"/>
                <w:sz w:val="16"/>
                <w:szCs w:val="16"/>
              </w:rPr>
            </w:pPr>
            <w:r w:rsidRPr="00C97340">
              <w:rPr>
                <w:rFonts w:ascii="Times New Roman" w:hAnsi="Times New Roman" w:cs="Times New Roman"/>
                <w:b/>
                <w:bCs/>
                <w:color w:val="FF0000"/>
                <w:sz w:val="16"/>
                <w:szCs w:val="16"/>
              </w:rPr>
              <w:t xml:space="preserve"> </w:t>
            </w:r>
          </w:p>
        </w:tc>
      </w:tr>
    </w:tbl>
    <w:p w14:paraId="63887B22" w14:textId="77777777" w:rsidR="002E134B" w:rsidRPr="00071E1E" w:rsidRDefault="002E134B" w:rsidP="002E134B">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77777777" w:rsidR="002E134B" w:rsidRPr="00071E1E"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fornecimento: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2E134B">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2E134B">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lastRenderedPageBreak/>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2E134B">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241701FC"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390CFA">
        <w:rPr>
          <w:rFonts w:ascii="Times New Roman" w:hAnsi="Times New Roman" w:cs="Times New Roman"/>
          <w:sz w:val="22"/>
          <w:szCs w:val="22"/>
        </w:rPr>
        <w:t>006/2025</w:t>
      </w:r>
      <w:r w:rsidRPr="00071E1E">
        <w:rPr>
          <w:rFonts w:ascii="Times New Roman" w:hAnsi="Times New Roman" w:cs="Times New Roman"/>
          <w:sz w:val="22"/>
          <w:szCs w:val="22"/>
        </w:rPr>
        <w:t xml:space="preserve"> .</w:t>
      </w:r>
    </w:p>
    <w:p w14:paraId="2B3136FE" w14:textId="77777777" w:rsidR="002E134B" w:rsidRPr="00071E1E" w:rsidRDefault="002E134B" w:rsidP="002E134B">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t>Local e data</w:t>
      </w:r>
    </w:p>
    <w:p w14:paraId="1A177828" w14:textId="77777777" w:rsidR="002E134B" w:rsidRPr="00071E1E" w:rsidRDefault="002E134B" w:rsidP="002E134B">
      <w:pPr>
        <w:pStyle w:val="Corpodetexto"/>
        <w:spacing w:before="3" w:line="276" w:lineRule="auto"/>
        <w:rPr>
          <w:ins w:id="7" w:author="Marcus Alves" w:date="2024-02-09T11:15:00Z"/>
          <w:rFonts w:ascii="Times New Roman" w:hAnsi="Times New Roman" w:cs="Times New Roman"/>
          <w:sz w:val="22"/>
          <w:szCs w:val="22"/>
        </w:rPr>
      </w:pPr>
      <w:ins w:id="8" w:author="Marcus Alves" w:date="2024-02-09T11:15:00Z">
        <w:r w:rsidRPr="00071E1E">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861D0FB"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071E1E" w:rsidRDefault="002E134B" w:rsidP="002E134B">
      <w:pPr>
        <w:spacing w:before="14" w:line="276" w:lineRule="auto"/>
        <w:ind w:right="317"/>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emitir em papel que identifique a licitante.</w:t>
      </w:r>
    </w:p>
    <w:p w14:paraId="70BA98C7" w14:textId="77777777" w:rsidR="002E134B" w:rsidRPr="00071E1E" w:rsidRDefault="002E134B" w:rsidP="002E134B">
      <w:pPr>
        <w:spacing w:before="141" w:line="276" w:lineRule="auto"/>
        <w:ind w:left="178"/>
        <w:rPr>
          <w:rFonts w:ascii="Times New Roman" w:hAnsi="Times New Roman" w:cs="Times New Roman"/>
        </w:rPr>
      </w:pPr>
      <w:r w:rsidRPr="00071E1E">
        <w:rPr>
          <w:rFonts w:ascii="Times New Roman" w:hAnsi="Times New Roman" w:cs="Times New Roman"/>
          <w:b/>
          <w:u w:val="single"/>
        </w:rPr>
        <w:t xml:space="preserve">Observações: </w:t>
      </w:r>
      <w:r w:rsidRPr="00071E1E">
        <w:rPr>
          <w:rFonts w:ascii="Times New Roman" w:hAnsi="Times New Roman" w:cs="Times New Roman"/>
        </w:rPr>
        <w:t>A proposta deverá indicar aos dados bancários em que serão creditados os pagamentos durante a execução do contrato.</w:t>
      </w:r>
    </w:p>
    <w:p w14:paraId="4184022E" w14:textId="77777777" w:rsidR="002E134B" w:rsidRPr="00071E1E" w:rsidRDefault="002E134B" w:rsidP="002E134B">
      <w:pPr>
        <w:spacing w:before="60" w:line="276" w:lineRule="auto"/>
        <w:ind w:left="178"/>
        <w:rPr>
          <w:rFonts w:ascii="Times New Roman" w:hAnsi="Times New Roman" w:cs="Times New Roman"/>
        </w:rPr>
      </w:pPr>
      <w:r w:rsidRPr="00071E1E">
        <w:rPr>
          <w:rFonts w:ascii="Times New Roman" w:hAnsi="Times New Roman" w:cs="Times New Roman"/>
          <w:position w:val="4"/>
        </w:rPr>
        <w:t>1</w:t>
      </w:r>
      <w:r w:rsidRPr="00071E1E">
        <w:rPr>
          <w:rFonts w:ascii="Times New Roman" w:hAnsi="Times New Roman" w:cs="Times New Roman"/>
        </w:rPr>
        <w:t>Para fins de julgamento da proposta e posterior registro de preço, serão consideradas até duas casas decimais.</w:t>
      </w:r>
    </w:p>
    <w:p w14:paraId="00546A2B" w14:textId="77777777" w:rsidR="002E134B" w:rsidRPr="00071E1E" w:rsidRDefault="002E134B" w:rsidP="002E134B">
      <w:pPr>
        <w:spacing w:before="10" w:line="276" w:lineRule="auto"/>
        <w:ind w:left="178"/>
        <w:rPr>
          <w:rFonts w:ascii="Times New Roman" w:hAnsi="Times New Roman" w:cs="Times New Roman"/>
        </w:rPr>
      </w:pPr>
      <w:r w:rsidRPr="00071E1E">
        <w:rPr>
          <w:rFonts w:ascii="Times New Roman" w:hAnsi="Times New Roman" w:cs="Times New Roman"/>
          <w:position w:val="4"/>
        </w:rPr>
        <w:t xml:space="preserve">2 </w:t>
      </w:r>
      <w:r w:rsidRPr="00071E1E">
        <w:rPr>
          <w:rFonts w:ascii="Times New Roman" w:hAnsi="Times New Roman" w:cs="Times New Roman"/>
        </w:rPr>
        <w:t>O valor total para cada item será o valor unitário multiplicado pela quantidade total estimada.</w:t>
      </w:r>
    </w:p>
    <w:p w14:paraId="4179A3BA" w14:textId="77777777" w:rsidR="002E134B" w:rsidRPr="00071E1E" w:rsidRDefault="002E134B" w:rsidP="002E134B">
      <w:pPr>
        <w:pStyle w:val="Ttulo2"/>
        <w:spacing w:line="276" w:lineRule="auto"/>
        <w:ind w:left="0"/>
        <w:jc w:val="center"/>
        <w:rPr>
          <w:rFonts w:ascii="Times New Roman" w:hAnsi="Times New Roman" w:cs="Times New Roman"/>
        </w:rPr>
      </w:pPr>
    </w:p>
    <w:p w14:paraId="728AE19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CF26770"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A77295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487935E2" w14:textId="54576501" w:rsidR="002E134B" w:rsidRDefault="002E134B" w:rsidP="002E134B">
      <w:pPr>
        <w:pStyle w:val="Ttulo2"/>
        <w:spacing w:line="276" w:lineRule="auto"/>
        <w:ind w:left="0"/>
        <w:jc w:val="center"/>
        <w:rPr>
          <w:rFonts w:ascii="Times New Roman" w:hAnsi="Times New Roman" w:cs="Times New Roman"/>
          <w:sz w:val="16"/>
          <w:szCs w:val="16"/>
        </w:rPr>
      </w:pPr>
    </w:p>
    <w:p w14:paraId="37CAACEF" w14:textId="755910EE" w:rsidR="00C97340" w:rsidRDefault="00C97340" w:rsidP="002E134B">
      <w:pPr>
        <w:pStyle w:val="Ttulo2"/>
        <w:spacing w:line="276" w:lineRule="auto"/>
        <w:ind w:left="0"/>
        <w:jc w:val="center"/>
        <w:rPr>
          <w:rFonts w:ascii="Times New Roman" w:hAnsi="Times New Roman" w:cs="Times New Roman"/>
          <w:sz w:val="16"/>
          <w:szCs w:val="16"/>
        </w:rPr>
      </w:pPr>
    </w:p>
    <w:p w14:paraId="74EB7EEE" w14:textId="09717610" w:rsidR="00C97340" w:rsidRDefault="00C97340" w:rsidP="002E134B">
      <w:pPr>
        <w:pStyle w:val="Ttulo2"/>
        <w:spacing w:line="276" w:lineRule="auto"/>
        <w:ind w:left="0"/>
        <w:jc w:val="center"/>
        <w:rPr>
          <w:rFonts w:ascii="Times New Roman" w:hAnsi="Times New Roman" w:cs="Times New Roman"/>
          <w:sz w:val="16"/>
          <w:szCs w:val="16"/>
        </w:rPr>
      </w:pPr>
    </w:p>
    <w:p w14:paraId="60CAF231" w14:textId="64BA2C59" w:rsidR="00C97340" w:rsidRDefault="00C97340" w:rsidP="002E134B">
      <w:pPr>
        <w:pStyle w:val="Ttulo2"/>
        <w:spacing w:line="276" w:lineRule="auto"/>
        <w:ind w:left="0"/>
        <w:jc w:val="center"/>
        <w:rPr>
          <w:rFonts w:ascii="Times New Roman" w:hAnsi="Times New Roman" w:cs="Times New Roman"/>
          <w:sz w:val="16"/>
          <w:szCs w:val="16"/>
        </w:rPr>
      </w:pPr>
    </w:p>
    <w:p w14:paraId="55443769" w14:textId="350E9242" w:rsidR="00C97340" w:rsidRDefault="00C97340" w:rsidP="002E134B">
      <w:pPr>
        <w:pStyle w:val="Ttulo2"/>
        <w:spacing w:line="276" w:lineRule="auto"/>
        <w:ind w:left="0"/>
        <w:jc w:val="center"/>
        <w:rPr>
          <w:rFonts w:ascii="Times New Roman" w:hAnsi="Times New Roman" w:cs="Times New Roman"/>
          <w:sz w:val="16"/>
          <w:szCs w:val="16"/>
        </w:rPr>
      </w:pPr>
    </w:p>
    <w:p w14:paraId="0B0DC306" w14:textId="29FF76E0" w:rsidR="00C97340" w:rsidRDefault="00C97340" w:rsidP="002E134B">
      <w:pPr>
        <w:pStyle w:val="Ttulo2"/>
        <w:spacing w:line="276" w:lineRule="auto"/>
        <w:ind w:left="0"/>
        <w:jc w:val="center"/>
        <w:rPr>
          <w:rFonts w:ascii="Times New Roman" w:hAnsi="Times New Roman" w:cs="Times New Roman"/>
          <w:sz w:val="16"/>
          <w:szCs w:val="16"/>
        </w:rPr>
      </w:pPr>
    </w:p>
    <w:p w14:paraId="488043F8" w14:textId="7BBC5DB4" w:rsidR="00C97340" w:rsidRDefault="00C97340" w:rsidP="002E134B">
      <w:pPr>
        <w:pStyle w:val="Ttulo2"/>
        <w:spacing w:line="276" w:lineRule="auto"/>
        <w:ind w:left="0"/>
        <w:jc w:val="center"/>
        <w:rPr>
          <w:rFonts w:ascii="Times New Roman" w:hAnsi="Times New Roman" w:cs="Times New Roman"/>
          <w:sz w:val="16"/>
          <w:szCs w:val="16"/>
        </w:rPr>
      </w:pPr>
    </w:p>
    <w:p w14:paraId="0463AFB7" w14:textId="7F58B38D" w:rsidR="00C97340" w:rsidRDefault="00C97340" w:rsidP="002E134B">
      <w:pPr>
        <w:pStyle w:val="Ttulo2"/>
        <w:spacing w:line="276" w:lineRule="auto"/>
        <w:ind w:left="0"/>
        <w:jc w:val="center"/>
        <w:rPr>
          <w:rFonts w:ascii="Times New Roman" w:hAnsi="Times New Roman" w:cs="Times New Roman"/>
          <w:sz w:val="16"/>
          <w:szCs w:val="16"/>
        </w:rPr>
      </w:pPr>
    </w:p>
    <w:p w14:paraId="08ED31A5" w14:textId="0E963F84" w:rsidR="00C97340" w:rsidRDefault="00C97340" w:rsidP="002E134B">
      <w:pPr>
        <w:pStyle w:val="Ttulo2"/>
        <w:spacing w:line="276" w:lineRule="auto"/>
        <w:ind w:left="0"/>
        <w:jc w:val="center"/>
        <w:rPr>
          <w:rFonts w:ascii="Times New Roman" w:hAnsi="Times New Roman" w:cs="Times New Roman"/>
          <w:sz w:val="16"/>
          <w:szCs w:val="16"/>
        </w:rPr>
      </w:pPr>
    </w:p>
    <w:p w14:paraId="350F63C0" w14:textId="2A728A74" w:rsidR="00C97340" w:rsidRDefault="00C97340" w:rsidP="002E134B">
      <w:pPr>
        <w:pStyle w:val="Ttulo2"/>
        <w:spacing w:line="276" w:lineRule="auto"/>
        <w:ind w:left="0"/>
        <w:jc w:val="center"/>
        <w:rPr>
          <w:rFonts w:ascii="Times New Roman" w:hAnsi="Times New Roman" w:cs="Times New Roman"/>
          <w:sz w:val="16"/>
          <w:szCs w:val="16"/>
        </w:rPr>
      </w:pPr>
    </w:p>
    <w:p w14:paraId="0736457B" w14:textId="48144225" w:rsidR="00C97340" w:rsidRDefault="00C97340" w:rsidP="002E134B">
      <w:pPr>
        <w:pStyle w:val="Ttulo2"/>
        <w:spacing w:line="276" w:lineRule="auto"/>
        <w:ind w:left="0"/>
        <w:jc w:val="center"/>
        <w:rPr>
          <w:rFonts w:ascii="Times New Roman" w:hAnsi="Times New Roman" w:cs="Times New Roman"/>
          <w:sz w:val="16"/>
          <w:szCs w:val="16"/>
        </w:rPr>
      </w:pPr>
    </w:p>
    <w:p w14:paraId="4C3A63B3" w14:textId="770FB732" w:rsidR="00C97340" w:rsidRDefault="00C97340" w:rsidP="002E134B">
      <w:pPr>
        <w:pStyle w:val="Ttulo2"/>
        <w:spacing w:line="276" w:lineRule="auto"/>
        <w:ind w:left="0"/>
        <w:jc w:val="center"/>
        <w:rPr>
          <w:rFonts w:ascii="Times New Roman" w:hAnsi="Times New Roman" w:cs="Times New Roman"/>
          <w:sz w:val="16"/>
          <w:szCs w:val="16"/>
        </w:rPr>
      </w:pPr>
    </w:p>
    <w:p w14:paraId="30F3EBF5" w14:textId="18AFD3F9" w:rsidR="00C97340" w:rsidRDefault="00C97340" w:rsidP="002E134B">
      <w:pPr>
        <w:pStyle w:val="Ttulo2"/>
        <w:spacing w:line="276" w:lineRule="auto"/>
        <w:ind w:left="0"/>
        <w:jc w:val="center"/>
        <w:rPr>
          <w:rFonts w:ascii="Times New Roman" w:hAnsi="Times New Roman" w:cs="Times New Roman"/>
          <w:sz w:val="16"/>
          <w:szCs w:val="16"/>
        </w:rPr>
      </w:pPr>
    </w:p>
    <w:p w14:paraId="2C63B340" w14:textId="07E07625" w:rsidR="00C97340" w:rsidRDefault="00C97340" w:rsidP="002E134B">
      <w:pPr>
        <w:pStyle w:val="Ttulo2"/>
        <w:spacing w:line="276" w:lineRule="auto"/>
        <w:ind w:left="0"/>
        <w:jc w:val="center"/>
        <w:rPr>
          <w:rFonts w:ascii="Times New Roman" w:hAnsi="Times New Roman" w:cs="Times New Roman"/>
          <w:sz w:val="16"/>
          <w:szCs w:val="16"/>
        </w:rPr>
      </w:pPr>
    </w:p>
    <w:p w14:paraId="49211F64" w14:textId="16BE10C7" w:rsidR="00C97340" w:rsidRDefault="00C97340" w:rsidP="002E134B">
      <w:pPr>
        <w:pStyle w:val="Ttulo2"/>
        <w:spacing w:line="276" w:lineRule="auto"/>
        <w:ind w:left="0"/>
        <w:jc w:val="center"/>
        <w:rPr>
          <w:rFonts w:ascii="Times New Roman" w:hAnsi="Times New Roman" w:cs="Times New Roman"/>
          <w:sz w:val="16"/>
          <w:szCs w:val="16"/>
        </w:rPr>
      </w:pPr>
    </w:p>
    <w:p w14:paraId="149666C8" w14:textId="68F1BAE1" w:rsidR="00C97340" w:rsidRDefault="00C97340" w:rsidP="002E134B">
      <w:pPr>
        <w:pStyle w:val="Ttulo2"/>
        <w:spacing w:line="276" w:lineRule="auto"/>
        <w:ind w:left="0"/>
        <w:jc w:val="center"/>
        <w:rPr>
          <w:rFonts w:ascii="Times New Roman" w:hAnsi="Times New Roman" w:cs="Times New Roman"/>
          <w:sz w:val="16"/>
          <w:szCs w:val="16"/>
        </w:rPr>
      </w:pPr>
    </w:p>
    <w:p w14:paraId="1C9B3ABC" w14:textId="0A28EE7B" w:rsidR="00C97340" w:rsidRDefault="00C97340" w:rsidP="002E134B">
      <w:pPr>
        <w:pStyle w:val="Ttulo2"/>
        <w:spacing w:line="276" w:lineRule="auto"/>
        <w:ind w:left="0"/>
        <w:jc w:val="center"/>
        <w:rPr>
          <w:rFonts w:ascii="Times New Roman" w:hAnsi="Times New Roman" w:cs="Times New Roman"/>
          <w:sz w:val="16"/>
          <w:szCs w:val="16"/>
        </w:rPr>
      </w:pPr>
    </w:p>
    <w:p w14:paraId="5F51904A" w14:textId="77777777" w:rsidR="00C97340" w:rsidRPr="00071E1E" w:rsidRDefault="00C97340" w:rsidP="002E134B">
      <w:pPr>
        <w:pStyle w:val="Ttulo2"/>
        <w:spacing w:line="276" w:lineRule="auto"/>
        <w:ind w:left="0"/>
        <w:jc w:val="center"/>
        <w:rPr>
          <w:rFonts w:ascii="Times New Roman" w:hAnsi="Times New Roman" w:cs="Times New Roman"/>
          <w:sz w:val="16"/>
          <w:szCs w:val="16"/>
        </w:rPr>
      </w:pPr>
    </w:p>
    <w:p w14:paraId="6D150C1F" w14:textId="77777777" w:rsidR="002E134B" w:rsidRPr="00071E1E" w:rsidRDefault="002E134B" w:rsidP="002E134B">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2E134B">
      <w:pPr>
        <w:pStyle w:val="Ttulo2"/>
        <w:spacing w:line="276" w:lineRule="auto"/>
        <w:ind w:left="0"/>
        <w:jc w:val="center"/>
        <w:rPr>
          <w:rFonts w:ascii="Times New Roman" w:hAnsi="Times New Roman" w:cs="Times New Roman"/>
        </w:rPr>
      </w:pPr>
      <w:r w:rsidRPr="00071E1E">
        <w:rPr>
          <w:rFonts w:ascii="Times New Roman" w:hAnsi="Times New Roman" w:cs="Times New Roman"/>
        </w:rPr>
        <w:lastRenderedPageBreak/>
        <w:t>ANEXO IV</w:t>
      </w:r>
    </w:p>
    <w:p w14:paraId="2E4ED342" w14:textId="77777777" w:rsidR="002E134B" w:rsidRPr="00071E1E" w:rsidRDefault="002E134B" w:rsidP="002E134B">
      <w:pPr>
        <w:pStyle w:val="Corpodetexto"/>
        <w:spacing w:line="276" w:lineRule="auto"/>
        <w:rPr>
          <w:rFonts w:ascii="Times New Roman" w:hAnsi="Times New Roman" w:cs="Times New Roman"/>
          <w:b/>
        </w:rPr>
      </w:pPr>
    </w:p>
    <w:p w14:paraId="210B53F5" w14:textId="0E9F9067" w:rsidR="002E134B" w:rsidRPr="00071E1E" w:rsidRDefault="002E134B" w:rsidP="002E134B">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071E1E">
        <w:rPr>
          <w:rFonts w:ascii="Times New Roman" w:hAnsi="Times New Roman" w:cs="Times New Roman"/>
          <w:b/>
          <w:bCs/>
          <w:color w:val="212529"/>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390CFA">
        <w:rPr>
          <w:rFonts w:ascii="Times New Roman" w:hAnsi="Times New Roman" w:cs="Times New Roman"/>
          <w:b/>
          <w:bCs/>
          <w:sz w:val="20"/>
          <w:szCs w:val="20"/>
        </w:rPr>
        <w:t>006/2025</w:t>
      </w:r>
    </w:p>
    <w:p w14:paraId="4AA0B4B2" w14:textId="77777777" w:rsidR="002E134B" w:rsidRPr="00071E1E" w:rsidRDefault="002E134B" w:rsidP="002E134B">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2E134B">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2025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7971B523" w14:textId="77777777" w:rsidR="002E134B" w:rsidRDefault="002E134B"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57195C25" w:rsidR="002E134B" w:rsidRDefault="002E134B" w:rsidP="002E134B">
      <w:pPr>
        <w:spacing w:line="276" w:lineRule="auto"/>
        <w:rPr>
          <w:rFonts w:ascii="Times New Roman" w:hAnsi="Times New Roman" w:cs="Times New Roman"/>
          <w:color w:val="212529"/>
        </w:rPr>
      </w:pPr>
    </w:p>
    <w:p w14:paraId="02F0DB8D" w14:textId="6D23571C" w:rsidR="00C97340" w:rsidRDefault="00C97340" w:rsidP="002E134B">
      <w:pPr>
        <w:spacing w:line="276" w:lineRule="auto"/>
        <w:rPr>
          <w:rFonts w:ascii="Times New Roman" w:hAnsi="Times New Roman" w:cs="Times New Roman"/>
          <w:color w:val="212529"/>
        </w:rPr>
      </w:pPr>
    </w:p>
    <w:p w14:paraId="7FD1B16D" w14:textId="2A9094DD" w:rsidR="00C97340" w:rsidRDefault="00C97340" w:rsidP="002E134B">
      <w:pPr>
        <w:spacing w:line="276" w:lineRule="auto"/>
        <w:rPr>
          <w:rFonts w:ascii="Times New Roman" w:hAnsi="Times New Roman" w:cs="Times New Roman"/>
          <w:color w:val="212529"/>
        </w:rPr>
      </w:pPr>
    </w:p>
    <w:p w14:paraId="07ABBC47" w14:textId="6262A909" w:rsidR="00C97340" w:rsidRDefault="00C97340" w:rsidP="002E134B">
      <w:pPr>
        <w:spacing w:line="276" w:lineRule="auto"/>
        <w:rPr>
          <w:rFonts w:ascii="Times New Roman" w:hAnsi="Times New Roman" w:cs="Times New Roman"/>
          <w:color w:val="212529"/>
        </w:rPr>
      </w:pPr>
    </w:p>
    <w:p w14:paraId="7DFBB5C7" w14:textId="3C7988A2" w:rsidR="00C97340" w:rsidRDefault="00C97340" w:rsidP="002E134B">
      <w:pPr>
        <w:spacing w:line="276" w:lineRule="auto"/>
        <w:rPr>
          <w:rFonts w:ascii="Times New Roman" w:hAnsi="Times New Roman" w:cs="Times New Roman"/>
          <w:color w:val="212529"/>
        </w:rPr>
      </w:pPr>
    </w:p>
    <w:p w14:paraId="1D7B73B7" w14:textId="77777777" w:rsidR="00C97340" w:rsidRDefault="00C97340"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022057F1"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2C040A">
      <w:headerReference w:type="default" r:id="rId17"/>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AAC25" w14:textId="77777777" w:rsidR="008E148B" w:rsidRDefault="008E148B" w:rsidP="002124CE">
      <w:pPr>
        <w:spacing w:line="240" w:lineRule="auto"/>
      </w:pPr>
      <w:r>
        <w:separator/>
      </w:r>
    </w:p>
  </w:endnote>
  <w:endnote w:type="continuationSeparator" w:id="0">
    <w:p w14:paraId="2E1BBE72" w14:textId="77777777" w:rsidR="008E148B" w:rsidRDefault="008E148B"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altName w:val="Courier New"/>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3FA01" w14:textId="77777777" w:rsidR="008E148B" w:rsidRDefault="008E148B" w:rsidP="002124CE">
      <w:pPr>
        <w:spacing w:line="240" w:lineRule="auto"/>
      </w:pPr>
      <w:r>
        <w:separator/>
      </w:r>
    </w:p>
  </w:footnote>
  <w:footnote w:type="continuationSeparator" w:id="0">
    <w:p w14:paraId="4FB5C46B" w14:textId="77777777" w:rsidR="008E148B" w:rsidRDefault="008E148B"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2C040A" w:rsidRPr="004C0A3E" w:rsidRDefault="002C040A"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2C040A" w:rsidRPr="004C0A3E" w:rsidRDefault="002C040A"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2C040A" w:rsidRDefault="002C040A"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2C040A" w:rsidRPr="004C0A3E" w:rsidRDefault="002C040A"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2C040A" w:rsidRPr="004C0A3E" w:rsidRDefault="002C040A">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3B185598"/>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4"/>
        <w:szCs w:val="24"/>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78C3DFC"/>
    <w:multiLevelType w:val="hybridMultilevel"/>
    <w:tmpl w:val="FEBACF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EB4CC5"/>
    <w:multiLevelType w:val="multilevel"/>
    <w:tmpl w:val="D3A02294"/>
    <w:lvl w:ilvl="0">
      <w:start w:val="6"/>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9"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0"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A8100B6"/>
    <w:multiLevelType w:val="hybridMultilevel"/>
    <w:tmpl w:val="09B6F1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D0C13BB"/>
    <w:multiLevelType w:val="hybridMultilevel"/>
    <w:tmpl w:val="E766D2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9"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20"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5766B50"/>
    <w:multiLevelType w:val="hybridMultilevel"/>
    <w:tmpl w:val="4156D40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C0202DC"/>
    <w:multiLevelType w:val="hybridMultilevel"/>
    <w:tmpl w:val="CC30E2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5" w15:restartNumberingAfterBreak="0">
    <w:nsid w:val="31791C0C"/>
    <w:multiLevelType w:val="hybridMultilevel"/>
    <w:tmpl w:val="E766D2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7" w15:restartNumberingAfterBreak="0">
    <w:nsid w:val="32B92F94"/>
    <w:multiLevelType w:val="hybridMultilevel"/>
    <w:tmpl w:val="D8ACDA70"/>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1D37B77"/>
    <w:multiLevelType w:val="multilevel"/>
    <w:tmpl w:val="BE5C713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7" w15:restartNumberingAfterBreak="0">
    <w:nsid w:val="51404815"/>
    <w:multiLevelType w:val="hybridMultilevel"/>
    <w:tmpl w:val="22C4FA1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9"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40"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41"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42"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43"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4"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1913C7E"/>
    <w:multiLevelType w:val="multilevel"/>
    <w:tmpl w:val="6CBE3554"/>
    <w:lvl w:ilvl="0">
      <w:start w:val="9"/>
      <w:numFmt w:val="decimal"/>
      <w:lvlText w:val="%1"/>
      <w:lvlJc w:val="left"/>
      <w:pPr>
        <w:ind w:left="495" w:hanging="495"/>
      </w:pPr>
      <w:rPr>
        <w:rFonts w:hint="default"/>
      </w:rPr>
    </w:lvl>
    <w:lvl w:ilvl="1">
      <w:start w:val="11"/>
      <w:numFmt w:val="decimal"/>
      <w:lvlText w:val="%1.%2"/>
      <w:lvlJc w:val="left"/>
      <w:pPr>
        <w:ind w:left="1236" w:hanging="495"/>
      </w:pPr>
      <w:rPr>
        <w:rFonts w:hint="default"/>
      </w:rPr>
    </w:lvl>
    <w:lvl w:ilvl="2">
      <w:start w:val="7"/>
      <w:numFmt w:val="decimal"/>
      <w:lvlText w:val="%1.%2.%3"/>
      <w:lvlJc w:val="left"/>
      <w:pPr>
        <w:ind w:left="2202" w:hanging="720"/>
      </w:pPr>
      <w:rPr>
        <w:rFonts w:hint="default"/>
      </w:rPr>
    </w:lvl>
    <w:lvl w:ilvl="3">
      <w:start w:val="1"/>
      <w:numFmt w:val="decimal"/>
      <w:lvlText w:val="%1.%2.%3.%4"/>
      <w:lvlJc w:val="left"/>
      <w:pPr>
        <w:ind w:left="2943" w:hanging="720"/>
      </w:pPr>
      <w:rPr>
        <w:rFonts w:hint="default"/>
      </w:rPr>
    </w:lvl>
    <w:lvl w:ilvl="4">
      <w:start w:val="1"/>
      <w:numFmt w:val="decimal"/>
      <w:lvlText w:val="%1.%2.%3.%4.%5"/>
      <w:lvlJc w:val="left"/>
      <w:pPr>
        <w:ind w:left="3684" w:hanging="720"/>
      </w:pPr>
      <w:rPr>
        <w:rFonts w:hint="default"/>
      </w:rPr>
    </w:lvl>
    <w:lvl w:ilvl="5">
      <w:start w:val="1"/>
      <w:numFmt w:val="decimal"/>
      <w:lvlText w:val="%1.%2.%3.%4.%5.%6"/>
      <w:lvlJc w:val="left"/>
      <w:pPr>
        <w:ind w:left="4785" w:hanging="1080"/>
      </w:pPr>
      <w:rPr>
        <w:rFonts w:hint="default"/>
      </w:rPr>
    </w:lvl>
    <w:lvl w:ilvl="6">
      <w:start w:val="1"/>
      <w:numFmt w:val="decimal"/>
      <w:lvlText w:val="%1.%2.%3.%4.%5.%6.%7"/>
      <w:lvlJc w:val="left"/>
      <w:pPr>
        <w:ind w:left="5526" w:hanging="1080"/>
      </w:pPr>
      <w:rPr>
        <w:rFonts w:hint="default"/>
      </w:rPr>
    </w:lvl>
    <w:lvl w:ilvl="7">
      <w:start w:val="1"/>
      <w:numFmt w:val="decimal"/>
      <w:lvlText w:val="%1.%2.%3.%4.%5.%6.%7.%8"/>
      <w:lvlJc w:val="left"/>
      <w:pPr>
        <w:ind w:left="6627" w:hanging="1440"/>
      </w:pPr>
      <w:rPr>
        <w:rFonts w:hint="default"/>
      </w:rPr>
    </w:lvl>
    <w:lvl w:ilvl="8">
      <w:start w:val="1"/>
      <w:numFmt w:val="decimal"/>
      <w:lvlText w:val="%1.%2.%3.%4.%5.%6.%7.%8.%9"/>
      <w:lvlJc w:val="left"/>
      <w:pPr>
        <w:ind w:left="7368" w:hanging="1440"/>
      </w:pPr>
      <w:rPr>
        <w:rFonts w:hint="default"/>
      </w:rPr>
    </w:lvl>
  </w:abstractNum>
  <w:abstractNum w:abstractNumId="46"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50" w15:restartNumberingAfterBreak="0">
    <w:nsid w:val="6C9D1CFD"/>
    <w:multiLevelType w:val="multilevel"/>
    <w:tmpl w:val="ABD83006"/>
    <w:lvl w:ilvl="0">
      <w:start w:val="9"/>
      <w:numFmt w:val="decimal"/>
      <w:lvlText w:val="%1"/>
      <w:lvlJc w:val="left"/>
      <w:pPr>
        <w:ind w:left="360" w:hanging="360"/>
      </w:pPr>
      <w:rPr>
        <w:rFonts w:hint="default"/>
        <w:b w:val="0"/>
        <w:u w:val="none"/>
      </w:rPr>
    </w:lvl>
    <w:lvl w:ilvl="1">
      <w:start w:val="1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51"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52" w15:restartNumberingAfterBreak="0">
    <w:nsid w:val="71DD0966"/>
    <w:multiLevelType w:val="multilevel"/>
    <w:tmpl w:val="63AC46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7"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8"/>
  </w:num>
  <w:num w:numId="2">
    <w:abstractNumId w:val="10"/>
  </w:num>
  <w:num w:numId="3">
    <w:abstractNumId w:val="18"/>
  </w:num>
  <w:num w:numId="4">
    <w:abstractNumId w:val="9"/>
  </w:num>
  <w:num w:numId="5">
    <w:abstractNumId w:val="34"/>
  </w:num>
  <w:num w:numId="6">
    <w:abstractNumId w:val="26"/>
  </w:num>
  <w:num w:numId="7">
    <w:abstractNumId w:val="24"/>
  </w:num>
  <w:num w:numId="8">
    <w:abstractNumId w:val="54"/>
  </w:num>
  <w:num w:numId="9">
    <w:abstractNumId w:val="13"/>
  </w:num>
  <w:num w:numId="10">
    <w:abstractNumId w:val="2"/>
  </w:num>
  <w:num w:numId="11">
    <w:abstractNumId w:val="43"/>
  </w:num>
  <w:num w:numId="12">
    <w:abstractNumId w:val="53"/>
  </w:num>
  <w:num w:numId="13">
    <w:abstractNumId w:val="44"/>
  </w:num>
  <w:num w:numId="14">
    <w:abstractNumId w:val="12"/>
  </w:num>
  <w:num w:numId="15">
    <w:abstractNumId w:val="51"/>
  </w:num>
  <w:num w:numId="16">
    <w:abstractNumId w:val="57"/>
  </w:num>
  <w:num w:numId="17">
    <w:abstractNumId w:val="39"/>
  </w:num>
  <w:num w:numId="18">
    <w:abstractNumId w:val="46"/>
  </w:num>
  <w:num w:numId="19">
    <w:abstractNumId w:val="40"/>
  </w:num>
  <w:num w:numId="20">
    <w:abstractNumId w:val="19"/>
  </w:num>
  <w:num w:numId="21">
    <w:abstractNumId w:val="38"/>
  </w:num>
  <w:num w:numId="22">
    <w:abstractNumId w:val="1"/>
  </w:num>
  <w:num w:numId="23">
    <w:abstractNumId w:val="17"/>
  </w:num>
  <w:num w:numId="24">
    <w:abstractNumId w:val="0"/>
  </w:num>
  <w:num w:numId="25">
    <w:abstractNumId w:val="55"/>
  </w:num>
  <w:num w:numId="26">
    <w:abstractNumId w:val="30"/>
  </w:num>
  <w:num w:numId="27">
    <w:abstractNumId w:val="28"/>
  </w:num>
  <w:num w:numId="28">
    <w:abstractNumId w:val="35"/>
  </w:num>
  <w:num w:numId="29">
    <w:abstractNumId w:val="47"/>
  </w:num>
  <w:num w:numId="30">
    <w:abstractNumId w:val="42"/>
  </w:num>
  <w:num w:numId="31">
    <w:abstractNumId w:val="41"/>
  </w:num>
  <w:num w:numId="32">
    <w:abstractNumId w:val="6"/>
  </w:num>
  <w:num w:numId="33">
    <w:abstractNumId w:val="4"/>
  </w:num>
  <w:num w:numId="34">
    <w:abstractNumId w:val="48"/>
  </w:num>
  <w:num w:numId="35">
    <w:abstractNumId w:val="36"/>
  </w:num>
  <w:num w:numId="36">
    <w:abstractNumId w:val="29"/>
  </w:num>
  <w:num w:numId="37">
    <w:abstractNumId w:val="22"/>
  </w:num>
  <w:num w:numId="38">
    <w:abstractNumId w:val="11"/>
  </w:num>
  <w:num w:numId="39">
    <w:abstractNumId w:val="32"/>
  </w:num>
  <w:num w:numId="40">
    <w:abstractNumId w:val="49"/>
  </w:num>
  <w:num w:numId="41">
    <w:abstractNumId w:val="15"/>
  </w:num>
  <w:num w:numId="42">
    <w:abstractNumId w:val="33"/>
  </w:num>
  <w:num w:numId="43">
    <w:abstractNumId w:val="5"/>
  </w:num>
  <w:num w:numId="44">
    <w:abstractNumId w:val="20"/>
  </w:num>
  <w:num w:numId="45">
    <w:abstractNumId w:val="56"/>
  </w:num>
  <w:num w:numId="46">
    <w:abstractNumId w:val="52"/>
  </w:num>
  <w:num w:numId="47">
    <w:abstractNumId w:val="31"/>
  </w:num>
  <w:num w:numId="48">
    <w:abstractNumId w:val="3"/>
  </w:num>
  <w:num w:numId="49">
    <w:abstractNumId w:val="37"/>
  </w:num>
  <w:num w:numId="50">
    <w:abstractNumId w:val="23"/>
  </w:num>
  <w:num w:numId="51">
    <w:abstractNumId w:val="14"/>
  </w:num>
  <w:num w:numId="52">
    <w:abstractNumId w:val="7"/>
  </w:num>
  <w:num w:numId="53">
    <w:abstractNumId w:val="21"/>
  </w:num>
  <w:num w:numId="54">
    <w:abstractNumId w:val="50"/>
  </w:num>
  <w:num w:numId="55">
    <w:abstractNumId w:val="45"/>
  </w:num>
  <w:num w:numId="56">
    <w:abstractNumId w:val="27"/>
  </w:num>
  <w:num w:numId="57">
    <w:abstractNumId w:val="25"/>
  </w:num>
  <w:num w:numId="58">
    <w:abstractNumId w:val="1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88D"/>
    <w:rsid w:val="00062457"/>
    <w:rsid w:val="000634C2"/>
    <w:rsid w:val="00092F6E"/>
    <w:rsid w:val="0009465E"/>
    <w:rsid w:val="000B1567"/>
    <w:rsid w:val="000C70A6"/>
    <w:rsid w:val="001221C1"/>
    <w:rsid w:val="001E0067"/>
    <w:rsid w:val="00200CEB"/>
    <w:rsid w:val="002124CE"/>
    <w:rsid w:val="00272176"/>
    <w:rsid w:val="00296498"/>
    <w:rsid w:val="002A650C"/>
    <w:rsid w:val="002C040A"/>
    <w:rsid w:val="002E0846"/>
    <w:rsid w:val="002E134B"/>
    <w:rsid w:val="00332EA8"/>
    <w:rsid w:val="0033390D"/>
    <w:rsid w:val="00390CFA"/>
    <w:rsid w:val="003E33FB"/>
    <w:rsid w:val="0040223D"/>
    <w:rsid w:val="00407429"/>
    <w:rsid w:val="00415782"/>
    <w:rsid w:val="00444987"/>
    <w:rsid w:val="004C0A3E"/>
    <w:rsid w:val="0050666A"/>
    <w:rsid w:val="005106A1"/>
    <w:rsid w:val="00522EAE"/>
    <w:rsid w:val="00533FE8"/>
    <w:rsid w:val="005A7E28"/>
    <w:rsid w:val="005C396B"/>
    <w:rsid w:val="005D17E0"/>
    <w:rsid w:val="006210C6"/>
    <w:rsid w:val="0064734B"/>
    <w:rsid w:val="00652D75"/>
    <w:rsid w:val="006A15A6"/>
    <w:rsid w:val="006B0F4C"/>
    <w:rsid w:val="006B7D63"/>
    <w:rsid w:val="006D0BA9"/>
    <w:rsid w:val="006D32B1"/>
    <w:rsid w:val="006D4CB9"/>
    <w:rsid w:val="00715C41"/>
    <w:rsid w:val="0073062B"/>
    <w:rsid w:val="0073244B"/>
    <w:rsid w:val="0075592B"/>
    <w:rsid w:val="00770DB9"/>
    <w:rsid w:val="00777F23"/>
    <w:rsid w:val="00787185"/>
    <w:rsid w:val="007C40A9"/>
    <w:rsid w:val="007C71E7"/>
    <w:rsid w:val="007E59BC"/>
    <w:rsid w:val="008019F9"/>
    <w:rsid w:val="008028A5"/>
    <w:rsid w:val="00812EA7"/>
    <w:rsid w:val="0084623B"/>
    <w:rsid w:val="00850D2A"/>
    <w:rsid w:val="00867345"/>
    <w:rsid w:val="00874C1D"/>
    <w:rsid w:val="008D2084"/>
    <w:rsid w:val="008E148B"/>
    <w:rsid w:val="008F472B"/>
    <w:rsid w:val="00902E5B"/>
    <w:rsid w:val="00966A76"/>
    <w:rsid w:val="00981119"/>
    <w:rsid w:val="00985D41"/>
    <w:rsid w:val="009B44E8"/>
    <w:rsid w:val="00A07CEE"/>
    <w:rsid w:val="00A3263E"/>
    <w:rsid w:val="00A47E34"/>
    <w:rsid w:val="00A841A0"/>
    <w:rsid w:val="00AA252C"/>
    <w:rsid w:val="00AB2EEF"/>
    <w:rsid w:val="00AB3736"/>
    <w:rsid w:val="00AE6313"/>
    <w:rsid w:val="00B25A74"/>
    <w:rsid w:val="00B43C33"/>
    <w:rsid w:val="00B558D6"/>
    <w:rsid w:val="00B65164"/>
    <w:rsid w:val="00BA04BE"/>
    <w:rsid w:val="00BA4997"/>
    <w:rsid w:val="00BB3867"/>
    <w:rsid w:val="00BC57DF"/>
    <w:rsid w:val="00C93473"/>
    <w:rsid w:val="00C97340"/>
    <w:rsid w:val="00D210DC"/>
    <w:rsid w:val="00D22426"/>
    <w:rsid w:val="00D23AB5"/>
    <w:rsid w:val="00D501C9"/>
    <w:rsid w:val="00DA0D7D"/>
    <w:rsid w:val="00DF1F23"/>
    <w:rsid w:val="00DF6C4D"/>
    <w:rsid w:val="00E06F65"/>
    <w:rsid w:val="00E10FCD"/>
    <w:rsid w:val="00E25E86"/>
    <w:rsid w:val="00E33415"/>
    <w:rsid w:val="00E479B0"/>
    <w:rsid w:val="00E52E5E"/>
    <w:rsid w:val="00EA45C9"/>
    <w:rsid w:val="00EB6DD0"/>
    <w:rsid w:val="00EC2AB5"/>
    <w:rsid w:val="00EE27A9"/>
    <w:rsid w:val="00EE743A"/>
    <w:rsid w:val="00F52693"/>
    <w:rsid w:val="00F763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B1474-6050-4849-9557-8B2513AF1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43</Pages>
  <Words>20287</Words>
  <Characters>109554</Characters>
  <Application>Microsoft Office Word</Application>
  <DocSecurity>0</DocSecurity>
  <Lines>912</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10</cp:revision>
  <cp:lastPrinted>2025-02-06T14:46:00Z</cp:lastPrinted>
  <dcterms:created xsi:type="dcterms:W3CDTF">2025-02-04T23:03:00Z</dcterms:created>
  <dcterms:modified xsi:type="dcterms:W3CDTF">2025-02-06T15:30:00Z</dcterms:modified>
</cp:coreProperties>
</file>