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43337985" w:rsidR="00B43C33" w:rsidRPr="00FB0CB0" w:rsidRDefault="00B43C33" w:rsidP="00B43C33">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DE INTENÇÃO DE </w:t>
      </w:r>
      <w:r w:rsidRPr="00A61F72">
        <w:rPr>
          <w:rFonts w:ascii="Times New Roman" w:hAnsi="Times New Roman"/>
          <w:b/>
          <w:i w:val="0"/>
          <w:color w:val="auto"/>
          <w:sz w:val="22"/>
          <w:szCs w:val="22"/>
        </w:rPr>
        <w:t xml:space="preserve">DISPENSA </w:t>
      </w:r>
      <w:r w:rsidRPr="00FB0CB0">
        <w:rPr>
          <w:rFonts w:ascii="Times New Roman" w:hAnsi="Times New Roman"/>
          <w:b/>
          <w:i w:val="0"/>
          <w:color w:val="auto"/>
          <w:sz w:val="22"/>
          <w:szCs w:val="22"/>
        </w:rPr>
        <w:t xml:space="preserve">Nº </w:t>
      </w:r>
      <w:r w:rsidR="004D000B">
        <w:rPr>
          <w:rFonts w:ascii="Times New Roman" w:hAnsi="Times New Roman"/>
          <w:b/>
          <w:i w:val="0"/>
          <w:color w:val="auto"/>
          <w:sz w:val="22"/>
          <w:szCs w:val="22"/>
        </w:rPr>
        <w:t>009/2026</w:t>
      </w:r>
    </w:p>
    <w:p w14:paraId="67355145" w14:textId="77777777" w:rsidR="00B43C33" w:rsidRPr="00FB0CB0"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FB0CB0" w:rsidRDefault="00B43C33" w:rsidP="00B43C33">
      <w:pPr>
        <w:pStyle w:val="TableParagraph"/>
        <w:shd w:val="clear" w:color="auto" w:fill="D9D9D9"/>
        <w:spacing w:line="276" w:lineRule="auto"/>
        <w:jc w:val="both"/>
        <w:rPr>
          <w:rFonts w:ascii="Times New Roman" w:hAnsi="Times New Roman" w:cs="Times New Roman"/>
          <w:b/>
        </w:rPr>
      </w:pPr>
      <w:r w:rsidRPr="00FB0CB0">
        <w:rPr>
          <w:rFonts w:ascii="Times New Roman" w:hAnsi="Times New Roman" w:cs="Times New Roman"/>
          <w:b/>
        </w:rPr>
        <w:t>I - REGÊNCIA LEGAL</w:t>
      </w:r>
    </w:p>
    <w:p w14:paraId="3B737BC7" w14:textId="77777777" w:rsidR="00B43C33" w:rsidRPr="00FB0CB0" w:rsidRDefault="00B43C33" w:rsidP="00B43C33">
      <w:pPr>
        <w:pStyle w:val="TableParagraph"/>
        <w:spacing w:line="276" w:lineRule="auto"/>
        <w:jc w:val="both"/>
        <w:rPr>
          <w:rFonts w:ascii="Times New Roman" w:hAnsi="Times New Roman" w:cs="Times New Roman"/>
        </w:rPr>
      </w:pPr>
      <w:r w:rsidRPr="00FB0CB0">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FB0CB0"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FB0CB0" w:rsidRDefault="00B43C33" w:rsidP="00B43C33">
      <w:pPr>
        <w:pStyle w:val="TableParagraph"/>
        <w:shd w:val="clear" w:color="auto" w:fill="D9D9D9"/>
        <w:spacing w:line="276" w:lineRule="auto"/>
        <w:jc w:val="both"/>
        <w:rPr>
          <w:rFonts w:ascii="Times New Roman" w:hAnsi="Times New Roman" w:cs="Times New Roman"/>
          <w:b/>
        </w:rPr>
      </w:pPr>
      <w:r w:rsidRPr="00FB0CB0">
        <w:rPr>
          <w:rFonts w:ascii="Times New Roman" w:hAnsi="Times New Roman" w:cs="Times New Roman"/>
          <w:b/>
        </w:rPr>
        <w:t>II - ÓRGÃO INTERESSADO/ SETOR</w:t>
      </w:r>
    </w:p>
    <w:p w14:paraId="30AD6579" w14:textId="4FCE0B18" w:rsidR="00B43C33" w:rsidRPr="00FB0CB0" w:rsidRDefault="00B43C33" w:rsidP="00B43C33">
      <w:pPr>
        <w:pStyle w:val="TableParagraph"/>
        <w:spacing w:line="276" w:lineRule="auto"/>
        <w:rPr>
          <w:rFonts w:ascii="Times New Roman" w:hAnsi="Times New Roman" w:cs="Times New Roman"/>
        </w:rPr>
      </w:pPr>
      <w:r w:rsidRPr="00FB0CB0">
        <w:rPr>
          <w:rFonts w:ascii="Times New Roman" w:hAnsi="Times New Roman" w:cs="Times New Roman"/>
        </w:rPr>
        <w:t xml:space="preserve">SECRETARIA DE </w:t>
      </w:r>
      <w:r w:rsidR="003A353D" w:rsidRPr="00FB0CB0">
        <w:rPr>
          <w:rFonts w:ascii="Times New Roman" w:hAnsi="Times New Roman" w:cs="Times New Roman"/>
        </w:rPr>
        <w:t>EDUCAÇÃO, CULTURA, DESPORTO E TURISMO</w:t>
      </w:r>
    </w:p>
    <w:p w14:paraId="071A9B58" w14:textId="77777777" w:rsidR="00B43C33" w:rsidRPr="00FB0CB0" w:rsidRDefault="00B43C33" w:rsidP="00B43C33">
      <w:pPr>
        <w:pStyle w:val="TableParagraph"/>
        <w:spacing w:line="276" w:lineRule="auto"/>
        <w:rPr>
          <w:rFonts w:ascii="Times New Roman" w:hAnsi="Times New Roman" w:cs="Times New Roman"/>
          <w:sz w:val="18"/>
          <w:szCs w:val="18"/>
        </w:rPr>
      </w:pPr>
    </w:p>
    <w:p w14:paraId="22C634EB" w14:textId="77777777" w:rsidR="00B43C33" w:rsidRPr="00FB0CB0" w:rsidRDefault="00B43C33" w:rsidP="00B43C33">
      <w:pPr>
        <w:pStyle w:val="TableParagraph"/>
        <w:shd w:val="clear" w:color="auto" w:fill="D9D9D9"/>
        <w:tabs>
          <w:tab w:val="left" w:pos="4705"/>
        </w:tabs>
        <w:spacing w:line="276" w:lineRule="auto"/>
        <w:rPr>
          <w:rFonts w:ascii="Times New Roman" w:hAnsi="Times New Roman" w:cs="Times New Roman"/>
          <w:b/>
        </w:rPr>
      </w:pPr>
      <w:r w:rsidRPr="00FB0CB0">
        <w:rPr>
          <w:rFonts w:ascii="Times New Roman" w:hAnsi="Times New Roman" w:cs="Times New Roman"/>
          <w:b/>
          <w:shd w:val="clear" w:color="auto" w:fill="D9D9D9"/>
        </w:rPr>
        <w:t>III - MODALIDADE</w:t>
      </w:r>
      <w:r w:rsidRPr="00FB0CB0">
        <w:rPr>
          <w:rFonts w:ascii="Times New Roman" w:hAnsi="Times New Roman" w:cs="Times New Roman"/>
          <w:b/>
          <w:shd w:val="clear" w:color="auto" w:fill="D9D9D9"/>
        </w:rPr>
        <w:tab/>
      </w:r>
    </w:p>
    <w:p w14:paraId="28E8ECD2" w14:textId="121700CA" w:rsidR="00B43C33" w:rsidRPr="00FB0CB0" w:rsidRDefault="00B43C33" w:rsidP="00B43C33">
      <w:pPr>
        <w:pStyle w:val="TableParagraph"/>
        <w:spacing w:line="276" w:lineRule="auto"/>
        <w:rPr>
          <w:rFonts w:ascii="Times New Roman" w:hAnsi="Times New Roman" w:cs="Times New Roman"/>
        </w:rPr>
      </w:pPr>
      <w:r w:rsidRPr="00FB0CB0">
        <w:rPr>
          <w:rFonts w:ascii="Times New Roman" w:hAnsi="Times New Roman" w:cs="Times New Roman"/>
        </w:rPr>
        <w:t xml:space="preserve">INTENÇÃO DE CONTRATAÇÃO DIRETA POR MEIO DE DISPENSA SEM DISPUTA Nº </w:t>
      </w:r>
      <w:r w:rsidR="004D000B">
        <w:rPr>
          <w:rFonts w:ascii="Times New Roman" w:hAnsi="Times New Roman" w:cs="Times New Roman"/>
          <w:b/>
        </w:rPr>
        <w:t>009/2026</w:t>
      </w:r>
      <w:r w:rsidRPr="00FB0CB0">
        <w:rPr>
          <w:rFonts w:ascii="Times New Roman" w:hAnsi="Times New Roman" w:cs="Times New Roman"/>
          <w:b/>
        </w:rPr>
        <w:t>.</w:t>
      </w:r>
    </w:p>
    <w:p w14:paraId="0AD1F8C7" w14:textId="77777777" w:rsidR="00B43C33" w:rsidRPr="00FB0CB0" w:rsidRDefault="00B43C33" w:rsidP="00B43C33">
      <w:pPr>
        <w:spacing w:line="276" w:lineRule="auto"/>
        <w:rPr>
          <w:rFonts w:ascii="Times New Roman" w:hAnsi="Times New Roman" w:cs="Times New Roman"/>
        </w:rPr>
      </w:pPr>
      <w:r w:rsidRPr="00FB0CB0">
        <w:rPr>
          <w:rFonts w:ascii="Times New Roman" w:hAnsi="Times New Roman" w:cs="Times New Roman"/>
        </w:rPr>
        <w:t>Dispensa de Licitação, com base legal do Art. 75, II da Lei 14.133/2021.</w:t>
      </w:r>
    </w:p>
    <w:p w14:paraId="34419E85" w14:textId="77777777" w:rsidR="00B43C33" w:rsidRPr="00FB0CB0" w:rsidRDefault="00B43C33" w:rsidP="00B43C33">
      <w:pPr>
        <w:pStyle w:val="TableParagraph"/>
        <w:spacing w:line="276" w:lineRule="auto"/>
        <w:rPr>
          <w:rFonts w:ascii="Times New Roman" w:hAnsi="Times New Roman" w:cs="Times New Roman"/>
        </w:rPr>
      </w:pPr>
    </w:p>
    <w:p w14:paraId="546B1EF2" w14:textId="77777777" w:rsidR="00B43C33" w:rsidRPr="00FB0CB0" w:rsidRDefault="00B43C33" w:rsidP="00B43C33">
      <w:pPr>
        <w:pStyle w:val="TableParagraph"/>
        <w:shd w:val="clear" w:color="auto" w:fill="D9D9D9"/>
        <w:spacing w:line="276" w:lineRule="auto"/>
        <w:rPr>
          <w:rFonts w:ascii="Times New Roman" w:hAnsi="Times New Roman" w:cs="Times New Roman"/>
          <w:b/>
        </w:rPr>
      </w:pPr>
      <w:r w:rsidRPr="00FB0CB0">
        <w:rPr>
          <w:rFonts w:ascii="Times New Roman" w:hAnsi="Times New Roman" w:cs="Times New Roman"/>
          <w:b/>
        </w:rPr>
        <w:t>IV - PROCESSO ADMINISTRATIVO</w:t>
      </w:r>
    </w:p>
    <w:p w14:paraId="2C8F0075" w14:textId="3985926C" w:rsidR="00B43C33" w:rsidRPr="008C5842" w:rsidRDefault="00B43C33" w:rsidP="00B43C33">
      <w:pPr>
        <w:pStyle w:val="TableParagraph"/>
        <w:spacing w:line="276" w:lineRule="auto"/>
        <w:rPr>
          <w:rFonts w:ascii="Times New Roman" w:hAnsi="Times New Roman" w:cs="Times New Roman"/>
          <w:color w:val="000000" w:themeColor="text1"/>
        </w:rPr>
      </w:pPr>
      <w:r w:rsidRPr="008C5842">
        <w:rPr>
          <w:rFonts w:ascii="Times New Roman" w:hAnsi="Times New Roman" w:cs="Times New Roman"/>
          <w:color w:val="000000" w:themeColor="text1"/>
        </w:rPr>
        <w:t xml:space="preserve">Nº </w:t>
      </w:r>
      <w:r w:rsidR="00BC5E2C" w:rsidRPr="008C5842">
        <w:rPr>
          <w:rFonts w:ascii="Times New Roman" w:hAnsi="Times New Roman" w:cs="Times New Roman"/>
          <w:b/>
          <w:color w:val="000000" w:themeColor="text1"/>
        </w:rPr>
        <w:t>077/2026</w:t>
      </w:r>
    </w:p>
    <w:p w14:paraId="05115A7B" w14:textId="77777777" w:rsidR="00B43C33" w:rsidRPr="00FB0CB0" w:rsidRDefault="00B43C33" w:rsidP="00B43C33">
      <w:pPr>
        <w:pStyle w:val="TableParagraph"/>
        <w:spacing w:line="276" w:lineRule="auto"/>
        <w:rPr>
          <w:rFonts w:ascii="Times New Roman" w:hAnsi="Times New Roman" w:cs="Times New Roman"/>
          <w:sz w:val="18"/>
          <w:szCs w:val="18"/>
        </w:rPr>
      </w:pPr>
    </w:p>
    <w:p w14:paraId="05C8C939"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 - TIPO DE LICITAÇÃO</w:t>
      </w:r>
    </w:p>
    <w:p w14:paraId="02DC4D74" w14:textId="77777777" w:rsidR="00B43C33" w:rsidRPr="00A61F72" w:rsidRDefault="00B43C33" w:rsidP="00B43C33">
      <w:pPr>
        <w:pStyle w:val="TableParagraph"/>
        <w:spacing w:line="276" w:lineRule="auto"/>
        <w:rPr>
          <w:rFonts w:ascii="Times New Roman" w:hAnsi="Times New Roman" w:cs="Times New Roman"/>
          <w:bCs/>
        </w:rPr>
      </w:pPr>
      <w:r w:rsidRPr="00A61F72">
        <w:rPr>
          <w:rFonts w:ascii="Times New Roman" w:hAnsi="Times New Roman" w:cs="Times New Roman"/>
          <w:bCs/>
        </w:rPr>
        <w:t>MENOR PREÇO</w:t>
      </w:r>
    </w:p>
    <w:p w14:paraId="58940207" w14:textId="77777777" w:rsidR="00B43C33" w:rsidRPr="00A61F72" w:rsidRDefault="00B43C33" w:rsidP="00B43C33">
      <w:pPr>
        <w:pStyle w:val="TableParagraph"/>
        <w:spacing w:line="276" w:lineRule="auto"/>
        <w:rPr>
          <w:rFonts w:ascii="Times New Roman" w:hAnsi="Times New Roman" w:cs="Times New Roman"/>
          <w:b/>
        </w:rPr>
      </w:pPr>
    </w:p>
    <w:p w14:paraId="411EAACD"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 - CRITÉRIO DE JULGAMENTO</w:t>
      </w:r>
    </w:p>
    <w:p w14:paraId="508B464D" w14:textId="77777777" w:rsidR="00B43C33" w:rsidRPr="00A61F72" w:rsidRDefault="00B43C33" w:rsidP="00B43C33">
      <w:pPr>
        <w:pStyle w:val="TableParagraph"/>
        <w:spacing w:line="276" w:lineRule="auto"/>
        <w:rPr>
          <w:rFonts w:ascii="Times New Roman" w:hAnsi="Times New Roman" w:cs="Times New Roman"/>
          <w:bCs/>
        </w:rPr>
      </w:pPr>
      <w:r w:rsidRPr="00A61F72">
        <w:rPr>
          <w:rFonts w:ascii="Times New Roman" w:hAnsi="Times New Roman" w:cs="Times New Roman"/>
          <w:bCs/>
        </w:rPr>
        <w:t>MENOR PREÇO GLOBAL</w:t>
      </w:r>
    </w:p>
    <w:p w14:paraId="0A14CAEC" w14:textId="77777777" w:rsidR="00B43C33" w:rsidRPr="00A61F72"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VII - OBJETO</w:t>
      </w:r>
    </w:p>
    <w:p w14:paraId="44D56142" w14:textId="6A63F095" w:rsidR="00966A76" w:rsidRPr="009F3F70" w:rsidRDefault="009F3F70" w:rsidP="00FE6AF0">
      <w:pPr>
        <w:spacing w:line="276" w:lineRule="auto"/>
        <w:rPr>
          <w:rFonts w:ascii="Times New Roman" w:hAnsi="Times New Roman" w:cs="Times New Roman"/>
          <w:b/>
          <w:bCs/>
        </w:rPr>
      </w:pPr>
      <w:r w:rsidRPr="00C354BE">
        <w:rPr>
          <w:rFonts w:ascii="Times New Roman" w:hAnsi="Times New Roman" w:cs="Times New Roman"/>
          <w:b/>
          <w:bCs/>
        </w:rPr>
        <w:t xml:space="preserve">CONTRATAÇÃO DE EMPRESA ESPECIALIZADA PARA </w:t>
      </w:r>
      <w:r w:rsidR="001936FA">
        <w:rPr>
          <w:rFonts w:ascii="Times New Roman" w:hAnsi="Times New Roman" w:cs="Times New Roman"/>
          <w:b/>
          <w:bCs/>
        </w:rPr>
        <w:t>PRESTAÇÃO DE SERVIÇOS NA REALIZAÇÃO DE ARBITRAGEM DE FUTEBOL E EQUIPE DE APOIO, PARA A REALIZAÇÃO</w:t>
      </w:r>
      <w:r w:rsidR="003D1C80">
        <w:rPr>
          <w:rFonts w:ascii="Times New Roman" w:hAnsi="Times New Roman" w:cs="Times New Roman"/>
          <w:b/>
          <w:bCs/>
        </w:rPr>
        <w:t xml:space="preserve"> DO CAMPEONATO MUNICIPAL DE FUTEBOL DE CAMPO - EDIÇÃO 2026</w:t>
      </w:r>
      <w:r w:rsidR="00FB0CB0">
        <w:rPr>
          <w:rFonts w:ascii="Times New Roman" w:hAnsi="Times New Roman" w:cs="Times New Roman"/>
          <w:b/>
          <w:bCs/>
        </w:rPr>
        <w:t xml:space="preserve"> DO MUNICIPIO DE </w:t>
      </w:r>
      <w:r w:rsidRPr="00C354BE">
        <w:rPr>
          <w:rFonts w:ascii="Times New Roman" w:hAnsi="Times New Roman" w:cs="Times New Roman"/>
          <w:b/>
          <w:bCs/>
        </w:rPr>
        <w:t>MUNDO NOVO – BA.</w:t>
      </w:r>
    </w:p>
    <w:p w14:paraId="4B830202" w14:textId="7A3D9150" w:rsidR="00B43C33" w:rsidRPr="00071E1E" w:rsidRDefault="00B43C33" w:rsidP="00B43C33">
      <w:pPr>
        <w:pStyle w:val="TableParagraph"/>
        <w:spacing w:line="276" w:lineRule="auto"/>
        <w:jc w:val="both"/>
        <w:rPr>
          <w:rFonts w:ascii="Times New Roman" w:hAnsi="Times New Roman" w:cs="Times New Roman"/>
          <w:sz w:val="18"/>
          <w:szCs w:val="18"/>
          <w:lang w:val="pt-BR"/>
        </w:rPr>
      </w:pPr>
    </w:p>
    <w:p w14:paraId="7BF0E38F" w14:textId="7A0FE40D"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6B11BEA4" w:rsidR="00B43C33" w:rsidRDefault="00B43C33" w:rsidP="00B43C33">
      <w:pPr>
        <w:spacing w:line="276" w:lineRule="auto"/>
        <w:rPr>
          <w:rFonts w:ascii="Times New Roman" w:hAnsi="Times New Roman" w:cs="Times New Roman"/>
          <w:b/>
          <w:shd w:val="clear" w:color="auto" w:fill="FFFFFF"/>
        </w:rPr>
      </w:pPr>
      <w:r w:rsidRPr="004D000B">
        <w:rPr>
          <w:rFonts w:ascii="Times New Roman" w:hAnsi="Times New Roman" w:cs="Times New Roman"/>
          <w:b/>
        </w:rPr>
        <w:t xml:space="preserve">PERÍODO DE RECEBIMENTO DAS PROPOSTAS - </w:t>
      </w:r>
      <w:r w:rsidRPr="004D000B">
        <w:rPr>
          <w:rFonts w:ascii="Times New Roman" w:hAnsi="Times New Roman" w:cs="Times New Roman"/>
          <w:shd w:val="clear" w:color="auto" w:fill="FFFFFF"/>
        </w:rPr>
        <w:t xml:space="preserve">das </w:t>
      </w:r>
      <w:r w:rsidR="004D000B">
        <w:rPr>
          <w:rFonts w:ascii="Times New Roman" w:hAnsi="Times New Roman" w:cs="Times New Roman"/>
          <w:b/>
          <w:shd w:val="clear" w:color="auto" w:fill="FFFFFF"/>
        </w:rPr>
        <w:t>08</w:t>
      </w:r>
      <w:r w:rsidRPr="004D000B">
        <w:rPr>
          <w:rFonts w:ascii="Times New Roman" w:hAnsi="Times New Roman" w:cs="Times New Roman"/>
          <w:b/>
          <w:shd w:val="clear" w:color="auto" w:fill="FFFFFF"/>
        </w:rPr>
        <w:t xml:space="preserve"> horas do dia </w:t>
      </w:r>
      <w:r w:rsidR="004D000B">
        <w:rPr>
          <w:rFonts w:ascii="Times New Roman" w:hAnsi="Times New Roman" w:cs="Times New Roman"/>
          <w:b/>
          <w:shd w:val="clear" w:color="auto" w:fill="FFFFFF"/>
        </w:rPr>
        <w:t>24</w:t>
      </w:r>
      <w:r w:rsidRPr="004D000B">
        <w:rPr>
          <w:rFonts w:ascii="Times New Roman" w:hAnsi="Times New Roman" w:cs="Times New Roman"/>
          <w:b/>
          <w:shd w:val="clear" w:color="auto" w:fill="FFFFFF"/>
        </w:rPr>
        <w:t>/</w:t>
      </w:r>
      <w:r w:rsidR="004D000B">
        <w:rPr>
          <w:rFonts w:ascii="Times New Roman" w:hAnsi="Times New Roman" w:cs="Times New Roman"/>
          <w:b/>
          <w:shd w:val="clear" w:color="auto" w:fill="FFFFFF"/>
        </w:rPr>
        <w:t>03</w:t>
      </w:r>
      <w:r w:rsidRPr="004D000B">
        <w:rPr>
          <w:rFonts w:ascii="Times New Roman" w:hAnsi="Times New Roman" w:cs="Times New Roman"/>
          <w:b/>
          <w:shd w:val="clear" w:color="auto" w:fill="FFFFFF"/>
        </w:rPr>
        <w:t>/202</w:t>
      </w:r>
      <w:r w:rsidR="00645E3B" w:rsidRPr="004D000B">
        <w:rPr>
          <w:rFonts w:ascii="Times New Roman" w:hAnsi="Times New Roman" w:cs="Times New Roman"/>
          <w:b/>
          <w:shd w:val="clear" w:color="auto" w:fill="FFFFFF"/>
        </w:rPr>
        <w:t>6</w:t>
      </w:r>
      <w:r w:rsidRPr="004D000B">
        <w:rPr>
          <w:rFonts w:ascii="Times New Roman" w:hAnsi="Times New Roman" w:cs="Times New Roman"/>
          <w:b/>
          <w:shd w:val="clear" w:color="auto" w:fill="FFFFFF"/>
        </w:rPr>
        <w:t xml:space="preserve"> até às </w:t>
      </w:r>
      <w:r w:rsidR="004D000B">
        <w:rPr>
          <w:rFonts w:ascii="Times New Roman" w:hAnsi="Times New Roman" w:cs="Times New Roman"/>
          <w:b/>
          <w:shd w:val="clear" w:color="auto" w:fill="FFFFFF"/>
        </w:rPr>
        <w:t>10</w:t>
      </w:r>
      <w:r w:rsidRPr="004D000B">
        <w:rPr>
          <w:rFonts w:ascii="Times New Roman" w:hAnsi="Times New Roman" w:cs="Times New Roman"/>
          <w:b/>
          <w:shd w:val="clear" w:color="auto" w:fill="FFFFFF"/>
        </w:rPr>
        <w:t xml:space="preserve"> horas do dia </w:t>
      </w:r>
      <w:r w:rsidR="004D000B">
        <w:rPr>
          <w:rFonts w:ascii="Times New Roman" w:hAnsi="Times New Roman" w:cs="Times New Roman"/>
          <w:b/>
          <w:shd w:val="clear" w:color="auto" w:fill="FFFFFF"/>
        </w:rPr>
        <w:t>27</w:t>
      </w:r>
      <w:r w:rsidRPr="004D000B">
        <w:rPr>
          <w:rFonts w:ascii="Times New Roman" w:hAnsi="Times New Roman" w:cs="Times New Roman"/>
          <w:b/>
          <w:shd w:val="clear" w:color="auto" w:fill="FFFFFF"/>
        </w:rPr>
        <w:t>/</w:t>
      </w:r>
      <w:r w:rsidR="004D000B">
        <w:rPr>
          <w:rFonts w:ascii="Times New Roman" w:hAnsi="Times New Roman" w:cs="Times New Roman"/>
          <w:b/>
          <w:shd w:val="clear" w:color="auto" w:fill="FFFFFF"/>
        </w:rPr>
        <w:t>03</w:t>
      </w:r>
      <w:r w:rsidRPr="004D000B">
        <w:rPr>
          <w:rFonts w:ascii="Times New Roman" w:hAnsi="Times New Roman" w:cs="Times New Roman"/>
          <w:b/>
          <w:shd w:val="clear" w:color="auto" w:fill="FFFFFF"/>
        </w:rPr>
        <w:t>/202</w:t>
      </w:r>
      <w:r w:rsidR="00645E3B" w:rsidRPr="004D000B">
        <w:rPr>
          <w:rFonts w:ascii="Times New Roman" w:hAnsi="Times New Roman" w:cs="Times New Roman"/>
          <w:b/>
          <w:shd w:val="clear" w:color="auto" w:fill="FFFFFF"/>
        </w:rPr>
        <w:t>6</w:t>
      </w:r>
      <w:r w:rsidR="0000462F" w:rsidRPr="004D000B">
        <w:rPr>
          <w:rFonts w:ascii="Times New Roman" w:hAnsi="Times New Roman" w:cs="Times New Roman"/>
          <w:b/>
          <w:shd w:val="clear" w:color="auto" w:fill="FFFFFF"/>
        </w:rPr>
        <w:t>.</w:t>
      </w:r>
    </w:p>
    <w:p w14:paraId="5BB8983D" w14:textId="77777777" w:rsidR="004D000B" w:rsidRPr="004D000B" w:rsidRDefault="004D000B" w:rsidP="00B43C33">
      <w:pPr>
        <w:spacing w:line="276" w:lineRule="auto"/>
        <w:rPr>
          <w:rFonts w:ascii="Times New Roman" w:hAnsi="Times New Roman" w:cs="Times New Roman"/>
          <w:b/>
          <w:shd w:val="clear" w:color="auto" w:fill="FFFFFF"/>
        </w:rPr>
      </w:pP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7CA37B52" w14:textId="6A245579" w:rsidR="00B43C33" w:rsidRPr="00B032DE" w:rsidRDefault="00B43C33" w:rsidP="00B43C33">
      <w:pPr>
        <w:pStyle w:val="TableParagraph"/>
        <w:spacing w:line="276" w:lineRule="auto"/>
        <w:rPr>
          <w:rFonts w:ascii="Times New Roman" w:hAnsi="Times New Roman" w:cs="Times New Roman"/>
          <w:b/>
          <w:spacing w:val="-2"/>
        </w:rPr>
      </w:pPr>
      <w:r w:rsidRPr="00B032DE">
        <w:rPr>
          <w:rFonts w:ascii="Times New Roman" w:hAnsi="Times New Roman" w:cs="Times New Roman"/>
          <w:b/>
        </w:rPr>
        <w:t>R$</w:t>
      </w:r>
      <w:r w:rsidRPr="00B032DE">
        <w:rPr>
          <w:rFonts w:ascii="Times New Roman" w:hAnsi="Times New Roman" w:cs="Times New Roman"/>
          <w:b/>
          <w:spacing w:val="-2"/>
        </w:rPr>
        <w:t xml:space="preserve"> </w:t>
      </w:r>
      <w:r w:rsidR="00645E3B">
        <w:rPr>
          <w:rFonts w:ascii="Times New Roman" w:hAnsi="Times New Roman" w:cs="Times New Roman"/>
          <w:b/>
        </w:rPr>
        <w:t>18.700,00</w:t>
      </w:r>
      <w:r w:rsidR="00BF0344">
        <w:rPr>
          <w:rFonts w:ascii="Times New Roman" w:hAnsi="Times New Roman" w:cs="Times New Roman"/>
          <w:b/>
        </w:rPr>
        <w:t xml:space="preserve"> </w:t>
      </w:r>
      <w:r w:rsidRPr="00B032DE">
        <w:rPr>
          <w:rFonts w:ascii="Times New Roman" w:hAnsi="Times New Roman" w:cs="Times New Roman"/>
          <w:b/>
        </w:rPr>
        <w:t>(</w:t>
      </w:r>
      <w:r w:rsidR="00645E3B">
        <w:rPr>
          <w:rFonts w:ascii="Times New Roman" w:hAnsi="Times New Roman" w:cs="Times New Roman"/>
          <w:b/>
        </w:rPr>
        <w:t>dezoito mil e setecentos reais</w:t>
      </w:r>
      <w:r w:rsidRPr="00B032DE">
        <w:rPr>
          <w:rFonts w:ascii="Times New Roman" w:hAnsi="Times New Roman" w:cs="Times New Roman"/>
          <w:b/>
          <w:spacing w:val="-2"/>
        </w:rPr>
        <w:t>)</w:t>
      </w:r>
    </w:p>
    <w:p w14:paraId="26BEE30A" w14:textId="77777777" w:rsidR="00B43C33" w:rsidRPr="00071E1E" w:rsidRDefault="00B43C33" w:rsidP="00B43C33">
      <w:pPr>
        <w:pStyle w:val="TableParagraph"/>
        <w:spacing w:line="276" w:lineRule="auto"/>
        <w:rPr>
          <w:rFonts w:ascii="Times New Roman" w:hAnsi="Times New Roman" w:cs="Times New Roman"/>
          <w:color w:val="FF0000"/>
          <w:sz w:val="18"/>
          <w:szCs w:val="18"/>
        </w:rPr>
      </w:pPr>
    </w:p>
    <w:p w14:paraId="5162FFE2" w14:textId="2E44FA82" w:rsidR="00E479B0" w:rsidRPr="00071E1E" w:rsidRDefault="00B43C33" w:rsidP="00FB0CB0">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FB0CB0">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71DAB9C9" w:rsidR="00E479B0"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w:t>
      </w:r>
      <w:r w:rsidR="00645E3B">
        <w:rPr>
          <w:rFonts w:ascii="Times New Roman" w:hAnsi="Times New Roman" w:cs="Times New Roman"/>
        </w:rPr>
        <w:t>Praça Jairo Moreira de Almeida, S/N</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9B0CE3" w:rsidRDefault="00E479B0" w:rsidP="00E479B0">
      <w:pPr>
        <w:pStyle w:val="TableParagraph"/>
        <w:tabs>
          <w:tab w:val="left" w:pos="3360"/>
        </w:tabs>
        <w:spacing w:line="276" w:lineRule="auto"/>
        <w:ind w:right="2"/>
        <w:rPr>
          <w:rFonts w:ascii="Times New Roman" w:hAnsi="Times New Roman" w:cs="Times New Roman"/>
          <w:color w:val="000000" w:themeColor="text1"/>
        </w:rPr>
      </w:pPr>
      <w:r w:rsidRPr="009B0CE3">
        <w:rPr>
          <w:rFonts w:ascii="Times New Roman" w:hAnsi="Times New Roman" w:cs="Times New Roman"/>
          <w:color w:val="000000" w:themeColor="text1"/>
        </w:rPr>
        <w:t>Antônio Carlos Machado</w:t>
      </w:r>
    </w:p>
    <w:p w14:paraId="5680B222" w14:textId="77777777" w:rsidR="00E479B0" w:rsidRPr="009B0CE3" w:rsidRDefault="00E479B0" w:rsidP="00E479B0">
      <w:pPr>
        <w:pStyle w:val="TableParagraph"/>
        <w:tabs>
          <w:tab w:val="left" w:pos="3360"/>
        </w:tabs>
        <w:spacing w:line="276" w:lineRule="auto"/>
        <w:ind w:right="2"/>
        <w:rPr>
          <w:rFonts w:ascii="Times New Roman" w:hAnsi="Times New Roman" w:cs="Times New Roman"/>
          <w:color w:val="000000" w:themeColor="text1"/>
        </w:rPr>
      </w:pPr>
      <w:r w:rsidRPr="009B0CE3">
        <w:rPr>
          <w:rFonts w:ascii="Times New Roman" w:hAnsi="Times New Roman" w:cs="Times New Roman"/>
          <w:color w:val="000000" w:themeColor="text1"/>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1AC48B1B" w:rsidR="00E479B0"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01193CB7" w14:textId="77777777" w:rsidR="00F031C2" w:rsidRPr="00071E1E" w:rsidRDefault="00F031C2" w:rsidP="00F031C2">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77777777"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subitens,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VIII - que a proposta econômica compreende a integralidade dos custos para atendimento dos direitos trabalhistas assegurados na Constituição Federal, nas leis trabalhistas, nas normas infra legais, nas </w:t>
      </w:r>
      <w:r w:rsidRPr="00071E1E">
        <w:rPr>
          <w:rFonts w:ascii="Times New Roman" w:hAnsi="Times New Roman" w:cs="Times New Roman"/>
        </w:rPr>
        <w:lastRenderedPageBreak/>
        <w:t>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24FF5C0E" w:rsidR="00F76323" w:rsidRPr="00DE1B7C" w:rsidRDefault="00F76323" w:rsidP="00DE1B7C">
      <w:pPr>
        <w:pStyle w:val="PargrafodaLista"/>
        <w:widowControl w:val="0"/>
        <w:numPr>
          <w:ilvl w:val="2"/>
          <w:numId w:val="7"/>
        </w:numPr>
        <w:autoSpaceDE w:val="0"/>
        <w:autoSpaceDN w:val="0"/>
        <w:spacing w:line="276" w:lineRule="auto"/>
        <w:ind w:hanging="36"/>
        <w:contextualSpacing w:val="0"/>
        <w:rPr>
          <w:rFonts w:ascii="Times New Roman" w:hAnsi="Times New Roman" w:cs="Times New Roman"/>
        </w:rPr>
      </w:pPr>
      <w:r w:rsidRPr="00F031C2">
        <w:rPr>
          <w:rFonts w:ascii="Times New Roman" w:hAnsi="Times New Roman" w:cs="Times New Roman"/>
        </w:rPr>
        <w:t>A formulação da proposta implica para o proponente a observância dos preceitos legais e regulamentares em vigor, tornando-o responsável pela fidelidade e legitimidade das informações e dos documentos apresentados, e, deverão ser apresentadas, conforme, a seguir:</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lastRenderedPageBreak/>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B068182" w14:textId="2B65B75C" w:rsidR="00F10C75" w:rsidRPr="00071E1E" w:rsidRDefault="002E134B" w:rsidP="00F10C75">
      <w:pPr>
        <w:pStyle w:val="Standard"/>
        <w:numPr>
          <w:ilvl w:val="2"/>
          <w:numId w:val="59"/>
        </w:numPr>
        <w:spacing w:before="57" w:line="276" w:lineRule="auto"/>
        <w:jc w:val="both"/>
        <w:textAlignment w:val="auto"/>
        <w:rPr>
          <w:rFonts w:ascii="Times New Roman" w:hAnsi="Times New Roman" w:cs="Times New Roman"/>
          <w:b/>
          <w:bCs/>
          <w:sz w:val="22"/>
          <w:szCs w:val="22"/>
        </w:rPr>
      </w:pPr>
      <w:r w:rsidRPr="00F10C75">
        <w:rPr>
          <w:rFonts w:ascii="Times New Roman" w:hAnsi="Times New Roman" w:cs="Times New Roman"/>
          <w:b/>
          <w:sz w:val="22"/>
          <w:szCs w:val="22"/>
          <w:u w:val="single"/>
        </w:rPr>
        <w:t xml:space="preserve"> </w:t>
      </w:r>
      <w:r w:rsidR="00F10C75" w:rsidRPr="00071E1E">
        <w:rPr>
          <w:rFonts w:ascii="Times New Roman" w:hAnsi="Times New Roman" w:cs="Times New Roman"/>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o </w:t>
      </w:r>
      <w:r w:rsidR="00F10C75">
        <w:rPr>
          <w:rFonts w:ascii="Times New Roman" w:hAnsi="Times New Roman" w:cs="Times New Roman"/>
          <w:b/>
          <w:sz w:val="22"/>
          <w:szCs w:val="22"/>
          <w:u w:val="single"/>
        </w:rPr>
        <w:t>serviço</w:t>
      </w:r>
      <w:r w:rsidR="00F10C75" w:rsidRPr="00071E1E">
        <w:rPr>
          <w:rFonts w:ascii="Times New Roman" w:hAnsi="Times New Roman" w:cs="Times New Roman"/>
          <w:b/>
          <w:sz w:val="22"/>
          <w:szCs w:val="22"/>
          <w:u w:val="single"/>
        </w:rPr>
        <w:t xml:space="preserve"> </w:t>
      </w:r>
      <w:r w:rsidR="00F10C75">
        <w:rPr>
          <w:rFonts w:ascii="Times New Roman" w:hAnsi="Times New Roman" w:cs="Times New Roman"/>
          <w:b/>
          <w:sz w:val="22"/>
          <w:szCs w:val="22"/>
          <w:u w:val="single"/>
        </w:rPr>
        <w:t>1</w:t>
      </w:r>
      <w:r w:rsidR="00F10C75" w:rsidRPr="00071E1E">
        <w:rPr>
          <w:rFonts w:ascii="Times New Roman" w:hAnsi="Times New Roman" w:cs="Times New Roman"/>
          <w:b/>
          <w:sz w:val="22"/>
          <w:szCs w:val="22"/>
          <w:u w:val="single"/>
        </w:rPr>
        <w:t>9.</w:t>
      </w:r>
      <w:r w:rsidR="00F10C75">
        <w:rPr>
          <w:rFonts w:ascii="Times New Roman" w:hAnsi="Times New Roman" w:cs="Times New Roman"/>
          <w:b/>
          <w:sz w:val="22"/>
          <w:szCs w:val="22"/>
          <w:u w:val="single"/>
        </w:rPr>
        <w:t>10</w:t>
      </w:r>
      <w:r w:rsidR="00F10C75"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w:t>
      </w:r>
      <w:r w:rsidR="00F10C75">
        <w:rPr>
          <w:rFonts w:ascii="Times New Roman" w:hAnsi="Times New Roman" w:cs="Times New Roman"/>
          <w:b/>
          <w:sz w:val="22"/>
          <w:szCs w:val="22"/>
          <w:u w:val="single"/>
        </w:rPr>
        <w:t>serviço</w:t>
      </w:r>
      <w:r w:rsidR="00F10C75" w:rsidRPr="00071E1E">
        <w:rPr>
          <w:rFonts w:ascii="Times New Roman" w:hAnsi="Times New Roman" w:cs="Times New Roman"/>
          <w:b/>
          <w:sz w:val="22"/>
          <w:szCs w:val="22"/>
          <w:u w:val="single"/>
        </w:rPr>
        <w:t xml:space="preserve">, impostos, taxas, lucro, transporte, salários, e, demais informações pertinentes), no prazo máximo de </w:t>
      </w:r>
      <w:r w:rsidR="00F10C75">
        <w:rPr>
          <w:rFonts w:ascii="Times New Roman" w:hAnsi="Times New Roman" w:cs="Times New Roman"/>
          <w:b/>
          <w:sz w:val="22"/>
          <w:szCs w:val="22"/>
          <w:u w:val="single"/>
        </w:rPr>
        <w:t>06 (</w:t>
      </w:r>
      <w:r w:rsidR="000A2562">
        <w:rPr>
          <w:rFonts w:ascii="Times New Roman" w:hAnsi="Times New Roman" w:cs="Times New Roman"/>
          <w:b/>
          <w:sz w:val="22"/>
          <w:szCs w:val="22"/>
          <w:u w:val="single"/>
        </w:rPr>
        <w:t>seis</w:t>
      </w:r>
      <w:r w:rsidR="00F10C75">
        <w:rPr>
          <w:rFonts w:ascii="Times New Roman" w:hAnsi="Times New Roman" w:cs="Times New Roman"/>
          <w:b/>
          <w:sz w:val="22"/>
          <w:szCs w:val="22"/>
          <w:u w:val="single"/>
        </w:rPr>
        <w:t xml:space="preserve">) </w:t>
      </w:r>
      <w:r w:rsidR="000A2562">
        <w:rPr>
          <w:rFonts w:ascii="Times New Roman" w:hAnsi="Times New Roman" w:cs="Times New Roman"/>
          <w:b/>
          <w:sz w:val="22"/>
          <w:szCs w:val="22"/>
          <w:u w:val="single"/>
        </w:rPr>
        <w:t>horas</w:t>
      </w:r>
      <w:r w:rsidR="00F10C75" w:rsidRPr="00071E1E">
        <w:rPr>
          <w:rFonts w:ascii="Times New Roman" w:hAnsi="Times New Roman" w:cs="Times New Roman"/>
          <w:b/>
          <w:sz w:val="22"/>
          <w:szCs w:val="22"/>
          <w:u w:val="single"/>
        </w:rPr>
        <w:t xml:space="preserve">, inclusive, apresentando nota fiscal de compra dos itens e demais documentos e que julgar necessários. O arquivo com a comprovação de exequibilidade requerida deverá ser anexado </w:t>
      </w:r>
      <w:r w:rsidR="00F10C75">
        <w:rPr>
          <w:rFonts w:ascii="Times New Roman" w:hAnsi="Times New Roman" w:cs="Times New Roman"/>
          <w:b/>
          <w:sz w:val="22"/>
          <w:szCs w:val="22"/>
          <w:u w:val="single"/>
        </w:rPr>
        <w:t>no mesmo e-mail, indicado para o recebimento das propostas de preços adicionais</w:t>
      </w:r>
      <w:r w:rsidR="00F10C75"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B214083" w14:textId="77777777" w:rsidR="002E134B" w:rsidRPr="00071E1E" w:rsidRDefault="002E134B" w:rsidP="00F10C75">
      <w:pPr>
        <w:pStyle w:val="PargrafodaLista"/>
        <w:numPr>
          <w:ilvl w:val="1"/>
          <w:numId w:val="59"/>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F10C75">
      <w:pPr>
        <w:pStyle w:val="PargrafodaLista"/>
        <w:numPr>
          <w:ilvl w:val="2"/>
          <w:numId w:val="59"/>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F10C75">
      <w:pPr>
        <w:pStyle w:val="PargrafodaLista"/>
        <w:numPr>
          <w:ilvl w:val="2"/>
          <w:numId w:val="59"/>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77777777" w:rsidR="002E134B" w:rsidRPr="00071E1E" w:rsidRDefault="002E134B" w:rsidP="00F10C75">
      <w:pPr>
        <w:pStyle w:val="PargrafodaLista"/>
        <w:numPr>
          <w:ilvl w:val="1"/>
          <w:numId w:val="59"/>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F10C75">
      <w:pPr>
        <w:pStyle w:val="PargrafodaLista"/>
        <w:numPr>
          <w:ilvl w:val="2"/>
          <w:numId w:val="59"/>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F10C75">
      <w:pPr>
        <w:pStyle w:val="PargrafodaLista"/>
        <w:numPr>
          <w:ilvl w:val="2"/>
          <w:numId w:val="59"/>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F10C75">
      <w:pPr>
        <w:pStyle w:val="PargrafodaLista"/>
        <w:numPr>
          <w:ilvl w:val="2"/>
          <w:numId w:val="59"/>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F10C75">
      <w:pPr>
        <w:pStyle w:val="PargrafodaLista"/>
        <w:numPr>
          <w:ilvl w:val="1"/>
          <w:numId w:val="59"/>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F10C75">
      <w:pPr>
        <w:pStyle w:val="PargrafodaLista"/>
        <w:numPr>
          <w:ilvl w:val="1"/>
          <w:numId w:val="59"/>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F10C75">
      <w:pPr>
        <w:pStyle w:val="PargrafodaLista"/>
        <w:numPr>
          <w:ilvl w:val="2"/>
          <w:numId w:val="59"/>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F10C75">
      <w:pPr>
        <w:pStyle w:val="PargrafodaLista"/>
        <w:numPr>
          <w:ilvl w:val="2"/>
          <w:numId w:val="59"/>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F10C75">
      <w:pPr>
        <w:pStyle w:val="PargrafodaLista"/>
        <w:numPr>
          <w:ilvl w:val="1"/>
          <w:numId w:val="59"/>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F10C75">
      <w:pPr>
        <w:pStyle w:val="PargrafodaLista"/>
        <w:numPr>
          <w:ilvl w:val="1"/>
          <w:numId w:val="59"/>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F10C75">
      <w:pPr>
        <w:pStyle w:val="PargrafodaLista"/>
        <w:numPr>
          <w:ilvl w:val="1"/>
          <w:numId w:val="59"/>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002A09C8" w14:textId="77777777" w:rsidR="0011790A" w:rsidRDefault="002E134B" w:rsidP="0011790A">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7BBBE5E7" w14:textId="7B57C0BC" w:rsidR="0011790A" w:rsidRPr="0011790A" w:rsidRDefault="0011790A" w:rsidP="0011790A">
      <w:pPr>
        <w:pStyle w:val="PargrafodaLista"/>
        <w:tabs>
          <w:tab w:val="left" w:pos="774"/>
          <w:tab w:val="left" w:pos="993"/>
        </w:tabs>
        <w:spacing w:line="276" w:lineRule="auto"/>
        <w:ind w:left="567" w:right="3"/>
        <w:contextualSpacing w:val="0"/>
        <w:rPr>
          <w:rFonts w:ascii="Times New Roman" w:hAnsi="Times New Roman" w:cs="Times New Roman"/>
        </w:rPr>
      </w:pP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B032D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B032DE">
        <w:rPr>
          <w:rFonts w:ascii="Times New Roman" w:hAnsi="Times New Roman"/>
          <w:color w:val="auto"/>
          <w:sz w:val="22"/>
          <w:szCs w:val="22"/>
        </w:rPr>
        <w:t xml:space="preserve">QUALIFICAÇÃO TÉCNICA E OUTROS DOCUMENTOS DE HABILITAÇÃO </w:t>
      </w:r>
    </w:p>
    <w:p w14:paraId="33550F9C" w14:textId="6FED36C8" w:rsidR="002E134B" w:rsidRPr="00FB0CB0"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FB0CB0">
        <w:rPr>
          <w:rFonts w:ascii="Times New Roman" w:hAnsi="Times New Roman"/>
          <w:color w:val="auto"/>
          <w:sz w:val="22"/>
          <w:szCs w:val="22"/>
        </w:rPr>
        <w:t xml:space="preserve">QUALIFICAÇÃO TÉCNICA: </w:t>
      </w:r>
      <w:r w:rsidR="002B0BBC" w:rsidRPr="00FB0CB0">
        <w:rPr>
          <w:rFonts w:ascii="Times New Roman" w:hAnsi="Times New Roman"/>
          <w:b/>
          <w:color w:val="auto"/>
          <w:sz w:val="22"/>
          <w:szCs w:val="22"/>
        </w:rPr>
        <w:t>NÃO EXIGÍVEL PARA ESTE OBJETO</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lastRenderedPageBreak/>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4AA10044" w:rsidR="002E134B" w:rsidRPr="002B0BBC"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B0BBC">
        <w:rPr>
          <w:rFonts w:ascii="Times New Roman" w:hAnsi="Times New Roman" w:cs="Times New Roman"/>
        </w:rPr>
        <w:t xml:space="preserve"> Fazer menção obrigatória ao objeto </w:t>
      </w:r>
      <w:r w:rsidRPr="002B0BBC">
        <w:rPr>
          <w:rFonts w:ascii="Times New Roman" w:hAnsi="Times New Roman" w:cs="Times New Roman"/>
          <w:b/>
        </w:rPr>
        <w:t>(</w:t>
      </w:r>
      <w:proofErr w:type="spellStart"/>
      <w:r w:rsidR="00B032DE">
        <w:rPr>
          <w:rFonts w:ascii="Times New Roman" w:hAnsi="Times New Roman" w:cs="Times New Roman"/>
          <w:b/>
        </w:rPr>
        <w:t>xxxx</w:t>
      </w:r>
      <w:proofErr w:type="spellEnd"/>
      <w:r w:rsidRPr="002B0BBC">
        <w:rPr>
          <w:rFonts w:ascii="Times New Roman" w:hAnsi="Times New Roman" w:cs="Times New Roman"/>
          <w:b/>
          <w:bCs/>
        </w:rPr>
        <w:t xml:space="preserve">) </w:t>
      </w:r>
      <w:r w:rsidRPr="002B0BBC">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1D4DB7D3"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1BBC7D23"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3D3C10">
        <w:rPr>
          <w:rFonts w:ascii="Times New Roman" w:hAnsi="Times New Roman" w:cs="Times New Roman"/>
        </w:rPr>
        <w:t>A gestora</w:t>
      </w:r>
      <w:r w:rsidRPr="00071E1E">
        <w:rPr>
          <w:rFonts w:ascii="Times New Roman" w:hAnsi="Times New Roman" w:cs="Times New Roman"/>
        </w:rPr>
        <w:t xml:space="preserve">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lastRenderedPageBreak/>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0"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Em caso de não recebimento de propostas adicionais, via e-mail, o Agente de Contratação deverá proclamar a cotação apresentada pela pessoa jurídica/física de menor valor e, constante do ETP e Termo de referência/projeto </w:t>
      </w:r>
      <w:r w:rsidRPr="00071E1E">
        <w:rPr>
          <w:rFonts w:ascii="Times New Roman" w:hAnsi="Times New Roman" w:cs="Times New Roman"/>
        </w:rPr>
        <w:lastRenderedPageBreak/>
        <w:t>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0"/>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2E134B">
      <w:pPr>
        <w:spacing w:line="276" w:lineRule="auto"/>
        <w:ind w:right="3"/>
        <w:rPr>
          <w:rFonts w:ascii="Times New Roman" w:hAnsi="Times New Roman" w:cs="Times New Roman"/>
          <w:b/>
        </w:rPr>
      </w:pPr>
    </w:p>
    <w:p w14:paraId="3A09C504" w14:textId="77777777" w:rsidR="002E134B" w:rsidRPr="006F1D4B" w:rsidRDefault="002E134B" w:rsidP="002E134B">
      <w:pPr>
        <w:spacing w:line="276" w:lineRule="auto"/>
        <w:ind w:right="3"/>
        <w:rPr>
          <w:rFonts w:ascii="Times New Roman" w:hAnsi="Times New Roman" w:cs="Times New Roman"/>
          <w:b/>
          <w:color w:val="EE0000"/>
        </w:rPr>
      </w:pPr>
    </w:p>
    <w:p w14:paraId="77878F74" w14:textId="4B4ADD42" w:rsidR="002E134B" w:rsidRPr="004D000B" w:rsidRDefault="002E134B" w:rsidP="002E134B">
      <w:pPr>
        <w:pStyle w:val="Ttulo2"/>
        <w:spacing w:line="276" w:lineRule="auto"/>
        <w:ind w:left="0" w:right="3"/>
        <w:rPr>
          <w:rFonts w:ascii="Times New Roman" w:hAnsi="Times New Roman" w:cs="Times New Roman"/>
          <w:b w:val="0"/>
          <w:sz w:val="22"/>
          <w:szCs w:val="22"/>
        </w:rPr>
      </w:pPr>
      <w:r w:rsidRPr="004D000B">
        <w:rPr>
          <w:rFonts w:ascii="Times New Roman" w:hAnsi="Times New Roman" w:cs="Times New Roman"/>
          <w:b w:val="0"/>
          <w:sz w:val="22"/>
          <w:szCs w:val="22"/>
        </w:rPr>
        <w:t>Mundo Novo – BA</w:t>
      </w:r>
      <w:r w:rsidR="00703AAF" w:rsidRPr="004D000B">
        <w:rPr>
          <w:rFonts w:ascii="Times New Roman" w:hAnsi="Times New Roman" w:cs="Times New Roman"/>
          <w:b w:val="0"/>
          <w:sz w:val="22"/>
          <w:szCs w:val="22"/>
        </w:rPr>
        <w:t xml:space="preserve">, </w:t>
      </w:r>
      <w:r w:rsidR="004D000B">
        <w:rPr>
          <w:rFonts w:ascii="Times New Roman" w:hAnsi="Times New Roman" w:cs="Times New Roman"/>
          <w:b w:val="0"/>
          <w:sz w:val="22"/>
          <w:szCs w:val="22"/>
        </w:rPr>
        <w:t>23</w:t>
      </w:r>
      <w:r w:rsidRPr="004D000B">
        <w:rPr>
          <w:rFonts w:ascii="Times New Roman" w:hAnsi="Times New Roman" w:cs="Times New Roman"/>
          <w:b w:val="0"/>
          <w:sz w:val="22"/>
          <w:szCs w:val="22"/>
        </w:rPr>
        <w:t xml:space="preserve"> de </w:t>
      </w:r>
      <w:r w:rsidR="004D000B">
        <w:rPr>
          <w:rFonts w:ascii="Times New Roman" w:hAnsi="Times New Roman" w:cs="Times New Roman"/>
          <w:b w:val="0"/>
          <w:sz w:val="22"/>
          <w:szCs w:val="22"/>
        </w:rPr>
        <w:t>março</w:t>
      </w:r>
      <w:bookmarkStart w:id="1" w:name="_GoBack"/>
      <w:bookmarkEnd w:id="1"/>
      <w:r w:rsidRPr="004D000B">
        <w:rPr>
          <w:rFonts w:ascii="Times New Roman" w:hAnsi="Times New Roman" w:cs="Times New Roman"/>
          <w:b w:val="0"/>
          <w:sz w:val="22"/>
          <w:szCs w:val="22"/>
        </w:rPr>
        <w:t xml:space="preserve"> de 202</w:t>
      </w:r>
      <w:r w:rsidR="00F10C75" w:rsidRPr="004D000B">
        <w:rPr>
          <w:rFonts w:ascii="Times New Roman" w:hAnsi="Times New Roman" w:cs="Times New Roman"/>
          <w:b w:val="0"/>
          <w:sz w:val="22"/>
          <w:szCs w:val="22"/>
        </w:rPr>
        <w:t>6</w:t>
      </w:r>
      <w:r w:rsidRPr="004D000B">
        <w:rPr>
          <w:rFonts w:ascii="Times New Roman" w:hAnsi="Times New Roman" w:cs="Times New Roman"/>
          <w:b w:val="0"/>
          <w:sz w:val="22"/>
          <w:szCs w:val="22"/>
        </w:rPr>
        <w:t>.</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7904FAB5" w14:textId="77777777" w:rsidR="00387FA9" w:rsidRDefault="00387FA9" w:rsidP="002E134B">
      <w:pPr>
        <w:spacing w:line="276" w:lineRule="auto"/>
        <w:jc w:val="center"/>
        <w:rPr>
          <w:rFonts w:ascii="Times New Roman" w:hAnsi="Times New Roman" w:cs="Times New Roman"/>
          <w:bCs/>
          <w:sz w:val="20"/>
          <w:szCs w:val="20"/>
        </w:rPr>
      </w:pPr>
    </w:p>
    <w:p w14:paraId="288CA91E" w14:textId="77777777"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4917F4B4" w14:textId="19723AF2" w:rsidR="002E134B" w:rsidRPr="002B0BBC"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B0BBC">
        <w:rPr>
          <w:rFonts w:ascii="Times New Roman" w:eastAsia="NSimSun" w:hAnsi="Times New Roman" w:cs="Times New Roman"/>
          <w:b/>
          <w:bCs/>
          <w:kern w:val="3"/>
          <w:sz w:val="20"/>
          <w:szCs w:val="20"/>
          <w:lang w:eastAsia="zh-CN" w:bidi="hi-IN"/>
        </w:rPr>
        <w:t>1</w:t>
      </w:r>
      <w:r w:rsidR="009B0CE3">
        <w:rPr>
          <w:rFonts w:ascii="Times New Roman" w:eastAsia="NSimSun" w:hAnsi="Times New Roman" w:cs="Times New Roman"/>
          <w:b/>
          <w:bCs/>
          <w:kern w:val="3"/>
          <w:sz w:val="20"/>
          <w:szCs w:val="20"/>
          <w:lang w:eastAsia="zh-CN" w:bidi="hi-IN"/>
        </w:rPr>
        <w:t>.</w:t>
      </w:r>
      <w:r w:rsidRPr="002B0BBC">
        <w:rPr>
          <w:rFonts w:ascii="Times New Roman" w:eastAsia="NSimSun" w:hAnsi="Times New Roman" w:cs="Times New Roman"/>
          <w:b/>
          <w:bCs/>
          <w:kern w:val="3"/>
          <w:sz w:val="20"/>
          <w:szCs w:val="20"/>
          <w:lang w:eastAsia="zh-CN" w:bidi="hi-IN"/>
        </w:rPr>
        <w:t xml:space="preserve"> OBJETO</w:t>
      </w:r>
    </w:p>
    <w:p w14:paraId="37137B80" w14:textId="77777777" w:rsidR="002E134B" w:rsidRPr="009B0CE3" w:rsidRDefault="002E134B" w:rsidP="006F1D4B">
      <w:pPr>
        <w:suppressAutoHyphens/>
        <w:autoSpaceDN w:val="0"/>
        <w:spacing w:after="57" w:line="276" w:lineRule="auto"/>
        <w:rPr>
          <w:rFonts w:ascii="Times New Roman" w:eastAsia="NSimSun" w:hAnsi="Times New Roman" w:cs="Times New Roman"/>
          <w:b/>
          <w:bCs/>
          <w:kern w:val="3"/>
          <w:lang w:eastAsia="zh-CN" w:bidi="hi-IN"/>
        </w:rPr>
      </w:pPr>
    </w:p>
    <w:p w14:paraId="0175BCBD" w14:textId="32ED0C29" w:rsidR="002E134B" w:rsidRPr="009B0CE3" w:rsidRDefault="002E134B" w:rsidP="00AA3BF0">
      <w:pPr>
        <w:spacing w:line="276" w:lineRule="auto"/>
      </w:pPr>
      <w:r w:rsidRPr="009B0CE3">
        <w:rPr>
          <w:rFonts w:ascii="Times New Roman" w:eastAsia="NSimSun" w:hAnsi="Times New Roman" w:cs="Times New Roman"/>
          <w:kern w:val="3"/>
          <w:lang w:eastAsia="zh-CN" w:bidi="hi-IN"/>
        </w:rPr>
        <w:t>O presente Termo de Referência tem por objetivo a deflagração de procedimento licitatório para a</w:t>
      </w:r>
      <w:r w:rsidR="006F1D4B" w:rsidRPr="009B0CE3">
        <w:rPr>
          <w:rFonts w:ascii="Times New Roman" w:hAnsi="Times New Roman" w:cs="Times New Roman"/>
          <w:b/>
          <w:bCs/>
          <w:shd w:val="clear" w:color="auto" w:fill="FFFFFF"/>
        </w:rPr>
        <w:t xml:space="preserve"> </w:t>
      </w:r>
      <w:r w:rsidR="006F1D4B" w:rsidRPr="009B0CE3">
        <w:rPr>
          <w:rFonts w:ascii="Times New Roman" w:hAnsi="Times New Roman" w:cs="Times New Roman"/>
          <w:b/>
          <w:bCs/>
        </w:rPr>
        <w:t xml:space="preserve">CONTRATAÇÃO DE EMPRESA ESPECIALIZADA PARA PRESTAÇÃO DE </w:t>
      </w:r>
      <w:r w:rsidR="006F1D4B" w:rsidRPr="009B0CE3">
        <w:rPr>
          <w:rFonts w:ascii="Times New Roman" w:hAnsi="Times New Roman" w:cs="Times New Roman"/>
          <w:b/>
          <w:bCs/>
          <w:color w:val="000000" w:themeColor="text1"/>
        </w:rPr>
        <w:t>SERVIÇOS DE</w:t>
      </w:r>
      <w:r w:rsidR="00F10C75" w:rsidRPr="009B0CE3">
        <w:rPr>
          <w:rFonts w:ascii="Times New Roman" w:hAnsi="Times New Roman" w:cs="Times New Roman"/>
          <w:b/>
          <w:bCs/>
          <w:color w:val="000000" w:themeColor="text1"/>
        </w:rPr>
        <w:t xml:space="preserve"> </w:t>
      </w:r>
      <w:r w:rsidR="00F10C75" w:rsidRPr="009B0CE3">
        <w:rPr>
          <w:rFonts w:ascii="Times New Roman" w:hAnsi="Times New Roman" w:cs="Times New Roman"/>
          <w:b/>
          <w:bCs/>
        </w:rPr>
        <w:t>ARBITRAGEM DE FUTEBOL E EQUIPE DE APOIO, PARA A REALIZAÇÃO DO CAMPEONATO MUNICIPAL DE FUTEBOL DE CAMPO - EDIÇÃO 2026</w:t>
      </w:r>
      <w:r w:rsidRPr="009B0CE3">
        <w:rPr>
          <w:rFonts w:ascii="Times New Roman" w:hAnsi="Times New Roman" w:cs="Times New Roman"/>
          <w:b/>
          <w:bCs/>
        </w:rPr>
        <w:t>,</w:t>
      </w:r>
      <w:r w:rsidRPr="009B0CE3">
        <w:rPr>
          <w:rFonts w:ascii="Times New Roman" w:hAnsi="Times New Roman" w:cs="Times New Roman"/>
          <w:b/>
        </w:rPr>
        <w:t xml:space="preserve"> </w:t>
      </w:r>
      <w:r w:rsidRPr="009B0CE3">
        <w:rPr>
          <w:rFonts w:ascii="Times New Roman" w:eastAsia="NSimSun" w:hAnsi="Times New Roman" w:cs="Times New Roman"/>
          <w:kern w:val="3"/>
          <w:lang w:eastAsia="zh-CN" w:bidi="hi-IN"/>
        </w:rPr>
        <w:t>com vistas ao atendimento das necessidades desta, conforme especificações da planilha abaixo:</w:t>
      </w:r>
    </w:p>
    <w:p w14:paraId="1CD64CF8" w14:textId="77777777" w:rsidR="002E134B" w:rsidRPr="00B032DE"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41AAF9EF" w14:textId="276CD30C" w:rsidR="00F52693" w:rsidRPr="005C02C8" w:rsidRDefault="002E134B" w:rsidP="002E134B">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r w:rsidRPr="002B0BBC">
        <w:rPr>
          <w:rFonts w:ascii="Times New Roman" w:eastAsia="NSimSun" w:hAnsi="Times New Roman" w:cs="Times New Roman"/>
          <w:kern w:val="3"/>
          <w:sz w:val="20"/>
          <w:szCs w:val="20"/>
          <w:lang w:eastAsia="zh-CN" w:bidi="hi-IN"/>
        </w:rPr>
        <w:t>PLANILHAS E ESPECIFICAÇÕES</w:t>
      </w: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298"/>
        <w:gridCol w:w="530"/>
        <w:gridCol w:w="3902"/>
        <w:gridCol w:w="708"/>
        <w:gridCol w:w="794"/>
        <w:gridCol w:w="851"/>
        <w:gridCol w:w="992"/>
        <w:gridCol w:w="1253"/>
      </w:tblGrid>
      <w:tr w:rsidR="002B0BBC" w:rsidRPr="005C02C8" w14:paraId="0C34AC73" w14:textId="77777777" w:rsidTr="007C71E7">
        <w:trPr>
          <w:trHeight w:val="167"/>
          <w:jc w:val="center"/>
        </w:trPr>
        <w:tc>
          <w:tcPr>
            <w:tcW w:w="567" w:type="dxa"/>
          </w:tcPr>
          <w:p w14:paraId="36A91674" w14:textId="77777777" w:rsidR="00F52693" w:rsidRPr="00B032DE" w:rsidRDefault="00F52693" w:rsidP="00A35D20">
            <w:pPr>
              <w:jc w:val="center"/>
              <w:rPr>
                <w:rFonts w:ascii="Times New Roman" w:hAnsi="Times New Roman" w:cs="Times New Roman"/>
                <w:b/>
                <w:bCs/>
                <w:sz w:val="16"/>
                <w:szCs w:val="16"/>
              </w:rPr>
            </w:pPr>
          </w:p>
        </w:tc>
        <w:tc>
          <w:tcPr>
            <w:tcW w:w="828" w:type="dxa"/>
            <w:gridSpan w:val="2"/>
          </w:tcPr>
          <w:p w14:paraId="0FCF32CA" w14:textId="77777777" w:rsidR="00F52693" w:rsidRPr="00B032DE" w:rsidRDefault="00F52693" w:rsidP="00A35D20">
            <w:pPr>
              <w:jc w:val="center"/>
              <w:rPr>
                <w:rFonts w:ascii="Times New Roman" w:hAnsi="Times New Roman" w:cs="Times New Roman"/>
                <w:b/>
                <w:bCs/>
                <w:sz w:val="16"/>
                <w:szCs w:val="16"/>
              </w:rPr>
            </w:pPr>
          </w:p>
        </w:tc>
        <w:tc>
          <w:tcPr>
            <w:tcW w:w="8500" w:type="dxa"/>
            <w:gridSpan w:val="6"/>
            <w:vAlign w:val="center"/>
            <w:hideMark/>
          </w:tcPr>
          <w:p w14:paraId="1ADC3046" w14:textId="67FED81F" w:rsidR="00F52693" w:rsidRPr="00B032DE" w:rsidRDefault="00F52693" w:rsidP="007C71E7">
            <w:pPr>
              <w:jc w:val="center"/>
              <w:rPr>
                <w:rFonts w:ascii="Times New Roman" w:hAnsi="Times New Roman" w:cs="Times New Roman"/>
                <w:b/>
                <w:bCs/>
                <w:sz w:val="16"/>
                <w:szCs w:val="16"/>
              </w:rPr>
            </w:pPr>
          </w:p>
        </w:tc>
      </w:tr>
      <w:tr w:rsidR="002B0BBC" w:rsidRPr="005C02C8" w14:paraId="3371F332" w14:textId="77777777" w:rsidTr="007C71E7">
        <w:trPr>
          <w:trHeight w:val="167"/>
          <w:jc w:val="center"/>
        </w:trPr>
        <w:tc>
          <w:tcPr>
            <w:tcW w:w="567" w:type="dxa"/>
            <w:vMerge w:val="restart"/>
            <w:noWrap/>
            <w:vAlign w:val="center"/>
            <w:hideMark/>
          </w:tcPr>
          <w:p w14:paraId="5BC86209" w14:textId="77777777" w:rsidR="00F52693" w:rsidRPr="00B032DE" w:rsidRDefault="00F52693" w:rsidP="00A35D20">
            <w:pPr>
              <w:rPr>
                <w:rFonts w:ascii="Times New Roman" w:hAnsi="Times New Roman" w:cs="Times New Roman"/>
                <w:b/>
                <w:bCs/>
                <w:sz w:val="16"/>
                <w:szCs w:val="16"/>
              </w:rPr>
            </w:pPr>
            <w:r w:rsidRPr="00B032DE">
              <w:rPr>
                <w:rFonts w:ascii="Times New Roman" w:hAnsi="Times New Roman" w:cs="Times New Roman"/>
                <w:b/>
                <w:bCs/>
                <w:sz w:val="16"/>
                <w:szCs w:val="16"/>
              </w:rPr>
              <w:t>ITEM</w:t>
            </w:r>
          </w:p>
        </w:tc>
        <w:tc>
          <w:tcPr>
            <w:tcW w:w="828" w:type="dxa"/>
            <w:gridSpan w:val="2"/>
          </w:tcPr>
          <w:p w14:paraId="3165DE32" w14:textId="77777777" w:rsidR="00F52693" w:rsidRPr="00B032DE" w:rsidRDefault="00F52693" w:rsidP="00A35D20">
            <w:pPr>
              <w:jc w:val="center"/>
              <w:rPr>
                <w:rFonts w:ascii="Times New Roman" w:hAnsi="Times New Roman" w:cs="Times New Roman"/>
                <w:b/>
                <w:bCs/>
                <w:sz w:val="16"/>
                <w:szCs w:val="16"/>
              </w:rPr>
            </w:pPr>
          </w:p>
        </w:tc>
        <w:tc>
          <w:tcPr>
            <w:tcW w:w="3902" w:type="dxa"/>
            <w:vMerge w:val="restart"/>
            <w:vAlign w:val="center"/>
            <w:hideMark/>
          </w:tcPr>
          <w:p w14:paraId="2C09DF5C"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1CA92EF"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94" w:type="dxa"/>
          </w:tcPr>
          <w:p w14:paraId="23738B61" w14:textId="77777777" w:rsidR="00F52693" w:rsidRPr="00B032DE" w:rsidRDefault="00F52693" w:rsidP="00A35D20">
            <w:pPr>
              <w:jc w:val="center"/>
              <w:rPr>
                <w:rFonts w:ascii="Times New Roman" w:hAnsi="Times New Roman" w:cs="Times New Roman"/>
                <w:b/>
                <w:bCs/>
                <w:sz w:val="16"/>
                <w:szCs w:val="16"/>
              </w:rPr>
            </w:pPr>
          </w:p>
        </w:tc>
        <w:tc>
          <w:tcPr>
            <w:tcW w:w="851" w:type="dxa"/>
            <w:vMerge w:val="restart"/>
            <w:noWrap/>
            <w:vAlign w:val="center"/>
            <w:hideMark/>
          </w:tcPr>
          <w:p w14:paraId="22B6D6B1"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245" w:type="dxa"/>
            <w:gridSpan w:val="2"/>
            <w:noWrap/>
            <w:vAlign w:val="center"/>
            <w:hideMark/>
          </w:tcPr>
          <w:p w14:paraId="5B56FE98"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2B0BBC" w:rsidRPr="005C02C8" w14:paraId="2EE97405" w14:textId="77777777" w:rsidTr="007C71E7">
        <w:trPr>
          <w:trHeight w:val="256"/>
          <w:jc w:val="center"/>
        </w:trPr>
        <w:tc>
          <w:tcPr>
            <w:tcW w:w="567" w:type="dxa"/>
            <w:vMerge/>
            <w:vAlign w:val="center"/>
            <w:hideMark/>
          </w:tcPr>
          <w:p w14:paraId="358BA72C" w14:textId="77777777" w:rsidR="00F52693" w:rsidRPr="00B032DE" w:rsidRDefault="00F52693" w:rsidP="00A35D20">
            <w:pPr>
              <w:rPr>
                <w:rFonts w:ascii="Times New Roman" w:hAnsi="Times New Roman" w:cs="Times New Roman"/>
                <w:b/>
                <w:bCs/>
                <w:sz w:val="16"/>
                <w:szCs w:val="16"/>
              </w:rPr>
            </w:pPr>
          </w:p>
        </w:tc>
        <w:tc>
          <w:tcPr>
            <w:tcW w:w="828" w:type="dxa"/>
            <w:gridSpan w:val="2"/>
          </w:tcPr>
          <w:p w14:paraId="49990CF0" w14:textId="77777777" w:rsidR="00F52693" w:rsidRPr="00B032DE" w:rsidRDefault="00F52693" w:rsidP="00A35D20">
            <w:pPr>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vMerge/>
            <w:vAlign w:val="center"/>
            <w:hideMark/>
          </w:tcPr>
          <w:p w14:paraId="0F9237BF" w14:textId="77777777" w:rsidR="00F52693" w:rsidRPr="00B032DE" w:rsidRDefault="00F52693" w:rsidP="00A35D20">
            <w:pPr>
              <w:rPr>
                <w:rFonts w:ascii="Times New Roman" w:hAnsi="Times New Roman" w:cs="Times New Roman"/>
                <w:b/>
                <w:bCs/>
                <w:sz w:val="16"/>
                <w:szCs w:val="16"/>
              </w:rPr>
            </w:pPr>
          </w:p>
        </w:tc>
        <w:tc>
          <w:tcPr>
            <w:tcW w:w="708" w:type="dxa"/>
            <w:vMerge/>
            <w:vAlign w:val="center"/>
            <w:hideMark/>
          </w:tcPr>
          <w:p w14:paraId="777144B8" w14:textId="77777777" w:rsidR="00F52693" w:rsidRPr="00B032DE" w:rsidRDefault="00F52693" w:rsidP="00A35D20">
            <w:pPr>
              <w:rPr>
                <w:rFonts w:ascii="Times New Roman" w:hAnsi="Times New Roman" w:cs="Times New Roman"/>
                <w:b/>
                <w:bCs/>
                <w:sz w:val="16"/>
                <w:szCs w:val="16"/>
              </w:rPr>
            </w:pPr>
          </w:p>
        </w:tc>
        <w:tc>
          <w:tcPr>
            <w:tcW w:w="794" w:type="dxa"/>
          </w:tcPr>
          <w:p w14:paraId="4F6638BC" w14:textId="3E520358" w:rsidR="00F52693" w:rsidRPr="00B032DE" w:rsidRDefault="00F52693" w:rsidP="00A35D20">
            <w:pPr>
              <w:rPr>
                <w:rFonts w:ascii="Times New Roman" w:hAnsi="Times New Roman" w:cs="Times New Roman"/>
                <w:b/>
                <w:bCs/>
                <w:sz w:val="16"/>
                <w:szCs w:val="16"/>
              </w:rPr>
            </w:pPr>
            <w:r w:rsidRPr="00B032DE">
              <w:rPr>
                <w:rFonts w:ascii="Times New Roman" w:hAnsi="Times New Roman" w:cs="Times New Roman"/>
                <w:b/>
                <w:bCs/>
                <w:sz w:val="16"/>
                <w:szCs w:val="16"/>
              </w:rPr>
              <w:t>MARCA</w:t>
            </w:r>
          </w:p>
        </w:tc>
        <w:tc>
          <w:tcPr>
            <w:tcW w:w="851" w:type="dxa"/>
            <w:vMerge/>
            <w:vAlign w:val="center"/>
            <w:hideMark/>
          </w:tcPr>
          <w:p w14:paraId="1F9B61BC" w14:textId="77777777" w:rsidR="00F52693" w:rsidRPr="00B032DE" w:rsidRDefault="00F52693" w:rsidP="00A35D20">
            <w:pPr>
              <w:rPr>
                <w:rFonts w:ascii="Times New Roman" w:hAnsi="Times New Roman" w:cs="Times New Roman"/>
                <w:b/>
                <w:bCs/>
                <w:sz w:val="16"/>
                <w:szCs w:val="16"/>
              </w:rPr>
            </w:pPr>
          </w:p>
        </w:tc>
        <w:tc>
          <w:tcPr>
            <w:tcW w:w="992" w:type="dxa"/>
            <w:noWrap/>
            <w:vAlign w:val="bottom"/>
            <w:hideMark/>
          </w:tcPr>
          <w:p w14:paraId="2701302E"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73A2281A"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5C02C8" w:rsidRPr="005C02C8" w14:paraId="355E0BD7" w14:textId="77777777" w:rsidTr="002127D4">
        <w:trPr>
          <w:trHeight w:val="1013"/>
          <w:jc w:val="center"/>
        </w:trPr>
        <w:tc>
          <w:tcPr>
            <w:tcW w:w="567" w:type="dxa"/>
            <w:vAlign w:val="center"/>
          </w:tcPr>
          <w:p w14:paraId="5501EE0D" w14:textId="471F4D10" w:rsidR="005C02C8" w:rsidRPr="00B032DE" w:rsidRDefault="005C02C8" w:rsidP="005C02C8">
            <w:pPr>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46164DA7" w14:textId="77777777" w:rsidR="005C02C8" w:rsidRPr="00B032DE" w:rsidRDefault="005C02C8" w:rsidP="005C02C8">
            <w:pPr>
              <w:rPr>
                <w:rFonts w:ascii="Times New Roman" w:hAnsi="Times New Roman" w:cs="Times New Roman"/>
                <w:sz w:val="16"/>
                <w:szCs w:val="16"/>
              </w:rPr>
            </w:pPr>
          </w:p>
        </w:tc>
        <w:tc>
          <w:tcPr>
            <w:tcW w:w="3902" w:type="dxa"/>
            <w:vAlign w:val="center"/>
          </w:tcPr>
          <w:p w14:paraId="65C6346E" w14:textId="7547D84C" w:rsidR="00AA3BF0" w:rsidRPr="00AA3BF0" w:rsidRDefault="00970E47" w:rsidP="00AA3BF0">
            <w:pPr>
              <w:spacing w:line="240" w:lineRule="auto"/>
              <w:rPr>
                <w:rFonts w:ascii="Times New Roman" w:hAnsi="Times New Roman" w:cs="Times New Roman"/>
                <w:color w:val="000000"/>
                <w:kern w:val="0"/>
                <w:sz w:val="16"/>
                <w:szCs w:val="16"/>
                <w14:ligatures w14:val="none"/>
              </w:rPr>
            </w:pPr>
            <w:r>
              <w:rPr>
                <w:rFonts w:ascii="Times New Roman" w:hAnsi="Times New Roman" w:cs="Times New Roman"/>
                <w:color w:val="000000"/>
                <w:sz w:val="16"/>
                <w:szCs w:val="16"/>
              </w:rPr>
              <w:t xml:space="preserve">PRESTAÇÃO DE SERVIÇOS </w:t>
            </w:r>
            <w:r w:rsidR="00AA3BF0" w:rsidRPr="00AA3BF0">
              <w:rPr>
                <w:rFonts w:ascii="Times New Roman" w:hAnsi="Times New Roman" w:cs="Times New Roman"/>
                <w:color w:val="000000"/>
                <w:sz w:val="16"/>
                <w:szCs w:val="16"/>
              </w:rPr>
              <w:t xml:space="preserve">DE ARBITRAGEM DE FUTEBOL DE </w:t>
            </w:r>
            <w:r>
              <w:rPr>
                <w:rFonts w:ascii="Times New Roman" w:hAnsi="Times New Roman" w:cs="Times New Roman"/>
                <w:color w:val="000000"/>
                <w:sz w:val="16"/>
                <w:szCs w:val="16"/>
              </w:rPr>
              <w:t>CAMPO E EQUIPE DE APOIO, COMPOSTA DE: 01 ÁRBITROS E 03 ASSISTENTES DE ARBITRAGEM, 04 GANDULAS E 02 MAQUEIROS PARA ATUAR NOS JOGOS DO CAMPEONTATO MUNICIPAL DE FUTEBOL AMADOR</w:t>
            </w:r>
            <w:r w:rsidR="00AA3BF0" w:rsidRPr="00AA3BF0">
              <w:rPr>
                <w:rFonts w:ascii="Times New Roman" w:hAnsi="Times New Roman" w:cs="Times New Roman"/>
                <w:color w:val="000000"/>
                <w:sz w:val="16"/>
                <w:szCs w:val="16"/>
              </w:rPr>
              <w:t>.</w:t>
            </w:r>
          </w:p>
          <w:p w14:paraId="60ADCCD8" w14:textId="3F33C440" w:rsidR="005C02C8" w:rsidRPr="00AA3BF0" w:rsidRDefault="005C02C8" w:rsidP="00FB0CB0">
            <w:pPr>
              <w:rPr>
                <w:rFonts w:ascii="Times New Roman" w:hAnsi="Times New Roman" w:cs="Times New Roman"/>
                <w:sz w:val="16"/>
                <w:szCs w:val="16"/>
              </w:rPr>
            </w:pPr>
          </w:p>
        </w:tc>
        <w:tc>
          <w:tcPr>
            <w:tcW w:w="708" w:type="dxa"/>
            <w:vAlign w:val="center"/>
          </w:tcPr>
          <w:p w14:paraId="069857C2" w14:textId="68D4CE70" w:rsidR="005C02C8" w:rsidRPr="00AA3BF0" w:rsidRDefault="00AA3BF0" w:rsidP="005C02C8">
            <w:pPr>
              <w:jc w:val="center"/>
              <w:rPr>
                <w:rFonts w:ascii="Times New Roman" w:hAnsi="Times New Roman" w:cs="Times New Roman"/>
                <w:color w:val="000000" w:themeColor="text1"/>
                <w:sz w:val="16"/>
                <w:szCs w:val="16"/>
              </w:rPr>
            </w:pPr>
            <w:r w:rsidRPr="00AA3BF0">
              <w:rPr>
                <w:rFonts w:ascii="Times New Roman" w:hAnsi="Times New Roman" w:cs="Times New Roman"/>
                <w:color w:val="000000" w:themeColor="text1"/>
                <w:sz w:val="16"/>
                <w:szCs w:val="16"/>
              </w:rPr>
              <w:t>JOGOS</w:t>
            </w:r>
          </w:p>
        </w:tc>
        <w:tc>
          <w:tcPr>
            <w:tcW w:w="794" w:type="dxa"/>
            <w:vAlign w:val="center"/>
          </w:tcPr>
          <w:p w14:paraId="1D6B666D" w14:textId="70382AA4" w:rsidR="005C02C8" w:rsidRPr="00B032DE" w:rsidRDefault="005C02C8" w:rsidP="005C02C8">
            <w:pPr>
              <w:jc w:val="center"/>
              <w:rPr>
                <w:rFonts w:ascii="Times New Roman" w:hAnsi="Times New Roman" w:cs="Times New Roman"/>
                <w:sz w:val="16"/>
                <w:szCs w:val="16"/>
              </w:rPr>
            </w:pPr>
          </w:p>
        </w:tc>
        <w:tc>
          <w:tcPr>
            <w:tcW w:w="851" w:type="dxa"/>
            <w:noWrap/>
            <w:vAlign w:val="center"/>
          </w:tcPr>
          <w:p w14:paraId="3C4518DF" w14:textId="3B61D86B" w:rsidR="005C02C8" w:rsidRPr="00B032DE" w:rsidRDefault="00AA3BF0" w:rsidP="005C02C8">
            <w:pPr>
              <w:jc w:val="center"/>
              <w:rPr>
                <w:rFonts w:ascii="Times New Roman" w:hAnsi="Times New Roman" w:cs="Times New Roman"/>
                <w:sz w:val="16"/>
                <w:szCs w:val="16"/>
              </w:rPr>
            </w:pPr>
            <w:r>
              <w:rPr>
                <w:rFonts w:ascii="Times New Roman" w:hAnsi="Times New Roman" w:cs="Times New Roman"/>
                <w:sz w:val="16"/>
                <w:szCs w:val="16"/>
              </w:rPr>
              <w:t>17</w:t>
            </w:r>
          </w:p>
        </w:tc>
        <w:tc>
          <w:tcPr>
            <w:tcW w:w="992" w:type="dxa"/>
            <w:noWrap/>
            <w:vAlign w:val="center"/>
          </w:tcPr>
          <w:p w14:paraId="41D80278" w14:textId="1FCC29F9" w:rsidR="005C02C8" w:rsidRPr="00B032DE" w:rsidRDefault="005C02C8" w:rsidP="005C02C8">
            <w:pPr>
              <w:rPr>
                <w:rFonts w:ascii="Times New Roman" w:hAnsi="Times New Roman" w:cs="Times New Roman"/>
                <w:sz w:val="16"/>
                <w:szCs w:val="16"/>
              </w:rPr>
            </w:pPr>
            <w:r w:rsidRPr="00B032DE">
              <w:rPr>
                <w:rFonts w:ascii="Times New Roman" w:hAnsi="Times New Roman" w:cs="Times New Roman"/>
                <w:sz w:val="16"/>
                <w:szCs w:val="16"/>
              </w:rPr>
              <w:t xml:space="preserve">R$ </w:t>
            </w:r>
            <w:r w:rsidR="00AA3BF0">
              <w:rPr>
                <w:rFonts w:ascii="Times New Roman" w:hAnsi="Times New Roman" w:cs="Times New Roman"/>
                <w:sz w:val="16"/>
                <w:szCs w:val="16"/>
              </w:rPr>
              <w:t>1.100,00</w:t>
            </w:r>
          </w:p>
        </w:tc>
        <w:tc>
          <w:tcPr>
            <w:tcW w:w="1253" w:type="dxa"/>
            <w:noWrap/>
            <w:vAlign w:val="center"/>
          </w:tcPr>
          <w:p w14:paraId="16E39F2C" w14:textId="252B7F71" w:rsidR="005C02C8" w:rsidRPr="00B032DE" w:rsidRDefault="005C02C8" w:rsidP="005C02C8">
            <w:pPr>
              <w:rPr>
                <w:rFonts w:ascii="Times New Roman" w:hAnsi="Times New Roman" w:cs="Times New Roman"/>
                <w:sz w:val="16"/>
                <w:szCs w:val="16"/>
              </w:rPr>
            </w:pPr>
            <w:r w:rsidRPr="00B032DE">
              <w:rPr>
                <w:rFonts w:ascii="Times New Roman" w:hAnsi="Times New Roman" w:cs="Times New Roman"/>
                <w:sz w:val="16"/>
                <w:szCs w:val="16"/>
              </w:rPr>
              <w:t xml:space="preserve">R$ </w:t>
            </w:r>
            <w:r w:rsidR="00645E3B">
              <w:rPr>
                <w:rFonts w:ascii="Times New Roman" w:hAnsi="Times New Roman" w:cs="Times New Roman"/>
                <w:sz w:val="16"/>
                <w:szCs w:val="16"/>
              </w:rPr>
              <w:t>18.700,00</w:t>
            </w:r>
          </w:p>
        </w:tc>
      </w:tr>
      <w:tr w:rsidR="002B0BBC" w:rsidRPr="005C02C8" w14:paraId="5DDBB318" w14:textId="77777777" w:rsidTr="00BA3F1B">
        <w:trPr>
          <w:trHeight w:val="250"/>
          <w:jc w:val="center"/>
        </w:trPr>
        <w:tc>
          <w:tcPr>
            <w:tcW w:w="865" w:type="dxa"/>
            <w:gridSpan w:val="2"/>
          </w:tcPr>
          <w:p w14:paraId="35A26CE0" w14:textId="77777777" w:rsidR="00F52693" w:rsidRPr="00B032DE" w:rsidRDefault="00F52693" w:rsidP="00A35D20">
            <w:pPr>
              <w:jc w:val="center"/>
              <w:rPr>
                <w:rFonts w:ascii="Times New Roman" w:hAnsi="Times New Roman" w:cs="Times New Roman"/>
                <w:b/>
                <w:bCs/>
                <w:sz w:val="16"/>
                <w:szCs w:val="16"/>
              </w:rPr>
            </w:pPr>
          </w:p>
        </w:tc>
        <w:tc>
          <w:tcPr>
            <w:tcW w:w="6785" w:type="dxa"/>
            <w:gridSpan w:val="5"/>
          </w:tcPr>
          <w:p w14:paraId="3337A27F" w14:textId="77777777" w:rsidR="00F52693" w:rsidRPr="00B032DE" w:rsidRDefault="00F52693" w:rsidP="00A35D20">
            <w:pPr>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245" w:type="dxa"/>
            <w:gridSpan w:val="2"/>
            <w:noWrap/>
            <w:vAlign w:val="bottom"/>
          </w:tcPr>
          <w:p w14:paraId="6773BB0C" w14:textId="6B3BD6C9" w:rsidR="00F52693" w:rsidRPr="00B032DE" w:rsidRDefault="00F52693" w:rsidP="00BA3F1B">
            <w:pP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r w:rsidR="00F76323" w:rsidRPr="00B032DE">
              <w:rPr>
                <w:rFonts w:ascii="Times New Roman" w:hAnsi="Times New Roman" w:cs="Times New Roman"/>
                <w:b/>
                <w:bCs/>
                <w:sz w:val="16"/>
                <w:szCs w:val="16"/>
              </w:rPr>
              <w:t xml:space="preserve">R$ </w:t>
            </w:r>
            <w:r w:rsidR="00645E3B">
              <w:rPr>
                <w:rFonts w:ascii="Times New Roman" w:hAnsi="Times New Roman" w:cs="Times New Roman"/>
                <w:b/>
                <w:bCs/>
                <w:sz w:val="16"/>
                <w:szCs w:val="16"/>
              </w:rPr>
              <w:t>18.700,00</w:t>
            </w:r>
          </w:p>
        </w:tc>
      </w:tr>
    </w:tbl>
    <w:p w14:paraId="2098EE63" w14:textId="77777777" w:rsidR="002E134B" w:rsidRPr="005C02C8" w:rsidRDefault="002E134B" w:rsidP="002E134B">
      <w:pPr>
        <w:suppressAutoHyphens/>
        <w:autoSpaceDN w:val="0"/>
        <w:spacing w:after="57" w:line="276" w:lineRule="auto"/>
        <w:rPr>
          <w:rFonts w:ascii="Times New Roman" w:eastAsia="NSimSun" w:hAnsi="Times New Roman" w:cs="Times New Roman"/>
          <w:b/>
          <w:bCs/>
          <w:kern w:val="3"/>
          <w:sz w:val="16"/>
          <w:szCs w:val="16"/>
          <w:lang w:eastAsia="zh-CN" w:bidi="hi-IN"/>
        </w:rPr>
      </w:pPr>
    </w:p>
    <w:p w14:paraId="1D206443" w14:textId="77777777"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VALOR ESTIMADO</w:t>
      </w:r>
    </w:p>
    <w:p w14:paraId="7EB31782" w14:textId="27855B47" w:rsidR="002E134B" w:rsidRPr="00B032DE" w:rsidRDefault="002E134B" w:rsidP="00B032DE">
      <w:pPr>
        <w:pStyle w:val="TableParagraph"/>
        <w:spacing w:line="276" w:lineRule="auto"/>
        <w:jc w:val="both"/>
        <w:rPr>
          <w:rFonts w:ascii="Times New Roman" w:hAnsi="Times New Roman" w:cs="Times New Roman"/>
          <w:b/>
          <w:spacing w:val="-2"/>
        </w:rPr>
      </w:pPr>
      <w:r w:rsidRPr="00B032DE">
        <w:rPr>
          <w:rFonts w:ascii="Times New Roman" w:hAnsi="Times New Roman" w:cs="Times New Roman"/>
          <w:b/>
          <w:bCs/>
        </w:rPr>
        <w:t xml:space="preserve">1.2.1 </w:t>
      </w:r>
      <w:r w:rsidRPr="00B032DE">
        <w:rPr>
          <w:rFonts w:ascii="Times New Roman" w:hAnsi="Times New Roman" w:cs="Times New Roman"/>
        </w:rPr>
        <w:t xml:space="preserve">O valor estimado para atender à demanda é de </w:t>
      </w:r>
      <w:r w:rsidRPr="00B032DE">
        <w:rPr>
          <w:rFonts w:ascii="Times New Roman" w:hAnsi="Times New Roman" w:cs="Times New Roman"/>
          <w:b/>
        </w:rPr>
        <w:t>R$</w:t>
      </w:r>
      <w:r w:rsidRPr="00B032DE">
        <w:rPr>
          <w:rFonts w:ascii="Times New Roman" w:hAnsi="Times New Roman" w:cs="Times New Roman"/>
          <w:b/>
          <w:spacing w:val="-2"/>
        </w:rPr>
        <w:t xml:space="preserve"> </w:t>
      </w:r>
      <w:r w:rsidR="00645E3B">
        <w:rPr>
          <w:rFonts w:ascii="Times New Roman" w:hAnsi="Times New Roman" w:cs="Times New Roman"/>
          <w:b/>
        </w:rPr>
        <w:t>18.700,00</w:t>
      </w:r>
      <w:r w:rsidR="004C1213">
        <w:rPr>
          <w:rFonts w:ascii="Times New Roman" w:hAnsi="Times New Roman" w:cs="Times New Roman"/>
          <w:b/>
        </w:rPr>
        <w:t xml:space="preserve"> </w:t>
      </w:r>
      <w:r w:rsidR="00BE07A9" w:rsidRPr="00B032DE">
        <w:rPr>
          <w:rFonts w:ascii="Times New Roman" w:hAnsi="Times New Roman" w:cs="Times New Roman"/>
          <w:b/>
        </w:rPr>
        <w:t>(</w:t>
      </w:r>
      <w:r w:rsidR="00645E3B">
        <w:rPr>
          <w:rFonts w:ascii="Times New Roman" w:hAnsi="Times New Roman" w:cs="Times New Roman"/>
          <w:b/>
        </w:rPr>
        <w:t>dezoito mil e setecentos reais</w:t>
      </w:r>
      <w:r w:rsidRPr="00B032DE">
        <w:rPr>
          <w:rFonts w:ascii="Times New Roman" w:hAnsi="Times New Roman" w:cs="Times New Roman"/>
          <w:b/>
          <w:bCs/>
        </w:rPr>
        <w:t xml:space="preserve">), </w:t>
      </w:r>
      <w:r w:rsidRPr="00B032DE">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1.3 DAS QUANTIDADES</w:t>
      </w:r>
    </w:p>
    <w:p w14:paraId="2B886BD6" w14:textId="4587E199" w:rsidR="002E134B" w:rsidRPr="00B032DE" w:rsidRDefault="002E134B" w:rsidP="0059194A">
      <w:pPr>
        <w:suppressAutoHyphens/>
        <w:autoSpaceDN w:val="0"/>
        <w:spacing w:after="57" w:line="276" w:lineRule="auto"/>
        <w:rPr>
          <w:rFonts w:ascii="Times New Roman" w:hAnsi="Times New Roman" w:cs="Times New Roman"/>
          <w:b/>
        </w:rPr>
      </w:pPr>
      <w:r w:rsidRPr="00B032DE">
        <w:rPr>
          <w:rFonts w:ascii="Times New Roman" w:hAnsi="Times New Roman" w:cs="Times New Roman"/>
        </w:rPr>
        <w:t xml:space="preserve">1.3.1. Conforme, o levantamento das necessidades feita pela Secretaria, foi possível identificar o serviço necessário para atender as demandas </w:t>
      </w:r>
      <w:r w:rsidR="00AA3BF0">
        <w:rPr>
          <w:rFonts w:ascii="Times New Roman" w:hAnsi="Times New Roman" w:cs="Times New Roman"/>
        </w:rPr>
        <w:t>da secretaria de Educação</w:t>
      </w:r>
      <w:r w:rsidRPr="00B032DE">
        <w:rPr>
          <w:rFonts w:ascii="Times New Roman" w:hAnsi="Times New Roman" w:cs="Times New Roman"/>
        </w:rPr>
        <w:t xml:space="preserve"> do Município. Deverá ser licitado o serviço listado acima. A quantidade é exata, tendo em vista as demandas que ocorrem no âmbito da SECRETARIA DE </w:t>
      </w:r>
      <w:r w:rsidR="003A353D">
        <w:rPr>
          <w:rFonts w:ascii="Times New Roman" w:hAnsi="Times New Roman" w:cs="Times New Roman"/>
        </w:rPr>
        <w:t>EDUCAÇÃO, CULTURA, DESPORTO E TURISMO</w:t>
      </w:r>
      <w:r w:rsidRPr="00B032DE">
        <w:rPr>
          <w:rFonts w:ascii="Times New Roman" w:hAnsi="Times New Roman" w:cs="Times New Roman"/>
          <w:b/>
        </w:rPr>
        <w:t>.</w:t>
      </w:r>
    </w:p>
    <w:p w14:paraId="564F653C" w14:textId="77777777" w:rsidR="00970E47" w:rsidRDefault="00970E47" w:rsidP="002E134B">
      <w:pPr>
        <w:suppressAutoHyphens/>
        <w:autoSpaceDN w:val="0"/>
        <w:spacing w:after="57" w:line="276" w:lineRule="auto"/>
        <w:rPr>
          <w:rFonts w:ascii="Times New Roman" w:eastAsia="NSimSun" w:hAnsi="Times New Roman" w:cs="Times New Roman"/>
          <w:b/>
          <w:bCs/>
          <w:kern w:val="3"/>
          <w:lang w:eastAsia="zh-CN" w:bidi="hi-IN"/>
        </w:rPr>
      </w:pPr>
    </w:p>
    <w:p w14:paraId="0940FD4A" w14:textId="0913C3E9"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1.</w:t>
      </w:r>
      <w:r w:rsidR="00AA3BF0">
        <w:rPr>
          <w:rFonts w:ascii="Times New Roman" w:eastAsia="NSimSun" w:hAnsi="Times New Roman" w:cs="Times New Roman"/>
          <w:b/>
          <w:bCs/>
          <w:kern w:val="3"/>
          <w:lang w:eastAsia="zh-CN" w:bidi="hi-IN"/>
        </w:rPr>
        <w:t>4</w:t>
      </w:r>
      <w:r w:rsidRPr="00BA3F1B">
        <w:rPr>
          <w:rFonts w:ascii="Times New Roman" w:eastAsia="NSimSun" w:hAnsi="Times New Roman" w:cs="Times New Roman"/>
          <w:b/>
          <w:bCs/>
          <w:kern w:val="3"/>
          <w:lang w:eastAsia="zh-CN" w:bidi="hi-IN"/>
        </w:rPr>
        <w:t xml:space="preserve"> DA PADRONIZAÇÃO</w:t>
      </w:r>
    </w:p>
    <w:p w14:paraId="1D41A400" w14:textId="25254933" w:rsidR="002E134B" w:rsidRPr="00BA3F1B" w:rsidRDefault="002E134B" w:rsidP="0059194A">
      <w:pPr>
        <w:suppressAutoHyphens/>
        <w:autoSpaceDN w:val="0"/>
        <w:spacing w:line="276" w:lineRule="auto"/>
        <w:rPr>
          <w:rFonts w:ascii="Times New Roman" w:eastAsia="NSimSun" w:hAnsi="Times New Roman" w:cs="Times New Roman"/>
          <w:kern w:val="3"/>
          <w:lang w:eastAsia="zh-CN" w:bidi="hi-IN"/>
        </w:rPr>
      </w:pPr>
      <w:r w:rsidRPr="00BA3F1B">
        <w:rPr>
          <w:rFonts w:ascii="Times New Roman" w:eastAsia="NSimSun" w:hAnsi="Times New Roman" w:cs="Times New Roman"/>
          <w:b/>
          <w:bCs/>
          <w:kern w:val="3"/>
          <w:lang w:eastAsia="zh-CN" w:bidi="hi-IN"/>
        </w:rPr>
        <w:t>1.</w:t>
      </w:r>
      <w:r w:rsidR="00AA3BF0">
        <w:rPr>
          <w:rFonts w:ascii="Times New Roman" w:eastAsia="NSimSun" w:hAnsi="Times New Roman" w:cs="Times New Roman"/>
          <w:b/>
          <w:bCs/>
          <w:kern w:val="3"/>
          <w:lang w:eastAsia="zh-CN" w:bidi="hi-IN"/>
        </w:rPr>
        <w:t>4</w:t>
      </w:r>
      <w:r w:rsidRPr="00BA3F1B">
        <w:rPr>
          <w:rFonts w:ascii="Times New Roman" w:eastAsia="NSimSun" w:hAnsi="Times New Roman" w:cs="Times New Roman"/>
          <w:b/>
          <w:bCs/>
          <w:kern w:val="3"/>
          <w:lang w:eastAsia="zh-CN" w:bidi="hi-IN"/>
        </w:rPr>
        <w:t>.1</w:t>
      </w:r>
      <w:r w:rsidRPr="00BA3F1B">
        <w:rPr>
          <w:rFonts w:ascii="Times New Roman" w:eastAsia="NSimSun" w:hAnsi="Times New Roman" w:cs="Times New Roman"/>
          <w:kern w:val="3"/>
          <w:lang w:eastAsia="zh-CN" w:bidi="hi-IN"/>
        </w:rPr>
        <w:t>. Não</w:t>
      </w:r>
      <w:r w:rsidRPr="00BA3F1B">
        <w:rPr>
          <w:rFonts w:ascii="Times New Roman" w:eastAsia="NSimSun" w:hAnsi="Times New Roman" w:cs="Times New Roman"/>
          <w:b/>
          <w:kern w:val="3"/>
          <w:lang w:eastAsia="zh-CN" w:bidi="hi-IN"/>
        </w:rPr>
        <w:t xml:space="preserve"> fora</w:t>
      </w:r>
      <w:r w:rsidRPr="00BA3F1B">
        <w:rPr>
          <w:rFonts w:ascii="Times New Roman" w:eastAsia="NSimSun" w:hAnsi="Times New Roman" w:cs="Times New Roman"/>
          <w:kern w:val="3"/>
          <w:lang w:eastAsia="zh-CN" w:bidi="hi-IN"/>
        </w:rPr>
        <w:t xml:space="preserve"> encontrado o código do item da tabela </w:t>
      </w:r>
      <w:r w:rsidRPr="00BA3F1B">
        <w:rPr>
          <w:rFonts w:ascii="Times New Roman" w:eastAsia="NSimSun" w:hAnsi="Times New Roman" w:cs="Times New Roman"/>
          <w:b/>
          <w:bCs/>
          <w:kern w:val="3"/>
          <w:lang w:eastAsia="zh-CN" w:bidi="hi-IN"/>
        </w:rPr>
        <w:t>1.1</w:t>
      </w:r>
      <w:r w:rsidRPr="00BA3F1B">
        <w:rPr>
          <w:rFonts w:ascii="Times New Roman" w:eastAsia="NSimSun" w:hAnsi="Times New Roman" w:cs="Times New Roman"/>
          <w:kern w:val="3"/>
          <w:lang w:eastAsia="zh-CN" w:bidi="hi-IN"/>
        </w:rPr>
        <w:t xml:space="preserve"> do CATMAT através do Painel de Preço, estabelecendo assim a padronização do item, conforme, </w:t>
      </w:r>
      <w:r w:rsidRPr="00BA3F1B">
        <w:rPr>
          <w:rFonts w:ascii="Times New Roman" w:eastAsia="NSimSun" w:hAnsi="Times New Roman" w:cs="Times New Roman"/>
          <w:b/>
          <w:bCs/>
          <w:kern w:val="3"/>
          <w:lang w:eastAsia="zh-CN" w:bidi="hi-IN"/>
        </w:rPr>
        <w:t>catálogo eletrônico de padronização</w:t>
      </w:r>
      <w:r w:rsidRPr="00BA3F1B">
        <w:rPr>
          <w:rFonts w:ascii="Times New Roman" w:eastAsia="NSimSun" w:hAnsi="Times New Roman" w:cs="Times New Roman"/>
          <w:kern w:val="3"/>
          <w:lang w:eastAsia="zh-CN" w:bidi="hi-IN"/>
        </w:rPr>
        <w:t>.</w:t>
      </w:r>
    </w:p>
    <w:p w14:paraId="7A3D5C9A" w14:textId="77777777"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F168086" w14:textId="213BA38D" w:rsidR="002E134B" w:rsidRPr="00B032D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B032DE">
        <w:rPr>
          <w:rFonts w:ascii="Times New Roman" w:eastAsia="NSimSun" w:hAnsi="Times New Roman" w:cs="Times New Roman"/>
          <w:b/>
          <w:bCs/>
          <w:kern w:val="3"/>
          <w:lang w:eastAsia="zh-CN" w:bidi="hi-IN"/>
        </w:rPr>
        <w:t>1.</w:t>
      </w:r>
      <w:r w:rsidR="00AA3BF0">
        <w:rPr>
          <w:rFonts w:ascii="Times New Roman" w:eastAsia="NSimSun" w:hAnsi="Times New Roman" w:cs="Times New Roman"/>
          <w:b/>
          <w:bCs/>
          <w:kern w:val="3"/>
          <w:lang w:eastAsia="zh-CN" w:bidi="hi-IN"/>
        </w:rPr>
        <w:t>5</w:t>
      </w:r>
      <w:r w:rsidRPr="00B032DE">
        <w:rPr>
          <w:rFonts w:ascii="Times New Roman" w:eastAsia="NSimSun" w:hAnsi="Times New Roman" w:cs="Times New Roman"/>
          <w:b/>
          <w:bCs/>
          <w:kern w:val="3"/>
          <w:lang w:eastAsia="zh-CN" w:bidi="hi-IN"/>
        </w:rPr>
        <w:t xml:space="preserve"> DO FORNECIMENTO</w:t>
      </w:r>
    </w:p>
    <w:p w14:paraId="77B0D406" w14:textId="10E1FA16" w:rsidR="00BC57DF" w:rsidRPr="00B032DE" w:rsidRDefault="002E134B" w:rsidP="0059194A">
      <w:pPr>
        <w:pStyle w:val="Standard"/>
        <w:spacing w:after="57" w:line="276" w:lineRule="auto"/>
        <w:jc w:val="both"/>
        <w:textAlignment w:val="auto"/>
        <w:rPr>
          <w:rFonts w:ascii="Times New Roman" w:eastAsia="Times New Roman" w:hAnsi="Times New Roman" w:cs="Times New Roman"/>
          <w:kern w:val="0"/>
          <w:sz w:val="22"/>
          <w:szCs w:val="22"/>
          <w:lang w:eastAsia="pt-BR" w:bidi="ar-SA"/>
        </w:rPr>
      </w:pPr>
      <w:r w:rsidRPr="00B032DE">
        <w:rPr>
          <w:rFonts w:ascii="Times New Roman" w:hAnsi="Times New Roman" w:cs="Times New Roman"/>
          <w:b/>
          <w:bCs/>
          <w:sz w:val="22"/>
          <w:szCs w:val="22"/>
        </w:rPr>
        <w:t>1.</w:t>
      </w:r>
      <w:r w:rsidR="00AA3BF0">
        <w:rPr>
          <w:rFonts w:ascii="Times New Roman" w:hAnsi="Times New Roman" w:cs="Times New Roman"/>
          <w:b/>
          <w:bCs/>
          <w:sz w:val="22"/>
          <w:szCs w:val="22"/>
        </w:rPr>
        <w:t>5</w:t>
      </w:r>
      <w:r w:rsidRPr="00B032DE">
        <w:rPr>
          <w:rFonts w:ascii="Times New Roman" w:hAnsi="Times New Roman" w:cs="Times New Roman"/>
          <w:b/>
          <w:bCs/>
          <w:sz w:val="22"/>
          <w:szCs w:val="22"/>
        </w:rPr>
        <w:t>.1</w:t>
      </w:r>
      <w:r w:rsidRPr="00B032DE">
        <w:rPr>
          <w:rFonts w:ascii="Times New Roman" w:hAnsi="Times New Roman" w:cs="Times New Roman"/>
          <w:sz w:val="22"/>
          <w:szCs w:val="22"/>
        </w:rPr>
        <w:t xml:space="preserve"> </w:t>
      </w:r>
      <w:r w:rsidR="00BC57DF" w:rsidRPr="00B032DE">
        <w:rPr>
          <w:rFonts w:ascii="Times New Roman" w:hAnsi="Times New Roman" w:cs="Times New Roman"/>
          <w:sz w:val="22"/>
          <w:szCs w:val="22"/>
        </w:rPr>
        <w:t xml:space="preserve">O objeto dessa licitação se trata de </w:t>
      </w:r>
      <w:r w:rsidR="0058424A" w:rsidRPr="0058424A">
        <w:rPr>
          <w:rFonts w:ascii="Times New Roman" w:hAnsi="Times New Roman" w:cs="Times New Roman"/>
          <w:b/>
          <w:bCs/>
          <w:sz w:val="22"/>
          <w:szCs w:val="22"/>
        </w:rPr>
        <w:t xml:space="preserve">serviço de </w:t>
      </w:r>
      <w:r w:rsidR="00AA3BF0">
        <w:rPr>
          <w:rFonts w:ascii="Times New Roman" w:hAnsi="Times New Roman" w:cs="Times New Roman"/>
          <w:b/>
          <w:bCs/>
          <w:sz w:val="22"/>
          <w:szCs w:val="22"/>
        </w:rPr>
        <w:t>arbitragem de futebol e equipe de apoio</w:t>
      </w:r>
      <w:r w:rsidR="00BC57DF" w:rsidRPr="00B032DE">
        <w:rPr>
          <w:rFonts w:ascii="Times New Roman" w:hAnsi="Times New Roman" w:cs="Times New Roman"/>
          <w:sz w:val="22"/>
          <w:szCs w:val="22"/>
        </w:rPr>
        <w:t xml:space="preserve">, que </w:t>
      </w:r>
      <w:r w:rsidR="00BC57DF" w:rsidRPr="00B032DE">
        <w:rPr>
          <w:rFonts w:ascii="Times New Roman" w:eastAsia="Times New Roman" w:hAnsi="Times New Roman" w:cs="Times New Roman"/>
          <w:kern w:val="0"/>
          <w:sz w:val="22"/>
          <w:szCs w:val="22"/>
          <w:lang w:eastAsia="pt-BR" w:bidi="ar-SA"/>
        </w:rPr>
        <w:t xml:space="preserve">é um item divisível, dessa forma, cabe aqui o parcelamento desse objeto. Tendo em vista que a vigência da contratação será de </w:t>
      </w:r>
      <w:r w:rsidR="00AA3BF0">
        <w:rPr>
          <w:rFonts w:ascii="Times New Roman" w:eastAsia="Times New Roman" w:hAnsi="Times New Roman" w:cs="Times New Roman"/>
          <w:b/>
          <w:bCs/>
          <w:kern w:val="0"/>
          <w:sz w:val="22"/>
          <w:szCs w:val="22"/>
          <w:lang w:eastAsia="pt-BR" w:bidi="ar-SA"/>
        </w:rPr>
        <w:t xml:space="preserve">04 </w:t>
      </w:r>
      <w:r w:rsidR="00BE07A9" w:rsidRPr="00B032DE">
        <w:rPr>
          <w:rFonts w:ascii="Times New Roman" w:eastAsia="Times New Roman" w:hAnsi="Times New Roman" w:cs="Times New Roman"/>
          <w:b/>
          <w:bCs/>
          <w:kern w:val="0"/>
          <w:sz w:val="22"/>
          <w:szCs w:val="22"/>
          <w:lang w:eastAsia="pt-BR" w:bidi="ar-SA"/>
        </w:rPr>
        <w:t>(</w:t>
      </w:r>
      <w:r w:rsidR="00AA3BF0">
        <w:rPr>
          <w:rFonts w:ascii="Times New Roman" w:eastAsia="Times New Roman" w:hAnsi="Times New Roman" w:cs="Times New Roman"/>
          <w:b/>
          <w:bCs/>
          <w:kern w:val="0"/>
          <w:sz w:val="22"/>
          <w:szCs w:val="22"/>
          <w:lang w:eastAsia="pt-BR" w:bidi="ar-SA"/>
        </w:rPr>
        <w:t>quatro</w:t>
      </w:r>
      <w:r w:rsidR="00BE07A9" w:rsidRPr="00B032DE">
        <w:rPr>
          <w:rFonts w:ascii="Times New Roman" w:eastAsia="Times New Roman" w:hAnsi="Times New Roman" w:cs="Times New Roman"/>
          <w:b/>
          <w:bCs/>
          <w:kern w:val="0"/>
          <w:sz w:val="22"/>
          <w:szCs w:val="22"/>
          <w:lang w:eastAsia="pt-BR" w:bidi="ar-SA"/>
        </w:rPr>
        <w:t>) meses</w:t>
      </w:r>
      <w:r w:rsidR="00BC57DF" w:rsidRPr="00B032DE">
        <w:rPr>
          <w:rFonts w:ascii="Times New Roman" w:eastAsia="Times New Roman" w:hAnsi="Times New Roman" w:cs="Times New Roman"/>
          <w:kern w:val="0"/>
          <w:sz w:val="22"/>
          <w:szCs w:val="22"/>
          <w:lang w:eastAsia="pt-BR" w:bidi="ar-SA"/>
        </w:rPr>
        <w:t>, os pedidos serão feitos de forma parcelada, de acordo com a necessidade da Secretaria solicitante.</w:t>
      </w:r>
    </w:p>
    <w:p w14:paraId="2F480630" w14:textId="511E2640" w:rsidR="00BC57DF" w:rsidRPr="00BA3F1B" w:rsidRDefault="002E134B" w:rsidP="0059194A">
      <w:pPr>
        <w:spacing w:line="276" w:lineRule="auto"/>
        <w:rPr>
          <w:rFonts w:ascii="Times New Roman" w:hAnsi="Times New Roman" w:cs="Times New Roman"/>
          <w:bCs/>
          <w:kern w:val="3"/>
          <w:lang w:eastAsia="zh-CN"/>
        </w:rPr>
      </w:pPr>
      <w:r w:rsidRPr="00B032DE">
        <w:rPr>
          <w:rFonts w:ascii="Times New Roman" w:hAnsi="Times New Roman" w:cs="Times New Roman"/>
          <w:b/>
          <w:bCs/>
          <w:kern w:val="3"/>
          <w:lang w:eastAsia="zh-CN"/>
        </w:rPr>
        <w:t>1.6.2</w:t>
      </w:r>
      <w:r w:rsidRPr="00B032DE">
        <w:rPr>
          <w:rFonts w:ascii="Times New Roman" w:hAnsi="Times New Roman" w:cs="Times New Roman"/>
          <w:kern w:val="3"/>
          <w:lang w:eastAsia="zh-CN"/>
        </w:rPr>
        <w:t xml:space="preserve"> </w:t>
      </w:r>
      <w:r w:rsidR="00BC57DF" w:rsidRPr="00B032DE">
        <w:rPr>
          <w:rFonts w:ascii="Times New Roman" w:hAnsi="Times New Roman" w:cs="Times New Roman"/>
          <w:kern w:val="3"/>
          <w:lang w:eastAsia="zh-CN"/>
        </w:rPr>
        <w:t xml:space="preserve">A empresa ganhadora deverá realizar o fornecimento do </w:t>
      </w:r>
      <w:r w:rsidR="0058424A">
        <w:rPr>
          <w:rFonts w:ascii="Times New Roman" w:hAnsi="Times New Roman" w:cs="Times New Roman"/>
          <w:b/>
        </w:rPr>
        <w:t>serviço</w:t>
      </w:r>
      <w:r w:rsidR="00BC57DF" w:rsidRPr="00B032DE">
        <w:rPr>
          <w:rFonts w:ascii="Times New Roman" w:hAnsi="Times New Roman" w:cs="Times New Roman"/>
          <w:kern w:val="3"/>
          <w:lang w:eastAsia="zh-CN"/>
        </w:rPr>
        <w:t xml:space="preserve"> </w:t>
      </w:r>
      <w:r w:rsidR="00970E47">
        <w:rPr>
          <w:rFonts w:ascii="Times New Roman" w:hAnsi="Times New Roman" w:cs="Times New Roman"/>
          <w:kern w:val="3"/>
          <w:lang w:eastAsia="zh-CN"/>
        </w:rPr>
        <w:t>DE FORMA IMEDIATA</w:t>
      </w:r>
      <w:proofErr w:type="gramStart"/>
      <w:r w:rsidR="00970E47">
        <w:rPr>
          <w:rFonts w:ascii="Times New Roman" w:hAnsi="Times New Roman" w:cs="Times New Roman"/>
          <w:kern w:val="3"/>
          <w:lang w:eastAsia="zh-CN"/>
        </w:rPr>
        <w:t xml:space="preserve">, </w:t>
      </w:r>
      <w:r w:rsidR="00BC57DF" w:rsidRPr="00B032DE">
        <w:rPr>
          <w:rFonts w:ascii="Times New Roman" w:hAnsi="Times New Roman" w:cs="Times New Roman"/>
          <w:bCs/>
          <w:kern w:val="3"/>
          <w:lang w:eastAsia="zh-CN"/>
        </w:rPr>
        <w:t>,</w:t>
      </w:r>
      <w:proofErr w:type="gramEnd"/>
      <w:r w:rsidR="00BC57DF" w:rsidRPr="00B032DE">
        <w:rPr>
          <w:rFonts w:ascii="Times New Roman" w:hAnsi="Times New Roman" w:cs="Times New Roman"/>
          <w:bCs/>
          <w:kern w:val="3"/>
          <w:lang w:eastAsia="zh-CN"/>
        </w:rPr>
        <w:t xml:space="preserve"> </w:t>
      </w:r>
      <w:r w:rsidR="00BC57DF" w:rsidRPr="00BA3F1B">
        <w:rPr>
          <w:rFonts w:ascii="Times New Roman" w:hAnsi="Times New Roman" w:cs="Times New Roman"/>
          <w:bCs/>
          <w:kern w:val="3"/>
          <w:lang w:eastAsia="zh-CN"/>
        </w:rPr>
        <w:t>após o encaminhamento da Ordem de Fornecimento contendo o local de entrega e demais informações pertinentes.</w:t>
      </w:r>
    </w:p>
    <w:p w14:paraId="7D8AFD5A" w14:textId="778EF03E" w:rsidR="002E134B" w:rsidRPr="00BA3F1B" w:rsidRDefault="002E134B" w:rsidP="0059194A">
      <w:pPr>
        <w:spacing w:line="276" w:lineRule="auto"/>
        <w:rPr>
          <w:rFonts w:ascii="Times New Roman" w:hAnsi="Times New Roman" w:cs="Times New Roman"/>
        </w:rPr>
      </w:pPr>
      <w:r w:rsidRPr="00BA3F1B">
        <w:rPr>
          <w:rFonts w:ascii="Times New Roman" w:hAnsi="Times New Roman" w:cs="Times New Roman"/>
          <w:b/>
          <w:bCs/>
          <w:kern w:val="3"/>
          <w:lang w:eastAsia="zh-CN"/>
        </w:rPr>
        <w:t>1.6.3</w:t>
      </w:r>
      <w:r w:rsidRPr="00BA3F1B">
        <w:rPr>
          <w:rFonts w:ascii="Times New Roman" w:hAnsi="Times New Roman" w:cs="Times New Roman"/>
          <w:kern w:val="3"/>
          <w:lang w:eastAsia="zh-CN"/>
        </w:rPr>
        <w:t xml:space="preserve"> O </w:t>
      </w:r>
      <w:r w:rsidR="004C1213">
        <w:rPr>
          <w:rFonts w:ascii="Times New Roman" w:hAnsi="Times New Roman" w:cs="Times New Roman"/>
          <w:b/>
        </w:rPr>
        <w:t>serviço</w:t>
      </w:r>
      <w:r w:rsidRPr="00BA3F1B">
        <w:rPr>
          <w:rFonts w:ascii="Times New Roman" w:hAnsi="Times New Roman" w:cs="Times New Roman"/>
          <w:kern w:val="3"/>
          <w:lang w:eastAsia="zh-CN"/>
        </w:rPr>
        <w:t xml:space="preserve"> deverá ser entregue conforme a descrição da tabela, com a quantidade do item estipulado na planilha </w:t>
      </w:r>
      <w:r w:rsidRPr="00BA3F1B">
        <w:rPr>
          <w:rFonts w:ascii="Times New Roman" w:hAnsi="Times New Roman" w:cs="Times New Roman"/>
          <w:b/>
          <w:bCs/>
          <w:kern w:val="3"/>
          <w:lang w:eastAsia="zh-CN"/>
        </w:rPr>
        <w:t>1.1</w:t>
      </w:r>
      <w:r w:rsidR="00C21C4B">
        <w:rPr>
          <w:rFonts w:ascii="Times New Roman" w:hAnsi="Times New Roman" w:cs="Times New Roman"/>
          <w:b/>
          <w:bCs/>
          <w:kern w:val="3"/>
          <w:lang w:eastAsia="zh-CN"/>
        </w:rPr>
        <w:t>.</w:t>
      </w:r>
    </w:p>
    <w:p w14:paraId="58266C91" w14:textId="77777777" w:rsidR="002E134B" w:rsidRPr="00071E1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lastRenderedPageBreak/>
        <w:t>2. DA JUSTIFICATIVA E DO OBJETIVO DA CONTRATAÇÃO</w:t>
      </w:r>
    </w:p>
    <w:p w14:paraId="404A2CBB" w14:textId="77777777" w:rsidR="002E134B" w:rsidRPr="00B032DE" w:rsidRDefault="002E134B" w:rsidP="002E134B">
      <w:pPr>
        <w:spacing w:line="276" w:lineRule="auto"/>
        <w:rPr>
          <w:rFonts w:ascii="Times New Roman" w:hAnsi="Times New Roman" w:cs="Times New Roman"/>
        </w:rPr>
      </w:pPr>
    </w:p>
    <w:p w14:paraId="4DDC9D27" w14:textId="24E63B28" w:rsidR="00BE01B6" w:rsidRPr="00604993" w:rsidRDefault="002E134B" w:rsidP="00604993">
      <w:pPr>
        <w:spacing w:line="276" w:lineRule="auto"/>
      </w:pPr>
      <w:r w:rsidRPr="00B032DE">
        <w:rPr>
          <w:rFonts w:ascii="Times New Roman" w:hAnsi="Times New Roman" w:cs="Times New Roman"/>
          <w:b/>
          <w:bCs/>
        </w:rPr>
        <w:t>2.1</w:t>
      </w:r>
      <w:r w:rsidRPr="00B032DE">
        <w:rPr>
          <w:rFonts w:ascii="Times New Roman" w:hAnsi="Times New Roman" w:cs="Times New Roman"/>
        </w:rPr>
        <w:t xml:space="preserve"> </w:t>
      </w:r>
      <w:r w:rsidR="00BE01B6" w:rsidRPr="00DB3CFF">
        <w:rPr>
          <w:rFonts w:ascii="Times New Roman" w:hAnsi="Times New Roman" w:cs="Times New Roman"/>
        </w:rPr>
        <w:t xml:space="preserve">Tendo em vista que o município de </w:t>
      </w:r>
      <w:r w:rsidR="00BE01B6">
        <w:rPr>
          <w:rFonts w:ascii="Times New Roman" w:hAnsi="Times New Roman" w:cs="Times New Roman"/>
        </w:rPr>
        <w:t>Mundo Novo - Ba</w:t>
      </w:r>
      <w:r w:rsidR="00BE01B6" w:rsidRPr="00DB3CFF">
        <w:rPr>
          <w:rFonts w:ascii="Times New Roman" w:hAnsi="Times New Roman" w:cs="Times New Roman"/>
        </w:rPr>
        <w:t xml:space="preserve"> vem elaborando um calendário esportivo, além da promoção da </w:t>
      </w:r>
      <w:r w:rsidR="00604993" w:rsidRPr="00604993">
        <w:rPr>
          <w:rFonts w:ascii="Times New Roman" w:hAnsi="Times New Roman" w:cs="Times New Roman"/>
        </w:rPr>
        <w:t>prática esportiva e seus eventos em nível amador, para acesso da população, a realização do campeonato municipal de futebol de campo - edição 2026</w:t>
      </w:r>
      <w:r w:rsidR="00BE01B6">
        <w:rPr>
          <w:rFonts w:ascii="Times New Roman" w:hAnsi="Times New Roman" w:cs="Times New Roman"/>
        </w:rPr>
        <w:t>,</w:t>
      </w:r>
      <w:r w:rsidR="00BE01B6" w:rsidRPr="00DB3CFF">
        <w:rPr>
          <w:rFonts w:ascii="Times New Roman" w:hAnsi="Times New Roman" w:cs="Times New Roman"/>
        </w:rPr>
        <w:t xml:space="preserve"> dentro deste contexto o município que dispõe de pessoal para organização dos eventos mas não tem equipe para promover a arbitragem dos mesmo</w:t>
      </w:r>
      <w:r w:rsidR="00BE01B6">
        <w:rPr>
          <w:rFonts w:ascii="Times New Roman" w:hAnsi="Times New Roman" w:cs="Times New Roman"/>
        </w:rPr>
        <w:t xml:space="preserve"> e nem a equipe de apoio,</w:t>
      </w:r>
      <w:r w:rsidR="00BE01B6" w:rsidRPr="00DB3CFF">
        <w:rPr>
          <w:rFonts w:ascii="Times New Roman" w:hAnsi="Times New Roman" w:cs="Times New Roman"/>
        </w:rPr>
        <w:t xml:space="preserve"> sendo este um elemento essencial para que os eventos possam acontecer de maneira organizada e justa, entregando assim eventos de boa qualidade aos esportistas e ao público e torcida que acompanha os mesmos, face necessário que seja contratado empresa do ramo de atividade que possa desenvolver os serviços para o município sobre a demanda do calendário municipal de </w:t>
      </w:r>
      <w:r w:rsidR="00BE01B6">
        <w:rPr>
          <w:rFonts w:ascii="Times New Roman" w:hAnsi="Times New Roman" w:cs="Times New Roman"/>
        </w:rPr>
        <w:t>Mundo Novo - Ba</w:t>
      </w:r>
      <w:r w:rsidR="00BE01B6" w:rsidRPr="00DB3CFF">
        <w:rPr>
          <w:rFonts w:ascii="Times New Roman" w:hAnsi="Times New Roman" w:cs="Times New Roman"/>
        </w:rPr>
        <w:t>.</w:t>
      </w:r>
    </w:p>
    <w:p w14:paraId="6B8CB00E" w14:textId="77777777" w:rsidR="00847D68" w:rsidRDefault="00847D68" w:rsidP="00747FD6">
      <w:pPr>
        <w:spacing w:line="276" w:lineRule="auto"/>
        <w:rPr>
          <w:rFonts w:ascii="Times New Roman" w:hAnsi="Times New Roman" w:cs="Times New Roman"/>
          <w:b/>
          <w:bCs/>
        </w:rPr>
      </w:pPr>
    </w:p>
    <w:p w14:paraId="7F3955D4" w14:textId="48D697DC" w:rsidR="00747FD6" w:rsidRPr="00747FD6" w:rsidRDefault="00747FD6" w:rsidP="00747FD6">
      <w:pPr>
        <w:spacing w:line="276" w:lineRule="auto"/>
        <w:rPr>
          <w:rFonts w:ascii="Times New Roman" w:hAnsi="Times New Roman" w:cs="Times New Roman"/>
        </w:rPr>
      </w:pPr>
      <w:r w:rsidRPr="00747FD6">
        <w:rPr>
          <w:rFonts w:ascii="Times New Roman" w:hAnsi="Times New Roman" w:cs="Times New Roman"/>
          <w:b/>
          <w:bCs/>
        </w:rPr>
        <w:t>2.2</w:t>
      </w:r>
      <w:r>
        <w:rPr>
          <w:rFonts w:ascii="Times New Roman" w:hAnsi="Times New Roman" w:cs="Times New Roman"/>
          <w:b/>
          <w:bCs/>
        </w:rPr>
        <w:t xml:space="preserve"> </w:t>
      </w:r>
      <w:r w:rsidRPr="00747FD6">
        <w:rPr>
          <w:rFonts w:ascii="Times New Roman" w:hAnsi="Times New Roman" w:cs="Times New Roman"/>
        </w:rPr>
        <w:t>Almeja-se a realização de eventos que promovam o esporte e o lazer de maneira pacífica, justa com eventos bem organizados no que tange aos eventos esportivos, uma vez que o mesmo não dispõe de mão de obra qualificada em seu quadro.</w:t>
      </w:r>
    </w:p>
    <w:p w14:paraId="77656403" w14:textId="559EA6D1" w:rsidR="002E134B" w:rsidRPr="00747FD6" w:rsidRDefault="002E134B" w:rsidP="002E134B">
      <w:pPr>
        <w:spacing w:line="276" w:lineRule="auto"/>
        <w:rPr>
          <w:rFonts w:ascii="Times New Roman" w:hAnsi="Times New Roman" w:cs="Times New Roman"/>
          <w:b/>
          <w:bCs/>
        </w:rPr>
      </w:pPr>
    </w:p>
    <w:p w14:paraId="07BAC3C6" w14:textId="77777777" w:rsidR="002E134B" w:rsidRPr="00B032DE" w:rsidRDefault="002E134B" w:rsidP="0041792C">
      <w:pPr>
        <w:spacing w:line="276" w:lineRule="auto"/>
        <w:rPr>
          <w:rFonts w:ascii="Times New Roman" w:eastAsia="MS Gothic" w:hAnsi="Times New Roman" w:cs="Times New Roman"/>
          <w:b/>
        </w:rPr>
      </w:pPr>
      <w:r w:rsidRPr="00B032DE">
        <w:rPr>
          <w:rFonts w:ascii="Times New Roman" w:eastAsia="MS Gothic" w:hAnsi="Times New Roman" w:cs="Times New Roman"/>
          <w:b/>
        </w:rPr>
        <w:t xml:space="preserve">3. DESCRIÇÃO DA SOLUÇÃO: </w:t>
      </w:r>
    </w:p>
    <w:p w14:paraId="71D72017" w14:textId="12F5263F" w:rsidR="00272176" w:rsidRPr="00EB3EF8" w:rsidRDefault="002E134B" w:rsidP="00EB3EF8">
      <w:pPr>
        <w:spacing w:line="276" w:lineRule="auto"/>
        <w:rPr>
          <w:rFonts w:ascii="Times New Roman" w:hAnsi="Times New Roman" w:cs="Times New Roman"/>
          <w:b/>
          <w:bCs/>
        </w:rPr>
      </w:pPr>
      <w:r w:rsidRPr="00B032DE">
        <w:rPr>
          <w:rFonts w:ascii="Times New Roman" w:hAnsi="Times New Roman" w:cs="Times New Roman"/>
          <w:b/>
          <w:bCs/>
        </w:rPr>
        <w:t xml:space="preserve">3.1 </w:t>
      </w:r>
      <w:r w:rsidR="00272176" w:rsidRPr="00B032DE">
        <w:rPr>
          <w:rFonts w:ascii="Times New Roman" w:hAnsi="Times New Roman" w:cs="Times New Roman"/>
        </w:rPr>
        <w:t>A solução objeto deste Estudo é a escolha de empresa especializada para a</w:t>
      </w:r>
      <w:r w:rsidR="00EB3EF8">
        <w:rPr>
          <w:rFonts w:ascii="Times New Roman" w:hAnsi="Times New Roman" w:cs="Times New Roman"/>
          <w:b/>
          <w:shd w:val="clear" w:color="auto" w:fill="FFFFFF"/>
        </w:rPr>
        <w:t xml:space="preserve"> </w:t>
      </w:r>
      <w:r w:rsidR="00EB3EF8" w:rsidRPr="00C354BE">
        <w:rPr>
          <w:rFonts w:ascii="Times New Roman" w:hAnsi="Times New Roman" w:cs="Times New Roman"/>
          <w:b/>
          <w:bCs/>
        </w:rPr>
        <w:t xml:space="preserve">CONTRATAÇÃO DE EMPRESA ESPECIALIZADA PARA </w:t>
      </w:r>
      <w:r w:rsidR="001936FA">
        <w:rPr>
          <w:rFonts w:ascii="Times New Roman" w:hAnsi="Times New Roman" w:cs="Times New Roman"/>
          <w:b/>
          <w:bCs/>
        </w:rPr>
        <w:t>PRESTAÇÃO DE SERVIÇOS NA REALIZAÇÃO DE ARBITRAGEM DE FUTEBOL E EQUIPE DE APOIO, PARA A REALIZAÇÃO</w:t>
      </w:r>
      <w:r w:rsidR="003D1C80">
        <w:rPr>
          <w:rFonts w:ascii="Times New Roman" w:hAnsi="Times New Roman" w:cs="Times New Roman"/>
          <w:b/>
          <w:bCs/>
        </w:rPr>
        <w:t xml:space="preserve"> DO CAMPEONATO MUNICIPAL DE FUTEBOL DE CAMPO - EDIÇÃO 2026</w:t>
      </w:r>
      <w:r w:rsidR="00FB0CB0">
        <w:rPr>
          <w:rFonts w:ascii="Times New Roman" w:hAnsi="Times New Roman" w:cs="Times New Roman"/>
          <w:b/>
          <w:bCs/>
        </w:rPr>
        <w:t xml:space="preserve"> DO MUNICIPIO DE </w:t>
      </w:r>
      <w:r w:rsidR="00EB3EF8" w:rsidRPr="00C354BE">
        <w:rPr>
          <w:rFonts w:ascii="Times New Roman" w:hAnsi="Times New Roman" w:cs="Times New Roman"/>
          <w:b/>
          <w:bCs/>
        </w:rPr>
        <w:t>MUNDO NOVO – BA</w:t>
      </w:r>
      <w:r w:rsidR="00272176" w:rsidRPr="00B032DE">
        <w:rPr>
          <w:rFonts w:ascii="Times New Roman" w:hAnsi="Times New Roman" w:cs="Times New Roman"/>
          <w:b/>
          <w:bCs/>
        </w:rPr>
        <w:t>,</w:t>
      </w:r>
      <w:r w:rsidR="00272176" w:rsidRPr="00B032DE">
        <w:rPr>
          <w:rFonts w:ascii="Times New Roman" w:hAnsi="Times New Roman" w:cs="Times New Roman"/>
        </w:rPr>
        <w:t xml:space="preserve"> que se dará através de deflagração de procedimento licitatório de </w:t>
      </w:r>
      <w:r w:rsidR="00272176" w:rsidRPr="00B032DE">
        <w:rPr>
          <w:rFonts w:ascii="Times New Roman" w:hAnsi="Times New Roman" w:cs="Times New Roman"/>
          <w:b/>
          <w:bCs/>
        </w:rPr>
        <w:t>Dispensa Eletrônica, SEM DISPUTA</w:t>
      </w:r>
      <w:r w:rsidR="00272176" w:rsidRPr="00B032DE">
        <w:rPr>
          <w:rFonts w:ascii="Times New Roman" w:hAnsi="Times New Roman" w:cs="Times New Roman"/>
        </w:rPr>
        <w:t>, adquirindo a quantidade necessária para atender às demandas já citadas.</w:t>
      </w:r>
    </w:p>
    <w:p w14:paraId="7558A595" w14:textId="64F708E4" w:rsidR="002E134B" w:rsidRPr="00B032DE" w:rsidRDefault="002E134B" w:rsidP="00272176">
      <w:pPr>
        <w:spacing w:line="276" w:lineRule="auto"/>
        <w:rPr>
          <w:rFonts w:ascii="Times New Roman" w:eastAsia="NSimSun" w:hAnsi="Times New Roman" w:cs="Times New Roman"/>
          <w:b/>
          <w:bCs/>
          <w:kern w:val="3"/>
          <w:lang w:eastAsia="zh-CN" w:bidi="hi-IN"/>
        </w:rPr>
      </w:pPr>
    </w:p>
    <w:p w14:paraId="64D540D5" w14:textId="0F4B00D3"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4. PESQUISA DE PREÇOS</w:t>
      </w:r>
    </w:p>
    <w:p w14:paraId="0064CC0C" w14:textId="450FA842" w:rsidR="002E134B" w:rsidRPr="00B032DE" w:rsidRDefault="002E134B" w:rsidP="0073062B">
      <w:pPr>
        <w:pStyle w:val="TableContents"/>
        <w:spacing w:after="57" w:line="276" w:lineRule="auto"/>
        <w:ind w:left="-9" w:firstLine="9"/>
        <w:jc w:val="both"/>
        <w:rPr>
          <w:rFonts w:ascii="Times New Roman" w:hAnsi="Times New Roman" w:cs="Times New Roman"/>
          <w:sz w:val="22"/>
          <w:szCs w:val="22"/>
        </w:rPr>
      </w:pPr>
      <w:bookmarkStart w:id="2" w:name="_Hlk143868572"/>
      <w:r w:rsidRPr="00B032DE">
        <w:rPr>
          <w:rFonts w:ascii="Times New Roman" w:hAnsi="Times New Roman" w:cs="Times New Roman"/>
          <w:b/>
          <w:bCs/>
          <w:sz w:val="22"/>
          <w:szCs w:val="22"/>
        </w:rPr>
        <w:t>4.1</w:t>
      </w:r>
      <w:r w:rsidRPr="00B032DE">
        <w:rPr>
          <w:rFonts w:ascii="Times New Roman" w:hAnsi="Times New Roman" w:cs="Times New Roman"/>
          <w:sz w:val="22"/>
          <w:szCs w:val="22"/>
        </w:rPr>
        <w:t xml:space="preserve"> </w:t>
      </w:r>
      <w:bookmarkEnd w:id="2"/>
      <w:r w:rsidR="0073062B" w:rsidRPr="00B032DE">
        <w:rPr>
          <w:rFonts w:ascii="Times New Roman" w:hAnsi="Times New Roman" w:cs="Times New Roman"/>
          <w:sz w:val="22"/>
          <w:szCs w:val="22"/>
        </w:rPr>
        <w:t xml:space="preserve">O Objeto da presente pesquisa de preços consiste na contratação de empresa especializada </w:t>
      </w:r>
      <w:r w:rsidR="00BF7DE8" w:rsidRPr="00B032DE">
        <w:rPr>
          <w:rFonts w:ascii="Times New Roman" w:hAnsi="Times New Roman" w:cs="Times New Roman"/>
          <w:sz w:val="22"/>
          <w:szCs w:val="22"/>
        </w:rPr>
        <w:t xml:space="preserve">na prestação de </w:t>
      </w:r>
      <w:r w:rsidR="0058424A">
        <w:rPr>
          <w:rFonts w:ascii="Times New Roman" w:hAnsi="Times New Roman" w:cs="Times New Roman"/>
          <w:sz w:val="22"/>
          <w:szCs w:val="22"/>
        </w:rPr>
        <w:t xml:space="preserve">serviço de </w:t>
      </w:r>
      <w:r w:rsidR="00AA3BF0">
        <w:rPr>
          <w:rFonts w:ascii="Times New Roman" w:hAnsi="Times New Roman" w:cs="Times New Roman"/>
          <w:b/>
          <w:bCs/>
          <w:sz w:val="22"/>
          <w:szCs w:val="22"/>
        </w:rPr>
        <w:t>ARBITRAGEM DE FUTEBOL E EQUIPE DE APOIO</w:t>
      </w:r>
      <w:r w:rsidR="0073062B" w:rsidRPr="006A7823">
        <w:rPr>
          <w:rFonts w:ascii="Times New Roman" w:eastAsia="Calibri" w:hAnsi="Times New Roman" w:cs="Times New Roman"/>
          <w:b/>
          <w:bCs/>
          <w:sz w:val="22"/>
          <w:szCs w:val="22"/>
        </w:rPr>
        <w:t xml:space="preserve"> </w:t>
      </w:r>
      <w:r w:rsidR="0073062B" w:rsidRPr="00B032DE">
        <w:rPr>
          <w:rFonts w:ascii="Times New Roman" w:hAnsi="Times New Roman" w:cs="Times New Roman"/>
          <w:sz w:val="22"/>
          <w:szCs w:val="22"/>
        </w:rPr>
        <w:t xml:space="preserve">para atender as necessidades da </w:t>
      </w:r>
      <w:r w:rsidR="00F96F97">
        <w:rPr>
          <w:rFonts w:ascii="Times New Roman" w:hAnsi="Times New Roman" w:cs="Times New Roman"/>
          <w:sz w:val="22"/>
          <w:szCs w:val="22"/>
        </w:rPr>
        <w:t xml:space="preserve">Secretaria Municipal de </w:t>
      </w:r>
      <w:r w:rsidR="003A353D">
        <w:rPr>
          <w:rFonts w:ascii="Times New Roman" w:hAnsi="Times New Roman" w:cs="Times New Roman"/>
          <w:sz w:val="22"/>
          <w:szCs w:val="22"/>
        </w:rPr>
        <w:t>EDUCAÇÃO, CULTURA, DESPORTO E TURISMO</w:t>
      </w:r>
      <w:r w:rsidR="00604993">
        <w:rPr>
          <w:rFonts w:ascii="Times New Roman" w:hAnsi="Times New Roman" w:cs="Times New Roman"/>
          <w:sz w:val="22"/>
          <w:szCs w:val="22"/>
        </w:rPr>
        <w:t xml:space="preserve"> </w:t>
      </w:r>
      <w:r w:rsidR="0073062B" w:rsidRPr="00B032DE">
        <w:rPr>
          <w:rFonts w:ascii="Times New Roman" w:hAnsi="Times New Roman" w:cs="Times New Roman"/>
          <w:sz w:val="22"/>
          <w:szCs w:val="22"/>
        </w:rPr>
        <w:t>da Cidade Mundo Novo - BA.</w:t>
      </w:r>
    </w:p>
    <w:p w14:paraId="762AAC77" w14:textId="77777777" w:rsidR="00B032DE" w:rsidRDefault="00B032DE" w:rsidP="0073062B">
      <w:pPr>
        <w:pStyle w:val="TableContents"/>
        <w:spacing w:after="57" w:line="276" w:lineRule="auto"/>
        <w:ind w:left="-9" w:firstLine="9"/>
        <w:jc w:val="both"/>
        <w:rPr>
          <w:rFonts w:ascii="Times New Roman" w:hAnsi="Times New Roman" w:cs="Times New Roman"/>
          <w:b/>
          <w:bCs/>
          <w:sz w:val="22"/>
          <w:szCs w:val="22"/>
        </w:rPr>
      </w:pPr>
    </w:p>
    <w:p w14:paraId="53C80482" w14:textId="3DD381E3" w:rsidR="0073062B" w:rsidRPr="00B032DE" w:rsidRDefault="0073062B" w:rsidP="0073062B">
      <w:pPr>
        <w:pStyle w:val="TableContents"/>
        <w:spacing w:after="57" w:line="276" w:lineRule="auto"/>
        <w:ind w:left="-9" w:firstLine="9"/>
        <w:jc w:val="both"/>
        <w:rPr>
          <w:rFonts w:ascii="Times New Roman" w:hAnsi="Times New Roman" w:cs="Times New Roman"/>
          <w:bCs/>
          <w:sz w:val="22"/>
          <w:szCs w:val="22"/>
        </w:rPr>
      </w:pPr>
      <w:r w:rsidRPr="00B032DE">
        <w:rPr>
          <w:rFonts w:ascii="Times New Roman" w:hAnsi="Times New Roman" w:cs="Times New Roman"/>
          <w:b/>
          <w:bCs/>
          <w:sz w:val="22"/>
          <w:szCs w:val="22"/>
        </w:rPr>
        <w:t>4.2 DA PESQUISA DIRETA COM FORNECEDORES</w:t>
      </w:r>
    </w:p>
    <w:p w14:paraId="121A1A2D" w14:textId="0474979A" w:rsidR="0073062B" w:rsidRPr="00B032DE" w:rsidRDefault="002E134B" w:rsidP="0073062B">
      <w:pPr>
        <w:spacing w:line="276" w:lineRule="auto"/>
        <w:rPr>
          <w:rFonts w:ascii="Times New Roman" w:hAnsi="Times New Roman" w:cs="Times New Roman"/>
        </w:rPr>
      </w:pPr>
      <w:r w:rsidRPr="00B032DE">
        <w:rPr>
          <w:rFonts w:ascii="Times New Roman" w:hAnsi="Times New Roman" w:cs="Times New Roman"/>
          <w:b/>
        </w:rPr>
        <w:t>4.</w:t>
      </w:r>
      <w:r w:rsidR="0073062B" w:rsidRPr="00B032DE">
        <w:rPr>
          <w:rFonts w:ascii="Times New Roman" w:hAnsi="Times New Roman" w:cs="Times New Roman"/>
          <w:b/>
        </w:rPr>
        <w:t>3</w:t>
      </w:r>
      <w:r w:rsidRPr="00B032DE">
        <w:rPr>
          <w:rFonts w:ascii="Times New Roman" w:hAnsi="Times New Roman" w:cs="Times New Roman"/>
          <w:bCs/>
        </w:rPr>
        <w:t xml:space="preserve"> </w:t>
      </w:r>
      <w:r w:rsidR="0073062B" w:rsidRPr="00B032DE">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 mediante, a</w:t>
      </w:r>
      <w:r w:rsidR="00604993">
        <w:rPr>
          <w:rFonts w:ascii="Times New Roman" w:hAnsi="Times New Roman" w:cs="Times New Roman"/>
        </w:rPr>
        <w:t xml:space="preserve"> necessidade</w:t>
      </w:r>
      <w:r w:rsidR="0073062B" w:rsidRPr="00B032DE">
        <w:rPr>
          <w:rFonts w:ascii="Times New Roman" w:hAnsi="Times New Roman" w:cs="Times New Roman"/>
        </w:rPr>
        <w:t xml:space="preserve"> do fornecimento.</w:t>
      </w:r>
    </w:p>
    <w:p w14:paraId="15E19DBA" w14:textId="77777777" w:rsidR="002E134B" w:rsidRPr="00B032D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3" w:name="_Hlk158189026"/>
    </w:p>
    <w:bookmarkEnd w:id="3"/>
    <w:p w14:paraId="408E11F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6. SUSTENTABILIDADE</w:t>
      </w:r>
    </w:p>
    <w:p w14:paraId="06AB1751" w14:textId="56831106" w:rsidR="00847D68" w:rsidRDefault="002E134B" w:rsidP="00B13FCB">
      <w:pPr>
        <w:spacing w:line="276" w:lineRule="auto"/>
        <w:rPr>
          <w:rFonts w:ascii="Times New Roman" w:hAnsi="Times New Roman" w:cs="Times New Roman"/>
          <w:color w:val="000000"/>
        </w:rPr>
      </w:pPr>
      <w:r w:rsidRPr="00071E1E">
        <w:rPr>
          <w:rFonts w:ascii="Times New Roman" w:hAnsi="Times New Roman" w:cs="Times New Roman"/>
          <w:color w:val="000000"/>
        </w:rPr>
        <w:t xml:space="preserve">6.1 </w:t>
      </w:r>
      <w:r w:rsidR="00847D68">
        <w:rPr>
          <w:rFonts w:ascii="Times New Roman" w:hAnsi="Times New Roman" w:cs="Times New Roman"/>
          <w:color w:val="000000"/>
        </w:rPr>
        <w:t>Não se aplica.</w:t>
      </w:r>
    </w:p>
    <w:p w14:paraId="12E6D17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3BFED3E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0CAE47C9"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5049807" w14:textId="77777777" w:rsidR="00970E47" w:rsidRDefault="00970E47"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lastRenderedPageBreak/>
        <w:t>8. CLASSIFICAÇÃO DOS BENS E SERVIÇOS COMUNS</w:t>
      </w:r>
    </w:p>
    <w:p w14:paraId="586AB296" w14:textId="77777777" w:rsidR="009B0CE3" w:rsidRDefault="002E134B" w:rsidP="009B0CE3">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54338B0F" w:rsidR="002E134B" w:rsidRPr="00071E1E" w:rsidRDefault="002E134B" w:rsidP="009B0CE3">
      <w:pPr>
        <w:suppressAutoHyphens/>
        <w:autoSpaceDN w:val="0"/>
        <w:spacing w:after="57" w:line="276" w:lineRule="auto"/>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2D39A848"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9.1. </w:t>
      </w:r>
      <w:r w:rsidRPr="00F0072C">
        <w:rPr>
          <w:rFonts w:ascii="Times New Roman" w:eastAsia="NSimSun" w:hAnsi="Times New Roman" w:cs="Times New Roman"/>
          <w:kern w:val="3"/>
          <w:lang w:eastAsia="zh-CN" w:bidi="hi-IN"/>
        </w:rPr>
        <w:t xml:space="preserve">O prazo de entrega dos materiais/serviços será </w:t>
      </w:r>
      <w:r w:rsidRPr="00BA3F1B">
        <w:rPr>
          <w:rFonts w:ascii="Times New Roman" w:eastAsia="NSimSun" w:hAnsi="Times New Roman" w:cs="Times New Roman"/>
          <w:kern w:val="3"/>
          <w:lang w:eastAsia="zh-CN" w:bidi="hi-IN"/>
        </w:rPr>
        <w:t xml:space="preserve">de forma imediata, </w:t>
      </w:r>
      <w:r w:rsidR="00BA3F1B" w:rsidRPr="00BA3F1B">
        <w:rPr>
          <w:rFonts w:ascii="Times New Roman" w:eastAsia="NSimSun" w:hAnsi="Times New Roman" w:cs="Times New Roman"/>
          <w:kern w:val="3"/>
          <w:lang w:eastAsia="zh-CN" w:bidi="hi-IN"/>
        </w:rPr>
        <w:t xml:space="preserve">após a </w:t>
      </w:r>
      <w:r w:rsidRPr="00F0072C">
        <w:rPr>
          <w:rFonts w:ascii="Times New Roman" w:eastAsia="NSimSun" w:hAnsi="Times New Roman" w:cs="Times New Roman"/>
          <w:kern w:val="3"/>
          <w:lang w:eastAsia="zh-CN" w:bidi="hi-IN"/>
        </w:rPr>
        <w:t>assinatura do contrato, no endereço que será indicado na Ordem de Fornecimento.</w:t>
      </w:r>
    </w:p>
    <w:p w14:paraId="5374DB21" w14:textId="526FDBD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Pr="00F0072C">
        <w:rPr>
          <w:rFonts w:ascii="Times New Roman" w:eastAsia="NSimSun" w:hAnsi="Times New Roman" w:cs="Times New Roman"/>
          <w:b/>
          <w:bCs/>
          <w:kern w:val="3"/>
          <w:lang w:eastAsia="zh-CN" w:bidi="hi-IN"/>
        </w:rPr>
        <w:t>0</w:t>
      </w:r>
      <w:r w:rsidR="00BA3F1B">
        <w:rPr>
          <w:rFonts w:ascii="Times New Roman" w:eastAsia="NSimSun" w:hAnsi="Times New Roman" w:cs="Times New Roman"/>
          <w:b/>
          <w:bCs/>
          <w:kern w:val="3"/>
          <w:lang w:eastAsia="zh-CN" w:bidi="hi-IN"/>
        </w:rPr>
        <w:t>2</w:t>
      </w:r>
      <w:r w:rsidRPr="00F0072C">
        <w:rPr>
          <w:rFonts w:ascii="Times New Roman" w:eastAsia="NSimSun" w:hAnsi="Times New Roman" w:cs="Times New Roman"/>
          <w:b/>
          <w:bCs/>
          <w:kern w:val="3"/>
          <w:lang w:eastAsia="zh-CN" w:bidi="hi-IN"/>
        </w:rPr>
        <w:t xml:space="preserve"> (</w:t>
      </w:r>
      <w:r w:rsidR="00BA3F1B">
        <w:rPr>
          <w:rFonts w:ascii="Times New Roman" w:eastAsia="NSimSun" w:hAnsi="Times New Roman" w:cs="Times New Roman"/>
          <w:b/>
          <w:bCs/>
          <w:kern w:val="3"/>
          <w:lang w:eastAsia="zh-CN" w:bidi="hi-IN"/>
        </w:rPr>
        <w:t>dois</w:t>
      </w:r>
      <w:r w:rsidRPr="00F0072C">
        <w:rPr>
          <w:rFonts w:ascii="Times New Roman" w:eastAsia="NSimSun" w:hAnsi="Times New Roman" w:cs="Times New Roman"/>
          <w:b/>
          <w:bCs/>
          <w:kern w:val="3"/>
          <w:lang w:eastAsia="zh-CN" w:bidi="hi-IN"/>
        </w:rPr>
        <w:t>)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77777777" w:rsidR="0040223D" w:rsidRPr="00BA3F1B" w:rsidRDefault="0040223D" w:rsidP="0040223D">
      <w:pPr>
        <w:pStyle w:val="TableContents"/>
        <w:jc w:val="both"/>
        <w:textDirection w:val="btLr"/>
        <w:rPr>
          <w:rFonts w:ascii="Times New Roman" w:hAnsi="Times New Roman" w:cs="Times New Roman"/>
          <w:bCs/>
          <w:sz w:val="22"/>
          <w:szCs w:val="22"/>
        </w:rPr>
      </w:pPr>
      <w:r w:rsidRPr="00BA3F1B">
        <w:rPr>
          <w:rFonts w:ascii="Times New Roman" w:hAnsi="Times New Roman" w:cs="Times New Roman"/>
          <w:b/>
          <w:bCs/>
          <w:sz w:val="22"/>
          <w:szCs w:val="22"/>
        </w:rPr>
        <w:t xml:space="preserve">9.8 </w:t>
      </w:r>
      <w:r w:rsidRPr="00BA3F1B">
        <w:rPr>
          <w:rFonts w:ascii="Times New Roman" w:hAnsi="Times New Roman" w:cs="Times New Roman"/>
          <w:bCs/>
          <w:sz w:val="22"/>
          <w:szCs w:val="22"/>
        </w:rPr>
        <w:t>A entrega não implica em aceitação, mas transferência da responsabilidade pela guarda e conservação dos produtos.</w:t>
      </w:r>
    </w:p>
    <w:p w14:paraId="6AFDA3FD" w14:textId="0B486875" w:rsidR="0040223D" w:rsidRPr="00BA3F1B" w:rsidRDefault="0040223D" w:rsidP="0040223D">
      <w:pPr>
        <w:pStyle w:val="TableContents"/>
        <w:jc w:val="both"/>
        <w:rPr>
          <w:rFonts w:ascii="Times New Roman" w:hAnsi="Times New Roman" w:cs="Times New Roman"/>
          <w:bCs/>
          <w:sz w:val="22"/>
          <w:szCs w:val="22"/>
        </w:rPr>
      </w:pPr>
      <w:r w:rsidRPr="00BA3F1B">
        <w:rPr>
          <w:rFonts w:ascii="Times New Roman" w:hAnsi="Times New Roman" w:cs="Times New Roman"/>
          <w:b/>
          <w:sz w:val="22"/>
          <w:szCs w:val="22"/>
        </w:rPr>
        <w:t xml:space="preserve">9.10 </w:t>
      </w:r>
      <w:r w:rsidRPr="00BA3F1B">
        <w:rPr>
          <w:rFonts w:ascii="Times New Roman" w:hAnsi="Times New Roman" w:cs="Times New Roman"/>
          <w:bCs/>
          <w:sz w:val="22"/>
          <w:szCs w:val="22"/>
        </w:rPr>
        <w:t xml:space="preserve">As entregas deverão ser efetuadas no dia da semana definido pela SECRETARIA MUNICIPAL DE </w:t>
      </w:r>
      <w:r w:rsidR="003A353D">
        <w:rPr>
          <w:rFonts w:ascii="Times New Roman" w:hAnsi="Times New Roman" w:cs="Times New Roman"/>
          <w:bCs/>
          <w:sz w:val="22"/>
          <w:szCs w:val="22"/>
        </w:rPr>
        <w:t>EDUCAÇÃO, CULTURA, DESPORTO E TURISMO</w:t>
      </w:r>
      <w:r w:rsidRPr="00BA3F1B">
        <w:rPr>
          <w:rFonts w:ascii="Times New Roman" w:hAnsi="Times New Roman" w:cs="Times New Roman"/>
          <w:bCs/>
          <w:sz w:val="22"/>
          <w:szCs w:val="22"/>
        </w:rPr>
        <w:t xml:space="preserve"> das 8 às 12 horas e das 14 às 16 horas e 30 minutos, ou conforme Ordem de Fornecimento/Serviço.</w:t>
      </w:r>
    </w:p>
    <w:p w14:paraId="5C73F368" w14:textId="77777777" w:rsidR="00970E47" w:rsidRDefault="00970E47" w:rsidP="002E134B">
      <w:pPr>
        <w:suppressAutoHyphens/>
        <w:autoSpaceDN w:val="0"/>
        <w:spacing w:after="57" w:line="276" w:lineRule="auto"/>
        <w:rPr>
          <w:rFonts w:ascii="Times New Roman" w:eastAsia="NSimSun" w:hAnsi="Times New Roman" w:cs="Times New Roman"/>
          <w:b/>
          <w:bCs/>
          <w:kern w:val="3"/>
          <w:lang w:eastAsia="zh-CN" w:bidi="hi-IN"/>
        </w:rPr>
      </w:pPr>
    </w:p>
    <w:p w14:paraId="1AB17FE1" w14:textId="17F99273"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4D6F3F28"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w:t>
      </w:r>
      <w:r w:rsidR="00604993">
        <w:rPr>
          <w:rFonts w:ascii="Times New Roman" w:eastAsia="NSimSun" w:hAnsi="Times New Roman" w:cs="Times New Roman"/>
          <w:kern w:val="3"/>
          <w:lang w:eastAsia="zh-CN" w:bidi="hi-IN"/>
        </w:rPr>
        <w:t>o.</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materiais/serviços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O pagamento deverá ser realizado no prazo de até 30 dias, mediante a entrega dos materiais/serviços,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Somente serão efetuados os pagamentos após ser atestado pela Administração do recebimento, conferência e aceite dos materiais/serviços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49B9CE49"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w:t>
      </w:r>
      <w:r w:rsidR="008C5842">
        <w:rPr>
          <w:rFonts w:ascii="Times New Roman" w:eastAsia="NSimSun" w:hAnsi="Times New Roman" w:cs="Times New Roman"/>
          <w:bCs/>
          <w:kern w:val="3"/>
          <w:shd w:val="clear" w:color="auto" w:fill="FFFFFF"/>
          <w:lang w:val="pt-PT" w:eastAsia="zh-CN" w:bidi="hi-IN"/>
        </w:rPr>
        <w:t xml:space="preserve">tas </w:t>
      </w:r>
      <w:r w:rsidRPr="00071E1E">
        <w:rPr>
          <w:rFonts w:ascii="Times New Roman" w:eastAsia="NSimSun" w:hAnsi="Times New Roman" w:cs="Times New Roman"/>
          <w:bCs/>
          <w:kern w:val="3"/>
          <w:shd w:val="clear" w:color="auto" w:fill="FFFFFF"/>
          <w:lang w:val="pt-PT" w:eastAsia="zh-CN" w:bidi="hi-IN"/>
        </w:rPr>
        <w:t>que regulamenta</w:t>
      </w:r>
      <w:r w:rsidR="008C5842">
        <w:rPr>
          <w:rFonts w:ascii="Times New Roman" w:eastAsia="NSimSun" w:hAnsi="Times New Roman" w:cs="Times New Roman"/>
          <w:bCs/>
          <w:kern w:val="3"/>
          <w:shd w:val="clear" w:color="auto" w:fill="FFFFFF"/>
          <w:lang w:val="pt-PT" w:eastAsia="zh-CN" w:bidi="hi-IN"/>
        </w:rPr>
        <w:t>m</w:t>
      </w:r>
      <w:r w:rsidRPr="00071E1E">
        <w:rPr>
          <w:rFonts w:ascii="Times New Roman" w:eastAsia="NSimSun" w:hAnsi="Times New Roman" w:cs="Times New Roman"/>
          <w:bCs/>
          <w:kern w:val="3"/>
          <w:shd w:val="clear" w:color="auto" w:fill="FFFFFF"/>
          <w:lang w:val="pt-PT" w:eastAsia="zh-CN" w:bidi="hi-IN"/>
        </w:rPr>
        <w:t xml:space="preserve">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w:t>
      </w:r>
      <w:r w:rsidRPr="00071E1E">
        <w:rPr>
          <w:rFonts w:ascii="Times New Roman" w:eastAsia="NSimSun" w:hAnsi="Times New Roman" w:cs="Times New Roman"/>
          <w:bCs/>
          <w:kern w:val="3"/>
          <w:shd w:val="clear" w:color="auto" w:fill="FFFFFF"/>
          <w:lang w:val="pt-PT" w:eastAsia="zh-CN" w:bidi="hi-IN"/>
        </w:rPr>
        <w:lastRenderedPageBreak/>
        <w:t>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5BC513EA"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9B0CE3">
        <w:rPr>
          <w:rFonts w:ascii="Times New Roman" w:eastAsia="NSimSun" w:hAnsi="Times New Roman" w:cs="Times New Roman"/>
          <w:kern w:val="3"/>
          <w:shd w:val="clear" w:color="auto" w:fill="FFFFFF"/>
          <w:lang w:val="pt-PT" w:eastAsia="zh-CN" w:bidi="hi-IN"/>
        </w:rPr>
        <w:t>.</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847D68" w:rsidRDefault="002E134B" w:rsidP="002E134B">
      <w:pPr>
        <w:suppressAutoHyphens/>
        <w:autoSpaceDN w:val="0"/>
        <w:spacing w:after="57" w:line="276" w:lineRule="auto"/>
        <w:ind w:right="-17"/>
        <w:rPr>
          <w:rFonts w:ascii="Times New Roman" w:eastAsia="NSimSun" w:hAnsi="Times New Roman" w:cs="Times New Roman"/>
          <w:bCs/>
          <w:kern w:val="3"/>
          <w:sz w:val="10"/>
          <w:szCs w:val="10"/>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58C82D13" w14:textId="77777777" w:rsidR="00847D68" w:rsidRPr="00847D68" w:rsidRDefault="00847D68" w:rsidP="002E134B">
      <w:pPr>
        <w:suppressAutoHyphens/>
        <w:autoSpaceDN w:val="0"/>
        <w:spacing w:line="276" w:lineRule="auto"/>
        <w:rPr>
          <w:rFonts w:ascii="Times New Roman" w:eastAsia="NSimSun" w:hAnsi="Times New Roman" w:cs="Times New Roman"/>
          <w:b/>
          <w:bCs/>
          <w:kern w:val="3"/>
          <w:sz w:val="10"/>
          <w:szCs w:val="10"/>
          <w:lang w:eastAsia="zh-CN" w:bidi="hi-IN"/>
        </w:rPr>
      </w:pPr>
    </w:p>
    <w:p w14:paraId="693F328E" w14:textId="7D30EB84"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2DE7C258" w14:textId="77777777" w:rsidR="009B0CE3" w:rsidRDefault="002E134B" w:rsidP="009B0CE3">
      <w:pPr>
        <w:suppressAutoHyphens/>
        <w:autoSpaceDN w:val="0"/>
        <w:spacing w:line="276" w:lineRule="auto"/>
        <w:rPr>
          <w:rFonts w:ascii="Times New Roman" w:eastAsia="Calibri" w:hAnsi="Times New Roman" w:cs="Times New Roman"/>
          <w:kern w:val="3"/>
          <w:lang w:eastAsia="zh-C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1D890DEB" w:rsidR="002E134B" w:rsidRPr="00071E1E" w:rsidRDefault="002E134B" w:rsidP="009B0CE3">
      <w:pPr>
        <w:suppressAutoHyphens/>
        <w:autoSpaceDN w:val="0"/>
        <w:spacing w:line="276" w:lineRule="auto"/>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1E5CD50C"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4C1213">
        <w:rPr>
          <w:rFonts w:ascii="Times New Roman" w:hAnsi="Times New Roman" w:cs="Times New Roman"/>
        </w:rPr>
        <w:t>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567C4062" w14:textId="77BED32E" w:rsidR="00847D68" w:rsidRPr="00847D68" w:rsidRDefault="002E134B" w:rsidP="002E134B">
      <w:pPr>
        <w:suppressAutoHyphens/>
        <w:autoSpaceDN w:val="0"/>
        <w:spacing w:after="57" w:line="276" w:lineRule="auto"/>
        <w:rPr>
          <w:rFonts w:ascii="Times New Roman" w:eastAsia="NSimSun" w:hAnsi="Times New Roman" w:cs="Times New Roman"/>
          <w:kern w:val="3"/>
          <w:sz w:val="10"/>
          <w:szCs w:val="10"/>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417333AD"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B032DE">
        <w:rPr>
          <w:rFonts w:ascii="Times New Roman" w:eastAsia="NSimSun" w:hAnsi="Times New Roman" w:cs="Times New Roman"/>
          <w:b/>
          <w:bCs/>
          <w:kern w:val="3"/>
          <w:lang w:eastAsia="zh-CN" w:bidi="hi-IN"/>
        </w:rPr>
        <w:t xml:space="preserve">16.1 </w:t>
      </w:r>
      <w:r w:rsidRPr="00B032DE">
        <w:rPr>
          <w:rFonts w:ascii="Times New Roman" w:eastAsia="NSimSun" w:hAnsi="Times New Roman" w:cs="Times New Roman"/>
          <w:kern w:val="3"/>
          <w:lang w:eastAsia="zh-CN" w:bidi="hi-IN"/>
        </w:rPr>
        <w:t xml:space="preserve">O contrato terá vigência de </w:t>
      </w:r>
      <w:r w:rsidR="00BE07A9" w:rsidRPr="00B032DE">
        <w:rPr>
          <w:rFonts w:ascii="Times New Roman" w:eastAsia="NSimSun" w:hAnsi="Times New Roman" w:cs="Times New Roman"/>
          <w:b/>
          <w:kern w:val="3"/>
          <w:lang w:eastAsia="zh-CN" w:bidi="hi-IN"/>
        </w:rPr>
        <w:t>0</w:t>
      </w:r>
      <w:r w:rsidR="00604993">
        <w:rPr>
          <w:rFonts w:ascii="Times New Roman" w:eastAsia="NSimSun" w:hAnsi="Times New Roman" w:cs="Times New Roman"/>
          <w:b/>
          <w:kern w:val="3"/>
          <w:lang w:eastAsia="zh-CN" w:bidi="hi-IN"/>
        </w:rPr>
        <w:t>4</w:t>
      </w:r>
      <w:r w:rsidR="00BE07A9" w:rsidRPr="00B032DE">
        <w:rPr>
          <w:rFonts w:ascii="Times New Roman" w:eastAsia="NSimSun" w:hAnsi="Times New Roman" w:cs="Times New Roman"/>
          <w:b/>
          <w:kern w:val="3"/>
          <w:lang w:eastAsia="zh-CN" w:bidi="hi-IN"/>
        </w:rPr>
        <w:t xml:space="preserve"> (</w:t>
      </w:r>
      <w:r w:rsidR="00604993">
        <w:rPr>
          <w:rFonts w:ascii="Times New Roman" w:eastAsia="NSimSun" w:hAnsi="Times New Roman" w:cs="Times New Roman"/>
          <w:b/>
          <w:kern w:val="3"/>
          <w:lang w:eastAsia="zh-CN" w:bidi="hi-IN"/>
        </w:rPr>
        <w:t>quatro</w:t>
      </w:r>
      <w:r w:rsidR="00BE07A9" w:rsidRPr="00B032DE">
        <w:rPr>
          <w:rFonts w:ascii="Times New Roman" w:eastAsia="NSimSun" w:hAnsi="Times New Roman" w:cs="Times New Roman"/>
          <w:b/>
          <w:kern w:val="3"/>
          <w:lang w:eastAsia="zh-CN" w:bidi="hi-IN"/>
        </w:rPr>
        <w:t>) meses</w:t>
      </w:r>
      <w:r w:rsidRPr="00B032DE">
        <w:rPr>
          <w:rFonts w:ascii="Times New Roman" w:eastAsia="NSimSun" w:hAnsi="Times New Roman" w:cs="Times New Roman"/>
          <w:kern w:val="3"/>
          <w:lang w:eastAsia="zh-CN" w:bidi="hi-IN"/>
        </w:rPr>
        <w:t xml:space="preserve">, podendo ser prorrogado por igual período. </w:t>
      </w:r>
      <w:r w:rsidRPr="00B032DE">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36D6C34B" w14:textId="77777777" w:rsidR="009B0CE3" w:rsidRDefault="002E134B" w:rsidP="009B0CE3">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48531844" w:rsidR="002E134B" w:rsidRPr="00BA3F1B" w:rsidRDefault="002E134B" w:rsidP="009B0CE3">
      <w:pPr>
        <w:keepNext/>
        <w:keepLines/>
        <w:spacing w:before="120"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 xml:space="preserve">as despesas decorrentes da presente contratação correrão à conta de recursos específicos consignados no </w:t>
      </w:r>
      <w:r w:rsidRPr="00BA3F1B">
        <w:rPr>
          <w:rFonts w:ascii="Times New Roman" w:eastAsia="MS Gothic" w:hAnsi="Times New Roman" w:cs="Times New Roman"/>
        </w:rPr>
        <w:t>Orçamento Geral do Município deste exercício, na dotação abaixo discriminada:</w:t>
      </w:r>
    </w:p>
    <w:p w14:paraId="6B7BA67F" w14:textId="77777777" w:rsidR="009B0CE3" w:rsidRDefault="009B0CE3" w:rsidP="009B0CE3">
      <w:pPr>
        <w:pStyle w:val="selectable-text"/>
        <w:ind w:left="357"/>
        <w:jc w:val="both"/>
        <w:rPr>
          <w:rFonts w:eastAsia="BatangChe"/>
          <w:sz w:val="22"/>
          <w:szCs w:val="22"/>
        </w:rPr>
      </w:pPr>
      <w:r w:rsidRPr="009B0CE3">
        <w:rPr>
          <w:rFonts w:eastAsia="BatangChe"/>
          <w:b/>
          <w:bCs/>
          <w:sz w:val="22"/>
          <w:szCs w:val="22"/>
        </w:rPr>
        <w:t>Órgão:</w:t>
      </w:r>
      <w:r>
        <w:rPr>
          <w:rFonts w:eastAsia="BatangChe"/>
          <w:b/>
          <w:bCs/>
          <w:sz w:val="22"/>
          <w:szCs w:val="22"/>
        </w:rPr>
        <w:t xml:space="preserve"> </w:t>
      </w:r>
      <w:r w:rsidRPr="009B0CE3">
        <w:rPr>
          <w:rFonts w:eastAsia="BatangChe"/>
          <w:sz w:val="22"/>
          <w:szCs w:val="22"/>
        </w:rPr>
        <w:t>3 - Fundo Municipal de Educação</w:t>
      </w:r>
    </w:p>
    <w:p w14:paraId="4A839C21" w14:textId="3B3D3FA2" w:rsidR="009B0CE3" w:rsidRPr="009B0CE3" w:rsidRDefault="009B0CE3" w:rsidP="009B0CE3">
      <w:pPr>
        <w:pStyle w:val="selectable-text"/>
        <w:ind w:left="357"/>
        <w:jc w:val="both"/>
        <w:rPr>
          <w:rFonts w:eastAsia="BatangChe"/>
          <w:b/>
          <w:bCs/>
          <w:sz w:val="22"/>
          <w:szCs w:val="22"/>
        </w:rPr>
      </w:pPr>
      <w:r w:rsidRPr="009B0CE3">
        <w:rPr>
          <w:rFonts w:eastAsia="BatangChe"/>
          <w:b/>
          <w:bCs/>
          <w:sz w:val="22"/>
          <w:szCs w:val="22"/>
        </w:rPr>
        <w:t>Projeto Atividade:</w:t>
      </w:r>
      <w:r>
        <w:rPr>
          <w:rFonts w:eastAsia="BatangChe"/>
          <w:b/>
          <w:bCs/>
          <w:sz w:val="22"/>
          <w:szCs w:val="22"/>
        </w:rPr>
        <w:t xml:space="preserve"> </w:t>
      </w:r>
      <w:r w:rsidRPr="009B0CE3">
        <w:rPr>
          <w:rFonts w:eastAsia="BatangChe"/>
          <w:sz w:val="22"/>
          <w:szCs w:val="22"/>
        </w:rPr>
        <w:t>2.051 - Fomento às Atividades de Esporte, Cultura e Lazer</w:t>
      </w:r>
    </w:p>
    <w:p w14:paraId="3F0C3EE3" w14:textId="050D3F0C"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r w:rsidRPr="009B0CE3">
        <w:rPr>
          <w:rFonts w:ascii="Times New Roman" w:eastAsia="BatangChe" w:hAnsi="Times New Roman" w:cs="Times New Roman"/>
          <w:b/>
          <w:bCs/>
          <w:sz w:val="22"/>
          <w:szCs w:val="22"/>
          <w:lang w:val="pt-BR"/>
        </w:rPr>
        <w:t>Elemento de Despesas:</w:t>
      </w:r>
      <w:r>
        <w:rPr>
          <w:rFonts w:ascii="Times New Roman" w:eastAsia="BatangChe" w:hAnsi="Times New Roman" w:cs="Times New Roman"/>
          <w:b/>
          <w:bCs/>
          <w:sz w:val="22"/>
          <w:szCs w:val="22"/>
          <w:lang w:val="pt-BR"/>
        </w:rPr>
        <w:t xml:space="preserve"> </w:t>
      </w:r>
      <w:r w:rsidRPr="009B0CE3">
        <w:rPr>
          <w:rFonts w:ascii="Times New Roman" w:eastAsia="BatangChe" w:hAnsi="Times New Roman" w:cs="Times New Roman"/>
          <w:sz w:val="22"/>
          <w:szCs w:val="22"/>
          <w:lang w:val="pt-BR"/>
        </w:rPr>
        <w:t>3.3.90.39.00 – Outros Serviços Terceiro – Pessoa Jurídica</w:t>
      </w:r>
    </w:p>
    <w:p w14:paraId="53D572C4" w14:textId="77777777"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p>
    <w:p w14:paraId="00879843" w14:textId="574E30BD"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r w:rsidRPr="009B0CE3">
        <w:rPr>
          <w:rFonts w:ascii="Times New Roman" w:eastAsia="BatangChe" w:hAnsi="Times New Roman" w:cs="Times New Roman"/>
          <w:b/>
          <w:bCs/>
          <w:sz w:val="22"/>
          <w:szCs w:val="22"/>
          <w:lang w:val="pt-BR"/>
        </w:rPr>
        <w:t>Fontes:</w:t>
      </w:r>
      <w:r>
        <w:rPr>
          <w:rFonts w:ascii="Times New Roman" w:eastAsia="BatangChe" w:hAnsi="Times New Roman" w:cs="Times New Roman"/>
          <w:b/>
          <w:bCs/>
          <w:sz w:val="22"/>
          <w:szCs w:val="22"/>
          <w:lang w:val="pt-BR"/>
        </w:rPr>
        <w:t xml:space="preserve"> </w:t>
      </w:r>
      <w:r w:rsidRPr="009B0CE3">
        <w:rPr>
          <w:rFonts w:ascii="Times New Roman" w:eastAsia="BatangChe" w:hAnsi="Times New Roman" w:cs="Times New Roman"/>
          <w:sz w:val="22"/>
          <w:szCs w:val="22"/>
          <w:lang w:val="pt-BR"/>
        </w:rPr>
        <w:t>1500 Receita não vinculada de Impostos</w:t>
      </w:r>
    </w:p>
    <w:p w14:paraId="0CD3F22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2E134B">
      <w:pPr>
        <w:spacing w:line="276" w:lineRule="auto"/>
        <w:rPr>
          <w:rFonts w:ascii="Times New Roman" w:eastAsia="SimSun" w:hAnsi="Times New Roman" w:cs="Times New Roman"/>
        </w:rPr>
      </w:pP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w:t>
      </w:r>
      <w:r w:rsidRPr="00071E1E">
        <w:rPr>
          <w:rFonts w:ascii="Times New Roman" w:eastAsia="MS Mincho" w:hAnsi="Times New Roman" w:cs="Times New Roman"/>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92229C" w14:textId="77777777" w:rsidR="00B13FCB" w:rsidRDefault="002E134B" w:rsidP="00B13FCB">
      <w:pPr>
        <w:spacing w:line="276" w:lineRule="auto"/>
        <w:rPr>
          <w:rFonts w:ascii="Times New Roman" w:hAnsi="Times New Roman" w:cs="Times New Roman"/>
        </w:rPr>
      </w:pPr>
      <w:r w:rsidRPr="00B13FCB">
        <w:rPr>
          <w:rFonts w:ascii="Times New Roman" w:eastAsia="MS Mincho" w:hAnsi="Times New Roman" w:cs="Times New Roman"/>
          <w:b/>
          <w:bCs/>
        </w:rPr>
        <w:t>20.6</w:t>
      </w:r>
      <w:r w:rsidRPr="00B13FCB">
        <w:rPr>
          <w:rFonts w:ascii="Times New Roman" w:eastAsia="MS Mincho" w:hAnsi="Times New Roman" w:cs="Times New Roman"/>
        </w:rPr>
        <w:t xml:space="preserve"> </w:t>
      </w:r>
      <w:r w:rsidR="00B13FCB" w:rsidRPr="00B13FCB">
        <w:rPr>
          <w:rFonts w:ascii="Times New Roman" w:hAnsi="Times New Roman" w:cs="Times New Roman"/>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082F0B" w:rsidRPr="00082F0B" w14:paraId="65C0503E" w14:textId="77777777" w:rsidTr="001936FA">
        <w:trPr>
          <w:trHeight w:val="436"/>
          <w:jc w:val="center"/>
        </w:trPr>
        <w:tc>
          <w:tcPr>
            <w:tcW w:w="3856" w:type="dxa"/>
            <w:vAlign w:val="center"/>
          </w:tcPr>
          <w:p w14:paraId="17D78D83" w14:textId="77777777" w:rsidR="00082F0B" w:rsidRPr="00082F0B" w:rsidRDefault="00082F0B" w:rsidP="001936FA">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435C9855" w14:textId="77777777" w:rsidR="00082F0B" w:rsidRPr="00082F0B" w:rsidRDefault="00082F0B" w:rsidP="001936FA">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524CC221" w14:textId="77777777" w:rsidR="00082F0B" w:rsidRPr="00082F0B" w:rsidRDefault="00082F0B" w:rsidP="001936FA">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082F0B" w:rsidRPr="00082F0B" w14:paraId="2C3A8D11" w14:textId="77777777" w:rsidTr="001936FA">
        <w:trPr>
          <w:trHeight w:val="264"/>
          <w:jc w:val="center"/>
        </w:trPr>
        <w:tc>
          <w:tcPr>
            <w:tcW w:w="3856" w:type="dxa"/>
          </w:tcPr>
          <w:p w14:paraId="1DD335B7" w14:textId="77777777" w:rsidR="00082F0B" w:rsidRPr="00082F0B" w:rsidRDefault="00082F0B" w:rsidP="001936FA">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AC06321" w14:textId="77777777" w:rsidR="00082F0B" w:rsidRPr="00082F0B" w:rsidRDefault="00082F0B" w:rsidP="001936FA">
            <w:pPr>
              <w:spacing w:line="276" w:lineRule="auto"/>
              <w:jc w:val="center"/>
              <w:rPr>
                <w:rFonts w:ascii="Times New Roman" w:hAnsi="Times New Roman" w:cs="Times New Roman"/>
              </w:rPr>
            </w:pPr>
            <w:r w:rsidRPr="00082F0B">
              <w:rPr>
                <w:rFonts w:ascii="Times New Roman" w:hAnsi="Times New Roman" w:cs="Times New Roman"/>
              </w:rPr>
              <w:t>MAYANA LEÃO</w:t>
            </w:r>
          </w:p>
        </w:tc>
        <w:tc>
          <w:tcPr>
            <w:tcW w:w="1417" w:type="dxa"/>
          </w:tcPr>
          <w:p w14:paraId="51A7C4ED" w14:textId="77777777" w:rsidR="00082F0B" w:rsidRPr="00082F0B" w:rsidRDefault="00082F0B" w:rsidP="001936FA">
            <w:pPr>
              <w:spacing w:line="276" w:lineRule="auto"/>
              <w:jc w:val="center"/>
              <w:rPr>
                <w:rFonts w:ascii="Times New Roman" w:hAnsi="Times New Roman" w:cs="Times New Roman"/>
              </w:rPr>
            </w:pPr>
            <w:r w:rsidRPr="00082F0B">
              <w:rPr>
                <w:rFonts w:ascii="Times New Roman" w:hAnsi="Times New Roman" w:cs="Times New Roman"/>
              </w:rPr>
              <w:t>025/2026</w:t>
            </w:r>
          </w:p>
        </w:tc>
      </w:tr>
      <w:tr w:rsidR="00082F0B" w:rsidRPr="00082F0B" w14:paraId="540654A6" w14:textId="77777777" w:rsidTr="001936FA">
        <w:trPr>
          <w:trHeight w:val="264"/>
          <w:jc w:val="center"/>
        </w:trPr>
        <w:tc>
          <w:tcPr>
            <w:tcW w:w="3856" w:type="dxa"/>
          </w:tcPr>
          <w:p w14:paraId="5D429E44" w14:textId="77777777" w:rsidR="00082F0B" w:rsidRPr="00082F0B" w:rsidRDefault="00082F0B" w:rsidP="001936FA">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FBE6F6B" w14:textId="77777777" w:rsidR="00082F0B" w:rsidRPr="00082F0B" w:rsidRDefault="00082F0B" w:rsidP="001936FA">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27C5381C" w14:textId="77777777" w:rsidR="00082F0B" w:rsidRPr="00082F0B" w:rsidRDefault="00082F0B" w:rsidP="001936FA">
            <w:pPr>
              <w:spacing w:line="276" w:lineRule="auto"/>
              <w:jc w:val="center"/>
              <w:rPr>
                <w:rFonts w:ascii="Times New Roman" w:hAnsi="Times New Roman" w:cs="Times New Roman"/>
              </w:rPr>
            </w:pPr>
            <w:r w:rsidRPr="00082F0B">
              <w:rPr>
                <w:rFonts w:ascii="Times New Roman" w:hAnsi="Times New Roman" w:cs="Times New Roman"/>
              </w:rPr>
              <w:t>025/2026</w:t>
            </w:r>
          </w:p>
        </w:tc>
      </w:tr>
    </w:tbl>
    <w:p w14:paraId="656FEFDF" w14:textId="1CE9E9B2" w:rsidR="002E134B" w:rsidRPr="00071E1E" w:rsidRDefault="002E134B" w:rsidP="00B13FC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A fiscal do contrato acompanhará a execução do contrato, para que sejam cumpridas todas as condições 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473812E2"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contato, em tempo hábil, a situação que demandar decisão ou adoção de medidas que ultrapassem sua competência, para que adote as medidas necessárias e saneadoras, se for o caso. </w:t>
      </w:r>
    </w:p>
    <w:p w14:paraId="28D0C09D" w14:textId="2B1BEFC6"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w:t>
      </w:r>
    </w:p>
    <w:p w14:paraId="6B7A0A05" w14:textId="0F07B9E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4E0171B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para que tome as providências cabíveis, quando ultrapassar a sua competência; </w:t>
      </w:r>
    </w:p>
    <w:p w14:paraId="03F63202" w14:textId="25980F09"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F9EFBB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7C88DB1" w14:textId="77777777" w:rsidR="009B0CE3"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20.9.2</w:t>
      </w:r>
      <w:r w:rsidRPr="00071E1E">
        <w:rPr>
          <w:rFonts w:ascii="Times New Roman" w:eastAsia="MS Mincho" w:hAnsi="Times New Roman" w:cs="Times New Roman"/>
        </w:rPr>
        <w:t xml:space="preserv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04443597" w:rsidR="002E134B" w:rsidRPr="00BA3F1B"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BA3F1B">
        <w:rPr>
          <w:rFonts w:ascii="Times New Roman" w:eastAsia="MS Mincho" w:hAnsi="Times New Roman" w:cs="Times New Roman"/>
        </w:rPr>
        <w:t xml:space="preserve">devendo constar do cadastro de atesto de cumprimento de obrigações. </w:t>
      </w:r>
    </w:p>
    <w:p w14:paraId="458773AF" w14:textId="7F60676E" w:rsidR="00E06F65" w:rsidRPr="00BA3F1B" w:rsidRDefault="002E134B" w:rsidP="002E134B">
      <w:pPr>
        <w:spacing w:before="120" w:afterLines="120" w:after="288" w:line="276" w:lineRule="auto"/>
        <w:rPr>
          <w:rFonts w:ascii="Times New Roman" w:eastAsia="MS Mincho" w:hAnsi="Times New Roman" w:cs="Times New Roman"/>
        </w:rPr>
      </w:pPr>
      <w:r w:rsidRPr="00BA3F1B">
        <w:rPr>
          <w:rFonts w:ascii="Times New Roman" w:eastAsia="MS Mincho" w:hAnsi="Times New Roman" w:cs="Times New Roman"/>
          <w:b/>
          <w:bCs/>
        </w:rPr>
        <w:t>20.9.4</w:t>
      </w:r>
      <w:r w:rsidRPr="00BA3F1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A gestora do contrato a </w:t>
      </w:r>
      <w:r w:rsidR="00E06F65" w:rsidRPr="00BA3F1B">
        <w:rPr>
          <w:rFonts w:ascii="Times New Roman" w:eastAsia="MS Mincho" w:hAnsi="Times New Roman" w:cs="Times New Roman"/>
          <w:b/>
        </w:rPr>
        <w:t xml:space="preserve">Sra. </w:t>
      </w:r>
      <w:r w:rsidR="00C4275B">
        <w:rPr>
          <w:rFonts w:ascii="Times New Roman" w:eastAsia="MS Mincho" w:hAnsi="Times New Roman" w:cs="Times New Roman"/>
          <w:b/>
        </w:rPr>
        <w:t>Lícia Alves Souza</w:t>
      </w:r>
      <w:r w:rsidR="00E06F65" w:rsidRPr="00BA3F1B">
        <w:rPr>
          <w:rFonts w:ascii="Times New Roman" w:eastAsia="MS Mincho" w:hAnsi="Times New Roman" w:cs="Times New Roman"/>
          <w:b/>
        </w:rPr>
        <w:t xml:space="preserve">, devidamente, nomeada pelo Decreto nº </w:t>
      </w:r>
      <w:r w:rsidR="00C4275B">
        <w:rPr>
          <w:rFonts w:ascii="Times New Roman" w:eastAsia="MS Mincho" w:hAnsi="Times New Roman" w:cs="Times New Roman"/>
          <w:b/>
        </w:rPr>
        <w:t>212/2025</w:t>
      </w:r>
      <w:r w:rsidR="00E06F65" w:rsidRPr="00BA3F1B">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13DD691E" w14:textId="48C220E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w:t>
      </w:r>
      <w:r w:rsidR="006E0CDD">
        <w:rPr>
          <w:rFonts w:ascii="Times New Roman" w:eastAsia="MS Mincho" w:hAnsi="Times New Roman" w:cs="Times New Roman"/>
        </w:rPr>
        <w:t>a</w:t>
      </w:r>
      <w:r w:rsidRPr="00071E1E">
        <w:rPr>
          <w:rFonts w:ascii="Times New Roman" w:eastAsia="MS Mincho" w:hAnsi="Times New Roman" w:cs="Times New Roman"/>
        </w:rPr>
        <w:t xml:space="preserve"> fiscal do contrato comunicará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tempestiva renovação ou prorrogação contratual. </w:t>
      </w:r>
    </w:p>
    <w:p w14:paraId="301671FA" w14:textId="34AABA1F"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3D3C10">
        <w:rPr>
          <w:rFonts w:ascii="Times New Roman" w:eastAsia="MS Mincho" w:hAnsi="Times New Roman" w:cs="Times New Roman"/>
        </w:rPr>
        <w:t>A gestora</w:t>
      </w:r>
      <w:r w:rsidRPr="00071E1E">
        <w:rPr>
          <w:rFonts w:ascii="Times New Roman" w:eastAsia="MS Mincho" w:hAnsi="Times New Roman" w:cs="Times New Roman"/>
        </w:rPr>
        <w:t xml:space="preserve">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B66CF81" w14:textId="77777777" w:rsidR="009B0CE3"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56C62ADA"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E3C578D" w14:textId="12A4EB2D" w:rsidR="002E134B" w:rsidRPr="00F9043C"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F9043C">
        <w:rPr>
          <w:rFonts w:ascii="Times New Roman" w:eastAsia="Microsoft YaHei" w:hAnsi="Times New Roman" w:cs="Times New Roman"/>
          <w:kern w:val="3"/>
          <w:lang w:eastAsia="zh-CN"/>
        </w:rPr>
        <w:t>Mundo Novo – Bahia</w:t>
      </w:r>
      <w:r w:rsidRPr="00F9043C">
        <w:rPr>
          <w:rFonts w:ascii="Times New Roman" w:eastAsia="NSimSun" w:hAnsi="Times New Roman" w:cs="Times New Roman"/>
          <w:kern w:val="3"/>
          <w:lang w:eastAsia="zh-CN" w:bidi="hi-IN"/>
        </w:rPr>
        <w:t xml:space="preserve">, </w:t>
      </w:r>
      <w:r w:rsidR="00F9043C">
        <w:rPr>
          <w:rFonts w:ascii="Times New Roman" w:eastAsia="NSimSun" w:hAnsi="Times New Roman" w:cs="Times New Roman"/>
          <w:kern w:val="3"/>
          <w:lang w:eastAsia="zh-CN" w:bidi="hi-IN"/>
        </w:rPr>
        <w:t>16</w:t>
      </w:r>
      <w:r w:rsidRPr="00F9043C">
        <w:rPr>
          <w:rFonts w:ascii="Times New Roman" w:eastAsia="NSimSun" w:hAnsi="Times New Roman" w:cs="Times New Roman"/>
          <w:kern w:val="3"/>
          <w:lang w:eastAsia="zh-CN" w:bidi="hi-IN"/>
        </w:rPr>
        <w:t xml:space="preserve"> de </w:t>
      </w:r>
      <w:r w:rsidR="00F9043C">
        <w:rPr>
          <w:rFonts w:ascii="Times New Roman" w:eastAsia="NSimSun" w:hAnsi="Times New Roman" w:cs="Times New Roman"/>
          <w:kern w:val="3"/>
          <w:lang w:eastAsia="zh-CN" w:bidi="hi-IN"/>
        </w:rPr>
        <w:t>março</w:t>
      </w:r>
      <w:r w:rsidR="00847D68" w:rsidRPr="00F9043C">
        <w:rPr>
          <w:rFonts w:ascii="Times New Roman" w:eastAsia="NSimSun" w:hAnsi="Times New Roman" w:cs="Times New Roman"/>
          <w:kern w:val="3"/>
          <w:lang w:eastAsia="zh-CN" w:bidi="hi-IN"/>
        </w:rPr>
        <w:t xml:space="preserve"> d</w:t>
      </w:r>
      <w:r w:rsidRPr="00F9043C">
        <w:rPr>
          <w:rFonts w:ascii="Times New Roman" w:eastAsia="NSimSun" w:hAnsi="Times New Roman" w:cs="Times New Roman"/>
          <w:kern w:val="3"/>
          <w:lang w:eastAsia="zh-CN" w:bidi="hi-IN"/>
        </w:rPr>
        <w:t xml:space="preserve">e </w:t>
      </w:r>
      <w:r w:rsidRPr="00F9043C">
        <w:rPr>
          <w:rFonts w:ascii="Times New Roman" w:eastAsia="Microsoft YaHei" w:hAnsi="Times New Roman" w:cs="Times New Roman"/>
          <w:kern w:val="3"/>
          <w:lang w:eastAsia="zh-CN"/>
        </w:rPr>
        <w:t>202</w:t>
      </w:r>
      <w:r w:rsidR="00082F0B" w:rsidRPr="00F9043C">
        <w:rPr>
          <w:rFonts w:ascii="Times New Roman" w:eastAsia="Microsoft YaHei" w:hAnsi="Times New Roman" w:cs="Times New Roman"/>
          <w:kern w:val="3"/>
          <w:lang w:eastAsia="zh-CN"/>
        </w:rPr>
        <w:t>6</w:t>
      </w:r>
      <w:r w:rsidRPr="00F9043C">
        <w:rPr>
          <w:rFonts w:ascii="Times New Roman" w:eastAsia="Microsoft YaHei" w:hAnsi="Times New Roman" w:cs="Times New Roman"/>
          <w:kern w:val="3"/>
          <w:lang w:eastAsia="zh-CN"/>
        </w:rPr>
        <w:t>.</w:t>
      </w:r>
    </w:p>
    <w:p w14:paraId="5BF7807B" w14:textId="77777777" w:rsidR="002E134B" w:rsidRPr="00071E1E" w:rsidRDefault="002E134B" w:rsidP="002E134B">
      <w:pPr>
        <w:suppressAutoHyphens/>
        <w:autoSpaceDN w:val="0"/>
        <w:spacing w:after="57" w:line="276" w:lineRule="auto"/>
        <w:rPr>
          <w:rFonts w:ascii="Times New Roman" w:eastAsia="Microsoft YaHei" w:hAnsi="Times New Roman" w:cs="Times New Roman"/>
          <w:kern w:val="3"/>
          <w:lang w:eastAsia="zh-CN"/>
        </w:rPr>
      </w:pPr>
    </w:p>
    <w:p w14:paraId="4108DABB" w14:textId="3D656FCF" w:rsidR="002E134B" w:rsidRPr="00BA3F1B" w:rsidRDefault="000C6ED0" w:rsidP="002E134B">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Tassiane Mendes Ferreira</w:t>
      </w:r>
    </w:p>
    <w:p w14:paraId="0BBC0EEE" w14:textId="3E235F04" w:rsidR="002E134B" w:rsidRPr="00847D68" w:rsidRDefault="002E134B" w:rsidP="002E134B">
      <w:pPr>
        <w:tabs>
          <w:tab w:val="left" w:pos="2385"/>
          <w:tab w:val="right" w:pos="9781"/>
        </w:tabs>
        <w:suppressAutoHyphens/>
        <w:autoSpaceDN w:val="0"/>
        <w:spacing w:line="276" w:lineRule="auto"/>
        <w:jc w:val="center"/>
        <w:rPr>
          <w:rFonts w:ascii="Times New Roman" w:eastAsia="NSimSun" w:hAnsi="Times New Roman" w:cs="Times New Roman"/>
          <w:noProof/>
          <w:kern w:val="3"/>
          <w:sz w:val="16"/>
          <w:szCs w:val="16"/>
          <w:lang w:eastAsia="zh-CN" w:bidi="hi-IN"/>
        </w:rPr>
      </w:pPr>
      <w:r w:rsidRPr="00847D68">
        <w:rPr>
          <w:rFonts w:ascii="Times New Roman" w:eastAsia="NSimSun" w:hAnsi="Times New Roman" w:cs="Times New Roman"/>
          <w:noProof/>
          <w:kern w:val="3"/>
          <w:sz w:val="16"/>
          <w:szCs w:val="16"/>
          <w:lang w:eastAsia="zh-CN" w:bidi="hi-IN"/>
        </w:rPr>
        <w:t>Secret</w:t>
      </w:r>
      <w:r w:rsidR="00082F0B">
        <w:rPr>
          <w:rFonts w:ascii="Times New Roman" w:eastAsia="NSimSun" w:hAnsi="Times New Roman" w:cs="Times New Roman"/>
          <w:noProof/>
          <w:kern w:val="3"/>
          <w:sz w:val="16"/>
          <w:szCs w:val="16"/>
          <w:lang w:eastAsia="zh-CN" w:bidi="hi-IN"/>
        </w:rPr>
        <w:t>a</w:t>
      </w:r>
      <w:r w:rsidRPr="00847D68">
        <w:rPr>
          <w:rFonts w:ascii="Times New Roman" w:eastAsia="NSimSun" w:hAnsi="Times New Roman" w:cs="Times New Roman"/>
          <w:noProof/>
          <w:kern w:val="3"/>
          <w:sz w:val="16"/>
          <w:szCs w:val="16"/>
          <w:lang w:eastAsia="zh-CN" w:bidi="hi-IN"/>
        </w:rPr>
        <w:t>ri</w:t>
      </w:r>
      <w:r w:rsidR="00A829A1" w:rsidRPr="00847D68">
        <w:rPr>
          <w:rFonts w:ascii="Times New Roman" w:eastAsia="NSimSun" w:hAnsi="Times New Roman" w:cs="Times New Roman"/>
          <w:noProof/>
          <w:kern w:val="3"/>
          <w:sz w:val="16"/>
          <w:szCs w:val="16"/>
          <w:lang w:eastAsia="zh-CN" w:bidi="hi-IN"/>
        </w:rPr>
        <w:t>a</w:t>
      </w:r>
      <w:r w:rsidRPr="00847D68">
        <w:rPr>
          <w:rFonts w:ascii="Times New Roman" w:eastAsia="NSimSun" w:hAnsi="Times New Roman" w:cs="Times New Roman"/>
          <w:noProof/>
          <w:kern w:val="3"/>
          <w:sz w:val="16"/>
          <w:szCs w:val="16"/>
          <w:lang w:eastAsia="zh-CN" w:bidi="hi-IN"/>
        </w:rPr>
        <w:t xml:space="preserve"> Municipal de </w:t>
      </w:r>
      <w:r w:rsidR="003A353D" w:rsidRPr="00847D68">
        <w:rPr>
          <w:rFonts w:ascii="Times New Roman" w:eastAsia="NSimSun" w:hAnsi="Times New Roman" w:cs="Times New Roman"/>
          <w:noProof/>
          <w:kern w:val="3"/>
          <w:sz w:val="16"/>
          <w:szCs w:val="16"/>
          <w:lang w:eastAsia="zh-CN" w:bidi="hi-IN"/>
        </w:rPr>
        <w:t>E</w:t>
      </w:r>
      <w:r w:rsidR="00847D68" w:rsidRPr="00847D68">
        <w:rPr>
          <w:rFonts w:ascii="Times New Roman" w:eastAsia="NSimSun" w:hAnsi="Times New Roman" w:cs="Times New Roman"/>
          <w:noProof/>
          <w:kern w:val="3"/>
          <w:sz w:val="16"/>
          <w:szCs w:val="16"/>
          <w:lang w:eastAsia="zh-CN" w:bidi="hi-IN"/>
        </w:rPr>
        <w:t>ducação</w:t>
      </w:r>
      <w:r w:rsidR="003A353D" w:rsidRPr="00847D68">
        <w:rPr>
          <w:rFonts w:ascii="Times New Roman" w:eastAsia="NSimSun" w:hAnsi="Times New Roman" w:cs="Times New Roman"/>
          <w:noProof/>
          <w:kern w:val="3"/>
          <w:sz w:val="16"/>
          <w:szCs w:val="16"/>
          <w:lang w:eastAsia="zh-CN" w:bidi="hi-IN"/>
        </w:rPr>
        <w:t xml:space="preserve">, </w:t>
      </w:r>
      <w:r w:rsidR="00A829A1" w:rsidRPr="00847D68">
        <w:rPr>
          <w:rFonts w:ascii="Times New Roman" w:eastAsia="NSimSun" w:hAnsi="Times New Roman" w:cs="Times New Roman"/>
          <w:noProof/>
          <w:kern w:val="3"/>
          <w:sz w:val="16"/>
          <w:szCs w:val="16"/>
          <w:lang w:eastAsia="zh-CN" w:bidi="hi-IN"/>
        </w:rPr>
        <w:t>Cultura, Desporto e Turismo</w:t>
      </w:r>
    </w:p>
    <w:p w14:paraId="48956F84"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27E3F77E"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6F9A5CC2" w14:textId="1052132A" w:rsidR="002E134B" w:rsidRDefault="009B0CE3" w:rsidP="009B0CE3">
      <w:pPr>
        <w:pStyle w:val="Standard"/>
        <w:tabs>
          <w:tab w:val="left" w:pos="4095"/>
        </w:tabs>
        <w:spacing w:after="57" w:line="276" w:lineRule="auto"/>
        <w:rPr>
          <w:rFonts w:ascii="Times New Roman" w:hAnsi="Times New Roman" w:cs="Times New Roman"/>
          <w:b/>
          <w:bCs/>
          <w:sz w:val="20"/>
          <w:szCs w:val="20"/>
        </w:rPr>
      </w:pPr>
      <w:r>
        <w:rPr>
          <w:rFonts w:ascii="Times New Roman" w:hAnsi="Times New Roman" w:cs="Times New Roman"/>
          <w:b/>
          <w:bCs/>
          <w:sz w:val="20"/>
          <w:szCs w:val="20"/>
        </w:rPr>
        <w:tab/>
      </w:r>
    </w:p>
    <w:p w14:paraId="59DBFC37"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106305AD"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692B997C"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0BA1FBAE"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39E9F268"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6CAD8A86"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4703BCA5" w14:textId="77777777" w:rsidR="009B0CE3" w:rsidRDefault="009B0CE3" w:rsidP="009B0CE3">
      <w:pPr>
        <w:pStyle w:val="Standard"/>
        <w:tabs>
          <w:tab w:val="left" w:pos="4095"/>
        </w:tabs>
        <w:spacing w:after="57" w:line="276" w:lineRule="auto"/>
        <w:rPr>
          <w:rFonts w:ascii="Times New Roman" w:hAnsi="Times New Roman" w:cs="Times New Roman"/>
          <w:b/>
          <w:bCs/>
          <w:sz w:val="20"/>
          <w:szCs w:val="20"/>
        </w:rPr>
      </w:pPr>
    </w:p>
    <w:p w14:paraId="5554D6B2" w14:textId="77777777" w:rsidR="009B0CE3" w:rsidRPr="00071E1E" w:rsidRDefault="009B0CE3" w:rsidP="009B0CE3">
      <w:pPr>
        <w:pStyle w:val="Standard"/>
        <w:tabs>
          <w:tab w:val="left" w:pos="4095"/>
        </w:tabs>
        <w:spacing w:after="57" w:line="276" w:lineRule="auto"/>
        <w:rPr>
          <w:rFonts w:ascii="Times New Roman" w:hAnsi="Times New Roman" w:cs="Times New Roman"/>
          <w:b/>
          <w:bCs/>
          <w:sz w:val="20"/>
          <w:szCs w:val="20"/>
        </w:rPr>
      </w:pPr>
    </w:p>
    <w:p w14:paraId="2EF2FA70" w14:textId="77777777" w:rsidR="00970E47" w:rsidRDefault="00970E47" w:rsidP="002E134B">
      <w:pPr>
        <w:pStyle w:val="Standard"/>
        <w:spacing w:line="276" w:lineRule="auto"/>
        <w:jc w:val="center"/>
        <w:rPr>
          <w:rFonts w:ascii="Times New Roman" w:hAnsi="Times New Roman" w:cs="Times New Roman"/>
          <w:sz w:val="22"/>
          <w:szCs w:val="22"/>
        </w:rPr>
      </w:pPr>
    </w:p>
    <w:p w14:paraId="7D260BCD" w14:textId="674DCE5F" w:rsidR="002E134B" w:rsidRPr="00071E1E" w:rsidRDefault="00082F0B" w:rsidP="002E134B">
      <w:pPr>
        <w:pStyle w:val="Standard"/>
        <w:spacing w:line="276" w:lineRule="auto"/>
        <w:jc w:val="center"/>
        <w:rPr>
          <w:rFonts w:ascii="Times New Roman" w:hAnsi="Times New Roman" w:cs="Times New Roman"/>
          <w:sz w:val="22"/>
          <w:szCs w:val="22"/>
        </w:rPr>
      </w:pPr>
      <w:r>
        <w:rPr>
          <w:rFonts w:ascii="Times New Roman" w:hAnsi="Times New Roman" w:cs="Times New Roman"/>
          <w:sz w:val="22"/>
          <w:szCs w:val="22"/>
        </w:rPr>
        <w:lastRenderedPageBreak/>
        <w:t>A</w:t>
      </w:r>
      <w:r w:rsidR="002E134B" w:rsidRPr="00071E1E">
        <w:rPr>
          <w:rFonts w:ascii="Times New Roman" w:hAnsi="Times New Roman" w:cs="Times New Roman"/>
          <w:sz w:val="22"/>
          <w:szCs w:val="22"/>
        </w:rPr>
        <w:t xml:space="preserve">NEXO II </w:t>
      </w:r>
      <w:r w:rsidR="002E134B" w:rsidRPr="00071E1E">
        <w:rPr>
          <w:rFonts w:ascii="Times New Roman" w:hAnsi="Times New Roman" w:cs="Times New Roman"/>
          <w:i/>
          <w:sz w:val="22"/>
          <w:szCs w:val="22"/>
        </w:rPr>
        <w:t xml:space="preserve">– </w:t>
      </w:r>
      <w:r w:rsidR="002E134B" w:rsidRPr="00071E1E">
        <w:rPr>
          <w:rFonts w:ascii="Times New Roman" w:hAnsi="Times New Roman" w:cs="Times New Roman"/>
          <w:sz w:val="22"/>
          <w:szCs w:val="22"/>
        </w:rPr>
        <w:t>MINUTA DO CONTRATO</w:t>
      </w:r>
    </w:p>
    <w:p w14:paraId="379FC204" w14:textId="0CD65CFF"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4D000B">
        <w:rPr>
          <w:rFonts w:ascii="Times New Roman" w:hAnsi="Times New Roman" w:cs="Times New Roman"/>
          <w:b/>
          <w:color w:val="EE0000"/>
        </w:rPr>
        <w:t>009/2026</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08E7A149" w:rsidR="002E134B" w:rsidRPr="00B032DE"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CONTRATO DE</w:t>
      </w:r>
      <w:r w:rsidR="00082F0B">
        <w:rPr>
          <w:rFonts w:ascii="Times New Roman" w:hAnsi="Times New Roman" w:cs="Times New Roman"/>
          <w:b/>
          <w:bCs/>
        </w:rPr>
        <w:t xml:space="preserve"> </w:t>
      </w:r>
      <w:r w:rsidRPr="00071E1E">
        <w:rPr>
          <w:rFonts w:ascii="Times New Roman" w:hAnsi="Times New Roman" w:cs="Times New Roman"/>
          <w:b/>
          <w:bCs/>
        </w:rPr>
        <w:t xml:space="preserve">PRESTAÇÃO DE SERVIÇO QUE CELEBRAM ENTRE SI O </w:t>
      </w:r>
      <w:r w:rsidRPr="00B032DE">
        <w:rPr>
          <w:rFonts w:ascii="Times New Roman" w:hAnsi="Times New Roman" w:cs="Times New Roman"/>
          <w:b/>
          <w:bCs/>
        </w:rPr>
        <w:t>XXXXXXXXXXXXXXX DE MUNDO NOVO - BAHIA E A EMPRESA XXXXXXXXXXXXX, COM BASE NA INTENÇÃO DE CONTRATAÇÃO DIRETA POR MEIO DE DISPENSA SEM DISPUTA Nº</w:t>
      </w:r>
      <w:r w:rsidR="00BA3F1B" w:rsidRPr="00B032DE">
        <w:rPr>
          <w:rFonts w:ascii="Times New Roman" w:hAnsi="Times New Roman" w:cs="Times New Roman"/>
          <w:b/>
          <w:bCs/>
        </w:rPr>
        <w:t xml:space="preserve"> </w:t>
      </w:r>
      <w:r w:rsidR="004D000B">
        <w:rPr>
          <w:rFonts w:ascii="Times New Roman" w:hAnsi="Times New Roman" w:cs="Times New Roman"/>
          <w:b/>
          <w:bCs/>
          <w:color w:val="EE0000"/>
        </w:rPr>
        <w:t>009/2026</w:t>
      </w:r>
    </w:p>
    <w:p w14:paraId="68CB9FD9" w14:textId="77777777" w:rsidR="002E134B" w:rsidRPr="00B032DE" w:rsidRDefault="002E134B" w:rsidP="002E134B">
      <w:pPr>
        <w:spacing w:line="276" w:lineRule="auto"/>
        <w:ind w:right="3"/>
        <w:rPr>
          <w:rFonts w:ascii="Times New Roman" w:hAnsi="Times New Roman" w:cs="Times New Roman"/>
        </w:rPr>
      </w:pPr>
    </w:p>
    <w:p w14:paraId="66C0470F" w14:textId="11B8DF34" w:rsidR="002E134B" w:rsidRPr="00847D68" w:rsidRDefault="002E134B" w:rsidP="002E134B">
      <w:pPr>
        <w:spacing w:line="276" w:lineRule="auto"/>
        <w:ind w:right="3"/>
        <w:rPr>
          <w:rFonts w:ascii="Times New Roman" w:hAnsi="Times New Roman" w:cs="Times New Roman"/>
        </w:rPr>
      </w:pPr>
      <w:r w:rsidRPr="00F2634C">
        <w:rPr>
          <w:rFonts w:ascii="Times New Roman" w:hAnsi="Times New Roman" w:cs="Times New Roman"/>
          <w:b/>
          <w:bCs/>
        </w:rPr>
        <w:t xml:space="preserve">O </w:t>
      </w:r>
      <w:r w:rsidR="00F2634C" w:rsidRPr="00F2634C">
        <w:rPr>
          <w:rFonts w:ascii="Times New Roman" w:hAnsi="Times New Roman" w:cs="Times New Roman"/>
          <w:b/>
          <w:bCs/>
        </w:rPr>
        <w:t xml:space="preserve">FUNDO MUNICIPAL DE </w:t>
      </w:r>
      <w:r w:rsidR="003A353D">
        <w:rPr>
          <w:rFonts w:ascii="Times New Roman" w:hAnsi="Times New Roman" w:cs="Times New Roman"/>
          <w:b/>
          <w:bCs/>
        </w:rPr>
        <w:t>EDUCAÇÃO, CULTURA, DESPORTO E TURISMO</w:t>
      </w:r>
      <w:r w:rsidR="00F2634C">
        <w:rPr>
          <w:rFonts w:ascii="Times New Roman" w:hAnsi="Times New Roman" w:cs="Times New Roman"/>
        </w:rPr>
        <w:t xml:space="preserve"> </w:t>
      </w:r>
      <w:r w:rsidR="00F2634C">
        <w:rPr>
          <w:rFonts w:ascii="Times New Roman" w:hAnsi="Times New Roman" w:cs="Times New Roman"/>
          <w:b/>
          <w:bCs/>
        </w:rPr>
        <w:t xml:space="preserve">DO </w:t>
      </w:r>
      <w:r w:rsidRPr="00B032DE">
        <w:rPr>
          <w:rFonts w:ascii="Times New Roman" w:hAnsi="Times New Roman" w:cs="Times New Roman"/>
          <w:b/>
          <w:bCs/>
        </w:rPr>
        <w:t>MUNICÍPIO DE MUNDO NOVO/BA</w:t>
      </w:r>
      <w:r w:rsidRPr="00B032DE">
        <w:rPr>
          <w:rFonts w:ascii="Times New Roman" w:hAnsi="Times New Roman" w:cs="Times New Roman"/>
        </w:rPr>
        <w:t xml:space="preserve">, pessoa jurídica de direito público interno, inscrito no </w:t>
      </w:r>
      <w:r w:rsidRPr="00B032DE">
        <w:rPr>
          <w:rFonts w:ascii="Times New Roman" w:hAnsi="Times New Roman" w:cs="Times New Roman"/>
          <w:b/>
          <w:bCs/>
        </w:rPr>
        <w:t>C.N.P.J/MF</w:t>
      </w:r>
      <w:r w:rsidRPr="00B032DE">
        <w:rPr>
          <w:rFonts w:ascii="Times New Roman" w:hAnsi="Times New Roman" w:cs="Times New Roman"/>
        </w:rPr>
        <w:t xml:space="preserve"> </w:t>
      </w:r>
      <w:r w:rsidRPr="00071E1E">
        <w:rPr>
          <w:rFonts w:ascii="Times New Roman" w:hAnsi="Times New Roman" w:cs="Times New Roman"/>
        </w:rPr>
        <w:t>sob o n</w:t>
      </w:r>
      <w:r w:rsidR="00123641">
        <w:rPr>
          <w:rFonts w:ascii="Times New Roman" w:hAnsi="Times New Roman" w:cs="Times New Roman"/>
        </w:rPr>
        <w:t xml:space="preserve">° </w:t>
      </w:r>
      <w:r w:rsidR="00F2634C" w:rsidRPr="00123641">
        <w:rPr>
          <w:rFonts w:ascii="Times New Roman" w:hAnsi="Times New Roman" w:cs="Times New Roman"/>
          <w:b/>
          <w:bCs/>
        </w:rPr>
        <w:t>30.981.129</w:t>
      </w:r>
      <w:r w:rsidR="00123641" w:rsidRPr="00123641">
        <w:rPr>
          <w:rFonts w:ascii="Times New Roman" w:hAnsi="Times New Roman" w:cs="Times New Roman"/>
          <w:b/>
          <w:bCs/>
        </w:rPr>
        <w:t>/0001-99</w:t>
      </w:r>
      <w:r w:rsidRPr="00071E1E">
        <w:rPr>
          <w:rFonts w:ascii="Times New Roman" w:hAnsi="Times New Roman" w:cs="Times New Roman"/>
        </w:rPr>
        <w:t xml:space="preserve">, </w:t>
      </w:r>
      <w:r w:rsidRPr="00082F0B">
        <w:rPr>
          <w:rFonts w:ascii="Times New Roman" w:hAnsi="Times New Roman" w:cs="Times New Roman"/>
          <w:b/>
          <w:bCs/>
        </w:rPr>
        <w:t>situada na</w:t>
      </w:r>
      <w:r w:rsidRPr="00082F0B">
        <w:rPr>
          <w:rFonts w:ascii="Times New Roman" w:hAnsi="Times New Roman" w:cs="Times New Roman"/>
        </w:rPr>
        <w:t xml:space="preserve"> Rua</w:t>
      </w:r>
      <w:r w:rsidR="00082F0B" w:rsidRPr="00082F0B">
        <w:rPr>
          <w:rFonts w:ascii="Times New Roman" w:hAnsi="Times New Roman" w:cs="Times New Roman"/>
        </w:rPr>
        <w:t xml:space="preserve"> Ruy</w:t>
      </w:r>
      <w:r w:rsidR="00082F0B" w:rsidRPr="00082F0B">
        <w:rPr>
          <w:rFonts w:ascii="Times New Roman" w:hAnsi="Times New Roman" w:cs="Times New Roman"/>
          <w:lang w:eastAsia="pt-BR"/>
        </w:rPr>
        <w:t xml:space="preserve"> Barbosa, nº 107</w:t>
      </w:r>
      <w:r w:rsidRPr="00082F0B">
        <w:rPr>
          <w:rFonts w:ascii="Times New Roman" w:hAnsi="Times New Roman" w:cs="Times New Roman"/>
        </w:rPr>
        <w:t>, Centro</w:t>
      </w:r>
      <w:r w:rsidRPr="00071E1E">
        <w:rPr>
          <w:rFonts w:ascii="Times New Roman" w:hAnsi="Times New Roman" w:cs="Times New Roman"/>
        </w:rPr>
        <w:t xml:space="preserve">,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w:t>
      </w:r>
      <w:r w:rsidR="00123641">
        <w:rPr>
          <w:rFonts w:ascii="Times New Roman" w:hAnsi="Times New Roman" w:cs="Times New Roman"/>
        </w:rPr>
        <w:t xml:space="preserve">Secretária Tassiane </w:t>
      </w:r>
      <w:r w:rsidR="002C12BC">
        <w:rPr>
          <w:rFonts w:ascii="Times New Roman" w:hAnsi="Times New Roman" w:cs="Times New Roman"/>
        </w:rPr>
        <w:t xml:space="preserve">Mendes Ferreira juntamente com a </w:t>
      </w:r>
      <w:r w:rsidR="00123641">
        <w:rPr>
          <w:rFonts w:ascii="Times New Roman" w:hAnsi="Times New Roman" w:cs="Times New Roman"/>
        </w:rPr>
        <w:t xml:space="preserve"> </w:t>
      </w:r>
      <w:r w:rsidRPr="00071E1E">
        <w:rPr>
          <w:rFonts w:ascii="Times New Roman" w:hAnsi="Times New Roman" w:cs="Times New Roman"/>
        </w:rPr>
        <w:t xml:space="preserve">Prefeita a Senhora </w:t>
      </w:r>
      <w:r w:rsidRPr="00071E1E">
        <w:rPr>
          <w:rFonts w:ascii="Times New Roman" w:hAnsi="Times New Roman" w:cs="Times New Roman"/>
          <w:b/>
        </w:rPr>
        <w:t xml:space="preserve">ANA PAULA DE OLIVEIRA </w:t>
      </w:r>
      <w:r w:rsidR="00DE1B7C">
        <w:rPr>
          <w:rFonts w:ascii="Times New Roman" w:hAnsi="Times New Roman" w:cs="Times New Roman"/>
          <w:b/>
        </w:rPr>
        <w:t xml:space="preserve">COSTA </w:t>
      </w:r>
      <w:r w:rsidRPr="00071E1E">
        <w:rPr>
          <w:rFonts w:ascii="Times New Roman" w:hAnsi="Times New Roman" w:cs="Times New Roman"/>
        </w:rPr>
        <w:t xml:space="preserve">, brasileira, residente e domiciliado no Munícipio de Mundo Novo – Ba., neste ato denominado </w:t>
      </w:r>
      <w:r w:rsidRPr="00071E1E">
        <w:rPr>
          <w:rFonts w:ascii="Times New Roman" w:hAnsi="Times New Roman" w:cs="Times New Roman"/>
          <w:b/>
          <w:bCs/>
        </w:rPr>
        <w:t>CONTRATANTE</w:t>
      </w:r>
      <w:r w:rsidRPr="00071E1E">
        <w:rPr>
          <w:rFonts w:ascii="Times New Roman" w:hAnsi="Times New Roman" w:cs="Times New Roman"/>
        </w:rPr>
        <w:t xml:space="preserve">, e, do outro lado, a </w:t>
      </w:r>
      <w:r w:rsidRPr="00071E1E">
        <w:rPr>
          <w:rFonts w:ascii="Times New Roman" w:hAnsi="Times New Roman" w:cs="Times New Roman"/>
          <w:b/>
          <w:bCs/>
        </w:rPr>
        <w:t>Empresa</w:t>
      </w:r>
      <w:r w:rsidRPr="00071E1E">
        <w:rPr>
          <w:rFonts w:ascii="Times New Roman" w:hAnsi="Times New Roman" w:cs="Times New Roman"/>
        </w:rPr>
        <w:t xml:space="preserve"> </w:t>
      </w:r>
      <w:proofErr w:type="spellStart"/>
      <w:r w:rsidRPr="00071E1E">
        <w:rPr>
          <w:rFonts w:ascii="Times New Roman" w:hAnsi="Times New Roman" w:cs="Times New Roman"/>
        </w:rPr>
        <w:t>xxxxxxxxxxxxxxx</w:t>
      </w:r>
      <w:proofErr w:type="spellEnd"/>
      <w:r w:rsidRPr="00071E1E">
        <w:rPr>
          <w:rFonts w:ascii="Times New Roman" w:hAnsi="Times New Roman" w:cs="Times New Roman"/>
        </w:rPr>
        <w:t xml:space="preserve">, pessoa jurídica de direito privado, inscrita no </w:t>
      </w:r>
      <w:r w:rsidRPr="00071E1E">
        <w:rPr>
          <w:rFonts w:ascii="Times New Roman" w:hAnsi="Times New Roman" w:cs="Times New Roman"/>
          <w:b/>
          <w:bCs/>
        </w:rPr>
        <w:t>C.N.P.J/MF</w:t>
      </w:r>
      <w:r w:rsidRPr="00071E1E">
        <w:rPr>
          <w:rFonts w:ascii="Times New Roman" w:hAnsi="Times New Roman" w:cs="Times New Roman"/>
        </w:rPr>
        <w:t xml:space="preserve"> sob o nº </w:t>
      </w:r>
      <w:proofErr w:type="spellStart"/>
      <w:r w:rsidRPr="00071E1E">
        <w:rPr>
          <w:rFonts w:ascii="Times New Roman" w:hAnsi="Times New Roman" w:cs="Times New Roman"/>
        </w:rPr>
        <w:t>xxxxxxxxxxxxx</w:t>
      </w:r>
      <w:proofErr w:type="spellEnd"/>
      <w:r w:rsidRPr="00071E1E">
        <w:rPr>
          <w:rFonts w:ascii="Times New Roman" w:hAnsi="Times New Roman" w:cs="Times New Roman"/>
        </w:rPr>
        <w:t xml:space="preserve">, com sede à </w:t>
      </w:r>
      <w:proofErr w:type="spellStart"/>
      <w:r w:rsidRPr="00071E1E">
        <w:rPr>
          <w:rFonts w:ascii="Times New Roman" w:hAnsi="Times New Roman" w:cs="Times New Roman"/>
        </w:rPr>
        <w:t>xxxxxxxxx</w:t>
      </w:r>
      <w:proofErr w:type="spellEnd"/>
      <w:r w:rsidRPr="00071E1E">
        <w:rPr>
          <w:rFonts w:ascii="Times New Roman" w:hAnsi="Times New Roman" w:cs="Times New Roman"/>
        </w:rPr>
        <w:t xml:space="preserve">, representada, neste ato, pelo Sr. (a) , inscrito (a) no </w:t>
      </w:r>
      <w:r w:rsidRPr="00071E1E">
        <w:rPr>
          <w:rFonts w:ascii="Times New Roman" w:hAnsi="Times New Roman" w:cs="Times New Roman"/>
          <w:b/>
          <w:bCs/>
        </w:rPr>
        <w:t xml:space="preserve">CPF sob nº </w:t>
      </w:r>
      <w:proofErr w:type="spellStart"/>
      <w:r w:rsidRPr="00071E1E">
        <w:rPr>
          <w:rFonts w:ascii="Times New Roman" w:hAnsi="Times New Roman" w:cs="Times New Roman"/>
          <w:b/>
          <w:bCs/>
        </w:rPr>
        <w:t>xxxxxx</w:t>
      </w:r>
      <w:proofErr w:type="spellEnd"/>
      <w:r w:rsidRPr="00071E1E">
        <w:rPr>
          <w:rFonts w:ascii="Times New Roman" w:hAnsi="Times New Roman" w:cs="Times New Roman"/>
          <w:b/>
          <w:bCs/>
        </w:rPr>
        <w:t>, RG</w:t>
      </w:r>
      <w:r w:rsidRPr="00071E1E">
        <w:rPr>
          <w:rFonts w:ascii="Times New Roman" w:hAnsi="Times New Roman" w:cs="Times New Roman"/>
        </w:rPr>
        <w:t xml:space="preserve"> </w:t>
      </w:r>
      <w:proofErr w:type="spellStart"/>
      <w:r w:rsidRPr="00071E1E">
        <w:rPr>
          <w:rFonts w:ascii="Times New Roman" w:hAnsi="Times New Roman" w:cs="Times New Roman"/>
        </w:rPr>
        <w:t>xxxx</w:t>
      </w:r>
      <w:proofErr w:type="spellEnd"/>
      <w:r w:rsidRPr="00071E1E">
        <w:rPr>
          <w:rFonts w:ascii="Times New Roman" w:hAnsi="Times New Roman" w:cs="Times New Roman"/>
        </w:rPr>
        <w:t xml:space="preserve">, residente e domiciliado (a) à .............., nº......., Bairro......, Cidade-UF, doravante designada </w:t>
      </w:r>
      <w:r w:rsidRPr="00071E1E">
        <w:rPr>
          <w:rFonts w:ascii="Times New Roman" w:hAnsi="Times New Roman" w:cs="Times New Roman"/>
          <w:b/>
          <w:bCs/>
        </w:rPr>
        <w:t>CONTRATADA</w:t>
      </w:r>
      <w:r w:rsidRPr="00071E1E">
        <w:rPr>
          <w:rFonts w:ascii="Times New Roman" w:hAnsi="Times New Roman" w:cs="Times New Roman"/>
        </w:rPr>
        <w:t xml:space="preserve">, resolvem </w:t>
      </w:r>
      <w:r w:rsidRPr="00BA3F1B">
        <w:rPr>
          <w:rFonts w:ascii="Times New Roman" w:hAnsi="Times New Roman" w:cs="Times New Roman"/>
        </w:rPr>
        <w:t xml:space="preserve">celebrar o presente Termo de Contrato, decorrente do </w:t>
      </w:r>
      <w:r w:rsidRPr="00BA3F1B">
        <w:rPr>
          <w:rFonts w:ascii="Times New Roman" w:hAnsi="Times New Roman" w:cs="Times New Roman"/>
          <w:b/>
          <w:bCs/>
        </w:rPr>
        <w:t xml:space="preserve">Processo </w:t>
      </w:r>
      <w:r w:rsidRPr="00847D68">
        <w:rPr>
          <w:rFonts w:ascii="Times New Roman" w:hAnsi="Times New Roman" w:cs="Times New Roman"/>
          <w:b/>
          <w:bCs/>
        </w:rPr>
        <w:t xml:space="preserve">Administrativo Nº </w:t>
      </w:r>
      <w:r w:rsidR="00BC5E2C">
        <w:rPr>
          <w:rFonts w:ascii="Times New Roman" w:hAnsi="Times New Roman" w:cs="Times New Roman"/>
          <w:b/>
          <w:bCs/>
        </w:rPr>
        <w:t>077/2026</w:t>
      </w:r>
      <w:r w:rsidRPr="00847D68">
        <w:rPr>
          <w:rFonts w:ascii="Times New Roman" w:hAnsi="Times New Roman" w:cs="Times New Roman"/>
        </w:rPr>
        <w:t xml:space="preserve">, </w:t>
      </w:r>
      <w:r w:rsidRPr="00847D68">
        <w:rPr>
          <w:rFonts w:ascii="Times New Roman" w:hAnsi="Times New Roman" w:cs="Times New Roman"/>
          <w:b/>
        </w:rPr>
        <w:t xml:space="preserve">DISPENSA SEM DISPUTA </w:t>
      </w:r>
      <w:r w:rsidR="004D000B">
        <w:rPr>
          <w:rFonts w:ascii="Times New Roman" w:hAnsi="Times New Roman" w:cs="Times New Roman"/>
          <w:b/>
        </w:rPr>
        <w:t>009/2026</w:t>
      </w:r>
      <w:r w:rsidRPr="00847D68">
        <w:rPr>
          <w:rFonts w:ascii="Times New Roman" w:hAnsi="Times New Roman" w:cs="Times New Roman"/>
        </w:rPr>
        <w:t>, conforme Art. 75, II da Lei 14.133/2021, e mediante as cláusulas e condições a seguir enunciadas.:</w:t>
      </w:r>
    </w:p>
    <w:p w14:paraId="7972F49F" w14:textId="77777777" w:rsidR="002E134B" w:rsidRPr="00847D68" w:rsidRDefault="002E134B" w:rsidP="002E134B">
      <w:pPr>
        <w:pStyle w:val="Corpodetexto"/>
        <w:spacing w:line="276" w:lineRule="auto"/>
        <w:ind w:right="3"/>
        <w:rPr>
          <w:rFonts w:ascii="Times New Roman" w:hAnsi="Times New Roman" w:cs="Times New Roman"/>
          <w:sz w:val="22"/>
          <w:szCs w:val="22"/>
        </w:rPr>
      </w:pPr>
    </w:p>
    <w:p w14:paraId="4A1F605C" w14:textId="440DA4B1" w:rsidR="002E134B" w:rsidRPr="00847D68"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847D68">
        <w:rPr>
          <w:rFonts w:ascii="Times New Roman" w:hAnsi="Times New Roman" w:cs="Times New Roman"/>
        </w:rPr>
        <w:t xml:space="preserve"> </w:t>
      </w:r>
      <w:r w:rsidRPr="00847D68">
        <w:rPr>
          <w:rFonts w:ascii="Times New Roman" w:hAnsi="Times New Roman" w:cs="Times New Roman"/>
          <w:b/>
        </w:rPr>
        <w:t xml:space="preserve">DISPENSA SEM DISPUTA nº </w:t>
      </w:r>
      <w:r w:rsidR="004D000B">
        <w:rPr>
          <w:rFonts w:ascii="Times New Roman" w:hAnsi="Times New Roman" w:cs="Times New Roman"/>
          <w:b/>
        </w:rPr>
        <w:t>009/2026</w:t>
      </w:r>
      <w:r w:rsidRPr="00847D68">
        <w:rPr>
          <w:rFonts w:ascii="Times New Roman" w:hAnsi="Times New Roman" w:cs="Times New Roman"/>
          <w:b/>
        </w:rPr>
        <w:t>.</w:t>
      </w:r>
    </w:p>
    <w:p w14:paraId="30C09924" w14:textId="77777777" w:rsidR="002E134B" w:rsidRPr="00847D68"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847D68" w:rsidRDefault="002E134B" w:rsidP="002E134B">
      <w:pPr>
        <w:spacing w:line="276" w:lineRule="auto"/>
        <w:ind w:right="3"/>
        <w:rPr>
          <w:rFonts w:ascii="Times New Roman" w:hAnsi="Times New Roman" w:cs="Times New Roman"/>
          <w:b/>
          <w:u w:val="single"/>
        </w:rPr>
      </w:pPr>
      <w:r w:rsidRPr="00847D68">
        <w:rPr>
          <w:rFonts w:ascii="Times New Roman" w:hAnsi="Times New Roman" w:cs="Times New Roman"/>
          <w:b/>
          <w:u w:val="single"/>
        </w:rPr>
        <w:t>CLÁUSULA PRIMEIRA – DO OBJETO</w:t>
      </w:r>
    </w:p>
    <w:p w14:paraId="32808206" w14:textId="2CBD6283" w:rsidR="00082F0B" w:rsidRDefault="002E134B" w:rsidP="00082F0B">
      <w:pPr>
        <w:pStyle w:val="TableParagraph"/>
        <w:spacing w:line="276" w:lineRule="auto"/>
        <w:jc w:val="both"/>
        <w:rPr>
          <w:rFonts w:ascii="Times New Roman" w:eastAsia="Calibri" w:hAnsi="Times New Roman" w:cs="Times New Roman"/>
          <w:b/>
        </w:rPr>
      </w:pPr>
      <w:r w:rsidRPr="00847D68">
        <w:rPr>
          <w:rFonts w:ascii="Times New Roman" w:hAnsi="Times New Roman" w:cs="Times New Roman"/>
          <w:b/>
        </w:rPr>
        <w:t>–</w:t>
      </w:r>
      <w:r w:rsidRPr="00847D68">
        <w:rPr>
          <w:rFonts w:ascii="Times New Roman" w:hAnsi="Times New Roman" w:cs="Times New Roman"/>
        </w:rPr>
        <w:t xml:space="preserve"> Destina-se este Contrato a propiciar amparo legal na relação de fornecimento/prestação de serviços, entre os contratantes acima mencionados, afim de que a empresa </w:t>
      </w:r>
      <w:r w:rsidRPr="00847D68">
        <w:rPr>
          <w:rFonts w:ascii="Times New Roman" w:hAnsi="Times New Roman" w:cs="Times New Roman"/>
          <w:b/>
        </w:rPr>
        <w:t>xxxxxxxxxxxxxxxx</w:t>
      </w:r>
      <w:r w:rsidRPr="00847D68">
        <w:rPr>
          <w:rFonts w:ascii="Times New Roman" w:hAnsi="Times New Roman" w:cs="Times New Roman"/>
        </w:rPr>
        <w:t xml:space="preserve"> realize</w:t>
      </w:r>
      <w:r w:rsidR="0041792C" w:rsidRPr="00847D68">
        <w:rPr>
          <w:rFonts w:ascii="Times New Roman" w:hAnsi="Times New Roman" w:cs="Times New Roman"/>
        </w:rPr>
        <w:t xml:space="preserve"> </w:t>
      </w:r>
      <w:r w:rsidR="00575521">
        <w:rPr>
          <w:rFonts w:ascii="Times New Roman" w:hAnsi="Times New Roman" w:cs="Times New Roman"/>
        </w:rPr>
        <w:t>a</w:t>
      </w:r>
      <w:r w:rsidRPr="00847D68">
        <w:rPr>
          <w:rFonts w:ascii="Times New Roman" w:hAnsi="Times New Roman" w:cs="Times New Roman"/>
        </w:rPr>
        <w:t xml:space="preserve"> </w:t>
      </w:r>
      <w:r w:rsidR="00575521">
        <w:rPr>
          <w:rFonts w:ascii="Times New Roman" w:hAnsi="Times New Roman" w:cs="Times New Roman"/>
          <w:b/>
          <w:shd w:val="clear" w:color="auto" w:fill="FFFFFF"/>
        </w:rPr>
        <w:t>PRESTAÇÃO DE SERVIÇOS NA REALIZAÇÃO DE ARBITRAGEM DE FUTEBOL E EQUIPE DE APOIO, PARA A REALIZAÇÃO DO CAMPEONATO MUNICIPAL DE FUTEBOL DE CAMPO - EDIÇÃO 2026 DO MUNICIPIO DE MUNDO NOVO – BA</w:t>
      </w:r>
      <w:r w:rsidRPr="00847D68">
        <w:rPr>
          <w:rFonts w:ascii="Times New Roman" w:hAnsi="Times New Roman" w:cs="Times New Roman"/>
          <w:b/>
          <w:iCs/>
        </w:rPr>
        <w:t>,</w:t>
      </w:r>
      <w:r w:rsidRPr="00847D68">
        <w:rPr>
          <w:rFonts w:ascii="Times New Roman" w:hAnsi="Times New Roman" w:cs="Times New Roman"/>
          <w:b/>
        </w:rPr>
        <w:t xml:space="preserve"> </w:t>
      </w:r>
      <w:r w:rsidRPr="00847D68">
        <w:rPr>
          <w:rFonts w:ascii="Times New Roman" w:hAnsi="Times New Roman" w:cs="Times New Roman"/>
          <w:bCs/>
        </w:rPr>
        <w:t>conforme especificações d</w:t>
      </w:r>
      <w:r w:rsidRPr="00847D68">
        <w:rPr>
          <w:rFonts w:ascii="Times New Roman" w:hAnsi="Times New Roman" w:cs="Times New Roman"/>
        </w:rPr>
        <w:t xml:space="preserve">o Termo de Referência, constante do Edital, conforme solicitado no </w:t>
      </w:r>
      <w:r w:rsidRPr="00847D68">
        <w:rPr>
          <w:rFonts w:ascii="Times New Roman" w:hAnsi="Times New Roman" w:cs="Times New Roman"/>
          <w:b/>
        </w:rPr>
        <w:t xml:space="preserve">processo administrativo nº </w:t>
      </w:r>
      <w:r w:rsidR="00BC5E2C">
        <w:rPr>
          <w:rFonts w:ascii="Times New Roman" w:hAnsi="Times New Roman" w:cs="Times New Roman"/>
          <w:b/>
        </w:rPr>
        <w:t>077/2026</w:t>
      </w:r>
      <w:r w:rsidRPr="00847D68">
        <w:rPr>
          <w:rFonts w:ascii="Times New Roman" w:hAnsi="Times New Roman" w:cs="Times New Roman"/>
        </w:rPr>
        <w:t xml:space="preserve">, </w:t>
      </w:r>
      <w:r w:rsidRPr="00847D68">
        <w:rPr>
          <w:rFonts w:ascii="Times New Roman" w:hAnsi="Times New Roman" w:cs="Times New Roman"/>
          <w:iCs/>
        </w:rPr>
        <w:t xml:space="preserve">a qual fora declarada vencedora após homologação e adjudicação na </w:t>
      </w:r>
      <w:r w:rsidRPr="00847D68">
        <w:rPr>
          <w:rFonts w:ascii="Times New Roman" w:hAnsi="Times New Roman" w:cs="Times New Roman"/>
        </w:rPr>
        <w:t xml:space="preserve">Dispensa sem Disputa </w:t>
      </w:r>
      <w:r w:rsidRPr="00847D68">
        <w:rPr>
          <w:rFonts w:ascii="Times New Roman" w:hAnsi="Times New Roman" w:cs="Times New Roman"/>
          <w:b/>
        </w:rPr>
        <w:t xml:space="preserve">nº </w:t>
      </w:r>
      <w:r w:rsidR="004D000B">
        <w:rPr>
          <w:rFonts w:ascii="Times New Roman" w:hAnsi="Times New Roman" w:cs="Times New Roman"/>
          <w:b/>
        </w:rPr>
        <w:t>009/2026</w:t>
      </w:r>
      <w:r w:rsidRPr="00847D68">
        <w:rPr>
          <w:rFonts w:ascii="Times New Roman" w:hAnsi="Times New Roman" w:cs="Times New Roman"/>
          <w:b/>
        </w:rPr>
        <w:t>.</w:t>
      </w:r>
    </w:p>
    <w:p w14:paraId="7C167E62" w14:textId="77777777" w:rsidR="00082F0B" w:rsidRDefault="00082F0B" w:rsidP="00082F0B">
      <w:pPr>
        <w:pStyle w:val="TableParagraph"/>
        <w:spacing w:line="276" w:lineRule="auto"/>
        <w:jc w:val="both"/>
        <w:rPr>
          <w:rFonts w:ascii="Times New Roman" w:eastAsia="Calibri" w:hAnsi="Times New Roman" w:cs="Times New Roman"/>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298"/>
        <w:gridCol w:w="530"/>
        <w:gridCol w:w="3902"/>
        <w:gridCol w:w="708"/>
        <w:gridCol w:w="794"/>
        <w:gridCol w:w="851"/>
        <w:gridCol w:w="992"/>
        <w:gridCol w:w="1253"/>
      </w:tblGrid>
      <w:tr w:rsidR="00082F0B" w:rsidRPr="005C02C8" w14:paraId="22126D45" w14:textId="77777777" w:rsidTr="001936FA">
        <w:trPr>
          <w:trHeight w:val="167"/>
          <w:jc w:val="center"/>
        </w:trPr>
        <w:tc>
          <w:tcPr>
            <w:tcW w:w="567" w:type="dxa"/>
          </w:tcPr>
          <w:p w14:paraId="3BF3F19C" w14:textId="77777777" w:rsidR="00082F0B" w:rsidRPr="00B032DE" w:rsidRDefault="00082F0B" w:rsidP="001936FA">
            <w:pPr>
              <w:jc w:val="center"/>
              <w:rPr>
                <w:rFonts w:ascii="Times New Roman" w:hAnsi="Times New Roman" w:cs="Times New Roman"/>
                <w:b/>
                <w:bCs/>
                <w:sz w:val="16"/>
                <w:szCs w:val="16"/>
              </w:rPr>
            </w:pPr>
          </w:p>
        </w:tc>
        <w:tc>
          <w:tcPr>
            <w:tcW w:w="828" w:type="dxa"/>
            <w:gridSpan w:val="2"/>
          </w:tcPr>
          <w:p w14:paraId="1888B8C1" w14:textId="77777777" w:rsidR="00082F0B" w:rsidRPr="00B032DE" w:rsidRDefault="00082F0B" w:rsidP="001936FA">
            <w:pPr>
              <w:jc w:val="center"/>
              <w:rPr>
                <w:rFonts w:ascii="Times New Roman" w:hAnsi="Times New Roman" w:cs="Times New Roman"/>
                <w:b/>
                <w:bCs/>
                <w:sz w:val="16"/>
                <w:szCs w:val="16"/>
              </w:rPr>
            </w:pPr>
          </w:p>
        </w:tc>
        <w:tc>
          <w:tcPr>
            <w:tcW w:w="8500" w:type="dxa"/>
            <w:gridSpan w:val="6"/>
            <w:vAlign w:val="center"/>
            <w:hideMark/>
          </w:tcPr>
          <w:p w14:paraId="502477BD" w14:textId="77777777" w:rsidR="00082F0B" w:rsidRPr="00B032DE" w:rsidRDefault="00082F0B" w:rsidP="001936FA">
            <w:pPr>
              <w:jc w:val="center"/>
              <w:rPr>
                <w:rFonts w:ascii="Times New Roman" w:hAnsi="Times New Roman" w:cs="Times New Roman"/>
                <w:b/>
                <w:bCs/>
                <w:sz w:val="16"/>
                <w:szCs w:val="16"/>
              </w:rPr>
            </w:pPr>
          </w:p>
        </w:tc>
      </w:tr>
      <w:tr w:rsidR="00082F0B" w:rsidRPr="005C02C8" w14:paraId="3262FA5C" w14:textId="77777777" w:rsidTr="001936FA">
        <w:trPr>
          <w:trHeight w:val="167"/>
          <w:jc w:val="center"/>
        </w:trPr>
        <w:tc>
          <w:tcPr>
            <w:tcW w:w="567" w:type="dxa"/>
            <w:vMerge w:val="restart"/>
            <w:noWrap/>
            <w:vAlign w:val="center"/>
            <w:hideMark/>
          </w:tcPr>
          <w:p w14:paraId="37F6C137" w14:textId="77777777" w:rsidR="00082F0B" w:rsidRPr="00B032DE" w:rsidRDefault="00082F0B" w:rsidP="001936FA">
            <w:pPr>
              <w:rPr>
                <w:rFonts w:ascii="Times New Roman" w:hAnsi="Times New Roman" w:cs="Times New Roman"/>
                <w:b/>
                <w:bCs/>
                <w:sz w:val="16"/>
                <w:szCs w:val="16"/>
              </w:rPr>
            </w:pPr>
            <w:r w:rsidRPr="00B032DE">
              <w:rPr>
                <w:rFonts w:ascii="Times New Roman" w:hAnsi="Times New Roman" w:cs="Times New Roman"/>
                <w:b/>
                <w:bCs/>
                <w:sz w:val="16"/>
                <w:szCs w:val="16"/>
              </w:rPr>
              <w:t>ITEM</w:t>
            </w:r>
          </w:p>
        </w:tc>
        <w:tc>
          <w:tcPr>
            <w:tcW w:w="828" w:type="dxa"/>
            <w:gridSpan w:val="2"/>
          </w:tcPr>
          <w:p w14:paraId="105F29F5" w14:textId="77777777" w:rsidR="00082F0B" w:rsidRPr="00B032DE" w:rsidRDefault="00082F0B" w:rsidP="001936FA">
            <w:pPr>
              <w:jc w:val="center"/>
              <w:rPr>
                <w:rFonts w:ascii="Times New Roman" w:hAnsi="Times New Roman" w:cs="Times New Roman"/>
                <w:b/>
                <w:bCs/>
                <w:sz w:val="16"/>
                <w:szCs w:val="16"/>
              </w:rPr>
            </w:pPr>
          </w:p>
        </w:tc>
        <w:tc>
          <w:tcPr>
            <w:tcW w:w="3902" w:type="dxa"/>
            <w:vMerge w:val="restart"/>
            <w:vAlign w:val="center"/>
            <w:hideMark/>
          </w:tcPr>
          <w:p w14:paraId="2DD960B7"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0760159D"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94" w:type="dxa"/>
          </w:tcPr>
          <w:p w14:paraId="0C29E64E" w14:textId="77777777" w:rsidR="00082F0B" w:rsidRPr="00B032DE" w:rsidRDefault="00082F0B" w:rsidP="001936FA">
            <w:pPr>
              <w:jc w:val="center"/>
              <w:rPr>
                <w:rFonts w:ascii="Times New Roman" w:hAnsi="Times New Roman" w:cs="Times New Roman"/>
                <w:b/>
                <w:bCs/>
                <w:sz w:val="16"/>
                <w:szCs w:val="16"/>
              </w:rPr>
            </w:pPr>
          </w:p>
        </w:tc>
        <w:tc>
          <w:tcPr>
            <w:tcW w:w="851" w:type="dxa"/>
            <w:vMerge w:val="restart"/>
            <w:noWrap/>
            <w:vAlign w:val="center"/>
            <w:hideMark/>
          </w:tcPr>
          <w:p w14:paraId="3E74EFA4"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245" w:type="dxa"/>
            <w:gridSpan w:val="2"/>
            <w:noWrap/>
            <w:vAlign w:val="center"/>
            <w:hideMark/>
          </w:tcPr>
          <w:p w14:paraId="271A2DFD"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082F0B" w:rsidRPr="005C02C8" w14:paraId="62BDC036" w14:textId="77777777" w:rsidTr="001936FA">
        <w:trPr>
          <w:trHeight w:val="256"/>
          <w:jc w:val="center"/>
        </w:trPr>
        <w:tc>
          <w:tcPr>
            <w:tcW w:w="567" w:type="dxa"/>
            <w:vMerge/>
            <w:vAlign w:val="center"/>
            <w:hideMark/>
          </w:tcPr>
          <w:p w14:paraId="1A2B5EC9" w14:textId="77777777" w:rsidR="00082F0B" w:rsidRPr="00B032DE" w:rsidRDefault="00082F0B" w:rsidP="001936FA">
            <w:pPr>
              <w:rPr>
                <w:rFonts w:ascii="Times New Roman" w:hAnsi="Times New Roman" w:cs="Times New Roman"/>
                <w:b/>
                <w:bCs/>
                <w:sz w:val="16"/>
                <w:szCs w:val="16"/>
              </w:rPr>
            </w:pPr>
          </w:p>
        </w:tc>
        <w:tc>
          <w:tcPr>
            <w:tcW w:w="828" w:type="dxa"/>
            <w:gridSpan w:val="2"/>
          </w:tcPr>
          <w:p w14:paraId="0CE003D0" w14:textId="77777777" w:rsidR="00082F0B" w:rsidRPr="00B032DE" w:rsidRDefault="00082F0B" w:rsidP="001936FA">
            <w:pPr>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vMerge/>
            <w:vAlign w:val="center"/>
            <w:hideMark/>
          </w:tcPr>
          <w:p w14:paraId="08FEFE49" w14:textId="77777777" w:rsidR="00082F0B" w:rsidRPr="00B032DE" w:rsidRDefault="00082F0B" w:rsidP="001936FA">
            <w:pPr>
              <w:rPr>
                <w:rFonts w:ascii="Times New Roman" w:hAnsi="Times New Roman" w:cs="Times New Roman"/>
                <w:b/>
                <w:bCs/>
                <w:sz w:val="16"/>
                <w:szCs w:val="16"/>
              </w:rPr>
            </w:pPr>
          </w:p>
        </w:tc>
        <w:tc>
          <w:tcPr>
            <w:tcW w:w="708" w:type="dxa"/>
            <w:vMerge/>
            <w:vAlign w:val="center"/>
            <w:hideMark/>
          </w:tcPr>
          <w:p w14:paraId="396DE114" w14:textId="77777777" w:rsidR="00082F0B" w:rsidRPr="00B032DE" w:rsidRDefault="00082F0B" w:rsidP="001936FA">
            <w:pPr>
              <w:rPr>
                <w:rFonts w:ascii="Times New Roman" w:hAnsi="Times New Roman" w:cs="Times New Roman"/>
                <w:b/>
                <w:bCs/>
                <w:sz w:val="16"/>
                <w:szCs w:val="16"/>
              </w:rPr>
            </w:pPr>
          </w:p>
        </w:tc>
        <w:tc>
          <w:tcPr>
            <w:tcW w:w="794" w:type="dxa"/>
          </w:tcPr>
          <w:p w14:paraId="47609CB3" w14:textId="77777777" w:rsidR="00082F0B" w:rsidRPr="00B032DE" w:rsidRDefault="00082F0B" w:rsidP="001936FA">
            <w:pPr>
              <w:rPr>
                <w:rFonts w:ascii="Times New Roman" w:hAnsi="Times New Roman" w:cs="Times New Roman"/>
                <w:b/>
                <w:bCs/>
                <w:sz w:val="16"/>
                <w:szCs w:val="16"/>
              </w:rPr>
            </w:pPr>
            <w:r w:rsidRPr="00B032DE">
              <w:rPr>
                <w:rFonts w:ascii="Times New Roman" w:hAnsi="Times New Roman" w:cs="Times New Roman"/>
                <w:b/>
                <w:bCs/>
                <w:sz w:val="16"/>
                <w:szCs w:val="16"/>
              </w:rPr>
              <w:t>MARCA</w:t>
            </w:r>
          </w:p>
        </w:tc>
        <w:tc>
          <w:tcPr>
            <w:tcW w:w="851" w:type="dxa"/>
            <w:vMerge/>
            <w:vAlign w:val="center"/>
            <w:hideMark/>
          </w:tcPr>
          <w:p w14:paraId="60685019" w14:textId="77777777" w:rsidR="00082F0B" w:rsidRPr="00B032DE" w:rsidRDefault="00082F0B" w:rsidP="001936FA">
            <w:pPr>
              <w:rPr>
                <w:rFonts w:ascii="Times New Roman" w:hAnsi="Times New Roman" w:cs="Times New Roman"/>
                <w:b/>
                <w:bCs/>
                <w:sz w:val="16"/>
                <w:szCs w:val="16"/>
              </w:rPr>
            </w:pPr>
          </w:p>
        </w:tc>
        <w:tc>
          <w:tcPr>
            <w:tcW w:w="992" w:type="dxa"/>
            <w:noWrap/>
            <w:vAlign w:val="bottom"/>
            <w:hideMark/>
          </w:tcPr>
          <w:p w14:paraId="1CD5BD74"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4ED1D3F8"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082F0B" w:rsidRPr="005C02C8" w14:paraId="3990E18E" w14:textId="77777777" w:rsidTr="001936FA">
        <w:trPr>
          <w:trHeight w:val="1013"/>
          <w:jc w:val="center"/>
        </w:trPr>
        <w:tc>
          <w:tcPr>
            <w:tcW w:w="567" w:type="dxa"/>
            <w:vAlign w:val="center"/>
          </w:tcPr>
          <w:p w14:paraId="2483BFC5" w14:textId="32EE579D" w:rsidR="00082F0B" w:rsidRPr="00B032DE" w:rsidRDefault="00082F0B" w:rsidP="001936FA">
            <w:pPr>
              <w:rPr>
                <w:rFonts w:ascii="Times New Roman" w:hAnsi="Times New Roman" w:cs="Times New Roman"/>
                <w:sz w:val="16"/>
                <w:szCs w:val="16"/>
              </w:rPr>
            </w:pPr>
          </w:p>
        </w:tc>
        <w:tc>
          <w:tcPr>
            <w:tcW w:w="828" w:type="dxa"/>
            <w:gridSpan w:val="2"/>
          </w:tcPr>
          <w:p w14:paraId="6D60AE79" w14:textId="77777777" w:rsidR="00082F0B" w:rsidRPr="00B032DE" w:rsidRDefault="00082F0B" w:rsidP="001936FA">
            <w:pPr>
              <w:rPr>
                <w:rFonts w:ascii="Times New Roman" w:hAnsi="Times New Roman" w:cs="Times New Roman"/>
                <w:sz w:val="16"/>
                <w:szCs w:val="16"/>
              </w:rPr>
            </w:pPr>
          </w:p>
        </w:tc>
        <w:tc>
          <w:tcPr>
            <w:tcW w:w="3902" w:type="dxa"/>
            <w:vAlign w:val="center"/>
          </w:tcPr>
          <w:p w14:paraId="24C1F19E" w14:textId="77777777" w:rsidR="00082F0B" w:rsidRPr="00AA3BF0" w:rsidRDefault="00082F0B" w:rsidP="001936FA">
            <w:pPr>
              <w:rPr>
                <w:rFonts w:ascii="Times New Roman" w:hAnsi="Times New Roman" w:cs="Times New Roman"/>
                <w:sz w:val="16"/>
                <w:szCs w:val="16"/>
              </w:rPr>
            </w:pPr>
          </w:p>
        </w:tc>
        <w:tc>
          <w:tcPr>
            <w:tcW w:w="708" w:type="dxa"/>
            <w:vAlign w:val="center"/>
          </w:tcPr>
          <w:p w14:paraId="3F5EF1B2" w14:textId="7E26D60B" w:rsidR="00082F0B" w:rsidRPr="00AA3BF0" w:rsidRDefault="00082F0B" w:rsidP="001936FA">
            <w:pPr>
              <w:jc w:val="center"/>
              <w:rPr>
                <w:rFonts w:ascii="Times New Roman" w:hAnsi="Times New Roman" w:cs="Times New Roman"/>
                <w:color w:val="000000" w:themeColor="text1"/>
                <w:sz w:val="16"/>
                <w:szCs w:val="16"/>
              </w:rPr>
            </w:pPr>
          </w:p>
        </w:tc>
        <w:tc>
          <w:tcPr>
            <w:tcW w:w="794" w:type="dxa"/>
            <w:vAlign w:val="center"/>
          </w:tcPr>
          <w:p w14:paraId="386B1574" w14:textId="77777777" w:rsidR="00082F0B" w:rsidRPr="00B032DE" w:rsidRDefault="00082F0B" w:rsidP="001936FA">
            <w:pPr>
              <w:jc w:val="center"/>
              <w:rPr>
                <w:rFonts w:ascii="Times New Roman" w:hAnsi="Times New Roman" w:cs="Times New Roman"/>
                <w:sz w:val="16"/>
                <w:szCs w:val="16"/>
              </w:rPr>
            </w:pPr>
          </w:p>
        </w:tc>
        <w:tc>
          <w:tcPr>
            <w:tcW w:w="851" w:type="dxa"/>
            <w:noWrap/>
            <w:vAlign w:val="center"/>
          </w:tcPr>
          <w:p w14:paraId="7F22CA2B" w14:textId="058298A6" w:rsidR="00082F0B" w:rsidRPr="00B032DE" w:rsidRDefault="00082F0B" w:rsidP="001936FA">
            <w:pPr>
              <w:jc w:val="center"/>
              <w:rPr>
                <w:rFonts w:ascii="Times New Roman" w:hAnsi="Times New Roman" w:cs="Times New Roman"/>
                <w:sz w:val="16"/>
                <w:szCs w:val="16"/>
              </w:rPr>
            </w:pPr>
          </w:p>
        </w:tc>
        <w:tc>
          <w:tcPr>
            <w:tcW w:w="992" w:type="dxa"/>
            <w:noWrap/>
            <w:vAlign w:val="center"/>
          </w:tcPr>
          <w:p w14:paraId="74B2DB50" w14:textId="74E42BB8" w:rsidR="00082F0B" w:rsidRPr="00B032DE" w:rsidRDefault="00082F0B" w:rsidP="001936FA">
            <w:pPr>
              <w:rPr>
                <w:rFonts w:ascii="Times New Roman" w:hAnsi="Times New Roman" w:cs="Times New Roman"/>
                <w:sz w:val="16"/>
                <w:szCs w:val="16"/>
              </w:rPr>
            </w:pPr>
          </w:p>
        </w:tc>
        <w:tc>
          <w:tcPr>
            <w:tcW w:w="1253" w:type="dxa"/>
            <w:noWrap/>
            <w:vAlign w:val="center"/>
          </w:tcPr>
          <w:p w14:paraId="0C948A78" w14:textId="2170867D" w:rsidR="00082F0B" w:rsidRPr="00B032DE" w:rsidRDefault="00082F0B" w:rsidP="001936FA">
            <w:pPr>
              <w:rPr>
                <w:rFonts w:ascii="Times New Roman" w:hAnsi="Times New Roman" w:cs="Times New Roman"/>
                <w:sz w:val="16"/>
                <w:szCs w:val="16"/>
              </w:rPr>
            </w:pPr>
          </w:p>
        </w:tc>
      </w:tr>
      <w:tr w:rsidR="00082F0B" w:rsidRPr="005C02C8" w14:paraId="71265192" w14:textId="77777777" w:rsidTr="001936FA">
        <w:trPr>
          <w:trHeight w:val="250"/>
          <w:jc w:val="center"/>
        </w:trPr>
        <w:tc>
          <w:tcPr>
            <w:tcW w:w="865" w:type="dxa"/>
            <w:gridSpan w:val="2"/>
          </w:tcPr>
          <w:p w14:paraId="0629D4C3" w14:textId="77777777" w:rsidR="00082F0B" w:rsidRPr="00B032DE" w:rsidRDefault="00082F0B" w:rsidP="001936FA">
            <w:pPr>
              <w:jc w:val="center"/>
              <w:rPr>
                <w:rFonts w:ascii="Times New Roman" w:hAnsi="Times New Roman" w:cs="Times New Roman"/>
                <w:b/>
                <w:bCs/>
                <w:sz w:val="16"/>
                <w:szCs w:val="16"/>
              </w:rPr>
            </w:pPr>
          </w:p>
        </w:tc>
        <w:tc>
          <w:tcPr>
            <w:tcW w:w="6785" w:type="dxa"/>
            <w:gridSpan w:val="5"/>
          </w:tcPr>
          <w:p w14:paraId="0DD3FDF5" w14:textId="77777777" w:rsidR="00082F0B" w:rsidRPr="00B032DE" w:rsidRDefault="00082F0B"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245" w:type="dxa"/>
            <w:gridSpan w:val="2"/>
            <w:noWrap/>
            <w:vAlign w:val="bottom"/>
          </w:tcPr>
          <w:p w14:paraId="18C24D90" w14:textId="6D95A890" w:rsidR="00082F0B" w:rsidRPr="00B032DE" w:rsidRDefault="00082F0B" w:rsidP="001936FA">
            <w:pPr>
              <w:rPr>
                <w:rFonts w:ascii="Times New Roman" w:hAnsi="Times New Roman" w:cs="Times New Roman"/>
                <w:b/>
                <w:bCs/>
                <w:sz w:val="16"/>
                <w:szCs w:val="16"/>
              </w:rPr>
            </w:pPr>
            <w:r w:rsidRPr="00B032DE">
              <w:rPr>
                <w:rFonts w:ascii="Times New Roman" w:hAnsi="Times New Roman" w:cs="Times New Roman"/>
                <w:b/>
                <w:bCs/>
                <w:sz w:val="16"/>
                <w:szCs w:val="16"/>
              </w:rPr>
              <w:t xml:space="preserve"> R$ </w:t>
            </w:r>
          </w:p>
        </w:tc>
      </w:tr>
    </w:tbl>
    <w:p w14:paraId="1CCBDB9A" w14:textId="77777777" w:rsidR="00082F0B" w:rsidRDefault="00082F0B" w:rsidP="00082F0B">
      <w:pPr>
        <w:pStyle w:val="TableParagraph"/>
        <w:spacing w:line="276" w:lineRule="auto"/>
        <w:jc w:val="both"/>
        <w:rPr>
          <w:rFonts w:ascii="Times New Roman" w:eastAsia="Calibri" w:hAnsi="Times New Roman" w:cs="Times New Roman"/>
          <w:b/>
        </w:rPr>
      </w:pPr>
    </w:p>
    <w:p w14:paraId="43A51525" w14:textId="714CC686" w:rsidR="002E134B" w:rsidRPr="00071E1E" w:rsidRDefault="002E134B" w:rsidP="00082F0B">
      <w:pPr>
        <w:pStyle w:val="TableParagraph"/>
        <w:spacing w:line="276" w:lineRule="auto"/>
        <w:jc w:val="both"/>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4" w:name="art126"/>
      <w:bookmarkEnd w:id="4"/>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071E1E" w:rsidRDefault="002E134B" w:rsidP="002E134B">
      <w:pPr>
        <w:spacing w:line="276" w:lineRule="auto"/>
        <w:rPr>
          <w:rFonts w:ascii="Times New Roman" w:hAnsi="Times New Roman" w:cs="Times New Roman"/>
        </w:rPr>
      </w:pPr>
      <w:bookmarkStart w:id="5" w:name="art127"/>
      <w:bookmarkEnd w:id="5"/>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w:t>
      </w:r>
      <w:r w:rsidRPr="00071E1E">
        <w:rPr>
          <w:rFonts w:ascii="Times New Roman" w:hAnsi="Times New Roman" w:cs="Times New Roman"/>
          <w:color w:val="000000"/>
        </w:rPr>
        <w:lastRenderedPageBreak/>
        <w:t xml:space="preserve">Administração sobre os preços referenciais ou de mercado vigentes na data do aditamento, </w:t>
      </w:r>
      <w:r w:rsidRPr="00071E1E">
        <w:rPr>
          <w:rFonts w:ascii="Times New Roman" w:hAnsi="Times New Roman" w:cs="Times New Roman"/>
        </w:rPr>
        <w:t xml:space="preserve">respeitados os limites estabelecidos </w:t>
      </w:r>
      <w:r w:rsidRPr="005356DA">
        <w:rPr>
          <w:rFonts w:ascii="Times New Roman" w:hAnsi="Times New Roman" w:cs="Times New Roman"/>
        </w:rPr>
        <w:t>no </w:t>
      </w:r>
      <w:hyperlink r:id="rId15" w:anchor="art125" w:history="1">
        <w:r w:rsidRPr="005356DA">
          <w:rPr>
            <w:rStyle w:val="Hyperlink"/>
            <w:rFonts w:ascii="Times New Roman" w:hAnsi="Times New Roman" w:cs="Times New Roman"/>
          </w:rPr>
          <w:t>art. 125 da Lei</w:t>
        </w:r>
      </w:hyperlink>
      <w:r w:rsidRPr="005356DA">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77777777"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 A entrega não implica em aceitação, mas transferência da responsabilidade pela guarda e conservação dos produtos.</w:t>
      </w:r>
    </w:p>
    <w:p w14:paraId="31E46F36" w14:textId="4DFB95AC" w:rsidR="002E134B" w:rsidRPr="00071E1E" w:rsidRDefault="002E134B" w:rsidP="002E134B">
      <w:pPr>
        <w:pStyle w:val="Standard"/>
        <w:spacing w:line="276" w:lineRule="auto"/>
        <w:jc w:val="both"/>
        <w:rPr>
          <w:rFonts w:ascii="Times New Roman" w:hAnsi="Times New Roman" w:cs="Times New Roman"/>
          <w:sz w:val="22"/>
          <w:szCs w:val="22"/>
        </w:rPr>
      </w:pPr>
      <w:r w:rsidRPr="00BA3F1B">
        <w:rPr>
          <w:rFonts w:ascii="Times New Roman" w:hAnsi="Times New Roman" w:cs="Times New Roman"/>
          <w:b/>
          <w:bCs/>
          <w:sz w:val="22"/>
          <w:szCs w:val="22"/>
        </w:rPr>
        <w:t xml:space="preserve">1.7. Este </w:t>
      </w:r>
      <w:r w:rsidRPr="00BA3F1B">
        <w:rPr>
          <w:rFonts w:ascii="Times New Roman" w:hAnsi="Times New Roman" w:cs="Times New Roman"/>
          <w:sz w:val="22"/>
          <w:szCs w:val="22"/>
        </w:rPr>
        <w:t xml:space="preserve">contrato terá </w:t>
      </w:r>
      <w:r w:rsidRPr="00BA3F1B">
        <w:rPr>
          <w:rFonts w:ascii="Times New Roman" w:hAnsi="Times New Roman" w:cs="Times New Roman"/>
          <w:b/>
          <w:bCs/>
          <w:sz w:val="22"/>
          <w:szCs w:val="22"/>
          <w:u w:val="single"/>
        </w:rPr>
        <w:t xml:space="preserve">vigência de </w:t>
      </w:r>
      <w:r w:rsidR="00BE07A9">
        <w:rPr>
          <w:rFonts w:ascii="Times New Roman" w:hAnsi="Times New Roman" w:cs="Times New Roman"/>
          <w:b/>
          <w:bCs/>
          <w:sz w:val="22"/>
          <w:szCs w:val="22"/>
          <w:u w:val="single"/>
        </w:rPr>
        <w:t>0</w:t>
      </w:r>
      <w:r w:rsidR="00BC5E2C">
        <w:rPr>
          <w:rFonts w:ascii="Times New Roman" w:hAnsi="Times New Roman" w:cs="Times New Roman"/>
          <w:b/>
          <w:bCs/>
          <w:sz w:val="22"/>
          <w:szCs w:val="22"/>
          <w:u w:val="single"/>
        </w:rPr>
        <w:t>4</w:t>
      </w:r>
      <w:r w:rsidR="00BE07A9">
        <w:rPr>
          <w:rFonts w:ascii="Times New Roman" w:hAnsi="Times New Roman" w:cs="Times New Roman"/>
          <w:b/>
          <w:bCs/>
          <w:sz w:val="22"/>
          <w:szCs w:val="22"/>
          <w:u w:val="single"/>
        </w:rPr>
        <w:t xml:space="preserve"> (</w:t>
      </w:r>
      <w:r w:rsidR="00BC5E2C">
        <w:rPr>
          <w:rFonts w:ascii="Times New Roman" w:hAnsi="Times New Roman" w:cs="Times New Roman"/>
          <w:b/>
          <w:bCs/>
          <w:sz w:val="22"/>
          <w:szCs w:val="22"/>
          <w:u w:val="single"/>
        </w:rPr>
        <w:t>quatro</w:t>
      </w:r>
      <w:r w:rsidR="00BE07A9">
        <w:rPr>
          <w:rFonts w:ascii="Times New Roman" w:hAnsi="Times New Roman" w:cs="Times New Roman"/>
          <w:b/>
          <w:bCs/>
          <w:sz w:val="22"/>
          <w:szCs w:val="22"/>
          <w:u w:val="single"/>
        </w:rPr>
        <w:t>) meses</w:t>
      </w:r>
      <w:r w:rsidRPr="00BA3F1B">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214B3D1D"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4417E83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67FF93D5" w14:textId="7A3C7024" w:rsidR="002E134B" w:rsidRPr="00BC5E2C" w:rsidRDefault="002E134B" w:rsidP="001936FA">
      <w:pPr>
        <w:pStyle w:val="Standard"/>
        <w:numPr>
          <w:ilvl w:val="2"/>
          <w:numId w:val="41"/>
        </w:numPr>
        <w:spacing w:after="57" w:line="276" w:lineRule="auto"/>
        <w:jc w:val="both"/>
        <w:rPr>
          <w:rFonts w:ascii="Times New Roman" w:hAnsi="Times New Roman" w:cs="Times New Roman"/>
        </w:rPr>
      </w:pPr>
      <w:r w:rsidRPr="00BC5E2C">
        <w:rPr>
          <w:rFonts w:ascii="Times New Roman" w:hAnsi="Times New Roman" w:cs="Times New Roman"/>
          <w:sz w:val="22"/>
          <w:szCs w:val="22"/>
        </w:rPr>
        <w:t>Aumento das quantidades inicialmente previstas no contrato, nos limites permitidos pela Lei Federal nº 14.133, de 2021;</w:t>
      </w:r>
    </w:p>
    <w:p w14:paraId="26AEEEFC" w14:textId="77777777" w:rsidR="00BC5E2C" w:rsidRPr="00BC5E2C" w:rsidRDefault="00BC5E2C" w:rsidP="00BC5E2C">
      <w:pPr>
        <w:pStyle w:val="Standard"/>
        <w:spacing w:after="57" w:line="276" w:lineRule="auto"/>
        <w:ind w:left="720"/>
        <w:jc w:val="both"/>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1A0E799C"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w:t>
      </w:r>
      <w:r w:rsidR="00BC5E2C">
        <w:rPr>
          <w:rFonts w:ascii="Times New Roman" w:hAnsi="Times New Roman" w:cs="Times New Roman"/>
          <w:sz w:val="22"/>
          <w:szCs w:val="22"/>
        </w:rPr>
        <w:t xml:space="preserve"> </w:t>
      </w:r>
      <w:r w:rsidRPr="00071E1E">
        <w:rPr>
          <w:rFonts w:ascii="Times New Roman" w:hAnsi="Times New Roman" w:cs="Times New Roman"/>
          <w:sz w:val="22"/>
          <w:szCs w:val="22"/>
        </w:rPr>
        <w:t>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28920AAF" w14:textId="77777777" w:rsidR="00BA3F1B" w:rsidRDefault="00BA3F1B" w:rsidP="002E134B">
      <w:pPr>
        <w:tabs>
          <w:tab w:val="left" w:pos="0"/>
        </w:tabs>
        <w:spacing w:line="276" w:lineRule="auto"/>
        <w:rPr>
          <w:rFonts w:ascii="Times New Roman" w:hAnsi="Times New Roman" w:cs="Times New Roman"/>
          <w:b/>
          <w:u w:val="single"/>
        </w:rPr>
      </w:pPr>
    </w:p>
    <w:p w14:paraId="729C6EA0" w14:textId="301ECC58"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0BC86E4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Pr="00071E1E">
        <w:rPr>
          <w:rFonts w:ascii="Times New Roman" w:hAnsi="Times New Roman" w:cs="Times New Roman"/>
          <w:b/>
        </w:rPr>
        <w:t>0</w:t>
      </w:r>
      <w:r w:rsidR="00BC5E2C">
        <w:rPr>
          <w:rFonts w:ascii="Times New Roman" w:hAnsi="Times New Roman" w:cs="Times New Roman"/>
          <w:b/>
        </w:rPr>
        <w:t>4</w:t>
      </w:r>
      <w:r w:rsidRPr="00071E1E">
        <w:rPr>
          <w:rFonts w:ascii="Times New Roman" w:hAnsi="Times New Roman" w:cs="Times New Roman"/>
          <w:b/>
        </w:rPr>
        <w:t xml:space="preserve"> (</w:t>
      </w:r>
      <w:r w:rsidR="00BC5E2C">
        <w:rPr>
          <w:rFonts w:ascii="Times New Roman" w:hAnsi="Times New Roman" w:cs="Times New Roman"/>
          <w:b/>
        </w:rPr>
        <w:t>quatro</w:t>
      </w:r>
      <w:r w:rsidRPr="00071E1E">
        <w:rPr>
          <w:rFonts w:ascii="Times New Roman" w:hAnsi="Times New Roman" w:cs="Times New Roman"/>
          <w:b/>
        </w:rPr>
        <w:t>)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40A925E8" w14:textId="77777777" w:rsidR="009B0CE3" w:rsidRDefault="009B0CE3" w:rsidP="009B0CE3">
      <w:pPr>
        <w:pStyle w:val="selectable-text"/>
        <w:ind w:left="357"/>
        <w:jc w:val="both"/>
        <w:rPr>
          <w:rFonts w:eastAsia="BatangChe"/>
          <w:sz w:val="22"/>
          <w:szCs w:val="22"/>
        </w:rPr>
      </w:pPr>
      <w:r w:rsidRPr="009B0CE3">
        <w:rPr>
          <w:rFonts w:eastAsia="BatangChe"/>
          <w:b/>
          <w:bCs/>
          <w:sz w:val="22"/>
          <w:szCs w:val="22"/>
        </w:rPr>
        <w:t>Órgão:</w:t>
      </w:r>
      <w:r>
        <w:rPr>
          <w:rFonts w:eastAsia="BatangChe"/>
          <w:b/>
          <w:bCs/>
          <w:sz w:val="22"/>
          <w:szCs w:val="22"/>
        </w:rPr>
        <w:t xml:space="preserve"> </w:t>
      </w:r>
      <w:r w:rsidRPr="009B0CE3">
        <w:rPr>
          <w:rFonts w:eastAsia="BatangChe"/>
          <w:sz w:val="22"/>
          <w:szCs w:val="22"/>
        </w:rPr>
        <w:t>3 - Fundo Municipal de Educação</w:t>
      </w:r>
    </w:p>
    <w:p w14:paraId="342003CF" w14:textId="77777777" w:rsidR="009B0CE3" w:rsidRPr="009B0CE3" w:rsidRDefault="009B0CE3" w:rsidP="009B0CE3">
      <w:pPr>
        <w:pStyle w:val="selectable-text"/>
        <w:ind w:left="357"/>
        <w:jc w:val="both"/>
        <w:rPr>
          <w:rFonts w:eastAsia="BatangChe"/>
          <w:b/>
          <w:bCs/>
          <w:sz w:val="22"/>
          <w:szCs w:val="22"/>
        </w:rPr>
      </w:pPr>
      <w:r w:rsidRPr="009B0CE3">
        <w:rPr>
          <w:rFonts w:eastAsia="BatangChe"/>
          <w:b/>
          <w:bCs/>
          <w:sz w:val="22"/>
          <w:szCs w:val="22"/>
        </w:rPr>
        <w:t>Projeto Atividade:</w:t>
      </w:r>
      <w:r>
        <w:rPr>
          <w:rFonts w:eastAsia="BatangChe"/>
          <w:b/>
          <w:bCs/>
          <w:sz w:val="22"/>
          <w:szCs w:val="22"/>
        </w:rPr>
        <w:t xml:space="preserve"> </w:t>
      </w:r>
      <w:r w:rsidRPr="009B0CE3">
        <w:rPr>
          <w:rFonts w:eastAsia="BatangChe"/>
          <w:sz w:val="22"/>
          <w:szCs w:val="22"/>
        </w:rPr>
        <w:t>2.051 - Fomento às Atividades de Esporte, Cultura e Lazer</w:t>
      </w:r>
    </w:p>
    <w:p w14:paraId="4B3EDD76" w14:textId="77777777"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r w:rsidRPr="009B0CE3">
        <w:rPr>
          <w:rFonts w:ascii="Times New Roman" w:eastAsia="BatangChe" w:hAnsi="Times New Roman" w:cs="Times New Roman"/>
          <w:b/>
          <w:bCs/>
          <w:sz w:val="22"/>
          <w:szCs w:val="22"/>
          <w:lang w:val="pt-BR"/>
        </w:rPr>
        <w:t>Elemento de Despesas:</w:t>
      </w:r>
      <w:r>
        <w:rPr>
          <w:rFonts w:ascii="Times New Roman" w:eastAsia="BatangChe" w:hAnsi="Times New Roman" w:cs="Times New Roman"/>
          <w:b/>
          <w:bCs/>
          <w:sz w:val="22"/>
          <w:szCs w:val="22"/>
          <w:lang w:val="pt-BR"/>
        </w:rPr>
        <w:t xml:space="preserve"> </w:t>
      </w:r>
      <w:r w:rsidRPr="009B0CE3">
        <w:rPr>
          <w:rFonts w:ascii="Times New Roman" w:eastAsia="BatangChe" w:hAnsi="Times New Roman" w:cs="Times New Roman"/>
          <w:sz w:val="22"/>
          <w:szCs w:val="22"/>
          <w:lang w:val="pt-BR"/>
        </w:rPr>
        <w:t>3.3.90.39.00 – Outros Serviços Terceiro – Pessoa Jurídica</w:t>
      </w:r>
    </w:p>
    <w:p w14:paraId="45C2D9B9" w14:textId="77777777"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p>
    <w:p w14:paraId="5F277096" w14:textId="77777777" w:rsidR="009B0CE3" w:rsidRPr="009B0CE3" w:rsidRDefault="009B0CE3" w:rsidP="009B0CE3">
      <w:pPr>
        <w:pStyle w:val="Corpodetexto"/>
        <w:ind w:left="357" w:right="54"/>
        <w:contextualSpacing/>
        <w:rPr>
          <w:rFonts w:ascii="Times New Roman" w:eastAsia="BatangChe" w:hAnsi="Times New Roman" w:cs="Times New Roman"/>
          <w:b/>
          <w:bCs/>
          <w:sz w:val="22"/>
          <w:szCs w:val="22"/>
          <w:lang w:val="pt-BR"/>
        </w:rPr>
      </w:pPr>
      <w:r w:rsidRPr="009B0CE3">
        <w:rPr>
          <w:rFonts w:ascii="Times New Roman" w:eastAsia="BatangChe" w:hAnsi="Times New Roman" w:cs="Times New Roman"/>
          <w:b/>
          <w:bCs/>
          <w:sz w:val="22"/>
          <w:szCs w:val="22"/>
          <w:lang w:val="pt-BR"/>
        </w:rPr>
        <w:t>Fontes:</w:t>
      </w:r>
      <w:r>
        <w:rPr>
          <w:rFonts w:ascii="Times New Roman" w:eastAsia="BatangChe" w:hAnsi="Times New Roman" w:cs="Times New Roman"/>
          <w:b/>
          <w:bCs/>
          <w:sz w:val="22"/>
          <w:szCs w:val="22"/>
          <w:lang w:val="pt-BR"/>
        </w:rPr>
        <w:t xml:space="preserve"> </w:t>
      </w:r>
      <w:r w:rsidRPr="009B0CE3">
        <w:rPr>
          <w:rFonts w:ascii="Times New Roman" w:eastAsia="BatangChe" w:hAnsi="Times New Roman" w:cs="Times New Roman"/>
          <w:sz w:val="22"/>
          <w:szCs w:val="22"/>
          <w:lang w:val="pt-BR"/>
        </w:rPr>
        <w:t>1500 Receita não vinculada de Impostos</w:t>
      </w:r>
    </w:p>
    <w:p w14:paraId="63210728" w14:textId="77777777" w:rsidR="003B2B9B" w:rsidRPr="00096FAE" w:rsidRDefault="003B2B9B" w:rsidP="003B2B9B">
      <w:pPr>
        <w:pStyle w:val="Corpodetexto"/>
        <w:ind w:right="54"/>
        <w:contextualSpacing/>
        <w:rPr>
          <w:rFonts w:ascii="Times New Roman" w:eastAsia="BatangChe" w:hAnsi="Times New Roman" w:cs="Times New Roman"/>
          <w:color w:val="0070C0"/>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6"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28D28F87" w14:textId="77777777" w:rsidR="005356DA" w:rsidRDefault="002E134B" w:rsidP="005356DA">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F9457" w14:textId="72FB2BF7" w:rsidR="005356DA" w:rsidRPr="005356DA" w:rsidRDefault="005356DA" w:rsidP="005356DA">
      <w:pPr>
        <w:pStyle w:val="Nivel2"/>
        <w:numPr>
          <w:ilvl w:val="1"/>
          <w:numId w:val="40"/>
        </w:numPr>
        <w:spacing w:afterLines="120" w:after="288"/>
        <w:rPr>
          <w:rFonts w:ascii="Times New Roman" w:hAnsi="Times New Roman" w:cs="Times New Roman"/>
          <w:color w:val="auto"/>
          <w:sz w:val="22"/>
          <w:szCs w:val="22"/>
        </w:rPr>
      </w:pPr>
      <w:r w:rsidRPr="005356DA">
        <w:rPr>
          <w:rFonts w:ascii="Times New Roman" w:hAnsi="Times New Roman" w:cs="Times New Roman"/>
          <w:color w:val="auto"/>
          <w:sz w:val="22"/>
          <w:szCs w:val="22"/>
        </w:rPr>
        <w:t xml:space="preserve"> </w:t>
      </w:r>
      <w:r w:rsidRPr="005356DA">
        <w:rPr>
          <w:rFonts w:ascii="Times New Roman" w:hAnsi="Times New Roman" w:cs="Times New Roman"/>
          <w:sz w:val="22"/>
          <w:szCs w:val="22"/>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2831"/>
        <w:gridCol w:w="1417"/>
      </w:tblGrid>
      <w:tr w:rsidR="005356DA" w:rsidRPr="00B032DE" w14:paraId="51D274B3" w14:textId="77777777" w:rsidTr="00847D68">
        <w:trPr>
          <w:trHeight w:val="240"/>
          <w:jc w:val="center"/>
        </w:trPr>
        <w:tc>
          <w:tcPr>
            <w:tcW w:w="5240" w:type="dxa"/>
            <w:vAlign w:val="center"/>
          </w:tcPr>
          <w:p w14:paraId="029AD7DA" w14:textId="77777777" w:rsidR="005356DA" w:rsidRPr="00B032DE" w:rsidRDefault="005356DA" w:rsidP="00BC5E2C">
            <w:pPr>
              <w:spacing w:line="276" w:lineRule="auto"/>
              <w:jc w:val="center"/>
              <w:rPr>
                <w:rFonts w:ascii="Times New Roman" w:hAnsi="Times New Roman" w:cs="Times New Roman"/>
                <w:b/>
                <w:bCs/>
              </w:rPr>
            </w:pPr>
            <w:r w:rsidRPr="00B032DE">
              <w:rPr>
                <w:rFonts w:ascii="Times New Roman" w:hAnsi="Times New Roman" w:cs="Times New Roman"/>
                <w:b/>
                <w:bCs/>
              </w:rPr>
              <w:t>SECRETARIA/FUNDO MUNICIPAL</w:t>
            </w:r>
          </w:p>
        </w:tc>
        <w:tc>
          <w:tcPr>
            <w:tcW w:w="2831" w:type="dxa"/>
            <w:vAlign w:val="center"/>
          </w:tcPr>
          <w:p w14:paraId="09577E9F" w14:textId="77777777" w:rsidR="005356DA" w:rsidRPr="00B032DE" w:rsidRDefault="005356DA" w:rsidP="00BC5E2C">
            <w:pPr>
              <w:spacing w:line="276" w:lineRule="auto"/>
              <w:jc w:val="center"/>
              <w:rPr>
                <w:rFonts w:ascii="Times New Roman" w:hAnsi="Times New Roman" w:cs="Times New Roman"/>
                <w:b/>
                <w:bCs/>
              </w:rPr>
            </w:pPr>
            <w:r w:rsidRPr="00B032DE">
              <w:rPr>
                <w:rFonts w:ascii="Times New Roman" w:hAnsi="Times New Roman" w:cs="Times New Roman"/>
                <w:b/>
                <w:bCs/>
              </w:rPr>
              <w:t>SERVIDOR</w:t>
            </w:r>
          </w:p>
        </w:tc>
        <w:tc>
          <w:tcPr>
            <w:tcW w:w="1417" w:type="dxa"/>
            <w:vAlign w:val="center"/>
          </w:tcPr>
          <w:p w14:paraId="7CA1449F" w14:textId="77777777" w:rsidR="005356DA" w:rsidRPr="00B032DE" w:rsidRDefault="005356DA" w:rsidP="00BC5E2C">
            <w:pPr>
              <w:spacing w:line="276" w:lineRule="auto"/>
              <w:jc w:val="center"/>
              <w:rPr>
                <w:rFonts w:ascii="Times New Roman" w:hAnsi="Times New Roman" w:cs="Times New Roman"/>
                <w:b/>
                <w:bCs/>
              </w:rPr>
            </w:pPr>
            <w:r w:rsidRPr="00B032DE">
              <w:rPr>
                <w:rFonts w:ascii="Times New Roman" w:hAnsi="Times New Roman" w:cs="Times New Roman"/>
                <w:b/>
                <w:bCs/>
              </w:rPr>
              <w:t>DECRETO</w:t>
            </w:r>
          </w:p>
        </w:tc>
      </w:tr>
      <w:tr w:rsidR="00BC5E2C" w:rsidRPr="00B032DE" w14:paraId="541A68B2" w14:textId="77777777" w:rsidTr="001936FA">
        <w:trPr>
          <w:trHeight w:val="240"/>
          <w:jc w:val="center"/>
        </w:trPr>
        <w:tc>
          <w:tcPr>
            <w:tcW w:w="5240" w:type="dxa"/>
          </w:tcPr>
          <w:p w14:paraId="1B396FA9" w14:textId="68D4B567" w:rsidR="00BC5E2C" w:rsidRPr="00BC5E2C" w:rsidRDefault="00BC5E2C" w:rsidP="00BC5E2C">
            <w:pPr>
              <w:spacing w:line="276" w:lineRule="auto"/>
              <w:jc w:val="center"/>
              <w:rPr>
                <w:rFonts w:ascii="Times New Roman" w:hAnsi="Times New Roman" w:cs="Times New Roman"/>
                <w:b/>
                <w:bCs/>
              </w:rPr>
            </w:pPr>
            <w:r w:rsidRPr="00BC5E2C">
              <w:rPr>
                <w:rFonts w:ascii="Times New Roman" w:hAnsi="Times New Roman" w:cs="Times New Roman"/>
              </w:rPr>
              <w:t>Secretaria Municipal de EDUCAÇÃO</w:t>
            </w:r>
          </w:p>
        </w:tc>
        <w:tc>
          <w:tcPr>
            <w:tcW w:w="2831" w:type="dxa"/>
          </w:tcPr>
          <w:p w14:paraId="057D5800" w14:textId="4340295A" w:rsidR="00BC5E2C" w:rsidRPr="00BC5E2C" w:rsidRDefault="00BC5E2C" w:rsidP="00BC5E2C">
            <w:pPr>
              <w:spacing w:line="276" w:lineRule="auto"/>
              <w:jc w:val="center"/>
              <w:rPr>
                <w:rFonts w:ascii="Times New Roman" w:hAnsi="Times New Roman" w:cs="Times New Roman"/>
                <w:b/>
                <w:bCs/>
              </w:rPr>
            </w:pPr>
            <w:r w:rsidRPr="00BC5E2C">
              <w:rPr>
                <w:rFonts w:ascii="Times New Roman" w:hAnsi="Times New Roman" w:cs="Times New Roman"/>
              </w:rPr>
              <w:t>MAYANA LEÃO</w:t>
            </w:r>
          </w:p>
        </w:tc>
        <w:tc>
          <w:tcPr>
            <w:tcW w:w="1417" w:type="dxa"/>
          </w:tcPr>
          <w:p w14:paraId="34A5B4EB" w14:textId="0F7F41FB" w:rsidR="00BC5E2C" w:rsidRPr="00BC5E2C" w:rsidRDefault="00BC5E2C" w:rsidP="00BC5E2C">
            <w:pPr>
              <w:spacing w:line="276" w:lineRule="auto"/>
              <w:jc w:val="center"/>
              <w:rPr>
                <w:rFonts w:ascii="Times New Roman" w:hAnsi="Times New Roman" w:cs="Times New Roman"/>
                <w:b/>
                <w:bCs/>
              </w:rPr>
            </w:pPr>
            <w:r w:rsidRPr="00BC5E2C">
              <w:rPr>
                <w:rFonts w:ascii="Times New Roman" w:hAnsi="Times New Roman" w:cs="Times New Roman"/>
              </w:rPr>
              <w:t>025/2026</w:t>
            </w:r>
          </w:p>
        </w:tc>
      </w:tr>
      <w:tr w:rsidR="00BC5E2C" w:rsidRPr="00B032DE" w14:paraId="45BA98BD" w14:textId="77777777" w:rsidTr="001936FA">
        <w:trPr>
          <w:trHeight w:val="264"/>
          <w:jc w:val="center"/>
        </w:trPr>
        <w:tc>
          <w:tcPr>
            <w:tcW w:w="5240" w:type="dxa"/>
          </w:tcPr>
          <w:p w14:paraId="6D0EA354" w14:textId="2012FD52" w:rsidR="00BC5E2C" w:rsidRPr="00BC5E2C" w:rsidRDefault="00BC5E2C" w:rsidP="00BC5E2C">
            <w:pPr>
              <w:spacing w:line="276" w:lineRule="auto"/>
              <w:jc w:val="center"/>
              <w:rPr>
                <w:rFonts w:ascii="Times New Roman" w:hAnsi="Times New Roman" w:cs="Times New Roman"/>
              </w:rPr>
            </w:pPr>
            <w:r w:rsidRPr="00BC5E2C">
              <w:rPr>
                <w:rFonts w:ascii="Times New Roman" w:hAnsi="Times New Roman" w:cs="Times New Roman"/>
              </w:rPr>
              <w:t>Secretaria Municipal de EDUCAÇÃO</w:t>
            </w:r>
          </w:p>
        </w:tc>
        <w:tc>
          <w:tcPr>
            <w:tcW w:w="2831" w:type="dxa"/>
          </w:tcPr>
          <w:p w14:paraId="659CAC5F" w14:textId="138D030A" w:rsidR="00BC5E2C" w:rsidRPr="00BC5E2C" w:rsidRDefault="00BC5E2C" w:rsidP="00BC5E2C">
            <w:pPr>
              <w:spacing w:line="276" w:lineRule="auto"/>
              <w:jc w:val="center"/>
              <w:rPr>
                <w:rFonts w:ascii="Times New Roman" w:hAnsi="Times New Roman" w:cs="Times New Roman"/>
                <w:b/>
              </w:rPr>
            </w:pPr>
            <w:r w:rsidRPr="00BC5E2C">
              <w:rPr>
                <w:rFonts w:ascii="Times New Roman" w:hAnsi="Times New Roman" w:cs="Times New Roman"/>
              </w:rPr>
              <w:t>IONARA DE O. P. SOARES</w:t>
            </w:r>
          </w:p>
        </w:tc>
        <w:tc>
          <w:tcPr>
            <w:tcW w:w="1417" w:type="dxa"/>
          </w:tcPr>
          <w:p w14:paraId="468DB737" w14:textId="23BA5EB7" w:rsidR="00BC5E2C" w:rsidRPr="00BC5E2C" w:rsidRDefault="00BC5E2C" w:rsidP="00BC5E2C">
            <w:pPr>
              <w:spacing w:line="276" w:lineRule="auto"/>
              <w:jc w:val="center"/>
              <w:rPr>
                <w:rFonts w:ascii="Times New Roman" w:hAnsi="Times New Roman" w:cs="Times New Roman"/>
              </w:rPr>
            </w:pPr>
            <w:r w:rsidRPr="00BC5E2C">
              <w:rPr>
                <w:rFonts w:ascii="Times New Roman" w:hAnsi="Times New Roman" w:cs="Times New Roman"/>
              </w:rPr>
              <w:t>025/2026</w:t>
            </w:r>
          </w:p>
        </w:tc>
      </w:tr>
    </w:tbl>
    <w:p w14:paraId="39CA4456" w14:textId="59E7C408"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acompanhará a execução do contrato, para que sejam cumpridas todas as condições 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1FEF255E"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informará </w:t>
      </w:r>
      <w:r w:rsidR="003D3C10">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contato, em tempo hábil, a situação que demandar decisão ou adoção de medidas que ultrapassem sua competência, para que adote as medidas necessárias e saneadoras, se for o caso. </w:t>
      </w:r>
    </w:p>
    <w:p w14:paraId="53792111" w14:textId="2BA80855"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w:t>
      </w:r>
      <w:r w:rsidR="003D3C10">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w:t>
      </w:r>
    </w:p>
    <w:p w14:paraId="68F65839" w14:textId="07B46263"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O fiscal do contrato comunicará </w:t>
      </w:r>
      <w:r w:rsidR="003D3C10">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63B41D99"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w:t>
      </w:r>
      <w:r w:rsidR="003D3C10">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para que tome as providências cabíveis, quando ultrapassar a sua competência; </w:t>
      </w:r>
    </w:p>
    <w:p w14:paraId="267661BE" w14:textId="44EF6D1F"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BA3F1B">
        <w:rPr>
          <w:rFonts w:ascii="Times New Roman" w:hAnsi="Times New Roman" w:cs="Times New Roman"/>
          <w:color w:val="auto"/>
          <w:sz w:val="22"/>
          <w:szCs w:val="22"/>
        </w:rPr>
        <w:t xml:space="preserve">A gestora do contrato a </w:t>
      </w:r>
      <w:r w:rsidRPr="00BA3F1B">
        <w:rPr>
          <w:rFonts w:ascii="Times New Roman" w:hAnsi="Times New Roman" w:cs="Times New Roman"/>
          <w:b/>
          <w:color w:val="auto"/>
          <w:sz w:val="22"/>
          <w:szCs w:val="22"/>
        </w:rPr>
        <w:t xml:space="preserve">Sra. </w:t>
      </w:r>
      <w:r w:rsidR="00C4275B">
        <w:rPr>
          <w:rFonts w:ascii="Times New Roman" w:hAnsi="Times New Roman" w:cs="Times New Roman"/>
          <w:b/>
          <w:color w:val="auto"/>
          <w:sz w:val="22"/>
          <w:szCs w:val="22"/>
        </w:rPr>
        <w:t>Lícia Alves Souza</w:t>
      </w:r>
      <w:r w:rsidRPr="00BA3F1B">
        <w:rPr>
          <w:rFonts w:ascii="Times New Roman" w:hAnsi="Times New Roman" w:cs="Times New Roman"/>
          <w:b/>
          <w:color w:val="auto"/>
          <w:sz w:val="22"/>
          <w:szCs w:val="22"/>
        </w:rPr>
        <w:t xml:space="preserve">, devidamente, nomeada pelo Decreto nº </w:t>
      </w:r>
      <w:r w:rsidR="00C4275B">
        <w:rPr>
          <w:rFonts w:ascii="Times New Roman" w:hAnsi="Times New Roman" w:cs="Times New Roman"/>
          <w:b/>
          <w:color w:val="auto"/>
          <w:sz w:val="22"/>
          <w:szCs w:val="22"/>
        </w:rPr>
        <w:t>212/2025</w:t>
      </w:r>
      <w:r w:rsidRPr="00BA3F1B">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AC0531D" w:rsidR="002E134B" w:rsidRPr="00071E1E" w:rsidRDefault="003D3C1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0A75D962" w:rsidR="002E134B" w:rsidRPr="00071E1E" w:rsidRDefault="003D3C10"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26AD03B2" w:rsidR="002E134B" w:rsidRPr="00071E1E" w:rsidRDefault="003D3C10"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26F92E64" w:rsidR="002E134B" w:rsidRPr="00071E1E" w:rsidRDefault="003D3C10"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73EED493" w:rsidR="002E134B" w:rsidRPr="00071E1E" w:rsidRDefault="003D3C10"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2D237DC4"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comunicará </w:t>
      </w:r>
      <w:r w:rsidR="003D3C10">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tempestiva renovação ou prorrogação contratual. </w:t>
      </w:r>
    </w:p>
    <w:p w14:paraId="7C58C093" w14:textId="770B093F" w:rsidR="002E134B" w:rsidRPr="00071E1E" w:rsidRDefault="003D3C1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6"/>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lastRenderedPageBreak/>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41E61833"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A penalidade de declaração de inidoneidade para licitar e contratar com a Administração Pública será de competência d</w:t>
      </w:r>
      <w:r w:rsidR="008C5842">
        <w:rPr>
          <w:rFonts w:ascii="Times New Roman" w:hAnsi="Times New Roman" w:cs="Times New Roman"/>
        </w:rPr>
        <w:t>a</w:t>
      </w:r>
      <w:r w:rsidRPr="00071E1E">
        <w:rPr>
          <w:rFonts w:ascii="Times New Roman" w:hAnsi="Times New Roman" w:cs="Times New Roman"/>
        </w:rPr>
        <w:t xml:space="preserve"> Prefeit</w:t>
      </w:r>
      <w:r w:rsidR="008C5842">
        <w:rPr>
          <w:rFonts w:ascii="Times New Roman" w:hAnsi="Times New Roman" w:cs="Times New Roman"/>
        </w:rPr>
        <w:t>a</w:t>
      </w:r>
      <w:r w:rsidRPr="00071E1E">
        <w:rPr>
          <w:rFonts w:ascii="Times New Roman" w:hAnsi="Times New Roman" w:cs="Times New Roman"/>
        </w:rPr>
        <w:t xml:space="preserve"> de Mundo Novo - Bahia, as demais penalidades serão de competência do Secretário solicitante no caso em apreço a </w:t>
      </w:r>
      <w:r w:rsidRPr="00071E1E">
        <w:rPr>
          <w:rFonts w:ascii="Times New Roman" w:hAnsi="Times New Roman" w:cs="Times New Roman"/>
          <w:b/>
        </w:rPr>
        <w:t>Secretária</w:t>
      </w:r>
      <w:r w:rsidR="008C5842">
        <w:rPr>
          <w:rFonts w:ascii="Times New Roman" w:hAnsi="Times New Roman" w:cs="Times New Roman"/>
          <w:b/>
        </w:rPr>
        <w:t xml:space="preserve"> </w:t>
      </w:r>
      <w:r w:rsidRPr="00071E1E">
        <w:rPr>
          <w:rFonts w:ascii="Times New Roman" w:hAnsi="Times New Roman" w:cs="Times New Roman"/>
          <w:b/>
        </w:rPr>
        <w:t xml:space="preserve">de </w:t>
      </w:r>
      <w:r w:rsidR="003A353D">
        <w:rPr>
          <w:rFonts w:ascii="Times New Roman" w:hAnsi="Times New Roman" w:cs="Times New Roman"/>
          <w:b/>
        </w:rPr>
        <w:t>EDUCAÇÃO, CULTURA, DESPORTO E TURISMO</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575521" w:rsidRDefault="002E134B" w:rsidP="002E134B">
      <w:pPr>
        <w:spacing w:line="276" w:lineRule="auto"/>
        <w:ind w:right="5"/>
        <w:rPr>
          <w:rFonts w:ascii="Times New Roman" w:hAnsi="Times New Roman" w:cs="Times New Roman"/>
          <w:sz w:val="10"/>
          <w:szCs w:val="10"/>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54F65423"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Lei Federal nº 14.133/2</w:t>
      </w:r>
      <w:r w:rsidR="008C5842">
        <w:rPr>
          <w:rFonts w:ascii="Times New Roman" w:hAnsi="Times New Roman" w:cs="Times New Roman"/>
          <w:iCs/>
        </w:rPr>
        <w:t>1</w:t>
      </w:r>
      <w:r w:rsidRPr="00071E1E">
        <w:rPr>
          <w:rFonts w:ascii="Times New Roman" w:hAnsi="Times New Roman" w:cs="Times New Roman"/>
          <w:iCs/>
        </w:rPr>
        <w:t xml:space="preserve">, como também, ao Aviso/Edital de INTENÇÃO DE CONTRATAÇÃO DIRETA POR MEIO DE DISPENSA SEM DISPUTA Nº </w:t>
      </w:r>
      <w:r w:rsidR="004D000B">
        <w:rPr>
          <w:rFonts w:ascii="Times New Roman" w:hAnsi="Times New Roman" w:cs="Times New Roman"/>
          <w:iCs/>
        </w:rPr>
        <w:t>009/2026</w:t>
      </w:r>
      <w:r w:rsidRPr="00071E1E">
        <w:rPr>
          <w:rFonts w:ascii="Times New Roman" w:hAnsi="Times New Roman" w:cs="Times New Roman"/>
          <w:iCs/>
        </w:rPr>
        <w:t>, e, demais legislações aplicáveis</w:t>
      </w:r>
    </w:p>
    <w:p w14:paraId="01F36413" w14:textId="77777777" w:rsidR="002E134B" w:rsidRPr="00575521" w:rsidRDefault="002E134B" w:rsidP="002E134B">
      <w:pPr>
        <w:spacing w:line="276" w:lineRule="auto"/>
        <w:rPr>
          <w:rFonts w:ascii="Times New Roman" w:hAnsi="Times New Roman" w:cs="Times New Roman"/>
          <w:iCs/>
          <w:sz w:val="10"/>
          <w:szCs w:val="10"/>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37E1151C" w14:textId="1A7ADD43" w:rsidR="002E134B" w:rsidRPr="002060F8" w:rsidRDefault="002E134B" w:rsidP="002E134B">
      <w:pPr>
        <w:pStyle w:val="Recuodecorpodetexto21"/>
        <w:spacing w:before="0" w:after="0" w:line="276" w:lineRule="auto"/>
        <w:ind w:left="0" w:firstLine="0"/>
        <w:rPr>
          <w:rFonts w:ascii="Times New Roman" w:hAnsi="Times New Roman"/>
          <w:color w:val="EE0000"/>
          <w:sz w:val="22"/>
          <w:szCs w:val="22"/>
        </w:rPr>
      </w:pPr>
      <w:r w:rsidRPr="002060F8">
        <w:rPr>
          <w:rFonts w:ascii="Times New Roman" w:hAnsi="Times New Roman"/>
          <w:b w:val="0"/>
          <w:color w:val="EE0000"/>
          <w:sz w:val="22"/>
          <w:szCs w:val="22"/>
        </w:rPr>
        <w:t xml:space="preserve">MUNDO NOVO - BA, </w:t>
      </w:r>
      <w:proofErr w:type="spellStart"/>
      <w:r w:rsidRPr="002060F8">
        <w:rPr>
          <w:rFonts w:ascii="Times New Roman" w:hAnsi="Times New Roman"/>
          <w:b w:val="0"/>
          <w:color w:val="EE0000"/>
          <w:sz w:val="22"/>
          <w:szCs w:val="22"/>
        </w:rPr>
        <w:t>xx</w:t>
      </w:r>
      <w:proofErr w:type="spellEnd"/>
      <w:r w:rsidRPr="002060F8">
        <w:rPr>
          <w:rFonts w:ascii="Times New Roman" w:hAnsi="Times New Roman"/>
          <w:b w:val="0"/>
          <w:color w:val="EE0000"/>
          <w:sz w:val="22"/>
          <w:szCs w:val="22"/>
        </w:rPr>
        <w:t xml:space="preserve">   de </w:t>
      </w:r>
      <w:proofErr w:type="spellStart"/>
      <w:r w:rsidRPr="002060F8">
        <w:rPr>
          <w:rFonts w:ascii="Times New Roman" w:hAnsi="Times New Roman"/>
          <w:b w:val="0"/>
          <w:color w:val="EE0000"/>
          <w:sz w:val="22"/>
          <w:szCs w:val="22"/>
        </w:rPr>
        <w:t>xxxxxx</w:t>
      </w:r>
      <w:proofErr w:type="spellEnd"/>
      <w:r w:rsidRPr="002060F8">
        <w:rPr>
          <w:rFonts w:ascii="Times New Roman" w:hAnsi="Times New Roman"/>
          <w:b w:val="0"/>
          <w:color w:val="EE0000"/>
          <w:sz w:val="22"/>
          <w:szCs w:val="22"/>
        </w:rPr>
        <w:t xml:space="preserve">   de 202</w:t>
      </w:r>
      <w:r w:rsidR="002060F8" w:rsidRPr="002060F8">
        <w:rPr>
          <w:rFonts w:ascii="Times New Roman" w:hAnsi="Times New Roman"/>
          <w:b w:val="0"/>
          <w:color w:val="EE0000"/>
          <w:sz w:val="22"/>
          <w:szCs w:val="22"/>
        </w:rPr>
        <w:t>6</w:t>
      </w:r>
      <w:r w:rsidRPr="002060F8">
        <w:rPr>
          <w:rFonts w:ascii="Times New Roman" w:hAnsi="Times New Roman"/>
          <w:b w:val="0"/>
          <w:color w:val="EE0000"/>
          <w:sz w:val="22"/>
          <w:szCs w:val="22"/>
        </w:rPr>
        <w:t>.</w:t>
      </w:r>
      <w:r w:rsidRPr="002060F8">
        <w:rPr>
          <w:rFonts w:ascii="Times New Roman" w:hAnsi="Times New Roman"/>
          <w:color w:val="EE0000"/>
          <w:sz w:val="22"/>
          <w:szCs w:val="22"/>
        </w:rPr>
        <w:t xml:space="preserve">             </w:t>
      </w:r>
    </w:p>
    <w:p w14:paraId="2EB723F9" w14:textId="77777777" w:rsidR="002E134B" w:rsidRPr="00071E1E" w:rsidRDefault="002E134B" w:rsidP="00575521">
      <w:pPr>
        <w:pStyle w:val="Recuodecorpodetexto22"/>
        <w:tabs>
          <w:tab w:val="left" w:pos="4111"/>
        </w:tabs>
        <w:spacing w:before="0" w:after="0" w:line="276" w:lineRule="auto"/>
        <w:ind w:left="142" w:firstLine="0"/>
        <w:jc w:val="righ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575521">
      <w:pPr>
        <w:pStyle w:val="Recuodecorpodetexto22"/>
        <w:tabs>
          <w:tab w:val="left" w:pos="4111"/>
        </w:tabs>
        <w:spacing w:before="0" w:after="0" w:line="276" w:lineRule="auto"/>
        <w:ind w:left="142" w:firstLine="0"/>
        <w:jc w:val="right"/>
        <w:rPr>
          <w:rFonts w:ascii="Times New Roman" w:hAnsi="Times New Roman"/>
          <w:sz w:val="22"/>
          <w:szCs w:val="22"/>
        </w:rPr>
      </w:pPr>
      <w:r w:rsidRPr="00071E1E">
        <w:rPr>
          <w:rFonts w:ascii="Times New Roman" w:hAnsi="Times New Roman"/>
          <w:sz w:val="22"/>
          <w:szCs w:val="22"/>
        </w:rPr>
        <w:t xml:space="preserve">                                      Prefeita - Contratante</w:t>
      </w:r>
    </w:p>
    <w:p w14:paraId="6D98616F" w14:textId="35D54228" w:rsidR="002E134B" w:rsidRPr="00071E1E" w:rsidRDefault="002E134B" w:rsidP="00575521">
      <w:pPr>
        <w:pStyle w:val="Recuodecorpodetexto22"/>
        <w:tabs>
          <w:tab w:val="left" w:pos="4111"/>
        </w:tabs>
        <w:spacing w:before="0" w:after="0" w:line="276" w:lineRule="auto"/>
        <w:ind w:left="0" w:firstLine="0"/>
        <w:jc w:val="left"/>
        <w:rPr>
          <w:rFonts w:ascii="Times New Roman" w:hAnsi="Times New Roman"/>
          <w:sz w:val="22"/>
          <w:szCs w:val="22"/>
        </w:rPr>
      </w:pPr>
      <w:proofErr w:type="spellStart"/>
      <w:r w:rsidRPr="00071E1E">
        <w:rPr>
          <w:rFonts w:ascii="Times New Roman" w:hAnsi="Times New Roman"/>
          <w:sz w:val="22"/>
          <w:szCs w:val="22"/>
        </w:rPr>
        <w:t>xxxxxxxxxxxxxxxxxxxxxxxxxxxxxxxxxxx</w:t>
      </w:r>
      <w:proofErr w:type="spellEnd"/>
    </w:p>
    <w:p w14:paraId="09DEC947" w14:textId="5157D092" w:rsidR="002E134B" w:rsidRPr="00071E1E" w:rsidRDefault="002E134B" w:rsidP="00575521">
      <w:pPr>
        <w:pStyle w:val="Recuodecorpodetexto22"/>
        <w:tabs>
          <w:tab w:val="left" w:pos="4111"/>
        </w:tabs>
        <w:spacing w:before="0" w:after="0" w:line="276" w:lineRule="auto"/>
        <w:ind w:left="0" w:firstLine="0"/>
        <w:jc w:val="left"/>
        <w:rPr>
          <w:rFonts w:ascii="Times New Roman" w:hAnsi="Times New Roman"/>
          <w:sz w:val="22"/>
          <w:szCs w:val="22"/>
        </w:rPr>
      </w:pPr>
      <w:r w:rsidRPr="00071E1E">
        <w:rPr>
          <w:rFonts w:ascii="Times New Roman" w:hAnsi="Times New Roman"/>
          <w:sz w:val="22"/>
          <w:szCs w:val="22"/>
        </w:rPr>
        <w:t xml:space="preserve">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2E134B">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A47E310" w14:textId="5E7FBBF2" w:rsidR="002E134B" w:rsidRPr="00071E1E" w:rsidRDefault="002E134B" w:rsidP="002E134B">
      <w:pPr>
        <w:pStyle w:val="Corpodetexto"/>
        <w:spacing w:before="16" w:line="276" w:lineRule="auto"/>
        <w:ind w:left="178" w:right="3"/>
        <w:rPr>
          <w:rFonts w:ascii="Times New Roman" w:hAnsi="Times New Roman" w:cs="Times New Roman"/>
          <w:b/>
          <w:sz w:val="22"/>
          <w:szCs w:val="22"/>
        </w:rPr>
      </w:pPr>
      <w:r w:rsidRPr="00071E1E">
        <w:rPr>
          <w:rFonts w:ascii="Times New Roman" w:hAnsi="Times New Roman" w:cs="Times New Roman"/>
          <w:sz w:val="22"/>
          <w:szCs w:val="22"/>
        </w:rPr>
        <w:t xml:space="preserve">Ref.: INTENÇÃO DE CONTRATAÇÃO DIRETA POR MEIO DE DISPENSA SEM DISPUTA Nº </w:t>
      </w:r>
      <w:r w:rsidR="004D000B">
        <w:rPr>
          <w:rFonts w:ascii="Times New Roman" w:hAnsi="Times New Roman" w:cs="Times New Roman"/>
          <w:sz w:val="22"/>
          <w:szCs w:val="22"/>
        </w:rPr>
        <w:t>009/2026</w:t>
      </w:r>
      <w:r w:rsidRPr="00071E1E">
        <w:rPr>
          <w:rFonts w:ascii="Times New Roman" w:hAnsi="Times New Roman" w:cs="Times New Roman"/>
          <w:sz w:val="22"/>
          <w:szCs w:val="22"/>
        </w:rPr>
        <w:t xml:space="preserve"> Objeto: </w:t>
      </w:r>
      <w:r w:rsidR="0058424A">
        <w:rPr>
          <w:rFonts w:ascii="Times New Roman" w:hAnsi="Times New Roman" w:cs="Times New Roman"/>
          <w:b/>
          <w:sz w:val="22"/>
          <w:szCs w:val="22"/>
        </w:rPr>
        <w:t xml:space="preserve">SERVIÇO DE </w:t>
      </w:r>
      <w:r w:rsidR="002060F8">
        <w:rPr>
          <w:rFonts w:ascii="Times New Roman" w:hAnsi="Times New Roman" w:cs="Times New Roman"/>
          <w:b/>
          <w:sz w:val="22"/>
          <w:szCs w:val="22"/>
        </w:rPr>
        <w:t>ARBITRAGEM DE FUTEBOL E EQUIPE DE APOIO</w:t>
      </w:r>
      <w:r w:rsidR="009004DA">
        <w:rPr>
          <w:rFonts w:ascii="Times New Roman" w:hAnsi="Times New Roman" w:cs="Times New Roman"/>
          <w:b/>
          <w:sz w:val="22"/>
          <w:szCs w:val="22"/>
        </w:rPr>
        <w:t>.</w:t>
      </w:r>
    </w:p>
    <w:p w14:paraId="72DEC230" w14:textId="77777777" w:rsidR="002E134B" w:rsidRPr="00071E1E" w:rsidRDefault="002E134B" w:rsidP="002E134B">
      <w:pPr>
        <w:pStyle w:val="Corpodetexto"/>
        <w:spacing w:before="1" w:line="276" w:lineRule="auto"/>
        <w:rPr>
          <w:rFonts w:ascii="Times New Roman" w:hAnsi="Times New Roman" w:cs="Times New Roman"/>
          <w:sz w:val="22"/>
          <w:szCs w:val="22"/>
        </w:rPr>
      </w:pPr>
    </w:p>
    <w:p w14:paraId="66CCA26C" w14:textId="73AF0A76" w:rsidR="002E134B" w:rsidRDefault="002E134B" w:rsidP="002E134B">
      <w:pPr>
        <w:pStyle w:val="Corpodetexto"/>
        <w:spacing w:line="276" w:lineRule="auto"/>
        <w:ind w:left="178" w:right="7902"/>
        <w:rPr>
          <w:rFonts w:ascii="Times New Roman" w:hAnsi="Times New Roman" w:cs="Times New Roman"/>
          <w:sz w:val="22"/>
          <w:szCs w:val="22"/>
        </w:rPr>
      </w:pPr>
      <w:r w:rsidRPr="00071E1E">
        <w:rPr>
          <w:rFonts w:ascii="Times New Roman" w:hAnsi="Times New Roman" w:cs="Times New Roman"/>
          <w:sz w:val="22"/>
          <w:szCs w:val="22"/>
        </w:rPr>
        <w:t>Data</w:t>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298"/>
        <w:gridCol w:w="530"/>
        <w:gridCol w:w="1715"/>
        <w:gridCol w:w="2187"/>
        <w:gridCol w:w="708"/>
        <w:gridCol w:w="851"/>
        <w:gridCol w:w="992"/>
        <w:gridCol w:w="1253"/>
      </w:tblGrid>
      <w:tr w:rsidR="008C5842" w:rsidRPr="005C02C8" w14:paraId="03C91AC1" w14:textId="77777777" w:rsidTr="008C5842">
        <w:trPr>
          <w:gridAfter w:val="6"/>
          <w:wAfter w:w="7706" w:type="dxa"/>
          <w:trHeight w:val="167"/>
          <w:jc w:val="center"/>
        </w:trPr>
        <w:tc>
          <w:tcPr>
            <w:tcW w:w="567" w:type="dxa"/>
          </w:tcPr>
          <w:p w14:paraId="22A364AF" w14:textId="77777777" w:rsidR="008C5842" w:rsidRPr="00B032DE" w:rsidRDefault="008C5842" w:rsidP="001936FA">
            <w:pPr>
              <w:jc w:val="center"/>
              <w:rPr>
                <w:rFonts w:ascii="Times New Roman" w:hAnsi="Times New Roman" w:cs="Times New Roman"/>
                <w:b/>
                <w:bCs/>
                <w:sz w:val="16"/>
                <w:szCs w:val="16"/>
              </w:rPr>
            </w:pPr>
          </w:p>
        </w:tc>
        <w:tc>
          <w:tcPr>
            <w:tcW w:w="828" w:type="dxa"/>
            <w:gridSpan w:val="2"/>
          </w:tcPr>
          <w:p w14:paraId="715A5893" w14:textId="77777777" w:rsidR="008C5842" w:rsidRPr="00B032DE" w:rsidRDefault="008C5842" w:rsidP="001936FA">
            <w:pPr>
              <w:jc w:val="center"/>
              <w:rPr>
                <w:rFonts w:ascii="Times New Roman" w:hAnsi="Times New Roman" w:cs="Times New Roman"/>
                <w:b/>
                <w:bCs/>
                <w:sz w:val="16"/>
                <w:szCs w:val="16"/>
              </w:rPr>
            </w:pPr>
          </w:p>
        </w:tc>
      </w:tr>
      <w:tr w:rsidR="008C5842" w:rsidRPr="005C02C8" w14:paraId="061A7C1A" w14:textId="77777777" w:rsidTr="008C5842">
        <w:trPr>
          <w:trHeight w:val="167"/>
          <w:jc w:val="center"/>
        </w:trPr>
        <w:tc>
          <w:tcPr>
            <w:tcW w:w="567" w:type="dxa"/>
            <w:vMerge w:val="restart"/>
            <w:noWrap/>
            <w:vAlign w:val="center"/>
            <w:hideMark/>
          </w:tcPr>
          <w:p w14:paraId="55140886" w14:textId="77777777" w:rsidR="008C5842" w:rsidRPr="00B032DE" w:rsidRDefault="008C5842" w:rsidP="001936FA">
            <w:pPr>
              <w:rPr>
                <w:rFonts w:ascii="Times New Roman" w:hAnsi="Times New Roman" w:cs="Times New Roman"/>
                <w:b/>
                <w:bCs/>
                <w:sz w:val="16"/>
                <w:szCs w:val="16"/>
              </w:rPr>
            </w:pPr>
            <w:r w:rsidRPr="00B032DE">
              <w:rPr>
                <w:rFonts w:ascii="Times New Roman" w:hAnsi="Times New Roman" w:cs="Times New Roman"/>
                <w:b/>
                <w:bCs/>
                <w:sz w:val="16"/>
                <w:szCs w:val="16"/>
              </w:rPr>
              <w:t>ITEM</w:t>
            </w:r>
          </w:p>
        </w:tc>
        <w:tc>
          <w:tcPr>
            <w:tcW w:w="828" w:type="dxa"/>
            <w:gridSpan w:val="2"/>
          </w:tcPr>
          <w:p w14:paraId="7C97CF2C" w14:textId="77777777" w:rsidR="008C5842" w:rsidRPr="00B032DE" w:rsidRDefault="008C5842" w:rsidP="001936FA">
            <w:pPr>
              <w:jc w:val="center"/>
              <w:rPr>
                <w:rFonts w:ascii="Times New Roman" w:hAnsi="Times New Roman" w:cs="Times New Roman"/>
                <w:b/>
                <w:bCs/>
                <w:sz w:val="16"/>
                <w:szCs w:val="16"/>
              </w:rPr>
            </w:pPr>
          </w:p>
        </w:tc>
        <w:tc>
          <w:tcPr>
            <w:tcW w:w="3902" w:type="dxa"/>
            <w:gridSpan w:val="2"/>
            <w:vMerge w:val="restart"/>
            <w:vAlign w:val="center"/>
            <w:hideMark/>
          </w:tcPr>
          <w:p w14:paraId="66F3CAA9"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31B2A304"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851" w:type="dxa"/>
            <w:vMerge w:val="restart"/>
            <w:noWrap/>
            <w:vAlign w:val="center"/>
            <w:hideMark/>
          </w:tcPr>
          <w:p w14:paraId="7127821E"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245" w:type="dxa"/>
            <w:gridSpan w:val="2"/>
            <w:noWrap/>
            <w:vAlign w:val="center"/>
            <w:hideMark/>
          </w:tcPr>
          <w:p w14:paraId="13B79D4E"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8C5842" w:rsidRPr="005C02C8" w14:paraId="05B7E73A" w14:textId="77777777" w:rsidTr="008C5842">
        <w:trPr>
          <w:trHeight w:val="256"/>
          <w:jc w:val="center"/>
        </w:trPr>
        <w:tc>
          <w:tcPr>
            <w:tcW w:w="567" w:type="dxa"/>
            <w:vMerge/>
            <w:vAlign w:val="center"/>
            <w:hideMark/>
          </w:tcPr>
          <w:p w14:paraId="41179EDA" w14:textId="77777777" w:rsidR="008C5842" w:rsidRPr="00B032DE" w:rsidRDefault="008C5842" w:rsidP="001936FA">
            <w:pPr>
              <w:rPr>
                <w:rFonts w:ascii="Times New Roman" w:hAnsi="Times New Roman" w:cs="Times New Roman"/>
                <w:b/>
                <w:bCs/>
                <w:sz w:val="16"/>
                <w:szCs w:val="16"/>
              </w:rPr>
            </w:pPr>
          </w:p>
        </w:tc>
        <w:tc>
          <w:tcPr>
            <w:tcW w:w="828" w:type="dxa"/>
            <w:gridSpan w:val="2"/>
          </w:tcPr>
          <w:p w14:paraId="4235EDE2" w14:textId="77777777" w:rsidR="008C5842" w:rsidRPr="00B032DE" w:rsidRDefault="008C5842" w:rsidP="001936FA">
            <w:pPr>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gridSpan w:val="2"/>
            <w:vMerge/>
            <w:vAlign w:val="center"/>
            <w:hideMark/>
          </w:tcPr>
          <w:p w14:paraId="29F3C507" w14:textId="77777777" w:rsidR="008C5842" w:rsidRPr="00B032DE" w:rsidRDefault="008C5842" w:rsidP="001936FA">
            <w:pPr>
              <w:rPr>
                <w:rFonts w:ascii="Times New Roman" w:hAnsi="Times New Roman" w:cs="Times New Roman"/>
                <w:b/>
                <w:bCs/>
                <w:sz w:val="16"/>
                <w:szCs w:val="16"/>
              </w:rPr>
            </w:pPr>
          </w:p>
        </w:tc>
        <w:tc>
          <w:tcPr>
            <w:tcW w:w="708" w:type="dxa"/>
            <w:vMerge/>
            <w:vAlign w:val="center"/>
            <w:hideMark/>
          </w:tcPr>
          <w:p w14:paraId="07DA73CA" w14:textId="77777777" w:rsidR="008C5842" w:rsidRPr="00B032DE" w:rsidRDefault="008C5842" w:rsidP="001936FA">
            <w:pPr>
              <w:rPr>
                <w:rFonts w:ascii="Times New Roman" w:hAnsi="Times New Roman" w:cs="Times New Roman"/>
                <w:b/>
                <w:bCs/>
                <w:sz w:val="16"/>
                <w:szCs w:val="16"/>
              </w:rPr>
            </w:pPr>
          </w:p>
        </w:tc>
        <w:tc>
          <w:tcPr>
            <w:tcW w:w="851" w:type="dxa"/>
            <w:vMerge/>
            <w:vAlign w:val="center"/>
            <w:hideMark/>
          </w:tcPr>
          <w:p w14:paraId="1969C812" w14:textId="77777777" w:rsidR="008C5842" w:rsidRPr="00B032DE" w:rsidRDefault="008C5842" w:rsidP="001936FA">
            <w:pPr>
              <w:rPr>
                <w:rFonts w:ascii="Times New Roman" w:hAnsi="Times New Roman" w:cs="Times New Roman"/>
                <w:b/>
                <w:bCs/>
                <w:sz w:val="16"/>
                <w:szCs w:val="16"/>
              </w:rPr>
            </w:pPr>
          </w:p>
        </w:tc>
        <w:tc>
          <w:tcPr>
            <w:tcW w:w="992" w:type="dxa"/>
            <w:noWrap/>
            <w:vAlign w:val="bottom"/>
            <w:hideMark/>
          </w:tcPr>
          <w:p w14:paraId="0A2D16C9"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7ECFD1FE" w14:textId="77777777" w:rsidR="008C5842" w:rsidRPr="00B032DE" w:rsidRDefault="008C5842" w:rsidP="001936FA">
            <w:pPr>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8C5842" w:rsidRPr="005C02C8" w14:paraId="6E197BD2" w14:textId="77777777" w:rsidTr="008C5842">
        <w:trPr>
          <w:trHeight w:val="1013"/>
          <w:jc w:val="center"/>
        </w:trPr>
        <w:tc>
          <w:tcPr>
            <w:tcW w:w="567" w:type="dxa"/>
            <w:vAlign w:val="center"/>
          </w:tcPr>
          <w:p w14:paraId="7B2E498C" w14:textId="77777777" w:rsidR="008C5842" w:rsidRPr="00B032DE" w:rsidRDefault="008C5842" w:rsidP="001936FA">
            <w:pPr>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39C889E1" w14:textId="77777777" w:rsidR="008C5842" w:rsidRPr="00B032DE" w:rsidRDefault="008C5842" w:rsidP="001936FA">
            <w:pPr>
              <w:rPr>
                <w:rFonts w:ascii="Times New Roman" w:hAnsi="Times New Roman" w:cs="Times New Roman"/>
                <w:sz w:val="16"/>
                <w:szCs w:val="16"/>
              </w:rPr>
            </w:pPr>
          </w:p>
        </w:tc>
        <w:tc>
          <w:tcPr>
            <w:tcW w:w="3902" w:type="dxa"/>
            <w:gridSpan w:val="2"/>
            <w:vAlign w:val="center"/>
          </w:tcPr>
          <w:p w14:paraId="12640A98" w14:textId="77777777" w:rsidR="00575521" w:rsidRPr="00AA3BF0" w:rsidRDefault="00575521" w:rsidP="00575521">
            <w:pPr>
              <w:spacing w:line="240" w:lineRule="auto"/>
              <w:rPr>
                <w:rFonts w:ascii="Times New Roman" w:hAnsi="Times New Roman" w:cs="Times New Roman"/>
                <w:color w:val="000000"/>
                <w:kern w:val="0"/>
                <w:sz w:val="16"/>
                <w:szCs w:val="16"/>
                <w14:ligatures w14:val="none"/>
              </w:rPr>
            </w:pPr>
            <w:r>
              <w:rPr>
                <w:rFonts w:ascii="Times New Roman" w:hAnsi="Times New Roman" w:cs="Times New Roman"/>
                <w:color w:val="000000"/>
                <w:sz w:val="16"/>
                <w:szCs w:val="16"/>
              </w:rPr>
              <w:t xml:space="preserve">PRESTAÇÃO DE SERVIÇOS </w:t>
            </w:r>
            <w:r w:rsidRPr="00AA3BF0">
              <w:rPr>
                <w:rFonts w:ascii="Times New Roman" w:hAnsi="Times New Roman" w:cs="Times New Roman"/>
                <w:color w:val="000000"/>
                <w:sz w:val="16"/>
                <w:szCs w:val="16"/>
              </w:rPr>
              <w:t xml:space="preserve">DE ARBITRAGEM DE FUTEBOL DE </w:t>
            </w:r>
            <w:r>
              <w:rPr>
                <w:rFonts w:ascii="Times New Roman" w:hAnsi="Times New Roman" w:cs="Times New Roman"/>
                <w:color w:val="000000"/>
                <w:sz w:val="16"/>
                <w:szCs w:val="16"/>
              </w:rPr>
              <w:t>CAMPO E EQUIPE DE APOIO, COMPOSTA DE: 01 ÁRBITROS E 03 ASSISTENTES DE ARBITRAGEM, 04 GANDULAS E 02 MAQUEIROS PARA ATUAR NOS JOGOS DO CAMPEONTATO MUNICIPAL DE FUTEBOL AMADOR</w:t>
            </w:r>
            <w:r w:rsidRPr="00AA3BF0">
              <w:rPr>
                <w:rFonts w:ascii="Times New Roman" w:hAnsi="Times New Roman" w:cs="Times New Roman"/>
                <w:color w:val="000000"/>
                <w:sz w:val="16"/>
                <w:szCs w:val="16"/>
              </w:rPr>
              <w:t>.</w:t>
            </w:r>
          </w:p>
          <w:p w14:paraId="5D5E46B1" w14:textId="26D1FD7A" w:rsidR="008C5842" w:rsidRPr="002060F8" w:rsidRDefault="008C5842" w:rsidP="001936FA">
            <w:pPr>
              <w:rPr>
                <w:rFonts w:ascii="Times New Roman" w:hAnsi="Times New Roman" w:cs="Times New Roman"/>
                <w:color w:val="000000" w:themeColor="text1"/>
                <w:sz w:val="16"/>
                <w:szCs w:val="16"/>
              </w:rPr>
            </w:pPr>
          </w:p>
        </w:tc>
        <w:tc>
          <w:tcPr>
            <w:tcW w:w="708" w:type="dxa"/>
            <w:vAlign w:val="center"/>
          </w:tcPr>
          <w:p w14:paraId="04CAD8DC" w14:textId="7898E126" w:rsidR="008C5842" w:rsidRPr="002060F8" w:rsidRDefault="008C5842" w:rsidP="001936FA">
            <w:pPr>
              <w:jc w:val="center"/>
              <w:rPr>
                <w:rFonts w:ascii="Times New Roman" w:hAnsi="Times New Roman" w:cs="Times New Roman"/>
                <w:color w:val="000000" w:themeColor="text1"/>
                <w:sz w:val="16"/>
                <w:szCs w:val="16"/>
              </w:rPr>
            </w:pPr>
            <w:r w:rsidRPr="002060F8">
              <w:rPr>
                <w:rFonts w:ascii="Times New Roman" w:hAnsi="Times New Roman" w:cs="Times New Roman"/>
                <w:color w:val="000000" w:themeColor="text1"/>
                <w:sz w:val="16"/>
                <w:szCs w:val="16"/>
              </w:rPr>
              <w:t>Jogos</w:t>
            </w:r>
          </w:p>
        </w:tc>
        <w:tc>
          <w:tcPr>
            <w:tcW w:w="851" w:type="dxa"/>
            <w:noWrap/>
            <w:vAlign w:val="center"/>
          </w:tcPr>
          <w:p w14:paraId="6D722180" w14:textId="28C81302" w:rsidR="008C5842" w:rsidRPr="002060F8" w:rsidRDefault="008C5842" w:rsidP="001936FA">
            <w:pPr>
              <w:jc w:val="center"/>
              <w:rPr>
                <w:rFonts w:ascii="Times New Roman" w:hAnsi="Times New Roman" w:cs="Times New Roman"/>
                <w:color w:val="000000" w:themeColor="text1"/>
                <w:sz w:val="16"/>
                <w:szCs w:val="16"/>
              </w:rPr>
            </w:pPr>
            <w:r w:rsidRPr="002060F8">
              <w:rPr>
                <w:rFonts w:ascii="Times New Roman" w:hAnsi="Times New Roman" w:cs="Times New Roman"/>
                <w:color w:val="000000" w:themeColor="text1"/>
                <w:sz w:val="16"/>
                <w:szCs w:val="16"/>
              </w:rPr>
              <w:t>17</w:t>
            </w:r>
          </w:p>
        </w:tc>
        <w:tc>
          <w:tcPr>
            <w:tcW w:w="992" w:type="dxa"/>
            <w:noWrap/>
            <w:vAlign w:val="center"/>
          </w:tcPr>
          <w:p w14:paraId="4E7C2F4C" w14:textId="5AEDCBD6" w:rsidR="008C5842" w:rsidRPr="002060F8" w:rsidRDefault="008C5842" w:rsidP="001936FA">
            <w:pPr>
              <w:rPr>
                <w:rFonts w:ascii="Times New Roman" w:hAnsi="Times New Roman" w:cs="Times New Roman"/>
                <w:color w:val="000000" w:themeColor="text1"/>
                <w:sz w:val="16"/>
                <w:szCs w:val="16"/>
              </w:rPr>
            </w:pPr>
          </w:p>
        </w:tc>
        <w:tc>
          <w:tcPr>
            <w:tcW w:w="1253" w:type="dxa"/>
            <w:noWrap/>
            <w:vAlign w:val="center"/>
          </w:tcPr>
          <w:p w14:paraId="0D2F63EF" w14:textId="10680B18" w:rsidR="008C5842" w:rsidRPr="002060F8" w:rsidRDefault="008C5842" w:rsidP="001936FA">
            <w:pPr>
              <w:rPr>
                <w:rFonts w:ascii="Times New Roman" w:hAnsi="Times New Roman" w:cs="Times New Roman"/>
                <w:color w:val="000000" w:themeColor="text1"/>
                <w:sz w:val="16"/>
                <w:szCs w:val="16"/>
              </w:rPr>
            </w:pPr>
          </w:p>
        </w:tc>
      </w:tr>
      <w:tr w:rsidR="008C5842" w:rsidRPr="005C02C8" w14:paraId="288A4109" w14:textId="77777777" w:rsidTr="008C5842">
        <w:trPr>
          <w:gridAfter w:val="5"/>
          <w:wAfter w:w="5991" w:type="dxa"/>
          <w:trHeight w:val="250"/>
          <w:jc w:val="center"/>
        </w:trPr>
        <w:tc>
          <w:tcPr>
            <w:tcW w:w="865" w:type="dxa"/>
            <w:gridSpan w:val="2"/>
          </w:tcPr>
          <w:p w14:paraId="62B029BD" w14:textId="77777777" w:rsidR="008C5842" w:rsidRPr="00B032DE" w:rsidRDefault="008C5842" w:rsidP="001936FA">
            <w:pPr>
              <w:jc w:val="center"/>
              <w:rPr>
                <w:rFonts w:ascii="Times New Roman" w:hAnsi="Times New Roman" w:cs="Times New Roman"/>
                <w:b/>
                <w:bCs/>
                <w:sz w:val="16"/>
                <w:szCs w:val="16"/>
              </w:rPr>
            </w:pPr>
          </w:p>
        </w:tc>
        <w:tc>
          <w:tcPr>
            <w:tcW w:w="2245" w:type="dxa"/>
            <w:gridSpan w:val="2"/>
            <w:noWrap/>
            <w:vAlign w:val="bottom"/>
          </w:tcPr>
          <w:p w14:paraId="3890DD65" w14:textId="6FB1BB36" w:rsidR="008C5842" w:rsidRPr="00B032DE" w:rsidRDefault="008C5842" w:rsidP="001936FA">
            <w:pPr>
              <w:rPr>
                <w:rFonts w:ascii="Times New Roman" w:hAnsi="Times New Roman" w:cs="Times New Roman"/>
                <w:b/>
                <w:bCs/>
                <w:sz w:val="16"/>
                <w:szCs w:val="16"/>
              </w:rPr>
            </w:pPr>
          </w:p>
        </w:tc>
      </w:tr>
    </w:tbl>
    <w:p w14:paraId="63887B22" w14:textId="77777777"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4C1DC8F9"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4D000B">
        <w:rPr>
          <w:rFonts w:ascii="Times New Roman" w:hAnsi="Times New Roman" w:cs="Times New Roman"/>
          <w:sz w:val="22"/>
          <w:szCs w:val="22"/>
        </w:rPr>
        <w:t>009/2026</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A177828" w14:textId="77777777" w:rsidR="002E134B" w:rsidRPr="00071E1E" w:rsidRDefault="002E134B" w:rsidP="002E134B">
      <w:pPr>
        <w:pStyle w:val="Corpodetexto"/>
        <w:spacing w:before="3" w:line="276" w:lineRule="auto"/>
        <w:rPr>
          <w:ins w:id="7" w:author="Marcus Alves" w:date="2024-02-09T11:15:00Z"/>
          <w:rFonts w:ascii="Times New Roman" w:hAnsi="Times New Roman" w:cs="Times New Roman"/>
          <w:sz w:val="22"/>
          <w:szCs w:val="22"/>
        </w:rPr>
      </w:pPr>
      <w:ins w:id="8"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4762C4"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lastRenderedPageBreak/>
        <w:t>Assinatura (representante legal)</w:t>
      </w:r>
    </w:p>
    <w:p w14:paraId="0FD8B9EF"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071E1E" w:rsidRDefault="002E134B" w:rsidP="002E134B">
      <w:pPr>
        <w:spacing w:before="14" w:line="276" w:lineRule="auto"/>
        <w:ind w:right="317"/>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emitir em papel que identifique a licitante.</w:t>
      </w:r>
    </w:p>
    <w:p w14:paraId="70BA98C7" w14:textId="77777777" w:rsidR="002E134B" w:rsidRPr="00071E1E" w:rsidRDefault="002E134B" w:rsidP="002E134B">
      <w:pPr>
        <w:spacing w:before="141" w:line="276" w:lineRule="auto"/>
        <w:ind w:left="178"/>
        <w:rPr>
          <w:rFonts w:ascii="Times New Roman" w:hAnsi="Times New Roman" w:cs="Times New Roman"/>
        </w:rPr>
      </w:pPr>
      <w:r w:rsidRPr="00071E1E">
        <w:rPr>
          <w:rFonts w:ascii="Times New Roman" w:hAnsi="Times New Roman" w:cs="Times New Roman"/>
          <w:b/>
          <w:u w:val="single"/>
        </w:rPr>
        <w:t xml:space="preserve">Observações: </w:t>
      </w:r>
      <w:r w:rsidRPr="00071E1E">
        <w:rPr>
          <w:rFonts w:ascii="Times New Roman" w:hAnsi="Times New Roman" w:cs="Times New Roman"/>
        </w:rPr>
        <w:t>A proposta deverá indicar aos dados bancários em que serão creditados os pagamentos durante a execução do contrato.</w:t>
      </w:r>
    </w:p>
    <w:p w14:paraId="4184022E" w14:textId="77777777" w:rsidR="002E134B" w:rsidRPr="00071E1E" w:rsidRDefault="002E134B" w:rsidP="002E134B">
      <w:pPr>
        <w:spacing w:before="60" w:line="276" w:lineRule="auto"/>
        <w:ind w:left="178"/>
        <w:rPr>
          <w:rFonts w:ascii="Times New Roman" w:hAnsi="Times New Roman" w:cs="Times New Roman"/>
        </w:rPr>
      </w:pPr>
      <w:r w:rsidRPr="00071E1E">
        <w:rPr>
          <w:rFonts w:ascii="Times New Roman" w:hAnsi="Times New Roman" w:cs="Times New Roman"/>
          <w:position w:val="4"/>
        </w:rPr>
        <w:t>1</w:t>
      </w:r>
      <w:r w:rsidRPr="00071E1E">
        <w:rPr>
          <w:rFonts w:ascii="Times New Roman" w:hAnsi="Times New Roman" w:cs="Times New Roman"/>
        </w:rPr>
        <w:t>Para fins de julgamento da proposta e posterior registro de preço, serão consideradas até duas casas decimais.</w:t>
      </w:r>
    </w:p>
    <w:p w14:paraId="00546A2B" w14:textId="77777777" w:rsidR="002E134B" w:rsidRPr="00071E1E" w:rsidRDefault="002E134B" w:rsidP="002E134B">
      <w:pPr>
        <w:spacing w:before="10" w:line="276" w:lineRule="auto"/>
        <w:ind w:left="178"/>
        <w:rPr>
          <w:rFonts w:ascii="Times New Roman" w:hAnsi="Times New Roman" w:cs="Times New Roman"/>
        </w:rPr>
      </w:pPr>
      <w:r w:rsidRPr="00071E1E">
        <w:rPr>
          <w:rFonts w:ascii="Times New Roman" w:hAnsi="Times New Roman" w:cs="Times New Roman"/>
          <w:position w:val="4"/>
        </w:rPr>
        <w:t xml:space="preserve">2 </w:t>
      </w:r>
      <w:r w:rsidRPr="00071E1E">
        <w:rPr>
          <w:rFonts w:ascii="Times New Roman" w:hAnsi="Times New Roman" w:cs="Times New Roman"/>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16FDAECE" w:rsidR="002E134B" w:rsidRDefault="002E134B" w:rsidP="002E134B">
      <w:pPr>
        <w:pStyle w:val="Ttulo2"/>
        <w:spacing w:line="276" w:lineRule="auto"/>
        <w:ind w:left="0"/>
        <w:jc w:val="center"/>
        <w:rPr>
          <w:rFonts w:ascii="Times New Roman" w:hAnsi="Times New Roman" w:cs="Times New Roman"/>
          <w:sz w:val="16"/>
          <w:szCs w:val="16"/>
        </w:rPr>
      </w:pPr>
    </w:p>
    <w:p w14:paraId="1D27E144" w14:textId="1DF9ABAC" w:rsidR="004C1A50" w:rsidRDefault="004C1A50" w:rsidP="002E134B">
      <w:pPr>
        <w:pStyle w:val="Ttulo2"/>
        <w:spacing w:line="276" w:lineRule="auto"/>
        <w:ind w:left="0"/>
        <w:jc w:val="center"/>
        <w:rPr>
          <w:rFonts w:ascii="Times New Roman" w:hAnsi="Times New Roman" w:cs="Times New Roman"/>
          <w:sz w:val="16"/>
          <w:szCs w:val="16"/>
        </w:rPr>
      </w:pPr>
    </w:p>
    <w:p w14:paraId="0E3BA148" w14:textId="20A6F8B0" w:rsidR="004C1A50" w:rsidRDefault="004C1A50" w:rsidP="002E134B">
      <w:pPr>
        <w:pStyle w:val="Ttulo2"/>
        <w:spacing w:line="276" w:lineRule="auto"/>
        <w:ind w:left="0"/>
        <w:jc w:val="center"/>
        <w:rPr>
          <w:rFonts w:ascii="Times New Roman" w:hAnsi="Times New Roman" w:cs="Times New Roman"/>
          <w:sz w:val="16"/>
          <w:szCs w:val="16"/>
        </w:rPr>
      </w:pPr>
    </w:p>
    <w:p w14:paraId="409F2DE3" w14:textId="35B02EEA" w:rsidR="004C1A50" w:rsidRDefault="004C1A50" w:rsidP="002E134B">
      <w:pPr>
        <w:pStyle w:val="Ttulo2"/>
        <w:spacing w:line="276" w:lineRule="auto"/>
        <w:ind w:left="0"/>
        <w:jc w:val="center"/>
        <w:rPr>
          <w:rFonts w:ascii="Times New Roman" w:hAnsi="Times New Roman" w:cs="Times New Roman"/>
          <w:sz w:val="16"/>
          <w:szCs w:val="16"/>
        </w:rPr>
      </w:pPr>
    </w:p>
    <w:p w14:paraId="43048B7E" w14:textId="20683B5D" w:rsidR="004C1A50" w:rsidRDefault="004C1A50" w:rsidP="002E134B">
      <w:pPr>
        <w:pStyle w:val="Ttulo2"/>
        <w:spacing w:line="276" w:lineRule="auto"/>
        <w:ind w:left="0"/>
        <w:jc w:val="center"/>
        <w:rPr>
          <w:rFonts w:ascii="Times New Roman" w:hAnsi="Times New Roman" w:cs="Times New Roman"/>
          <w:sz w:val="16"/>
          <w:szCs w:val="16"/>
        </w:rPr>
      </w:pPr>
    </w:p>
    <w:p w14:paraId="59BA296A" w14:textId="55D39E0D" w:rsidR="004C1A50" w:rsidRDefault="004C1A50" w:rsidP="002E134B">
      <w:pPr>
        <w:pStyle w:val="Ttulo2"/>
        <w:spacing w:line="276" w:lineRule="auto"/>
        <w:ind w:left="0"/>
        <w:jc w:val="center"/>
        <w:rPr>
          <w:rFonts w:ascii="Times New Roman" w:hAnsi="Times New Roman" w:cs="Times New Roman"/>
          <w:sz w:val="16"/>
          <w:szCs w:val="16"/>
        </w:rPr>
      </w:pPr>
    </w:p>
    <w:p w14:paraId="32632AB2" w14:textId="2169BD91" w:rsidR="004C1A50" w:rsidRDefault="004C1A50" w:rsidP="002E134B">
      <w:pPr>
        <w:pStyle w:val="Ttulo2"/>
        <w:spacing w:line="276" w:lineRule="auto"/>
        <w:ind w:left="0"/>
        <w:jc w:val="center"/>
        <w:rPr>
          <w:rFonts w:ascii="Times New Roman" w:hAnsi="Times New Roman" w:cs="Times New Roman"/>
          <w:sz w:val="16"/>
          <w:szCs w:val="16"/>
        </w:rPr>
      </w:pPr>
    </w:p>
    <w:p w14:paraId="709A216A" w14:textId="6400D31F" w:rsidR="004C1A50" w:rsidRDefault="004C1A50" w:rsidP="002E134B">
      <w:pPr>
        <w:pStyle w:val="Ttulo2"/>
        <w:spacing w:line="276" w:lineRule="auto"/>
        <w:ind w:left="0"/>
        <w:jc w:val="center"/>
        <w:rPr>
          <w:rFonts w:ascii="Times New Roman" w:hAnsi="Times New Roman" w:cs="Times New Roman"/>
          <w:sz w:val="16"/>
          <w:szCs w:val="16"/>
        </w:rPr>
      </w:pPr>
    </w:p>
    <w:p w14:paraId="0EB03098" w14:textId="1844F304" w:rsidR="004C1A50" w:rsidRDefault="004C1A50" w:rsidP="002E134B">
      <w:pPr>
        <w:pStyle w:val="Ttulo2"/>
        <w:spacing w:line="276" w:lineRule="auto"/>
        <w:ind w:left="0"/>
        <w:jc w:val="center"/>
        <w:rPr>
          <w:rFonts w:ascii="Times New Roman" w:hAnsi="Times New Roman" w:cs="Times New Roman"/>
          <w:sz w:val="16"/>
          <w:szCs w:val="16"/>
        </w:rPr>
      </w:pPr>
    </w:p>
    <w:p w14:paraId="282B91FC" w14:textId="2A8C267F" w:rsidR="004C1A50" w:rsidRDefault="004C1A50" w:rsidP="002E134B">
      <w:pPr>
        <w:pStyle w:val="Ttulo2"/>
        <w:spacing w:line="276" w:lineRule="auto"/>
        <w:ind w:left="0"/>
        <w:jc w:val="center"/>
        <w:rPr>
          <w:rFonts w:ascii="Times New Roman" w:hAnsi="Times New Roman" w:cs="Times New Roman"/>
          <w:sz w:val="16"/>
          <w:szCs w:val="16"/>
        </w:rPr>
      </w:pPr>
    </w:p>
    <w:p w14:paraId="5DADA795" w14:textId="6A02E9F9" w:rsidR="004C1A50" w:rsidRDefault="004C1A50" w:rsidP="002E134B">
      <w:pPr>
        <w:pStyle w:val="Ttulo2"/>
        <w:spacing w:line="276" w:lineRule="auto"/>
        <w:ind w:left="0"/>
        <w:jc w:val="center"/>
        <w:rPr>
          <w:rFonts w:ascii="Times New Roman" w:hAnsi="Times New Roman" w:cs="Times New Roman"/>
          <w:sz w:val="16"/>
          <w:szCs w:val="16"/>
        </w:rPr>
      </w:pPr>
    </w:p>
    <w:p w14:paraId="0CD6F669" w14:textId="2DB7E4C6" w:rsidR="004C1A50" w:rsidRDefault="004C1A50" w:rsidP="002E134B">
      <w:pPr>
        <w:pStyle w:val="Ttulo2"/>
        <w:spacing w:line="276" w:lineRule="auto"/>
        <w:ind w:left="0"/>
        <w:jc w:val="center"/>
        <w:rPr>
          <w:rFonts w:ascii="Times New Roman" w:hAnsi="Times New Roman" w:cs="Times New Roman"/>
          <w:sz w:val="16"/>
          <w:szCs w:val="16"/>
        </w:rPr>
      </w:pPr>
    </w:p>
    <w:p w14:paraId="02D0567A" w14:textId="0D9231EF" w:rsidR="004C1A50" w:rsidRDefault="004C1A50" w:rsidP="002E134B">
      <w:pPr>
        <w:pStyle w:val="Ttulo2"/>
        <w:spacing w:line="276" w:lineRule="auto"/>
        <w:ind w:left="0"/>
        <w:jc w:val="center"/>
        <w:rPr>
          <w:rFonts w:ascii="Times New Roman" w:hAnsi="Times New Roman" w:cs="Times New Roman"/>
          <w:sz w:val="16"/>
          <w:szCs w:val="16"/>
        </w:rPr>
      </w:pPr>
    </w:p>
    <w:p w14:paraId="3C92465D" w14:textId="52A23287" w:rsidR="004C1A50" w:rsidRDefault="004C1A50" w:rsidP="002E134B">
      <w:pPr>
        <w:pStyle w:val="Ttulo2"/>
        <w:spacing w:line="276" w:lineRule="auto"/>
        <w:ind w:left="0"/>
        <w:jc w:val="center"/>
        <w:rPr>
          <w:rFonts w:ascii="Times New Roman" w:hAnsi="Times New Roman" w:cs="Times New Roman"/>
          <w:sz w:val="16"/>
          <w:szCs w:val="16"/>
        </w:rPr>
      </w:pPr>
    </w:p>
    <w:p w14:paraId="33794F98" w14:textId="4FEF38EF" w:rsidR="004C1A50" w:rsidRDefault="004C1A50" w:rsidP="002E134B">
      <w:pPr>
        <w:pStyle w:val="Ttulo2"/>
        <w:spacing w:line="276" w:lineRule="auto"/>
        <w:ind w:left="0"/>
        <w:jc w:val="center"/>
        <w:rPr>
          <w:rFonts w:ascii="Times New Roman" w:hAnsi="Times New Roman" w:cs="Times New Roman"/>
          <w:sz w:val="16"/>
          <w:szCs w:val="16"/>
        </w:rPr>
      </w:pPr>
    </w:p>
    <w:p w14:paraId="276803F0" w14:textId="5C6BE33B" w:rsidR="004C1A50" w:rsidRDefault="004C1A50" w:rsidP="002E134B">
      <w:pPr>
        <w:pStyle w:val="Ttulo2"/>
        <w:spacing w:line="276" w:lineRule="auto"/>
        <w:ind w:left="0"/>
        <w:jc w:val="center"/>
        <w:rPr>
          <w:rFonts w:ascii="Times New Roman" w:hAnsi="Times New Roman" w:cs="Times New Roman"/>
          <w:sz w:val="16"/>
          <w:szCs w:val="16"/>
        </w:rPr>
      </w:pPr>
    </w:p>
    <w:p w14:paraId="31F92E7E" w14:textId="3F796C5E" w:rsidR="004C1A50" w:rsidRDefault="004C1A50" w:rsidP="002E134B">
      <w:pPr>
        <w:pStyle w:val="Ttulo2"/>
        <w:spacing w:line="276" w:lineRule="auto"/>
        <w:ind w:left="0"/>
        <w:jc w:val="center"/>
        <w:rPr>
          <w:rFonts w:ascii="Times New Roman" w:hAnsi="Times New Roman" w:cs="Times New Roman"/>
          <w:sz w:val="16"/>
          <w:szCs w:val="16"/>
        </w:rPr>
      </w:pPr>
    </w:p>
    <w:p w14:paraId="303F2EC3" w14:textId="02F1B5CD" w:rsidR="004C1A50" w:rsidRDefault="004C1A50" w:rsidP="002E134B">
      <w:pPr>
        <w:pStyle w:val="Ttulo2"/>
        <w:spacing w:line="276" w:lineRule="auto"/>
        <w:ind w:left="0"/>
        <w:jc w:val="center"/>
        <w:rPr>
          <w:rFonts w:ascii="Times New Roman" w:hAnsi="Times New Roman" w:cs="Times New Roman"/>
          <w:sz w:val="16"/>
          <w:szCs w:val="16"/>
        </w:rPr>
      </w:pPr>
    </w:p>
    <w:p w14:paraId="0DD82D7A" w14:textId="3955570C" w:rsidR="004C1A50" w:rsidRDefault="004C1A50" w:rsidP="002E134B">
      <w:pPr>
        <w:pStyle w:val="Ttulo2"/>
        <w:spacing w:line="276" w:lineRule="auto"/>
        <w:ind w:left="0"/>
        <w:jc w:val="center"/>
        <w:rPr>
          <w:rFonts w:ascii="Times New Roman" w:hAnsi="Times New Roman" w:cs="Times New Roman"/>
          <w:sz w:val="16"/>
          <w:szCs w:val="16"/>
        </w:rPr>
      </w:pPr>
    </w:p>
    <w:p w14:paraId="19F93AE8" w14:textId="09559E11" w:rsidR="004C1A50" w:rsidRDefault="004C1A50" w:rsidP="002E134B">
      <w:pPr>
        <w:pStyle w:val="Ttulo2"/>
        <w:spacing w:line="276" w:lineRule="auto"/>
        <w:ind w:left="0"/>
        <w:jc w:val="center"/>
        <w:rPr>
          <w:rFonts w:ascii="Times New Roman" w:hAnsi="Times New Roman" w:cs="Times New Roman"/>
          <w:sz w:val="16"/>
          <w:szCs w:val="16"/>
        </w:rPr>
      </w:pPr>
    </w:p>
    <w:p w14:paraId="349DA61A" w14:textId="7E5EC4B8" w:rsidR="004C1A50" w:rsidRDefault="004C1A50" w:rsidP="002E134B">
      <w:pPr>
        <w:pStyle w:val="Ttulo2"/>
        <w:spacing w:line="276" w:lineRule="auto"/>
        <w:ind w:left="0"/>
        <w:jc w:val="center"/>
        <w:rPr>
          <w:rFonts w:ascii="Times New Roman" w:hAnsi="Times New Roman" w:cs="Times New Roman"/>
          <w:sz w:val="16"/>
          <w:szCs w:val="16"/>
        </w:rPr>
      </w:pPr>
    </w:p>
    <w:p w14:paraId="14ADC1F4" w14:textId="68F671E6" w:rsidR="00B032DE" w:rsidRDefault="00B032DE" w:rsidP="002E134B">
      <w:pPr>
        <w:pStyle w:val="Ttulo2"/>
        <w:spacing w:line="276" w:lineRule="auto"/>
        <w:ind w:left="0"/>
        <w:jc w:val="center"/>
        <w:rPr>
          <w:rFonts w:ascii="Times New Roman" w:hAnsi="Times New Roman" w:cs="Times New Roman"/>
          <w:sz w:val="16"/>
          <w:szCs w:val="16"/>
        </w:rPr>
      </w:pPr>
    </w:p>
    <w:p w14:paraId="517C709A" w14:textId="2DF89AF0" w:rsidR="00B032DE" w:rsidRDefault="00B032DE" w:rsidP="002E134B">
      <w:pPr>
        <w:pStyle w:val="Ttulo2"/>
        <w:spacing w:line="276" w:lineRule="auto"/>
        <w:ind w:left="0"/>
        <w:jc w:val="center"/>
        <w:rPr>
          <w:rFonts w:ascii="Times New Roman" w:hAnsi="Times New Roman" w:cs="Times New Roman"/>
          <w:sz w:val="16"/>
          <w:szCs w:val="16"/>
        </w:rPr>
      </w:pPr>
    </w:p>
    <w:p w14:paraId="355CBE9B" w14:textId="42091CD8" w:rsidR="00B032DE" w:rsidRDefault="00B032DE" w:rsidP="002E134B">
      <w:pPr>
        <w:pStyle w:val="Ttulo2"/>
        <w:spacing w:line="276" w:lineRule="auto"/>
        <w:ind w:left="0"/>
        <w:jc w:val="center"/>
        <w:rPr>
          <w:rFonts w:ascii="Times New Roman" w:hAnsi="Times New Roman" w:cs="Times New Roman"/>
          <w:sz w:val="16"/>
          <w:szCs w:val="16"/>
        </w:rPr>
      </w:pPr>
    </w:p>
    <w:p w14:paraId="72A470D1" w14:textId="298906C6" w:rsidR="00B032DE" w:rsidRDefault="00B032DE" w:rsidP="002E134B">
      <w:pPr>
        <w:pStyle w:val="Ttulo2"/>
        <w:spacing w:line="276" w:lineRule="auto"/>
        <w:ind w:left="0"/>
        <w:jc w:val="center"/>
        <w:rPr>
          <w:rFonts w:ascii="Times New Roman" w:hAnsi="Times New Roman" w:cs="Times New Roman"/>
          <w:sz w:val="16"/>
          <w:szCs w:val="16"/>
        </w:rPr>
      </w:pPr>
    </w:p>
    <w:p w14:paraId="08D5B5B8" w14:textId="09A91AE1" w:rsidR="00B032DE" w:rsidRDefault="00B032DE" w:rsidP="002E134B">
      <w:pPr>
        <w:pStyle w:val="Ttulo2"/>
        <w:spacing w:line="276" w:lineRule="auto"/>
        <w:ind w:left="0"/>
        <w:jc w:val="center"/>
        <w:rPr>
          <w:rFonts w:ascii="Times New Roman" w:hAnsi="Times New Roman" w:cs="Times New Roman"/>
          <w:sz w:val="16"/>
          <w:szCs w:val="16"/>
        </w:rPr>
      </w:pPr>
    </w:p>
    <w:p w14:paraId="3778E4B5" w14:textId="33EACBB9" w:rsidR="00B032DE" w:rsidRDefault="00B032DE" w:rsidP="002E134B">
      <w:pPr>
        <w:pStyle w:val="Ttulo2"/>
        <w:spacing w:line="276" w:lineRule="auto"/>
        <w:ind w:left="0"/>
        <w:jc w:val="center"/>
        <w:rPr>
          <w:rFonts w:ascii="Times New Roman" w:hAnsi="Times New Roman" w:cs="Times New Roman"/>
          <w:sz w:val="16"/>
          <w:szCs w:val="16"/>
        </w:rPr>
      </w:pPr>
    </w:p>
    <w:p w14:paraId="5196351F" w14:textId="0A80D9F4" w:rsidR="00B032DE" w:rsidRDefault="00B032DE" w:rsidP="002E134B">
      <w:pPr>
        <w:pStyle w:val="Ttulo2"/>
        <w:spacing w:line="276" w:lineRule="auto"/>
        <w:ind w:left="0"/>
        <w:jc w:val="center"/>
        <w:rPr>
          <w:rFonts w:ascii="Times New Roman" w:hAnsi="Times New Roman" w:cs="Times New Roman"/>
          <w:sz w:val="16"/>
          <w:szCs w:val="16"/>
        </w:rPr>
      </w:pPr>
    </w:p>
    <w:p w14:paraId="0C362A81" w14:textId="15094792" w:rsidR="00B032DE" w:rsidRDefault="00B032DE" w:rsidP="002E134B">
      <w:pPr>
        <w:pStyle w:val="Ttulo2"/>
        <w:spacing w:line="276" w:lineRule="auto"/>
        <w:ind w:left="0"/>
        <w:jc w:val="center"/>
        <w:rPr>
          <w:rFonts w:ascii="Times New Roman" w:hAnsi="Times New Roman" w:cs="Times New Roman"/>
          <w:sz w:val="16"/>
          <w:szCs w:val="16"/>
        </w:rPr>
      </w:pPr>
    </w:p>
    <w:p w14:paraId="200B6211" w14:textId="6FBDD83A" w:rsidR="00B032DE" w:rsidRDefault="00B032DE" w:rsidP="002E134B">
      <w:pPr>
        <w:pStyle w:val="Ttulo2"/>
        <w:spacing w:line="276" w:lineRule="auto"/>
        <w:ind w:left="0"/>
        <w:jc w:val="center"/>
        <w:rPr>
          <w:rFonts w:ascii="Times New Roman" w:hAnsi="Times New Roman" w:cs="Times New Roman"/>
          <w:sz w:val="16"/>
          <w:szCs w:val="16"/>
        </w:rPr>
      </w:pPr>
    </w:p>
    <w:p w14:paraId="611D0FCC" w14:textId="32F3E026" w:rsidR="00B032DE" w:rsidRDefault="00B032DE" w:rsidP="002E134B">
      <w:pPr>
        <w:pStyle w:val="Ttulo2"/>
        <w:spacing w:line="276" w:lineRule="auto"/>
        <w:ind w:left="0"/>
        <w:jc w:val="center"/>
        <w:rPr>
          <w:rFonts w:ascii="Times New Roman" w:hAnsi="Times New Roman" w:cs="Times New Roman"/>
          <w:sz w:val="16"/>
          <w:szCs w:val="16"/>
        </w:rPr>
      </w:pPr>
    </w:p>
    <w:p w14:paraId="50EADFE1" w14:textId="5D9B9EEA" w:rsidR="00B032DE" w:rsidRDefault="00B032DE" w:rsidP="002E134B">
      <w:pPr>
        <w:pStyle w:val="Ttulo2"/>
        <w:spacing w:line="276" w:lineRule="auto"/>
        <w:ind w:left="0"/>
        <w:jc w:val="center"/>
        <w:rPr>
          <w:rFonts w:ascii="Times New Roman" w:hAnsi="Times New Roman" w:cs="Times New Roman"/>
          <w:sz w:val="16"/>
          <w:szCs w:val="16"/>
        </w:rPr>
      </w:pPr>
    </w:p>
    <w:p w14:paraId="362C7197" w14:textId="620E8DFD" w:rsidR="00B032DE" w:rsidRDefault="00B032DE" w:rsidP="002E134B">
      <w:pPr>
        <w:pStyle w:val="Ttulo2"/>
        <w:spacing w:line="276" w:lineRule="auto"/>
        <w:ind w:left="0"/>
        <w:jc w:val="center"/>
        <w:rPr>
          <w:rFonts w:ascii="Times New Roman" w:hAnsi="Times New Roman" w:cs="Times New Roman"/>
          <w:sz w:val="16"/>
          <w:szCs w:val="16"/>
        </w:rPr>
      </w:pPr>
    </w:p>
    <w:p w14:paraId="6369FE78" w14:textId="74544072" w:rsidR="00B032DE" w:rsidRDefault="00B032DE" w:rsidP="002E134B">
      <w:pPr>
        <w:pStyle w:val="Ttulo2"/>
        <w:spacing w:line="276" w:lineRule="auto"/>
        <w:ind w:left="0"/>
        <w:jc w:val="center"/>
        <w:rPr>
          <w:rFonts w:ascii="Times New Roman" w:hAnsi="Times New Roman" w:cs="Times New Roman"/>
          <w:sz w:val="16"/>
          <w:szCs w:val="16"/>
        </w:rPr>
      </w:pPr>
    </w:p>
    <w:p w14:paraId="5F39431C" w14:textId="32D06004" w:rsidR="00B032DE" w:rsidRDefault="00B032DE" w:rsidP="002E134B">
      <w:pPr>
        <w:pStyle w:val="Ttulo2"/>
        <w:spacing w:line="276" w:lineRule="auto"/>
        <w:ind w:left="0"/>
        <w:jc w:val="center"/>
        <w:rPr>
          <w:rFonts w:ascii="Times New Roman" w:hAnsi="Times New Roman" w:cs="Times New Roman"/>
          <w:sz w:val="16"/>
          <w:szCs w:val="16"/>
        </w:rPr>
      </w:pPr>
    </w:p>
    <w:p w14:paraId="7F0040EE" w14:textId="47C7F59A" w:rsidR="00B032DE" w:rsidRDefault="00B032DE" w:rsidP="002E134B">
      <w:pPr>
        <w:pStyle w:val="Ttulo2"/>
        <w:spacing w:line="276" w:lineRule="auto"/>
        <w:ind w:left="0"/>
        <w:jc w:val="center"/>
        <w:rPr>
          <w:rFonts w:ascii="Times New Roman" w:hAnsi="Times New Roman" w:cs="Times New Roman"/>
          <w:sz w:val="16"/>
          <w:szCs w:val="16"/>
        </w:rPr>
      </w:pPr>
    </w:p>
    <w:p w14:paraId="5D25FA9F" w14:textId="150C9243" w:rsidR="00B032DE" w:rsidRDefault="00B032DE" w:rsidP="002E134B">
      <w:pPr>
        <w:pStyle w:val="Ttulo2"/>
        <w:spacing w:line="276" w:lineRule="auto"/>
        <w:ind w:left="0"/>
        <w:jc w:val="center"/>
        <w:rPr>
          <w:rFonts w:ascii="Times New Roman" w:hAnsi="Times New Roman" w:cs="Times New Roman"/>
          <w:sz w:val="16"/>
          <w:szCs w:val="16"/>
        </w:rPr>
      </w:pPr>
    </w:p>
    <w:p w14:paraId="1E53C86B" w14:textId="0F3C6D91" w:rsidR="00B032DE" w:rsidRDefault="00B032DE" w:rsidP="002E134B">
      <w:pPr>
        <w:pStyle w:val="Ttulo2"/>
        <w:spacing w:line="276" w:lineRule="auto"/>
        <w:ind w:left="0"/>
        <w:jc w:val="center"/>
        <w:rPr>
          <w:rFonts w:ascii="Times New Roman" w:hAnsi="Times New Roman" w:cs="Times New Roman"/>
          <w:sz w:val="16"/>
          <w:szCs w:val="16"/>
        </w:rPr>
      </w:pPr>
    </w:p>
    <w:p w14:paraId="1C440C19" w14:textId="7990EC4D" w:rsidR="00B032DE" w:rsidRDefault="00B032DE" w:rsidP="002E134B">
      <w:pPr>
        <w:pStyle w:val="Ttulo2"/>
        <w:spacing w:line="276" w:lineRule="auto"/>
        <w:ind w:left="0"/>
        <w:jc w:val="center"/>
        <w:rPr>
          <w:rFonts w:ascii="Times New Roman" w:hAnsi="Times New Roman" w:cs="Times New Roman"/>
          <w:sz w:val="16"/>
          <w:szCs w:val="16"/>
        </w:rPr>
      </w:pPr>
    </w:p>
    <w:p w14:paraId="47C64247" w14:textId="77777777" w:rsidR="00B032DE" w:rsidRDefault="00B032DE" w:rsidP="002E134B">
      <w:pPr>
        <w:pStyle w:val="Ttulo2"/>
        <w:spacing w:line="276" w:lineRule="auto"/>
        <w:ind w:left="0"/>
        <w:jc w:val="center"/>
        <w:rPr>
          <w:rFonts w:ascii="Times New Roman" w:hAnsi="Times New Roman" w:cs="Times New Roman"/>
          <w:sz w:val="16"/>
          <w:szCs w:val="16"/>
        </w:rPr>
      </w:pPr>
    </w:p>
    <w:p w14:paraId="669668C2" w14:textId="77777777" w:rsidR="008C5842" w:rsidRDefault="008C5842" w:rsidP="002E134B">
      <w:pPr>
        <w:pStyle w:val="Ttulo2"/>
        <w:spacing w:line="276" w:lineRule="auto"/>
        <w:ind w:left="0"/>
        <w:jc w:val="center"/>
        <w:rPr>
          <w:rFonts w:ascii="Times New Roman" w:hAnsi="Times New Roman" w:cs="Times New Roman"/>
          <w:sz w:val="16"/>
          <w:szCs w:val="16"/>
        </w:rPr>
      </w:pPr>
    </w:p>
    <w:p w14:paraId="620D2FA8" w14:textId="77777777" w:rsidR="008C5842" w:rsidRDefault="008C5842" w:rsidP="002E134B">
      <w:pPr>
        <w:pStyle w:val="Ttulo2"/>
        <w:spacing w:line="276" w:lineRule="auto"/>
        <w:ind w:left="0"/>
        <w:jc w:val="center"/>
        <w:rPr>
          <w:rFonts w:ascii="Times New Roman" w:hAnsi="Times New Roman" w:cs="Times New Roman"/>
          <w:sz w:val="16"/>
          <w:szCs w:val="16"/>
        </w:rPr>
      </w:pPr>
    </w:p>
    <w:p w14:paraId="66C6E7FB" w14:textId="77777777" w:rsidR="008C5842" w:rsidRDefault="008C5842" w:rsidP="002E134B">
      <w:pPr>
        <w:pStyle w:val="Ttulo2"/>
        <w:spacing w:line="276" w:lineRule="auto"/>
        <w:ind w:left="0"/>
        <w:jc w:val="center"/>
        <w:rPr>
          <w:rFonts w:ascii="Times New Roman" w:hAnsi="Times New Roman" w:cs="Times New Roman"/>
          <w:sz w:val="16"/>
          <w:szCs w:val="16"/>
        </w:rPr>
      </w:pPr>
    </w:p>
    <w:p w14:paraId="79276356" w14:textId="771AD113" w:rsidR="004C1A50" w:rsidRDefault="004C1A50" w:rsidP="002E134B">
      <w:pPr>
        <w:pStyle w:val="Ttulo2"/>
        <w:spacing w:line="276" w:lineRule="auto"/>
        <w:ind w:left="0"/>
        <w:jc w:val="center"/>
        <w:rPr>
          <w:rFonts w:ascii="Times New Roman" w:hAnsi="Times New Roman" w:cs="Times New Roman"/>
          <w:sz w:val="16"/>
          <w:szCs w:val="16"/>
        </w:rPr>
      </w:pPr>
    </w:p>
    <w:p w14:paraId="5AD3C966" w14:textId="09E245DE" w:rsidR="004C1A50" w:rsidRDefault="004C1A50" w:rsidP="002E134B">
      <w:pPr>
        <w:pStyle w:val="Ttulo2"/>
        <w:spacing w:line="276" w:lineRule="auto"/>
        <w:ind w:left="0"/>
        <w:jc w:val="center"/>
        <w:rPr>
          <w:rFonts w:ascii="Times New Roman" w:hAnsi="Times New Roman" w:cs="Times New Roman"/>
          <w:sz w:val="16"/>
          <w:szCs w:val="16"/>
        </w:rPr>
      </w:pPr>
    </w:p>
    <w:p w14:paraId="489F1A22" w14:textId="1ABA64F1" w:rsidR="004C1A50" w:rsidRDefault="004C1A50" w:rsidP="002E134B">
      <w:pPr>
        <w:pStyle w:val="Ttulo2"/>
        <w:spacing w:line="276" w:lineRule="auto"/>
        <w:ind w:left="0"/>
        <w:jc w:val="center"/>
        <w:rPr>
          <w:rFonts w:ascii="Times New Roman" w:hAnsi="Times New Roman" w:cs="Times New Roman"/>
          <w:sz w:val="16"/>
          <w:szCs w:val="16"/>
        </w:rPr>
      </w:pPr>
    </w:p>
    <w:p w14:paraId="7BBF3C2D" w14:textId="77777777" w:rsidR="004C1A50" w:rsidRPr="00071E1E" w:rsidRDefault="004C1A50" w:rsidP="002E134B">
      <w:pPr>
        <w:pStyle w:val="Ttulo2"/>
        <w:spacing w:line="276" w:lineRule="auto"/>
        <w:ind w:left="0"/>
        <w:jc w:val="center"/>
        <w:rPr>
          <w:rFonts w:ascii="Times New Roman" w:hAnsi="Times New Roman" w:cs="Times New Roman"/>
          <w:sz w:val="16"/>
          <w:szCs w:val="16"/>
        </w:rPr>
      </w:pPr>
    </w:p>
    <w:p w14:paraId="487935E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6D150C1F" w14:textId="77777777" w:rsidR="002E134B" w:rsidRPr="00071E1E" w:rsidRDefault="002E134B" w:rsidP="002E134B">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66B9FDBA" w:rsidR="002E134B" w:rsidRPr="00847D68"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C776DA">
        <w:rPr>
          <w:rFonts w:ascii="Times New Roman" w:hAnsi="Times New Roman" w:cs="Times New Roman"/>
          <w:b/>
          <w:bCs/>
          <w:color w:val="000000" w:themeColor="text1"/>
          <w:sz w:val="20"/>
          <w:szCs w:val="20"/>
        </w:rPr>
        <w:t>DECLARAÇÃO ÚNICA</w:t>
      </w:r>
      <w:r w:rsidRPr="00071E1E">
        <w:rPr>
          <w:rFonts w:ascii="Times New Roman" w:hAnsi="Times New Roman" w:cs="Times New Roman"/>
          <w:color w:val="212529"/>
          <w:sz w:val="20"/>
          <w:szCs w:val="20"/>
        </w:rPr>
        <w:br/>
      </w:r>
      <w:r w:rsidRPr="00847D68">
        <w:rPr>
          <w:rFonts w:ascii="Times New Roman" w:hAnsi="Times New Roman" w:cs="Times New Roman"/>
          <w:b/>
          <w:bCs/>
          <w:sz w:val="20"/>
          <w:szCs w:val="20"/>
        </w:rPr>
        <w:t xml:space="preserve">INTENÇÃO DE CONTRATAÇÃO DIRETA POR MEIO DE DISPENSA SEM DISPUTA Nº </w:t>
      </w:r>
      <w:r w:rsidR="004D000B">
        <w:rPr>
          <w:rFonts w:ascii="Times New Roman" w:hAnsi="Times New Roman" w:cs="Times New Roman"/>
          <w:b/>
          <w:bCs/>
          <w:sz w:val="20"/>
          <w:szCs w:val="20"/>
        </w:rPr>
        <w:t>009/2026</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065D2792"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2060F8">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2748740" w:rsidR="002E134B" w:rsidRDefault="002E134B" w:rsidP="002E134B">
      <w:pPr>
        <w:spacing w:line="276" w:lineRule="auto"/>
        <w:rPr>
          <w:rFonts w:ascii="Times New Roman" w:hAnsi="Times New Roman" w:cs="Times New Roman"/>
          <w:color w:val="212529"/>
        </w:rPr>
      </w:pPr>
    </w:p>
    <w:p w14:paraId="7B759AA8" w14:textId="69BB1B56" w:rsidR="004C1A50" w:rsidRDefault="004C1A50" w:rsidP="002E134B">
      <w:pPr>
        <w:spacing w:line="276" w:lineRule="auto"/>
        <w:rPr>
          <w:rFonts w:ascii="Times New Roman" w:hAnsi="Times New Roman" w:cs="Times New Roman"/>
          <w:color w:val="212529"/>
        </w:rPr>
      </w:pPr>
    </w:p>
    <w:p w14:paraId="4A149945" w14:textId="1348BC8B" w:rsidR="004C1A50" w:rsidRDefault="004C1A50" w:rsidP="002E134B">
      <w:pPr>
        <w:spacing w:line="276" w:lineRule="auto"/>
        <w:rPr>
          <w:rFonts w:ascii="Times New Roman" w:hAnsi="Times New Roman" w:cs="Times New Roman"/>
          <w:color w:val="212529"/>
        </w:rPr>
      </w:pPr>
    </w:p>
    <w:p w14:paraId="6875D71E" w14:textId="0BCA83B3" w:rsidR="004C1A50" w:rsidRDefault="004C1A50" w:rsidP="002E134B">
      <w:pPr>
        <w:spacing w:line="276" w:lineRule="auto"/>
        <w:rPr>
          <w:rFonts w:ascii="Times New Roman" w:hAnsi="Times New Roman" w:cs="Times New Roman"/>
          <w:color w:val="212529"/>
        </w:rPr>
      </w:pPr>
    </w:p>
    <w:p w14:paraId="732B2FC8" w14:textId="5AD50FFA" w:rsidR="004C1A50" w:rsidRDefault="004C1A50" w:rsidP="002E134B">
      <w:pPr>
        <w:spacing w:line="276" w:lineRule="auto"/>
        <w:rPr>
          <w:rFonts w:ascii="Times New Roman" w:hAnsi="Times New Roman" w:cs="Times New Roman"/>
          <w:color w:val="212529"/>
        </w:rPr>
      </w:pPr>
    </w:p>
    <w:p w14:paraId="3AD2E1A2" w14:textId="4726C856" w:rsidR="004C1A50" w:rsidRDefault="004C1A50" w:rsidP="002E134B">
      <w:pPr>
        <w:spacing w:line="276" w:lineRule="auto"/>
        <w:rPr>
          <w:rFonts w:ascii="Times New Roman" w:hAnsi="Times New Roman" w:cs="Times New Roman"/>
          <w:color w:val="212529"/>
        </w:rPr>
      </w:pPr>
    </w:p>
    <w:p w14:paraId="35E065D5" w14:textId="7CAF6701" w:rsidR="004C1A50" w:rsidRDefault="004C1A50" w:rsidP="002E134B">
      <w:pPr>
        <w:spacing w:line="276" w:lineRule="auto"/>
        <w:rPr>
          <w:rFonts w:ascii="Times New Roman" w:hAnsi="Times New Roman" w:cs="Times New Roman"/>
          <w:color w:val="212529"/>
        </w:rPr>
      </w:pPr>
    </w:p>
    <w:p w14:paraId="700F8E44" w14:textId="1FD1BF1D" w:rsidR="004C1A50" w:rsidRDefault="004C1A50" w:rsidP="002E134B">
      <w:pPr>
        <w:spacing w:line="276" w:lineRule="auto"/>
        <w:rPr>
          <w:rFonts w:ascii="Times New Roman" w:hAnsi="Times New Roman" w:cs="Times New Roman"/>
          <w:color w:val="212529"/>
        </w:rPr>
      </w:pPr>
    </w:p>
    <w:p w14:paraId="4C9D917A" w14:textId="77777777" w:rsidR="004C1A50" w:rsidRPr="00071E1E" w:rsidRDefault="004C1A50"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B0BBC">
      <w:headerReference w:type="default" r:id="rId17"/>
      <w:pgSz w:w="11906" w:h="16838"/>
      <w:pgMar w:top="1417" w:right="849"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25393" w14:textId="77777777" w:rsidR="00CD4BA0" w:rsidRDefault="00CD4BA0" w:rsidP="002124CE">
      <w:pPr>
        <w:spacing w:line="240" w:lineRule="auto"/>
      </w:pPr>
      <w:r>
        <w:separator/>
      </w:r>
    </w:p>
  </w:endnote>
  <w:endnote w:type="continuationSeparator" w:id="0">
    <w:p w14:paraId="0AD8108F" w14:textId="77777777" w:rsidR="00CD4BA0" w:rsidRDefault="00CD4BA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BA7F0" w14:textId="77777777" w:rsidR="00CD4BA0" w:rsidRDefault="00CD4BA0" w:rsidP="002124CE">
      <w:pPr>
        <w:spacing w:line="240" w:lineRule="auto"/>
      </w:pPr>
      <w:r>
        <w:separator/>
      </w:r>
    </w:p>
  </w:footnote>
  <w:footnote w:type="continuationSeparator" w:id="0">
    <w:p w14:paraId="73281AD7" w14:textId="77777777" w:rsidR="00CD4BA0" w:rsidRDefault="00CD4BA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1936FA" w:rsidRPr="004C0A3E" w:rsidRDefault="001936FA"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936FA" w:rsidRPr="004C0A3E" w:rsidRDefault="001936FA"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3132E58E" w:rsidR="001936FA" w:rsidRDefault="001936FA"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Centro - Mundo Novo - BA – CEP: 44.800-970</w:t>
    </w:r>
  </w:p>
  <w:p w14:paraId="1253BF0F" w14:textId="6182041E" w:rsidR="001936FA" w:rsidRPr="004C0A3E" w:rsidRDefault="001936FA"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936FA" w:rsidRPr="004C0A3E" w:rsidRDefault="001936FA">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4AC15AB"/>
    <w:multiLevelType w:val="multilevel"/>
    <w:tmpl w:val="E9D636A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5"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5"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7"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8"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9"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40"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41"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2"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3"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F866F4C"/>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45" w15:restartNumberingAfterBreak="0">
    <w:nsid w:val="61913C7E"/>
    <w:multiLevelType w:val="multilevel"/>
    <w:tmpl w:val="C988E0B0"/>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8"/>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6"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50"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51"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52"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5"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8"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32"/>
  </w:num>
  <w:num w:numId="6">
    <w:abstractNumId w:val="25"/>
  </w:num>
  <w:num w:numId="7">
    <w:abstractNumId w:val="24"/>
  </w:num>
  <w:num w:numId="8">
    <w:abstractNumId w:val="55"/>
  </w:num>
  <w:num w:numId="9">
    <w:abstractNumId w:val="13"/>
  </w:num>
  <w:num w:numId="10">
    <w:abstractNumId w:val="2"/>
  </w:num>
  <w:num w:numId="11">
    <w:abstractNumId w:val="42"/>
  </w:num>
  <w:num w:numId="12">
    <w:abstractNumId w:val="53"/>
  </w:num>
  <w:num w:numId="13">
    <w:abstractNumId w:val="43"/>
  </w:num>
  <w:num w:numId="14">
    <w:abstractNumId w:val="12"/>
  </w:num>
  <w:num w:numId="15">
    <w:abstractNumId w:val="51"/>
  </w:num>
  <w:num w:numId="16">
    <w:abstractNumId w:val="58"/>
  </w:num>
  <w:num w:numId="17">
    <w:abstractNumId w:val="37"/>
  </w:num>
  <w:num w:numId="18">
    <w:abstractNumId w:val="46"/>
  </w:num>
  <w:num w:numId="19">
    <w:abstractNumId w:val="39"/>
  </w:num>
  <w:num w:numId="20">
    <w:abstractNumId w:val="18"/>
  </w:num>
  <w:num w:numId="21">
    <w:abstractNumId w:val="36"/>
  </w:num>
  <w:num w:numId="22">
    <w:abstractNumId w:val="1"/>
  </w:num>
  <w:num w:numId="23">
    <w:abstractNumId w:val="16"/>
  </w:num>
  <w:num w:numId="24">
    <w:abstractNumId w:val="0"/>
  </w:num>
  <w:num w:numId="25">
    <w:abstractNumId w:val="56"/>
  </w:num>
  <w:num w:numId="26">
    <w:abstractNumId w:val="28"/>
  </w:num>
  <w:num w:numId="27">
    <w:abstractNumId w:val="26"/>
  </w:num>
  <w:num w:numId="28">
    <w:abstractNumId w:val="33"/>
  </w:num>
  <w:num w:numId="29">
    <w:abstractNumId w:val="47"/>
  </w:num>
  <w:num w:numId="30">
    <w:abstractNumId w:val="41"/>
  </w:num>
  <w:num w:numId="31">
    <w:abstractNumId w:val="40"/>
  </w:num>
  <w:num w:numId="32">
    <w:abstractNumId w:val="6"/>
  </w:num>
  <w:num w:numId="33">
    <w:abstractNumId w:val="4"/>
  </w:num>
  <w:num w:numId="34">
    <w:abstractNumId w:val="48"/>
  </w:num>
  <w:num w:numId="35">
    <w:abstractNumId w:val="34"/>
  </w:num>
  <w:num w:numId="36">
    <w:abstractNumId w:val="27"/>
  </w:num>
  <w:num w:numId="37">
    <w:abstractNumId w:val="22"/>
  </w:num>
  <w:num w:numId="38">
    <w:abstractNumId w:val="11"/>
  </w:num>
  <w:num w:numId="39">
    <w:abstractNumId w:val="30"/>
  </w:num>
  <w:num w:numId="40">
    <w:abstractNumId w:val="49"/>
  </w:num>
  <w:num w:numId="41">
    <w:abstractNumId w:val="15"/>
  </w:num>
  <w:num w:numId="42">
    <w:abstractNumId w:val="31"/>
  </w:num>
  <w:num w:numId="43">
    <w:abstractNumId w:val="5"/>
  </w:num>
  <w:num w:numId="44">
    <w:abstractNumId w:val="20"/>
  </w:num>
  <w:num w:numId="45">
    <w:abstractNumId w:val="57"/>
  </w:num>
  <w:num w:numId="46">
    <w:abstractNumId w:val="52"/>
  </w:num>
  <w:num w:numId="47">
    <w:abstractNumId w:val="29"/>
  </w:num>
  <w:num w:numId="48">
    <w:abstractNumId w:val="3"/>
  </w:num>
  <w:num w:numId="49">
    <w:abstractNumId w:val="35"/>
  </w:num>
  <w:num w:numId="50">
    <w:abstractNumId w:val="23"/>
  </w:num>
  <w:num w:numId="51">
    <w:abstractNumId w:val="14"/>
  </w:num>
  <w:num w:numId="52">
    <w:abstractNumId w:val="7"/>
  </w:num>
  <w:num w:numId="53">
    <w:abstractNumId w:val="21"/>
  </w:num>
  <w:num w:numId="54">
    <w:abstractNumId w:val="50"/>
  </w:num>
  <w:num w:numId="55">
    <w:abstractNumId w:val="45"/>
  </w:num>
  <w:num w:numId="56">
    <w:abstractNumId w:val="38"/>
  </w:num>
  <w:num w:numId="57">
    <w:abstractNumId w:val="54"/>
  </w:num>
  <w:num w:numId="58">
    <w:abstractNumId w:val="19"/>
  </w:num>
  <w:num w:numId="59">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634C2"/>
    <w:rsid w:val="00082F0B"/>
    <w:rsid w:val="000A2562"/>
    <w:rsid w:val="000B1567"/>
    <w:rsid w:val="000C6ED0"/>
    <w:rsid w:val="000C70A6"/>
    <w:rsid w:val="000F272C"/>
    <w:rsid w:val="0011790A"/>
    <w:rsid w:val="001221C1"/>
    <w:rsid w:val="00123641"/>
    <w:rsid w:val="0013265B"/>
    <w:rsid w:val="001936FA"/>
    <w:rsid w:val="0019549A"/>
    <w:rsid w:val="001E12E9"/>
    <w:rsid w:val="00200CEB"/>
    <w:rsid w:val="002048A9"/>
    <w:rsid w:val="002060F8"/>
    <w:rsid w:val="002124CE"/>
    <w:rsid w:val="002127D4"/>
    <w:rsid w:val="00254444"/>
    <w:rsid w:val="002571A3"/>
    <w:rsid w:val="00272176"/>
    <w:rsid w:val="00296498"/>
    <w:rsid w:val="002B0BBC"/>
    <w:rsid w:val="002C12BC"/>
    <w:rsid w:val="002E134B"/>
    <w:rsid w:val="003559AA"/>
    <w:rsid w:val="00387FA9"/>
    <w:rsid w:val="00391F8E"/>
    <w:rsid w:val="003A353D"/>
    <w:rsid w:val="003B2B9B"/>
    <w:rsid w:val="003D1C80"/>
    <w:rsid w:val="003D3C10"/>
    <w:rsid w:val="003E33FB"/>
    <w:rsid w:val="003F3202"/>
    <w:rsid w:val="0040223D"/>
    <w:rsid w:val="004039AF"/>
    <w:rsid w:val="0041792C"/>
    <w:rsid w:val="00444987"/>
    <w:rsid w:val="004A1B48"/>
    <w:rsid w:val="004B4678"/>
    <w:rsid w:val="004C0A3E"/>
    <w:rsid w:val="004C1213"/>
    <w:rsid w:val="004C1A50"/>
    <w:rsid w:val="004D000B"/>
    <w:rsid w:val="0050666A"/>
    <w:rsid w:val="00516A40"/>
    <w:rsid w:val="00522EAE"/>
    <w:rsid w:val="00533FE8"/>
    <w:rsid w:val="005356DA"/>
    <w:rsid w:val="00575521"/>
    <w:rsid w:val="0058424A"/>
    <w:rsid w:val="0059194A"/>
    <w:rsid w:val="005933D0"/>
    <w:rsid w:val="005B79F0"/>
    <w:rsid w:val="005C02C8"/>
    <w:rsid w:val="005C396B"/>
    <w:rsid w:val="005D17E0"/>
    <w:rsid w:val="005D6119"/>
    <w:rsid w:val="00604993"/>
    <w:rsid w:val="00645E3B"/>
    <w:rsid w:val="0064734B"/>
    <w:rsid w:val="00652D75"/>
    <w:rsid w:val="00661048"/>
    <w:rsid w:val="00690BAF"/>
    <w:rsid w:val="00694454"/>
    <w:rsid w:val="006A15A6"/>
    <w:rsid w:val="006A7823"/>
    <w:rsid w:val="006B7D63"/>
    <w:rsid w:val="006D0BA9"/>
    <w:rsid w:val="006D32B1"/>
    <w:rsid w:val="006D4CB9"/>
    <w:rsid w:val="006E0CDD"/>
    <w:rsid w:val="006F1D4B"/>
    <w:rsid w:val="006F7737"/>
    <w:rsid w:val="00703AAF"/>
    <w:rsid w:val="0072640B"/>
    <w:rsid w:val="0073062B"/>
    <w:rsid w:val="0073244B"/>
    <w:rsid w:val="00747FD6"/>
    <w:rsid w:val="00750279"/>
    <w:rsid w:val="0075592B"/>
    <w:rsid w:val="007710BF"/>
    <w:rsid w:val="007774F1"/>
    <w:rsid w:val="00780A69"/>
    <w:rsid w:val="00787185"/>
    <w:rsid w:val="007B1E09"/>
    <w:rsid w:val="007C71E7"/>
    <w:rsid w:val="007E2A74"/>
    <w:rsid w:val="007F6F62"/>
    <w:rsid w:val="008028A5"/>
    <w:rsid w:val="00811B1F"/>
    <w:rsid w:val="00812EA7"/>
    <w:rsid w:val="00817736"/>
    <w:rsid w:val="00847D68"/>
    <w:rsid w:val="0085165F"/>
    <w:rsid w:val="00867345"/>
    <w:rsid w:val="008C06F9"/>
    <w:rsid w:val="008C5842"/>
    <w:rsid w:val="008D2084"/>
    <w:rsid w:val="008F472B"/>
    <w:rsid w:val="009004DA"/>
    <w:rsid w:val="00902E5B"/>
    <w:rsid w:val="00942145"/>
    <w:rsid w:val="00966A76"/>
    <w:rsid w:val="00970E47"/>
    <w:rsid w:val="00981119"/>
    <w:rsid w:val="00985D41"/>
    <w:rsid w:val="009B0CE3"/>
    <w:rsid w:val="009B44E8"/>
    <w:rsid w:val="009F3F70"/>
    <w:rsid w:val="009F54AF"/>
    <w:rsid w:val="00A113E6"/>
    <w:rsid w:val="00A16CA7"/>
    <w:rsid w:val="00A35D20"/>
    <w:rsid w:val="00A61F72"/>
    <w:rsid w:val="00A74AF6"/>
    <w:rsid w:val="00A829A1"/>
    <w:rsid w:val="00A841A0"/>
    <w:rsid w:val="00AA3BF0"/>
    <w:rsid w:val="00AB2E5C"/>
    <w:rsid w:val="00AE6313"/>
    <w:rsid w:val="00B032DE"/>
    <w:rsid w:val="00B13FCB"/>
    <w:rsid w:val="00B43C33"/>
    <w:rsid w:val="00B558D6"/>
    <w:rsid w:val="00B97C87"/>
    <w:rsid w:val="00BA04BE"/>
    <w:rsid w:val="00BA3F1B"/>
    <w:rsid w:val="00BA4997"/>
    <w:rsid w:val="00BB6EB1"/>
    <w:rsid w:val="00BC57DF"/>
    <w:rsid w:val="00BC5E2C"/>
    <w:rsid w:val="00BE01B6"/>
    <w:rsid w:val="00BE07A9"/>
    <w:rsid w:val="00BE12BD"/>
    <w:rsid w:val="00BE5260"/>
    <w:rsid w:val="00BF0344"/>
    <w:rsid w:val="00BF7DE8"/>
    <w:rsid w:val="00C0114F"/>
    <w:rsid w:val="00C14BB9"/>
    <w:rsid w:val="00C21C4B"/>
    <w:rsid w:val="00C4275B"/>
    <w:rsid w:val="00C57CDF"/>
    <w:rsid w:val="00C776DA"/>
    <w:rsid w:val="00C93473"/>
    <w:rsid w:val="00CB60DF"/>
    <w:rsid w:val="00CD4BA0"/>
    <w:rsid w:val="00CD63DC"/>
    <w:rsid w:val="00D11B07"/>
    <w:rsid w:val="00D23AB5"/>
    <w:rsid w:val="00D50F7B"/>
    <w:rsid w:val="00D5142D"/>
    <w:rsid w:val="00D71D0C"/>
    <w:rsid w:val="00D72F8C"/>
    <w:rsid w:val="00DA0D7D"/>
    <w:rsid w:val="00DE1B7C"/>
    <w:rsid w:val="00E06F65"/>
    <w:rsid w:val="00E167AB"/>
    <w:rsid w:val="00E46196"/>
    <w:rsid w:val="00E479B0"/>
    <w:rsid w:val="00E52E5E"/>
    <w:rsid w:val="00E5476F"/>
    <w:rsid w:val="00EA2626"/>
    <w:rsid w:val="00EB3EF8"/>
    <w:rsid w:val="00EB6DD0"/>
    <w:rsid w:val="00EC2AB5"/>
    <w:rsid w:val="00F031C2"/>
    <w:rsid w:val="00F10C75"/>
    <w:rsid w:val="00F13498"/>
    <w:rsid w:val="00F2634C"/>
    <w:rsid w:val="00F50202"/>
    <w:rsid w:val="00F52693"/>
    <w:rsid w:val="00F570DE"/>
    <w:rsid w:val="00F76323"/>
    <w:rsid w:val="00F9043C"/>
    <w:rsid w:val="00F96F97"/>
    <w:rsid w:val="00FB0CB0"/>
    <w:rsid w:val="00FE6A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F963FE09-9988-4DB0-A91D-9689E598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40DCC-3C30-4994-8B6C-3DE10B8DB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37</Pages>
  <Words>17580</Words>
  <Characters>94933</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12</cp:revision>
  <cp:lastPrinted>2025-02-19T15:22:00Z</cp:lastPrinted>
  <dcterms:created xsi:type="dcterms:W3CDTF">2026-03-17T16:39:00Z</dcterms:created>
  <dcterms:modified xsi:type="dcterms:W3CDTF">2026-03-23T17:24:00Z</dcterms:modified>
</cp:coreProperties>
</file>