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7C289221" w:rsidR="00B43C33" w:rsidRPr="00ED2BD2" w:rsidRDefault="00B43C33" w:rsidP="00B43C33">
      <w:pPr>
        <w:pStyle w:val="citao2"/>
        <w:spacing w:line="276" w:lineRule="auto"/>
        <w:jc w:val="center"/>
        <w:rPr>
          <w:rFonts w:ascii="Times New Roman" w:hAnsi="Times New Roman"/>
          <w:b/>
          <w:i w:val="0"/>
          <w:color w:val="EE0000"/>
          <w:sz w:val="22"/>
          <w:szCs w:val="22"/>
        </w:rPr>
      </w:pPr>
      <w:r w:rsidRPr="004F2649">
        <w:rPr>
          <w:rFonts w:ascii="Times New Roman" w:hAnsi="Times New Roman"/>
          <w:b/>
          <w:i w:val="0"/>
          <w:color w:val="auto"/>
          <w:sz w:val="22"/>
          <w:szCs w:val="22"/>
        </w:rPr>
        <w:t xml:space="preserve">AVISO DE INTENÇÃO DE DISPENSA Nº </w:t>
      </w:r>
      <w:r w:rsidR="00790EBD" w:rsidRPr="00790EBD">
        <w:rPr>
          <w:rFonts w:ascii="Times New Roman" w:hAnsi="Times New Roman"/>
          <w:b/>
          <w:i w:val="0"/>
          <w:color w:val="auto"/>
          <w:sz w:val="22"/>
          <w:szCs w:val="22"/>
        </w:rPr>
        <w:t>015/2026</w:t>
      </w:r>
    </w:p>
    <w:p w14:paraId="67355145" w14:textId="77777777" w:rsidR="00B43C33" w:rsidRPr="00EB15CD"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 - REGÊNCIA LEGAL</w:t>
      </w:r>
    </w:p>
    <w:p w14:paraId="3B737BC7" w14:textId="77777777" w:rsidR="00B43C33" w:rsidRPr="00EB15CD" w:rsidRDefault="00B43C33" w:rsidP="00B43C33">
      <w:pPr>
        <w:pStyle w:val="TableParagraph"/>
        <w:spacing w:line="276" w:lineRule="auto"/>
        <w:jc w:val="both"/>
        <w:rPr>
          <w:rFonts w:ascii="Times New Roman" w:hAnsi="Times New Roman" w:cs="Times New Roman"/>
        </w:rPr>
      </w:pPr>
      <w:r w:rsidRPr="00EB15CD">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EB15CD"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EB15CD" w:rsidRDefault="00B43C33" w:rsidP="00B43C33">
      <w:pPr>
        <w:pStyle w:val="TableParagraph"/>
        <w:shd w:val="clear" w:color="auto" w:fill="D9D9D9"/>
        <w:spacing w:line="276" w:lineRule="auto"/>
        <w:jc w:val="both"/>
        <w:rPr>
          <w:rFonts w:ascii="Times New Roman" w:hAnsi="Times New Roman" w:cs="Times New Roman"/>
          <w:b/>
        </w:rPr>
      </w:pPr>
      <w:r w:rsidRPr="00EB15CD">
        <w:rPr>
          <w:rFonts w:ascii="Times New Roman" w:hAnsi="Times New Roman" w:cs="Times New Roman"/>
          <w:b/>
        </w:rPr>
        <w:t>II - ÓRGÃO INTERESSADO/ SETOR</w:t>
      </w:r>
    </w:p>
    <w:p w14:paraId="30AD6579" w14:textId="565DC240" w:rsidR="00B43C33" w:rsidRPr="00EB15CD" w:rsidRDefault="00B43C33" w:rsidP="00B43C33">
      <w:pPr>
        <w:pStyle w:val="TableParagraph"/>
        <w:spacing w:line="276" w:lineRule="auto"/>
        <w:rPr>
          <w:rFonts w:ascii="Times New Roman" w:hAnsi="Times New Roman" w:cs="Times New Roman"/>
        </w:rPr>
      </w:pPr>
      <w:r w:rsidRPr="00EB15CD">
        <w:rPr>
          <w:rFonts w:ascii="Times New Roman" w:hAnsi="Times New Roman" w:cs="Times New Roman"/>
        </w:rPr>
        <w:t>SECRETARIA</w:t>
      </w:r>
      <w:r w:rsidR="00C82A17">
        <w:rPr>
          <w:rFonts w:ascii="Times New Roman" w:hAnsi="Times New Roman" w:cs="Times New Roman"/>
        </w:rPr>
        <w:t xml:space="preserve"> MUNICIPAL</w:t>
      </w:r>
      <w:r w:rsidRPr="00EB15CD">
        <w:rPr>
          <w:rFonts w:ascii="Times New Roman" w:hAnsi="Times New Roman" w:cs="Times New Roman"/>
        </w:rPr>
        <w:t xml:space="preserve"> DE </w:t>
      </w:r>
      <w:r w:rsidR="00ED2BD2">
        <w:rPr>
          <w:rFonts w:ascii="Times New Roman" w:hAnsi="Times New Roman" w:cs="Times New Roman"/>
        </w:rPr>
        <w:t>EDUCAÇÃO, CULTURA, DESPORTO E TURISMO</w:t>
      </w:r>
    </w:p>
    <w:p w14:paraId="071A9B58" w14:textId="77777777" w:rsidR="00B43C33" w:rsidRPr="00EB15CD" w:rsidRDefault="00B43C33" w:rsidP="00B43C33">
      <w:pPr>
        <w:pStyle w:val="TableParagraph"/>
        <w:spacing w:line="276" w:lineRule="auto"/>
        <w:rPr>
          <w:rFonts w:ascii="Times New Roman" w:hAnsi="Times New Roman" w:cs="Times New Roman"/>
          <w:sz w:val="18"/>
          <w:szCs w:val="18"/>
        </w:rPr>
      </w:pPr>
    </w:p>
    <w:p w14:paraId="22C634EB" w14:textId="77777777" w:rsidR="00B43C33" w:rsidRPr="00EB15CD" w:rsidRDefault="00B43C33" w:rsidP="00B43C33">
      <w:pPr>
        <w:pStyle w:val="TableParagraph"/>
        <w:shd w:val="clear" w:color="auto" w:fill="D9D9D9"/>
        <w:tabs>
          <w:tab w:val="left" w:pos="4705"/>
        </w:tabs>
        <w:spacing w:line="276" w:lineRule="auto"/>
        <w:rPr>
          <w:rFonts w:ascii="Times New Roman" w:hAnsi="Times New Roman" w:cs="Times New Roman"/>
          <w:b/>
        </w:rPr>
      </w:pPr>
      <w:r w:rsidRPr="00EB15CD">
        <w:rPr>
          <w:rFonts w:ascii="Times New Roman" w:hAnsi="Times New Roman" w:cs="Times New Roman"/>
          <w:b/>
          <w:shd w:val="clear" w:color="auto" w:fill="D9D9D9"/>
        </w:rPr>
        <w:t>III - MODALIDADE</w:t>
      </w:r>
      <w:r w:rsidRPr="00EB15CD">
        <w:rPr>
          <w:rFonts w:ascii="Times New Roman" w:hAnsi="Times New Roman" w:cs="Times New Roman"/>
          <w:b/>
          <w:shd w:val="clear" w:color="auto" w:fill="D9D9D9"/>
        </w:rPr>
        <w:tab/>
      </w:r>
    </w:p>
    <w:p w14:paraId="28E8ECD2" w14:textId="392BB6E1" w:rsidR="00B43C33" w:rsidRPr="004F2649" w:rsidRDefault="00B43C33" w:rsidP="00B43C33">
      <w:pPr>
        <w:pStyle w:val="TableParagraph"/>
        <w:spacing w:line="276" w:lineRule="auto"/>
        <w:rPr>
          <w:rFonts w:ascii="Times New Roman" w:hAnsi="Times New Roman" w:cs="Times New Roman"/>
        </w:rPr>
      </w:pPr>
      <w:r w:rsidRPr="004F2649">
        <w:rPr>
          <w:rFonts w:ascii="Times New Roman" w:hAnsi="Times New Roman" w:cs="Times New Roman"/>
        </w:rPr>
        <w:t xml:space="preserve">INTENÇÃO DE CONTRATAÇÃO DIRETA POR MEIO DE DISPENSA SEM DISPUTA Nº </w:t>
      </w:r>
      <w:r w:rsidR="00790EBD">
        <w:rPr>
          <w:rFonts w:ascii="Times New Roman" w:hAnsi="Times New Roman" w:cs="Times New Roman"/>
          <w:b/>
        </w:rPr>
        <w:t>015/2026</w:t>
      </w:r>
      <w:r w:rsidRPr="004F2649">
        <w:rPr>
          <w:rFonts w:ascii="Times New Roman" w:hAnsi="Times New Roman" w:cs="Times New Roman"/>
          <w:b/>
        </w:rPr>
        <w:t>.</w:t>
      </w:r>
    </w:p>
    <w:p w14:paraId="0AD1F8C7" w14:textId="77777777" w:rsidR="00B43C33" w:rsidRPr="00EB15CD" w:rsidRDefault="00B43C33" w:rsidP="00B43C33">
      <w:pPr>
        <w:spacing w:line="276" w:lineRule="auto"/>
        <w:rPr>
          <w:rFonts w:ascii="Times New Roman" w:hAnsi="Times New Roman" w:cs="Times New Roman"/>
        </w:rPr>
      </w:pPr>
      <w:r w:rsidRPr="00EB15CD">
        <w:rPr>
          <w:rFonts w:ascii="Times New Roman" w:hAnsi="Times New Roman" w:cs="Times New Roman"/>
        </w:rPr>
        <w:t>Dispensa de Licitação, com base legal do Art. 75, II da Lei 14.133/2021.</w:t>
      </w:r>
    </w:p>
    <w:p w14:paraId="34419E85" w14:textId="77777777" w:rsidR="00B43C33" w:rsidRPr="00EB15CD" w:rsidRDefault="00B43C33" w:rsidP="00B43C33">
      <w:pPr>
        <w:pStyle w:val="TableParagraph"/>
        <w:spacing w:line="276" w:lineRule="auto"/>
        <w:rPr>
          <w:rFonts w:ascii="Times New Roman" w:hAnsi="Times New Roman" w:cs="Times New Roman"/>
        </w:rPr>
      </w:pPr>
    </w:p>
    <w:p w14:paraId="546B1EF2" w14:textId="77777777" w:rsidR="00B43C33" w:rsidRPr="00F549E1" w:rsidRDefault="00B43C33" w:rsidP="00B43C33">
      <w:pPr>
        <w:pStyle w:val="TableParagraph"/>
        <w:shd w:val="clear" w:color="auto" w:fill="D9D9D9"/>
        <w:spacing w:line="276" w:lineRule="auto"/>
        <w:rPr>
          <w:rFonts w:ascii="Times New Roman" w:hAnsi="Times New Roman" w:cs="Times New Roman"/>
          <w:b/>
          <w:color w:val="000000" w:themeColor="text1"/>
        </w:rPr>
      </w:pPr>
      <w:r w:rsidRPr="00F549E1">
        <w:rPr>
          <w:rFonts w:ascii="Times New Roman" w:hAnsi="Times New Roman" w:cs="Times New Roman"/>
          <w:b/>
          <w:color w:val="000000" w:themeColor="text1"/>
        </w:rPr>
        <w:t>IV - PROCESSO ADMINISTRATIVO</w:t>
      </w:r>
    </w:p>
    <w:p w14:paraId="2C8F0075" w14:textId="2A0FABB3" w:rsidR="00B43C33" w:rsidRPr="00F549E1" w:rsidRDefault="00B43C33" w:rsidP="00B43C33">
      <w:pPr>
        <w:pStyle w:val="TableParagraph"/>
        <w:spacing w:line="276" w:lineRule="auto"/>
        <w:rPr>
          <w:rFonts w:ascii="Times New Roman" w:hAnsi="Times New Roman" w:cs="Times New Roman"/>
          <w:color w:val="000000" w:themeColor="text1"/>
        </w:rPr>
      </w:pPr>
      <w:r w:rsidRPr="00F549E1">
        <w:rPr>
          <w:rFonts w:ascii="Times New Roman" w:hAnsi="Times New Roman" w:cs="Times New Roman"/>
          <w:color w:val="000000" w:themeColor="text1"/>
        </w:rPr>
        <w:t xml:space="preserve">Nº </w:t>
      </w:r>
      <w:r w:rsidR="00505C1E">
        <w:rPr>
          <w:rFonts w:ascii="Times New Roman" w:hAnsi="Times New Roman" w:cs="Times New Roman"/>
          <w:b/>
          <w:color w:val="000000" w:themeColor="text1"/>
        </w:rPr>
        <w:t>200/2026</w:t>
      </w:r>
      <w:r w:rsidRPr="00F549E1">
        <w:rPr>
          <w:rFonts w:ascii="Times New Roman" w:hAnsi="Times New Roman" w:cs="Times New Roman"/>
          <w:b/>
          <w:color w:val="000000" w:themeColor="text1"/>
        </w:rPr>
        <w:t>.</w:t>
      </w:r>
    </w:p>
    <w:p w14:paraId="05115A7B" w14:textId="77777777" w:rsidR="00B43C33" w:rsidRPr="00EB15CD" w:rsidRDefault="00B43C33" w:rsidP="00B43C33">
      <w:pPr>
        <w:pStyle w:val="TableParagraph"/>
        <w:spacing w:line="276" w:lineRule="auto"/>
        <w:rPr>
          <w:rFonts w:ascii="Times New Roman" w:hAnsi="Times New Roman" w:cs="Times New Roman"/>
          <w:sz w:val="18"/>
          <w:szCs w:val="18"/>
        </w:rPr>
      </w:pPr>
    </w:p>
    <w:p w14:paraId="05C8C939"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 - TIPO DE LICITAÇÃO</w:t>
      </w:r>
    </w:p>
    <w:p w14:paraId="02DC4D74"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w:t>
      </w:r>
    </w:p>
    <w:p w14:paraId="58940207" w14:textId="77777777" w:rsidR="00B43C33" w:rsidRPr="00071E1E" w:rsidRDefault="00B43C33" w:rsidP="00B43C33">
      <w:pPr>
        <w:pStyle w:val="TableParagraph"/>
        <w:spacing w:line="276" w:lineRule="auto"/>
        <w:rPr>
          <w:rFonts w:ascii="Times New Roman" w:hAnsi="Times New Roman" w:cs="Times New Roman"/>
          <w:b/>
        </w:rPr>
      </w:pPr>
    </w:p>
    <w:p w14:paraId="411EAACD"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 - CRITÉRIO DE JULGAMENTO</w:t>
      </w:r>
    </w:p>
    <w:p w14:paraId="508B464D" w14:textId="77777777" w:rsidR="00B43C33" w:rsidRPr="00071E1E" w:rsidRDefault="00B43C33" w:rsidP="00B43C33">
      <w:pPr>
        <w:pStyle w:val="TableParagraph"/>
        <w:spacing w:line="276" w:lineRule="auto"/>
        <w:rPr>
          <w:rFonts w:ascii="Times New Roman" w:hAnsi="Times New Roman" w:cs="Times New Roman"/>
          <w:bCs/>
        </w:rPr>
      </w:pPr>
      <w:r w:rsidRPr="00071E1E">
        <w:rPr>
          <w:rFonts w:ascii="Times New Roman" w:hAnsi="Times New Roman" w:cs="Times New Roman"/>
          <w:bCs/>
        </w:rPr>
        <w:t>MENOR PREÇO GLOBAL</w:t>
      </w:r>
    </w:p>
    <w:p w14:paraId="0A14CAEC" w14:textId="77777777" w:rsidR="00B43C33" w:rsidRPr="00071E1E"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071E1E" w:rsidRDefault="00B43C33" w:rsidP="00B43C33">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VII - OBJETO</w:t>
      </w:r>
    </w:p>
    <w:p w14:paraId="21028C84" w14:textId="18F2B86D" w:rsidR="007E3374" w:rsidRPr="006F353D" w:rsidRDefault="006F353D" w:rsidP="006F353D">
      <w:pPr>
        <w:pStyle w:val="Standard"/>
        <w:spacing w:line="276" w:lineRule="auto"/>
        <w:ind w:right="-1"/>
        <w:jc w:val="both"/>
        <w:rPr>
          <w:rFonts w:ascii="Times New Roman" w:eastAsia="Times New Roman" w:hAnsi="Times New Roman" w:cs="Times New Roman"/>
          <w:b/>
          <w:bCs/>
          <w:kern w:val="0"/>
          <w:sz w:val="22"/>
          <w:szCs w:val="22"/>
          <w:lang w:eastAsia="pt-BR"/>
        </w:rPr>
      </w:pPr>
      <w:bookmarkStart w:id="0" w:name="_Hlk199406753"/>
      <w:r w:rsidRPr="006F353D">
        <w:rPr>
          <w:rFonts w:ascii="Times New Roman" w:hAnsi="Times New Roman" w:cs="Times New Roman"/>
          <w:b/>
          <w:bCs/>
          <w:sz w:val="22"/>
          <w:szCs w:val="22"/>
        </w:rPr>
        <w:t xml:space="preserve">CONTRATAÇÃO DE EMPRESA ESPECIALIZADA </w:t>
      </w:r>
      <w:r w:rsidR="00505C1E">
        <w:rPr>
          <w:rFonts w:ascii="Times New Roman" w:hAnsi="Times New Roman" w:cs="Times New Roman"/>
          <w:b/>
          <w:bCs/>
          <w:sz w:val="22"/>
          <w:szCs w:val="22"/>
        </w:rPr>
        <w:t>NO FORNECIMENTO DE EQUIPAMENTOS DE SONORIZAÇÃO PARA ATENDER AS NECESSIDADES DA SECRETARIA MUNICIPAL DE EDUCAÇÃO, CULTURA, DESPORTO E TURISMO</w:t>
      </w:r>
      <w:r w:rsidRPr="006F353D">
        <w:rPr>
          <w:rFonts w:ascii="Times New Roman" w:hAnsi="Times New Roman" w:cs="Times New Roman"/>
          <w:b/>
          <w:bCs/>
          <w:sz w:val="22"/>
          <w:szCs w:val="22"/>
        </w:rPr>
        <w:t xml:space="preserve"> DO MUNICÍPIO DE MUNDO NOVO – BAHIA</w:t>
      </w:r>
      <w:r w:rsidR="00516470" w:rsidRPr="006F353D">
        <w:rPr>
          <w:rFonts w:ascii="Times New Roman" w:eastAsia="Times New Roman" w:hAnsi="Times New Roman" w:cs="Times New Roman"/>
          <w:b/>
          <w:bCs/>
          <w:kern w:val="0"/>
          <w:sz w:val="22"/>
          <w:szCs w:val="22"/>
          <w:lang w:eastAsia="pt-BR"/>
        </w:rPr>
        <w:t>.</w:t>
      </w:r>
    </w:p>
    <w:bookmarkEnd w:id="0"/>
    <w:p w14:paraId="32268A29" w14:textId="77777777" w:rsidR="002429F4" w:rsidRPr="002429F4" w:rsidRDefault="002429F4" w:rsidP="007E3374">
      <w:pPr>
        <w:pStyle w:val="Standard"/>
        <w:spacing w:line="276" w:lineRule="auto"/>
        <w:ind w:right="-1"/>
        <w:jc w:val="both"/>
        <w:rPr>
          <w:rFonts w:ascii="Arial" w:hAnsi="Arial"/>
          <w:sz w:val="18"/>
          <w:szCs w:val="18"/>
        </w:rPr>
      </w:pPr>
    </w:p>
    <w:p w14:paraId="7BF0E38F"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r w:rsidRPr="00071E1E">
        <w:rPr>
          <w:rFonts w:ascii="Times New Roman" w:hAnsi="Times New Roman" w:cs="Times New Roman"/>
          <w:b/>
          <w:shd w:val="clear" w:color="auto" w:fill="D9D9D9"/>
        </w:rPr>
        <w:tab/>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00462F">
          <w:rPr>
            <w:rStyle w:val="Hyperlink"/>
            <w:rFonts w:ascii="Times" w:hAnsi="Times" w:cs="Times"/>
          </w:rPr>
          <w:t>licita.mundonovoba.2025@gmail.com</w:t>
        </w:r>
      </w:hyperlink>
      <w:r w:rsidRPr="00071E1E">
        <w:rPr>
          <w:rFonts w:ascii="Times New Roman" w:hAnsi="Times New Roman" w:cs="Times New Roman"/>
          <w:b/>
        </w:rPr>
        <w:t xml:space="preserve"> </w:t>
      </w:r>
    </w:p>
    <w:p w14:paraId="12A4769F" w14:textId="6F05F7AB" w:rsidR="00B43C33" w:rsidRPr="00790EBD" w:rsidRDefault="00B43C33" w:rsidP="00B43C33">
      <w:pPr>
        <w:spacing w:line="276" w:lineRule="auto"/>
        <w:rPr>
          <w:rFonts w:ascii="Times New Roman" w:hAnsi="Times New Roman" w:cs="Times New Roman"/>
          <w:b/>
          <w:shd w:val="clear" w:color="auto" w:fill="FFFFFF"/>
        </w:rPr>
      </w:pPr>
      <w:r w:rsidRPr="00790EBD">
        <w:rPr>
          <w:rFonts w:ascii="Times New Roman" w:hAnsi="Times New Roman" w:cs="Times New Roman"/>
          <w:b/>
        </w:rPr>
        <w:t xml:space="preserve">PERÍODO DE RECEBIMENTO DAS PROPOSTAS - </w:t>
      </w:r>
      <w:r w:rsidRPr="00790EBD">
        <w:rPr>
          <w:rFonts w:ascii="Times New Roman" w:hAnsi="Times New Roman" w:cs="Times New Roman"/>
          <w:shd w:val="clear" w:color="auto" w:fill="FFFFFF"/>
        </w:rPr>
        <w:t xml:space="preserve">das </w:t>
      </w:r>
      <w:r w:rsidR="00790EBD">
        <w:rPr>
          <w:rFonts w:ascii="Times New Roman" w:hAnsi="Times New Roman" w:cs="Times New Roman"/>
          <w:b/>
          <w:shd w:val="clear" w:color="auto" w:fill="FFFFFF"/>
        </w:rPr>
        <w:t>08</w:t>
      </w:r>
      <w:r w:rsidRPr="00790EBD">
        <w:rPr>
          <w:rFonts w:ascii="Times New Roman" w:hAnsi="Times New Roman" w:cs="Times New Roman"/>
          <w:b/>
          <w:shd w:val="clear" w:color="auto" w:fill="FFFFFF"/>
        </w:rPr>
        <w:t xml:space="preserve"> horas do dia </w:t>
      </w:r>
      <w:r w:rsidR="00790EBD">
        <w:rPr>
          <w:rFonts w:ascii="Times New Roman" w:hAnsi="Times New Roman" w:cs="Times New Roman"/>
          <w:b/>
          <w:shd w:val="clear" w:color="auto" w:fill="FFFFFF"/>
        </w:rPr>
        <w:t>12</w:t>
      </w:r>
      <w:r w:rsidRPr="00790EBD">
        <w:rPr>
          <w:rFonts w:ascii="Times New Roman" w:hAnsi="Times New Roman" w:cs="Times New Roman"/>
          <w:b/>
          <w:shd w:val="clear" w:color="auto" w:fill="FFFFFF"/>
        </w:rPr>
        <w:t>/</w:t>
      </w:r>
      <w:r w:rsidR="00790EBD">
        <w:rPr>
          <w:rFonts w:ascii="Times New Roman" w:hAnsi="Times New Roman" w:cs="Times New Roman"/>
          <w:b/>
          <w:shd w:val="clear" w:color="auto" w:fill="FFFFFF"/>
        </w:rPr>
        <w:t>06</w:t>
      </w:r>
      <w:r w:rsidRPr="00790EBD">
        <w:rPr>
          <w:rFonts w:ascii="Times New Roman" w:hAnsi="Times New Roman" w:cs="Times New Roman"/>
          <w:b/>
          <w:shd w:val="clear" w:color="auto" w:fill="FFFFFF"/>
        </w:rPr>
        <w:t>/202</w:t>
      </w:r>
      <w:r w:rsidR="006F353D" w:rsidRPr="00790EBD">
        <w:rPr>
          <w:rFonts w:ascii="Times New Roman" w:hAnsi="Times New Roman" w:cs="Times New Roman"/>
          <w:b/>
          <w:shd w:val="clear" w:color="auto" w:fill="FFFFFF"/>
        </w:rPr>
        <w:t>6</w:t>
      </w:r>
      <w:r w:rsidRPr="00790EBD">
        <w:rPr>
          <w:rFonts w:ascii="Times New Roman" w:hAnsi="Times New Roman" w:cs="Times New Roman"/>
          <w:b/>
          <w:shd w:val="clear" w:color="auto" w:fill="FFFFFF"/>
        </w:rPr>
        <w:t xml:space="preserve"> até às </w:t>
      </w:r>
      <w:r w:rsidR="00790EBD">
        <w:rPr>
          <w:rFonts w:ascii="Times New Roman" w:hAnsi="Times New Roman" w:cs="Times New Roman"/>
          <w:b/>
          <w:shd w:val="clear" w:color="auto" w:fill="FFFFFF"/>
        </w:rPr>
        <w:t>10</w:t>
      </w:r>
      <w:r w:rsidRPr="00790EBD">
        <w:rPr>
          <w:rFonts w:ascii="Times New Roman" w:hAnsi="Times New Roman" w:cs="Times New Roman"/>
          <w:b/>
          <w:shd w:val="clear" w:color="auto" w:fill="FFFFFF"/>
        </w:rPr>
        <w:t xml:space="preserve"> horas do dia </w:t>
      </w:r>
      <w:r w:rsidR="00790EBD">
        <w:rPr>
          <w:rFonts w:ascii="Times New Roman" w:hAnsi="Times New Roman" w:cs="Times New Roman"/>
          <w:b/>
          <w:shd w:val="clear" w:color="auto" w:fill="FFFFFF"/>
        </w:rPr>
        <w:t>17</w:t>
      </w:r>
      <w:r w:rsidR="00DF3974" w:rsidRPr="00790EBD">
        <w:rPr>
          <w:rFonts w:ascii="Times New Roman" w:hAnsi="Times New Roman" w:cs="Times New Roman"/>
          <w:b/>
          <w:shd w:val="clear" w:color="auto" w:fill="FFFFFF"/>
        </w:rPr>
        <w:t>/</w:t>
      </w:r>
      <w:r w:rsidR="00790EBD">
        <w:rPr>
          <w:rFonts w:ascii="Times New Roman" w:hAnsi="Times New Roman" w:cs="Times New Roman"/>
          <w:b/>
          <w:shd w:val="clear" w:color="auto" w:fill="FFFFFF"/>
        </w:rPr>
        <w:t>06</w:t>
      </w:r>
      <w:r w:rsidR="00DF3974" w:rsidRPr="00790EBD">
        <w:rPr>
          <w:rFonts w:ascii="Times New Roman" w:hAnsi="Times New Roman" w:cs="Times New Roman"/>
          <w:b/>
          <w:shd w:val="clear" w:color="auto" w:fill="FFFFFF"/>
        </w:rPr>
        <w:t>/</w:t>
      </w:r>
      <w:r w:rsidRPr="00790EBD">
        <w:rPr>
          <w:rFonts w:ascii="Times New Roman" w:hAnsi="Times New Roman" w:cs="Times New Roman"/>
          <w:b/>
          <w:shd w:val="clear" w:color="auto" w:fill="FFFFFF"/>
        </w:rPr>
        <w:t>202</w:t>
      </w:r>
      <w:r w:rsidR="006F353D" w:rsidRPr="00790EBD">
        <w:rPr>
          <w:rFonts w:ascii="Times New Roman" w:hAnsi="Times New Roman" w:cs="Times New Roman"/>
          <w:b/>
          <w:shd w:val="clear" w:color="auto" w:fill="FFFFFF"/>
        </w:rPr>
        <w:t>6</w:t>
      </w:r>
      <w:r w:rsidR="0000462F" w:rsidRPr="00790EBD">
        <w:rPr>
          <w:rFonts w:ascii="Times New Roman" w:hAnsi="Times New Roman" w:cs="Times New Roman"/>
          <w:b/>
          <w:shd w:val="clear" w:color="auto" w:fill="FFFFFF"/>
        </w:rPr>
        <w:t>.</w:t>
      </w:r>
    </w:p>
    <w:p w14:paraId="0BD68A42" w14:textId="77777777" w:rsidR="002429F4" w:rsidRPr="006F353D" w:rsidRDefault="002429F4" w:rsidP="00B43C33">
      <w:pPr>
        <w:spacing w:line="276" w:lineRule="auto"/>
        <w:rPr>
          <w:rFonts w:ascii="Times New Roman" w:hAnsi="Times New Roman" w:cs="Times New Roman"/>
          <w:b/>
          <w:color w:val="EE0000"/>
          <w:shd w:val="clear" w:color="auto" w:fill="FFFFFF"/>
        </w:rPr>
      </w:pPr>
    </w:p>
    <w:p w14:paraId="4A676BE8"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2C6FFE4F" w14:textId="4BCE610C" w:rsidR="00DF1F23" w:rsidRPr="002E34F3" w:rsidRDefault="0017096A" w:rsidP="00A7242F">
      <w:pPr>
        <w:pStyle w:val="TableParagraph"/>
        <w:rPr>
          <w:rFonts w:ascii="Times New Roman" w:hAnsi="Times New Roman" w:cs="Times New Roman"/>
          <w:b/>
          <w:bCs/>
        </w:rPr>
      </w:pPr>
      <w:r w:rsidRPr="002E34F3">
        <w:rPr>
          <w:rFonts w:ascii="Times New Roman" w:hAnsi="Times New Roman" w:cs="Times New Roman"/>
          <w:b/>
        </w:rPr>
        <w:t xml:space="preserve">R$ </w:t>
      </w:r>
      <w:r w:rsidR="00505C1E">
        <w:rPr>
          <w:rFonts w:ascii="Times New Roman" w:hAnsi="Times New Roman" w:cs="Times New Roman"/>
          <w:b/>
          <w:bCs/>
        </w:rPr>
        <w:t>21.308,00</w:t>
      </w:r>
      <w:r w:rsidR="004C5A4A">
        <w:rPr>
          <w:rFonts w:ascii="Times New Roman" w:hAnsi="Times New Roman" w:cs="Times New Roman"/>
          <w:b/>
          <w:bCs/>
        </w:rPr>
        <w:t xml:space="preserve"> (</w:t>
      </w:r>
      <w:r w:rsidR="00505C1E">
        <w:rPr>
          <w:rFonts w:ascii="Times New Roman" w:hAnsi="Times New Roman" w:cs="Times New Roman"/>
          <w:b/>
          <w:bCs/>
        </w:rPr>
        <w:t>vinte e um mil e trezentos e oito reais</w:t>
      </w:r>
      <w:r w:rsidR="004C5A4A">
        <w:rPr>
          <w:rFonts w:ascii="Times New Roman" w:hAnsi="Times New Roman" w:cs="Times New Roman"/>
          <w:b/>
          <w:bCs/>
        </w:rPr>
        <w:t>)</w:t>
      </w:r>
    </w:p>
    <w:p w14:paraId="4D227726" w14:textId="77777777" w:rsidR="0017096A" w:rsidRPr="00747954" w:rsidRDefault="0017096A" w:rsidP="00B43C33">
      <w:pPr>
        <w:pStyle w:val="TableParagraph"/>
        <w:spacing w:line="276" w:lineRule="auto"/>
        <w:rPr>
          <w:rFonts w:ascii="Times New Roman" w:hAnsi="Times New Roman" w:cs="Times New Roman"/>
          <w:color w:val="0070C0"/>
          <w:sz w:val="18"/>
          <w:szCs w:val="18"/>
        </w:rPr>
      </w:pPr>
    </w:p>
    <w:p w14:paraId="5162FFE2" w14:textId="36AE46D4" w:rsidR="00E479B0" w:rsidRPr="00071E1E" w:rsidRDefault="00B43C33" w:rsidP="002429F4">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2429F4">
        <w:rPr>
          <w:rFonts w:ascii="Times New Roman" w:hAnsi="Times New Roman" w:cs="Times New Roman"/>
          <w:b/>
          <w:shd w:val="clear" w:color="auto" w:fill="D9D9D9"/>
        </w:rPr>
        <w:t xml:space="preserve"> </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24FC8559" w:rsidR="00E479B0" w:rsidRPr="00071E1E"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w:t>
      </w:r>
      <w:r w:rsidR="002B50CB">
        <w:rPr>
          <w:rFonts w:ascii="Times New Roman" w:hAnsi="Times New Roman" w:cs="Times New Roman"/>
        </w:rPr>
        <w:t>Praça Jairo Moreira de Almeida, S/N</w:t>
      </w:r>
      <w:r w:rsidRPr="00071E1E">
        <w:rPr>
          <w:rFonts w:ascii="Times New Roman" w:hAnsi="Times New Roman" w:cs="Times New Roman"/>
        </w:rPr>
        <w:t xml:space="preserve">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60341C6C" w14:textId="7A87D6F4" w:rsidR="00E479B0" w:rsidRDefault="00E479B0" w:rsidP="00E479B0">
      <w:pPr>
        <w:pStyle w:val="TableParagraph"/>
        <w:spacing w:line="276" w:lineRule="auto"/>
        <w:ind w:right="57"/>
        <w:jc w:val="both"/>
        <w:rPr>
          <w:rFonts w:ascii="Times New Roman" w:hAnsi="Times New Roman" w:cs="Times New Roman"/>
          <w:color w:val="FF0000"/>
        </w:rPr>
      </w:pPr>
    </w:p>
    <w:p w14:paraId="484E40C2" w14:textId="77777777" w:rsidR="00B07E70" w:rsidRDefault="00B07E70" w:rsidP="00E479B0">
      <w:pPr>
        <w:pStyle w:val="TableParagraph"/>
        <w:spacing w:line="276" w:lineRule="auto"/>
        <w:ind w:right="57"/>
        <w:jc w:val="both"/>
        <w:rPr>
          <w:rFonts w:ascii="Times New Roman" w:hAnsi="Times New Roman" w:cs="Times New Roman"/>
          <w:color w:val="FF0000"/>
        </w:rPr>
      </w:pPr>
    </w:p>
    <w:p w14:paraId="4A33548B" w14:textId="77777777"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12D6E469"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autor do anteprojeto, do projeto básico ou do projeto executivo, pessoa física ou jurídica, quando a contratação versar sobre obra, </w:t>
      </w:r>
      <w:r w:rsidR="00F81A2E">
        <w:rPr>
          <w:rFonts w:ascii="Times New Roman" w:hAnsi="Times New Roman" w:cs="Times New Roman"/>
        </w:rPr>
        <w:t>materiais</w:t>
      </w:r>
      <w:r w:rsidRPr="00071E1E">
        <w:rPr>
          <w:rFonts w:ascii="Times New Roman" w:hAnsi="Times New Roman" w:cs="Times New Roman"/>
        </w:rPr>
        <w:t xml:space="preserve"> ou </w:t>
      </w:r>
      <w:r w:rsidR="00443C0E">
        <w:rPr>
          <w:rFonts w:ascii="Times New Roman" w:hAnsi="Times New Roman" w:cs="Times New Roman"/>
        </w:rPr>
        <w:t>locação</w:t>
      </w:r>
      <w:r w:rsidRPr="00071E1E">
        <w:rPr>
          <w:rFonts w:ascii="Times New Roman" w:hAnsi="Times New Roman" w:cs="Times New Roman"/>
        </w:rPr>
        <w:t xml:space="preserve"> de bens a ele relacionados;</w:t>
      </w:r>
    </w:p>
    <w:p w14:paraId="47357EF1" w14:textId="054A08E6"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F81A2E">
        <w:rPr>
          <w:rFonts w:ascii="Times New Roman" w:hAnsi="Times New Roman" w:cs="Times New Roman"/>
        </w:rPr>
        <w:t xml:space="preserve">materiais </w:t>
      </w:r>
      <w:r w:rsidRPr="00071E1E">
        <w:rPr>
          <w:rFonts w:ascii="Times New Roman" w:hAnsi="Times New Roman" w:cs="Times New Roman"/>
        </w:rPr>
        <w:t xml:space="preserve">ou </w:t>
      </w:r>
      <w:r w:rsidR="00443C0E">
        <w:rPr>
          <w:rFonts w:ascii="Times New Roman" w:hAnsi="Times New Roman" w:cs="Times New Roman"/>
        </w:rPr>
        <w:t>locação</w:t>
      </w:r>
      <w:r w:rsidRPr="00071E1E">
        <w:rPr>
          <w:rFonts w:ascii="Times New Roman" w:hAnsi="Times New Roman" w:cs="Times New Roman"/>
        </w:rPr>
        <w:t xml:space="preserve">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1351A35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w:t>
      </w:r>
      <w:r w:rsidR="009D2B5B">
        <w:rPr>
          <w:rFonts w:ascii="Times New Roman" w:hAnsi="Times New Roman" w:cs="Times New Roman"/>
        </w:rPr>
        <w:t>na</w:t>
      </w:r>
      <w:r w:rsidR="00516470">
        <w:rPr>
          <w:rFonts w:ascii="Times New Roman" w:hAnsi="Times New Roman" w:cs="Times New Roman"/>
        </w:rPr>
        <w:t xml:space="preserve"> fisca</w:t>
      </w:r>
      <w:r w:rsidR="009D2B5B">
        <w:rPr>
          <w:rFonts w:ascii="Times New Roman" w:hAnsi="Times New Roman" w:cs="Times New Roman"/>
        </w:rPr>
        <w:t>l</w:t>
      </w:r>
      <w:r w:rsidR="00516470">
        <w:rPr>
          <w:rFonts w:ascii="Times New Roman" w:hAnsi="Times New Roman" w:cs="Times New Roman"/>
        </w:rPr>
        <w:t>i</w:t>
      </w:r>
      <w:r w:rsidRPr="00071E1E">
        <w:rPr>
          <w:rFonts w:ascii="Times New Roman" w:hAnsi="Times New Roman" w:cs="Times New Roman"/>
        </w:rPr>
        <w:t>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7D171E86" w:rsidR="00E479B0"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7AFB08E4" w14:textId="77777777" w:rsidR="00B07E70" w:rsidRPr="00071E1E" w:rsidRDefault="00B07E70" w:rsidP="00B07E70">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2429F4">
      <w:pPr>
        <w:pStyle w:val="PargrafodaLista"/>
        <w:numPr>
          <w:ilvl w:val="1"/>
          <w:numId w:val="6"/>
        </w:numPr>
        <w:tabs>
          <w:tab w:val="left" w:pos="284"/>
        </w:tabs>
        <w:spacing w:line="276" w:lineRule="auto"/>
        <w:ind w:left="426"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3F22E399"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O ingresso do fornecedor na para a participação na INTENÇÃO DE CONTRATAÇÃO DIRETA POR MEIO DE DISPENSA SEM DISPUTA se dará conforme, descrito no item XVI e seus </w:t>
      </w:r>
      <w:proofErr w:type="spellStart"/>
      <w:r w:rsidRPr="00071E1E">
        <w:rPr>
          <w:rFonts w:ascii="Times New Roman" w:hAnsi="Times New Roman" w:cs="Times New Roman"/>
        </w:rPr>
        <w:t>su</w:t>
      </w:r>
      <w:r w:rsidR="007E55B0">
        <w:rPr>
          <w:rFonts w:ascii="Times New Roman" w:hAnsi="Times New Roman" w:cs="Times New Roman"/>
        </w:rPr>
        <w:t>boperações</w:t>
      </w:r>
      <w:proofErr w:type="spellEnd"/>
      <w:r w:rsidRPr="00071E1E">
        <w:rPr>
          <w:rFonts w:ascii="Times New Roman" w:hAnsi="Times New Roman" w:cs="Times New Roman"/>
        </w:rPr>
        <w:t>, deste aviso/edital.</w:t>
      </w:r>
    </w:p>
    <w:p w14:paraId="332C71A9" w14:textId="10889F9C"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0CA67F9E"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prestação dos </w:t>
      </w:r>
      <w:r w:rsidR="009D6670">
        <w:rPr>
          <w:rFonts w:ascii="Times New Roman" w:hAnsi="Times New Roman" w:cs="Times New Roman"/>
        </w:rPr>
        <w:t>serviços</w:t>
      </w:r>
      <w:r w:rsidRPr="00071E1E">
        <w:rPr>
          <w:rFonts w:ascii="Times New Roman" w:hAnsi="Times New Roman" w:cs="Times New Roman"/>
        </w:rPr>
        <w:t>;</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61170F54"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w:t>
      </w:r>
      <w:r w:rsidR="00F81A2E">
        <w:rPr>
          <w:rFonts w:ascii="Times New Roman" w:hAnsi="Times New Roman" w:cs="Times New Roman"/>
        </w:rPr>
        <w:t xml:space="preserve"> fornecimento </w:t>
      </w:r>
      <w:r w:rsidRPr="00071E1E">
        <w:rPr>
          <w:rFonts w:ascii="Times New Roman" w:hAnsi="Times New Roman" w:cs="Times New Roman"/>
        </w:rPr>
        <w:t>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 - </w:t>
      </w:r>
      <w:proofErr w:type="gramStart"/>
      <w:r w:rsidRPr="00071E1E">
        <w:rPr>
          <w:rFonts w:ascii="Times New Roman" w:hAnsi="Times New Roman" w:cs="Times New Roman"/>
        </w:rPr>
        <w:t>a</w:t>
      </w:r>
      <w:proofErr w:type="gramEnd"/>
      <w:r w:rsidRPr="00071E1E">
        <w:rPr>
          <w:rFonts w:ascii="Times New Roman" w:hAnsi="Times New Roman" w:cs="Times New Roman"/>
        </w:rPr>
        <w:t xml:space="preserve">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 - </w:t>
      </w:r>
      <w:proofErr w:type="gramStart"/>
      <w:r w:rsidRPr="00071E1E">
        <w:rPr>
          <w:rFonts w:ascii="Times New Roman" w:hAnsi="Times New Roman" w:cs="Times New Roman"/>
        </w:rPr>
        <w:t>o</w:t>
      </w:r>
      <w:proofErr w:type="gramEnd"/>
      <w:r w:rsidRPr="00071E1E">
        <w:rPr>
          <w:rFonts w:ascii="Times New Roman" w:hAnsi="Times New Roman" w:cs="Times New Roman"/>
        </w:rPr>
        <w:t xml:space="preserve">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IX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X - </w:t>
      </w:r>
      <w:proofErr w:type="gramStart"/>
      <w:r w:rsidRPr="00071E1E">
        <w:rPr>
          <w:rFonts w:ascii="Times New Roman" w:hAnsi="Times New Roman" w:cs="Times New Roman"/>
        </w:rPr>
        <w:t>que</w:t>
      </w:r>
      <w:proofErr w:type="gramEnd"/>
      <w:r w:rsidRPr="00071E1E">
        <w:rPr>
          <w:rFonts w:ascii="Times New Roman" w:hAnsi="Times New Roman" w:cs="Times New Roman"/>
        </w:rPr>
        <w:t xml:space="preserv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lastRenderedPageBreak/>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22102D0E" w:rsidR="002E134B" w:rsidRPr="006F353D"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w:t>
      </w:r>
      <w:r w:rsidR="006F353D" w:rsidRPr="006F353D">
        <w:rPr>
          <w:rFonts w:ascii="Times New Roman" w:hAnsi="Times New Roman" w:cs="Times New Roman"/>
          <w:b/>
          <w:sz w:val="22"/>
          <w:szCs w:val="22"/>
          <w:u w:val="single"/>
        </w:rPr>
        <w:t>No caso de bens e serviços em geral, é indício de inexequibilidade das propostas com valores inferiores a 50% (cinquenta por cento) do valor orçado e estimado pela Administração, sendo que, diante do exposto, havendo esta ocorrência, com qualquer lote, e, em conformidade com o serviço 19.8,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serviço, impostos, taxas, lucro, transporte, salários, e, demais informações pertinentes), no prazo máximo de 04 (quatro) horas, inclusive, apresentando nota fiscal de compra dos itens e demais documentos e que julgar necessários. O arquivo com a comprovação de exequibilidade requerida deverá ser anexado no mesmo e-mail, indicado para o recebimento das propostas de preços adicionais,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5DACC374"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 xml:space="preserve">Em contratação de obras ou </w:t>
      </w:r>
      <w:r w:rsidR="00F81A2E">
        <w:rPr>
          <w:rFonts w:ascii="Times New Roman" w:hAnsi="Times New Roman" w:cs="Times New Roman"/>
          <w:u w:val="single"/>
        </w:rPr>
        <w:t>serviço</w:t>
      </w:r>
      <w:r w:rsidRPr="00071E1E">
        <w:rPr>
          <w:rFonts w:ascii="Times New Roman" w:hAnsi="Times New Roman" w:cs="Times New Roman"/>
          <w:u w:val="single"/>
        </w:rPr>
        <w:t xml:space="preserve">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lastRenderedPageBreak/>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2203736B"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57D0D8D2"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Para fins de análise da proposta quanto ao cumprimento das especificações do objeto, poderá ser colhida a manifestação escrita do setor requisitante </w:t>
      </w:r>
      <w:r w:rsidR="00C83F72" w:rsidRPr="00071E1E">
        <w:rPr>
          <w:rFonts w:ascii="Times New Roman" w:hAnsi="Times New Roman" w:cs="Times New Roman"/>
        </w:rPr>
        <w:t>d</w:t>
      </w:r>
      <w:r w:rsidR="0059165F">
        <w:rPr>
          <w:rFonts w:ascii="Times New Roman" w:hAnsi="Times New Roman" w:cs="Times New Roman"/>
        </w:rPr>
        <w:t>a prestação de serviços</w:t>
      </w:r>
      <w:r w:rsidRPr="00071E1E">
        <w:rPr>
          <w:rFonts w:ascii="Times New Roman" w:hAnsi="Times New Roman" w:cs="Times New Roman"/>
        </w:rPr>
        <w:t xml:space="preserve">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42090FE9"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Fundo de Garantia por Tempo de </w:t>
      </w:r>
      <w:r w:rsidR="00443C0E">
        <w:rPr>
          <w:rFonts w:ascii="Times New Roman" w:hAnsi="Times New Roman" w:cs="Times New Roman"/>
        </w:rPr>
        <w:t>Locação</w:t>
      </w:r>
      <w:r w:rsidRPr="00071E1E">
        <w:rPr>
          <w:rFonts w:ascii="Times New Roman" w:hAnsi="Times New Roman" w:cs="Times New Roman"/>
        </w:rPr>
        <w:t xml:space="preserve">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 xml:space="preserve">QUALIFICAÇÃO TÉCNICA E OUTROS DOCUMENTOS DE HABILITAÇÃO </w:t>
      </w:r>
    </w:p>
    <w:p w14:paraId="33550F9C" w14:textId="3BE62F8D" w:rsidR="002E134B" w:rsidRPr="00071E1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TÉCNICA:</w:t>
      </w:r>
      <w:r>
        <w:rPr>
          <w:rFonts w:ascii="Times New Roman" w:hAnsi="Times New Roman"/>
          <w:color w:val="auto"/>
          <w:sz w:val="22"/>
          <w:szCs w:val="22"/>
        </w:rPr>
        <w:t xml:space="preserve"> </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60843AF4"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2429F4">
        <w:rPr>
          <w:rFonts w:ascii="Times New Roman" w:hAnsi="Times New Roman" w:cs="Times New Roman"/>
        </w:rPr>
        <w:t xml:space="preserve"> Fazer menção obrigatória ao objeto </w:t>
      </w:r>
      <w:r w:rsidRPr="002429F4">
        <w:rPr>
          <w:rFonts w:ascii="Times New Roman" w:hAnsi="Times New Roman" w:cs="Times New Roman"/>
          <w:b/>
        </w:rPr>
        <w:t>(</w:t>
      </w:r>
      <w:r w:rsidR="00B07E70">
        <w:rPr>
          <w:rFonts w:ascii="Times New Roman" w:hAnsi="Times New Roman" w:cs="Times New Roman"/>
          <w:b/>
        </w:rPr>
        <w:t>FORNECIMENTO DE EQUIPAMENTOS DE SONORIZAÇÃO OU SIMILAR</w:t>
      </w:r>
      <w:r w:rsidRPr="002429F4">
        <w:rPr>
          <w:rFonts w:ascii="Times New Roman" w:hAnsi="Times New Roman" w:cs="Times New Roman"/>
          <w:b/>
          <w:bCs/>
        </w:rPr>
        <w:t xml:space="preserve">) </w:t>
      </w:r>
      <w:r w:rsidRPr="00071E1E">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33AAE8D" w14:textId="47F8B406" w:rsidR="00407429" w:rsidRDefault="002E134B" w:rsidP="007E55B0">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2B1F2EA9" w14:textId="77777777" w:rsidR="00D27AD7" w:rsidRPr="006F353D" w:rsidRDefault="00D27AD7" w:rsidP="006F353D">
      <w:pPr>
        <w:tabs>
          <w:tab w:val="left" w:pos="426"/>
          <w:tab w:val="left" w:pos="709"/>
          <w:tab w:val="left" w:pos="851"/>
          <w:tab w:val="left" w:pos="993"/>
          <w:tab w:val="left" w:pos="1276"/>
          <w:tab w:val="left" w:pos="1418"/>
        </w:tabs>
        <w:snapToGrid w:val="0"/>
        <w:spacing w:line="276" w:lineRule="auto"/>
        <w:rPr>
          <w:rFonts w:ascii="Times New Roman" w:hAnsi="Times New Roman" w:cs="Times New Roman"/>
        </w:rPr>
      </w:pP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A97296C"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w:t>
      </w:r>
      <w:r w:rsidR="00140EF6">
        <w:rPr>
          <w:rFonts w:ascii="Times New Roman" w:hAnsi="Times New Roman" w:cs="Times New Roman"/>
        </w:rPr>
        <w:t xml:space="preserve"> e-mail</w:t>
      </w:r>
      <w:r w:rsidRPr="00071E1E">
        <w:rPr>
          <w:rFonts w:ascii="Times New Roman" w:hAnsi="Times New Roman" w:cs="Times New Roman"/>
        </w:rPr>
        <w:t xml:space="preserve">, até </w:t>
      </w:r>
      <w:r w:rsidR="00140EF6">
        <w:rPr>
          <w:rFonts w:ascii="Times New Roman" w:hAnsi="Times New Roman" w:cs="Times New Roman"/>
        </w:rPr>
        <w:t xml:space="preserve">o horário marcado para </w:t>
      </w:r>
      <w:r w:rsidRPr="00071E1E">
        <w:rPr>
          <w:rFonts w:ascii="Times New Roman" w:hAnsi="Times New Roman" w:cs="Times New Roman"/>
        </w:rPr>
        <w:t>a abertura da sessão pública.</w:t>
      </w:r>
    </w:p>
    <w:p w14:paraId="3DC17153" w14:textId="3B4B06F8"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w:t>
      </w:r>
      <w:r w:rsidR="00C61129">
        <w:rPr>
          <w:rFonts w:ascii="Times New Roman" w:hAnsi="Times New Roman" w:cs="Times New Roman"/>
          <w:sz w:val="22"/>
          <w:szCs w:val="22"/>
        </w:rPr>
        <w:t>e e-mail</w:t>
      </w:r>
      <w:r w:rsidRPr="00071E1E">
        <w:rPr>
          <w:rFonts w:ascii="Times New Roman" w:hAnsi="Times New Roman" w:cs="Times New Roman"/>
          <w:sz w:val="22"/>
          <w:szCs w:val="22"/>
        </w:rPr>
        <w:t>,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1BEE1994"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Caso conste na Consulta de Situação do Fornecedor a existência de Ocorrências Impeditivas Indiretas, </w:t>
      </w:r>
      <w:r w:rsidR="00242C45">
        <w:rPr>
          <w:rFonts w:ascii="Times New Roman" w:hAnsi="Times New Roman" w:cs="Times New Roman"/>
        </w:rPr>
        <w:t>A gestora</w:t>
      </w:r>
      <w:r w:rsidRPr="00071E1E">
        <w:rPr>
          <w:rFonts w:ascii="Times New Roman" w:hAnsi="Times New Roman" w:cs="Times New Roman"/>
        </w:rPr>
        <w:t xml:space="preserve"> diligenciará para verificar se houve fraude por parte das empresas apontadas no Relatório de Ocorrências Impeditivas Indiretas.</w:t>
      </w:r>
    </w:p>
    <w:p w14:paraId="3081C383" w14:textId="0C629359"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 tentativa de burla será verificada por meio dos vínculos societários, linhas de </w:t>
      </w:r>
      <w:r w:rsidR="00443C0E">
        <w:rPr>
          <w:rFonts w:ascii="Times New Roman" w:hAnsi="Times New Roman" w:cs="Times New Roman"/>
        </w:rPr>
        <w:t>locação</w:t>
      </w:r>
      <w:r w:rsidRPr="00071E1E">
        <w:rPr>
          <w:rFonts w:ascii="Times New Roman" w:hAnsi="Times New Roman" w:cs="Times New Roman"/>
        </w:rPr>
        <w:t xml:space="preserve">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09BE447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3E944D78"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w:t>
      </w:r>
      <w:r w:rsidR="00C147A6">
        <w:rPr>
          <w:rFonts w:ascii="Times New Roman" w:hAnsi="Times New Roman" w:cs="Times New Roman"/>
        </w:rPr>
        <w:t>03 (três)</w:t>
      </w:r>
      <w:r w:rsidRPr="00071E1E">
        <w:rPr>
          <w:rFonts w:ascii="Times New Roman" w:hAnsi="Times New Roman" w:cs="Times New Roman"/>
        </w:rPr>
        <w:t xml:space="preserve">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21550E75"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w:t>
      </w:r>
      <w:r w:rsidR="00E47E3E">
        <w:rPr>
          <w:rFonts w:ascii="Times New Roman" w:hAnsi="Times New Roman" w:cs="Times New Roman"/>
        </w:rPr>
        <w:t>materiais</w:t>
      </w:r>
      <w:r w:rsidRPr="00071E1E">
        <w:rPr>
          <w:rFonts w:ascii="Times New Roman" w:hAnsi="Times New Roman" w:cs="Times New Roman"/>
        </w:rPr>
        <w:t xml:space="preserve">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1"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não recebimento de propostas adicionais, via e-mail, o Agente de Contratação deverá proclamar a cotação apresentada pela pessoa jurídica/física de menor valor e, constante do ETP e Termo de referência/projeto 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1"/>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44779130" w14:textId="2E388301" w:rsidR="002E134B" w:rsidRPr="00BB3867" w:rsidRDefault="002E134B" w:rsidP="002E134B">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20E06578" w:rsidR="002E134B" w:rsidRPr="00790EBD" w:rsidRDefault="002E134B" w:rsidP="002E134B">
      <w:pPr>
        <w:pStyle w:val="Ttulo2"/>
        <w:spacing w:line="276" w:lineRule="auto"/>
        <w:ind w:left="0" w:right="3"/>
        <w:rPr>
          <w:rFonts w:ascii="Times New Roman" w:hAnsi="Times New Roman" w:cs="Times New Roman"/>
          <w:b w:val="0"/>
          <w:sz w:val="22"/>
          <w:szCs w:val="22"/>
        </w:rPr>
      </w:pPr>
      <w:r w:rsidRPr="00790EBD">
        <w:rPr>
          <w:rFonts w:ascii="Times New Roman" w:hAnsi="Times New Roman" w:cs="Times New Roman"/>
          <w:b w:val="0"/>
          <w:sz w:val="22"/>
          <w:szCs w:val="22"/>
        </w:rPr>
        <w:t>Mundo Novo – BA</w:t>
      </w:r>
      <w:r w:rsidR="008B4107" w:rsidRPr="00790EBD">
        <w:rPr>
          <w:rFonts w:ascii="Times New Roman" w:hAnsi="Times New Roman" w:cs="Times New Roman"/>
          <w:b w:val="0"/>
          <w:sz w:val="22"/>
          <w:szCs w:val="22"/>
        </w:rPr>
        <w:t xml:space="preserve">, </w:t>
      </w:r>
      <w:r w:rsidR="00790EBD">
        <w:rPr>
          <w:rFonts w:ascii="Times New Roman" w:hAnsi="Times New Roman" w:cs="Times New Roman"/>
          <w:b w:val="0"/>
          <w:sz w:val="22"/>
          <w:szCs w:val="22"/>
        </w:rPr>
        <w:t>11</w:t>
      </w:r>
      <w:r w:rsidRPr="00790EBD">
        <w:rPr>
          <w:rFonts w:ascii="Times New Roman" w:hAnsi="Times New Roman" w:cs="Times New Roman"/>
          <w:b w:val="0"/>
          <w:sz w:val="22"/>
          <w:szCs w:val="22"/>
        </w:rPr>
        <w:t xml:space="preserve"> de </w:t>
      </w:r>
      <w:r w:rsidR="00790EBD">
        <w:rPr>
          <w:rFonts w:ascii="Times New Roman" w:hAnsi="Times New Roman" w:cs="Times New Roman"/>
          <w:b w:val="0"/>
          <w:sz w:val="22"/>
          <w:szCs w:val="22"/>
        </w:rPr>
        <w:t>junho</w:t>
      </w:r>
      <w:bookmarkStart w:id="2" w:name="_GoBack"/>
      <w:bookmarkEnd w:id="2"/>
      <w:r w:rsidRPr="00790EBD">
        <w:rPr>
          <w:rFonts w:ascii="Times New Roman" w:hAnsi="Times New Roman" w:cs="Times New Roman"/>
          <w:b w:val="0"/>
          <w:sz w:val="22"/>
          <w:szCs w:val="22"/>
        </w:rPr>
        <w:t xml:space="preserve"> de 202</w:t>
      </w:r>
      <w:r w:rsidR="006F353D" w:rsidRPr="00790EBD">
        <w:rPr>
          <w:rFonts w:ascii="Times New Roman" w:hAnsi="Times New Roman" w:cs="Times New Roman"/>
          <w:b w:val="0"/>
          <w:sz w:val="22"/>
          <w:szCs w:val="22"/>
        </w:rPr>
        <w:t>6</w:t>
      </w:r>
      <w:r w:rsidRPr="00790EBD">
        <w:rPr>
          <w:rFonts w:ascii="Times New Roman" w:hAnsi="Times New Roman" w:cs="Times New Roman"/>
          <w:b w:val="0"/>
          <w:sz w:val="22"/>
          <w:szCs w:val="22"/>
        </w:rPr>
        <w:t>.</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2B6F0C9C" w:rsidR="00E479B0" w:rsidRDefault="00E479B0" w:rsidP="002E134B"/>
    <w:p w14:paraId="5E437577" w14:textId="5CFE4A4B" w:rsidR="002429F4" w:rsidRDefault="002429F4" w:rsidP="002E134B"/>
    <w:p w14:paraId="227506F3" w14:textId="7E985ABC" w:rsidR="002429F4" w:rsidRDefault="002429F4" w:rsidP="002E134B"/>
    <w:p w14:paraId="35DDE2EC" w14:textId="1C573EB2" w:rsidR="002429F4" w:rsidRDefault="002429F4" w:rsidP="002E134B"/>
    <w:p w14:paraId="5A0CE6AA" w14:textId="3BF9E3D8" w:rsidR="002429F4" w:rsidRDefault="002429F4" w:rsidP="002E134B"/>
    <w:p w14:paraId="7CA6B85F" w14:textId="22FC0BBA" w:rsidR="002429F4" w:rsidRDefault="002429F4" w:rsidP="002E134B"/>
    <w:p w14:paraId="3A5A91BF" w14:textId="3F96288D" w:rsidR="002429F4" w:rsidRDefault="002429F4" w:rsidP="002E134B"/>
    <w:p w14:paraId="7E9E6CBB" w14:textId="1EBE3507" w:rsidR="002429F4" w:rsidRDefault="002429F4" w:rsidP="002E134B"/>
    <w:p w14:paraId="02050106" w14:textId="1504EE7E" w:rsidR="002429F4" w:rsidRDefault="002429F4" w:rsidP="002E134B"/>
    <w:p w14:paraId="793E0ACC" w14:textId="5C313FB3" w:rsidR="002429F4" w:rsidRDefault="002429F4" w:rsidP="002E134B"/>
    <w:p w14:paraId="68659F26" w14:textId="1D976EF1" w:rsidR="002429F4" w:rsidRDefault="002429F4" w:rsidP="002E134B"/>
    <w:p w14:paraId="5587C9DF" w14:textId="5558644D" w:rsidR="002429F4" w:rsidRDefault="002429F4" w:rsidP="002E134B"/>
    <w:p w14:paraId="3B0CB437" w14:textId="716A7E70" w:rsidR="002429F4" w:rsidRDefault="002429F4" w:rsidP="002E134B"/>
    <w:p w14:paraId="1D819470" w14:textId="0F284902" w:rsidR="002429F4" w:rsidRDefault="002429F4" w:rsidP="002E134B"/>
    <w:p w14:paraId="51F93755" w14:textId="77777777" w:rsidR="006F353D" w:rsidRDefault="006F353D" w:rsidP="002E134B"/>
    <w:p w14:paraId="2ECA3234" w14:textId="77777777" w:rsidR="006F353D" w:rsidRDefault="006F353D" w:rsidP="002E134B"/>
    <w:p w14:paraId="17858DAC" w14:textId="2A8FBB7F" w:rsidR="002429F4" w:rsidRDefault="002429F4" w:rsidP="002E134B"/>
    <w:p w14:paraId="6718C416" w14:textId="77777777" w:rsidR="00C61129" w:rsidRDefault="00C61129" w:rsidP="002E134B"/>
    <w:p w14:paraId="73E24458" w14:textId="4A64DCAE" w:rsidR="002429F4" w:rsidRDefault="002429F4" w:rsidP="002E134B"/>
    <w:p w14:paraId="288CA91E" w14:textId="77777777" w:rsidR="002E134B" w:rsidRPr="00071E1E" w:rsidRDefault="002E134B" w:rsidP="006921BC">
      <w:pPr>
        <w:pStyle w:val="Corpodetexto"/>
        <w:shd w:val="clear" w:color="auto" w:fill="E7E6E6" w:themeFill="background2"/>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117242E0"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429F4">
        <w:rPr>
          <w:rFonts w:ascii="Times New Roman" w:eastAsia="NSimSun" w:hAnsi="Times New Roman" w:cs="Times New Roman"/>
          <w:b/>
          <w:bCs/>
          <w:kern w:val="3"/>
          <w:sz w:val="20"/>
          <w:szCs w:val="20"/>
          <w:lang w:eastAsia="zh-CN" w:bidi="hi-IN"/>
        </w:rPr>
        <w:t>1</w:t>
      </w:r>
      <w:r w:rsidR="003B402C">
        <w:rPr>
          <w:rFonts w:ascii="Times New Roman" w:eastAsia="NSimSun" w:hAnsi="Times New Roman" w:cs="Times New Roman"/>
          <w:b/>
          <w:bCs/>
          <w:kern w:val="3"/>
          <w:sz w:val="20"/>
          <w:szCs w:val="20"/>
          <w:lang w:eastAsia="zh-CN" w:bidi="hi-IN"/>
        </w:rPr>
        <w:t>.</w:t>
      </w:r>
      <w:r w:rsidRPr="002429F4">
        <w:rPr>
          <w:rFonts w:ascii="Times New Roman" w:eastAsia="NSimSun" w:hAnsi="Times New Roman" w:cs="Times New Roman"/>
          <w:b/>
          <w:bCs/>
          <w:kern w:val="3"/>
          <w:sz w:val="20"/>
          <w:szCs w:val="20"/>
          <w:lang w:eastAsia="zh-CN" w:bidi="hi-IN"/>
        </w:rPr>
        <w:t xml:space="preserve"> OBJETO</w:t>
      </w:r>
    </w:p>
    <w:p w14:paraId="37137B80" w14:textId="77777777" w:rsidR="002E134B" w:rsidRPr="002429F4"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21CAA216" w:rsidR="002E134B" w:rsidRPr="006F353D" w:rsidRDefault="009537B9" w:rsidP="006F353D">
      <w:pPr>
        <w:spacing w:line="276" w:lineRule="auto"/>
      </w:pPr>
      <w:r w:rsidRPr="00116035">
        <w:rPr>
          <w:rFonts w:ascii="Times New Roman" w:hAnsi="Times New Roman" w:cs="Times New Roman"/>
          <w:b/>
          <w:bCs/>
        </w:rPr>
        <w:t>1.1</w:t>
      </w:r>
      <w:r w:rsidR="0032342E" w:rsidRPr="00116035">
        <w:rPr>
          <w:rFonts w:ascii="Times New Roman" w:hAnsi="Times New Roman" w:cs="Times New Roman"/>
        </w:rPr>
        <w:t xml:space="preserve"> </w:t>
      </w:r>
      <w:r w:rsidR="002E134B" w:rsidRPr="00116035">
        <w:rPr>
          <w:rFonts w:ascii="Times New Roman" w:hAnsi="Times New Roman" w:cs="Times New Roman"/>
        </w:rPr>
        <w:t xml:space="preserve">O presente Termo de Referência tem por objetivo a deflagração de procedimento licitatório para a </w:t>
      </w:r>
      <w:r w:rsidR="006F353D" w:rsidRPr="006F353D">
        <w:rPr>
          <w:rFonts w:ascii="Times New Roman" w:hAnsi="Times New Roman" w:cs="Times New Roman"/>
          <w:b/>
          <w:bCs/>
        </w:rPr>
        <w:t xml:space="preserve">CONTRATAÇÃO DE EMPRESA ESPECIALIZADA </w:t>
      </w:r>
      <w:r w:rsidR="00505C1E">
        <w:rPr>
          <w:rFonts w:ascii="Times New Roman" w:hAnsi="Times New Roman" w:cs="Times New Roman"/>
          <w:b/>
          <w:bCs/>
        </w:rPr>
        <w:t>NO FORNECIMENTO DE EQUIPAMENTOS DE SONORIZAÇÃO PARA ATENDER AS NECESSIDADES DA SECRETARIA MUNICIPAL DE EDUCAÇÃO,</w:t>
      </w:r>
      <w:r w:rsidR="0007542A">
        <w:rPr>
          <w:rFonts w:ascii="Times New Roman" w:hAnsi="Times New Roman" w:cs="Times New Roman"/>
          <w:b/>
          <w:bCs/>
        </w:rPr>
        <w:t xml:space="preserve"> </w:t>
      </w:r>
      <w:r w:rsidR="00505C1E">
        <w:rPr>
          <w:rFonts w:ascii="Times New Roman" w:hAnsi="Times New Roman" w:cs="Times New Roman"/>
          <w:b/>
          <w:bCs/>
        </w:rPr>
        <w:t>CULTURA, DESPORTO E TURISMO</w:t>
      </w:r>
      <w:r w:rsidR="006F353D" w:rsidRPr="006F353D">
        <w:rPr>
          <w:rFonts w:ascii="Times New Roman" w:hAnsi="Times New Roman" w:cs="Times New Roman"/>
          <w:b/>
          <w:bCs/>
        </w:rPr>
        <w:t xml:space="preserve"> DO MUNICÍPIO DE MUNDO NOVO – BAHIA</w:t>
      </w:r>
      <w:r w:rsidR="002E134B" w:rsidRPr="006F353D">
        <w:rPr>
          <w:rFonts w:ascii="Times New Roman" w:hAnsi="Times New Roman" w:cs="Times New Roman"/>
          <w:b/>
          <w:bCs/>
        </w:rPr>
        <w:t>,</w:t>
      </w:r>
      <w:r w:rsidR="002E134B" w:rsidRPr="00116035">
        <w:rPr>
          <w:rFonts w:ascii="Times New Roman" w:hAnsi="Times New Roman" w:cs="Times New Roman"/>
          <w:b/>
        </w:rPr>
        <w:t xml:space="preserve"> </w:t>
      </w:r>
      <w:r w:rsidR="002E134B" w:rsidRPr="00116035">
        <w:rPr>
          <w:rFonts w:ascii="Times New Roman" w:hAnsi="Times New Roman" w:cs="Times New Roman"/>
        </w:rPr>
        <w:t>com vistas ao atendimento das necessidades desta, conforme especificações da planilha abaixo:</w:t>
      </w:r>
    </w:p>
    <w:p w14:paraId="509B2C61" w14:textId="77777777" w:rsidR="000C1802" w:rsidRPr="00190CA3" w:rsidRDefault="000C1802" w:rsidP="000C1802">
      <w:pPr>
        <w:pStyle w:val="Standard"/>
        <w:spacing w:line="276" w:lineRule="auto"/>
        <w:ind w:right="-1"/>
        <w:jc w:val="both"/>
        <w:rPr>
          <w:rFonts w:ascii="Times New Roman" w:eastAsia="Times New Roman" w:hAnsi="Times New Roman" w:cs="Times New Roman"/>
          <w:b/>
          <w:bCs/>
          <w:kern w:val="0"/>
          <w:sz w:val="14"/>
          <w:szCs w:val="14"/>
          <w:lang w:eastAsia="pt-BR"/>
        </w:rPr>
      </w:pPr>
    </w:p>
    <w:p w14:paraId="22A73977" w14:textId="77777777" w:rsidR="006921BC" w:rsidRPr="006921BC" w:rsidRDefault="006921BC" w:rsidP="006921BC">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6921BC" w:rsidRPr="00FE0A2E" w14:paraId="2CDD25B9" w14:textId="77777777" w:rsidTr="00701D1F">
        <w:trPr>
          <w:trHeight w:val="526"/>
          <w:jc w:val="center"/>
        </w:trPr>
        <w:tc>
          <w:tcPr>
            <w:tcW w:w="704" w:type="dxa"/>
            <w:shd w:val="clear" w:color="auto" w:fill="D0CECE" w:themeFill="background2" w:themeFillShade="E6"/>
            <w:vAlign w:val="center"/>
          </w:tcPr>
          <w:p w14:paraId="0454607A"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3405DE6B" w14:textId="77777777" w:rsidR="006921BC" w:rsidRPr="00FE0A2E" w:rsidRDefault="006921BC" w:rsidP="00FE0A2E">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0328E41" w14:textId="77777777" w:rsidR="006921BC" w:rsidRPr="00FE0A2E" w:rsidRDefault="006921BC" w:rsidP="00FE0A2E">
            <w:pPr>
              <w:spacing w:line="276" w:lineRule="auto"/>
              <w:jc w:val="center"/>
              <w:rPr>
                <w:rFonts w:ascii="Times New Roman" w:hAnsi="Times New Roman" w:cs="Times New Roman"/>
                <w:b/>
                <w:sz w:val="14"/>
                <w:szCs w:val="14"/>
              </w:rPr>
            </w:pPr>
          </w:p>
          <w:p w14:paraId="1A94DDAF" w14:textId="77777777" w:rsidR="006921BC" w:rsidRPr="00FE0A2E" w:rsidRDefault="006921BC" w:rsidP="00FD70FF">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5C094628"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6AD56696" w14:textId="77777777" w:rsidR="006921BC" w:rsidRPr="00FE0A2E" w:rsidRDefault="006921BC" w:rsidP="00FE0A2E">
            <w:pPr>
              <w:spacing w:line="276" w:lineRule="auto"/>
              <w:jc w:val="center"/>
              <w:rPr>
                <w:rFonts w:ascii="Times New Roman" w:hAnsi="Times New Roman" w:cs="Times New Roman"/>
                <w:b/>
                <w:sz w:val="14"/>
                <w:szCs w:val="14"/>
              </w:rPr>
            </w:pPr>
          </w:p>
          <w:p w14:paraId="17CD8494" w14:textId="77777777" w:rsidR="006921BC" w:rsidRPr="00FE0A2E" w:rsidRDefault="006921BC" w:rsidP="00FE0A2E">
            <w:pPr>
              <w:spacing w:line="276" w:lineRule="auto"/>
              <w:jc w:val="center"/>
              <w:rPr>
                <w:rFonts w:ascii="Times New Roman" w:hAnsi="Times New Roman" w:cs="Times New Roman"/>
                <w:b/>
                <w:sz w:val="14"/>
                <w:szCs w:val="14"/>
              </w:rPr>
            </w:pPr>
          </w:p>
          <w:p w14:paraId="4263CD73"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09CD8AA6" w14:textId="77777777" w:rsidR="006921BC" w:rsidRPr="00FE0A2E" w:rsidRDefault="006921BC" w:rsidP="00FE0A2E">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2D4CBBED" w14:textId="77777777" w:rsidR="006921BC" w:rsidRPr="00FE0A2E" w:rsidRDefault="006921BC" w:rsidP="00FE0A2E">
            <w:pPr>
              <w:spacing w:line="276" w:lineRule="auto"/>
              <w:jc w:val="center"/>
              <w:rPr>
                <w:rFonts w:ascii="Times New Roman" w:hAnsi="Times New Roman" w:cs="Times New Roman"/>
                <w:b/>
                <w:sz w:val="14"/>
                <w:szCs w:val="14"/>
              </w:rPr>
            </w:pPr>
          </w:p>
          <w:p w14:paraId="73D240B8" w14:textId="77777777" w:rsidR="006921BC" w:rsidRPr="00FE0A2E" w:rsidRDefault="006921BC" w:rsidP="00FE0A2E">
            <w:pPr>
              <w:spacing w:line="276" w:lineRule="auto"/>
              <w:jc w:val="center"/>
              <w:rPr>
                <w:rFonts w:ascii="Times New Roman" w:hAnsi="Times New Roman" w:cs="Times New Roman"/>
                <w:b/>
                <w:sz w:val="14"/>
                <w:szCs w:val="14"/>
              </w:rPr>
            </w:pPr>
          </w:p>
          <w:p w14:paraId="6409D9F0" w14:textId="77777777" w:rsidR="006921BC" w:rsidRPr="00FE0A2E" w:rsidRDefault="006921BC" w:rsidP="00FE0A2E">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68FAB935"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75A00B1B"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17D6F762" w14:textId="77777777" w:rsidR="006921BC" w:rsidRPr="00FE0A2E" w:rsidRDefault="006921BC" w:rsidP="00FE0A2E">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07542A" w:rsidRPr="00FE0A2E" w14:paraId="31A20446" w14:textId="77777777" w:rsidTr="00674D05">
        <w:trPr>
          <w:trHeight w:val="494"/>
          <w:jc w:val="center"/>
        </w:trPr>
        <w:tc>
          <w:tcPr>
            <w:tcW w:w="704" w:type="dxa"/>
            <w:vAlign w:val="center"/>
          </w:tcPr>
          <w:p w14:paraId="3AFCE9BF" w14:textId="77777777" w:rsidR="0007542A" w:rsidRPr="00D25EE0" w:rsidRDefault="0007542A" w:rsidP="0007542A">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13A01F6D" w14:textId="77777777" w:rsidR="0007542A" w:rsidRPr="00D25EE0" w:rsidRDefault="0007542A" w:rsidP="0007542A">
            <w:pPr>
              <w:shd w:val="clear" w:color="auto" w:fill="FFFFFF"/>
              <w:spacing w:line="276" w:lineRule="auto"/>
              <w:rPr>
                <w:rFonts w:ascii="Times New Roman" w:hAnsi="Times New Roman" w:cs="Times New Roman"/>
                <w:color w:val="FF0000"/>
                <w:sz w:val="14"/>
                <w:szCs w:val="14"/>
              </w:rPr>
            </w:pPr>
          </w:p>
        </w:tc>
        <w:tc>
          <w:tcPr>
            <w:tcW w:w="3969" w:type="dxa"/>
            <w:vAlign w:val="center"/>
          </w:tcPr>
          <w:p w14:paraId="00E266AD" w14:textId="44264A20" w:rsidR="0007542A" w:rsidRPr="0007542A" w:rsidRDefault="0007542A" w:rsidP="00B07E70">
            <w:pPr>
              <w:shd w:val="clear" w:color="auto" w:fill="FFFFFF"/>
              <w:spacing w:line="240" w:lineRule="auto"/>
              <w:rPr>
                <w:rFonts w:ascii="Times New Roman" w:hAnsi="Times New Roman" w:cs="Times New Roman"/>
                <w:color w:val="FF0000"/>
                <w:sz w:val="14"/>
                <w:szCs w:val="14"/>
              </w:rPr>
            </w:pPr>
            <w:r w:rsidRPr="0007542A">
              <w:rPr>
                <w:rFonts w:ascii="Times New Roman" w:hAnsi="Times New Roman" w:cs="Times New Roman"/>
                <w:sz w:val="14"/>
                <w:szCs w:val="14"/>
              </w:rPr>
              <w:t>CAIXA DE SOM TIPO TORRE 8CT COMPOSTA DE 01 ALTO FALANTE DE 8" POLEGADAS, DRIVER E TWITTER COM 650 WATTS. ESTÁ INCLUSO TODOS OS ACESSORIOS, CABOS CONECTORES.</w:t>
            </w:r>
          </w:p>
        </w:tc>
        <w:tc>
          <w:tcPr>
            <w:tcW w:w="850" w:type="dxa"/>
            <w:vAlign w:val="center"/>
          </w:tcPr>
          <w:p w14:paraId="0889B8AB" w14:textId="296B053A" w:rsidR="0007542A" w:rsidRPr="00D25EE0" w:rsidRDefault="0007542A" w:rsidP="0007542A">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267E25FB" w14:textId="77777777" w:rsidR="0007542A" w:rsidRPr="00D25EE0" w:rsidRDefault="0007542A" w:rsidP="0007542A">
            <w:pPr>
              <w:spacing w:line="276" w:lineRule="auto"/>
              <w:rPr>
                <w:rFonts w:ascii="Times New Roman" w:hAnsi="Times New Roman" w:cs="Times New Roman"/>
                <w:b/>
                <w:color w:val="FF0000"/>
                <w:sz w:val="14"/>
                <w:szCs w:val="14"/>
              </w:rPr>
            </w:pPr>
          </w:p>
        </w:tc>
        <w:tc>
          <w:tcPr>
            <w:tcW w:w="714" w:type="dxa"/>
            <w:vAlign w:val="center"/>
          </w:tcPr>
          <w:p w14:paraId="5083D374" w14:textId="65202B4E" w:rsidR="0007542A" w:rsidRPr="0007542A" w:rsidRDefault="0007542A" w:rsidP="0007542A">
            <w:pPr>
              <w:spacing w:line="276" w:lineRule="auto"/>
              <w:jc w:val="center"/>
              <w:rPr>
                <w:rFonts w:ascii="Times New Roman" w:hAnsi="Times New Roman" w:cs="Times New Roman"/>
                <w:b/>
                <w:bCs/>
                <w:color w:val="FF0000"/>
                <w:sz w:val="14"/>
                <w:szCs w:val="14"/>
              </w:rPr>
            </w:pPr>
            <w:r w:rsidRPr="0007542A">
              <w:rPr>
                <w:rFonts w:ascii="Times New Roman" w:hAnsi="Times New Roman" w:cs="Times New Roman"/>
                <w:sz w:val="14"/>
                <w:szCs w:val="14"/>
              </w:rPr>
              <w:t>2</w:t>
            </w:r>
          </w:p>
        </w:tc>
        <w:tc>
          <w:tcPr>
            <w:tcW w:w="987" w:type="dxa"/>
            <w:vAlign w:val="center"/>
          </w:tcPr>
          <w:p w14:paraId="6C53F359" w14:textId="4F09109A" w:rsidR="0007542A" w:rsidRPr="0007542A" w:rsidRDefault="0007542A" w:rsidP="0007542A">
            <w:pPr>
              <w:spacing w:line="276" w:lineRule="auto"/>
              <w:jc w:val="center"/>
              <w:rPr>
                <w:rFonts w:ascii="Times New Roman" w:hAnsi="Times New Roman" w:cs="Times New Roman"/>
                <w:b/>
                <w:bCs/>
                <w:color w:val="FF0000"/>
                <w:sz w:val="14"/>
                <w:szCs w:val="14"/>
              </w:rPr>
            </w:pPr>
            <w:r w:rsidRPr="0007542A">
              <w:rPr>
                <w:rFonts w:ascii="Times New Roman" w:hAnsi="Times New Roman" w:cs="Times New Roman"/>
                <w:sz w:val="14"/>
                <w:szCs w:val="14"/>
              </w:rPr>
              <w:t>R$ 2.400,00</w:t>
            </w:r>
          </w:p>
        </w:tc>
        <w:tc>
          <w:tcPr>
            <w:tcW w:w="992" w:type="dxa"/>
            <w:vAlign w:val="center"/>
          </w:tcPr>
          <w:p w14:paraId="6BAB9C8F" w14:textId="29CEB851" w:rsidR="0007542A" w:rsidRPr="0007542A" w:rsidRDefault="0007542A" w:rsidP="0007542A">
            <w:pPr>
              <w:spacing w:line="276" w:lineRule="auto"/>
              <w:jc w:val="center"/>
              <w:rPr>
                <w:rFonts w:ascii="Times New Roman" w:hAnsi="Times New Roman" w:cs="Times New Roman"/>
                <w:b/>
                <w:color w:val="FF0000"/>
                <w:sz w:val="14"/>
                <w:szCs w:val="14"/>
              </w:rPr>
            </w:pPr>
            <w:r w:rsidRPr="0007542A">
              <w:rPr>
                <w:rFonts w:ascii="Times New Roman" w:hAnsi="Times New Roman" w:cs="Times New Roman"/>
                <w:sz w:val="14"/>
                <w:szCs w:val="14"/>
              </w:rPr>
              <w:t>R$ 4.800,00</w:t>
            </w:r>
          </w:p>
        </w:tc>
      </w:tr>
      <w:tr w:rsidR="0007542A" w:rsidRPr="00FE0A2E" w14:paraId="7749C06C" w14:textId="77777777" w:rsidTr="00140EF6">
        <w:trPr>
          <w:trHeight w:val="417"/>
          <w:jc w:val="center"/>
        </w:trPr>
        <w:tc>
          <w:tcPr>
            <w:tcW w:w="704" w:type="dxa"/>
            <w:vAlign w:val="center"/>
          </w:tcPr>
          <w:p w14:paraId="2F8AC1AE" w14:textId="77777777" w:rsidR="0007542A" w:rsidRPr="00D25EE0" w:rsidRDefault="0007542A" w:rsidP="0007542A">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2</w:t>
            </w:r>
          </w:p>
        </w:tc>
        <w:tc>
          <w:tcPr>
            <w:tcW w:w="851" w:type="dxa"/>
          </w:tcPr>
          <w:p w14:paraId="7934F84A"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0026250D" w14:textId="7E029F86"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CAIXA DE SOM SUBWOOFERSUB  15” 800 WATTS RMS 1600 MUSICAL RESPOSTA FRENQ 30HZ A 200HZ. ESTÁ INCLUSO TODOS OS ACESSORIOS, CABOS CONECTORES.</w:t>
            </w:r>
          </w:p>
        </w:tc>
        <w:tc>
          <w:tcPr>
            <w:tcW w:w="850" w:type="dxa"/>
          </w:tcPr>
          <w:p w14:paraId="52680211" w14:textId="099BA4E2"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B2435AB"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372BD423" w14:textId="1E2A3E02"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277615AA" w14:textId="7A81C321"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R$ 2.890,00</w:t>
            </w:r>
          </w:p>
        </w:tc>
        <w:tc>
          <w:tcPr>
            <w:tcW w:w="992" w:type="dxa"/>
            <w:vAlign w:val="center"/>
          </w:tcPr>
          <w:p w14:paraId="7829D127" w14:textId="5F27C2AC"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R$ 5.780,00</w:t>
            </w:r>
          </w:p>
        </w:tc>
      </w:tr>
      <w:tr w:rsidR="0007542A" w:rsidRPr="00FE0A2E" w14:paraId="7CEF25A7" w14:textId="77777777" w:rsidTr="00140EF6">
        <w:trPr>
          <w:trHeight w:val="326"/>
          <w:jc w:val="center"/>
        </w:trPr>
        <w:tc>
          <w:tcPr>
            <w:tcW w:w="704" w:type="dxa"/>
            <w:vAlign w:val="center"/>
          </w:tcPr>
          <w:p w14:paraId="6367E7CB" w14:textId="77777777" w:rsidR="0007542A" w:rsidRPr="00D25EE0" w:rsidRDefault="0007542A" w:rsidP="0007542A">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3</w:t>
            </w:r>
          </w:p>
        </w:tc>
        <w:tc>
          <w:tcPr>
            <w:tcW w:w="851" w:type="dxa"/>
          </w:tcPr>
          <w:p w14:paraId="24343AA1"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02B9EAD7" w14:textId="615776EE"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CAIXA ACUSTICA TIPO RETORNO, ALTO FALANTE 12" POLEGADAS, DRIVER TWITTER 600 WATTS RMS. ESTÁ INCLUSO TODOS OS ACESSORIOS, CABOS CONECTORES.</w:t>
            </w:r>
          </w:p>
        </w:tc>
        <w:tc>
          <w:tcPr>
            <w:tcW w:w="850" w:type="dxa"/>
          </w:tcPr>
          <w:p w14:paraId="3172DDFF" w14:textId="33111698"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EBB59B5"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146D259C" w14:textId="55999111"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3A4895A2" w14:textId="136419BA"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R$ 1.680,00</w:t>
            </w:r>
          </w:p>
        </w:tc>
        <w:tc>
          <w:tcPr>
            <w:tcW w:w="992" w:type="dxa"/>
            <w:vAlign w:val="center"/>
          </w:tcPr>
          <w:p w14:paraId="0DA13807" w14:textId="023BB4DD"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R$ 1.680,00</w:t>
            </w:r>
          </w:p>
        </w:tc>
      </w:tr>
      <w:tr w:rsidR="0007542A" w:rsidRPr="00FE0A2E" w14:paraId="54B0D489" w14:textId="77777777" w:rsidTr="00140EF6">
        <w:trPr>
          <w:trHeight w:val="416"/>
          <w:jc w:val="center"/>
        </w:trPr>
        <w:tc>
          <w:tcPr>
            <w:tcW w:w="704" w:type="dxa"/>
            <w:vAlign w:val="center"/>
          </w:tcPr>
          <w:p w14:paraId="7D8471F3" w14:textId="77777777" w:rsidR="0007542A" w:rsidRPr="00D25EE0" w:rsidRDefault="0007542A" w:rsidP="0007542A">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4</w:t>
            </w:r>
          </w:p>
        </w:tc>
        <w:tc>
          <w:tcPr>
            <w:tcW w:w="851" w:type="dxa"/>
          </w:tcPr>
          <w:p w14:paraId="5D1461E6"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71FCA0AC" w14:textId="3C065137"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AMPLIFICADOR DE ÁUDIO DIGITAL  4 CANAIS DE 700W RMS TOTAL DE 2800W RMS COM IMPEDÂNCIA FLEX. EM 2,4 E 8 OHMS ENTRADA XLR, SAÍDA SPEAKON COM PROTEÇÃO DE IMPEDÂNCIA, ENERGIA, CURTO E TEMPERATURA, BIVOLT 110/220 AUTOMÁTICO.</w:t>
            </w:r>
          </w:p>
        </w:tc>
        <w:tc>
          <w:tcPr>
            <w:tcW w:w="850" w:type="dxa"/>
          </w:tcPr>
          <w:p w14:paraId="03ACEAD0" w14:textId="319C8A4E"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BB8D8A6"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1D5C1CCB" w14:textId="7F5F17CF"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71C94BF8" w14:textId="47962FEB"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R$ 4.800,00</w:t>
            </w:r>
          </w:p>
        </w:tc>
        <w:tc>
          <w:tcPr>
            <w:tcW w:w="992" w:type="dxa"/>
            <w:vAlign w:val="center"/>
          </w:tcPr>
          <w:p w14:paraId="52745A16" w14:textId="67B91599"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R$ 4.800,00</w:t>
            </w:r>
          </w:p>
        </w:tc>
      </w:tr>
      <w:tr w:rsidR="0007542A" w:rsidRPr="00FE0A2E" w14:paraId="491D015C" w14:textId="77777777" w:rsidTr="00140EF6">
        <w:trPr>
          <w:trHeight w:val="416"/>
          <w:jc w:val="center"/>
        </w:trPr>
        <w:tc>
          <w:tcPr>
            <w:tcW w:w="704" w:type="dxa"/>
            <w:vAlign w:val="center"/>
          </w:tcPr>
          <w:p w14:paraId="17391ADD" w14:textId="23C24E5B" w:rsidR="0007542A" w:rsidRPr="00D25EE0" w:rsidRDefault="0007542A" w:rsidP="0007542A">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5</w:t>
            </w:r>
          </w:p>
        </w:tc>
        <w:tc>
          <w:tcPr>
            <w:tcW w:w="851" w:type="dxa"/>
          </w:tcPr>
          <w:p w14:paraId="04C83E98"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11160A70" w14:textId="59668305"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PROCESSADOR DE AUDIO DIGITAL 2.4 SENDO CROSSOVER, EQUALIZADOR, LIMITER, DELAY COM 02 ENTRADAS E 04 SAÍDAS, SISTEMA DE TRATAMENTO COM SENHA.</w:t>
            </w:r>
          </w:p>
        </w:tc>
        <w:tc>
          <w:tcPr>
            <w:tcW w:w="850" w:type="dxa"/>
          </w:tcPr>
          <w:p w14:paraId="159B2D87" w14:textId="5D7297F1"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D2E486A"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739D096F" w14:textId="7E2149D8"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6A7FDC23" w14:textId="427E8D83"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R$ 1.190,00</w:t>
            </w:r>
          </w:p>
        </w:tc>
        <w:tc>
          <w:tcPr>
            <w:tcW w:w="992" w:type="dxa"/>
            <w:vAlign w:val="center"/>
          </w:tcPr>
          <w:p w14:paraId="462D0B72" w14:textId="0C07A8E5"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R$ 1.190,00</w:t>
            </w:r>
          </w:p>
        </w:tc>
      </w:tr>
      <w:tr w:rsidR="0007542A" w:rsidRPr="00FE0A2E" w14:paraId="7597328C" w14:textId="77777777" w:rsidTr="00140EF6">
        <w:trPr>
          <w:trHeight w:val="416"/>
          <w:jc w:val="center"/>
        </w:trPr>
        <w:tc>
          <w:tcPr>
            <w:tcW w:w="704" w:type="dxa"/>
            <w:vAlign w:val="center"/>
          </w:tcPr>
          <w:p w14:paraId="78CA044E" w14:textId="7044BE84" w:rsidR="0007542A" w:rsidRPr="00D25EE0" w:rsidRDefault="0007542A" w:rsidP="0007542A">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6</w:t>
            </w:r>
          </w:p>
        </w:tc>
        <w:tc>
          <w:tcPr>
            <w:tcW w:w="851" w:type="dxa"/>
          </w:tcPr>
          <w:p w14:paraId="79141506"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12778E94" w14:textId="4CBD4110"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MICROFONE DE MÃO DINAMICO COM FIO, BOTÃO ON/OFF, CAPUSLA DINAMICA, RESPOSTA DE FREQUENCIA 60HZ - 15000HZ, IMPEDANCIA 600 OHMS 30% (A1KHZ) SENSIBILIDADE -51+ -3 DB (A1KHZ), MAX SPL 120DB. INCLUSO CABO XLR BALANCEADO DE 05 METROS.</w:t>
            </w:r>
          </w:p>
        </w:tc>
        <w:tc>
          <w:tcPr>
            <w:tcW w:w="850" w:type="dxa"/>
          </w:tcPr>
          <w:p w14:paraId="0FA57FF0" w14:textId="103BEEF1"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5B29C831"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6CF1EDDE" w14:textId="5E1AE82A"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183F5756" w14:textId="1CE7058D"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R$ 329,00</w:t>
            </w:r>
          </w:p>
        </w:tc>
        <w:tc>
          <w:tcPr>
            <w:tcW w:w="992" w:type="dxa"/>
            <w:vAlign w:val="center"/>
          </w:tcPr>
          <w:p w14:paraId="5106311E" w14:textId="65CCBA14"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R$ 658,00</w:t>
            </w:r>
          </w:p>
        </w:tc>
      </w:tr>
      <w:tr w:rsidR="0007542A" w:rsidRPr="00FE0A2E" w14:paraId="18143C2F" w14:textId="77777777" w:rsidTr="00140EF6">
        <w:trPr>
          <w:trHeight w:val="416"/>
          <w:jc w:val="center"/>
        </w:trPr>
        <w:tc>
          <w:tcPr>
            <w:tcW w:w="704" w:type="dxa"/>
            <w:vAlign w:val="center"/>
          </w:tcPr>
          <w:p w14:paraId="447B1F38" w14:textId="184DB668" w:rsidR="0007542A" w:rsidRPr="00D25EE0" w:rsidRDefault="0007542A" w:rsidP="0007542A">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7</w:t>
            </w:r>
          </w:p>
        </w:tc>
        <w:tc>
          <w:tcPr>
            <w:tcW w:w="851" w:type="dxa"/>
          </w:tcPr>
          <w:p w14:paraId="426972A6"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626012D5" w14:textId="1375F262"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PEDESTAL PARA MICROFONE TIPO GIRAFA. TIPO DE BASE TRIPÉ, MATERIAL FERRO, ALTURA MINIMA 1,23 M ALTURA MAXIMA 1,97 M. ANGULO DE ROTAÇÃO 360°.</w:t>
            </w:r>
          </w:p>
        </w:tc>
        <w:tc>
          <w:tcPr>
            <w:tcW w:w="850" w:type="dxa"/>
          </w:tcPr>
          <w:p w14:paraId="1ABF6EFD" w14:textId="664A46BA"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3D11B22F"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6AED797B" w14:textId="49498779"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335A5DAB" w14:textId="7A0B7285"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R$ 150,00</w:t>
            </w:r>
          </w:p>
        </w:tc>
        <w:tc>
          <w:tcPr>
            <w:tcW w:w="992" w:type="dxa"/>
            <w:vAlign w:val="center"/>
          </w:tcPr>
          <w:p w14:paraId="2CC837DF" w14:textId="24354FAE"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R$ 300,00</w:t>
            </w:r>
          </w:p>
        </w:tc>
      </w:tr>
      <w:tr w:rsidR="0007542A" w:rsidRPr="00FE0A2E" w14:paraId="4B8E0E2A" w14:textId="77777777" w:rsidTr="00140EF6">
        <w:trPr>
          <w:trHeight w:val="416"/>
          <w:jc w:val="center"/>
        </w:trPr>
        <w:tc>
          <w:tcPr>
            <w:tcW w:w="704" w:type="dxa"/>
            <w:vAlign w:val="center"/>
          </w:tcPr>
          <w:p w14:paraId="5B558634" w14:textId="785B6F59" w:rsidR="0007542A" w:rsidRPr="00D25EE0" w:rsidRDefault="0007542A" w:rsidP="0007542A">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8</w:t>
            </w:r>
          </w:p>
        </w:tc>
        <w:tc>
          <w:tcPr>
            <w:tcW w:w="851" w:type="dxa"/>
          </w:tcPr>
          <w:p w14:paraId="7B0A5C64"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578770EC" w14:textId="3CB4AC22" w:rsidR="0007542A" w:rsidRPr="0007542A" w:rsidRDefault="0007542A" w:rsidP="00B07E70">
            <w:pPr>
              <w:spacing w:line="240" w:lineRule="auto"/>
              <w:rPr>
                <w:rFonts w:ascii="Times New Roman" w:hAnsi="Times New Roman" w:cs="Times New Roman"/>
                <w:sz w:val="14"/>
                <w:szCs w:val="14"/>
              </w:rPr>
            </w:pPr>
            <w:r w:rsidRPr="0007542A">
              <w:rPr>
                <w:rFonts w:ascii="Times New Roman" w:hAnsi="Times New Roman" w:cs="Times New Roman"/>
                <w:sz w:val="14"/>
                <w:szCs w:val="14"/>
              </w:rPr>
              <w:t>MESA DE SOM 12 CANAIS, COM GRAVE, MEDIO, AGUDOS, DELAY, BALANCO, DISPLAY, DIGITAL, BLUETOOTH, BIVOLT 110/220. ESTÁ INCLUSO TODOS OS ACESSORIOS, CABOS CONECTORES.</w:t>
            </w:r>
          </w:p>
        </w:tc>
        <w:tc>
          <w:tcPr>
            <w:tcW w:w="850" w:type="dxa"/>
          </w:tcPr>
          <w:p w14:paraId="0203ECAC" w14:textId="4A8829BB" w:rsidR="0007542A" w:rsidRPr="006F353D" w:rsidRDefault="0007542A" w:rsidP="0007542A">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6B9B3B47"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3D3E06DC" w14:textId="24DEFC3C"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0F99FE44" w14:textId="2C3E8753" w:rsidR="0007542A" w:rsidRPr="0007542A" w:rsidRDefault="0007542A" w:rsidP="0007542A">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R$ 1.300,00</w:t>
            </w:r>
          </w:p>
        </w:tc>
        <w:tc>
          <w:tcPr>
            <w:tcW w:w="992" w:type="dxa"/>
            <w:vAlign w:val="center"/>
          </w:tcPr>
          <w:p w14:paraId="21BC301A" w14:textId="75DA4F12"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R$ 1.300,00</w:t>
            </w:r>
          </w:p>
        </w:tc>
      </w:tr>
      <w:tr w:rsidR="0007542A" w:rsidRPr="00FE0A2E" w14:paraId="02D778B6" w14:textId="77777777" w:rsidTr="00140EF6">
        <w:trPr>
          <w:trHeight w:val="416"/>
          <w:jc w:val="center"/>
        </w:trPr>
        <w:tc>
          <w:tcPr>
            <w:tcW w:w="704" w:type="dxa"/>
            <w:vAlign w:val="center"/>
          </w:tcPr>
          <w:p w14:paraId="44C31AD2" w14:textId="1F3E83E2" w:rsidR="0007542A" w:rsidRDefault="0007542A" w:rsidP="0007542A">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9</w:t>
            </w:r>
          </w:p>
        </w:tc>
        <w:tc>
          <w:tcPr>
            <w:tcW w:w="851" w:type="dxa"/>
          </w:tcPr>
          <w:p w14:paraId="0BE8BA51" w14:textId="77777777" w:rsidR="0007542A" w:rsidRPr="00D25EE0" w:rsidRDefault="0007542A" w:rsidP="0007542A">
            <w:pPr>
              <w:shd w:val="clear" w:color="auto" w:fill="FFFFFF"/>
              <w:spacing w:line="276" w:lineRule="auto"/>
              <w:rPr>
                <w:rFonts w:ascii="Times New Roman" w:hAnsi="Times New Roman" w:cs="Times New Roman"/>
                <w:sz w:val="14"/>
                <w:szCs w:val="14"/>
              </w:rPr>
            </w:pPr>
          </w:p>
        </w:tc>
        <w:tc>
          <w:tcPr>
            <w:tcW w:w="3969" w:type="dxa"/>
            <w:vAlign w:val="center"/>
          </w:tcPr>
          <w:p w14:paraId="7A406899" w14:textId="70A30B49" w:rsidR="0007542A" w:rsidRPr="0007542A" w:rsidRDefault="0007542A" w:rsidP="00B07E70">
            <w:pPr>
              <w:spacing w:line="240" w:lineRule="auto"/>
              <w:rPr>
                <w:rFonts w:ascii="Times New Roman" w:hAnsi="Times New Roman" w:cs="Times New Roman"/>
                <w:color w:val="000000"/>
                <w:sz w:val="14"/>
                <w:szCs w:val="14"/>
              </w:rPr>
            </w:pPr>
            <w:r w:rsidRPr="0007542A">
              <w:rPr>
                <w:rFonts w:ascii="Times New Roman" w:hAnsi="Times New Roman" w:cs="Times New Roman"/>
                <w:sz w:val="14"/>
                <w:szCs w:val="14"/>
              </w:rPr>
              <w:t>RACK PARA EQUIPAMENTOS EM MADEIRA COM INCLUSÃO DE DISJUNTORES, TOMADAS E PLUGS NAS ESPECIFICAÇÕES DOS EQUIPAMENTOS.</w:t>
            </w:r>
          </w:p>
        </w:tc>
        <w:tc>
          <w:tcPr>
            <w:tcW w:w="850" w:type="dxa"/>
          </w:tcPr>
          <w:p w14:paraId="13F9B81C" w14:textId="0AE0020E" w:rsidR="0007542A" w:rsidRPr="006F353D" w:rsidRDefault="0007542A" w:rsidP="0007542A">
            <w:pPr>
              <w:spacing w:line="276" w:lineRule="auto"/>
              <w:jc w:val="center"/>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UND</w:t>
            </w:r>
          </w:p>
        </w:tc>
        <w:tc>
          <w:tcPr>
            <w:tcW w:w="851" w:type="dxa"/>
          </w:tcPr>
          <w:p w14:paraId="6E18CDD4" w14:textId="77777777" w:rsidR="0007542A" w:rsidRPr="00D25EE0" w:rsidRDefault="0007542A" w:rsidP="0007542A">
            <w:pPr>
              <w:spacing w:line="276" w:lineRule="auto"/>
              <w:rPr>
                <w:rFonts w:ascii="Times New Roman" w:hAnsi="Times New Roman" w:cs="Times New Roman"/>
                <w:b/>
                <w:sz w:val="14"/>
                <w:szCs w:val="14"/>
              </w:rPr>
            </w:pPr>
          </w:p>
        </w:tc>
        <w:tc>
          <w:tcPr>
            <w:tcW w:w="714" w:type="dxa"/>
            <w:vAlign w:val="center"/>
          </w:tcPr>
          <w:p w14:paraId="489D3F0B" w14:textId="197F4405" w:rsidR="0007542A" w:rsidRPr="0007542A" w:rsidRDefault="0007542A" w:rsidP="0007542A">
            <w:pPr>
              <w:spacing w:line="276" w:lineRule="auto"/>
              <w:jc w:val="center"/>
              <w:rPr>
                <w:rFonts w:ascii="Times New Roman" w:hAnsi="Times New Roman" w:cs="Times New Roman"/>
                <w:color w:val="000000"/>
                <w:sz w:val="14"/>
                <w:szCs w:val="14"/>
              </w:rPr>
            </w:pPr>
            <w:r w:rsidRPr="0007542A">
              <w:rPr>
                <w:rFonts w:ascii="Times New Roman" w:hAnsi="Times New Roman" w:cs="Times New Roman"/>
                <w:sz w:val="14"/>
                <w:szCs w:val="14"/>
              </w:rPr>
              <w:t>1</w:t>
            </w:r>
          </w:p>
        </w:tc>
        <w:tc>
          <w:tcPr>
            <w:tcW w:w="987" w:type="dxa"/>
            <w:vAlign w:val="center"/>
          </w:tcPr>
          <w:p w14:paraId="53885ABE" w14:textId="53185029"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R$ 800,00</w:t>
            </w:r>
          </w:p>
        </w:tc>
        <w:tc>
          <w:tcPr>
            <w:tcW w:w="992" w:type="dxa"/>
            <w:vAlign w:val="center"/>
          </w:tcPr>
          <w:p w14:paraId="310E0B62" w14:textId="66C82104" w:rsidR="0007542A" w:rsidRPr="0007542A" w:rsidRDefault="0007542A" w:rsidP="0007542A">
            <w:pPr>
              <w:spacing w:line="276" w:lineRule="auto"/>
              <w:jc w:val="center"/>
              <w:rPr>
                <w:rFonts w:ascii="Times New Roman" w:hAnsi="Times New Roman" w:cs="Times New Roman"/>
                <w:sz w:val="14"/>
                <w:szCs w:val="14"/>
              </w:rPr>
            </w:pPr>
            <w:r w:rsidRPr="0007542A">
              <w:rPr>
                <w:rFonts w:ascii="Times New Roman" w:hAnsi="Times New Roman" w:cs="Times New Roman"/>
                <w:sz w:val="14"/>
                <w:szCs w:val="14"/>
              </w:rPr>
              <w:t>R$ 800,00</w:t>
            </w:r>
          </w:p>
        </w:tc>
      </w:tr>
      <w:tr w:rsidR="006921BC" w:rsidRPr="00FE0A2E" w14:paraId="118F3762" w14:textId="77777777" w:rsidTr="00701D1F">
        <w:trPr>
          <w:trHeight w:val="274"/>
          <w:jc w:val="center"/>
        </w:trPr>
        <w:tc>
          <w:tcPr>
            <w:tcW w:w="7939" w:type="dxa"/>
            <w:gridSpan w:val="6"/>
            <w:vAlign w:val="center"/>
          </w:tcPr>
          <w:p w14:paraId="28E82821" w14:textId="75C91E7F" w:rsidR="006921BC" w:rsidRPr="00D25EE0" w:rsidRDefault="009501B8" w:rsidP="00FE0A2E">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6F0AEF67" w14:textId="223082C8" w:rsidR="006921BC" w:rsidRPr="00D25EE0" w:rsidRDefault="009537B9" w:rsidP="00E84115">
            <w:pPr>
              <w:spacing w:line="240" w:lineRule="auto"/>
              <w:jc w:val="center"/>
              <w:rPr>
                <w:rFonts w:ascii="Times New Roman" w:hAnsi="Times New Roman" w:cs="Times New Roman"/>
                <w:b/>
                <w:sz w:val="14"/>
                <w:szCs w:val="14"/>
              </w:rPr>
            </w:pPr>
            <w:r w:rsidRPr="00D25EE0">
              <w:rPr>
                <w:rFonts w:ascii="Times New Roman" w:hAnsi="Times New Roman" w:cs="Times New Roman"/>
                <w:b/>
                <w:sz w:val="14"/>
                <w:szCs w:val="14"/>
              </w:rPr>
              <w:t xml:space="preserve">R$ </w:t>
            </w:r>
            <w:r w:rsidR="00505C1E">
              <w:rPr>
                <w:rFonts w:ascii="Times New Roman" w:hAnsi="Times New Roman" w:cs="Times New Roman"/>
                <w:b/>
                <w:sz w:val="14"/>
                <w:szCs w:val="14"/>
              </w:rPr>
              <w:t>21.308,00</w:t>
            </w:r>
          </w:p>
        </w:tc>
      </w:tr>
    </w:tbl>
    <w:p w14:paraId="70612691" w14:textId="4980431F" w:rsidR="00BA2753" w:rsidRDefault="00177359" w:rsidP="00177359">
      <w:pPr>
        <w:tabs>
          <w:tab w:val="left" w:pos="3120"/>
        </w:tabs>
        <w:suppressAutoHyphens/>
        <w:autoSpaceDN w:val="0"/>
        <w:spacing w:after="57" w:line="276" w:lineRule="auto"/>
        <w:rPr>
          <w:rFonts w:ascii="Times New Roman" w:eastAsia="NSimSun" w:hAnsi="Times New Roman" w:cs="Times New Roman"/>
          <w:b/>
          <w:bCs/>
          <w:kern w:val="3"/>
          <w:lang w:eastAsia="zh-CN" w:bidi="hi-IN"/>
        </w:rPr>
      </w:pPr>
      <w:r>
        <w:rPr>
          <w:rFonts w:ascii="Times New Roman" w:eastAsia="NSimSun" w:hAnsi="Times New Roman" w:cs="Times New Roman"/>
          <w:b/>
          <w:bCs/>
          <w:kern w:val="3"/>
          <w:lang w:eastAsia="zh-CN" w:bidi="hi-IN"/>
        </w:rPr>
        <w:tab/>
      </w:r>
    </w:p>
    <w:p w14:paraId="1D206443"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VALOR ESTIMADO</w:t>
      </w:r>
    </w:p>
    <w:p w14:paraId="7EB31782" w14:textId="60C2A9E4" w:rsidR="002E134B" w:rsidRPr="00BC03B7" w:rsidRDefault="002E134B" w:rsidP="002E134B">
      <w:pPr>
        <w:spacing w:line="276" w:lineRule="auto"/>
        <w:rPr>
          <w:rFonts w:ascii="Times New Roman" w:hAnsi="Times New Roman" w:cs="Times New Roman"/>
        </w:rPr>
      </w:pPr>
      <w:r w:rsidRPr="00BC03B7">
        <w:rPr>
          <w:rFonts w:ascii="Times New Roman" w:hAnsi="Times New Roman" w:cs="Times New Roman"/>
          <w:b/>
          <w:bCs/>
        </w:rPr>
        <w:t xml:space="preserve">1.2 </w:t>
      </w:r>
      <w:r w:rsidRPr="00BC03B7">
        <w:rPr>
          <w:rFonts w:ascii="Times New Roman" w:hAnsi="Times New Roman" w:cs="Times New Roman"/>
        </w:rPr>
        <w:t xml:space="preserve">O valor estimado para atender à demanda é de </w:t>
      </w:r>
      <w:r w:rsidRPr="00BC03B7">
        <w:rPr>
          <w:rFonts w:ascii="Times New Roman" w:hAnsi="Times New Roman" w:cs="Times New Roman"/>
          <w:b/>
        </w:rPr>
        <w:t>R$</w:t>
      </w:r>
      <w:r w:rsidR="002A650C" w:rsidRPr="00BC03B7">
        <w:rPr>
          <w:rFonts w:ascii="Times New Roman" w:hAnsi="Times New Roman" w:cs="Times New Roman"/>
          <w:b/>
        </w:rPr>
        <w:t xml:space="preserve"> </w:t>
      </w:r>
      <w:r w:rsidR="00505C1E">
        <w:rPr>
          <w:rFonts w:ascii="Times New Roman" w:hAnsi="Times New Roman" w:cs="Times New Roman"/>
          <w:b/>
          <w:bCs/>
        </w:rPr>
        <w:t>21.308,00</w:t>
      </w:r>
      <w:r w:rsidR="004C5A4A">
        <w:rPr>
          <w:rFonts w:ascii="Times New Roman" w:hAnsi="Times New Roman" w:cs="Times New Roman"/>
          <w:b/>
          <w:bCs/>
        </w:rPr>
        <w:t xml:space="preserve"> (</w:t>
      </w:r>
      <w:r w:rsidR="00505C1E">
        <w:rPr>
          <w:rFonts w:ascii="Times New Roman" w:hAnsi="Times New Roman" w:cs="Times New Roman"/>
          <w:b/>
          <w:bCs/>
        </w:rPr>
        <w:t>vinte e um mil e trezentos e oito reais</w:t>
      </w:r>
      <w:r w:rsidR="004C5A4A">
        <w:rPr>
          <w:rFonts w:ascii="Times New Roman" w:hAnsi="Times New Roman" w:cs="Times New Roman"/>
          <w:b/>
          <w:bCs/>
        </w:rPr>
        <w:t>)</w:t>
      </w:r>
      <w:r w:rsidRPr="00BC03B7">
        <w:rPr>
          <w:rFonts w:ascii="Times New Roman" w:hAnsi="Times New Roman" w:cs="Times New Roman"/>
          <w:b/>
          <w:bCs/>
        </w:rPr>
        <w:t xml:space="preserve">, </w:t>
      </w:r>
      <w:r w:rsidRPr="00BC03B7">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t>1.3 DAS QUANTIDADES</w:t>
      </w:r>
    </w:p>
    <w:p w14:paraId="67427DAA" w14:textId="4C961018" w:rsidR="00190CA3" w:rsidRPr="00190CA3" w:rsidRDefault="002E134B" w:rsidP="00C71FE5">
      <w:pPr>
        <w:suppressAutoHyphens/>
        <w:autoSpaceDN w:val="0"/>
        <w:spacing w:after="57" w:line="276" w:lineRule="auto"/>
        <w:rPr>
          <w:rFonts w:ascii="Times New Roman" w:hAnsi="Times New Roman" w:cs="Times New Roman"/>
        </w:rPr>
      </w:pPr>
      <w:r w:rsidRPr="00190CA3">
        <w:rPr>
          <w:rFonts w:ascii="Times New Roman" w:hAnsi="Times New Roman" w:cs="Times New Roman"/>
        </w:rPr>
        <w:t xml:space="preserve">1.3.1. </w:t>
      </w:r>
      <w:r w:rsidR="00190CA3" w:rsidRPr="00190CA3">
        <w:rPr>
          <w:rFonts w:ascii="Times New Roman" w:hAnsi="Times New Roman" w:cs="Times New Roman"/>
        </w:rPr>
        <w:t xml:space="preserve">Conforme, o levantamento das necessidades feita pela Secretaria, foi possível identificar </w:t>
      </w:r>
      <w:r w:rsidR="0059165F">
        <w:rPr>
          <w:rFonts w:ascii="Times New Roman" w:hAnsi="Times New Roman" w:cs="Times New Roman"/>
        </w:rPr>
        <w:t xml:space="preserve">o </w:t>
      </w:r>
      <w:r w:rsidR="0007542A">
        <w:rPr>
          <w:rFonts w:ascii="Times New Roman" w:hAnsi="Times New Roman" w:cs="Times New Roman"/>
        </w:rPr>
        <w:t>objeto</w:t>
      </w:r>
      <w:r w:rsidR="0059165F">
        <w:rPr>
          <w:rFonts w:ascii="Times New Roman" w:hAnsi="Times New Roman" w:cs="Times New Roman"/>
        </w:rPr>
        <w:t xml:space="preserve"> necessário</w:t>
      </w:r>
      <w:r w:rsidR="00190CA3" w:rsidRPr="00190CA3">
        <w:rPr>
          <w:rFonts w:ascii="Times New Roman" w:hAnsi="Times New Roman" w:cs="Times New Roman"/>
        </w:rPr>
        <w:t xml:space="preserve"> para atender as demandas do município de Mundo Novo - Ba. Deverá ser licitado </w:t>
      </w:r>
      <w:r w:rsidR="0059165F">
        <w:rPr>
          <w:rFonts w:ascii="Times New Roman" w:hAnsi="Times New Roman" w:cs="Times New Roman"/>
        </w:rPr>
        <w:t xml:space="preserve">o </w:t>
      </w:r>
      <w:r w:rsidR="0007542A">
        <w:rPr>
          <w:rFonts w:ascii="Times New Roman" w:hAnsi="Times New Roman" w:cs="Times New Roman"/>
        </w:rPr>
        <w:t>objeto</w:t>
      </w:r>
      <w:r w:rsidR="0059165F">
        <w:rPr>
          <w:rFonts w:ascii="Times New Roman" w:hAnsi="Times New Roman" w:cs="Times New Roman"/>
        </w:rPr>
        <w:t xml:space="preserve"> listado</w:t>
      </w:r>
      <w:r w:rsidR="00190CA3" w:rsidRPr="00190CA3">
        <w:rPr>
          <w:rFonts w:ascii="Times New Roman" w:hAnsi="Times New Roman" w:cs="Times New Roman"/>
        </w:rPr>
        <w:t xml:space="preserve"> acima. A quantidade é exata, tendo em vista as demandas que ocorrem no âmbito da Secretaria </w:t>
      </w:r>
      <w:r w:rsidR="0095162D">
        <w:rPr>
          <w:rFonts w:ascii="Times New Roman" w:hAnsi="Times New Roman" w:cs="Times New Roman"/>
        </w:rPr>
        <w:t xml:space="preserve">Municipal </w:t>
      </w:r>
      <w:r w:rsidR="00190CA3" w:rsidRPr="00190CA3">
        <w:rPr>
          <w:rFonts w:ascii="Times New Roman" w:hAnsi="Times New Roman" w:cs="Times New Roman"/>
        </w:rPr>
        <w:t xml:space="preserve">de </w:t>
      </w:r>
      <w:r w:rsidR="00ED2BD2">
        <w:rPr>
          <w:rFonts w:ascii="Times New Roman" w:hAnsi="Times New Roman" w:cs="Times New Roman"/>
        </w:rPr>
        <w:t>EDUCAÇÃO, CULTURA, DESPORTO E TURISMO</w:t>
      </w:r>
      <w:r w:rsidR="00190CA3" w:rsidRPr="00190CA3">
        <w:rPr>
          <w:rFonts w:ascii="Times New Roman" w:hAnsi="Times New Roman" w:cs="Times New Roman"/>
        </w:rPr>
        <w:t>.</w:t>
      </w:r>
    </w:p>
    <w:p w14:paraId="2B9DB527" w14:textId="4BD69AFA"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030437B9" w14:textId="77777777" w:rsidR="00B07E70" w:rsidRPr="00BC03B7" w:rsidRDefault="00B07E70" w:rsidP="002E134B">
      <w:pPr>
        <w:suppressAutoHyphens/>
        <w:autoSpaceDN w:val="0"/>
        <w:spacing w:after="57" w:line="276" w:lineRule="auto"/>
        <w:rPr>
          <w:rFonts w:ascii="Times New Roman" w:eastAsia="NSimSun" w:hAnsi="Times New Roman" w:cs="Times New Roman"/>
          <w:b/>
          <w:bCs/>
          <w:kern w:val="3"/>
          <w:lang w:eastAsia="zh-CN" w:bidi="hi-IN"/>
        </w:rPr>
      </w:pPr>
    </w:p>
    <w:p w14:paraId="5C3B6CC9" w14:textId="77777777" w:rsidR="002E134B" w:rsidRPr="00BC03B7"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C03B7">
        <w:rPr>
          <w:rFonts w:ascii="Times New Roman" w:eastAsia="NSimSun" w:hAnsi="Times New Roman" w:cs="Times New Roman"/>
          <w:b/>
          <w:bCs/>
          <w:kern w:val="3"/>
          <w:lang w:eastAsia="zh-CN" w:bidi="hi-IN"/>
        </w:rPr>
        <w:lastRenderedPageBreak/>
        <w:t>1.4 ESPECIFICAÇÕES TÉCNICAS</w:t>
      </w:r>
    </w:p>
    <w:p w14:paraId="6EC95021" w14:textId="77777777" w:rsidR="002E134B" w:rsidRPr="00BC03B7" w:rsidRDefault="002E134B" w:rsidP="002E134B">
      <w:pPr>
        <w:suppressAutoHyphens/>
        <w:autoSpaceDN w:val="0"/>
        <w:spacing w:line="276" w:lineRule="auto"/>
        <w:rPr>
          <w:rFonts w:ascii="Times New Roman" w:eastAsia="NSimSun" w:hAnsi="Times New Roman" w:cs="Times New Roman"/>
          <w:kern w:val="3"/>
          <w:lang w:eastAsia="zh-CN" w:bidi="hi-IN"/>
        </w:rPr>
      </w:pPr>
      <w:r w:rsidRPr="00BC03B7">
        <w:rPr>
          <w:rFonts w:ascii="Times New Roman" w:eastAsia="NSimSun" w:hAnsi="Times New Roman" w:cs="Times New Roman"/>
          <w:b/>
          <w:bCs/>
          <w:kern w:val="3"/>
          <w:lang w:eastAsia="zh-CN" w:bidi="hi-IN"/>
        </w:rPr>
        <w:t xml:space="preserve">a) </w:t>
      </w:r>
      <w:r w:rsidRPr="00BC03B7">
        <w:rPr>
          <w:rFonts w:ascii="Times New Roman" w:eastAsia="NSimSun" w:hAnsi="Times New Roman" w:cs="Times New Roman"/>
          <w:kern w:val="3"/>
          <w:lang w:eastAsia="zh-CN" w:bidi="hi-IN"/>
        </w:rPr>
        <w:t xml:space="preserve"> as</w:t>
      </w:r>
      <w:r w:rsidRPr="00BC03B7">
        <w:rPr>
          <w:rFonts w:ascii="Times New Roman" w:eastAsia="NSimSun" w:hAnsi="Times New Roman" w:cs="Times New Roman"/>
          <w:b/>
          <w:bCs/>
          <w:kern w:val="3"/>
          <w:lang w:eastAsia="zh-CN" w:bidi="hi-IN"/>
        </w:rPr>
        <w:t xml:space="preserve"> especificações necessárias:</w:t>
      </w:r>
    </w:p>
    <w:p w14:paraId="75B58556" w14:textId="1A75DB1C" w:rsidR="00C147A6" w:rsidRPr="00BC03B7" w:rsidRDefault="00C147A6" w:rsidP="00C147A6">
      <w:pPr>
        <w:pStyle w:val="Standard"/>
        <w:jc w:val="both"/>
        <w:rPr>
          <w:rFonts w:ascii="Times New Roman" w:hAnsi="Times New Roman" w:cs="Times New Roman"/>
          <w:sz w:val="22"/>
          <w:szCs w:val="22"/>
        </w:rPr>
      </w:pPr>
      <w:r w:rsidRPr="00BC03B7">
        <w:rPr>
          <w:rFonts w:ascii="Times New Roman" w:hAnsi="Times New Roman" w:cs="Times New Roman"/>
          <w:sz w:val="22"/>
          <w:szCs w:val="22"/>
        </w:rPr>
        <w:t xml:space="preserve">A empresa deve fornecer os materiais todos de acordo com as normas e regulamentações vigente para cada tipo de material. Indicando as propriedades específicas dos materiais, como resistência, dimensões, composição, durabilidade etc., conforme a descrição na tabela do </w:t>
      </w:r>
      <w:r w:rsidRPr="00BC03B7">
        <w:rPr>
          <w:rFonts w:ascii="Times New Roman" w:hAnsi="Times New Roman" w:cs="Times New Roman"/>
          <w:b/>
          <w:bCs/>
          <w:sz w:val="22"/>
          <w:szCs w:val="22"/>
        </w:rPr>
        <w:t>item 1</w:t>
      </w:r>
      <w:r w:rsidRPr="00BC03B7">
        <w:rPr>
          <w:rFonts w:ascii="Times New Roman" w:hAnsi="Times New Roman" w:cs="Times New Roman"/>
          <w:sz w:val="22"/>
          <w:szCs w:val="22"/>
        </w:rPr>
        <w:t>.</w:t>
      </w:r>
    </w:p>
    <w:p w14:paraId="4D7AD8B1" w14:textId="77777777" w:rsidR="002E134B" w:rsidRPr="00071E1E" w:rsidRDefault="002E134B" w:rsidP="00C147A6">
      <w:pPr>
        <w:suppressAutoHyphens/>
        <w:autoSpaceDN w:val="0"/>
        <w:spacing w:line="276" w:lineRule="auto"/>
        <w:rPr>
          <w:rFonts w:ascii="Times New Roman" w:eastAsia="NSimSun" w:hAnsi="Times New Roman" w:cs="Times New Roman"/>
          <w:kern w:val="3"/>
          <w:sz w:val="20"/>
          <w:szCs w:val="20"/>
          <w:lang w:eastAsia="zh-CN" w:bidi="hi-IN"/>
        </w:rPr>
      </w:pPr>
    </w:p>
    <w:p w14:paraId="7CD7CD59" w14:textId="53DA71F2" w:rsidR="002E134B"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E524487" w14:textId="77777777" w:rsidR="00B07E70" w:rsidRPr="00071E1E" w:rsidRDefault="00B07E70" w:rsidP="002E134B">
      <w:pPr>
        <w:suppressAutoHyphens/>
        <w:autoSpaceDN w:val="0"/>
        <w:spacing w:line="276" w:lineRule="auto"/>
        <w:rPr>
          <w:rFonts w:ascii="Times New Roman" w:eastAsia="NSimSun" w:hAnsi="Times New Roman" w:cs="Times New Roman"/>
          <w:b/>
          <w:bCs/>
          <w:kern w:val="3"/>
          <w:lang w:eastAsia="zh-CN" w:bidi="hi-IN"/>
        </w:rPr>
      </w:pPr>
    </w:p>
    <w:p w14:paraId="7DEDC15F" w14:textId="7E9AC021"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E4ABBA3"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20536EB" w14:textId="5C94499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7D18CE9A" w14:textId="5D0BBABD"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1FDCE6E1"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0175B907"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E27A9">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789DD50E" w14:textId="4490F3A8" w:rsidR="00836ACC" w:rsidRDefault="00836ACC" w:rsidP="002E134B">
      <w:pPr>
        <w:suppressAutoHyphens/>
        <w:autoSpaceDN w:val="0"/>
        <w:spacing w:line="276" w:lineRule="auto"/>
        <w:rPr>
          <w:rFonts w:ascii="Times New Roman" w:eastAsia="NSimSun" w:hAnsi="Times New Roman" w:cs="Times New Roman"/>
          <w:kern w:val="3"/>
          <w:lang w:eastAsia="zh-CN" w:bidi="hi-IN"/>
        </w:rPr>
      </w:pPr>
    </w:p>
    <w:p w14:paraId="1F168086" w14:textId="1E936A4C" w:rsidR="002E134B" w:rsidRPr="008F65B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8F65BE">
        <w:rPr>
          <w:rFonts w:ascii="Times New Roman" w:eastAsia="NSimSun" w:hAnsi="Times New Roman" w:cs="Times New Roman"/>
          <w:b/>
          <w:bCs/>
          <w:kern w:val="3"/>
          <w:lang w:eastAsia="zh-CN" w:bidi="hi-IN"/>
        </w:rPr>
        <w:t>1.</w:t>
      </w:r>
      <w:r w:rsidR="00D22426" w:rsidRPr="008F65BE">
        <w:rPr>
          <w:rFonts w:ascii="Times New Roman" w:eastAsia="NSimSun" w:hAnsi="Times New Roman" w:cs="Times New Roman"/>
          <w:b/>
          <w:bCs/>
          <w:kern w:val="3"/>
          <w:lang w:eastAsia="zh-CN" w:bidi="hi-IN"/>
        </w:rPr>
        <w:t>5</w:t>
      </w:r>
      <w:r w:rsidRPr="008F65BE">
        <w:rPr>
          <w:rFonts w:ascii="Times New Roman" w:eastAsia="NSimSun" w:hAnsi="Times New Roman" w:cs="Times New Roman"/>
          <w:b/>
          <w:bCs/>
          <w:kern w:val="3"/>
          <w:lang w:eastAsia="zh-CN" w:bidi="hi-IN"/>
        </w:rPr>
        <w:t xml:space="preserve"> </w:t>
      </w:r>
      <w:r w:rsidR="00836ACC">
        <w:rPr>
          <w:rFonts w:ascii="Times New Roman" w:eastAsia="NSimSun" w:hAnsi="Times New Roman" w:cs="Times New Roman"/>
          <w:b/>
          <w:bCs/>
          <w:kern w:val="3"/>
          <w:lang w:eastAsia="zh-CN" w:bidi="hi-IN"/>
        </w:rPr>
        <w:t>DO OBJETO</w:t>
      </w:r>
    </w:p>
    <w:p w14:paraId="77B0D406" w14:textId="52A52858" w:rsidR="00BC57DF" w:rsidRPr="008F65BE" w:rsidRDefault="002E134B" w:rsidP="00BC57DF">
      <w:pPr>
        <w:pStyle w:val="Standard"/>
        <w:spacing w:after="57"/>
        <w:jc w:val="both"/>
        <w:textAlignment w:val="auto"/>
        <w:rPr>
          <w:rFonts w:ascii="Times New Roman" w:eastAsia="Times New Roman" w:hAnsi="Times New Roman" w:cs="Times New Roman"/>
          <w:kern w:val="0"/>
          <w:sz w:val="22"/>
          <w:szCs w:val="22"/>
          <w:lang w:eastAsia="pt-BR" w:bidi="ar-SA"/>
        </w:rPr>
      </w:pPr>
      <w:r w:rsidRPr="008F65BE">
        <w:rPr>
          <w:rFonts w:ascii="Times New Roman" w:hAnsi="Times New Roman" w:cs="Times New Roman"/>
          <w:b/>
          <w:bCs/>
          <w:sz w:val="22"/>
          <w:szCs w:val="22"/>
        </w:rPr>
        <w:t>1.</w:t>
      </w:r>
      <w:r w:rsidR="00D22426" w:rsidRPr="008F65BE">
        <w:rPr>
          <w:rFonts w:ascii="Times New Roman" w:hAnsi="Times New Roman" w:cs="Times New Roman"/>
          <w:b/>
          <w:bCs/>
          <w:sz w:val="22"/>
          <w:szCs w:val="22"/>
        </w:rPr>
        <w:t>5</w:t>
      </w:r>
      <w:r w:rsidRPr="008F65BE">
        <w:rPr>
          <w:rFonts w:ascii="Times New Roman" w:hAnsi="Times New Roman" w:cs="Times New Roman"/>
          <w:b/>
          <w:bCs/>
          <w:sz w:val="22"/>
          <w:szCs w:val="22"/>
        </w:rPr>
        <w:t>.1</w:t>
      </w:r>
      <w:r w:rsidRPr="008F65BE">
        <w:rPr>
          <w:rFonts w:ascii="Times New Roman" w:hAnsi="Times New Roman" w:cs="Times New Roman"/>
          <w:sz w:val="22"/>
          <w:szCs w:val="22"/>
        </w:rPr>
        <w:t xml:space="preserve"> </w:t>
      </w:r>
      <w:r w:rsidR="00BC57DF" w:rsidRPr="008F65BE">
        <w:rPr>
          <w:rFonts w:ascii="Times New Roman" w:hAnsi="Times New Roman" w:cs="Times New Roman"/>
          <w:sz w:val="22"/>
          <w:szCs w:val="22"/>
        </w:rPr>
        <w:t xml:space="preserve">O objeto dessa licitação se trata de </w:t>
      </w:r>
      <w:r w:rsidR="0059165F" w:rsidRPr="0059165F">
        <w:rPr>
          <w:rFonts w:ascii="Times New Roman" w:hAnsi="Times New Roman" w:cs="Times New Roman"/>
          <w:b/>
          <w:bCs/>
          <w:sz w:val="22"/>
          <w:szCs w:val="22"/>
        </w:rPr>
        <w:t xml:space="preserve">PRESTAÇÃO DE </w:t>
      </w:r>
      <w:r w:rsidR="006F353D" w:rsidRPr="0059165F">
        <w:rPr>
          <w:rFonts w:ascii="Times New Roman" w:hAnsi="Times New Roman" w:cs="Times New Roman"/>
          <w:b/>
          <w:bCs/>
          <w:sz w:val="22"/>
          <w:szCs w:val="22"/>
        </w:rPr>
        <w:t>SERVIÇOS</w:t>
      </w:r>
      <w:r w:rsidR="006F353D">
        <w:rPr>
          <w:rFonts w:ascii="Times New Roman" w:hAnsi="Times New Roman" w:cs="Times New Roman"/>
          <w:b/>
          <w:bCs/>
          <w:sz w:val="22"/>
          <w:szCs w:val="22"/>
        </w:rPr>
        <w:t xml:space="preserve"> DE PRODUÇÃO, INSTALAÇÃO, MANUTENÇÃO E RETIRADA DE ORNAMENTAÇÃO CÊNICA, CENOGRÁFICA E DECORATIVA DOS FESTEJOS DE SÃO PEDRO</w:t>
      </w:r>
      <w:r w:rsidR="00BC57DF" w:rsidRPr="003266BE">
        <w:rPr>
          <w:rFonts w:ascii="Times New Roman" w:hAnsi="Times New Roman" w:cs="Times New Roman"/>
          <w:color w:val="000000" w:themeColor="text1"/>
          <w:sz w:val="22"/>
          <w:szCs w:val="22"/>
        </w:rPr>
        <w:t xml:space="preserve">, que </w:t>
      </w:r>
      <w:r w:rsidR="00BC57DF" w:rsidRPr="003266BE">
        <w:rPr>
          <w:rFonts w:ascii="Times New Roman" w:eastAsia="Times New Roman" w:hAnsi="Times New Roman" w:cs="Times New Roman"/>
          <w:color w:val="000000" w:themeColor="text1"/>
          <w:kern w:val="0"/>
          <w:sz w:val="22"/>
          <w:szCs w:val="22"/>
          <w:lang w:eastAsia="pt-BR" w:bidi="ar-SA"/>
        </w:rPr>
        <w:t xml:space="preserve">é um item </w:t>
      </w:r>
      <w:r w:rsidR="00D44075" w:rsidRPr="003266BE">
        <w:rPr>
          <w:rFonts w:ascii="Times New Roman" w:eastAsia="Times New Roman" w:hAnsi="Times New Roman" w:cs="Times New Roman"/>
          <w:color w:val="000000" w:themeColor="text1"/>
          <w:kern w:val="0"/>
          <w:sz w:val="22"/>
          <w:szCs w:val="22"/>
          <w:lang w:eastAsia="pt-BR" w:bidi="ar-SA"/>
        </w:rPr>
        <w:t>in</w:t>
      </w:r>
      <w:r w:rsidR="00BC57DF" w:rsidRPr="003266BE">
        <w:rPr>
          <w:rFonts w:ascii="Times New Roman" w:eastAsia="Times New Roman" w:hAnsi="Times New Roman" w:cs="Times New Roman"/>
          <w:color w:val="000000" w:themeColor="text1"/>
          <w:kern w:val="0"/>
          <w:sz w:val="22"/>
          <w:szCs w:val="22"/>
          <w:lang w:eastAsia="pt-BR" w:bidi="ar-SA"/>
        </w:rPr>
        <w:t xml:space="preserve">divisível, dessa forma, </w:t>
      </w:r>
      <w:r w:rsidR="00D44075" w:rsidRPr="003266BE">
        <w:rPr>
          <w:rFonts w:ascii="Times New Roman" w:eastAsia="Times New Roman" w:hAnsi="Times New Roman" w:cs="Times New Roman"/>
          <w:color w:val="000000" w:themeColor="text1"/>
          <w:kern w:val="0"/>
          <w:sz w:val="22"/>
          <w:szCs w:val="22"/>
          <w:lang w:eastAsia="pt-BR" w:bidi="ar-SA"/>
        </w:rPr>
        <w:t xml:space="preserve">não </w:t>
      </w:r>
      <w:r w:rsidR="00BC57DF" w:rsidRPr="003266BE">
        <w:rPr>
          <w:rFonts w:ascii="Times New Roman" w:eastAsia="Times New Roman" w:hAnsi="Times New Roman" w:cs="Times New Roman"/>
          <w:color w:val="000000" w:themeColor="text1"/>
          <w:kern w:val="0"/>
          <w:sz w:val="22"/>
          <w:szCs w:val="22"/>
          <w:lang w:eastAsia="pt-BR" w:bidi="ar-SA"/>
        </w:rPr>
        <w:t xml:space="preserve">cabe o parcelamento </w:t>
      </w:r>
      <w:r w:rsidR="003266BE" w:rsidRPr="003266BE">
        <w:rPr>
          <w:rFonts w:ascii="Times New Roman" w:eastAsia="Times New Roman" w:hAnsi="Times New Roman" w:cs="Times New Roman"/>
          <w:color w:val="000000" w:themeColor="text1"/>
          <w:kern w:val="0"/>
          <w:sz w:val="22"/>
          <w:szCs w:val="22"/>
          <w:lang w:eastAsia="pt-BR" w:bidi="ar-SA"/>
        </w:rPr>
        <w:t>n</w:t>
      </w:r>
      <w:r w:rsidR="0059165F">
        <w:rPr>
          <w:rFonts w:ascii="Times New Roman" w:eastAsia="Times New Roman" w:hAnsi="Times New Roman" w:cs="Times New Roman"/>
          <w:color w:val="000000" w:themeColor="text1"/>
          <w:kern w:val="0"/>
          <w:sz w:val="22"/>
          <w:szCs w:val="22"/>
          <w:lang w:eastAsia="pt-BR" w:bidi="ar-SA"/>
        </w:rPr>
        <w:t>a prestação de serviços</w:t>
      </w:r>
      <w:r w:rsidR="00BC57DF" w:rsidRPr="003266BE">
        <w:rPr>
          <w:rFonts w:ascii="Times New Roman" w:eastAsia="Times New Roman" w:hAnsi="Times New Roman" w:cs="Times New Roman"/>
          <w:color w:val="000000" w:themeColor="text1"/>
          <w:kern w:val="0"/>
          <w:sz w:val="22"/>
          <w:szCs w:val="22"/>
          <w:lang w:eastAsia="pt-BR" w:bidi="ar-SA"/>
        </w:rPr>
        <w:t xml:space="preserve"> desse objeto. Tendo </w:t>
      </w:r>
      <w:r w:rsidR="00BC57DF" w:rsidRPr="008F65BE">
        <w:rPr>
          <w:rFonts w:ascii="Times New Roman" w:eastAsia="Times New Roman" w:hAnsi="Times New Roman" w:cs="Times New Roman"/>
          <w:kern w:val="0"/>
          <w:sz w:val="22"/>
          <w:szCs w:val="22"/>
          <w:lang w:eastAsia="pt-BR" w:bidi="ar-SA"/>
        </w:rPr>
        <w:t xml:space="preserve">em vista que a vigência da contratação será de </w:t>
      </w:r>
      <w:r w:rsidR="00BC3A9B">
        <w:rPr>
          <w:rFonts w:ascii="Times New Roman" w:eastAsia="Times New Roman" w:hAnsi="Times New Roman" w:cs="Times New Roman"/>
          <w:b/>
          <w:bCs/>
          <w:kern w:val="0"/>
          <w:sz w:val="22"/>
          <w:szCs w:val="22"/>
          <w:lang w:eastAsia="pt-BR" w:bidi="ar-SA"/>
        </w:rPr>
        <w:t>06 (seis) meses</w:t>
      </w:r>
      <w:r w:rsidR="00BC57DF" w:rsidRPr="008F65BE">
        <w:rPr>
          <w:rFonts w:ascii="Times New Roman" w:eastAsia="Times New Roman" w:hAnsi="Times New Roman" w:cs="Times New Roman"/>
          <w:kern w:val="0"/>
          <w:sz w:val="22"/>
          <w:szCs w:val="22"/>
          <w:lang w:eastAsia="pt-BR" w:bidi="ar-SA"/>
        </w:rPr>
        <w:t xml:space="preserve">, os pedidos serão feitos de forma </w:t>
      </w:r>
      <w:r w:rsidR="00C61129">
        <w:rPr>
          <w:rFonts w:ascii="Times New Roman" w:eastAsia="Times New Roman" w:hAnsi="Times New Roman" w:cs="Times New Roman"/>
          <w:kern w:val="0"/>
          <w:sz w:val="22"/>
          <w:szCs w:val="22"/>
          <w:lang w:eastAsia="pt-BR" w:bidi="ar-SA"/>
        </w:rPr>
        <w:t>única e imediata</w:t>
      </w:r>
      <w:r w:rsidR="00BC57DF" w:rsidRPr="008F65BE">
        <w:rPr>
          <w:rFonts w:ascii="Times New Roman" w:eastAsia="Times New Roman" w:hAnsi="Times New Roman" w:cs="Times New Roman"/>
          <w:kern w:val="0"/>
          <w:sz w:val="22"/>
          <w:szCs w:val="22"/>
          <w:lang w:eastAsia="pt-BR" w:bidi="ar-SA"/>
        </w:rPr>
        <w:t>, de acordo com a necessidade da Secretaria solicitante.</w:t>
      </w:r>
    </w:p>
    <w:p w14:paraId="2F480630" w14:textId="43FE9503" w:rsidR="00BC57DF" w:rsidRPr="008F65BE" w:rsidRDefault="002E134B" w:rsidP="00BC57DF">
      <w:pPr>
        <w:spacing w:line="276" w:lineRule="auto"/>
        <w:rPr>
          <w:rFonts w:ascii="Times New Roman" w:hAnsi="Times New Roman" w:cs="Times New Roman"/>
          <w:bCs/>
          <w:kern w:val="3"/>
          <w:lang w:eastAsia="zh-C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.2</w:t>
      </w:r>
      <w:r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A empresa ganhadora deverá realizar </w:t>
      </w:r>
      <w:r w:rsidR="0059165F">
        <w:rPr>
          <w:rFonts w:ascii="Times New Roman" w:hAnsi="Times New Roman" w:cs="Times New Roman"/>
          <w:kern w:val="3"/>
          <w:lang w:eastAsia="zh-CN"/>
        </w:rPr>
        <w:t>a prestação de serviços</w:t>
      </w:r>
      <w:r w:rsidR="0059165F" w:rsidRPr="008F65BE">
        <w:rPr>
          <w:rFonts w:ascii="Times New Roman" w:hAnsi="Times New Roman" w:cs="Times New Roman"/>
          <w:kern w:val="3"/>
          <w:lang w:eastAsia="zh-CN"/>
        </w:rPr>
        <w:t xml:space="preserve"> </w:t>
      </w:r>
      <w:r w:rsidR="00BC57DF" w:rsidRPr="008F65BE">
        <w:rPr>
          <w:rFonts w:ascii="Times New Roman" w:hAnsi="Times New Roman" w:cs="Times New Roman"/>
          <w:kern w:val="3"/>
          <w:lang w:eastAsia="zh-CN"/>
        </w:rPr>
        <w:t xml:space="preserve">no prazo máximo de até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BC57DF" w:rsidRPr="008F65BE">
        <w:rPr>
          <w:rFonts w:ascii="Times New Roman" w:hAnsi="Times New Roman" w:cs="Times New Roman"/>
          <w:b/>
          <w:bCs/>
          <w:kern w:val="3"/>
          <w:lang w:eastAsia="zh-CN"/>
        </w:rPr>
        <w:t>, mediante justificativa aceita pela Secretaria solicitante</w:t>
      </w:r>
      <w:r w:rsidR="00BC57DF" w:rsidRPr="008F65BE">
        <w:rPr>
          <w:rFonts w:ascii="Times New Roman" w:hAnsi="Times New Roman" w:cs="Times New Roman"/>
          <w:bCs/>
          <w:kern w:val="3"/>
          <w:lang w:eastAsia="zh-CN"/>
        </w:rPr>
        <w:t xml:space="preserve">, após o encaminhamento da Ordem de </w:t>
      </w:r>
      <w:r w:rsidR="00443C0E">
        <w:rPr>
          <w:rFonts w:ascii="Times New Roman" w:hAnsi="Times New Roman" w:cs="Times New Roman"/>
          <w:bCs/>
          <w:kern w:val="3"/>
          <w:lang w:eastAsia="zh-CN"/>
        </w:rPr>
        <w:t>Locação</w:t>
      </w:r>
      <w:r w:rsidR="00BC57DF" w:rsidRPr="008F65BE">
        <w:rPr>
          <w:rFonts w:ascii="Times New Roman" w:hAnsi="Times New Roman" w:cs="Times New Roman"/>
          <w:bCs/>
          <w:kern w:val="3"/>
          <w:lang w:eastAsia="zh-CN"/>
        </w:rPr>
        <w:t xml:space="preserve"> contendo o local de entrega e demais informações pertinentes.</w:t>
      </w:r>
    </w:p>
    <w:p w14:paraId="7D8AFD5A" w14:textId="60BFCD89" w:rsidR="002E134B" w:rsidRPr="008F65BE" w:rsidRDefault="002E134B" w:rsidP="00BC57DF">
      <w:pPr>
        <w:spacing w:line="276" w:lineRule="auto"/>
        <w:rPr>
          <w:rFonts w:ascii="Times New Roman" w:hAnsi="Times New Roman" w:cs="Times New Roman"/>
        </w:rPr>
      </w:pPr>
      <w:r w:rsidRPr="008F65BE">
        <w:rPr>
          <w:rFonts w:ascii="Times New Roman" w:hAnsi="Times New Roman" w:cs="Times New Roman"/>
          <w:b/>
          <w:bCs/>
          <w:kern w:val="3"/>
          <w:lang w:eastAsia="zh-CN"/>
        </w:rPr>
        <w:t>1.</w:t>
      </w:r>
      <w:r w:rsidR="00D22426" w:rsidRPr="008F65BE">
        <w:rPr>
          <w:rFonts w:ascii="Times New Roman" w:hAnsi="Times New Roman" w:cs="Times New Roman"/>
          <w:b/>
          <w:bCs/>
          <w:kern w:val="3"/>
          <w:lang w:eastAsia="zh-CN"/>
        </w:rPr>
        <w:t>5</w:t>
      </w:r>
      <w:r w:rsidRPr="008F65BE">
        <w:rPr>
          <w:rFonts w:ascii="Times New Roman" w:hAnsi="Times New Roman" w:cs="Times New Roman"/>
          <w:b/>
          <w:bCs/>
          <w:kern w:val="3"/>
          <w:lang w:eastAsia="zh-CN"/>
        </w:rPr>
        <w:t>.3</w:t>
      </w:r>
      <w:r w:rsidRPr="008F65BE">
        <w:rPr>
          <w:rFonts w:ascii="Times New Roman" w:hAnsi="Times New Roman" w:cs="Times New Roman"/>
          <w:kern w:val="3"/>
          <w:lang w:eastAsia="zh-CN"/>
        </w:rPr>
        <w:t xml:space="preserve"> O </w:t>
      </w:r>
      <w:r w:rsidR="00EE27A9" w:rsidRPr="008F65BE">
        <w:rPr>
          <w:rFonts w:ascii="Times New Roman" w:hAnsi="Times New Roman" w:cs="Times New Roman"/>
          <w:b/>
        </w:rPr>
        <w:t>item</w:t>
      </w:r>
      <w:r w:rsidRPr="008F65BE">
        <w:rPr>
          <w:rFonts w:ascii="Times New Roman" w:hAnsi="Times New Roman" w:cs="Times New Roman"/>
          <w:kern w:val="3"/>
          <w:lang w:eastAsia="zh-CN"/>
        </w:rPr>
        <w:t xml:space="preserve"> deverá ser entregue conforme a descrição da tabela, com a quantidade do item estipulado na planilha </w:t>
      </w:r>
      <w:r w:rsidRPr="008F65BE">
        <w:rPr>
          <w:rFonts w:ascii="Times New Roman" w:hAnsi="Times New Roman" w:cs="Times New Roman"/>
          <w:b/>
          <w:bCs/>
          <w:kern w:val="3"/>
          <w:lang w:eastAsia="zh-CN"/>
        </w:rPr>
        <w:t xml:space="preserve">1.1, </w:t>
      </w:r>
      <w:r w:rsidRPr="008F65BE">
        <w:rPr>
          <w:rFonts w:ascii="Times New Roman" w:hAnsi="Times New Roman" w:cs="Times New Roman"/>
          <w:kern w:val="3"/>
          <w:lang w:eastAsia="zh-CN"/>
        </w:rPr>
        <w:t xml:space="preserve">entregando dessa forma o </w:t>
      </w:r>
      <w:r w:rsidR="00EE27A9" w:rsidRPr="008F65BE">
        <w:rPr>
          <w:rFonts w:ascii="Times New Roman" w:hAnsi="Times New Roman" w:cs="Times New Roman"/>
          <w:b/>
        </w:rPr>
        <w:t>item</w:t>
      </w:r>
      <w:r w:rsidRPr="008F65BE">
        <w:rPr>
          <w:rFonts w:ascii="Times New Roman" w:hAnsi="Times New Roman" w:cs="Times New Roman"/>
          <w:kern w:val="3"/>
          <w:lang w:eastAsia="zh-CN"/>
        </w:rPr>
        <w:t>,</w:t>
      </w:r>
      <w:r w:rsidRPr="008F65BE">
        <w:rPr>
          <w:rFonts w:ascii="Times New Roman" w:hAnsi="Times New Roman" w:cs="Times New Roman"/>
          <w:b/>
          <w:bCs/>
          <w:kern w:val="3"/>
          <w:lang w:eastAsia="zh-CN"/>
        </w:rPr>
        <w:t xml:space="preserve"> sem avarias e em bom estado, </w:t>
      </w:r>
      <w:r w:rsidRPr="008F65BE">
        <w:rPr>
          <w:rFonts w:ascii="Times New Roman" w:hAnsi="Times New Roman" w:cs="Times New Roman"/>
          <w:bCs/>
          <w:kern w:val="3"/>
          <w:lang w:eastAsia="zh-CN"/>
        </w:rPr>
        <w:t>e</w:t>
      </w:r>
      <w:r w:rsidRPr="008F65BE">
        <w:rPr>
          <w:rFonts w:ascii="Times New Roman" w:hAnsi="Times New Roman" w:cs="Times New Roman"/>
          <w:b/>
          <w:bCs/>
          <w:kern w:val="3"/>
          <w:lang w:eastAsia="zh-CN"/>
        </w:rPr>
        <w:t xml:space="preserve"> </w:t>
      </w:r>
      <w:r w:rsidRPr="008F65BE">
        <w:rPr>
          <w:rFonts w:ascii="Times New Roman" w:hAnsi="Times New Roman" w:cs="Times New Roman"/>
          <w:kern w:val="3"/>
          <w:lang w:eastAsia="zh-CN"/>
        </w:rPr>
        <w:t xml:space="preserve">pronto para ser utilizado pelos funcionários da Secretaria </w:t>
      </w:r>
      <w:r w:rsidR="00BC57DF" w:rsidRPr="008F65BE">
        <w:rPr>
          <w:rFonts w:ascii="Times New Roman" w:hAnsi="Times New Roman" w:cs="Times New Roman"/>
        </w:rPr>
        <w:t>de</w:t>
      </w:r>
      <w:r w:rsidRPr="008F65BE">
        <w:rPr>
          <w:rFonts w:ascii="Times New Roman" w:hAnsi="Times New Roman" w:cs="Times New Roman"/>
        </w:rPr>
        <w:t xml:space="preserve"> </w:t>
      </w:r>
      <w:r w:rsidR="00ED2BD2">
        <w:rPr>
          <w:rFonts w:ascii="Times New Roman" w:hAnsi="Times New Roman" w:cs="Times New Roman"/>
        </w:rPr>
        <w:t>EDUCAÇÃO, CULTURA, DESPORTO E TURISMO</w:t>
      </w:r>
      <w:r w:rsidR="00BC3FD3" w:rsidRPr="008F65BE">
        <w:rPr>
          <w:rFonts w:ascii="Times New Roman" w:hAnsi="Times New Roman" w:cs="Times New Roman"/>
        </w:rPr>
        <w:t xml:space="preserve"> da cidade de Mundo Novo</w:t>
      </w:r>
      <w:r w:rsidR="00BC57DF" w:rsidRPr="008F65BE">
        <w:rPr>
          <w:rFonts w:ascii="Times New Roman" w:hAnsi="Times New Roman" w:cs="Times New Roman"/>
        </w:rPr>
        <w:t>.</w:t>
      </w:r>
    </w:p>
    <w:p w14:paraId="58266C91" w14:textId="77777777" w:rsidR="002E134B" w:rsidRPr="008F65B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Default="002E134B" w:rsidP="00B73CAB">
      <w:pPr>
        <w:suppressAutoHyphens/>
        <w:autoSpaceDN w:val="0"/>
        <w:spacing w:after="57" w:line="240"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t>2. DA JUSTIFICATIVA E DO OBJETIVO DA CONTRATAÇÃO</w:t>
      </w:r>
    </w:p>
    <w:p w14:paraId="57D776B1" w14:textId="77777777" w:rsidR="00184335" w:rsidRPr="00066AA1" w:rsidRDefault="00184335" w:rsidP="00B73CAB">
      <w:pPr>
        <w:suppressAutoHyphens/>
        <w:autoSpaceDN w:val="0"/>
        <w:spacing w:after="57" w:line="240" w:lineRule="auto"/>
        <w:rPr>
          <w:rFonts w:ascii="Times New Roman" w:eastAsia="NSimSun" w:hAnsi="Times New Roman" w:cs="Times New Roman"/>
          <w:b/>
          <w:bCs/>
          <w:kern w:val="3"/>
          <w:lang w:eastAsia="zh-CN" w:bidi="hi-IN"/>
        </w:rPr>
      </w:pPr>
    </w:p>
    <w:p w14:paraId="78C405AD" w14:textId="7C35D5D9" w:rsidR="005710C3" w:rsidRPr="005710C3" w:rsidRDefault="002E134B" w:rsidP="000A052F">
      <w:pPr>
        <w:spacing w:line="276" w:lineRule="auto"/>
        <w:rPr>
          <w:rFonts w:ascii="Times New Roman" w:hAnsi="Times New Roman" w:cs="Times New Roman"/>
        </w:rPr>
      </w:pPr>
      <w:r w:rsidRPr="005710C3">
        <w:rPr>
          <w:rFonts w:ascii="Times New Roman" w:hAnsi="Times New Roman" w:cs="Times New Roman"/>
          <w:b/>
          <w:bCs/>
        </w:rPr>
        <w:t>2.1</w:t>
      </w:r>
      <w:r w:rsidRPr="005710C3">
        <w:rPr>
          <w:rFonts w:ascii="Times New Roman" w:hAnsi="Times New Roman" w:cs="Times New Roman"/>
        </w:rPr>
        <w:t xml:space="preserve"> </w:t>
      </w:r>
      <w:r w:rsidR="005710C3" w:rsidRPr="005710C3">
        <w:rPr>
          <w:rFonts w:ascii="Times New Roman" w:hAnsi="Times New Roman" w:cs="Times New Roman"/>
        </w:rPr>
        <w:t>A</w:t>
      </w:r>
      <w:r w:rsidR="005710C3">
        <w:rPr>
          <w:rFonts w:ascii="Times New Roman" w:hAnsi="Times New Roman" w:cs="Times New Roman"/>
        </w:rPr>
        <w:t xml:space="preserve"> solicitação para</w:t>
      </w:r>
      <w:r w:rsidR="005710C3" w:rsidRPr="005710C3">
        <w:rPr>
          <w:rFonts w:ascii="Times New Roman" w:hAnsi="Times New Roman" w:cs="Times New Roman"/>
        </w:rPr>
        <w:t xml:space="preserve"> aquisição de equipamentos de sonorização para a Secretaria da educação visa garantir a eficácia da comunicação nas escolas municipais. Esses equipamentos são essenciais para promover eventos culturais, assembleias, feiras de ciências, grêmios estudantis, projetos de rádio escolar e apresentações teatrais, capacitações entre outros eventos que fazem parte do calendário da Secretaria Municipal de Educação.</w:t>
      </w:r>
    </w:p>
    <w:p w14:paraId="131ABC41" w14:textId="547C092B" w:rsidR="005710C3" w:rsidRPr="005710C3" w:rsidRDefault="000A052F" w:rsidP="000A052F">
      <w:pPr>
        <w:spacing w:line="276" w:lineRule="auto"/>
        <w:rPr>
          <w:rFonts w:ascii="Times New Roman" w:hAnsi="Times New Roman" w:cs="Times New Roman"/>
        </w:rPr>
      </w:pPr>
      <w:r w:rsidRPr="000A052F">
        <w:rPr>
          <w:rFonts w:ascii="Times New Roman" w:hAnsi="Times New Roman" w:cs="Times New Roman"/>
          <w:b/>
          <w:bCs/>
        </w:rPr>
        <w:t>2.2</w:t>
      </w:r>
      <w:r>
        <w:rPr>
          <w:rFonts w:ascii="Times New Roman" w:hAnsi="Times New Roman" w:cs="Times New Roman"/>
        </w:rPr>
        <w:t xml:space="preserve"> </w:t>
      </w:r>
      <w:r w:rsidR="005710C3" w:rsidRPr="005710C3">
        <w:rPr>
          <w:rFonts w:ascii="Times New Roman" w:hAnsi="Times New Roman" w:cs="Times New Roman"/>
        </w:rPr>
        <w:t>A aquisição dos equipamentos de sonorização elimina a dependência de locações eventuais, gerando economia a longo prazo e disponibilidade imediata para as demandas rotineiras da Secretaria. Com os equipamentos próprios, haverá maior agilidade e eficiência na logística dos pequenos eventos, otimizando os recursos públicos.</w:t>
      </w:r>
    </w:p>
    <w:p w14:paraId="03B4CD94" w14:textId="38706C5D" w:rsidR="005710C3" w:rsidRPr="005710C3" w:rsidRDefault="000A052F" w:rsidP="000A052F">
      <w:pPr>
        <w:spacing w:line="276" w:lineRule="auto"/>
        <w:rPr>
          <w:rFonts w:ascii="Times New Roman" w:hAnsi="Times New Roman" w:cs="Times New Roman"/>
        </w:rPr>
      </w:pPr>
      <w:r w:rsidRPr="000A052F">
        <w:rPr>
          <w:rFonts w:ascii="Times New Roman" w:hAnsi="Times New Roman" w:cs="Times New Roman"/>
          <w:b/>
          <w:bCs/>
        </w:rPr>
        <w:t>2.3</w:t>
      </w:r>
      <w:r>
        <w:rPr>
          <w:rFonts w:ascii="Times New Roman" w:hAnsi="Times New Roman" w:cs="Times New Roman"/>
        </w:rPr>
        <w:t xml:space="preserve"> </w:t>
      </w:r>
      <w:r w:rsidR="005710C3" w:rsidRPr="005710C3">
        <w:rPr>
          <w:rFonts w:ascii="Times New Roman" w:hAnsi="Times New Roman" w:cs="Times New Roman"/>
        </w:rPr>
        <w:t>A solicitação visa melhorar a comunicação, promover a inclusão e garantir melhor estrutura para o desenvolvimento das atividades educacionais, contribuindo para a qualidade do ensino e o fortalecimento do ambiente escolar. A aquisição dos equipamentos permitirá que a secretaria disponha de um conjunto de equipamentos de sonorização com boa qualidade, de fácil manuseio e durabilidade, garantindo que estejam permanentemente disponíveis para uso conforme a necessidade.</w:t>
      </w:r>
    </w:p>
    <w:p w14:paraId="0195E238" w14:textId="6E12DF3A" w:rsidR="000F5896" w:rsidRPr="000A052F" w:rsidRDefault="000A052F" w:rsidP="000A052F">
      <w:pPr>
        <w:spacing w:line="276" w:lineRule="auto"/>
        <w:ind w:left="2"/>
        <w:rPr>
          <w:rFonts w:ascii="Times New Roman" w:hAnsi="Times New Roman" w:cs="Times New Roman"/>
          <w:bCs/>
        </w:rPr>
      </w:pPr>
      <w:r w:rsidRPr="000A052F">
        <w:rPr>
          <w:rFonts w:ascii="Times New Roman" w:hAnsi="Times New Roman" w:cs="Times New Roman"/>
          <w:b/>
        </w:rPr>
        <w:t>2</w:t>
      </w:r>
      <w:r w:rsidR="00066AA1" w:rsidRPr="00CA2346">
        <w:rPr>
          <w:rFonts w:ascii="Times New Roman" w:hAnsi="Times New Roman" w:cs="Times New Roman"/>
          <w:b/>
          <w:bCs/>
          <w:color w:val="000000" w:themeColor="text1"/>
        </w:rPr>
        <w:t>.</w:t>
      </w:r>
      <w:r>
        <w:rPr>
          <w:rFonts w:ascii="Times New Roman" w:hAnsi="Times New Roman" w:cs="Times New Roman"/>
          <w:b/>
          <w:bCs/>
          <w:color w:val="000000" w:themeColor="text1"/>
        </w:rPr>
        <w:t>4</w:t>
      </w:r>
      <w:r w:rsidR="00066AA1" w:rsidRPr="00CA2346">
        <w:rPr>
          <w:rFonts w:ascii="Times New Roman" w:hAnsi="Times New Roman" w:cs="Times New Roman"/>
          <w:b/>
          <w:bCs/>
          <w:color w:val="000000" w:themeColor="text1"/>
        </w:rPr>
        <w:t xml:space="preserve"> </w:t>
      </w:r>
      <w:r w:rsidR="00066AA1" w:rsidRPr="00CA2346">
        <w:rPr>
          <w:rFonts w:ascii="Times New Roman" w:hAnsi="Times New Roman" w:cs="Times New Roman"/>
          <w:color w:val="000000" w:themeColor="text1"/>
        </w:rPr>
        <w:t xml:space="preserve">Desta forma a </w:t>
      </w:r>
      <w:r w:rsidR="00E76BEC" w:rsidRPr="00885476">
        <w:rPr>
          <w:rFonts w:ascii="Times New Roman" w:hAnsi="Times New Roman" w:cs="Times New Roman"/>
          <w:b/>
          <w:bCs/>
        </w:rPr>
        <w:t xml:space="preserve">CONTRATAÇÃO DE EMPRESA ESPECIALIZADA </w:t>
      </w:r>
      <w:r w:rsidR="00505C1E">
        <w:rPr>
          <w:rFonts w:ascii="Times New Roman" w:hAnsi="Times New Roman" w:cs="Times New Roman"/>
          <w:b/>
          <w:bCs/>
        </w:rPr>
        <w:t>NO FORNECIMENTO DE EQUIPAMENTOS DE SONORIZAÇÃO PARA ATENDER AS NECESSIDADES DA SECRETARIA MUNICIPAL DE EDUCAÇÃO,</w:t>
      </w:r>
      <w:r>
        <w:rPr>
          <w:rFonts w:ascii="Times New Roman" w:hAnsi="Times New Roman" w:cs="Times New Roman"/>
          <w:b/>
          <w:bCs/>
        </w:rPr>
        <w:t xml:space="preserve"> </w:t>
      </w:r>
      <w:r w:rsidR="00505C1E">
        <w:rPr>
          <w:rFonts w:ascii="Times New Roman" w:hAnsi="Times New Roman" w:cs="Times New Roman"/>
          <w:b/>
          <w:bCs/>
        </w:rPr>
        <w:t>CULTURA, DESPORTO E TURISMO</w:t>
      </w:r>
      <w:r w:rsidR="00E76BEC" w:rsidRPr="00885476">
        <w:rPr>
          <w:rFonts w:ascii="Times New Roman" w:hAnsi="Times New Roman" w:cs="Times New Roman"/>
          <w:b/>
          <w:bCs/>
        </w:rPr>
        <w:t xml:space="preserve"> DO MUNICÍPIO DE MUNDO NOVO – BAHIA</w:t>
      </w:r>
      <w:r w:rsidR="00066AA1" w:rsidRPr="00CA2346">
        <w:rPr>
          <w:rFonts w:ascii="Times New Roman" w:hAnsi="Times New Roman" w:cs="Times New Roman"/>
          <w:color w:val="000000" w:themeColor="text1"/>
        </w:rPr>
        <w:t xml:space="preserve">, se faz necessário para dar continuidade aos trabalhos </w:t>
      </w:r>
      <w:r w:rsidR="00CA2346" w:rsidRPr="00CA2346">
        <w:rPr>
          <w:rFonts w:ascii="Times New Roman" w:hAnsi="Times New Roman" w:cs="Times New Roman"/>
          <w:color w:val="000000" w:themeColor="text1"/>
        </w:rPr>
        <w:t>realizados pela gestão municipal</w:t>
      </w:r>
      <w:r w:rsidR="00066AA1" w:rsidRPr="00CA2346">
        <w:rPr>
          <w:rFonts w:ascii="Times New Roman" w:hAnsi="Times New Roman" w:cs="Times New Roman"/>
          <w:color w:val="000000" w:themeColor="text1"/>
        </w:rPr>
        <w:t xml:space="preserve">. </w:t>
      </w:r>
    </w:p>
    <w:p w14:paraId="4A6D6503" w14:textId="77777777" w:rsidR="00066AA1" w:rsidRPr="00066AA1" w:rsidRDefault="00066AA1" w:rsidP="00066AA1">
      <w:pPr>
        <w:spacing w:line="276" w:lineRule="auto"/>
        <w:rPr>
          <w:rFonts w:eastAsia="Aptos" w:cstheme="minorHAnsi"/>
          <w:b/>
          <w:bCs/>
        </w:rPr>
      </w:pPr>
    </w:p>
    <w:p w14:paraId="07BAC3C6" w14:textId="011E34FE" w:rsidR="002E134B" w:rsidRPr="008F65BE" w:rsidRDefault="002E134B" w:rsidP="00665906">
      <w:pPr>
        <w:pStyle w:val="Standard"/>
        <w:spacing w:before="57"/>
        <w:jc w:val="both"/>
        <w:textAlignment w:val="auto"/>
        <w:rPr>
          <w:rFonts w:ascii="Times New Roman" w:eastAsia="MS Gothic" w:hAnsi="Times New Roman" w:cs="Times New Roman"/>
          <w:b/>
        </w:rPr>
      </w:pPr>
      <w:r w:rsidRPr="008F65BE">
        <w:rPr>
          <w:rFonts w:ascii="Times New Roman" w:eastAsia="MS Gothic" w:hAnsi="Times New Roman" w:cs="Times New Roman"/>
          <w:b/>
        </w:rPr>
        <w:lastRenderedPageBreak/>
        <w:t xml:space="preserve">3. DESCRIÇÃO DA SOLUÇÃO: </w:t>
      </w:r>
    </w:p>
    <w:p w14:paraId="71D72017" w14:textId="3F50C89D" w:rsidR="00272176" w:rsidRPr="00E76BEC" w:rsidRDefault="002E134B" w:rsidP="00E76BEC">
      <w:pPr>
        <w:spacing w:line="276" w:lineRule="auto"/>
        <w:rPr>
          <w:rFonts w:ascii="Times New Roman" w:hAnsi="Times New Roman" w:cs="Times New Roman"/>
          <w:b/>
          <w:bCs/>
        </w:rPr>
      </w:pPr>
      <w:r w:rsidRPr="008F65BE">
        <w:rPr>
          <w:rFonts w:ascii="Times New Roman" w:hAnsi="Times New Roman" w:cs="Times New Roman"/>
          <w:b/>
          <w:bCs/>
        </w:rPr>
        <w:t xml:space="preserve">3.1 </w:t>
      </w:r>
      <w:r w:rsidR="00272176" w:rsidRPr="008F65BE">
        <w:rPr>
          <w:rFonts w:ascii="Times New Roman" w:hAnsi="Times New Roman" w:cs="Times New Roman"/>
        </w:rPr>
        <w:t xml:space="preserve">A solução objeto deste Estudo é a escolha de empresa especializada para </w:t>
      </w:r>
      <w:r w:rsidR="00E76BEC">
        <w:rPr>
          <w:rFonts w:ascii="Times New Roman" w:hAnsi="Times New Roman" w:cs="Times New Roman"/>
        </w:rPr>
        <w:t xml:space="preserve">a </w:t>
      </w:r>
      <w:bookmarkStart w:id="3" w:name="_Hlk232080577"/>
      <w:r w:rsidR="00E76BEC" w:rsidRPr="00885476">
        <w:rPr>
          <w:rFonts w:ascii="Times New Roman" w:hAnsi="Times New Roman" w:cs="Times New Roman"/>
          <w:b/>
          <w:bCs/>
        </w:rPr>
        <w:t xml:space="preserve">CONTRATAÇÃO DE EMPRESA ESPECIALIZADA </w:t>
      </w:r>
      <w:r w:rsidR="00505C1E">
        <w:rPr>
          <w:rFonts w:ascii="Times New Roman" w:hAnsi="Times New Roman" w:cs="Times New Roman"/>
          <w:b/>
          <w:bCs/>
        </w:rPr>
        <w:t>NO FORNECIMENTO DE EQUIPAMENTOS DE SONORIZAÇÃO PARA ATENDER AS NECESSIDADES DA SECRETARIA MUNICIPAL DE EDUCAÇÃO,</w:t>
      </w:r>
      <w:r w:rsidR="000A052F">
        <w:rPr>
          <w:rFonts w:ascii="Times New Roman" w:hAnsi="Times New Roman" w:cs="Times New Roman"/>
          <w:b/>
          <w:bCs/>
        </w:rPr>
        <w:t xml:space="preserve"> </w:t>
      </w:r>
      <w:r w:rsidR="00505C1E">
        <w:rPr>
          <w:rFonts w:ascii="Times New Roman" w:hAnsi="Times New Roman" w:cs="Times New Roman"/>
          <w:b/>
          <w:bCs/>
        </w:rPr>
        <w:t>CULTURA, DESPORTO E TURISMO</w:t>
      </w:r>
      <w:r w:rsidR="00E76BEC" w:rsidRPr="00885476">
        <w:rPr>
          <w:rFonts w:ascii="Times New Roman" w:hAnsi="Times New Roman" w:cs="Times New Roman"/>
          <w:b/>
          <w:bCs/>
        </w:rPr>
        <w:t xml:space="preserve"> DO MUNICÍPIO DE MUNDO NOVO – BAHIA</w:t>
      </w:r>
      <w:bookmarkEnd w:id="3"/>
      <w:r w:rsidR="00272176" w:rsidRPr="008F65BE">
        <w:rPr>
          <w:rFonts w:ascii="Times New Roman" w:hAnsi="Times New Roman" w:cs="Times New Roman"/>
          <w:b/>
          <w:bCs/>
        </w:rPr>
        <w:t>,</w:t>
      </w:r>
      <w:r w:rsidR="00272176" w:rsidRPr="008F65BE">
        <w:rPr>
          <w:rFonts w:ascii="Times New Roman" w:hAnsi="Times New Roman" w:cs="Times New Roman"/>
        </w:rPr>
        <w:t xml:space="preserve"> que se dará através de deflagração de procedimento licitatório de </w:t>
      </w:r>
      <w:r w:rsidR="00272176" w:rsidRPr="008F65BE">
        <w:rPr>
          <w:rFonts w:ascii="Times New Roman" w:hAnsi="Times New Roman" w:cs="Times New Roman"/>
          <w:b/>
          <w:bCs/>
        </w:rPr>
        <w:t>Dispensa Eletrônica, SEM DISPUTA</w:t>
      </w:r>
      <w:r w:rsidR="00272176" w:rsidRPr="008F65BE">
        <w:rPr>
          <w:rFonts w:ascii="Times New Roman" w:hAnsi="Times New Roman" w:cs="Times New Roman"/>
        </w:rPr>
        <w:t>, adquirindo a quantidade necessária para atender às demandas já citadas</w:t>
      </w:r>
      <w:r w:rsidR="0084623B" w:rsidRPr="008F65BE">
        <w:rPr>
          <w:rFonts w:ascii="Times New Roman" w:hAnsi="Times New Roman" w:cs="Times New Roman"/>
        </w:rPr>
        <w:t>.</w:t>
      </w:r>
    </w:p>
    <w:p w14:paraId="5CA4EBEF" w14:textId="77777777" w:rsidR="001C78C9" w:rsidRPr="008F65BE" w:rsidRDefault="001C78C9" w:rsidP="00415782">
      <w:pPr>
        <w:spacing w:line="240" w:lineRule="auto"/>
        <w:rPr>
          <w:rFonts w:ascii="Times New Roman" w:hAnsi="Times New Roman" w:cs="Times New Roman"/>
        </w:rPr>
      </w:pPr>
    </w:p>
    <w:p w14:paraId="5AE63DA0" w14:textId="59D9F936" w:rsidR="00E86FD8" w:rsidRPr="008F65BE" w:rsidRDefault="001C78C9" w:rsidP="00E86FD8">
      <w:pPr>
        <w:pStyle w:val="Standard"/>
        <w:spacing w:after="57"/>
        <w:jc w:val="both"/>
        <w:textAlignment w:val="auto"/>
        <w:rPr>
          <w:rFonts w:ascii="Times New Roman" w:hAnsi="Times New Roman" w:cs="Times New Roman"/>
          <w:sz w:val="22"/>
          <w:szCs w:val="22"/>
        </w:rPr>
      </w:pPr>
      <w:r w:rsidRPr="008F65BE">
        <w:rPr>
          <w:rFonts w:ascii="Times New Roman" w:hAnsi="Times New Roman" w:cs="Times New Roman"/>
          <w:b/>
          <w:bCs/>
          <w:sz w:val="22"/>
          <w:szCs w:val="22"/>
        </w:rPr>
        <w:t>3.2</w:t>
      </w:r>
      <w:r w:rsidRPr="008F65BE">
        <w:rPr>
          <w:rFonts w:ascii="Times New Roman" w:hAnsi="Times New Roman" w:cs="Times New Roman"/>
          <w:sz w:val="22"/>
          <w:szCs w:val="22"/>
        </w:rPr>
        <w:t xml:space="preserve"> </w:t>
      </w:r>
      <w:r w:rsidR="00E86FD8" w:rsidRPr="008F65BE">
        <w:rPr>
          <w:rFonts w:ascii="Times New Roman" w:hAnsi="Times New Roman" w:cs="Times New Roman"/>
          <w:sz w:val="22"/>
          <w:szCs w:val="22"/>
        </w:rPr>
        <w:t xml:space="preserve">Dessa forma, a solução proposta deste Estudo é a contratação de empresa especializada </w:t>
      </w:r>
      <w:r w:rsidR="000A052F" w:rsidRPr="000A052F">
        <w:rPr>
          <w:rFonts w:ascii="Times New Roman" w:hAnsi="Times New Roman" w:cs="Times New Roman"/>
          <w:b/>
          <w:bCs/>
          <w:sz w:val="22"/>
          <w:szCs w:val="22"/>
        </w:rPr>
        <w:t>no fornecimento de equipamentos de sonorização</w:t>
      </w:r>
      <w:r w:rsidR="000A052F" w:rsidRPr="000A052F">
        <w:rPr>
          <w:rFonts w:ascii="Times New Roman" w:hAnsi="Times New Roman" w:cs="Times New Roman"/>
          <w:sz w:val="22"/>
          <w:szCs w:val="22"/>
        </w:rPr>
        <w:t xml:space="preserve">, </w:t>
      </w:r>
      <w:r w:rsidR="00E86FD8" w:rsidRPr="008F65BE">
        <w:rPr>
          <w:rFonts w:ascii="Times New Roman" w:hAnsi="Times New Roman" w:cs="Times New Roman"/>
          <w:sz w:val="22"/>
          <w:szCs w:val="22"/>
        </w:rPr>
        <w:t>que visa assegurar a qualidade, conformidade e eficiência dos trabalhos realizados pela</w:t>
      </w:r>
      <w:r w:rsidR="0095440C">
        <w:rPr>
          <w:rFonts w:ascii="Times New Roman" w:hAnsi="Times New Roman" w:cs="Times New Roman"/>
          <w:sz w:val="22"/>
          <w:szCs w:val="22"/>
        </w:rPr>
        <w:t xml:space="preserve"> </w:t>
      </w:r>
      <w:r w:rsidR="00E86FD8" w:rsidRPr="008F65BE">
        <w:rPr>
          <w:rFonts w:ascii="Times New Roman" w:hAnsi="Times New Roman" w:cs="Times New Roman"/>
          <w:b/>
          <w:bCs/>
          <w:sz w:val="22"/>
          <w:szCs w:val="22"/>
        </w:rPr>
        <w:t>Secretaria</w:t>
      </w:r>
      <w:r w:rsidR="000A052F">
        <w:rPr>
          <w:rFonts w:ascii="Times New Roman" w:hAnsi="Times New Roman" w:cs="Times New Roman"/>
          <w:b/>
          <w:bCs/>
          <w:sz w:val="22"/>
          <w:szCs w:val="22"/>
        </w:rPr>
        <w:t xml:space="preserve"> </w:t>
      </w:r>
      <w:r w:rsidR="00E76BEC">
        <w:rPr>
          <w:rFonts w:ascii="Times New Roman" w:hAnsi="Times New Roman" w:cs="Times New Roman"/>
          <w:b/>
          <w:bCs/>
          <w:sz w:val="22"/>
          <w:szCs w:val="22"/>
        </w:rPr>
        <w:t>solicitante</w:t>
      </w:r>
      <w:r w:rsidR="00E86FD8" w:rsidRPr="008F65BE">
        <w:rPr>
          <w:rFonts w:ascii="Times New Roman" w:hAnsi="Times New Roman" w:cs="Times New Roman"/>
          <w:sz w:val="22"/>
          <w:szCs w:val="22"/>
        </w:rPr>
        <w:t xml:space="preserve">, ao tempo em que, se recomenda a realização de Processo Licitatório, através da modalidade </w:t>
      </w:r>
      <w:r w:rsidR="00E86FD8" w:rsidRPr="008F65BE">
        <w:rPr>
          <w:rFonts w:ascii="Times New Roman" w:hAnsi="Times New Roman" w:cs="Times New Roman"/>
          <w:b/>
          <w:bCs/>
          <w:sz w:val="22"/>
          <w:szCs w:val="22"/>
        </w:rPr>
        <w:t>DISPENSA SEM DISPUTA</w:t>
      </w:r>
      <w:r w:rsidR="00E86FD8" w:rsidRPr="008F65BE">
        <w:rPr>
          <w:rFonts w:ascii="Times New Roman" w:hAnsi="Times New Roman" w:cs="Times New Roman"/>
          <w:sz w:val="22"/>
          <w:szCs w:val="22"/>
        </w:rPr>
        <w:t xml:space="preserve">, através de </w:t>
      </w:r>
      <w:r w:rsidR="00E86FD8" w:rsidRPr="008F65BE">
        <w:rPr>
          <w:rFonts w:ascii="Times New Roman" w:hAnsi="Times New Roman" w:cs="Times New Roman"/>
          <w:b/>
          <w:bCs/>
          <w:sz w:val="22"/>
          <w:szCs w:val="22"/>
        </w:rPr>
        <w:t>CONTRATAÇÃO DIRETA</w:t>
      </w:r>
      <w:r w:rsidR="00E86FD8" w:rsidRPr="008F65BE">
        <w:rPr>
          <w:rFonts w:ascii="Times New Roman" w:hAnsi="Times New Roman" w:cs="Times New Roman"/>
          <w:sz w:val="22"/>
          <w:szCs w:val="22"/>
        </w:rPr>
        <w:t xml:space="preserve">, cujo critério de julgamento poderá ser o de menor preço, onde o objetivo da administração pública é a minimização dos gastos públicos, sem comprometimento dos padrões de qualidade dos </w:t>
      </w:r>
      <w:r w:rsidR="0053717C">
        <w:rPr>
          <w:rFonts w:ascii="Times New Roman" w:hAnsi="Times New Roman" w:cs="Times New Roman"/>
          <w:sz w:val="22"/>
          <w:szCs w:val="22"/>
        </w:rPr>
        <w:t>materiais</w:t>
      </w:r>
      <w:r w:rsidR="00E86FD8" w:rsidRPr="008F65BE">
        <w:rPr>
          <w:rFonts w:ascii="Times New Roman" w:hAnsi="Times New Roman" w:cs="Times New Roman"/>
          <w:sz w:val="22"/>
          <w:szCs w:val="22"/>
        </w:rPr>
        <w:t xml:space="preserve">, bem como comprando a administração a quantidade necessária para atender às demandas já citadas, em empresas que detenham o ramo e qualificação para </w:t>
      </w:r>
      <w:r w:rsidR="000A052F">
        <w:rPr>
          <w:rFonts w:ascii="Times New Roman" w:hAnsi="Times New Roman" w:cs="Times New Roman"/>
          <w:sz w:val="22"/>
          <w:szCs w:val="22"/>
        </w:rPr>
        <w:t>o fornecimento</w:t>
      </w:r>
      <w:r w:rsidR="00716BBC" w:rsidRPr="008F65BE">
        <w:rPr>
          <w:rFonts w:ascii="Times New Roman" w:hAnsi="Times New Roman" w:cs="Times New Roman"/>
          <w:sz w:val="22"/>
          <w:szCs w:val="22"/>
        </w:rPr>
        <w:t>.</w:t>
      </w:r>
    </w:p>
    <w:p w14:paraId="7558A595" w14:textId="64F708E4" w:rsidR="002E134B" w:rsidRPr="008F65BE"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8F65B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8F65BE">
        <w:rPr>
          <w:rFonts w:ascii="Times New Roman" w:eastAsia="NSimSun" w:hAnsi="Times New Roman" w:cs="Times New Roman"/>
          <w:b/>
          <w:bCs/>
          <w:kern w:val="3"/>
          <w:lang w:eastAsia="zh-CN" w:bidi="hi-IN"/>
        </w:rPr>
        <w:t>4. PESQUISA DE PREÇOS</w:t>
      </w:r>
    </w:p>
    <w:p w14:paraId="0064CC0C" w14:textId="6DE69650" w:rsidR="002E134B" w:rsidRPr="008F65BE" w:rsidRDefault="002E134B" w:rsidP="009A7155">
      <w:pPr>
        <w:pStyle w:val="TableContents"/>
        <w:spacing w:after="57" w:line="276" w:lineRule="auto"/>
        <w:ind w:left="-9" w:firstLine="9"/>
        <w:jc w:val="both"/>
        <w:rPr>
          <w:rFonts w:ascii="Times New Roman" w:hAnsi="Times New Roman" w:cs="Times New Roman"/>
          <w:sz w:val="22"/>
          <w:szCs w:val="22"/>
        </w:rPr>
      </w:pPr>
      <w:bookmarkStart w:id="4" w:name="_Hlk143868572"/>
      <w:r w:rsidRPr="008F65BE">
        <w:rPr>
          <w:rFonts w:ascii="Times New Roman" w:hAnsi="Times New Roman" w:cs="Times New Roman"/>
          <w:b/>
          <w:bCs/>
          <w:sz w:val="22"/>
          <w:szCs w:val="22"/>
        </w:rPr>
        <w:t>4.1</w:t>
      </w:r>
      <w:r w:rsidRPr="008F65BE">
        <w:rPr>
          <w:rFonts w:ascii="Times New Roman" w:hAnsi="Times New Roman" w:cs="Times New Roman"/>
          <w:sz w:val="22"/>
          <w:szCs w:val="22"/>
        </w:rPr>
        <w:t xml:space="preserve"> </w:t>
      </w:r>
      <w:bookmarkEnd w:id="4"/>
      <w:r w:rsidR="0073062B" w:rsidRPr="008F65BE">
        <w:rPr>
          <w:rFonts w:ascii="Times New Roman" w:hAnsi="Times New Roman" w:cs="Times New Roman"/>
          <w:sz w:val="22"/>
          <w:szCs w:val="22"/>
        </w:rPr>
        <w:t xml:space="preserve">O Objeto da presente pesquisa de preços consiste na contratação de empresa especializada </w:t>
      </w:r>
      <w:r w:rsidR="000A052F">
        <w:rPr>
          <w:rFonts w:ascii="Times New Roman" w:hAnsi="Times New Roman" w:cs="Times New Roman"/>
          <w:b/>
          <w:bCs/>
        </w:rPr>
        <w:t>NO FORNECIMENTO DE EQUIPAMENTOS DE SONORIZAÇÃO</w:t>
      </w:r>
      <w:r w:rsidR="00E76BEC" w:rsidRPr="00885476">
        <w:rPr>
          <w:rFonts w:ascii="Times New Roman" w:hAnsi="Times New Roman" w:cs="Times New Roman"/>
          <w:b/>
          <w:bCs/>
        </w:rPr>
        <w:t xml:space="preserve"> </w:t>
      </w:r>
      <w:r w:rsidR="0073062B" w:rsidRPr="008F65BE">
        <w:rPr>
          <w:rFonts w:ascii="Times New Roman" w:hAnsi="Times New Roman" w:cs="Times New Roman"/>
          <w:sz w:val="22"/>
          <w:szCs w:val="22"/>
        </w:rPr>
        <w:t xml:space="preserve">para atender as necessidades </w:t>
      </w:r>
      <w:r w:rsidR="000A052F">
        <w:rPr>
          <w:rFonts w:ascii="Times New Roman" w:hAnsi="Times New Roman" w:cs="Times New Roman"/>
          <w:sz w:val="22"/>
          <w:szCs w:val="22"/>
        </w:rPr>
        <w:t>da secretaria municipal de Educação</w:t>
      </w:r>
      <w:r w:rsidR="0073062B" w:rsidRPr="008F65BE">
        <w:rPr>
          <w:rFonts w:ascii="Times New Roman" w:hAnsi="Times New Roman" w:cs="Times New Roman"/>
          <w:sz w:val="22"/>
          <w:szCs w:val="22"/>
        </w:rPr>
        <w:t xml:space="preserve"> </w:t>
      </w:r>
      <w:r w:rsidR="00BC3FD3" w:rsidRPr="008F65BE">
        <w:rPr>
          <w:rFonts w:ascii="Times New Roman" w:hAnsi="Times New Roman" w:cs="Times New Roman"/>
          <w:sz w:val="22"/>
          <w:szCs w:val="22"/>
        </w:rPr>
        <w:t>de</w:t>
      </w:r>
      <w:r w:rsidR="0073062B" w:rsidRPr="008F65BE">
        <w:rPr>
          <w:rFonts w:ascii="Times New Roman" w:hAnsi="Times New Roman" w:cs="Times New Roman"/>
          <w:sz w:val="22"/>
          <w:szCs w:val="22"/>
        </w:rPr>
        <w:t xml:space="preserve"> Mundo Novo - BA.</w:t>
      </w:r>
    </w:p>
    <w:p w14:paraId="7546C8FC" w14:textId="18A776EC" w:rsidR="008F65BE" w:rsidRDefault="008F65BE" w:rsidP="0073062B">
      <w:pPr>
        <w:pStyle w:val="TableContents"/>
        <w:spacing w:after="57" w:line="276" w:lineRule="auto"/>
        <w:ind w:left="-9" w:firstLine="9"/>
        <w:jc w:val="both"/>
        <w:rPr>
          <w:rFonts w:ascii="Times New Roman" w:hAnsi="Times New Roman" w:cs="Times New Roman"/>
          <w:b/>
          <w:bCs/>
          <w:color w:val="0070C0"/>
          <w:sz w:val="22"/>
          <w:szCs w:val="22"/>
        </w:rPr>
      </w:pPr>
    </w:p>
    <w:p w14:paraId="53C80482" w14:textId="0DF11888" w:rsidR="0073062B" w:rsidRPr="008F65BE" w:rsidRDefault="0073062B" w:rsidP="0073062B">
      <w:pPr>
        <w:pStyle w:val="TableContents"/>
        <w:spacing w:after="57" w:line="276" w:lineRule="auto"/>
        <w:ind w:left="-9" w:firstLine="9"/>
        <w:jc w:val="both"/>
        <w:rPr>
          <w:rFonts w:ascii="Times New Roman" w:hAnsi="Times New Roman" w:cs="Times New Roman"/>
          <w:bCs/>
          <w:sz w:val="22"/>
          <w:szCs w:val="22"/>
        </w:rPr>
      </w:pPr>
      <w:r w:rsidRPr="008F65BE">
        <w:rPr>
          <w:rFonts w:ascii="Times New Roman" w:hAnsi="Times New Roman" w:cs="Times New Roman"/>
          <w:b/>
          <w:bCs/>
          <w:sz w:val="22"/>
          <w:szCs w:val="22"/>
        </w:rPr>
        <w:t>4.2 DA PESQUISA DIRETA COM FORNECEDORES</w:t>
      </w:r>
    </w:p>
    <w:p w14:paraId="121A1A2D" w14:textId="28758BDD" w:rsidR="0073062B" w:rsidRPr="008F65BE" w:rsidRDefault="002E134B" w:rsidP="0073062B">
      <w:pPr>
        <w:spacing w:line="276" w:lineRule="auto"/>
        <w:rPr>
          <w:rFonts w:ascii="Times New Roman" w:hAnsi="Times New Roman" w:cs="Times New Roman"/>
        </w:rPr>
      </w:pPr>
      <w:r w:rsidRPr="008F65BE">
        <w:rPr>
          <w:rFonts w:ascii="Times New Roman" w:hAnsi="Times New Roman" w:cs="Times New Roman"/>
          <w:b/>
        </w:rPr>
        <w:t>4.</w:t>
      </w:r>
      <w:r w:rsidR="0073062B" w:rsidRPr="008F65BE">
        <w:rPr>
          <w:rFonts w:ascii="Times New Roman" w:hAnsi="Times New Roman" w:cs="Times New Roman"/>
          <w:b/>
        </w:rPr>
        <w:t>3</w:t>
      </w:r>
      <w:r w:rsidRPr="008F65BE">
        <w:rPr>
          <w:rFonts w:ascii="Times New Roman" w:hAnsi="Times New Roman" w:cs="Times New Roman"/>
          <w:bCs/>
        </w:rPr>
        <w:t xml:space="preserve"> </w:t>
      </w:r>
      <w:r w:rsidR="0073062B" w:rsidRPr="008F65BE">
        <w:rPr>
          <w:rFonts w:ascii="Times New Roman" w:hAnsi="Times New Roman" w:cs="Times New Roman"/>
        </w:rPr>
        <w:t xml:space="preserve">Foi realizada pesquisa direta com fornecedores, para poder ter um parâmetro de preços aplicados na região, fora obtida mais de uma cotação com preços referenciais suficientes para balizar os valores estimados para a futura contratação, mediante, a </w:t>
      </w:r>
      <w:r w:rsidR="0058766E">
        <w:rPr>
          <w:rFonts w:ascii="Times New Roman" w:hAnsi="Times New Roman" w:cs="Times New Roman"/>
        </w:rPr>
        <w:t xml:space="preserve">necessidade </w:t>
      </w:r>
      <w:r w:rsidR="0073062B" w:rsidRPr="008F65BE">
        <w:rPr>
          <w:rFonts w:ascii="Times New Roman" w:hAnsi="Times New Roman" w:cs="Times New Roman"/>
        </w:rPr>
        <w:t>d</w:t>
      </w:r>
      <w:r w:rsidR="0059165F">
        <w:rPr>
          <w:rFonts w:ascii="Times New Roman" w:hAnsi="Times New Roman" w:cs="Times New Roman"/>
        </w:rPr>
        <w:t>a prestação de serviços</w:t>
      </w:r>
      <w:r w:rsidR="0073062B" w:rsidRPr="008F65BE">
        <w:rPr>
          <w:rFonts w:ascii="Times New Roman" w:hAnsi="Times New Roman" w:cs="Times New Roman"/>
        </w:rPr>
        <w:t>.</w:t>
      </w:r>
    </w:p>
    <w:p w14:paraId="15E19DBA" w14:textId="77777777" w:rsidR="002E134B" w:rsidRPr="008F65B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5" w:name="_Hlk158189026"/>
    </w:p>
    <w:bookmarkEnd w:id="5"/>
    <w:p w14:paraId="408E11FE" w14:textId="77777777" w:rsidR="002E134B" w:rsidRPr="00D05DF0"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D05DF0">
        <w:rPr>
          <w:rFonts w:ascii="Times New Roman" w:eastAsia="NSimSun" w:hAnsi="Times New Roman" w:cs="Times New Roman"/>
          <w:b/>
          <w:bCs/>
          <w:kern w:val="3"/>
          <w:lang w:eastAsia="zh-CN" w:bidi="hi-IN"/>
        </w:rPr>
        <w:t>6. SUSTENTABILIDADE</w:t>
      </w:r>
    </w:p>
    <w:p w14:paraId="346F4918" w14:textId="77777777" w:rsidR="00BC3A9B" w:rsidRPr="00BC3A9B" w:rsidRDefault="00A702DA" w:rsidP="00BC3A9B">
      <w:pPr>
        <w:spacing w:line="276" w:lineRule="auto"/>
        <w:rPr>
          <w:rFonts w:ascii="Times New Roman" w:hAnsi="Times New Roman" w:cs="Times New Roman"/>
        </w:rPr>
      </w:pPr>
      <w:r w:rsidRPr="00BC3A9B">
        <w:rPr>
          <w:rFonts w:ascii="Times New Roman" w:hAnsi="Times New Roman" w:cs="Times New Roman"/>
          <w:b/>
          <w:bCs/>
        </w:rPr>
        <w:t>6.1</w:t>
      </w:r>
      <w:r w:rsidRPr="00BC3A9B">
        <w:rPr>
          <w:rFonts w:ascii="Times New Roman" w:hAnsi="Times New Roman" w:cs="Times New Roman"/>
        </w:rPr>
        <w:t xml:space="preserve"> </w:t>
      </w:r>
      <w:bookmarkStart w:id="6" w:name="_Hlk209714593"/>
      <w:r w:rsidR="00BC3A9B" w:rsidRPr="00BC3A9B">
        <w:rPr>
          <w:rFonts w:ascii="Times New Roman" w:hAnsi="Times New Roman" w:cs="Times New Roman"/>
          <w:color w:val="000000"/>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00BC3A9B" w:rsidRPr="00BC3A9B">
        <w:rPr>
          <w:rFonts w:ascii="Times New Roman" w:hAnsi="Times New Roman" w:cs="Times New Roman"/>
        </w:rPr>
        <w:t>.</w:t>
      </w:r>
    </w:p>
    <w:p w14:paraId="2C53F3F7" w14:textId="77777777" w:rsidR="00BC3A9B" w:rsidRPr="00BC3A9B" w:rsidRDefault="00BC3A9B" w:rsidP="00BC3A9B">
      <w:pPr>
        <w:spacing w:line="276" w:lineRule="auto"/>
        <w:rPr>
          <w:rFonts w:ascii="Times New Roman" w:hAnsi="Times New Roman" w:cs="Times New Roman"/>
          <w:shd w:val="clear" w:color="auto" w:fill="FFFFFF"/>
        </w:rPr>
      </w:pPr>
      <w:r w:rsidRPr="00BC3A9B">
        <w:rPr>
          <w:rFonts w:ascii="Times New Roman" w:hAnsi="Times New Roman" w:cs="Times New Roman"/>
          <w:b/>
          <w:bCs/>
          <w:shd w:val="clear" w:color="auto" w:fill="FFFFFF"/>
        </w:rPr>
        <w:t>6.2</w:t>
      </w:r>
      <w:r w:rsidRPr="00BC3A9B">
        <w:rPr>
          <w:rFonts w:ascii="Times New Roman" w:hAnsi="Times New Roman" w:cs="Times New Roman"/>
          <w:shd w:val="clear" w:color="auto" w:fill="FFFFFF"/>
        </w:rPr>
        <w:t xml:space="preserve"> A aquisição de </w:t>
      </w:r>
      <w:r w:rsidRPr="00BC3A9B">
        <w:rPr>
          <w:rFonts w:ascii="Times New Roman" w:hAnsi="Times New Roman" w:cs="Times New Roman"/>
          <w:b/>
          <w:bCs/>
          <w:shd w:val="clear" w:color="auto" w:fill="FFFFFF"/>
        </w:rPr>
        <w:t>equipamentos de sonorização</w:t>
      </w:r>
      <w:r w:rsidRPr="00BC3A9B">
        <w:rPr>
          <w:rFonts w:ascii="Times New Roman" w:hAnsi="Times New Roman" w:cs="Times New Roman"/>
          <w:shd w:val="clear" w:color="auto" w:fill="FFFFFF"/>
        </w:rPr>
        <w:t xml:space="preserve"> para a Secretaria Municipal de Educação de Mundo Novo - BA, podem gerar diversos impactos ambientais que devem ser considerados e gerenciados de forma adequada:</w:t>
      </w:r>
    </w:p>
    <w:p w14:paraId="2BC30C55" w14:textId="77777777" w:rsidR="00BC3A9B" w:rsidRPr="00BC3A9B" w:rsidRDefault="00BC3A9B" w:rsidP="00BC3A9B">
      <w:pPr>
        <w:spacing w:line="276" w:lineRule="auto"/>
        <w:rPr>
          <w:rFonts w:ascii="Times New Roman" w:hAnsi="Times New Roman" w:cs="Times New Roman"/>
          <w:shd w:val="clear" w:color="auto" w:fill="FFFFFF"/>
        </w:rPr>
      </w:pPr>
      <w:r w:rsidRPr="00BC3A9B">
        <w:rPr>
          <w:rFonts w:ascii="Times New Roman" w:hAnsi="Times New Roman" w:cs="Times New Roman"/>
          <w:b/>
          <w:bCs/>
          <w:shd w:val="clear" w:color="auto" w:fill="FFFFFF"/>
        </w:rPr>
        <w:t>6.2.1 Consumo de recursos naturais:</w:t>
      </w:r>
      <w:r w:rsidRPr="00BC3A9B">
        <w:rPr>
          <w:rFonts w:ascii="Times New Roman" w:hAnsi="Times New Roman" w:cs="Times New Roman"/>
          <w:shd w:val="clear" w:color="auto" w:fill="FFFFFF"/>
        </w:rPr>
        <w:t xml:space="preserve"> A fabricação de equipamentos de sonorização utiliza materiais como metais, plásticos e outros componentes. É essencial escolher fornecedores que adotem práticas sustentáveis e ofereçam produtos fabricados com materiais recicláveis ou com baixo impacto ambiental.</w:t>
      </w:r>
    </w:p>
    <w:p w14:paraId="74BCE08C" w14:textId="77777777" w:rsidR="00BC3A9B" w:rsidRPr="00BC3A9B" w:rsidRDefault="00BC3A9B" w:rsidP="00BC3A9B">
      <w:pPr>
        <w:spacing w:line="276" w:lineRule="auto"/>
        <w:rPr>
          <w:rFonts w:ascii="Times New Roman" w:hAnsi="Times New Roman" w:cs="Times New Roman"/>
          <w:shd w:val="clear" w:color="auto" w:fill="FFFFFF"/>
        </w:rPr>
      </w:pPr>
      <w:r w:rsidRPr="00BC3A9B">
        <w:rPr>
          <w:rFonts w:ascii="Times New Roman" w:hAnsi="Times New Roman" w:cs="Times New Roman"/>
          <w:b/>
          <w:bCs/>
          <w:shd w:val="clear" w:color="auto" w:fill="FFFFFF"/>
        </w:rPr>
        <w:t>6.2.3 Geração de resíduos eletrônicos:</w:t>
      </w:r>
      <w:r w:rsidRPr="00BC3A9B">
        <w:rPr>
          <w:rFonts w:ascii="Times New Roman" w:hAnsi="Times New Roman" w:cs="Times New Roman"/>
          <w:shd w:val="clear" w:color="auto" w:fill="FFFFFF"/>
        </w:rPr>
        <w:t xml:space="preserve"> A substituição de equipamentos antigos resultará na geração de resíduos eletrônicos. Estes resíduos contêm substâncias que podem ser prejudiciais ao meio ambiente se não forem descartados corretamente. Recomenda-se a parceria com empresas especializadas em reciclagem de eletrônicos para garantir o descarte adequado e a gestão eficiente desses materiais.</w:t>
      </w:r>
    </w:p>
    <w:p w14:paraId="0CFF3DE1" w14:textId="7CA4F219" w:rsidR="00BC3A9B" w:rsidRPr="00BC3A9B" w:rsidRDefault="00BC3A9B" w:rsidP="00BC3A9B">
      <w:pPr>
        <w:spacing w:line="276" w:lineRule="auto"/>
        <w:rPr>
          <w:rFonts w:ascii="Times New Roman" w:hAnsi="Times New Roman" w:cs="Times New Roman"/>
          <w:shd w:val="clear" w:color="auto" w:fill="FFFFFF"/>
        </w:rPr>
      </w:pPr>
      <w:r w:rsidRPr="00BC3A9B">
        <w:rPr>
          <w:rFonts w:ascii="Times New Roman" w:hAnsi="Times New Roman" w:cs="Times New Roman"/>
          <w:b/>
          <w:bCs/>
          <w:shd w:val="clear" w:color="auto" w:fill="FFFFFF"/>
        </w:rPr>
        <w:t>6.2.4 Emissões de carbono:</w:t>
      </w:r>
      <w:r w:rsidRPr="00BC3A9B">
        <w:rPr>
          <w:rFonts w:ascii="Times New Roman" w:hAnsi="Times New Roman" w:cs="Times New Roman"/>
          <w:shd w:val="clear" w:color="auto" w:fill="FFFFFF"/>
        </w:rPr>
        <w:t xml:space="preserve"> A produção e o transporte de novos equipamentos de sonorização podem gerar emissões de carbono. Selecionar fornecedores que adotem práticas de logística sustentável e compensação de emissões pode ajudar a mitigar esses impactos.</w:t>
      </w:r>
    </w:p>
    <w:p w14:paraId="36F5A8E5" w14:textId="77777777" w:rsidR="00BC3A9B" w:rsidRPr="00BC3A9B" w:rsidRDefault="00BC3A9B" w:rsidP="00BC3A9B">
      <w:pPr>
        <w:spacing w:line="276" w:lineRule="auto"/>
        <w:rPr>
          <w:rFonts w:ascii="Times New Roman" w:hAnsi="Times New Roman" w:cs="Times New Roman"/>
          <w:shd w:val="clear" w:color="auto" w:fill="FFFFFF"/>
        </w:rPr>
      </w:pPr>
      <w:r w:rsidRPr="00BC3A9B">
        <w:rPr>
          <w:rFonts w:ascii="Times New Roman" w:hAnsi="Times New Roman" w:cs="Times New Roman"/>
          <w:b/>
          <w:bCs/>
          <w:shd w:val="clear" w:color="auto" w:fill="FFFFFF"/>
        </w:rPr>
        <w:lastRenderedPageBreak/>
        <w:t>6.2.5</w:t>
      </w:r>
      <w:r w:rsidRPr="00BC3A9B">
        <w:rPr>
          <w:rFonts w:ascii="Times New Roman" w:hAnsi="Times New Roman" w:cs="Times New Roman"/>
          <w:shd w:val="clear" w:color="auto" w:fill="FFFFFF"/>
        </w:rPr>
        <w:t xml:space="preserve"> </w:t>
      </w:r>
      <w:r w:rsidRPr="00BC3A9B">
        <w:rPr>
          <w:rFonts w:ascii="Times New Roman" w:hAnsi="Times New Roman" w:cs="Times New Roman"/>
          <w:b/>
          <w:bCs/>
          <w:shd w:val="clear" w:color="auto" w:fill="FFFFFF"/>
        </w:rPr>
        <w:t>Durabilidade e Manutenção:</w:t>
      </w:r>
      <w:r w:rsidRPr="00BC3A9B">
        <w:rPr>
          <w:rFonts w:ascii="Times New Roman" w:hAnsi="Times New Roman" w:cs="Times New Roman"/>
          <w:shd w:val="clear" w:color="auto" w:fill="FFFFFF"/>
        </w:rPr>
        <w:t xml:space="preserve"> Investir em equipamentos de sonorização com alta durabilidade e menor necessidade de manutenção pode reduzir a frequência de substituições e, assim, minimizar a geração de resíduos e os impactos ambientais associados à produção e descarte de novos itens.</w:t>
      </w:r>
    </w:p>
    <w:p w14:paraId="2967D23E" w14:textId="1F62A199" w:rsidR="00D05DF0" w:rsidRPr="00BC3A9B" w:rsidRDefault="00BC3A9B" w:rsidP="00BC3A9B">
      <w:pPr>
        <w:spacing w:line="276" w:lineRule="auto"/>
        <w:rPr>
          <w:rFonts w:ascii="Times New Roman" w:hAnsi="Times New Roman" w:cs="Times New Roman"/>
          <w:shd w:val="clear" w:color="auto" w:fill="FFFFFF"/>
        </w:rPr>
      </w:pPr>
      <w:r w:rsidRPr="00BC3A9B">
        <w:rPr>
          <w:rFonts w:ascii="Times New Roman" w:hAnsi="Times New Roman" w:cs="Times New Roman"/>
          <w:b/>
          <w:bCs/>
          <w:shd w:val="clear" w:color="auto" w:fill="FFFFFF"/>
        </w:rPr>
        <w:t>6.2.6</w:t>
      </w:r>
      <w:r w:rsidRPr="00BC3A9B">
        <w:rPr>
          <w:rFonts w:ascii="Times New Roman" w:hAnsi="Times New Roman" w:cs="Times New Roman"/>
          <w:shd w:val="clear" w:color="auto" w:fill="FFFFFF"/>
        </w:rPr>
        <w:t xml:space="preserve"> Adotar essas medidas ajudará a minimizar os impactos ambientais associados à aquisição de equipamentos de sonorização, promovendo práticas mais sustentáveis e responsáveis na gestão dos recursos da Secretaria.</w:t>
      </w:r>
      <w:bookmarkEnd w:id="6"/>
    </w:p>
    <w:p w14:paraId="4C78E1F6" w14:textId="0EF96CDE" w:rsidR="00AE2C86" w:rsidRPr="00BC3A9B" w:rsidRDefault="00AE2C86" w:rsidP="00BC3A9B">
      <w:pPr>
        <w:spacing w:line="276" w:lineRule="auto"/>
        <w:rPr>
          <w:rFonts w:ascii="Times New Roman" w:eastAsia="NSimSun" w:hAnsi="Times New Roman" w:cs="Times New Roman"/>
          <w:b/>
          <w:bCs/>
          <w:kern w:val="3"/>
          <w:lang w:eastAsia="zh-CN" w:bidi="hi-IN"/>
        </w:rPr>
      </w:pPr>
    </w:p>
    <w:p w14:paraId="1371C52A" w14:textId="77777777" w:rsidR="00C14976" w:rsidRPr="00E86FD8" w:rsidRDefault="00C14976" w:rsidP="00BC3A9B">
      <w:pPr>
        <w:tabs>
          <w:tab w:val="left" w:pos="851"/>
        </w:tabs>
        <w:spacing w:line="276" w:lineRule="auto"/>
        <w:rPr>
          <w:rFonts w:ascii="Times New Roman" w:hAnsi="Times New Roman" w:cs="Times New Roman"/>
          <w:sz w:val="14"/>
          <w:szCs w:val="14"/>
        </w:rPr>
      </w:pPr>
      <w:r w:rsidRPr="00BC3A9B">
        <w:rPr>
          <w:rFonts w:ascii="Times New Roman" w:hAnsi="Times New Roman" w:cs="Times New Roman"/>
          <w:b/>
          <w:bCs/>
        </w:rPr>
        <w:t>Nota</w:t>
      </w:r>
      <w:r w:rsidRPr="00BC3A9B">
        <w:rPr>
          <w:rFonts w:ascii="Times New Roman" w:hAnsi="Times New Roman" w:cs="Times New Roman"/>
        </w:rPr>
        <w:t>: Vale lembrar que a promoção do desenvolvimento nacional sustentável é um dos princípios expressos das licitações públicas, conforme previsto no Art. 5º da Lei 14.133/2021</w:t>
      </w:r>
      <w:r w:rsidRPr="00E86FD8">
        <w:rPr>
          <w:rFonts w:ascii="Times New Roman" w:hAnsi="Times New Roman" w:cs="Times New Roman"/>
          <w:sz w:val="14"/>
          <w:szCs w:val="14"/>
        </w:rPr>
        <w:t>.</w:t>
      </w:r>
    </w:p>
    <w:p w14:paraId="4EE7E1F0" w14:textId="77777777" w:rsidR="00D27AD7" w:rsidRDefault="00D27AD7" w:rsidP="00D05DF0">
      <w:pPr>
        <w:spacing w:line="276" w:lineRule="auto"/>
        <w:rPr>
          <w:rFonts w:ascii="Times New Roman" w:eastAsia="NSimSun" w:hAnsi="Times New Roman" w:cs="Times New Roman"/>
          <w:b/>
          <w:bCs/>
          <w:kern w:val="3"/>
          <w:lang w:eastAsia="zh-CN" w:bidi="hi-IN"/>
        </w:rPr>
      </w:pPr>
    </w:p>
    <w:p w14:paraId="3BFED3E4" w14:textId="3DED1CDB"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52615B1" w14:textId="77777777" w:rsidR="00BC3FD3" w:rsidRPr="00071E1E" w:rsidRDefault="00BC3FD3"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p>
    <w:p w14:paraId="114FB94C" w14:textId="3B183DF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 xml:space="preserve">8. CLASSIFICAÇÃO DOS BENS E </w:t>
      </w:r>
      <w:r w:rsidR="00443C0E">
        <w:rPr>
          <w:rFonts w:ascii="Times New Roman" w:eastAsia="NSimSun" w:hAnsi="Times New Roman" w:cs="Times New Roman"/>
          <w:b/>
          <w:bCs/>
          <w:kern w:val="3"/>
          <w:lang w:eastAsia="zh-CN" w:bidi="hi-IN"/>
        </w:rPr>
        <w:t>LOCAÇÃO</w:t>
      </w:r>
      <w:r w:rsidRPr="00071E1E">
        <w:rPr>
          <w:rFonts w:ascii="Times New Roman" w:eastAsia="NSimSun" w:hAnsi="Times New Roman" w:cs="Times New Roman"/>
          <w:b/>
          <w:bCs/>
          <w:kern w:val="3"/>
          <w:lang w:eastAsia="zh-CN" w:bidi="hi-IN"/>
        </w:rPr>
        <w:t>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9. DO LOCAL E DO PRAZO DA ENTREGA, E DOS CRITÉRIOS DE ACEITAÇÃO DO OBJETO.</w:t>
      </w:r>
    </w:p>
    <w:p w14:paraId="339AC498" w14:textId="1BE13F2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9.1. </w:t>
      </w:r>
      <w:r w:rsidRPr="00A702DA">
        <w:rPr>
          <w:rFonts w:ascii="Times New Roman" w:eastAsia="NSimSun" w:hAnsi="Times New Roman" w:cs="Times New Roman"/>
          <w:kern w:val="3"/>
          <w:lang w:eastAsia="zh-CN" w:bidi="hi-IN"/>
        </w:rPr>
        <w:t xml:space="preserve">O prazo de entrega dos </w:t>
      </w:r>
      <w:r w:rsidR="00BA3522" w:rsidRPr="00A702DA">
        <w:rPr>
          <w:rFonts w:ascii="Times New Roman" w:eastAsia="NSimSun" w:hAnsi="Times New Roman" w:cs="Times New Roman"/>
          <w:kern w:val="3"/>
          <w:lang w:eastAsia="zh-CN" w:bidi="hi-IN"/>
        </w:rPr>
        <w:t>materiais</w:t>
      </w:r>
      <w:r w:rsidRPr="00A702DA">
        <w:rPr>
          <w:rFonts w:ascii="Times New Roman" w:eastAsia="NSimSun" w:hAnsi="Times New Roman" w:cs="Times New Roman"/>
          <w:kern w:val="3"/>
          <w:lang w:eastAsia="zh-CN" w:bidi="hi-IN"/>
        </w:rPr>
        <w:t xml:space="preserve"> será de </w:t>
      </w:r>
      <w:r w:rsidR="00A702DA" w:rsidRPr="008F65BE">
        <w:rPr>
          <w:rFonts w:ascii="Times New Roman" w:hAnsi="Times New Roman" w:cs="Times New Roman"/>
          <w:kern w:val="3"/>
          <w:lang w:eastAsia="zh-CN"/>
        </w:rPr>
        <w:t xml:space="preserve">prazo máximo de até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xml:space="preserve">, prorrogáveis por mais </w:t>
      </w:r>
      <w:r w:rsidR="00C61129">
        <w:rPr>
          <w:rFonts w:ascii="Times New Roman" w:hAnsi="Times New Roman" w:cs="Times New Roman"/>
          <w:b/>
          <w:bCs/>
          <w:kern w:val="3"/>
          <w:lang w:eastAsia="zh-CN"/>
        </w:rPr>
        <w:t>03 (três) dias</w:t>
      </w:r>
      <w:r w:rsidR="00A702DA" w:rsidRPr="008F65BE">
        <w:rPr>
          <w:rFonts w:ascii="Times New Roman" w:hAnsi="Times New Roman" w:cs="Times New Roman"/>
          <w:b/>
          <w:bCs/>
          <w:kern w:val="3"/>
          <w:lang w:eastAsia="zh-CN"/>
        </w:rPr>
        <w:t>, mediante justificativa aceita pela Secretaria solicitante</w:t>
      </w:r>
      <w:r w:rsidRPr="00A702DA">
        <w:rPr>
          <w:rFonts w:ascii="Times New Roman" w:eastAsia="NSimSun" w:hAnsi="Times New Roman" w:cs="Times New Roman"/>
          <w:kern w:val="3"/>
          <w:lang w:eastAsia="zh-CN" w:bidi="hi-IN"/>
        </w:rPr>
        <w:t xml:space="preserve">, </w:t>
      </w:r>
      <w:r w:rsidR="00E4776B" w:rsidRPr="00A702DA">
        <w:rPr>
          <w:rFonts w:ascii="Times New Roman" w:eastAsia="NSimSun" w:hAnsi="Times New Roman" w:cs="Times New Roman"/>
          <w:kern w:val="3"/>
          <w:lang w:eastAsia="zh-CN" w:bidi="hi-IN"/>
        </w:rPr>
        <w:t>de acordo</w:t>
      </w:r>
      <w:r w:rsidRPr="00A702DA">
        <w:rPr>
          <w:rFonts w:ascii="Times New Roman" w:eastAsia="NSimSun" w:hAnsi="Times New Roman" w:cs="Times New Roman"/>
          <w:kern w:val="3"/>
          <w:lang w:eastAsia="zh-CN" w:bidi="hi-IN"/>
        </w:rPr>
        <w:t xml:space="preserve"> a apresentação da assinatura do contrato, </w:t>
      </w:r>
      <w:r w:rsidRPr="00F0072C">
        <w:rPr>
          <w:rFonts w:ascii="Times New Roman" w:eastAsia="NSimSun" w:hAnsi="Times New Roman" w:cs="Times New Roman"/>
          <w:kern w:val="3"/>
          <w:lang w:eastAsia="zh-CN" w:bidi="hi-IN"/>
        </w:rPr>
        <w:t xml:space="preserve">no endereço que será indicado na Ordem de </w:t>
      </w:r>
      <w:r w:rsidR="00443C0E">
        <w:rPr>
          <w:rFonts w:ascii="Times New Roman" w:eastAsia="NSimSun" w:hAnsi="Times New Roman" w:cs="Times New Roman"/>
          <w:kern w:val="3"/>
          <w:lang w:eastAsia="zh-CN" w:bidi="hi-IN"/>
        </w:rPr>
        <w:t>Locação</w:t>
      </w:r>
      <w:r w:rsidRPr="00F0072C">
        <w:rPr>
          <w:rFonts w:ascii="Times New Roman" w:eastAsia="NSimSun" w:hAnsi="Times New Roman" w:cs="Times New Roman"/>
          <w:kern w:val="3"/>
          <w:lang w:eastAsia="zh-CN" w:bidi="hi-IN"/>
        </w:rPr>
        <w:t>.</w:t>
      </w:r>
    </w:p>
    <w:p w14:paraId="5374DB21" w14:textId="0CDD128F"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00C61129">
        <w:rPr>
          <w:rFonts w:ascii="Times New Roman" w:eastAsia="NSimSun" w:hAnsi="Times New Roman" w:cs="Times New Roman"/>
          <w:b/>
          <w:bCs/>
          <w:kern w:val="3"/>
          <w:lang w:eastAsia="zh-CN" w:bidi="hi-IN"/>
        </w:rPr>
        <w:t>03 (três)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4ABA3A49"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00C147A6">
        <w:rPr>
          <w:rFonts w:ascii="Times New Roman" w:eastAsia="NSimSun" w:hAnsi="Times New Roman" w:cs="Times New Roman"/>
          <w:b/>
          <w:bCs/>
          <w:kern w:val="3"/>
          <w:lang w:eastAsia="zh-CN" w:bidi="hi-IN"/>
        </w:rPr>
        <w:t>03 (três)</w:t>
      </w:r>
      <w:r w:rsidRPr="00F0072C">
        <w:rPr>
          <w:rFonts w:ascii="Times New Roman" w:eastAsia="NSimSun" w:hAnsi="Times New Roman" w:cs="Times New Roman"/>
          <w:b/>
          <w:bCs/>
          <w:kern w:val="3"/>
          <w:lang w:eastAsia="zh-CN" w:bidi="hi-IN"/>
        </w:rPr>
        <w:t xml:space="preserve">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6B4E5560"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00C147A6">
        <w:rPr>
          <w:rFonts w:ascii="Times New Roman" w:eastAsia="NSimSun" w:hAnsi="Times New Roman" w:cs="Times New Roman"/>
          <w:b/>
          <w:kern w:val="3"/>
          <w:lang w:eastAsia="zh-CN" w:bidi="hi-IN"/>
        </w:rPr>
        <w:t>03 (três)</w:t>
      </w:r>
      <w:r w:rsidRPr="00F0072C">
        <w:rPr>
          <w:rFonts w:ascii="Times New Roman" w:eastAsia="NSimSun" w:hAnsi="Times New Roman" w:cs="Times New Roman"/>
          <w:b/>
          <w:kern w:val="3"/>
          <w:lang w:eastAsia="zh-CN" w:bidi="hi-IN"/>
        </w:rPr>
        <w:t xml:space="preserve">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546C1C2D"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 xml:space="preserve">O Contratado deverá ter disponibilidade e capacidade de entregar o objeto nos endereços relacionados nas Ordens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29CEF3E3" w:rsidR="0040223D" w:rsidRPr="00BA3522" w:rsidRDefault="0040223D" w:rsidP="0040223D">
      <w:pPr>
        <w:pStyle w:val="TableContents"/>
        <w:jc w:val="both"/>
        <w:textDirection w:val="btLr"/>
        <w:rPr>
          <w:rFonts w:ascii="Times New Roman" w:hAnsi="Times New Roman" w:cs="Times New Roman"/>
          <w:b/>
          <w:sz w:val="22"/>
          <w:szCs w:val="22"/>
        </w:rPr>
      </w:pPr>
      <w:r w:rsidRPr="00A702DA">
        <w:rPr>
          <w:rFonts w:ascii="Times New Roman" w:hAnsi="Times New Roman" w:cs="Times New Roman"/>
          <w:b/>
          <w:bCs/>
          <w:sz w:val="22"/>
          <w:szCs w:val="22"/>
        </w:rPr>
        <w:t xml:space="preserve">9.8 </w:t>
      </w:r>
      <w:r w:rsidRPr="00A702DA">
        <w:rPr>
          <w:rFonts w:ascii="Times New Roman" w:hAnsi="Times New Roman" w:cs="Times New Roman"/>
          <w:bCs/>
          <w:sz w:val="22"/>
          <w:szCs w:val="22"/>
        </w:rPr>
        <w:t xml:space="preserve">A entrega não implica em aceitação, mas transferência da responsabilidade pela guarda e conservação </w:t>
      </w:r>
      <w:r w:rsidR="009A7155">
        <w:rPr>
          <w:rFonts w:ascii="Times New Roman" w:hAnsi="Times New Roman" w:cs="Times New Roman"/>
          <w:bCs/>
          <w:sz w:val="22"/>
          <w:szCs w:val="22"/>
        </w:rPr>
        <w:t>dos itens fornecidos</w:t>
      </w:r>
      <w:r w:rsidR="004F6E57">
        <w:rPr>
          <w:rFonts w:ascii="Times New Roman" w:hAnsi="Times New Roman" w:cs="Times New Roman"/>
          <w:b/>
          <w:sz w:val="22"/>
          <w:szCs w:val="22"/>
        </w:rPr>
        <w:t>.</w:t>
      </w:r>
    </w:p>
    <w:p w14:paraId="6AFDA3FD" w14:textId="73109100" w:rsidR="0040223D" w:rsidRPr="00A702DA" w:rsidRDefault="0040223D" w:rsidP="0040223D">
      <w:pPr>
        <w:pStyle w:val="TableContents"/>
        <w:jc w:val="both"/>
        <w:rPr>
          <w:rFonts w:ascii="Times New Roman" w:hAnsi="Times New Roman" w:cs="Times New Roman"/>
          <w:bCs/>
          <w:sz w:val="22"/>
          <w:szCs w:val="22"/>
        </w:rPr>
      </w:pPr>
      <w:r w:rsidRPr="00A702DA">
        <w:rPr>
          <w:rFonts w:ascii="Times New Roman" w:hAnsi="Times New Roman" w:cs="Times New Roman"/>
          <w:b/>
          <w:sz w:val="22"/>
          <w:szCs w:val="22"/>
        </w:rPr>
        <w:t xml:space="preserve">9.10 </w:t>
      </w:r>
      <w:r w:rsidRPr="00A702DA">
        <w:rPr>
          <w:rFonts w:ascii="Times New Roman" w:hAnsi="Times New Roman" w:cs="Times New Roman"/>
          <w:bCs/>
          <w:sz w:val="22"/>
          <w:szCs w:val="22"/>
        </w:rPr>
        <w:t xml:space="preserve">As entregas deverão ser efetuadas no dia da semana definido pela SECRETARIA MUNICIPAL DE </w:t>
      </w:r>
      <w:r w:rsidR="00ED2BD2">
        <w:rPr>
          <w:rFonts w:ascii="Times New Roman" w:hAnsi="Times New Roman" w:cs="Times New Roman"/>
          <w:bCs/>
          <w:sz w:val="22"/>
          <w:szCs w:val="22"/>
        </w:rPr>
        <w:t>EDUCAÇÃO, CULTURA, DESPORTO E TURISMO</w:t>
      </w:r>
      <w:r w:rsidRPr="00A702DA">
        <w:rPr>
          <w:rFonts w:ascii="Times New Roman" w:hAnsi="Times New Roman" w:cs="Times New Roman"/>
          <w:bCs/>
          <w:sz w:val="22"/>
          <w:szCs w:val="22"/>
        </w:rPr>
        <w:t xml:space="preserve"> das 8 às 12 horas e das 14 às 16 horas e 30 minutos, ou conforme Ordem de </w:t>
      </w:r>
      <w:r w:rsidR="00443C0E">
        <w:rPr>
          <w:rFonts w:ascii="Times New Roman" w:hAnsi="Times New Roman" w:cs="Times New Roman"/>
          <w:bCs/>
          <w:sz w:val="22"/>
          <w:szCs w:val="22"/>
        </w:rPr>
        <w:t>Locação</w:t>
      </w:r>
      <w:r w:rsidRPr="00A702DA">
        <w:rPr>
          <w:rFonts w:ascii="Times New Roman" w:hAnsi="Times New Roman" w:cs="Times New Roman"/>
          <w:bCs/>
          <w:sz w:val="22"/>
          <w:szCs w:val="22"/>
        </w:rPr>
        <w:t>/</w:t>
      </w:r>
      <w:r w:rsidR="00443C0E">
        <w:rPr>
          <w:rFonts w:ascii="Times New Roman" w:hAnsi="Times New Roman" w:cs="Times New Roman"/>
          <w:bCs/>
          <w:sz w:val="22"/>
          <w:szCs w:val="22"/>
        </w:rPr>
        <w:t>Locação</w:t>
      </w:r>
      <w:r w:rsidRPr="00A702DA">
        <w:rPr>
          <w:rFonts w:ascii="Times New Roman" w:hAnsi="Times New Roman" w:cs="Times New Roman"/>
          <w:bCs/>
          <w:sz w:val="22"/>
          <w:szCs w:val="22"/>
        </w:rPr>
        <w:t>.</w:t>
      </w:r>
    </w:p>
    <w:p w14:paraId="62B2E24A" w14:textId="77777777" w:rsidR="0040223D" w:rsidRPr="00A702DA" w:rsidRDefault="0040223D" w:rsidP="0040223D">
      <w:pPr>
        <w:pStyle w:val="TableContents"/>
        <w:jc w:val="both"/>
        <w:rPr>
          <w:rFonts w:ascii="Times New Roman" w:hAnsi="Times New Roman" w:cs="Times New Roman"/>
          <w:bCs/>
          <w:sz w:val="22"/>
          <w:szCs w:val="22"/>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58C2661B"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 xml:space="preserve">retardamentos na expedição da ordem de execução </w:t>
      </w:r>
      <w:r w:rsidR="00414478">
        <w:rPr>
          <w:rFonts w:ascii="Times New Roman" w:eastAsia="NSimSun" w:hAnsi="Times New Roman" w:cs="Times New Roman"/>
          <w:kern w:val="3"/>
          <w:lang w:eastAsia="zh-CN" w:bidi="hi-IN"/>
        </w:rPr>
        <w:t>do serviço</w:t>
      </w:r>
      <w:r w:rsidRPr="00071E1E">
        <w:rPr>
          <w:rFonts w:ascii="Times New Roman" w:eastAsia="NSimSun" w:hAnsi="Times New Roman" w:cs="Times New Roman"/>
          <w:kern w:val="3"/>
          <w:lang w:eastAsia="zh-CN" w:bidi="hi-IN"/>
        </w:rPr>
        <w:t xml:space="preserve"> ou autorização de </w:t>
      </w:r>
      <w:r w:rsidR="00443C0E">
        <w:rPr>
          <w:rFonts w:ascii="Times New Roman" w:eastAsia="NSimSun" w:hAnsi="Times New Roman" w:cs="Times New Roman"/>
          <w:kern w:val="3"/>
          <w:lang w:eastAsia="zh-CN" w:bidi="hi-IN"/>
        </w:rPr>
        <w:t>locação</w:t>
      </w:r>
      <w:r w:rsidRPr="00071E1E">
        <w:rPr>
          <w:rFonts w:ascii="Times New Roman" w:eastAsia="NSimSun" w:hAnsi="Times New Roman" w:cs="Times New Roman"/>
          <w:kern w:val="3"/>
          <w:lang w:eastAsia="zh-CN" w:bidi="hi-IN"/>
        </w:rPr>
        <w:t>,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2DE41F6F"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w:t>
      </w:r>
      <w:r w:rsidR="00CF604A">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69CE7989"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w:t>
      </w:r>
      <w:r w:rsidR="00450310">
        <w:rPr>
          <w:rFonts w:ascii="Times New Roman" w:eastAsia="NSimSun" w:hAnsi="Times New Roman" w:cs="Times New Roman"/>
          <w:kern w:val="3"/>
          <w:lang w:eastAsia="zh-CN" w:bidi="hi-IN"/>
        </w:rPr>
        <w:t>ao</w:t>
      </w:r>
      <w:r w:rsidRPr="00071E1E">
        <w:rPr>
          <w:rFonts w:ascii="Times New Roman" w:eastAsia="NSimSun" w:hAnsi="Times New Roman" w:cs="Times New Roman"/>
          <w:kern w:val="3"/>
          <w:lang w:eastAsia="zh-CN" w:bidi="hi-IN"/>
        </w:rPr>
        <w:t xml:space="preserve"> do objeto, no prazo e forma estabelecidos neste edital e seus anexos;</w:t>
      </w:r>
    </w:p>
    <w:p w14:paraId="710CCE7C" w14:textId="0E25043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w:t>
      </w:r>
      <w:r w:rsidR="00450310">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B73CAB">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xml:space="preserve">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30D3930C" w:rsidR="002E134B" w:rsidRDefault="002E134B" w:rsidP="002E134B">
      <w:pPr>
        <w:suppressAutoHyphens/>
        <w:autoSpaceDN w:val="0"/>
        <w:spacing w:after="57" w:line="276" w:lineRule="auto"/>
        <w:rPr>
          <w:rFonts w:ascii="Times New Roman" w:eastAsia="NSimSun" w:hAnsi="Times New Roman" w:cs="Times New Roman"/>
          <w:b/>
          <w:bCs/>
          <w:kern w:val="3"/>
          <w:sz w:val="10"/>
          <w:szCs w:val="10"/>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6F69637E"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 xml:space="preserve">O pagamento deverá ser realizado no prazo de até 30 dias, mediante a entrega dos </w:t>
      </w:r>
      <w:r w:rsidR="00EF123E">
        <w:rPr>
          <w:rFonts w:ascii="Times New Roman" w:eastAsia="NSimSun" w:hAnsi="Times New Roman" w:cs="Times New Roman"/>
          <w:kern w:val="3"/>
          <w:shd w:val="clear" w:color="auto" w:fill="FFFFFF"/>
          <w:lang w:val="pt-PT" w:eastAsia="zh-CN" w:bidi="hi-IN"/>
        </w:rPr>
        <w:t>materiais</w:t>
      </w:r>
      <w:r w:rsidRPr="00071E1E">
        <w:rPr>
          <w:rFonts w:ascii="Times New Roman" w:eastAsia="NSimSun" w:hAnsi="Times New Roman" w:cs="Times New Roman"/>
          <w:kern w:val="3"/>
          <w:shd w:val="clear" w:color="auto" w:fill="FFFFFF"/>
          <w:lang w:val="pt-PT" w:eastAsia="zh-CN" w:bidi="hi-IN"/>
        </w:rPr>
        <w:t xml:space="preserve">, a partir do atesto da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379653E"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w:t>
      </w:r>
      <w:r w:rsidR="00B73CAB">
        <w:rPr>
          <w:rFonts w:ascii="Times New Roman" w:eastAsia="NSimSun" w:hAnsi="Times New Roman" w:cs="Times New Roman"/>
          <w:kern w:val="3"/>
          <w:lang w:eastAsia="zh-CN" w:bidi="hi-IN"/>
        </w:rPr>
        <w:t>s</w:t>
      </w:r>
      <w:r w:rsidRPr="00071E1E">
        <w:rPr>
          <w:rFonts w:ascii="Times New Roman" w:eastAsia="NSimSun" w:hAnsi="Times New Roman" w:cs="Times New Roman"/>
          <w:kern w:val="3"/>
          <w:lang w:eastAsia="zh-CN" w:bidi="hi-IN"/>
        </w:rPr>
        <w:t xml:space="preserve"> not</w:t>
      </w:r>
      <w:r w:rsidR="00704F60">
        <w:rPr>
          <w:rFonts w:ascii="Times New Roman" w:eastAsia="NSimSun" w:hAnsi="Times New Roman" w:cs="Times New Roman"/>
          <w:kern w:val="3"/>
          <w:lang w:eastAsia="zh-CN" w:bidi="hi-IN"/>
        </w:rPr>
        <w:t>a</w:t>
      </w:r>
      <w:r w:rsidR="00516470">
        <w:rPr>
          <w:rFonts w:ascii="Times New Roman" w:eastAsia="NSimSun" w:hAnsi="Times New Roman" w:cs="Times New Roman"/>
          <w:kern w:val="3"/>
          <w:lang w:eastAsia="zh-CN" w:bidi="hi-IN"/>
        </w:rPr>
        <w:t>s fiscais</w:t>
      </w:r>
      <w:r w:rsidRPr="00071E1E">
        <w:rPr>
          <w:rFonts w:ascii="Times New Roman" w:eastAsia="NSimSun" w:hAnsi="Times New Roman" w:cs="Times New Roman"/>
          <w:kern w:val="3"/>
          <w:lang w:eastAsia="zh-CN" w:bidi="hi-IN"/>
        </w:rPr>
        <w:t>,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4101B8B4"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w:t>
      </w:r>
      <w:r w:rsidR="009A7155">
        <w:rPr>
          <w:rFonts w:ascii="Times New Roman" w:eastAsia="NSimSun" w:hAnsi="Times New Roman" w:cs="Times New Roman"/>
          <w:kern w:val="3"/>
          <w:lang w:eastAsia="zh-CN" w:bidi="hi-IN"/>
        </w:rPr>
        <w:t>a prestação de serviços</w:t>
      </w:r>
      <w:r w:rsidR="009A7155"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lang w:eastAsia="zh-CN" w:bidi="hi-IN"/>
        </w:rPr>
        <w:t>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FF03725" w14:textId="77777777" w:rsidR="00D27AD7" w:rsidRDefault="002E134B" w:rsidP="00906F4C">
      <w:pPr>
        <w:pStyle w:val="PargrafodaLista"/>
        <w:numPr>
          <w:ilvl w:val="1"/>
          <w:numId w:val="46"/>
        </w:numPr>
        <w:suppressAutoHyphens/>
        <w:autoSpaceDN w:val="0"/>
        <w:spacing w:before="57" w:after="57" w:line="276" w:lineRule="auto"/>
        <w:ind w:left="0" w:firstLine="0"/>
        <w:rPr>
          <w:rFonts w:ascii="Times New Roman" w:eastAsia="NSimSun" w:hAnsi="Times New Roman" w:cs="Times New Roman"/>
          <w:b/>
          <w:bCs/>
          <w:kern w:val="3"/>
          <w:shd w:val="clear" w:color="auto" w:fill="FFFFFF"/>
          <w:lang w:val="pt-PT" w:eastAsia="zh-CN" w:bidi="hi-IN"/>
        </w:rPr>
      </w:pPr>
      <w:r w:rsidRPr="00CB1B2B">
        <w:rPr>
          <w:rFonts w:ascii="Times New Roman" w:eastAsia="NSimSun" w:hAnsi="Times New Roman" w:cs="Times New Roman"/>
          <w:b/>
          <w:bCs/>
          <w:kern w:val="3"/>
          <w:shd w:val="clear" w:color="auto" w:fill="FFFFFF"/>
          <w:lang w:val="pt-PT" w:eastAsia="zh-CN" w:bidi="hi-IN"/>
        </w:rPr>
        <w:t>CONDIÇÕES ESPECÍFICAS DE PAGAMENTO</w:t>
      </w:r>
    </w:p>
    <w:p w14:paraId="200DD652" w14:textId="77777777" w:rsidR="00D27AD7"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Somente serão efetuados os pagamentos após ser atestado pela Administração do recebimento, conferência e aceite dos </w:t>
      </w:r>
      <w:r w:rsidR="00CF604A" w:rsidRPr="00D27AD7">
        <w:rPr>
          <w:rFonts w:ascii="Times New Roman" w:eastAsia="NSimSun" w:hAnsi="Times New Roman" w:cs="Times New Roman"/>
          <w:kern w:val="3"/>
          <w:shd w:val="clear" w:color="auto" w:fill="FFFFFF"/>
          <w:lang w:val="pt-PT" w:eastAsia="zh-CN" w:bidi="hi-IN"/>
        </w:rPr>
        <w:t>MATERIAIS</w:t>
      </w:r>
      <w:r w:rsidRPr="00D27AD7">
        <w:rPr>
          <w:rFonts w:ascii="Times New Roman" w:eastAsia="NSimSun" w:hAnsi="Times New Roman" w:cs="Times New Roman"/>
          <w:kern w:val="3"/>
          <w:shd w:val="clear" w:color="auto" w:fill="FFFFFF"/>
          <w:lang w:val="pt-PT" w:eastAsia="zh-CN" w:bidi="hi-IN"/>
        </w:rPr>
        <w:t xml:space="preserve"> efetivamente entregues ou   efetivamente prestados, tudo de acordo com a Autorização de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 não sendo permitidas entregas parciais sem autorização expressa do CONTRATANTE, sob pena de caracterização de inexecução contratual.</w:t>
      </w:r>
    </w:p>
    <w:p w14:paraId="0CB4799A" w14:textId="131176F8" w:rsidR="002E134B" w:rsidRPr="00D27AD7" w:rsidRDefault="002E134B" w:rsidP="00906F4C">
      <w:pPr>
        <w:pStyle w:val="PargrafodaLista"/>
        <w:numPr>
          <w:ilvl w:val="2"/>
          <w:numId w:val="46"/>
        </w:numPr>
        <w:suppressAutoHyphens/>
        <w:autoSpaceDN w:val="0"/>
        <w:spacing w:before="57" w:after="57" w:line="276" w:lineRule="auto"/>
        <w:ind w:left="142" w:firstLine="30"/>
        <w:rPr>
          <w:rFonts w:ascii="Times New Roman" w:eastAsia="NSimSun" w:hAnsi="Times New Roman" w:cs="Times New Roman"/>
          <w:b/>
          <w:bCs/>
          <w:kern w:val="3"/>
          <w:shd w:val="clear" w:color="auto" w:fill="FFFFFF"/>
          <w:lang w:val="pt-PT" w:eastAsia="zh-CN" w:bidi="hi-IN"/>
        </w:rPr>
      </w:pPr>
      <w:r w:rsidRPr="00D27AD7">
        <w:rPr>
          <w:rFonts w:ascii="Times New Roman" w:eastAsia="NSimSun" w:hAnsi="Times New Roman" w:cs="Times New Roman"/>
          <w:kern w:val="3"/>
          <w:shd w:val="clear" w:color="auto" w:fill="FFFFFF"/>
          <w:lang w:val="pt-PT" w:eastAsia="zh-CN" w:bidi="hi-IN"/>
        </w:rPr>
        <w:t xml:space="preserve">O atesto será realizado na </w:t>
      </w:r>
      <w:r w:rsidR="002429F4" w:rsidRPr="00D27AD7">
        <w:rPr>
          <w:rFonts w:ascii="Times New Roman" w:eastAsia="NSimSun" w:hAnsi="Times New Roman" w:cs="Times New Roman"/>
          <w:kern w:val="3"/>
          <w:shd w:val="clear" w:color="auto" w:fill="FFFFFF"/>
          <w:lang w:val="pt-PT" w:eastAsia="zh-CN" w:bidi="hi-IN"/>
        </w:rPr>
        <w:t>Notas</w:t>
      </w:r>
      <w:r w:rsidR="00516470" w:rsidRPr="00D27AD7">
        <w:rPr>
          <w:rFonts w:ascii="Times New Roman" w:eastAsia="NSimSun" w:hAnsi="Times New Roman" w:cs="Times New Roman"/>
          <w:kern w:val="3"/>
          <w:shd w:val="clear" w:color="auto" w:fill="FFFFFF"/>
          <w:lang w:val="pt-PT" w:eastAsia="zh-CN" w:bidi="hi-IN"/>
        </w:rPr>
        <w:t xml:space="preserve"> fiscais</w:t>
      </w:r>
      <w:r w:rsidRPr="00D27AD7">
        <w:rPr>
          <w:rFonts w:ascii="Times New Roman" w:eastAsia="NSimSun" w:hAnsi="Times New Roman" w:cs="Times New Roman"/>
          <w:kern w:val="3"/>
          <w:shd w:val="clear" w:color="auto" w:fill="FFFFFF"/>
          <w:lang w:val="pt-PT" w:eastAsia="zh-CN" w:bidi="hi-IN"/>
        </w:rPr>
        <w:t xml:space="preserve">, e nesta deverá conter a descrição da quantidade e dos </w:t>
      </w:r>
      <w:r w:rsidR="00443C0E" w:rsidRPr="00D27AD7">
        <w:rPr>
          <w:rFonts w:ascii="Times New Roman" w:eastAsia="NSimSun" w:hAnsi="Times New Roman" w:cs="Times New Roman"/>
          <w:kern w:val="3"/>
          <w:shd w:val="clear" w:color="auto" w:fill="FFFFFF"/>
          <w:lang w:val="pt-PT" w:eastAsia="zh-CN" w:bidi="hi-IN"/>
        </w:rPr>
        <w:t>locação</w:t>
      </w:r>
      <w:r w:rsidRPr="00D27AD7">
        <w:rPr>
          <w:rFonts w:ascii="Times New Roman" w:eastAsia="NSimSun" w:hAnsi="Times New Roman" w:cs="Times New Roman"/>
          <w:kern w:val="3"/>
          <w:shd w:val="clear" w:color="auto" w:fill="FFFFFF"/>
          <w:lang w:val="pt-PT" w:eastAsia="zh-CN" w:bidi="hi-IN"/>
        </w:rPr>
        <w:t>s efetivamente entregues.</w:t>
      </w:r>
    </w:p>
    <w:p w14:paraId="02A9C198" w14:textId="43F8E4C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xml:space="preserve">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6DF80B23"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Conforme Art. 116 da IN/RFB 2110/2022, não integram a base de cálculo da retenção, desde que comprovados, valores de materiais ou de equipamentos, próprios ou de terceiros, exceto os equipamentos manuais, fornecidos pela contratada, devidamente discriminados no contrato e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w:t>
      </w:r>
    </w:p>
    <w:p w14:paraId="3F47FEB4" w14:textId="514364F2"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Consideram-se discriminados os valores relativos a material ou equipamentos, quando expressos na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fiscais</w:t>
      </w:r>
      <w:r w:rsidRPr="00071E1E">
        <w:rPr>
          <w:rFonts w:ascii="Times New Roman" w:eastAsia="NSimSun" w:hAnsi="Times New Roman" w:cs="Times New Roman"/>
          <w:bCs/>
          <w:kern w:val="3"/>
          <w:shd w:val="clear" w:color="auto" w:fill="FFFFFF"/>
          <w:lang w:val="pt-PT" w:eastAsia="zh-CN" w:bidi="hi-IN"/>
        </w:rPr>
        <w:t>, bem como previstos em planilha integrante no contrato.</w:t>
      </w:r>
    </w:p>
    <w:p w14:paraId="48031BA1"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0A26F91"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Caso a CONTRATADA seja optante pelo Sistema Integrado de Impostos e Contribuições das Microempresas e Empresas de Pequeno Porte – SIMPLES, deverá apresentar juntamente com a </w:t>
      </w:r>
      <w:r w:rsidR="002429F4">
        <w:rPr>
          <w:rFonts w:ascii="Times New Roman" w:eastAsia="NSimSun" w:hAnsi="Times New Roman" w:cs="Times New Roman"/>
          <w:bCs/>
          <w:kern w:val="3"/>
          <w:shd w:val="clear" w:color="auto" w:fill="FFFFFF"/>
          <w:lang w:val="pt-PT" w:eastAsia="zh-CN" w:bidi="hi-IN"/>
        </w:rPr>
        <w:t>Notas</w:t>
      </w:r>
      <w:r w:rsidR="00516470">
        <w:rPr>
          <w:rFonts w:ascii="Times New Roman" w:eastAsia="NSimSun" w:hAnsi="Times New Roman" w:cs="Times New Roman"/>
          <w:bCs/>
          <w:kern w:val="3"/>
          <w:shd w:val="clear" w:color="auto" w:fill="FFFFFF"/>
          <w:lang w:val="pt-PT" w:eastAsia="zh-CN" w:bidi="hi-IN"/>
        </w:rPr>
        <w:t xml:space="preserve"> </w:t>
      </w:r>
      <w:r w:rsidR="00516470">
        <w:rPr>
          <w:rFonts w:ascii="Times New Roman" w:eastAsia="NSimSun" w:hAnsi="Times New Roman" w:cs="Times New Roman"/>
          <w:bCs/>
          <w:kern w:val="3"/>
          <w:shd w:val="clear" w:color="auto" w:fill="FFFFFF"/>
          <w:lang w:val="pt-PT" w:eastAsia="zh-CN" w:bidi="hi-IN"/>
        </w:rPr>
        <w:lastRenderedPageBreak/>
        <w:t>fiscais</w:t>
      </w:r>
      <w:r w:rsidRPr="00071E1E">
        <w:rPr>
          <w:rFonts w:ascii="Times New Roman" w:eastAsia="NSimSun" w:hAnsi="Times New Roman" w:cs="Times New Roman"/>
          <w:bCs/>
          <w:kern w:val="3"/>
          <w:shd w:val="clear" w:color="auto" w:fill="FFFFFF"/>
          <w:lang w:val="pt-PT" w:eastAsia="zh-CN" w:bidi="hi-IN"/>
        </w:rPr>
        <w:t>, a devida comprovação de enquadramento em anexo específico, a fim de evitar a retenção na fonte dos tributos e contribuições, conforme legislação em vigor;</w:t>
      </w:r>
    </w:p>
    <w:p w14:paraId="6CB627B2" w14:textId="1CB74215"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Haverá retenção na Fonte referente ao IR sobre os pagamentos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 xml:space="preserve">s de bens e prestação de </w:t>
      </w:r>
      <w:r w:rsidR="00443C0E">
        <w:rPr>
          <w:rFonts w:ascii="Times New Roman" w:eastAsia="NSimSun" w:hAnsi="Times New Roman" w:cs="Times New Roman"/>
          <w:bCs/>
          <w:kern w:val="3"/>
          <w:shd w:val="clear" w:color="auto" w:fill="FFFFFF"/>
          <w:lang w:val="pt-PT" w:eastAsia="zh-CN" w:bidi="hi-IN"/>
        </w:rPr>
        <w:t>locação</w:t>
      </w:r>
      <w:r w:rsidRPr="00071E1E">
        <w:rPr>
          <w:rFonts w:ascii="Times New Roman" w:eastAsia="NSimSun" w:hAnsi="Times New Roman" w:cs="Times New Roman"/>
          <w:bCs/>
          <w:kern w:val="3"/>
          <w:shd w:val="clear" w:color="auto" w:fill="FFFFFF"/>
          <w:lang w:val="pt-PT" w:eastAsia="zh-CN" w:bidi="hi-IN"/>
        </w:rPr>
        <w:t>s em geral, inclusive obras, obedecendo às alíquotas previstas no Anexo único do Decreto Municipal 118/2023 que regulamenta a IN/RFB 1.234/2012.</w:t>
      </w:r>
    </w:p>
    <w:p w14:paraId="231DD83E" w14:textId="77777777"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3D5C7B6D" w:rsidR="002E134B" w:rsidRPr="00071E1E" w:rsidRDefault="002E134B" w:rsidP="00906F4C">
      <w:pPr>
        <w:numPr>
          <w:ilvl w:val="3"/>
          <w:numId w:val="44"/>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w:t>
      </w:r>
    </w:p>
    <w:p w14:paraId="7CA401A1" w14:textId="03C6D8BC"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w:t>
      </w:r>
      <w:r w:rsidR="00704F60">
        <w:rPr>
          <w:rFonts w:ascii="Times New Roman" w:eastAsia="NSimSun" w:hAnsi="Times New Roman" w:cs="Times New Roman"/>
          <w:bCs/>
          <w:kern w:val="3"/>
          <w:shd w:val="clear" w:color="auto" w:fill="FFFFFF"/>
          <w:lang w:val="pt-PT" w:eastAsia="zh-CN" w:bidi="hi-IN"/>
        </w:rPr>
        <w:t>a</w:t>
      </w:r>
      <w:r w:rsidR="00516470">
        <w:rPr>
          <w:rFonts w:ascii="Times New Roman" w:eastAsia="NSimSun" w:hAnsi="Times New Roman" w:cs="Times New Roman"/>
          <w:bCs/>
          <w:kern w:val="3"/>
          <w:shd w:val="clear" w:color="auto" w:fill="FFFFFF"/>
          <w:lang w:val="pt-PT" w:eastAsia="zh-CN" w:bidi="hi-IN"/>
        </w:rPr>
        <w:t>s fiscais</w:t>
      </w:r>
      <w:r w:rsidRPr="00071E1E">
        <w:rPr>
          <w:rFonts w:ascii="Times New Roman" w:eastAsia="NSimSun" w:hAnsi="Times New Roman" w:cs="Times New Roman"/>
          <w:bCs/>
          <w:kern w:val="3"/>
          <w:shd w:val="clear" w:color="auto" w:fill="FFFFFF"/>
          <w:lang w:val="pt-PT" w:eastAsia="zh-CN" w:bidi="hi-IN"/>
        </w:rPr>
        <w:t>,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906F4C">
      <w:pPr>
        <w:numPr>
          <w:ilvl w:val="3"/>
          <w:numId w:val="44"/>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297011DD" w14:textId="2B96C169" w:rsidR="002E134B" w:rsidRPr="00336F7F" w:rsidRDefault="002E134B" w:rsidP="00916534">
      <w:pPr>
        <w:pStyle w:val="PargrafodaLista"/>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336F7F">
        <w:rPr>
          <w:rFonts w:ascii="Times New Roman" w:eastAsia="NSimSun" w:hAnsi="Times New Roman" w:cs="Times New Roma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4B6A03EE" w14:textId="77777777"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4CE36E1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w:t>
      </w:r>
      <w:r w:rsidR="00704F60">
        <w:rPr>
          <w:rFonts w:ascii="Times New Roman" w:eastAsia="NSimSun" w:hAnsi="Times New Roman" w:cs="Times New Roman"/>
          <w:kern w:val="3"/>
          <w:shd w:val="clear" w:color="auto" w:fill="FFFFFF"/>
          <w:lang w:val="pt-PT" w:eastAsia="zh-CN" w:bidi="hi-IN"/>
        </w:rPr>
        <w:t>a</w:t>
      </w:r>
      <w:r w:rsidR="00516470">
        <w:rPr>
          <w:rFonts w:ascii="Times New Roman" w:eastAsia="NSimSun" w:hAnsi="Times New Roman" w:cs="Times New Roman"/>
          <w:kern w:val="3"/>
          <w:shd w:val="clear" w:color="auto" w:fill="FFFFFF"/>
          <w:lang w:val="pt-PT" w:eastAsia="zh-CN" w:bidi="hi-IN"/>
        </w:rPr>
        <w:t>s fiscais</w:t>
      </w:r>
      <w:r w:rsidRPr="00071E1E">
        <w:rPr>
          <w:rFonts w:ascii="Times New Roman" w:eastAsia="NSimSun" w:hAnsi="Times New Roman" w:cs="Times New Roman"/>
          <w:kern w:val="3"/>
          <w:shd w:val="clear" w:color="auto" w:fill="FFFFFF"/>
          <w:lang w:val="pt-PT" w:eastAsia="zh-CN" w:bidi="hi-IN"/>
        </w:rPr>
        <w:t xml:space="preserve"> for emitida conforme o exigido.</w:t>
      </w:r>
    </w:p>
    <w:p w14:paraId="689B156F" w14:textId="4AADA4DE" w:rsidR="002E134B" w:rsidRPr="00071E1E" w:rsidRDefault="002E134B" w:rsidP="00916534">
      <w:pPr>
        <w:numPr>
          <w:ilvl w:val="2"/>
          <w:numId w:val="46"/>
        </w:numPr>
        <w:suppressAutoHyphens/>
        <w:autoSpaceDN w:val="0"/>
        <w:spacing w:before="57" w:after="57" w:line="276" w:lineRule="auto"/>
        <w:ind w:left="0" w:firstLine="0"/>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Havendo alguma pendência impeditiva do pagamento, será considerada data do atesto da nova </w:t>
      </w:r>
      <w:r w:rsidR="002429F4">
        <w:rPr>
          <w:rFonts w:ascii="Times New Roman" w:eastAsia="NSimSun" w:hAnsi="Times New Roman" w:cs="Times New Roman"/>
          <w:kern w:val="3"/>
          <w:shd w:val="clear" w:color="auto" w:fill="FFFFFF"/>
          <w:lang w:val="pt-PT" w:eastAsia="zh-CN" w:bidi="hi-IN"/>
        </w:rPr>
        <w:t>Notas</w:t>
      </w:r>
      <w:r w:rsidR="00516470">
        <w:rPr>
          <w:rFonts w:ascii="Times New Roman" w:eastAsia="NSimSun" w:hAnsi="Times New Roman" w:cs="Times New Roman"/>
          <w:kern w:val="3"/>
          <w:shd w:val="clear" w:color="auto" w:fill="FFFFFF"/>
          <w:lang w:val="pt-PT" w:eastAsia="zh-CN" w:bidi="hi-IN"/>
        </w:rPr>
        <w:t xml:space="preserve"> fiscais</w:t>
      </w:r>
      <w:r w:rsidRPr="00071E1E">
        <w:rPr>
          <w:rFonts w:ascii="Times New Roman" w:eastAsia="NSimSun" w:hAnsi="Times New Roman" w:cs="Times New Roman"/>
          <w:kern w:val="3"/>
          <w:shd w:val="clear" w:color="auto" w:fill="FFFFFF"/>
          <w:lang w:val="pt-PT" w:eastAsia="zh-CN" w:bidi="hi-IN"/>
        </w:rPr>
        <w:t xml:space="preserve">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210E6FF0" w14:textId="77777777" w:rsidR="00B07E70" w:rsidRDefault="00B07E70" w:rsidP="002E134B">
      <w:pPr>
        <w:suppressAutoHyphens/>
        <w:autoSpaceDN w:val="0"/>
        <w:spacing w:after="57" w:line="276" w:lineRule="auto"/>
        <w:rPr>
          <w:rFonts w:ascii="Times New Roman" w:eastAsia="NSimSun" w:hAnsi="Times New Roman" w:cs="Times New Roman"/>
          <w:b/>
          <w:bCs/>
          <w:kern w:val="3"/>
          <w:lang w:eastAsia="zh-CN" w:bidi="hi-IN"/>
        </w:rPr>
      </w:pPr>
    </w:p>
    <w:p w14:paraId="218EDF3E" w14:textId="64B579CC"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2301CCCD" w14:textId="77777777" w:rsidR="00B07E70" w:rsidRDefault="00B07E70" w:rsidP="002E134B">
      <w:pPr>
        <w:suppressAutoHyphens/>
        <w:autoSpaceDN w:val="0"/>
        <w:spacing w:line="276" w:lineRule="auto"/>
        <w:rPr>
          <w:rFonts w:ascii="Times New Roman" w:eastAsia="NSimSun" w:hAnsi="Times New Roman" w:cs="Times New Roman"/>
          <w:b/>
          <w:bCs/>
          <w:kern w:val="3"/>
          <w:lang w:eastAsia="zh-CN" w:bidi="hi-IN"/>
        </w:rPr>
      </w:pPr>
    </w:p>
    <w:p w14:paraId="693F328E" w14:textId="41E90216"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2368DD12"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w:t>
      </w:r>
      <w:r w:rsidR="00AE2C86">
        <w:rPr>
          <w:rFonts w:ascii="Times New Roman" w:eastAsia="Calibri" w:hAnsi="Times New Roman" w:cs="Times New Roman"/>
          <w:kern w:val="3"/>
          <w:lang w:eastAsia="zh-CN"/>
        </w:rPr>
        <w:t xml:space="preserve">a </w:t>
      </w:r>
      <w:r w:rsidR="00516470">
        <w:rPr>
          <w:rFonts w:ascii="Times New Roman" w:eastAsia="Calibri" w:hAnsi="Times New Roman" w:cs="Times New Roman"/>
          <w:kern w:val="3"/>
          <w:lang w:eastAsia="zh-CN"/>
        </w:rPr>
        <w:t>fisca</w:t>
      </w:r>
      <w:r w:rsidR="00AE2C86">
        <w:rPr>
          <w:rFonts w:ascii="Times New Roman" w:eastAsia="Calibri" w:hAnsi="Times New Roman" w:cs="Times New Roman"/>
          <w:kern w:val="3"/>
          <w:lang w:eastAsia="zh-CN"/>
        </w:rPr>
        <w:t>l</w:t>
      </w:r>
      <w:r w:rsidR="00516470">
        <w:rPr>
          <w:rFonts w:ascii="Times New Roman" w:eastAsia="Calibri" w:hAnsi="Times New Roman" w:cs="Times New Roman"/>
          <w:kern w:val="3"/>
          <w:lang w:eastAsia="zh-CN"/>
        </w:rPr>
        <w:t>i</w:t>
      </w:r>
      <w:r w:rsidRPr="00071E1E">
        <w:rPr>
          <w:rFonts w:ascii="Times New Roman" w:eastAsia="Calibri" w:hAnsi="Times New Roman" w:cs="Times New Roman"/>
          <w:kern w:val="3"/>
          <w:lang w:eastAsia="zh-CN"/>
        </w:rPr>
        <w:t>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38539F1D"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15.1.1 </w:t>
      </w:r>
      <w:r w:rsidRPr="00071E1E">
        <w:rPr>
          <w:rFonts w:ascii="Times New Roman" w:eastAsia="NSimSun" w:hAnsi="Times New Roman" w:cs="Times New Roman"/>
          <w:kern w:val="3"/>
          <w:lang w:eastAsia="zh-CN" w:bidi="hi-IN"/>
        </w:rPr>
        <w:t xml:space="preserve">Normas e certificações: se os </w:t>
      </w:r>
      <w:r w:rsidR="00BC3A9B">
        <w:rPr>
          <w:rFonts w:ascii="Times New Roman" w:eastAsia="NSimSun" w:hAnsi="Times New Roman" w:cs="Times New Roman"/>
          <w:kern w:val="3"/>
          <w:lang w:eastAsia="zh-CN" w:bidi="hi-IN"/>
        </w:rPr>
        <w:t>materiais</w:t>
      </w:r>
      <w:r w:rsidRPr="00071E1E">
        <w:rPr>
          <w:rFonts w:ascii="Times New Roman" w:eastAsia="NSimSun" w:hAnsi="Times New Roman" w:cs="Times New Roma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3B5C6B9B"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00EE27A9">
        <w:rPr>
          <w:rFonts w:ascii="Times New Roman" w:hAnsi="Times New Roman" w:cs="Times New Roman"/>
        </w:rPr>
        <w:t>item</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12811031"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A702DA">
        <w:rPr>
          <w:rFonts w:ascii="Times New Roman" w:eastAsia="NSimSun" w:hAnsi="Times New Roman" w:cs="Times New Roman"/>
          <w:b/>
          <w:bCs/>
          <w:kern w:val="3"/>
          <w:lang w:eastAsia="zh-CN" w:bidi="hi-IN"/>
        </w:rPr>
        <w:t xml:space="preserve">16.1 </w:t>
      </w:r>
      <w:r w:rsidRPr="00A702DA">
        <w:rPr>
          <w:rFonts w:ascii="Times New Roman" w:eastAsia="NSimSun" w:hAnsi="Times New Roman" w:cs="Times New Roman"/>
          <w:kern w:val="3"/>
          <w:lang w:eastAsia="zh-CN" w:bidi="hi-IN"/>
        </w:rPr>
        <w:t xml:space="preserve">O contrato terá vigência de </w:t>
      </w:r>
      <w:r w:rsidR="00BC3A9B">
        <w:rPr>
          <w:rFonts w:ascii="Times New Roman" w:eastAsia="NSimSun" w:hAnsi="Times New Roman" w:cs="Times New Roman"/>
          <w:b/>
          <w:kern w:val="3"/>
          <w:lang w:eastAsia="zh-CN" w:bidi="hi-IN"/>
        </w:rPr>
        <w:t>06 (seis) meses</w:t>
      </w:r>
      <w:r w:rsidRPr="00A702DA">
        <w:rPr>
          <w:rFonts w:ascii="Times New Roman" w:eastAsia="NSimSun" w:hAnsi="Times New Roman" w:cs="Times New Roman"/>
          <w:kern w:val="3"/>
          <w:lang w:eastAsia="zh-CN" w:bidi="hi-IN"/>
        </w:rPr>
        <w:t xml:space="preserve">, podendo ser prorrogado por igual período. </w:t>
      </w:r>
      <w:r w:rsidRPr="00A702DA">
        <w:rPr>
          <w:rFonts w:ascii="Times New Roman" w:eastAsia="ArialMT" w:hAnsi="Times New Roman" w:cs="Times New Roman"/>
          <w:kern w:val="3"/>
          <w:lang w:eastAsia="zh-CN" w:bidi="hi-IN"/>
        </w:rPr>
        <w:t xml:space="preserve">A inserção do prazo de </w:t>
      </w:r>
      <w:r w:rsidRPr="00071E1E">
        <w:rPr>
          <w:rFonts w:ascii="Times New Roman" w:eastAsia="ArialMT" w:hAnsi="Times New Roman" w:cs="Times New Roman"/>
          <w:kern w:val="3"/>
          <w:lang w:eastAsia="zh-CN" w:bidi="hi-IN"/>
        </w:rPr>
        <w:t>vigência no termo de referência segue o disposto na alínea “a” do inciso XXIII do art. 6º da Lei Federal n. 14.133, de 2021.</w:t>
      </w:r>
    </w:p>
    <w:p w14:paraId="58C2D00B" w14:textId="77777777" w:rsidR="002E134B" w:rsidRPr="00071E1E" w:rsidRDefault="002E134B" w:rsidP="002E134B">
      <w:pPr>
        <w:spacing w:line="276" w:lineRule="auto"/>
        <w:rPr>
          <w:rFonts w:ascii="Times New Roman" w:hAnsi="Times New Roman" w:cs="Times New Roman"/>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08F5B084"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lastRenderedPageBreak/>
        <w:t>18 DOS RECURSOS ORÇAMENTÁRIOS.</w:t>
      </w:r>
    </w:p>
    <w:p w14:paraId="54472DE8" w14:textId="77777777" w:rsidR="00EA6392" w:rsidRDefault="002E134B" w:rsidP="00EA6392">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as despesas decorrentes da presente contratação correrão à conta de recursos específicos consignados no Orçamento Geral do Município deste exercício, na dotação abaixo discriminada:</w:t>
      </w:r>
    </w:p>
    <w:p w14:paraId="1B163246" w14:textId="739B7BE1" w:rsidR="00A04DC1" w:rsidRPr="00A04DC1" w:rsidRDefault="00A04DC1" w:rsidP="00B07E70">
      <w:pPr>
        <w:pStyle w:val="selectable-text"/>
        <w:jc w:val="both"/>
        <w:rPr>
          <w:rFonts w:eastAsia="BatangChe"/>
          <w:sz w:val="22"/>
          <w:szCs w:val="22"/>
        </w:rPr>
      </w:pPr>
      <w:r w:rsidRPr="00A04DC1">
        <w:rPr>
          <w:rFonts w:eastAsia="BatangChe"/>
          <w:b/>
          <w:bCs/>
          <w:sz w:val="22"/>
          <w:szCs w:val="22"/>
        </w:rPr>
        <w:t>Órgão:</w:t>
      </w:r>
      <w:r w:rsidR="00B07E70">
        <w:rPr>
          <w:rFonts w:eastAsia="BatangChe"/>
          <w:b/>
          <w:bCs/>
          <w:sz w:val="22"/>
          <w:szCs w:val="22"/>
        </w:rPr>
        <w:t xml:space="preserve"> </w:t>
      </w:r>
      <w:r w:rsidRPr="00A04DC1">
        <w:rPr>
          <w:rFonts w:eastAsia="BatangChe"/>
          <w:sz w:val="22"/>
          <w:szCs w:val="22"/>
        </w:rPr>
        <w:t>3 - Fundo Municipal de Educação</w:t>
      </w:r>
    </w:p>
    <w:p w14:paraId="2380FBBD" w14:textId="08CDF6B5"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Projeto Atividade:</w:t>
      </w:r>
      <w:r w:rsidR="00B07E70">
        <w:rPr>
          <w:rFonts w:ascii="Times New Roman" w:eastAsia="BatangChe" w:hAnsi="Times New Roman" w:cs="Times New Roman"/>
          <w:b/>
          <w:bCs/>
          <w:sz w:val="22"/>
          <w:szCs w:val="22"/>
          <w:lang w:val="pt-BR"/>
        </w:rPr>
        <w:t xml:space="preserve"> </w:t>
      </w:r>
      <w:r w:rsidRPr="00A04DC1">
        <w:rPr>
          <w:rFonts w:ascii="Times New Roman" w:eastAsia="BatangChe" w:hAnsi="Times New Roman" w:cs="Times New Roman"/>
          <w:sz w:val="22"/>
          <w:szCs w:val="22"/>
          <w:lang w:val="pt-BR"/>
        </w:rPr>
        <w:t>2030 - Gestão da Ações Adm. da Sec. Mun. de Educação, Cultura e Desporto</w:t>
      </w:r>
    </w:p>
    <w:p w14:paraId="2646410D" w14:textId="77777777" w:rsidR="00A04DC1" w:rsidRPr="00A04DC1" w:rsidRDefault="00A04DC1" w:rsidP="00A04DC1">
      <w:pPr>
        <w:pStyle w:val="Corpodetexto"/>
        <w:ind w:right="54"/>
        <w:contextualSpacing/>
        <w:rPr>
          <w:rFonts w:ascii="Times New Roman" w:eastAsia="BatangChe" w:hAnsi="Times New Roman" w:cs="Times New Roman"/>
          <w:sz w:val="22"/>
          <w:szCs w:val="22"/>
          <w:lang w:val="pt-BR"/>
        </w:rPr>
      </w:pPr>
    </w:p>
    <w:p w14:paraId="6B4E6D85" w14:textId="0436EF7A"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Elemento de Despesas:</w:t>
      </w:r>
      <w:r w:rsidR="00B07E70">
        <w:rPr>
          <w:rFonts w:ascii="Times New Roman" w:eastAsia="BatangChe" w:hAnsi="Times New Roman" w:cs="Times New Roman"/>
          <w:b/>
          <w:bCs/>
          <w:sz w:val="22"/>
          <w:szCs w:val="22"/>
          <w:lang w:val="pt-BR"/>
        </w:rPr>
        <w:t xml:space="preserve"> </w:t>
      </w:r>
      <w:r w:rsidRPr="00A04DC1">
        <w:rPr>
          <w:rFonts w:ascii="Times New Roman" w:eastAsia="BatangChe" w:hAnsi="Times New Roman" w:cs="Times New Roman"/>
          <w:sz w:val="22"/>
          <w:szCs w:val="22"/>
          <w:lang w:val="pt-BR"/>
        </w:rPr>
        <w:t>4.4.90.52.00 Equipamentos e Material Permanentes</w:t>
      </w:r>
    </w:p>
    <w:p w14:paraId="3ACC88F1" w14:textId="77777777" w:rsidR="00A04DC1" w:rsidRPr="00A04DC1" w:rsidRDefault="00A04DC1" w:rsidP="00A04DC1">
      <w:pPr>
        <w:pStyle w:val="Corpodetexto"/>
        <w:ind w:right="54"/>
        <w:contextualSpacing/>
        <w:rPr>
          <w:rFonts w:ascii="Times New Roman" w:eastAsia="BatangChe" w:hAnsi="Times New Roman" w:cs="Times New Roman"/>
          <w:b/>
          <w:bCs/>
          <w:sz w:val="22"/>
          <w:szCs w:val="22"/>
          <w:lang w:val="pt-BR"/>
        </w:rPr>
      </w:pPr>
    </w:p>
    <w:p w14:paraId="4FE190D5" w14:textId="06C2D766"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Fontes:</w:t>
      </w:r>
      <w:r w:rsidR="00B07E70">
        <w:rPr>
          <w:rFonts w:ascii="Times New Roman" w:eastAsia="BatangChe" w:hAnsi="Times New Roman" w:cs="Times New Roman"/>
          <w:b/>
          <w:bCs/>
          <w:sz w:val="22"/>
          <w:szCs w:val="22"/>
          <w:lang w:val="pt-BR"/>
        </w:rPr>
        <w:t xml:space="preserve"> </w:t>
      </w:r>
      <w:r w:rsidRPr="00A04DC1">
        <w:rPr>
          <w:rFonts w:ascii="Times New Roman" w:eastAsia="BatangChe" w:hAnsi="Times New Roman" w:cs="Times New Roman"/>
          <w:sz w:val="22"/>
          <w:szCs w:val="22"/>
          <w:lang w:val="pt-BR"/>
        </w:rPr>
        <w:t>1500 Receita não vinculada de Impostos</w:t>
      </w:r>
    </w:p>
    <w:p w14:paraId="2748FB0D" w14:textId="77777777" w:rsidR="00566491" w:rsidRPr="00BC3A9B" w:rsidRDefault="00566491" w:rsidP="00BC3A9B">
      <w:pPr>
        <w:pStyle w:val="Corpodetexto"/>
        <w:ind w:right="54"/>
        <w:contextualSpacing/>
        <w:rPr>
          <w:rFonts w:ascii="Arial" w:eastAsia="BatangChe" w:hAnsi="Arial" w:cs="Arial"/>
          <w:color w:val="EE0000"/>
          <w:sz w:val="22"/>
          <w:szCs w:val="22"/>
          <w:lang w:val="pt-BR"/>
        </w:rPr>
      </w:pPr>
    </w:p>
    <w:p w14:paraId="0CD3F228" w14:textId="7A225C66"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251E3E40"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w:t>
      </w:r>
      <w:r w:rsidR="00414478">
        <w:rPr>
          <w:rFonts w:ascii="Times New Roman" w:eastAsia="SimSun" w:hAnsi="Times New Roman" w:cs="Times New Roman"/>
        </w:rPr>
        <w:t>materiais</w:t>
      </w:r>
      <w:r w:rsidRPr="00071E1E">
        <w:rPr>
          <w:rFonts w:ascii="Times New Roman" w:eastAsia="SimSun" w:hAnsi="Times New Roman" w:cs="Times New Roman"/>
        </w:rPr>
        <w:t xml:space="preserve">,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632F8D9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xml:space="preserve">, pelo atraso no atendimento do magistrado, considerando o prazo previsto no projeto básico/termo de referência, salvo por motivo de força maior; </w:t>
      </w:r>
    </w:p>
    <w:p w14:paraId="74F828D1" w14:textId="79FC4A05"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 - 5% (cinco por cento), por dia, limitada a 30% (trinta por cento), sobre o valor </w:t>
      </w:r>
      <w:r w:rsidR="00414478">
        <w:rPr>
          <w:rFonts w:ascii="Times New Roman" w:eastAsia="SimSun" w:hAnsi="Times New Roman" w:cs="Times New Roman"/>
        </w:rPr>
        <w:t>do serviço</w:t>
      </w:r>
      <w:r w:rsidRPr="00071E1E">
        <w:rPr>
          <w:rFonts w:ascii="Times New Roman" w:eastAsia="SimSun" w:hAnsi="Times New Roman" w:cs="Times New Roman"/>
        </w:rPr>
        <w:t>, pelo atraso na entrega do laudo, considerando o prazo previsto no projeto básico /termo de referência, salvo por motivo de força maior;</w:t>
      </w:r>
    </w:p>
    <w:p w14:paraId="6F42C525" w14:textId="338B739D"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III - 5% (cinco por cento), por dia, limitada a 30% (trinta por cento), sobre o valor d</w:t>
      </w:r>
      <w:r w:rsidR="0059165F">
        <w:rPr>
          <w:rFonts w:ascii="Times New Roman" w:eastAsia="SimSun" w:hAnsi="Times New Roman" w:cs="Times New Roman"/>
        </w:rPr>
        <w:t>a prestação de serviços</w:t>
      </w:r>
      <w:r w:rsidRPr="00071E1E">
        <w:rPr>
          <w:rFonts w:ascii="Times New Roman" w:eastAsia="SimSun" w:hAnsi="Times New Roman" w:cs="Times New Roman"/>
        </w:rPr>
        <w:t xml:space="preserve">,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E637751" w14:textId="77777777" w:rsidR="00B07E70" w:rsidRDefault="00B07E70" w:rsidP="002E134B">
      <w:pPr>
        <w:spacing w:line="276" w:lineRule="auto"/>
        <w:rPr>
          <w:rFonts w:ascii="Times New Roman" w:eastAsia="SimSun" w:hAnsi="Times New Roman" w:cs="Times New Roman"/>
          <w:b/>
          <w:bCs/>
        </w:rPr>
      </w:pPr>
    </w:p>
    <w:p w14:paraId="2DD76CC1" w14:textId="7BCE24B7"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17DF29E6" w14:textId="77777777" w:rsidR="00AE2C86" w:rsidRPr="00071E1E" w:rsidRDefault="00AE2C86" w:rsidP="002E134B">
      <w:pPr>
        <w:spacing w:line="276" w:lineRule="auto"/>
        <w:rPr>
          <w:rFonts w:ascii="Times New Roman" w:eastAsia="SimSun" w:hAnsi="Times New Roman" w:cs="Times New Roman"/>
        </w:rPr>
      </w:pPr>
    </w:p>
    <w:p w14:paraId="3C73F25E" w14:textId="28CE30C5"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lastRenderedPageBreak/>
        <w:t xml:space="preserve">a) dar causa à inexecução parcial do contrato que cause grave dano à Administração, ao funcionamento dos </w:t>
      </w:r>
      <w:r w:rsidR="00414478">
        <w:rPr>
          <w:rFonts w:ascii="Times New Roman" w:eastAsia="SimSun" w:hAnsi="Times New Roman" w:cs="Times New Roman"/>
        </w:rPr>
        <w:t>materiais</w:t>
      </w:r>
      <w:r w:rsidRPr="00071E1E">
        <w:rPr>
          <w:rFonts w:ascii="Times New Roman" w:eastAsia="SimSun" w:hAnsi="Times New Roman" w:cs="Times New Roman"/>
        </w:rPr>
        <w:t xml:space="preserve">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267A43F6"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w:t>
      </w:r>
      <w:r w:rsidR="00443C0E">
        <w:rPr>
          <w:rFonts w:ascii="Times New Roman" w:eastAsia="SimSun" w:hAnsi="Times New Roman" w:cs="Times New Roman"/>
        </w:rPr>
        <w:t>locação</w:t>
      </w:r>
      <w:r w:rsidRPr="00071E1E">
        <w:rPr>
          <w:rFonts w:ascii="Times New Roman" w:eastAsia="SimSun" w:hAnsi="Times New Roman" w:cs="Times New Roman"/>
        </w:rPr>
        <w:t xml:space="preserve">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430208CD" w14:textId="67572323" w:rsidR="002E134B"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4EBD39A" w14:textId="77777777" w:rsidR="00AE2C86" w:rsidRPr="00071E1E" w:rsidRDefault="00AE2C86"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D261FC9"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16F3197D" w14:textId="77777777" w:rsidR="00113D35"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5037D6" w14:textId="3AA9962D" w:rsidR="002E134B" w:rsidRDefault="002E134B" w:rsidP="002E134B">
      <w:pPr>
        <w:spacing w:before="120" w:afterLines="120" w:after="288" w:line="276" w:lineRule="auto"/>
        <w:rPr>
          <w:rFonts w:ascii="Times New Roman" w:eastAsia="MS Mincho" w:hAnsi="Times New Roman" w:cs="Times New Roman"/>
        </w:rPr>
      </w:pPr>
      <w:r w:rsidRPr="00A702DA">
        <w:rPr>
          <w:rFonts w:ascii="Times New Roman" w:eastAsia="MS Mincho" w:hAnsi="Times New Roman" w:cs="Times New Roman"/>
          <w:b/>
          <w:bCs/>
        </w:rPr>
        <w:t>20.6</w:t>
      </w:r>
      <w:r w:rsidRPr="00A702DA">
        <w:rPr>
          <w:rFonts w:ascii="Times New Roman" w:eastAsia="MS Mincho" w:hAnsi="Times New Roman" w:cs="Times New Roman"/>
        </w:rPr>
        <w:t xml:space="preserve"> A execução do contrato deverá ser acompanhada e fiscalizada pel</w:t>
      </w:r>
      <w:r w:rsidR="000811EA" w:rsidRPr="00A702DA">
        <w:rPr>
          <w:rFonts w:ascii="Times New Roman" w:eastAsia="MS Mincho" w:hAnsi="Times New Roman" w:cs="Times New Roman"/>
        </w:rPr>
        <w:t>os</w:t>
      </w:r>
      <w:r w:rsidRPr="00A702DA">
        <w:rPr>
          <w:rFonts w:ascii="Times New Roman" w:eastAsia="MS Mincho" w:hAnsi="Times New Roman" w:cs="Times New Roman"/>
        </w:rPr>
        <w:t xml:space="preserve"> fisca</w:t>
      </w:r>
      <w:r w:rsidR="000811EA" w:rsidRPr="00A702DA">
        <w:rPr>
          <w:rFonts w:ascii="Times New Roman" w:eastAsia="MS Mincho" w:hAnsi="Times New Roman" w:cs="Times New Roman"/>
        </w:rPr>
        <w:t xml:space="preserve">is </w:t>
      </w:r>
      <w:r w:rsidRPr="00A702DA">
        <w:rPr>
          <w:rFonts w:ascii="Times New Roman" w:eastAsia="MS Mincho" w:hAnsi="Times New Roman" w:cs="Times New Roman"/>
        </w:rPr>
        <w:t>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3681"/>
        <w:gridCol w:w="1417"/>
      </w:tblGrid>
      <w:tr w:rsidR="009A7155" w:rsidRPr="00082F0B" w14:paraId="2CE4E76A" w14:textId="77777777" w:rsidTr="009A7155">
        <w:trPr>
          <w:trHeight w:val="436"/>
          <w:jc w:val="center"/>
        </w:trPr>
        <w:tc>
          <w:tcPr>
            <w:tcW w:w="4287" w:type="dxa"/>
            <w:vAlign w:val="center"/>
          </w:tcPr>
          <w:p w14:paraId="20B2F390"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0C368C18"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23A931B6" w14:textId="77777777" w:rsidR="009A7155" w:rsidRPr="00082F0B" w:rsidRDefault="009A7155" w:rsidP="00140EF6">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9A7155" w:rsidRPr="00082F0B" w14:paraId="0932146A" w14:textId="77777777" w:rsidTr="009A7155">
        <w:trPr>
          <w:trHeight w:val="264"/>
          <w:jc w:val="center"/>
        </w:trPr>
        <w:tc>
          <w:tcPr>
            <w:tcW w:w="4287" w:type="dxa"/>
          </w:tcPr>
          <w:p w14:paraId="648E8E3E" w14:textId="77777777" w:rsidR="009A7155" w:rsidRPr="00082F0B" w:rsidRDefault="009A7155"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4BF3DE54"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MAYANA LEÃO</w:t>
            </w:r>
          </w:p>
        </w:tc>
        <w:tc>
          <w:tcPr>
            <w:tcW w:w="1417" w:type="dxa"/>
          </w:tcPr>
          <w:p w14:paraId="65A51561"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r w:rsidR="009A7155" w:rsidRPr="00082F0B" w14:paraId="53451577" w14:textId="77777777" w:rsidTr="009A7155">
        <w:trPr>
          <w:trHeight w:val="264"/>
          <w:jc w:val="center"/>
        </w:trPr>
        <w:tc>
          <w:tcPr>
            <w:tcW w:w="4287" w:type="dxa"/>
          </w:tcPr>
          <w:p w14:paraId="6145E8BE" w14:textId="77777777" w:rsidR="009A7155" w:rsidRPr="00082F0B" w:rsidRDefault="009A7155"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51FEB0BE"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32CF3C32" w14:textId="77777777" w:rsidR="009A7155" w:rsidRPr="00082F0B" w:rsidRDefault="009A7155"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bl>
    <w:p w14:paraId="656FEFDF" w14:textId="3BFFBF66"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acompanhar</w:t>
      </w:r>
      <w:r w:rsidR="000811EA">
        <w:rPr>
          <w:rFonts w:ascii="Times New Roman" w:eastAsia="MS Mincho" w:hAnsi="Times New Roman" w:cs="Times New Roman"/>
        </w:rPr>
        <w:t>am</w:t>
      </w:r>
      <w:r w:rsidRPr="00071E1E">
        <w:rPr>
          <w:rFonts w:ascii="Times New Roman" w:eastAsia="MS Mincho" w:hAnsi="Times New Roman" w:cs="Times New Roman"/>
        </w:rPr>
        <w:t xml:space="preserve"> a execução do contrato, para que sejam cumpridas todas as condições estabelecidas no contrato, de modo a assegurar os melhores resultados para a Administração. </w:t>
      </w:r>
    </w:p>
    <w:p w14:paraId="12523A79" w14:textId="239153B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anotar</w:t>
      </w:r>
      <w:r w:rsidR="000811EA">
        <w:rPr>
          <w:rFonts w:ascii="Times New Roman" w:eastAsia="MS Mincho" w:hAnsi="Times New Roman" w:cs="Times New Roman"/>
        </w:rPr>
        <w:t>am</w:t>
      </w:r>
      <w:r w:rsidRPr="00071E1E">
        <w:rPr>
          <w:rFonts w:ascii="Times New Roman" w:eastAsia="MS Mincho" w:hAnsi="Times New Roman" w:cs="Times New Roman"/>
        </w:rPr>
        <w:t xml:space="preserve"> no histórico de gerenciamento do contrato todas as ocorrências relacionadas à execução do contrato, com a descrição do que for necessário para a regularização das faltas ou dos defeitos observados. </w:t>
      </w:r>
    </w:p>
    <w:p w14:paraId="7799DC1E" w14:textId="1126752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emitir</w:t>
      </w:r>
      <w:r w:rsidR="00113D35">
        <w:rPr>
          <w:rFonts w:ascii="Times New Roman" w:eastAsia="MS Mincho" w:hAnsi="Times New Roman" w:cs="Times New Roman"/>
        </w:rPr>
        <w:t>am</w:t>
      </w:r>
      <w:r w:rsidRPr="00071E1E">
        <w:rPr>
          <w:rFonts w:ascii="Times New Roman" w:eastAsia="MS Mincho" w:hAnsi="Times New Roman" w:cs="Times New Roman"/>
        </w:rPr>
        <w:t xml:space="preserve"> notificações para a correção da execução do contrato, determinando prazo para a correção. </w:t>
      </w:r>
    </w:p>
    <w:p w14:paraId="649E5286" w14:textId="7B4FBF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informar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contato, em tempo hábil, a situação que demandar decisão ou adoção de medidas que ultrapassem sua competência, para que adote as medidas necessárias e saneadoras, se for o caso. </w:t>
      </w:r>
    </w:p>
    <w:p w14:paraId="28D0C09D" w14:textId="1857FD3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p>
    <w:p w14:paraId="6B7A0A05" w14:textId="64082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000811EA" w:rsidRPr="00071E1E">
        <w:rPr>
          <w:rFonts w:ascii="Times New Roman" w:eastAsia="MS Mincho" w:hAnsi="Times New Roman" w:cs="Times New Roman"/>
        </w:rPr>
        <w:t xml:space="preserve"> </w:t>
      </w:r>
      <w:r w:rsidRPr="00071E1E">
        <w:rPr>
          <w:rFonts w:ascii="Times New Roman" w:eastAsia="MS Mincho" w:hAnsi="Times New Roman" w:cs="Times New Roman"/>
        </w:rPr>
        <w:t>do contrato comunicar</w:t>
      </w:r>
      <w:r w:rsidR="000811EA">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renovação tempestiva ou à prorrogação contratual.</w:t>
      </w:r>
    </w:p>
    <w:p w14:paraId="43DF4A7E" w14:textId="6C9F92E2"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w:t>
      </w:r>
      <w:r w:rsidR="000811EA">
        <w:rPr>
          <w:rFonts w:ascii="Times New Roman" w:eastAsia="MS Mincho" w:hAnsi="Times New Roman" w:cs="Times New Roman"/>
        </w:rPr>
        <w:t>Os</w:t>
      </w:r>
      <w:r w:rsidR="000811EA" w:rsidRPr="00071E1E">
        <w:rPr>
          <w:rFonts w:ascii="Times New Roman" w:eastAsia="MS Mincho" w:hAnsi="Times New Roman" w:cs="Times New Roman"/>
        </w:rPr>
        <w:t xml:space="preserve"> fisca</w:t>
      </w:r>
      <w:r w:rsidR="000811EA">
        <w:rPr>
          <w:rFonts w:ascii="Times New Roman" w:eastAsia="MS Mincho" w:hAnsi="Times New Roman" w:cs="Times New Roman"/>
        </w:rPr>
        <w:t>is</w:t>
      </w:r>
      <w:r w:rsidRPr="00071E1E">
        <w:rPr>
          <w:rFonts w:ascii="Times New Roman" w:eastAsia="MS Mincho" w:hAnsi="Times New Roman" w:cs="Times New Roman"/>
        </w:rPr>
        <w:t xml:space="preserve"> do contrato verificar</w:t>
      </w:r>
      <w:r w:rsidR="000811EA">
        <w:rPr>
          <w:rFonts w:ascii="Times New Roman" w:eastAsia="MS Mincho" w:hAnsi="Times New Roman" w:cs="Times New Roman"/>
        </w:rPr>
        <w:t>am</w:t>
      </w:r>
      <w:r w:rsidRPr="00071E1E">
        <w:rPr>
          <w:rFonts w:ascii="Times New Roman" w:eastAsia="MS Mincho" w:hAnsi="Times New Roman" w:cs="Times New Roman"/>
        </w:rPr>
        <w:t xml:space="preserve"> a manutenção das condições de habilitação da contratada, </w:t>
      </w:r>
      <w:r w:rsidR="00516470">
        <w:rPr>
          <w:rFonts w:ascii="Times New Roman" w:eastAsia="MS Mincho" w:hAnsi="Times New Roman" w:cs="Times New Roman"/>
        </w:rPr>
        <w:t>acompanharam</w:t>
      </w:r>
      <w:r w:rsidRPr="00071E1E">
        <w:rPr>
          <w:rFonts w:ascii="Times New Roman" w:eastAsia="MS Mincho" w:hAnsi="Times New Roman" w:cs="Times New Roman"/>
        </w:rPr>
        <w:t xml:space="preserve"> o empenho, o pagamento, as garantias, as glosas e a formalização de apostilamento e termos aditivos, solicitando quaisquer documentos comprobatórios pertinentes, caso necessário.</w:t>
      </w:r>
    </w:p>
    <w:p w14:paraId="6839942B" w14:textId="080D845D"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w:t>
      </w:r>
      <w:r w:rsidR="00242C45">
        <w:rPr>
          <w:rFonts w:ascii="Times New Roman" w:eastAsia="MS Mincho" w:hAnsi="Times New Roman" w:cs="Times New Roman"/>
        </w:rPr>
        <w:t>o</w:t>
      </w:r>
      <w:r w:rsidR="00516470">
        <w:rPr>
          <w:rFonts w:ascii="Times New Roman" w:eastAsia="MS Mincho" w:hAnsi="Times New Roman" w:cs="Times New Roman"/>
        </w:rPr>
        <w:t>s fiscais</w:t>
      </w:r>
      <w:r w:rsidRPr="00071E1E">
        <w:rPr>
          <w:rFonts w:ascii="Times New Roman" w:eastAsia="MS Mincho" w:hAnsi="Times New Roman" w:cs="Times New Roman"/>
        </w:rPr>
        <w:t xml:space="preserve"> do contrato atuar</w:t>
      </w:r>
      <w:r w:rsidR="00242C45">
        <w:rPr>
          <w:rFonts w:ascii="Times New Roman" w:eastAsia="MS Mincho" w:hAnsi="Times New Roman" w:cs="Times New Roman"/>
        </w:rPr>
        <w:t>am</w:t>
      </w:r>
      <w:r w:rsidRPr="00071E1E">
        <w:rPr>
          <w:rFonts w:ascii="Times New Roman" w:eastAsia="MS Mincho" w:hAnsi="Times New Roman" w:cs="Times New Roman"/>
        </w:rPr>
        <w:t xml:space="preserve"> tempestivamente na solução do problema, reportando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para que tome as providências cabíveis, quando ultrapassar a sua competência; </w:t>
      </w:r>
    </w:p>
    <w:p w14:paraId="03F63202" w14:textId="51F7ED9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rPr>
        <w:lastRenderedPageBreak/>
        <w:t>locação</w:t>
      </w:r>
      <w:r w:rsidRPr="00071E1E">
        <w:rPr>
          <w:rFonts w:ascii="Times New Roman" w:eastAsia="MS Mincho" w:hAnsi="Times New Roman" w:cs="Times New Roman"/>
        </w:rPr>
        <w:t xml:space="preserve">, do registro de ocorrências, das alterações e das prorrogações contratuais, elaborando relatório com vistas à verificação da necessidade de adequações do contrato para fins de atendimento da finalidade da administração. </w:t>
      </w:r>
    </w:p>
    <w:p w14:paraId="16E917EC" w14:textId="582C3E8E"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acompanhar</w:t>
      </w:r>
      <w:r w:rsidR="009D2B5B">
        <w:rPr>
          <w:rFonts w:ascii="Times New Roman" w:eastAsia="MS Mincho" w:hAnsi="Times New Roman" w:cs="Times New Roman"/>
        </w:rPr>
        <w:t xml:space="preserve">á </w:t>
      </w:r>
      <w:r w:rsidRPr="00071E1E">
        <w:rPr>
          <w:rFonts w:ascii="Times New Roman" w:eastAsia="MS Mincho" w:hAnsi="Times New Roman" w:cs="Times New Roman"/>
        </w:rPr>
        <w:t xml:space="preserve">a manutenção das condições de habilitação da contratada, para fins de empenho de despesa e pagamento, e anotará os problemas que obstem o fluxo normal da liquidação e do pagamento da despesa no relatório de riscos eventuais. </w:t>
      </w:r>
    </w:p>
    <w:p w14:paraId="07477E1F" w14:textId="321C0208"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20.9.2</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w:t>
      </w:r>
      <w:r w:rsidR="00516470">
        <w:rPr>
          <w:rFonts w:ascii="Times New Roman" w:eastAsia="MS Mincho" w:hAnsi="Times New Roman" w:cs="Times New Roman"/>
        </w:rPr>
        <w:t>acompanha</w:t>
      </w:r>
      <w:r w:rsidR="009D2B5B">
        <w:rPr>
          <w:rFonts w:ascii="Times New Roman" w:eastAsia="MS Mincho" w:hAnsi="Times New Roman" w:cs="Times New Roman"/>
        </w:rPr>
        <w:t>rá</w:t>
      </w:r>
      <w:r w:rsidRPr="00071E1E">
        <w:rPr>
          <w:rFonts w:ascii="Times New Roman" w:eastAsia="MS Mincho" w:hAnsi="Times New Roman" w:cs="Times New Roman"/>
        </w:rPr>
        <w:t xml:space="preserve"> os registros realizados pelos fiscais do contrato, de todas as ocorrências relacionadas à execução do contrato e as medidas adotadas, informando, se for o caso, à autoridade superior àquelas que ultrapassarem a sua competência. </w:t>
      </w:r>
    </w:p>
    <w:p w14:paraId="5CBE2661" w14:textId="7A058323"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58773AF" w14:textId="2F6A370B" w:rsidR="00E06F65" w:rsidRPr="000811EA" w:rsidRDefault="002E134B" w:rsidP="002E134B">
      <w:pPr>
        <w:spacing w:before="120" w:afterLines="120" w:after="288" w:line="276" w:lineRule="auto"/>
        <w:rPr>
          <w:rFonts w:ascii="Times New Roman" w:eastAsia="MS Mincho" w:hAnsi="Times New Roman" w:cs="Times New Roman"/>
          <w:color w:val="000000" w:themeColor="text1"/>
        </w:rPr>
      </w:pPr>
      <w:r w:rsidRPr="000811EA">
        <w:rPr>
          <w:rFonts w:ascii="Times New Roman" w:eastAsia="MS Mincho" w:hAnsi="Times New Roman" w:cs="Times New Roman"/>
          <w:b/>
          <w:bCs/>
          <w:color w:val="000000" w:themeColor="text1"/>
        </w:rPr>
        <w:t>20.9.4</w:t>
      </w:r>
      <w:r w:rsidRPr="000811EA">
        <w:rPr>
          <w:rFonts w:ascii="Times New Roman" w:eastAsia="MS Mincho" w:hAnsi="Times New Roman" w:cs="Times New Roman"/>
          <w:color w:val="000000" w:themeColor="text1"/>
        </w:rPr>
        <w:t xml:space="preserve"> </w:t>
      </w:r>
      <w:r w:rsidR="00E06F65" w:rsidRPr="000811EA">
        <w:rPr>
          <w:rFonts w:ascii="Times New Roman" w:eastAsia="MS Mincho" w:hAnsi="Times New Roman" w:cs="Times New Roman"/>
          <w:color w:val="000000" w:themeColor="text1"/>
        </w:rPr>
        <w:t xml:space="preserve">A </w:t>
      </w:r>
      <w:r w:rsidR="00E06F65" w:rsidRPr="000811EA">
        <w:rPr>
          <w:rFonts w:ascii="Times New Roman" w:eastAsia="MS Mincho" w:hAnsi="Times New Roman" w:cs="Times New Roman"/>
          <w:b/>
          <w:bCs/>
          <w:color w:val="000000" w:themeColor="text1"/>
        </w:rPr>
        <w:t>gestora</w:t>
      </w:r>
      <w:r w:rsidR="00E06F65" w:rsidRPr="000811EA">
        <w:rPr>
          <w:rFonts w:ascii="Times New Roman" w:eastAsia="MS Mincho" w:hAnsi="Times New Roman" w:cs="Times New Roman"/>
          <w:color w:val="000000" w:themeColor="text1"/>
        </w:rPr>
        <w:t xml:space="preserve"> do contrato a </w:t>
      </w:r>
      <w:r w:rsidR="00E06F65" w:rsidRPr="000811EA">
        <w:rPr>
          <w:rFonts w:ascii="Times New Roman" w:eastAsia="MS Mincho" w:hAnsi="Times New Roman" w:cs="Times New Roman"/>
          <w:b/>
          <w:bCs/>
          <w:color w:val="000000" w:themeColor="text1"/>
        </w:rPr>
        <w:t xml:space="preserve">Sra. </w:t>
      </w:r>
      <w:r w:rsidR="00271302">
        <w:rPr>
          <w:rFonts w:ascii="Times New Roman" w:eastAsia="MS Mincho" w:hAnsi="Times New Roman" w:cs="Times New Roman"/>
          <w:b/>
          <w:bCs/>
          <w:color w:val="000000" w:themeColor="text1"/>
        </w:rPr>
        <w:t>Lícia Alves Souza</w:t>
      </w:r>
      <w:r w:rsidR="00E06F65" w:rsidRPr="000811EA">
        <w:rPr>
          <w:rFonts w:ascii="Times New Roman" w:eastAsia="MS Mincho" w:hAnsi="Times New Roman" w:cs="Times New Roman"/>
          <w:color w:val="000000" w:themeColor="text1"/>
        </w:rPr>
        <w:t xml:space="preserve">, devidamente, nomeada pelo Decreto nº </w:t>
      </w:r>
      <w:r w:rsidR="00271302">
        <w:rPr>
          <w:rFonts w:ascii="Times New Roman" w:eastAsia="MS Mincho" w:hAnsi="Times New Roman" w:cs="Times New Roman"/>
          <w:b/>
          <w:bCs/>
          <w:color w:val="000000" w:themeColor="text1"/>
        </w:rPr>
        <w:t>212/2025</w:t>
      </w:r>
      <w:r w:rsidR="00E06F65" w:rsidRPr="000811EA">
        <w:rPr>
          <w:rFonts w:ascii="Times New Roman" w:eastAsia="MS Mincho" w:hAnsi="Times New Roman" w:cs="Times New Roman"/>
          <w:color w:val="000000" w:themeColor="text1"/>
        </w:rPr>
        <w:t xml:space="preserve">, coordenará a atualização do processo de acompanhamento e fiscalização do contrato contendo todos os registros formais da execução no histórico de gerenciamento do contrato, a exemplo da ordem de </w:t>
      </w:r>
      <w:r w:rsidR="00443C0E">
        <w:rPr>
          <w:rFonts w:ascii="Times New Roman" w:eastAsia="MS Mincho" w:hAnsi="Times New Roman" w:cs="Times New Roman"/>
          <w:color w:val="000000" w:themeColor="text1"/>
        </w:rPr>
        <w:t>locação</w:t>
      </w:r>
      <w:r w:rsidR="00E06F65" w:rsidRPr="000811EA">
        <w:rPr>
          <w:rFonts w:ascii="Times New Roman" w:eastAsia="MS Mincho" w:hAnsi="Times New Roman" w:cs="Times New Roman"/>
          <w:color w:val="000000" w:themeColor="text1"/>
        </w:rPr>
        <w:t>/</w:t>
      </w:r>
      <w:r w:rsidR="00443C0E">
        <w:rPr>
          <w:rFonts w:ascii="Times New Roman" w:eastAsia="MS Mincho" w:hAnsi="Times New Roman" w:cs="Times New Roman"/>
          <w:color w:val="000000" w:themeColor="text1"/>
        </w:rPr>
        <w:t>locação</w:t>
      </w:r>
      <w:r w:rsidR="00E06F65" w:rsidRPr="000811EA">
        <w:rPr>
          <w:rFonts w:ascii="Times New Roman" w:eastAsia="MS Mincho" w:hAnsi="Times New Roman" w:cs="Times New Roman"/>
          <w:color w:val="000000" w:themeColor="text1"/>
        </w:rPr>
        <w:t>, do registro de ocorrências, das alterações e das prorrogações contratuais, elaborando relatório com vistas à verificação da necessidade de adequações do contrato para fins de atendimento da finalidade da administração.</w:t>
      </w:r>
    </w:p>
    <w:p w14:paraId="13DD691E" w14:textId="334B5CE4"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w:t>
      </w:r>
      <w:r w:rsidR="00516470">
        <w:rPr>
          <w:rFonts w:ascii="Times New Roman" w:eastAsia="MS Mincho" w:hAnsi="Times New Roman" w:cs="Times New Roman"/>
        </w:rPr>
        <w:t>Os fiscais</w:t>
      </w:r>
      <w:r w:rsidRPr="00071E1E">
        <w:rPr>
          <w:rFonts w:ascii="Times New Roman" w:eastAsia="MS Mincho" w:hAnsi="Times New Roman" w:cs="Times New Roman"/>
        </w:rPr>
        <w:t xml:space="preserve"> do contrato comunicar</w:t>
      </w:r>
      <w:r w:rsidR="009D2B5B">
        <w:rPr>
          <w:rFonts w:ascii="Times New Roman" w:eastAsia="MS Mincho" w:hAnsi="Times New Roman" w:cs="Times New Roman"/>
        </w:rPr>
        <w:t>am</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em tempo hábil, o término do contrato sob sua responsabilidade, com vistas à tempestiva renovação ou prorrogação contratual. </w:t>
      </w:r>
    </w:p>
    <w:p w14:paraId="301671FA" w14:textId="05F49F1C"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w:t>
      </w:r>
      <w:r w:rsidR="00242C45">
        <w:rPr>
          <w:rFonts w:ascii="Times New Roman" w:eastAsia="MS Mincho" w:hAnsi="Times New Roman" w:cs="Times New Roman"/>
        </w:rPr>
        <w:t>A gestora</w:t>
      </w:r>
      <w:r w:rsidRPr="00071E1E">
        <w:rPr>
          <w:rFonts w:ascii="Times New Roman" w:eastAsia="MS Mincho" w:hAnsi="Times New Roman" w:cs="Times New Roman"/>
        </w:rPr>
        <w:t xml:space="preserve">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31EEBCA"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r w:rsidR="00704F60" w:rsidRPr="00071E1E">
        <w:rPr>
          <w:rFonts w:ascii="Times New Roman" w:eastAsia="MS Mincho" w:hAnsi="Times New Roman" w:cs="Times New Roman"/>
        </w:rPr>
        <w:t>I</w:t>
      </w:r>
      <w:r w:rsidRPr="00071E1E">
        <w:rPr>
          <w:rFonts w:ascii="Times New Roman" w:eastAsia="MS Mincho" w:hAnsi="Times New Roman" w:cs="Times New Roman"/>
        </w:rPr>
        <w:t>) Notificar o Contratante no prazo de 1 dia útil após o seu recebimento;</w:t>
      </w:r>
    </w:p>
    <w:p w14:paraId="32863E17" w14:textId="43CCF4F6"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(II</w:t>
      </w:r>
      <w:r w:rsidR="002E134B" w:rsidRPr="00071E1E">
        <w:rPr>
          <w:rFonts w:ascii="Times New Roman" w:eastAsia="MS Mincho" w:hAnsi="Times New Roman" w:cs="Times New Roman"/>
        </w:rPr>
        <w:t xml:space="preserve">) </w:t>
      </w:r>
      <w:proofErr w:type="spellStart"/>
      <w:r w:rsidR="002E134B" w:rsidRPr="00071E1E">
        <w:rPr>
          <w:rFonts w:ascii="Times New Roman" w:eastAsia="MS Mincho" w:hAnsi="Times New Roman" w:cs="Times New Roman"/>
        </w:rPr>
        <w:t>Fornecer</w:t>
      </w:r>
      <w:proofErr w:type="spellEnd"/>
      <w:r w:rsidR="002E134B"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5D199C9D" w:rsidR="002E134B" w:rsidRPr="00071E1E" w:rsidRDefault="00704F60"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 xml:space="preserve">(III) </w:t>
      </w:r>
      <w:r w:rsidR="002E134B" w:rsidRPr="00071E1E">
        <w:rPr>
          <w:rFonts w:ascii="Times New Roman" w:eastAsia="MS Mincho" w:hAnsi="Times New Roman" w:cs="Times New Roman"/>
        </w:rPr>
        <w:t>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551E24DB" w14:textId="77777777" w:rsidR="00B07E70" w:rsidRDefault="00B07E70" w:rsidP="002E134B">
      <w:pPr>
        <w:suppressAutoHyphens/>
        <w:autoSpaceDN w:val="0"/>
        <w:spacing w:after="57" w:line="276" w:lineRule="auto"/>
        <w:rPr>
          <w:rFonts w:ascii="Times New Roman" w:eastAsia="Microsoft YaHei" w:hAnsi="Times New Roman" w:cs="Times New Roman"/>
          <w:kern w:val="3"/>
          <w:lang w:eastAsia="zh-CN"/>
        </w:rPr>
      </w:pPr>
    </w:p>
    <w:p w14:paraId="2E3C578D" w14:textId="19044D82" w:rsidR="002E134B" w:rsidRPr="00B07E70"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B07E70">
        <w:rPr>
          <w:rFonts w:ascii="Times New Roman" w:eastAsia="Microsoft YaHei" w:hAnsi="Times New Roman" w:cs="Times New Roman"/>
          <w:kern w:val="3"/>
          <w:lang w:eastAsia="zh-CN"/>
        </w:rPr>
        <w:t>Mundo Novo – Bahia</w:t>
      </w:r>
      <w:r w:rsidRPr="00B07E70">
        <w:rPr>
          <w:rFonts w:ascii="Times New Roman" w:eastAsia="NSimSun" w:hAnsi="Times New Roman" w:cs="Times New Roman"/>
          <w:kern w:val="3"/>
          <w:lang w:eastAsia="zh-CN" w:bidi="hi-IN"/>
        </w:rPr>
        <w:t xml:space="preserve">, </w:t>
      </w:r>
      <w:r w:rsidR="00B07E70">
        <w:rPr>
          <w:rFonts w:ascii="Times New Roman" w:eastAsia="NSimSun" w:hAnsi="Times New Roman" w:cs="Times New Roman"/>
          <w:kern w:val="3"/>
          <w:lang w:eastAsia="zh-CN" w:bidi="hi-IN"/>
        </w:rPr>
        <w:t>01</w:t>
      </w:r>
      <w:r w:rsidRPr="00B07E70">
        <w:rPr>
          <w:rFonts w:ascii="Times New Roman" w:eastAsia="NSimSun" w:hAnsi="Times New Roman" w:cs="Times New Roman"/>
          <w:kern w:val="3"/>
          <w:lang w:eastAsia="zh-CN" w:bidi="hi-IN"/>
        </w:rPr>
        <w:t xml:space="preserve"> de</w:t>
      </w:r>
      <w:r w:rsidR="00B137CF" w:rsidRPr="00B07E70">
        <w:rPr>
          <w:rFonts w:ascii="Times New Roman" w:eastAsia="NSimSun" w:hAnsi="Times New Roman" w:cs="Times New Roman"/>
          <w:kern w:val="3"/>
          <w:lang w:eastAsia="zh-CN" w:bidi="hi-IN"/>
        </w:rPr>
        <w:t xml:space="preserve"> </w:t>
      </w:r>
      <w:r w:rsidR="00B07E70">
        <w:rPr>
          <w:rFonts w:ascii="Times New Roman" w:eastAsia="NSimSun" w:hAnsi="Times New Roman" w:cs="Times New Roman"/>
          <w:kern w:val="3"/>
          <w:lang w:eastAsia="zh-CN" w:bidi="hi-IN"/>
        </w:rPr>
        <w:t>junho</w:t>
      </w:r>
      <w:r w:rsidRPr="00B07E70">
        <w:rPr>
          <w:rFonts w:ascii="Times New Roman" w:eastAsia="NSimSun" w:hAnsi="Times New Roman" w:cs="Times New Roman"/>
          <w:kern w:val="3"/>
          <w:lang w:eastAsia="zh-CN" w:bidi="hi-IN"/>
        </w:rPr>
        <w:t xml:space="preserve"> de </w:t>
      </w:r>
      <w:r w:rsidRPr="00B07E70">
        <w:rPr>
          <w:rFonts w:ascii="Times New Roman" w:eastAsia="Microsoft YaHei" w:hAnsi="Times New Roman" w:cs="Times New Roman"/>
          <w:kern w:val="3"/>
          <w:lang w:eastAsia="zh-CN"/>
        </w:rPr>
        <w:t>202</w:t>
      </w:r>
      <w:r w:rsidR="003F312E" w:rsidRPr="00B07E70">
        <w:rPr>
          <w:rFonts w:ascii="Times New Roman" w:eastAsia="Microsoft YaHei" w:hAnsi="Times New Roman" w:cs="Times New Roman"/>
          <w:kern w:val="3"/>
          <w:lang w:eastAsia="zh-CN"/>
        </w:rPr>
        <w:t>6</w:t>
      </w:r>
      <w:r w:rsidRPr="00B07E70">
        <w:rPr>
          <w:rFonts w:ascii="Times New Roman" w:eastAsia="Microsoft YaHei" w:hAnsi="Times New Roman" w:cs="Times New Roman"/>
          <w:kern w:val="3"/>
          <w:lang w:eastAsia="zh-CN"/>
        </w:rPr>
        <w:t>.</w:t>
      </w:r>
    </w:p>
    <w:p w14:paraId="4108DABB" w14:textId="35F2752A" w:rsidR="002E134B" w:rsidRPr="00A702DA" w:rsidRDefault="003F312E" w:rsidP="00916534">
      <w:pPr>
        <w:widowControl w:val="0"/>
        <w:spacing w:line="276" w:lineRule="auto"/>
        <w:jc w:val="right"/>
        <w:rPr>
          <w:rFonts w:ascii="Times New Roman" w:eastAsia="Book Antiqua" w:hAnsi="Times New Roman" w:cs="Times New Roman"/>
          <w:b/>
          <w:bCs/>
        </w:rPr>
      </w:pPr>
      <w:r>
        <w:rPr>
          <w:rFonts w:ascii="Times New Roman" w:eastAsia="Book Antiqua" w:hAnsi="Times New Roman" w:cs="Times New Roman"/>
          <w:b/>
          <w:bCs/>
        </w:rPr>
        <w:t xml:space="preserve">TASSIANE MENDES FERREIRA </w:t>
      </w:r>
      <w:r w:rsidR="000811EA" w:rsidRPr="00A702DA">
        <w:rPr>
          <w:rFonts w:ascii="Times New Roman" w:eastAsia="Book Antiqua" w:hAnsi="Times New Roman" w:cs="Times New Roman"/>
          <w:b/>
          <w:bCs/>
        </w:rPr>
        <w:t xml:space="preserve"> </w:t>
      </w:r>
      <w:r w:rsidR="00CF604A" w:rsidRPr="00A702DA">
        <w:rPr>
          <w:rFonts w:ascii="Times New Roman" w:eastAsia="Book Antiqua" w:hAnsi="Times New Roman" w:cs="Times New Roman"/>
          <w:b/>
          <w:bCs/>
        </w:rPr>
        <w:t xml:space="preserve"> </w:t>
      </w:r>
    </w:p>
    <w:p w14:paraId="0BBC0EEE" w14:textId="09281D4E" w:rsidR="002E134B" w:rsidRPr="005F5F16" w:rsidRDefault="002E134B" w:rsidP="00916534">
      <w:pPr>
        <w:tabs>
          <w:tab w:val="left" w:pos="2385"/>
          <w:tab w:val="right" w:pos="9781"/>
        </w:tabs>
        <w:suppressAutoHyphens/>
        <w:autoSpaceDN w:val="0"/>
        <w:spacing w:line="276" w:lineRule="auto"/>
        <w:jc w:val="right"/>
        <w:rPr>
          <w:rFonts w:ascii="Times New Roman" w:eastAsia="NSimSun" w:hAnsi="Times New Roman" w:cs="Times New Roman"/>
          <w:noProof/>
          <w:kern w:val="3"/>
          <w:sz w:val="16"/>
          <w:szCs w:val="16"/>
          <w:lang w:eastAsia="zh-CN" w:bidi="hi-IN"/>
        </w:rPr>
      </w:pPr>
      <w:r w:rsidRPr="005F5F16">
        <w:rPr>
          <w:rFonts w:ascii="Times New Roman" w:eastAsia="NSimSun" w:hAnsi="Times New Roman" w:cs="Times New Roman"/>
          <w:noProof/>
          <w:kern w:val="3"/>
          <w:sz w:val="16"/>
          <w:szCs w:val="16"/>
          <w:lang w:eastAsia="zh-CN" w:bidi="hi-IN"/>
        </w:rPr>
        <w:t>Secret</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ri</w:t>
      </w:r>
      <w:r w:rsidR="00113D35" w:rsidRPr="005F5F16">
        <w:rPr>
          <w:rFonts w:ascii="Times New Roman" w:eastAsia="NSimSun" w:hAnsi="Times New Roman" w:cs="Times New Roman"/>
          <w:noProof/>
          <w:kern w:val="3"/>
          <w:sz w:val="16"/>
          <w:szCs w:val="16"/>
          <w:lang w:eastAsia="zh-CN" w:bidi="hi-IN"/>
        </w:rPr>
        <w:t>a</w:t>
      </w:r>
      <w:r w:rsidRPr="005F5F16">
        <w:rPr>
          <w:rFonts w:ascii="Times New Roman" w:eastAsia="NSimSun" w:hAnsi="Times New Roman" w:cs="Times New Roman"/>
          <w:noProof/>
          <w:kern w:val="3"/>
          <w:sz w:val="16"/>
          <w:szCs w:val="16"/>
          <w:lang w:eastAsia="zh-CN" w:bidi="hi-IN"/>
        </w:rPr>
        <w:t xml:space="preserve"> Municipal de </w:t>
      </w:r>
      <w:r w:rsidR="00ED2BD2">
        <w:rPr>
          <w:rFonts w:ascii="Times New Roman" w:eastAsia="NSimSun" w:hAnsi="Times New Roman" w:cs="Times New Roman"/>
          <w:noProof/>
          <w:kern w:val="3"/>
          <w:sz w:val="16"/>
          <w:szCs w:val="16"/>
          <w:lang w:eastAsia="zh-CN" w:bidi="hi-IN"/>
        </w:rPr>
        <w:t>Educação, Cultura, Desporto e Turismo</w:t>
      </w:r>
    </w:p>
    <w:p w14:paraId="7A932AB9" w14:textId="77777777" w:rsidR="00BC3A9B" w:rsidRDefault="00BC3A9B" w:rsidP="002E134B">
      <w:pPr>
        <w:pStyle w:val="Standard"/>
        <w:spacing w:line="276" w:lineRule="auto"/>
        <w:jc w:val="center"/>
        <w:rPr>
          <w:rFonts w:ascii="Times New Roman" w:hAnsi="Times New Roman" w:cs="Times New Roman"/>
          <w:sz w:val="22"/>
          <w:szCs w:val="22"/>
        </w:rPr>
      </w:pPr>
    </w:p>
    <w:p w14:paraId="3C1731E6" w14:textId="77777777" w:rsidR="00BC3A9B" w:rsidRDefault="00BC3A9B" w:rsidP="002E134B">
      <w:pPr>
        <w:pStyle w:val="Standard"/>
        <w:spacing w:line="276" w:lineRule="auto"/>
        <w:jc w:val="center"/>
        <w:rPr>
          <w:rFonts w:ascii="Times New Roman" w:hAnsi="Times New Roman" w:cs="Times New Roman"/>
          <w:sz w:val="22"/>
          <w:szCs w:val="22"/>
        </w:rPr>
      </w:pPr>
    </w:p>
    <w:p w14:paraId="5AD4FB78" w14:textId="77777777" w:rsidR="00BC3A9B" w:rsidRDefault="00BC3A9B" w:rsidP="002E134B">
      <w:pPr>
        <w:pStyle w:val="Standard"/>
        <w:spacing w:line="276" w:lineRule="auto"/>
        <w:jc w:val="center"/>
        <w:rPr>
          <w:rFonts w:ascii="Times New Roman" w:hAnsi="Times New Roman" w:cs="Times New Roman"/>
          <w:sz w:val="22"/>
          <w:szCs w:val="22"/>
        </w:rPr>
      </w:pPr>
    </w:p>
    <w:p w14:paraId="5F4587AA" w14:textId="77777777" w:rsidR="00BC3A9B" w:rsidRDefault="00BC3A9B" w:rsidP="002E134B">
      <w:pPr>
        <w:pStyle w:val="Standard"/>
        <w:spacing w:line="276" w:lineRule="auto"/>
        <w:jc w:val="center"/>
        <w:rPr>
          <w:rFonts w:ascii="Times New Roman" w:hAnsi="Times New Roman" w:cs="Times New Roman"/>
          <w:sz w:val="22"/>
          <w:szCs w:val="22"/>
        </w:rPr>
      </w:pPr>
    </w:p>
    <w:p w14:paraId="75E71D39" w14:textId="77777777" w:rsidR="00BC3A9B" w:rsidRDefault="00BC3A9B" w:rsidP="002E134B">
      <w:pPr>
        <w:pStyle w:val="Standard"/>
        <w:spacing w:line="276" w:lineRule="auto"/>
        <w:jc w:val="center"/>
        <w:rPr>
          <w:rFonts w:ascii="Times New Roman" w:hAnsi="Times New Roman" w:cs="Times New Roman"/>
          <w:sz w:val="22"/>
          <w:szCs w:val="22"/>
        </w:rPr>
      </w:pPr>
    </w:p>
    <w:p w14:paraId="777DD009" w14:textId="77777777" w:rsidR="00BC3A9B" w:rsidRDefault="00BC3A9B" w:rsidP="002E134B">
      <w:pPr>
        <w:pStyle w:val="Standard"/>
        <w:spacing w:line="276" w:lineRule="auto"/>
        <w:jc w:val="center"/>
        <w:rPr>
          <w:rFonts w:ascii="Times New Roman" w:hAnsi="Times New Roman" w:cs="Times New Roman"/>
          <w:sz w:val="22"/>
          <w:szCs w:val="22"/>
        </w:rPr>
      </w:pPr>
    </w:p>
    <w:p w14:paraId="72D5904B" w14:textId="77777777" w:rsidR="00BC3A9B" w:rsidRDefault="00BC3A9B" w:rsidP="002E134B">
      <w:pPr>
        <w:pStyle w:val="Standard"/>
        <w:spacing w:line="276" w:lineRule="auto"/>
        <w:jc w:val="center"/>
        <w:rPr>
          <w:rFonts w:ascii="Times New Roman" w:hAnsi="Times New Roman" w:cs="Times New Roman"/>
          <w:sz w:val="22"/>
          <w:szCs w:val="22"/>
        </w:rPr>
      </w:pPr>
    </w:p>
    <w:p w14:paraId="4EEFFE02" w14:textId="77777777" w:rsidR="00BC3A9B" w:rsidRDefault="00BC3A9B" w:rsidP="002E134B">
      <w:pPr>
        <w:pStyle w:val="Standard"/>
        <w:spacing w:line="276" w:lineRule="auto"/>
        <w:jc w:val="center"/>
        <w:rPr>
          <w:rFonts w:ascii="Times New Roman" w:hAnsi="Times New Roman" w:cs="Times New Roman"/>
          <w:sz w:val="22"/>
          <w:szCs w:val="22"/>
        </w:rPr>
      </w:pPr>
    </w:p>
    <w:p w14:paraId="0C53F5EE" w14:textId="77777777" w:rsidR="00BC3A9B" w:rsidRDefault="00BC3A9B" w:rsidP="002E134B">
      <w:pPr>
        <w:pStyle w:val="Standard"/>
        <w:spacing w:line="276" w:lineRule="auto"/>
        <w:jc w:val="center"/>
        <w:rPr>
          <w:rFonts w:ascii="Times New Roman" w:hAnsi="Times New Roman" w:cs="Times New Roman"/>
          <w:sz w:val="22"/>
          <w:szCs w:val="22"/>
        </w:rPr>
      </w:pPr>
    </w:p>
    <w:p w14:paraId="1FE6BD25" w14:textId="77777777" w:rsidR="00BC3A9B" w:rsidRDefault="00BC3A9B" w:rsidP="002E134B">
      <w:pPr>
        <w:pStyle w:val="Standard"/>
        <w:spacing w:line="276" w:lineRule="auto"/>
        <w:jc w:val="center"/>
        <w:rPr>
          <w:rFonts w:ascii="Times New Roman" w:hAnsi="Times New Roman" w:cs="Times New Roman"/>
          <w:sz w:val="22"/>
          <w:szCs w:val="22"/>
        </w:rPr>
      </w:pPr>
    </w:p>
    <w:p w14:paraId="10478212" w14:textId="77777777" w:rsidR="00BC3A9B" w:rsidRDefault="00BC3A9B" w:rsidP="002E134B">
      <w:pPr>
        <w:pStyle w:val="Standard"/>
        <w:spacing w:line="276" w:lineRule="auto"/>
        <w:jc w:val="center"/>
        <w:rPr>
          <w:rFonts w:ascii="Times New Roman" w:hAnsi="Times New Roman" w:cs="Times New Roman"/>
          <w:sz w:val="22"/>
          <w:szCs w:val="22"/>
        </w:rPr>
      </w:pPr>
    </w:p>
    <w:p w14:paraId="4A3EC73F" w14:textId="77777777" w:rsidR="00BC3A9B" w:rsidRDefault="00BC3A9B" w:rsidP="002E134B">
      <w:pPr>
        <w:pStyle w:val="Standard"/>
        <w:spacing w:line="276" w:lineRule="auto"/>
        <w:jc w:val="center"/>
        <w:rPr>
          <w:rFonts w:ascii="Times New Roman" w:hAnsi="Times New Roman" w:cs="Times New Roman"/>
          <w:sz w:val="22"/>
          <w:szCs w:val="22"/>
        </w:rPr>
      </w:pPr>
    </w:p>
    <w:p w14:paraId="7D260BCD" w14:textId="0C52E892" w:rsidR="002E134B" w:rsidRPr="00AE2C86" w:rsidRDefault="002E134B" w:rsidP="002E134B">
      <w:pPr>
        <w:pStyle w:val="Standard"/>
        <w:spacing w:line="276" w:lineRule="auto"/>
        <w:jc w:val="center"/>
        <w:rPr>
          <w:rFonts w:ascii="Times New Roman" w:hAnsi="Times New Roman" w:cs="Times New Roman"/>
          <w:sz w:val="22"/>
          <w:szCs w:val="22"/>
        </w:rPr>
      </w:pPr>
      <w:r w:rsidRPr="00AE2C86">
        <w:rPr>
          <w:rFonts w:ascii="Times New Roman" w:hAnsi="Times New Roman" w:cs="Times New Roman"/>
          <w:sz w:val="22"/>
          <w:szCs w:val="22"/>
        </w:rPr>
        <w:lastRenderedPageBreak/>
        <w:t xml:space="preserve">ANEXO II </w:t>
      </w:r>
      <w:r w:rsidRPr="00AE2C86">
        <w:rPr>
          <w:rFonts w:ascii="Times New Roman" w:hAnsi="Times New Roman" w:cs="Times New Roman"/>
          <w:i/>
          <w:sz w:val="22"/>
          <w:szCs w:val="22"/>
        </w:rPr>
        <w:t xml:space="preserve">– </w:t>
      </w:r>
      <w:r w:rsidRPr="00AE2C86">
        <w:rPr>
          <w:rFonts w:ascii="Times New Roman" w:hAnsi="Times New Roman" w:cs="Times New Roman"/>
          <w:sz w:val="22"/>
          <w:szCs w:val="22"/>
        </w:rPr>
        <w:t>MINUTA DO CONTRATO</w:t>
      </w:r>
    </w:p>
    <w:p w14:paraId="379FC204" w14:textId="58C1E13C" w:rsidR="002E134B" w:rsidRPr="00AE2C86" w:rsidRDefault="002E134B" w:rsidP="002E134B">
      <w:pPr>
        <w:spacing w:line="276" w:lineRule="auto"/>
        <w:ind w:right="3"/>
        <w:jc w:val="center"/>
        <w:rPr>
          <w:rFonts w:ascii="Times New Roman" w:hAnsi="Times New Roman" w:cs="Times New Roman"/>
          <w:b/>
        </w:rPr>
      </w:pPr>
      <w:r w:rsidRPr="00AE2C86">
        <w:rPr>
          <w:rFonts w:ascii="Times New Roman" w:hAnsi="Times New Roman" w:cs="Times New Roman"/>
          <w:b/>
        </w:rPr>
        <w:t xml:space="preserve">CONTRATAÇÃO DIRETA POR MEIO DE DISPENSA SEM DISPUTA Nº </w:t>
      </w:r>
      <w:r w:rsidR="00790EBD">
        <w:rPr>
          <w:rFonts w:ascii="Times New Roman" w:hAnsi="Times New Roman" w:cs="Times New Roman"/>
          <w:b/>
        </w:rPr>
        <w:t>015/2026</w:t>
      </w:r>
    </w:p>
    <w:p w14:paraId="06E2E7C0" w14:textId="77777777" w:rsidR="002E134B" w:rsidRPr="00AE2C86" w:rsidRDefault="002E134B" w:rsidP="002E134B">
      <w:pPr>
        <w:pStyle w:val="Corpodetexto"/>
        <w:spacing w:line="276" w:lineRule="auto"/>
        <w:ind w:right="3"/>
        <w:rPr>
          <w:rFonts w:ascii="Times New Roman" w:hAnsi="Times New Roman" w:cs="Times New Roman"/>
          <w:b/>
          <w:sz w:val="22"/>
          <w:szCs w:val="22"/>
        </w:rPr>
      </w:pPr>
    </w:p>
    <w:p w14:paraId="49E1717D" w14:textId="665CF475" w:rsidR="002E134B" w:rsidRPr="00AE2C86" w:rsidRDefault="002E134B" w:rsidP="002E134B">
      <w:pPr>
        <w:spacing w:line="276" w:lineRule="auto"/>
        <w:ind w:right="3"/>
        <w:rPr>
          <w:rFonts w:ascii="Times New Roman" w:hAnsi="Times New Roman" w:cs="Times New Roman"/>
          <w:b/>
          <w:bCs/>
        </w:rPr>
      </w:pPr>
      <w:r w:rsidRPr="00AE2C86">
        <w:rPr>
          <w:rFonts w:ascii="Times New Roman" w:hAnsi="Times New Roman" w:cs="Times New Roman"/>
          <w:b/>
          <w:bCs/>
        </w:rPr>
        <w:t xml:space="preserve">CONTRATO DE </w:t>
      </w:r>
      <w:r w:rsidR="00BC3A9B">
        <w:rPr>
          <w:rFonts w:ascii="Times New Roman" w:hAnsi="Times New Roman" w:cs="Times New Roman"/>
          <w:b/>
          <w:bCs/>
        </w:rPr>
        <w:t>FORNECIMENTO</w:t>
      </w:r>
      <w:r w:rsidRPr="00AE2C86">
        <w:rPr>
          <w:rFonts w:ascii="Times New Roman" w:hAnsi="Times New Roman" w:cs="Times New Roman"/>
          <w:b/>
          <w:bCs/>
        </w:rPr>
        <w:t xml:space="preserve"> QUE CELEBRAM ENTRE SI O XXXXXXXXXXXXXXX DE MUNDO NOVO - BAHIA E A EMPRESA XXXXXXXXXXXXX, COM BASE NA INTENÇÃO DE CONTRATAÇÃO DIRETA POR MEIO DE DISPENSA SEM DISPUTA Nº</w:t>
      </w:r>
      <w:r w:rsidR="00A702DA" w:rsidRPr="00AE2C86">
        <w:rPr>
          <w:rFonts w:ascii="Times New Roman" w:hAnsi="Times New Roman" w:cs="Times New Roman"/>
          <w:b/>
          <w:bCs/>
        </w:rPr>
        <w:t xml:space="preserve"> </w:t>
      </w:r>
      <w:r w:rsidR="00790EBD">
        <w:rPr>
          <w:rFonts w:ascii="Times New Roman" w:hAnsi="Times New Roman" w:cs="Times New Roman"/>
          <w:b/>
          <w:bCs/>
        </w:rPr>
        <w:t>015/2026</w:t>
      </w:r>
    </w:p>
    <w:p w14:paraId="68CB9FD9" w14:textId="77777777" w:rsidR="002E134B" w:rsidRPr="00A702DA" w:rsidRDefault="002E134B" w:rsidP="002E134B">
      <w:pPr>
        <w:spacing w:line="276" w:lineRule="auto"/>
        <w:ind w:right="3"/>
        <w:rPr>
          <w:rFonts w:ascii="Times New Roman" w:hAnsi="Times New Roman" w:cs="Times New Roman"/>
        </w:rPr>
      </w:pPr>
    </w:p>
    <w:p w14:paraId="66C0470F" w14:textId="053EF395" w:rsidR="002E134B" w:rsidRPr="00A702DA" w:rsidRDefault="006D28C3" w:rsidP="002E134B">
      <w:pPr>
        <w:spacing w:line="276" w:lineRule="auto"/>
        <w:ind w:right="3"/>
        <w:rPr>
          <w:rFonts w:ascii="Times New Roman" w:hAnsi="Times New Roman" w:cs="Times New Roman"/>
        </w:rPr>
      </w:pPr>
      <w:r w:rsidRPr="00A702DA">
        <w:rPr>
          <w:rFonts w:ascii="Times New Roman" w:hAnsi="Times New Roman" w:cs="Times New Roman"/>
        </w:rPr>
        <w:t xml:space="preserve">O </w:t>
      </w:r>
      <w:r w:rsidR="003F312E">
        <w:rPr>
          <w:rFonts w:ascii="Times New Roman" w:hAnsi="Times New Roman" w:cs="Times New Roman"/>
          <w:b/>
          <w:bCs/>
        </w:rPr>
        <w:t>FUNDO MUNICIPAL DE EDUCAÇÃO</w:t>
      </w:r>
      <w:r w:rsidRPr="00A702DA">
        <w:rPr>
          <w:rFonts w:ascii="Times New Roman" w:hAnsi="Times New Roman" w:cs="Times New Roman"/>
          <w:b/>
          <w:bCs/>
        </w:rPr>
        <w:t xml:space="preserve"> DE MUNDO NOVO/BA</w:t>
      </w:r>
      <w:r w:rsidRPr="00A702DA">
        <w:rPr>
          <w:rFonts w:ascii="Times New Roman" w:hAnsi="Times New Roman" w:cs="Times New Roman"/>
        </w:rPr>
        <w:t xml:space="preserve">, pessoa jurídica de direito público interno, inscrito no </w:t>
      </w:r>
      <w:r w:rsidRPr="00A702DA">
        <w:rPr>
          <w:rFonts w:ascii="Times New Roman" w:hAnsi="Times New Roman" w:cs="Times New Roman"/>
          <w:b/>
          <w:bCs/>
        </w:rPr>
        <w:t>C.N.P.J/MF</w:t>
      </w:r>
      <w:r w:rsidRPr="00A702DA">
        <w:rPr>
          <w:rFonts w:ascii="Times New Roman" w:hAnsi="Times New Roman" w:cs="Times New Roman"/>
        </w:rPr>
        <w:t xml:space="preserve"> sob o n</w:t>
      </w:r>
      <w:r>
        <w:rPr>
          <w:rFonts w:ascii="Times New Roman" w:hAnsi="Times New Roman" w:cs="Times New Roman"/>
        </w:rPr>
        <w:t xml:space="preserve"> º </w:t>
      </w:r>
      <w:r w:rsidR="003F312E">
        <w:rPr>
          <w:rFonts w:ascii="Times New Roman" w:hAnsi="Times New Roman" w:cs="Times New Roman"/>
        </w:rPr>
        <w:t>65.373.675/0001-21</w:t>
      </w:r>
      <w:r w:rsidR="002E134B" w:rsidRPr="00A702DA">
        <w:rPr>
          <w:rFonts w:ascii="Times New Roman" w:hAnsi="Times New Roman" w:cs="Times New Roman"/>
        </w:rPr>
        <w:t xml:space="preserve">, </w:t>
      </w:r>
      <w:r w:rsidR="002E134B" w:rsidRPr="00A702DA">
        <w:rPr>
          <w:rFonts w:ascii="Times New Roman" w:hAnsi="Times New Roman" w:cs="Times New Roman"/>
          <w:b/>
          <w:bCs/>
        </w:rPr>
        <w:t>situada na</w:t>
      </w:r>
      <w:r w:rsidR="002E134B" w:rsidRPr="00A702DA">
        <w:rPr>
          <w:rFonts w:ascii="Times New Roman" w:hAnsi="Times New Roman" w:cs="Times New Roman"/>
        </w:rPr>
        <w:t xml:space="preserve"> </w:t>
      </w:r>
      <w:r w:rsidRPr="006D28C3">
        <w:rPr>
          <w:rFonts w:ascii="Times New Roman" w:hAnsi="Times New Roman" w:cs="Times New Roman"/>
          <w:b/>
          <w:bCs/>
        </w:rPr>
        <w:t>Praça Jairo Moreira de Almeida</w:t>
      </w:r>
      <w:r w:rsidR="007C3274" w:rsidRPr="006D28C3">
        <w:rPr>
          <w:rFonts w:ascii="Times New Roman" w:hAnsi="Times New Roman" w:cs="Times New Roman"/>
          <w:b/>
          <w:bCs/>
        </w:rPr>
        <w:t xml:space="preserve">, </w:t>
      </w:r>
      <w:r w:rsidR="003F312E">
        <w:rPr>
          <w:rFonts w:ascii="Times New Roman" w:hAnsi="Times New Roman" w:cs="Times New Roman"/>
          <w:b/>
          <w:bCs/>
        </w:rPr>
        <w:t>nº 290</w:t>
      </w:r>
      <w:r w:rsidR="007C3274" w:rsidRPr="006D28C3">
        <w:rPr>
          <w:rFonts w:ascii="Times New Roman" w:hAnsi="Times New Roman" w:cs="Times New Roman"/>
          <w:b/>
          <w:bCs/>
        </w:rPr>
        <w:t>, Centro, Mundo Novo – Ba</w:t>
      </w:r>
      <w:r w:rsidR="002E134B" w:rsidRPr="00A702DA">
        <w:rPr>
          <w:rFonts w:ascii="Times New Roman" w:hAnsi="Times New Roman" w:cs="Times New Roman"/>
        </w:rPr>
        <w:t xml:space="preserve">, </w:t>
      </w:r>
      <w:r w:rsidR="002E134B" w:rsidRPr="00A702DA">
        <w:rPr>
          <w:rFonts w:ascii="Times New Roman" w:hAnsi="Times New Roman" w:cs="Times New Roman"/>
          <w:bCs/>
        </w:rPr>
        <w:t>neste ato</w:t>
      </w:r>
      <w:r w:rsidR="002E134B" w:rsidRPr="00A702DA">
        <w:rPr>
          <w:rFonts w:ascii="Times New Roman" w:hAnsi="Times New Roman" w:cs="Times New Roman"/>
        </w:rPr>
        <w:t xml:space="preserve"> representado</w:t>
      </w:r>
      <w:r w:rsidR="0008411E">
        <w:rPr>
          <w:rFonts w:ascii="Times New Roman" w:hAnsi="Times New Roman" w:cs="Times New Roman"/>
        </w:rPr>
        <w:t xml:space="preserve"> </w:t>
      </w:r>
      <w:r w:rsidR="003F312E" w:rsidRPr="00071E1E">
        <w:rPr>
          <w:rFonts w:ascii="Times New Roman" w:hAnsi="Times New Roman" w:cs="Times New Roman"/>
        </w:rPr>
        <w:t xml:space="preserve">pela </w:t>
      </w:r>
      <w:r w:rsidR="003F312E">
        <w:rPr>
          <w:rFonts w:ascii="Times New Roman" w:hAnsi="Times New Roman" w:cs="Times New Roman"/>
        </w:rPr>
        <w:t xml:space="preserve">Secretária a </w:t>
      </w:r>
      <w:r w:rsidR="003F312E" w:rsidRPr="00071E1E">
        <w:rPr>
          <w:rFonts w:ascii="Times New Roman" w:hAnsi="Times New Roman" w:cs="Times New Roman"/>
        </w:rPr>
        <w:t>Senhora</w:t>
      </w:r>
      <w:r w:rsidR="003F312E">
        <w:rPr>
          <w:rFonts w:ascii="Times New Roman" w:hAnsi="Times New Roman" w:cs="Times New Roman"/>
        </w:rPr>
        <w:t xml:space="preserve"> </w:t>
      </w:r>
      <w:proofErr w:type="spellStart"/>
      <w:r w:rsidR="003F312E">
        <w:rPr>
          <w:rFonts w:ascii="Times New Roman" w:hAnsi="Times New Roman" w:cs="Times New Roman"/>
        </w:rPr>
        <w:t>Tassiane</w:t>
      </w:r>
      <w:proofErr w:type="spellEnd"/>
      <w:r w:rsidR="003F312E">
        <w:rPr>
          <w:rFonts w:ascii="Times New Roman" w:hAnsi="Times New Roman" w:cs="Times New Roman"/>
        </w:rPr>
        <w:t xml:space="preserve"> Mendes Ferreira juntamente com a  </w:t>
      </w:r>
      <w:r w:rsidR="003F312E" w:rsidRPr="00071E1E">
        <w:rPr>
          <w:rFonts w:ascii="Times New Roman" w:hAnsi="Times New Roman" w:cs="Times New Roman"/>
        </w:rPr>
        <w:t xml:space="preserve">Prefeita a Senhora </w:t>
      </w:r>
      <w:r w:rsidR="003F312E" w:rsidRPr="00071E1E">
        <w:rPr>
          <w:rFonts w:ascii="Times New Roman" w:hAnsi="Times New Roman" w:cs="Times New Roman"/>
          <w:b/>
        </w:rPr>
        <w:t xml:space="preserve">ANA PAULA DE OLIVEIRA </w:t>
      </w:r>
      <w:r w:rsidR="003F312E">
        <w:rPr>
          <w:rFonts w:ascii="Times New Roman" w:hAnsi="Times New Roman" w:cs="Times New Roman"/>
          <w:b/>
        </w:rPr>
        <w:t xml:space="preserve">COSTA </w:t>
      </w:r>
      <w:r w:rsidR="003F312E" w:rsidRPr="00071E1E">
        <w:rPr>
          <w:rFonts w:ascii="Times New Roman" w:hAnsi="Times New Roman" w:cs="Times New Roman"/>
        </w:rPr>
        <w:t>, brasileira, residente e domiciliado no Munícipio de Mundo Novo – Ba, neste ato denominado</w:t>
      </w:r>
      <w:r w:rsidR="002E134B" w:rsidRPr="00A702DA">
        <w:rPr>
          <w:rFonts w:ascii="Times New Roman" w:hAnsi="Times New Roman" w:cs="Times New Roman"/>
        </w:rPr>
        <w:t xml:space="preserve"> </w:t>
      </w:r>
      <w:r w:rsidR="002E134B" w:rsidRPr="00A702DA">
        <w:rPr>
          <w:rFonts w:ascii="Times New Roman" w:hAnsi="Times New Roman" w:cs="Times New Roman"/>
          <w:b/>
          <w:bCs/>
        </w:rPr>
        <w:t>CONTRATANTE</w:t>
      </w:r>
      <w:r w:rsidR="002E134B" w:rsidRPr="00A702DA">
        <w:rPr>
          <w:rFonts w:ascii="Times New Roman" w:hAnsi="Times New Roman" w:cs="Times New Roman"/>
        </w:rPr>
        <w:t xml:space="preserve">, e, do outro lado, a </w:t>
      </w:r>
      <w:r w:rsidR="002E134B" w:rsidRPr="00A702DA">
        <w:rPr>
          <w:rFonts w:ascii="Times New Roman" w:hAnsi="Times New Roman" w:cs="Times New Roman"/>
          <w:b/>
          <w:bCs/>
        </w:rPr>
        <w:t>Empresa</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xxxxxxxxxxxxxxx</w:t>
      </w:r>
      <w:proofErr w:type="spellEnd"/>
      <w:r w:rsidR="002E134B" w:rsidRPr="00A702DA">
        <w:rPr>
          <w:rFonts w:ascii="Times New Roman" w:hAnsi="Times New Roman" w:cs="Times New Roman"/>
        </w:rPr>
        <w:t xml:space="preserve">, pessoa jurídica de direito privado, inscrita no </w:t>
      </w:r>
      <w:r w:rsidR="002E134B" w:rsidRPr="00A702DA">
        <w:rPr>
          <w:rFonts w:ascii="Times New Roman" w:hAnsi="Times New Roman" w:cs="Times New Roman"/>
          <w:b/>
          <w:bCs/>
        </w:rPr>
        <w:t>C.N.P.J/MF</w:t>
      </w:r>
      <w:r w:rsidR="002E134B" w:rsidRPr="00A702DA">
        <w:rPr>
          <w:rFonts w:ascii="Times New Roman" w:hAnsi="Times New Roman" w:cs="Times New Roman"/>
        </w:rPr>
        <w:t xml:space="preserve"> sob o nº </w:t>
      </w:r>
      <w:proofErr w:type="spellStart"/>
      <w:r w:rsidR="002E134B" w:rsidRPr="00A702DA">
        <w:rPr>
          <w:rFonts w:ascii="Times New Roman" w:hAnsi="Times New Roman" w:cs="Times New Roman"/>
        </w:rPr>
        <w:t>xxxxxxxxxxxxx</w:t>
      </w:r>
      <w:proofErr w:type="spellEnd"/>
      <w:r w:rsidR="002E134B" w:rsidRPr="00A702DA">
        <w:rPr>
          <w:rFonts w:ascii="Times New Roman" w:hAnsi="Times New Roman" w:cs="Times New Roman"/>
        </w:rPr>
        <w:t xml:space="preserve">, com sede à </w:t>
      </w:r>
      <w:proofErr w:type="spellStart"/>
      <w:r w:rsidR="002E134B" w:rsidRPr="00A702DA">
        <w:rPr>
          <w:rFonts w:ascii="Times New Roman" w:hAnsi="Times New Roman" w:cs="Times New Roman"/>
        </w:rPr>
        <w:t>xxxxxxxxx</w:t>
      </w:r>
      <w:proofErr w:type="spellEnd"/>
      <w:r w:rsidR="002E134B" w:rsidRPr="00A702DA">
        <w:rPr>
          <w:rFonts w:ascii="Times New Roman" w:hAnsi="Times New Roman" w:cs="Times New Roman"/>
        </w:rPr>
        <w:t xml:space="preserve">, representada, neste ato, pelo Sr. (a) , inscrito (a) no </w:t>
      </w:r>
      <w:r w:rsidR="002E134B" w:rsidRPr="00A702DA">
        <w:rPr>
          <w:rFonts w:ascii="Times New Roman" w:hAnsi="Times New Roman" w:cs="Times New Roman"/>
          <w:b/>
          <w:bCs/>
        </w:rPr>
        <w:t xml:space="preserve">CPF sob nº </w:t>
      </w:r>
      <w:proofErr w:type="spellStart"/>
      <w:r w:rsidR="002E134B" w:rsidRPr="00A702DA">
        <w:rPr>
          <w:rFonts w:ascii="Times New Roman" w:hAnsi="Times New Roman" w:cs="Times New Roman"/>
          <w:b/>
          <w:bCs/>
        </w:rPr>
        <w:t>xxxxxx</w:t>
      </w:r>
      <w:proofErr w:type="spellEnd"/>
      <w:r w:rsidR="002E134B" w:rsidRPr="00A702DA">
        <w:rPr>
          <w:rFonts w:ascii="Times New Roman" w:hAnsi="Times New Roman" w:cs="Times New Roman"/>
          <w:b/>
          <w:bCs/>
        </w:rPr>
        <w:t>, RG</w:t>
      </w:r>
      <w:r w:rsidR="002E134B" w:rsidRPr="00A702DA">
        <w:rPr>
          <w:rFonts w:ascii="Times New Roman" w:hAnsi="Times New Roman" w:cs="Times New Roman"/>
        </w:rPr>
        <w:t xml:space="preserve"> </w:t>
      </w:r>
      <w:proofErr w:type="spellStart"/>
      <w:r w:rsidR="002E134B" w:rsidRPr="00A702DA">
        <w:rPr>
          <w:rFonts w:ascii="Times New Roman" w:hAnsi="Times New Roman" w:cs="Times New Roman"/>
        </w:rPr>
        <w:t>xxxx</w:t>
      </w:r>
      <w:proofErr w:type="spellEnd"/>
      <w:r w:rsidR="002E134B" w:rsidRPr="00A702DA">
        <w:rPr>
          <w:rFonts w:ascii="Times New Roman" w:hAnsi="Times New Roman" w:cs="Times New Roman"/>
        </w:rPr>
        <w:t xml:space="preserve">, residente e domiciliado (a) à .............., nº......., Bairro......, Cidade-UF, doravante designada </w:t>
      </w:r>
      <w:r w:rsidR="002E134B" w:rsidRPr="00A702DA">
        <w:rPr>
          <w:rFonts w:ascii="Times New Roman" w:hAnsi="Times New Roman" w:cs="Times New Roman"/>
          <w:b/>
          <w:bCs/>
        </w:rPr>
        <w:t>CONTRATADA</w:t>
      </w:r>
      <w:r w:rsidR="002E134B" w:rsidRPr="00A702DA">
        <w:rPr>
          <w:rFonts w:ascii="Times New Roman" w:hAnsi="Times New Roman" w:cs="Times New Roman"/>
        </w:rPr>
        <w:t xml:space="preserve">, resolvem celebrar o presente Termo de Contrato, decorrente do </w:t>
      </w:r>
      <w:r w:rsidR="002E134B" w:rsidRPr="00A702DA">
        <w:rPr>
          <w:rFonts w:ascii="Times New Roman" w:hAnsi="Times New Roman" w:cs="Times New Roman"/>
          <w:b/>
          <w:bCs/>
        </w:rPr>
        <w:t xml:space="preserve">Processo Administrativo Nº </w:t>
      </w:r>
      <w:r w:rsidR="00505C1E">
        <w:rPr>
          <w:rFonts w:ascii="Times New Roman" w:hAnsi="Times New Roman" w:cs="Times New Roman"/>
          <w:b/>
          <w:bCs/>
        </w:rPr>
        <w:t>200/2026</w:t>
      </w:r>
      <w:r w:rsidR="002E134B" w:rsidRPr="00A702DA">
        <w:rPr>
          <w:rFonts w:ascii="Times New Roman" w:hAnsi="Times New Roman" w:cs="Times New Roman"/>
        </w:rPr>
        <w:t xml:space="preserve">, </w:t>
      </w:r>
      <w:r w:rsidR="002E134B" w:rsidRPr="00A702DA">
        <w:rPr>
          <w:rFonts w:ascii="Times New Roman" w:hAnsi="Times New Roman" w:cs="Times New Roman"/>
          <w:b/>
        </w:rPr>
        <w:t xml:space="preserve">DISPENSA SEM DISPUTA </w:t>
      </w:r>
      <w:r w:rsidR="00790EBD">
        <w:rPr>
          <w:rFonts w:ascii="Times New Roman" w:hAnsi="Times New Roman" w:cs="Times New Roman"/>
          <w:b/>
        </w:rPr>
        <w:t>015/2026</w:t>
      </w:r>
      <w:r w:rsidR="002E134B" w:rsidRPr="00A702DA">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4A1F605C" w14:textId="0CE11753" w:rsidR="002E134B" w:rsidRPr="00071E1E"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790EBD">
        <w:rPr>
          <w:rFonts w:ascii="Times New Roman" w:hAnsi="Times New Roman" w:cs="Times New Roman"/>
          <w:b/>
        </w:rPr>
        <w:t>015/2026</w:t>
      </w:r>
      <w:r w:rsidRPr="00071E1E">
        <w:rPr>
          <w:rFonts w:ascii="Times New Roman" w:hAnsi="Times New Roman" w:cs="Times New Roman"/>
          <w:b/>
        </w:rPr>
        <w:t>.</w:t>
      </w:r>
    </w:p>
    <w:p w14:paraId="30C09924" w14:textId="77777777" w:rsidR="002E134B" w:rsidRPr="00071E1E"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2E134B">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4431DB8E" w14:textId="20882B2C" w:rsidR="002E134B" w:rsidRPr="00BC3A9B" w:rsidRDefault="002E134B" w:rsidP="00BC3A9B">
      <w:pPr>
        <w:spacing w:line="276" w:lineRule="auto"/>
      </w:pPr>
      <w:r w:rsidRPr="007A318F">
        <w:rPr>
          <w:rFonts w:ascii="Times New Roman" w:hAnsi="Times New Roman" w:cs="Times New Roman"/>
          <w:b/>
        </w:rPr>
        <w:t>–</w:t>
      </w:r>
      <w:r w:rsidRPr="007A318F">
        <w:rPr>
          <w:rFonts w:ascii="Times New Roman" w:hAnsi="Times New Roman" w:cs="Times New Roman"/>
        </w:rPr>
        <w:t xml:space="preserve"> Destina-se este Contrato a propiciar amparo legal na relação de </w:t>
      </w:r>
      <w:r w:rsidR="00BC3A9B">
        <w:rPr>
          <w:rFonts w:ascii="Times New Roman" w:hAnsi="Times New Roman" w:cs="Times New Roman"/>
        </w:rPr>
        <w:t>FORNECIMENTO</w:t>
      </w:r>
      <w:r w:rsidRPr="007A318F">
        <w:rPr>
          <w:rFonts w:ascii="Times New Roman" w:hAnsi="Times New Roman" w:cs="Times New Roman"/>
        </w:rPr>
        <w:t xml:space="preserve"> </w:t>
      </w:r>
      <w:r w:rsidR="00A87791">
        <w:rPr>
          <w:rFonts w:ascii="Times New Roman" w:eastAsia="SimSun" w:hAnsi="Times New Roman" w:cs="Times New Roman"/>
        </w:rPr>
        <w:t>do serviço</w:t>
      </w:r>
      <w:r w:rsidRPr="007A318F">
        <w:rPr>
          <w:rFonts w:ascii="Times New Roman" w:hAnsi="Times New Roman" w:cs="Times New Roman"/>
        </w:rPr>
        <w:t xml:space="preserve">, entre os contratantes acima mencionados, afim de que a empresa </w:t>
      </w:r>
      <w:proofErr w:type="spellStart"/>
      <w:r w:rsidRPr="007A318F">
        <w:rPr>
          <w:rFonts w:ascii="Times New Roman" w:hAnsi="Times New Roman" w:cs="Times New Roman"/>
          <w:b/>
        </w:rPr>
        <w:t>xxxxxxxxxxxxxxxx</w:t>
      </w:r>
      <w:proofErr w:type="spellEnd"/>
      <w:r w:rsidRPr="007A318F">
        <w:rPr>
          <w:rFonts w:ascii="Times New Roman" w:hAnsi="Times New Roman" w:cs="Times New Roman"/>
        </w:rPr>
        <w:t xml:space="preserve"> realize</w:t>
      </w:r>
      <w:r w:rsidR="00BC3A9B">
        <w:rPr>
          <w:rFonts w:ascii="Times New Roman" w:hAnsi="Times New Roman" w:cs="Times New Roman"/>
        </w:rPr>
        <w:t xml:space="preserve"> O </w:t>
      </w:r>
      <w:r w:rsidR="00BC3A9B">
        <w:rPr>
          <w:rFonts w:ascii="Times New Roman" w:hAnsi="Times New Roman" w:cs="Times New Roman"/>
          <w:b/>
          <w:bCs/>
        </w:rPr>
        <w:t>FORNECIMENTO DE EQUIPAMENTOS DE SONORIZAÇÃO PARA ATENDER AS NECESSIDADES DA SECRETARIA MUNICIPAL DE EDUCAÇÃO, CULTURA, DESPORTO E TURISMO</w:t>
      </w:r>
      <w:r w:rsidR="00BC3A9B" w:rsidRPr="00885476">
        <w:rPr>
          <w:rFonts w:ascii="Times New Roman" w:hAnsi="Times New Roman" w:cs="Times New Roman"/>
          <w:b/>
          <w:bCs/>
        </w:rPr>
        <w:t xml:space="preserve"> DO MUNICÍPIO DE MUNDO NOVO – BAHIA</w:t>
      </w:r>
      <w:r w:rsidRPr="007A318F">
        <w:rPr>
          <w:rFonts w:ascii="Times New Roman" w:hAnsi="Times New Roman" w:cs="Times New Roman"/>
          <w:b/>
          <w:iCs/>
        </w:rPr>
        <w:t>,</w:t>
      </w:r>
      <w:r w:rsidRPr="007A318F">
        <w:rPr>
          <w:rFonts w:ascii="Times New Roman" w:hAnsi="Times New Roman" w:cs="Times New Roman"/>
          <w:b/>
        </w:rPr>
        <w:t xml:space="preserve"> </w:t>
      </w:r>
      <w:r w:rsidRPr="007A318F">
        <w:rPr>
          <w:rFonts w:ascii="Times New Roman" w:hAnsi="Times New Roman" w:cs="Times New Roman"/>
          <w:bCs/>
        </w:rPr>
        <w:t>conforme especificações d</w:t>
      </w:r>
      <w:r w:rsidRPr="007A318F">
        <w:rPr>
          <w:rFonts w:ascii="Times New Roman" w:hAnsi="Times New Roman" w:cs="Times New Roman"/>
        </w:rPr>
        <w:t xml:space="preserve">o Termo de Referência, constante do Edital, conforme solicitado no </w:t>
      </w:r>
      <w:r w:rsidRPr="007A318F">
        <w:rPr>
          <w:rFonts w:ascii="Times New Roman" w:hAnsi="Times New Roman" w:cs="Times New Roman"/>
          <w:b/>
        </w:rPr>
        <w:t xml:space="preserve">processo administrativo nº </w:t>
      </w:r>
      <w:r w:rsidR="00505C1E">
        <w:rPr>
          <w:rFonts w:ascii="Times New Roman" w:hAnsi="Times New Roman" w:cs="Times New Roman"/>
          <w:b/>
        </w:rPr>
        <w:t>200/2026</w:t>
      </w:r>
      <w:r w:rsidRPr="007A318F">
        <w:rPr>
          <w:rFonts w:ascii="Times New Roman" w:hAnsi="Times New Roman" w:cs="Times New Roman"/>
        </w:rPr>
        <w:t xml:space="preserve">, </w:t>
      </w:r>
      <w:r w:rsidRPr="007A318F">
        <w:rPr>
          <w:rFonts w:ascii="Times New Roman" w:hAnsi="Times New Roman" w:cs="Times New Roman"/>
          <w:iCs/>
        </w:rPr>
        <w:t xml:space="preserve">a qual fora declarada vencedora </w:t>
      </w:r>
      <w:r w:rsidRPr="00071E1E">
        <w:rPr>
          <w:rFonts w:ascii="Times New Roman" w:hAnsi="Times New Roman" w:cs="Times New Roman"/>
          <w:iCs/>
        </w:rPr>
        <w:t xml:space="preserve">após homologação e adjudicação na </w:t>
      </w:r>
      <w:r w:rsidRPr="00071E1E">
        <w:rPr>
          <w:rFonts w:ascii="Times New Roman" w:hAnsi="Times New Roman" w:cs="Times New Roman"/>
        </w:rPr>
        <w:t xml:space="preserve">Dispensa sem Disputa </w:t>
      </w:r>
      <w:r w:rsidRPr="00AE2C86">
        <w:rPr>
          <w:rFonts w:ascii="Times New Roman" w:hAnsi="Times New Roman" w:cs="Times New Roman"/>
          <w:b/>
        </w:rPr>
        <w:t xml:space="preserve">nº </w:t>
      </w:r>
      <w:r w:rsidR="00790EBD">
        <w:rPr>
          <w:rFonts w:ascii="Times New Roman" w:hAnsi="Times New Roman" w:cs="Times New Roman"/>
          <w:b/>
        </w:rPr>
        <w:t>015/2026</w:t>
      </w:r>
      <w:r w:rsidRPr="00AE2C86">
        <w:rPr>
          <w:rFonts w:ascii="Times New Roman" w:hAnsi="Times New Roman" w:cs="Times New Roman"/>
          <w:b/>
        </w:rPr>
        <w:t>.</w:t>
      </w:r>
    </w:p>
    <w:p w14:paraId="13A01672" w14:textId="77777777" w:rsidR="00542F8C" w:rsidRDefault="00542F8C" w:rsidP="00542F8C">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BC3A9B" w:rsidRPr="00FE0A2E" w14:paraId="7F653AB8" w14:textId="77777777" w:rsidTr="00D261D0">
        <w:trPr>
          <w:trHeight w:val="526"/>
          <w:jc w:val="center"/>
        </w:trPr>
        <w:tc>
          <w:tcPr>
            <w:tcW w:w="704" w:type="dxa"/>
            <w:shd w:val="clear" w:color="auto" w:fill="D0CECE" w:themeFill="background2" w:themeFillShade="E6"/>
            <w:vAlign w:val="center"/>
          </w:tcPr>
          <w:p w14:paraId="57546C78" w14:textId="77777777" w:rsidR="00BC3A9B" w:rsidRPr="00FE0A2E" w:rsidRDefault="00BC3A9B"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5CD20B10" w14:textId="77777777" w:rsidR="00BC3A9B" w:rsidRPr="00FE0A2E" w:rsidRDefault="00BC3A9B" w:rsidP="00D261D0">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00FF4BFE" w14:textId="77777777" w:rsidR="00BC3A9B" w:rsidRPr="00FE0A2E" w:rsidRDefault="00BC3A9B" w:rsidP="00D261D0">
            <w:pPr>
              <w:spacing w:line="276" w:lineRule="auto"/>
              <w:jc w:val="center"/>
              <w:rPr>
                <w:rFonts w:ascii="Times New Roman" w:hAnsi="Times New Roman" w:cs="Times New Roman"/>
                <w:b/>
                <w:sz w:val="14"/>
                <w:szCs w:val="14"/>
              </w:rPr>
            </w:pPr>
          </w:p>
          <w:p w14:paraId="5D130751" w14:textId="77777777" w:rsidR="00BC3A9B" w:rsidRPr="00FE0A2E" w:rsidRDefault="00BC3A9B" w:rsidP="00D261D0">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3E0CA989" w14:textId="77777777" w:rsidR="00BC3A9B" w:rsidRPr="00FE0A2E" w:rsidRDefault="00BC3A9B"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06D0BC6C" w14:textId="77777777" w:rsidR="00BC3A9B" w:rsidRPr="00FE0A2E" w:rsidRDefault="00BC3A9B" w:rsidP="00D261D0">
            <w:pPr>
              <w:spacing w:line="276" w:lineRule="auto"/>
              <w:jc w:val="center"/>
              <w:rPr>
                <w:rFonts w:ascii="Times New Roman" w:hAnsi="Times New Roman" w:cs="Times New Roman"/>
                <w:b/>
                <w:sz w:val="14"/>
                <w:szCs w:val="14"/>
              </w:rPr>
            </w:pPr>
          </w:p>
          <w:p w14:paraId="10D931EF" w14:textId="77777777" w:rsidR="00BC3A9B" w:rsidRPr="00FE0A2E" w:rsidRDefault="00BC3A9B" w:rsidP="00D261D0">
            <w:pPr>
              <w:spacing w:line="276" w:lineRule="auto"/>
              <w:jc w:val="center"/>
              <w:rPr>
                <w:rFonts w:ascii="Times New Roman" w:hAnsi="Times New Roman" w:cs="Times New Roman"/>
                <w:b/>
                <w:sz w:val="14"/>
                <w:szCs w:val="14"/>
              </w:rPr>
            </w:pPr>
          </w:p>
          <w:p w14:paraId="775D683A" w14:textId="77777777" w:rsidR="00BC3A9B" w:rsidRPr="00FE0A2E" w:rsidRDefault="00BC3A9B"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55746112" w14:textId="77777777" w:rsidR="00BC3A9B" w:rsidRPr="00FE0A2E" w:rsidRDefault="00BC3A9B" w:rsidP="00D261D0">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CBCCDDF" w14:textId="77777777" w:rsidR="00BC3A9B" w:rsidRPr="00FE0A2E" w:rsidRDefault="00BC3A9B" w:rsidP="00D261D0">
            <w:pPr>
              <w:spacing w:line="276" w:lineRule="auto"/>
              <w:jc w:val="center"/>
              <w:rPr>
                <w:rFonts w:ascii="Times New Roman" w:hAnsi="Times New Roman" w:cs="Times New Roman"/>
                <w:b/>
                <w:sz w:val="14"/>
                <w:szCs w:val="14"/>
              </w:rPr>
            </w:pPr>
          </w:p>
          <w:p w14:paraId="2232D827" w14:textId="77777777" w:rsidR="00BC3A9B" w:rsidRPr="00FE0A2E" w:rsidRDefault="00BC3A9B" w:rsidP="00D261D0">
            <w:pPr>
              <w:spacing w:line="276" w:lineRule="auto"/>
              <w:jc w:val="center"/>
              <w:rPr>
                <w:rFonts w:ascii="Times New Roman" w:hAnsi="Times New Roman" w:cs="Times New Roman"/>
                <w:b/>
                <w:sz w:val="14"/>
                <w:szCs w:val="14"/>
              </w:rPr>
            </w:pPr>
          </w:p>
          <w:p w14:paraId="139B18A0" w14:textId="77777777" w:rsidR="00BC3A9B" w:rsidRPr="00FE0A2E" w:rsidRDefault="00BC3A9B" w:rsidP="00D261D0">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400C7E67" w14:textId="77777777" w:rsidR="00BC3A9B" w:rsidRPr="00FE0A2E" w:rsidRDefault="00BC3A9B"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3A5A0BD0" w14:textId="77777777" w:rsidR="00BC3A9B" w:rsidRPr="00FE0A2E" w:rsidRDefault="00BC3A9B"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2B83EE99" w14:textId="77777777" w:rsidR="00BC3A9B" w:rsidRPr="00FE0A2E" w:rsidRDefault="00BC3A9B"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BC3A9B" w:rsidRPr="00FE0A2E" w14:paraId="4AE00B24" w14:textId="77777777" w:rsidTr="00D261D0">
        <w:trPr>
          <w:trHeight w:val="494"/>
          <w:jc w:val="center"/>
        </w:trPr>
        <w:tc>
          <w:tcPr>
            <w:tcW w:w="704" w:type="dxa"/>
            <w:vAlign w:val="center"/>
          </w:tcPr>
          <w:p w14:paraId="698AAE8F" w14:textId="77777777" w:rsidR="00BC3A9B" w:rsidRPr="00D25EE0" w:rsidRDefault="00BC3A9B" w:rsidP="00D261D0">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08579EC3" w14:textId="77777777" w:rsidR="00BC3A9B" w:rsidRPr="00D25EE0" w:rsidRDefault="00BC3A9B" w:rsidP="00D261D0">
            <w:pPr>
              <w:shd w:val="clear" w:color="auto" w:fill="FFFFFF"/>
              <w:spacing w:line="276" w:lineRule="auto"/>
              <w:rPr>
                <w:rFonts w:ascii="Times New Roman" w:hAnsi="Times New Roman" w:cs="Times New Roman"/>
                <w:color w:val="FF0000"/>
                <w:sz w:val="14"/>
                <w:szCs w:val="14"/>
              </w:rPr>
            </w:pPr>
          </w:p>
        </w:tc>
        <w:tc>
          <w:tcPr>
            <w:tcW w:w="3969" w:type="dxa"/>
            <w:vAlign w:val="center"/>
          </w:tcPr>
          <w:p w14:paraId="24724727" w14:textId="77777777" w:rsidR="00BC3A9B" w:rsidRPr="0007542A" w:rsidRDefault="00BC3A9B" w:rsidP="00D261D0">
            <w:pPr>
              <w:shd w:val="clear" w:color="auto" w:fill="FFFFFF"/>
              <w:spacing w:line="240" w:lineRule="auto"/>
              <w:rPr>
                <w:rFonts w:ascii="Times New Roman" w:hAnsi="Times New Roman" w:cs="Times New Roman"/>
                <w:color w:val="FF0000"/>
                <w:sz w:val="14"/>
                <w:szCs w:val="14"/>
              </w:rPr>
            </w:pPr>
            <w:r w:rsidRPr="0007542A">
              <w:rPr>
                <w:rFonts w:ascii="Times New Roman" w:hAnsi="Times New Roman" w:cs="Times New Roman"/>
                <w:sz w:val="14"/>
                <w:szCs w:val="14"/>
              </w:rPr>
              <w:t>CAIXA DE SOM TIPO TORRE 8CT COMPOSTA DE 01 ALTO FALANTE DE 8" POLEGADAS, DRIVER E TWITTER COM 650 WATTS. ESTÁ INCLUSO TODOS OS ACESSORIOS, CABOS CONECTORES.</w:t>
            </w:r>
          </w:p>
        </w:tc>
        <w:tc>
          <w:tcPr>
            <w:tcW w:w="850" w:type="dxa"/>
            <w:vAlign w:val="center"/>
          </w:tcPr>
          <w:p w14:paraId="4F20725E" w14:textId="77777777" w:rsidR="00BC3A9B" w:rsidRPr="00D25EE0" w:rsidRDefault="00BC3A9B" w:rsidP="00D261D0">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2AD059C4" w14:textId="77777777" w:rsidR="00BC3A9B" w:rsidRPr="00D25EE0" w:rsidRDefault="00BC3A9B" w:rsidP="00D261D0">
            <w:pPr>
              <w:spacing w:line="276" w:lineRule="auto"/>
              <w:rPr>
                <w:rFonts w:ascii="Times New Roman" w:hAnsi="Times New Roman" w:cs="Times New Roman"/>
                <w:b/>
                <w:color w:val="FF0000"/>
                <w:sz w:val="14"/>
                <w:szCs w:val="14"/>
              </w:rPr>
            </w:pPr>
          </w:p>
        </w:tc>
        <w:tc>
          <w:tcPr>
            <w:tcW w:w="714" w:type="dxa"/>
            <w:vAlign w:val="center"/>
          </w:tcPr>
          <w:p w14:paraId="161070F9" w14:textId="77777777" w:rsidR="00BC3A9B" w:rsidRPr="0007542A" w:rsidRDefault="00BC3A9B" w:rsidP="00D261D0">
            <w:pPr>
              <w:spacing w:line="276" w:lineRule="auto"/>
              <w:jc w:val="center"/>
              <w:rPr>
                <w:rFonts w:ascii="Times New Roman" w:hAnsi="Times New Roman" w:cs="Times New Roman"/>
                <w:b/>
                <w:bCs/>
                <w:color w:val="FF0000"/>
                <w:sz w:val="14"/>
                <w:szCs w:val="14"/>
              </w:rPr>
            </w:pPr>
            <w:r w:rsidRPr="0007542A">
              <w:rPr>
                <w:rFonts w:ascii="Times New Roman" w:hAnsi="Times New Roman" w:cs="Times New Roman"/>
                <w:sz w:val="14"/>
                <w:szCs w:val="14"/>
              </w:rPr>
              <w:t>2</w:t>
            </w:r>
          </w:p>
        </w:tc>
        <w:tc>
          <w:tcPr>
            <w:tcW w:w="987" w:type="dxa"/>
            <w:vAlign w:val="center"/>
          </w:tcPr>
          <w:p w14:paraId="0FCABFDA" w14:textId="1B51AEFE" w:rsidR="00BC3A9B" w:rsidRPr="0007542A" w:rsidRDefault="00BC3A9B" w:rsidP="00D261D0">
            <w:pPr>
              <w:spacing w:line="276" w:lineRule="auto"/>
              <w:jc w:val="center"/>
              <w:rPr>
                <w:rFonts w:ascii="Times New Roman" w:hAnsi="Times New Roman" w:cs="Times New Roman"/>
                <w:b/>
                <w:bCs/>
                <w:color w:val="FF0000"/>
                <w:sz w:val="14"/>
                <w:szCs w:val="14"/>
              </w:rPr>
            </w:pPr>
          </w:p>
        </w:tc>
        <w:tc>
          <w:tcPr>
            <w:tcW w:w="992" w:type="dxa"/>
            <w:vAlign w:val="center"/>
          </w:tcPr>
          <w:p w14:paraId="702EB4EE" w14:textId="437930CB" w:rsidR="00BC3A9B" w:rsidRPr="0007542A" w:rsidRDefault="00BC3A9B" w:rsidP="00D261D0">
            <w:pPr>
              <w:spacing w:line="276" w:lineRule="auto"/>
              <w:jc w:val="center"/>
              <w:rPr>
                <w:rFonts w:ascii="Times New Roman" w:hAnsi="Times New Roman" w:cs="Times New Roman"/>
                <w:b/>
                <w:color w:val="FF0000"/>
                <w:sz w:val="14"/>
                <w:szCs w:val="14"/>
              </w:rPr>
            </w:pPr>
          </w:p>
        </w:tc>
      </w:tr>
      <w:tr w:rsidR="00BC3A9B" w:rsidRPr="00FE0A2E" w14:paraId="2BADE357" w14:textId="77777777" w:rsidTr="00D261D0">
        <w:trPr>
          <w:trHeight w:val="417"/>
          <w:jc w:val="center"/>
        </w:trPr>
        <w:tc>
          <w:tcPr>
            <w:tcW w:w="704" w:type="dxa"/>
            <w:vAlign w:val="center"/>
          </w:tcPr>
          <w:p w14:paraId="10184783"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2</w:t>
            </w:r>
          </w:p>
        </w:tc>
        <w:tc>
          <w:tcPr>
            <w:tcW w:w="851" w:type="dxa"/>
          </w:tcPr>
          <w:p w14:paraId="0E7C217E"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4B1D9B64" w14:textId="77777777" w:rsidR="00BC3A9B" w:rsidRPr="0007542A" w:rsidRDefault="00BC3A9B" w:rsidP="00D261D0">
            <w:pPr>
              <w:spacing w:line="240" w:lineRule="auto"/>
              <w:jc w:val="left"/>
              <w:rPr>
                <w:rFonts w:ascii="Times New Roman" w:hAnsi="Times New Roman" w:cs="Times New Roman"/>
                <w:sz w:val="14"/>
                <w:szCs w:val="14"/>
              </w:rPr>
            </w:pPr>
            <w:r w:rsidRPr="0007542A">
              <w:rPr>
                <w:rFonts w:ascii="Times New Roman" w:hAnsi="Times New Roman" w:cs="Times New Roman"/>
                <w:sz w:val="14"/>
                <w:szCs w:val="14"/>
              </w:rPr>
              <w:t>CAIXA DE SOM SUBWOOFERSUB  15” 800 WATTS RMS 1600 MUSICAL RESPOSTA FRENQ 30HZ A 200HZ. ESTÁ INCLUSO TODOS OS ACESSORIOS, CABOS CONECTORES.</w:t>
            </w:r>
          </w:p>
        </w:tc>
        <w:tc>
          <w:tcPr>
            <w:tcW w:w="850" w:type="dxa"/>
          </w:tcPr>
          <w:p w14:paraId="49DF2325"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05417CA"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05214F97"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69F717F7" w14:textId="1CC17745"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475F3CD7" w14:textId="27B3188C"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72F6C272" w14:textId="77777777" w:rsidTr="00D261D0">
        <w:trPr>
          <w:trHeight w:val="326"/>
          <w:jc w:val="center"/>
        </w:trPr>
        <w:tc>
          <w:tcPr>
            <w:tcW w:w="704" w:type="dxa"/>
            <w:vAlign w:val="center"/>
          </w:tcPr>
          <w:p w14:paraId="48F75546"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3</w:t>
            </w:r>
          </w:p>
        </w:tc>
        <w:tc>
          <w:tcPr>
            <w:tcW w:w="851" w:type="dxa"/>
          </w:tcPr>
          <w:p w14:paraId="538F4202"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39E42FED" w14:textId="77777777" w:rsidR="00BC3A9B" w:rsidRPr="0007542A" w:rsidRDefault="00BC3A9B"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CAIXA ACUSTICA TIPO RETORNO, ALTO FALANTE 12" POLEGADAS, DRIVER TWITTER 600 WATTS RMS. ESTÁ INCLUSO TODOS OS ACESSORIOS, CABOS CONECTORES.</w:t>
            </w:r>
          </w:p>
        </w:tc>
        <w:tc>
          <w:tcPr>
            <w:tcW w:w="850" w:type="dxa"/>
          </w:tcPr>
          <w:p w14:paraId="020F71D7"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258EF74F"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78B26000"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6E19C9B9" w14:textId="148EDFB1"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6E5CA36F" w14:textId="450965B0"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28EB040B" w14:textId="77777777" w:rsidTr="00D261D0">
        <w:trPr>
          <w:trHeight w:val="416"/>
          <w:jc w:val="center"/>
        </w:trPr>
        <w:tc>
          <w:tcPr>
            <w:tcW w:w="704" w:type="dxa"/>
            <w:vAlign w:val="center"/>
          </w:tcPr>
          <w:p w14:paraId="7F8E899E"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4</w:t>
            </w:r>
          </w:p>
        </w:tc>
        <w:tc>
          <w:tcPr>
            <w:tcW w:w="851" w:type="dxa"/>
          </w:tcPr>
          <w:p w14:paraId="1A427C7E"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03AEBEA0" w14:textId="77777777" w:rsidR="00BC3A9B" w:rsidRPr="0007542A" w:rsidRDefault="00BC3A9B"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AMPLIFICADOR DE ÁUDIO DIGITAL  4 CANAIS DE 700W RMS TOTAL DE 2800W RMS COM IMPEDÂNCIA FLEX. EM 2,4 E 8 OHMS ENTRADA XLR, SAÍDA SPEAKON COM PROTEÇÃO DE IMPEDÂNCIA, ENERGIA, CURTO E TEMPERATURA, BIVOLT 110/220 AUTOMÁTICO.</w:t>
            </w:r>
          </w:p>
        </w:tc>
        <w:tc>
          <w:tcPr>
            <w:tcW w:w="850" w:type="dxa"/>
          </w:tcPr>
          <w:p w14:paraId="61D3B339"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18F8D44"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4B2B3156"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53107C98" w14:textId="4A23964D"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3A88B094" w14:textId="4828391B"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474CDA47" w14:textId="77777777" w:rsidTr="00D261D0">
        <w:trPr>
          <w:trHeight w:val="416"/>
          <w:jc w:val="center"/>
        </w:trPr>
        <w:tc>
          <w:tcPr>
            <w:tcW w:w="704" w:type="dxa"/>
            <w:vAlign w:val="center"/>
          </w:tcPr>
          <w:p w14:paraId="5B06F183"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5</w:t>
            </w:r>
          </w:p>
        </w:tc>
        <w:tc>
          <w:tcPr>
            <w:tcW w:w="851" w:type="dxa"/>
          </w:tcPr>
          <w:p w14:paraId="346C0E6D"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30722B4A" w14:textId="77777777" w:rsidR="00BC3A9B" w:rsidRPr="0007542A" w:rsidRDefault="00BC3A9B"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PROCESSADOR DE AUDIO DIGITAL 2.4 SENDO CROSSOVER, EQUALIZADOR, LIMITER, DELAY COM 02 ENTRADAS E 04 SAÍDAS, SISTEMA DE TRATAMENTO COM SENHA.</w:t>
            </w:r>
          </w:p>
        </w:tc>
        <w:tc>
          <w:tcPr>
            <w:tcW w:w="850" w:type="dxa"/>
          </w:tcPr>
          <w:p w14:paraId="26F3787F"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656265F8"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0AEEC007"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0449735C" w14:textId="78DB898C"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10DB4759" w14:textId="5249EB7A"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2DCF7475" w14:textId="77777777" w:rsidTr="00D261D0">
        <w:trPr>
          <w:trHeight w:val="416"/>
          <w:jc w:val="center"/>
        </w:trPr>
        <w:tc>
          <w:tcPr>
            <w:tcW w:w="704" w:type="dxa"/>
            <w:vAlign w:val="center"/>
          </w:tcPr>
          <w:p w14:paraId="6A5EB16E"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6</w:t>
            </w:r>
          </w:p>
        </w:tc>
        <w:tc>
          <w:tcPr>
            <w:tcW w:w="851" w:type="dxa"/>
          </w:tcPr>
          <w:p w14:paraId="4DC9A86B"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4C4EFA72" w14:textId="77777777" w:rsidR="00BC3A9B" w:rsidRPr="0007542A" w:rsidRDefault="00BC3A9B"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MICROFONE DE MÃO DINAMICO COM FIO, BOTÃO ON/OFF, CAPUSLA DINAMICA, RESPOSTA DE FREQUENCIA 60HZ - 15000HZ, IMPEDANCIA 600 OHMS 30% (A1KHZ) SENSIBILIDADE -51+ -3 DB (A1KHZ), MAX SPL 120DB. INCLUSO CABO XLR BALANCEADO DE 05 METROS.</w:t>
            </w:r>
          </w:p>
        </w:tc>
        <w:tc>
          <w:tcPr>
            <w:tcW w:w="850" w:type="dxa"/>
          </w:tcPr>
          <w:p w14:paraId="0CEABEA2"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24A010D0"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2BB1CBBD"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5EE1D2C5" w14:textId="31ED8EF8"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185FC9DA" w14:textId="1938C516"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65470A26" w14:textId="77777777" w:rsidTr="00D261D0">
        <w:trPr>
          <w:trHeight w:val="416"/>
          <w:jc w:val="center"/>
        </w:trPr>
        <w:tc>
          <w:tcPr>
            <w:tcW w:w="704" w:type="dxa"/>
            <w:vAlign w:val="center"/>
          </w:tcPr>
          <w:p w14:paraId="0AB37231"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7</w:t>
            </w:r>
          </w:p>
        </w:tc>
        <w:tc>
          <w:tcPr>
            <w:tcW w:w="851" w:type="dxa"/>
          </w:tcPr>
          <w:p w14:paraId="2130726E"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5AA2BB61" w14:textId="77777777" w:rsidR="00BC3A9B" w:rsidRPr="0007542A" w:rsidRDefault="00BC3A9B"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PEDESTAL PARA MICROFONE TIPO GIRAFA. TIPO DE BASE TRIPÉ, MATERIAL FERRO, ALTURA MINIMA 1,23 M ALTURA MAXIMA 1,97 M. ANGULO DE ROTAÇÃO 360°.</w:t>
            </w:r>
          </w:p>
        </w:tc>
        <w:tc>
          <w:tcPr>
            <w:tcW w:w="850" w:type="dxa"/>
          </w:tcPr>
          <w:p w14:paraId="2FFB54C7"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57F01648"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3093A6A4"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2B6CBD4B" w14:textId="710B4D47"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05A6A650" w14:textId="01929FDB"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10703B9F" w14:textId="77777777" w:rsidTr="00D261D0">
        <w:trPr>
          <w:trHeight w:val="416"/>
          <w:jc w:val="center"/>
        </w:trPr>
        <w:tc>
          <w:tcPr>
            <w:tcW w:w="704" w:type="dxa"/>
            <w:vAlign w:val="center"/>
          </w:tcPr>
          <w:p w14:paraId="715D51C2" w14:textId="77777777" w:rsidR="00BC3A9B" w:rsidRPr="00D25EE0" w:rsidRDefault="00BC3A9B"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8</w:t>
            </w:r>
          </w:p>
        </w:tc>
        <w:tc>
          <w:tcPr>
            <w:tcW w:w="851" w:type="dxa"/>
          </w:tcPr>
          <w:p w14:paraId="24166648"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0A5E93BA" w14:textId="77777777" w:rsidR="00BC3A9B" w:rsidRPr="0007542A" w:rsidRDefault="00BC3A9B"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 xml:space="preserve">MESA DE SOM 12 CANAIS, COM GRAVE, MEDIO, AGUDOS, DELAY, BALANCO, DISPLAY, DIGITAL, BLUETOOTH, </w:t>
            </w:r>
            <w:r w:rsidRPr="0007542A">
              <w:rPr>
                <w:rFonts w:ascii="Times New Roman" w:hAnsi="Times New Roman" w:cs="Times New Roman"/>
                <w:sz w:val="14"/>
                <w:szCs w:val="14"/>
              </w:rPr>
              <w:lastRenderedPageBreak/>
              <w:t>BIVOLT 110/220. ESTÁ INCLUSO TODOS OS ACESSORIOS, CABOS CONECTORES.</w:t>
            </w:r>
          </w:p>
        </w:tc>
        <w:tc>
          <w:tcPr>
            <w:tcW w:w="850" w:type="dxa"/>
          </w:tcPr>
          <w:p w14:paraId="6956098E"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lastRenderedPageBreak/>
              <w:t>UND</w:t>
            </w:r>
          </w:p>
        </w:tc>
        <w:tc>
          <w:tcPr>
            <w:tcW w:w="851" w:type="dxa"/>
          </w:tcPr>
          <w:p w14:paraId="24B97543"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79D45BA9" w14:textId="77777777" w:rsidR="00BC3A9B" w:rsidRPr="0007542A" w:rsidRDefault="00BC3A9B"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62CD57CE" w14:textId="7ED6C0D2" w:rsidR="00BC3A9B" w:rsidRPr="0007542A" w:rsidRDefault="00BC3A9B" w:rsidP="00D261D0">
            <w:pPr>
              <w:spacing w:line="276" w:lineRule="auto"/>
              <w:jc w:val="center"/>
              <w:rPr>
                <w:rFonts w:ascii="Times New Roman" w:hAnsi="Times New Roman" w:cs="Times New Roman"/>
                <w:b/>
                <w:bCs/>
                <w:sz w:val="14"/>
                <w:szCs w:val="14"/>
              </w:rPr>
            </w:pPr>
          </w:p>
        </w:tc>
        <w:tc>
          <w:tcPr>
            <w:tcW w:w="992" w:type="dxa"/>
            <w:vAlign w:val="center"/>
          </w:tcPr>
          <w:p w14:paraId="7AAE6BF3" w14:textId="59A089E3"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4091FF7A" w14:textId="77777777" w:rsidTr="00D261D0">
        <w:trPr>
          <w:trHeight w:val="416"/>
          <w:jc w:val="center"/>
        </w:trPr>
        <w:tc>
          <w:tcPr>
            <w:tcW w:w="704" w:type="dxa"/>
            <w:vAlign w:val="center"/>
          </w:tcPr>
          <w:p w14:paraId="3CABFD6E" w14:textId="77777777" w:rsidR="00BC3A9B" w:rsidRDefault="00BC3A9B"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9</w:t>
            </w:r>
          </w:p>
        </w:tc>
        <w:tc>
          <w:tcPr>
            <w:tcW w:w="851" w:type="dxa"/>
          </w:tcPr>
          <w:p w14:paraId="2D26476B" w14:textId="77777777" w:rsidR="00BC3A9B" w:rsidRPr="00D25EE0" w:rsidRDefault="00BC3A9B" w:rsidP="00D261D0">
            <w:pPr>
              <w:shd w:val="clear" w:color="auto" w:fill="FFFFFF"/>
              <w:spacing w:line="276" w:lineRule="auto"/>
              <w:rPr>
                <w:rFonts w:ascii="Times New Roman" w:hAnsi="Times New Roman" w:cs="Times New Roman"/>
                <w:sz w:val="14"/>
                <w:szCs w:val="14"/>
              </w:rPr>
            </w:pPr>
          </w:p>
        </w:tc>
        <w:tc>
          <w:tcPr>
            <w:tcW w:w="3969" w:type="dxa"/>
            <w:vAlign w:val="center"/>
          </w:tcPr>
          <w:p w14:paraId="308EA146" w14:textId="77777777" w:rsidR="00BC3A9B" w:rsidRPr="0007542A" w:rsidRDefault="00BC3A9B" w:rsidP="00D261D0">
            <w:pPr>
              <w:spacing w:line="240" w:lineRule="auto"/>
              <w:rPr>
                <w:rFonts w:ascii="Times New Roman" w:hAnsi="Times New Roman" w:cs="Times New Roman"/>
                <w:color w:val="000000"/>
                <w:sz w:val="14"/>
                <w:szCs w:val="14"/>
              </w:rPr>
            </w:pPr>
            <w:r w:rsidRPr="0007542A">
              <w:rPr>
                <w:rFonts w:ascii="Times New Roman" w:hAnsi="Times New Roman" w:cs="Times New Roman"/>
                <w:sz w:val="14"/>
                <w:szCs w:val="14"/>
              </w:rPr>
              <w:t>RACK PARA EQUIPAMENTOS EM MADEIRA COM INCLUSÃO DE DISJUNTORES, TOMADAS E PLUGS NAS ESPECIFICAÇÕES DOS EQUIPAMENTOS.</w:t>
            </w:r>
          </w:p>
        </w:tc>
        <w:tc>
          <w:tcPr>
            <w:tcW w:w="850" w:type="dxa"/>
          </w:tcPr>
          <w:p w14:paraId="6ACDC641" w14:textId="77777777" w:rsidR="00BC3A9B" w:rsidRPr="006F353D" w:rsidRDefault="00BC3A9B" w:rsidP="00D261D0">
            <w:pPr>
              <w:spacing w:line="276" w:lineRule="auto"/>
              <w:jc w:val="center"/>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UND</w:t>
            </w:r>
          </w:p>
        </w:tc>
        <w:tc>
          <w:tcPr>
            <w:tcW w:w="851" w:type="dxa"/>
          </w:tcPr>
          <w:p w14:paraId="733BA4EB" w14:textId="77777777" w:rsidR="00BC3A9B" w:rsidRPr="00D25EE0" w:rsidRDefault="00BC3A9B" w:rsidP="00D261D0">
            <w:pPr>
              <w:spacing w:line="276" w:lineRule="auto"/>
              <w:rPr>
                <w:rFonts w:ascii="Times New Roman" w:hAnsi="Times New Roman" w:cs="Times New Roman"/>
                <w:b/>
                <w:sz w:val="14"/>
                <w:szCs w:val="14"/>
              </w:rPr>
            </w:pPr>
          </w:p>
        </w:tc>
        <w:tc>
          <w:tcPr>
            <w:tcW w:w="714" w:type="dxa"/>
            <w:vAlign w:val="center"/>
          </w:tcPr>
          <w:p w14:paraId="5232CE92" w14:textId="77777777" w:rsidR="00BC3A9B" w:rsidRPr="0007542A" w:rsidRDefault="00BC3A9B" w:rsidP="00D261D0">
            <w:pPr>
              <w:spacing w:line="276" w:lineRule="auto"/>
              <w:jc w:val="center"/>
              <w:rPr>
                <w:rFonts w:ascii="Times New Roman" w:hAnsi="Times New Roman" w:cs="Times New Roman"/>
                <w:color w:val="000000"/>
                <w:sz w:val="14"/>
                <w:szCs w:val="14"/>
              </w:rPr>
            </w:pPr>
            <w:r w:rsidRPr="0007542A">
              <w:rPr>
                <w:rFonts w:ascii="Times New Roman" w:hAnsi="Times New Roman" w:cs="Times New Roman"/>
                <w:sz w:val="14"/>
                <w:szCs w:val="14"/>
              </w:rPr>
              <w:t>1</w:t>
            </w:r>
          </w:p>
        </w:tc>
        <w:tc>
          <w:tcPr>
            <w:tcW w:w="987" w:type="dxa"/>
            <w:vAlign w:val="center"/>
          </w:tcPr>
          <w:p w14:paraId="022B92FB" w14:textId="787C5409" w:rsidR="00BC3A9B" w:rsidRPr="0007542A" w:rsidRDefault="00BC3A9B" w:rsidP="00D261D0">
            <w:pPr>
              <w:spacing w:line="276" w:lineRule="auto"/>
              <w:jc w:val="center"/>
              <w:rPr>
                <w:rFonts w:ascii="Times New Roman" w:hAnsi="Times New Roman" w:cs="Times New Roman"/>
                <w:sz w:val="14"/>
                <w:szCs w:val="14"/>
              </w:rPr>
            </w:pPr>
          </w:p>
        </w:tc>
        <w:tc>
          <w:tcPr>
            <w:tcW w:w="992" w:type="dxa"/>
            <w:vAlign w:val="center"/>
          </w:tcPr>
          <w:p w14:paraId="5CB255CA" w14:textId="0FB0460F" w:rsidR="00BC3A9B" w:rsidRPr="0007542A" w:rsidRDefault="00BC3A9B" w:rsidP="00D261D0">
            <w:pPr>
              <w:spacing w:line="276" w:lineRule="auto"/>
              <w:jc w:val="center"/>
              <w:rPr>
                <w:rFonts w:ascii="Times New Roman" w:hAnsi="Times New Roman" w:cs="Times New Roman"/>
                <w:sz w:val="14"/>
                <w:szCs w:val="14"/>
              </w:rPr>
            </w:pPr>
          </w:p>
        </w:tc>
      </w:tr>
      <w:tr w:rsidR="00BC3A9B" w:rsidRPr="00FE0A2E" w14:paraId="21A49F1F" w14:textId="77777777" w:rsidTr="00D261D0">
        <w:trPr>
          <w:trHeight w:val="274"/>
          <w:jc w:val="center"/>
        </w:trPr>
        <w:tc>
          <w:tcPr>
            <w:tcW w:w="7939" w:type="dxa"/>
            <w:gridSpan w:val="6"/>
            <w:vAlign w:val="center"/>
          </w:tcPr>
          <w:p w14:paraId="3C02B4AD" w14:textId="77777777" w:rsidR="00BC3A9B" w:rsidRPr="00D25EE0" w:rsidRDefault="00BC3A9B" w:rsidP="00D261D0">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4EDA2404" w14:textId="54B0CC03" w:rsidR="00BC3A9B" w:rsidRPr="00D25EE0" w:rsidRDefault="00BC3A9B" w:rsidP="00D261D0">
            <w:pPr>
              <w:spacing w:line="240" w:lineRule="auto"/>
              <w:jc w:val="center"/>
              <w:rPr>
                <w:rFonts w:ascii="Times New Roman" w:hAnsi="Times New Roman" w:cs="Times New Roman"/>
                <w:b/>
                <w:sz w:val="14"/>
                <w:szCs w:val="14"/>
              </w:rPr>
            </w:pPr>
          </w:p>
        </w:tc>
      </w:tr>
    </w:tbl>
    <w:p w14:paraId="5883E77C" w14:textId="77777777" w:rsidR="00BC3A9B" w:rsidRPr="006921BC" w:rsidRDefault="00BC3A9B" w:rsidP="00542F8C">
      <w:pPr>
        <w:pStyle w:val="SemEspaamento"/>
        <w:spacing w:line="276" w:lineRule="auto"/>
        <w:rPr>
          <w:rFonts w:ascii="Times New Roman" w:hAnsi="Times New Roman"/>
          <w:sz w:val="12"/>
          <w:szCs w:val="12"/>
        </w:rPr>
      </w:pPr>
    </w:p>
    <w:p w14:paraId="01A81A17" w14:textId="77777777" w:rsidR="00FA1B8B" w:rsidRPr="006921BC" w:rsidRDefault="00FA1B8B" w:rsidP="00FA1B8B">
      <w:pPr>
        <w:pStyle w:val="SemEspaamento"/>
        <w:spacing w:line="276" w:lineRule="auto"/>
        <w:rPr>
          <w:rFonts w:ascii="Times New Roman" w:hAnsi="Times New Roman"/>
          <w:sz w:val="12"/>
          <w:szCs w:val="12"/>
        </w:rPr>
      </w:pPr>
    </w:p>
    <w:p w14:paraId="43A51525" w14:textId="1D1ED775" w:rsidR="002E134B" w:rsidRPr="00071E1E" w:rsidRDefault="002E134B" w:rsidP="00916534">
      <w:pPr>
        <w:tabs>
          <w:tab w:val="left" w:pos="3120"/>
        </w:tabs>
        <w:suppressAutoHyphens/>
        <w:autoSpaceDN w:val="0"/>
        <w:spacing w:after="57"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 xml:space="preserve">Nas alterações unilaterais, o contratado será obrigado a aceitar, nas mesmas condições contratuais, acréscimos ou supressões de até 25% (vinte e cinco por cento) do valor inicial atualizado do contrato que se fizerem nas obras, nos </w:t>
      </w:r>
      <w:r w:rsidR="000F2986">
        <w:rPr>
          <w:rFonts w:ascii="Times New Roman" w:hAnsi="Times New Roman" w:cs="Times New Roman"/>
          <w:color w:val="000000"/>
        </w:rPr>
        <w:t>serviços</w:t>
      </w:r>
      <w:r w:rsidRPr="00071E1E">
        <w:rPr>
          <w:rFonts w:ascii="Times New Roman" w:hAnsi="Times New Roman" w:cs="Times New Roman"/>
          <w:color w:val="000000"/>
        </w:rPr>
        <w:t xml:space="preserve">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7" w:name="art126"/>
      <w:bookmarkEnd w:id="7"/>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20F01EE8" w:rsidR="002E134B" w:rsidRPr="00071E1E" w:rsidRDefault="002E134B" w:rsidP="002E134B">
      <w:pPr>
        <w:spacing w:line="276" w:lineRule="auto"/>
        <w:rPr>
          <w:rFonts w:ascii="Times New Roman" w:hAnsi="Times New Roman" w:cs="Times New Roman"/>
        </w:rPr>
      </w:pPr>
      <w:bookmarkStart w:id="8" w:name="art127"/>
      <w:bookmarkEnd w:id="8"/>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w:t>
      </w:r>
      <w:r w:rsidR="00A87791">
        <w:rPr>
          <w:rFonts w:ascii="Times New Roman" w:eastAsia="SimSun" w:hAnsi="Times New Roman" w:cs="Times New Roman"/>
        </w:rPr>
        <w:t>do serviço</w:t>
      </w:r>
      <w:r w:rsidRPr="00071E1E">
        <w:rPr>
          <w:rFonts w:ascii="Times New Roman" w:hAnsi="Times New Roman" w:cs="Times New Roman"/>
          <w:color w:val="000000"/>
        </w:rPr>
        <w:t xml:space="preserve">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092F6E">
        <w:rPr>
          <w:rFonts w:ascii="Times New Roman" w:hAnsi="Times New Roman" w:cs="Times New Roman"/>
        </w:rPr>
        <w:t>estabelecidos no </w:t>
      </w:r>
      <w:hyperlink r:id="rId15" w:anchor="art125" w:history="1">
        <w:r w:rsidRPr="00092F6E">
          <w:rPr>
            <w:rStyle w:val="Hyperlink"/>
            <w:rFonts w:ascii="Times New Roman" w:hAnsi="Times New Roman" w:cs="Times New Roman"/>
          </w:rPr>
          <w:t>art. 125 da Lei</w:t>
        </w:r>
      </w:hyperlink>
      <w:r w:rsidRPr="00092F6E">
        <w:rPr>
          <w:rFonts w:ascii="Times New Roman" w:hAnsi="Times New Roman" w:cs="Times New Roman"/>
        </w:rPr>
        <w:t xml:space="preserve"> Federal</w:t>
      </w:r>
      <w:r w:rsidRPr="00071E1E">
        <w:rPr>
          <w:rFonts w:ascii="Times New Roman" w:hAnsi="Times New Roman" w:cs="Times New Roman"/>
        </w:rPr>
        <w:t xml:space="preserve"> nº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2D2BF9D9"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xml:space="preserve">. – A entrega não implica em aceitação, mas transferência da responsabilidade pela guarda e conservação dos </w:t>
      </w:r>
      <w:r w:rsidR="00CF604A">
        <w:rPr>
          <w:rFonts w:ascii="Times New Roman" w:hAnsi="Times New Roman" w:cs="Times New Roman"/>
          <w:bCs/>
          <w:sz w:val="22"/>
          <w:szCs w:val="22"/>
        </w:rPr>
        <w:t>MATERIAIS</w:t>
      </w:r>
      <w:r w:rsidRPr="00071E1E">
        <w:rPr>
          <w:rFonts w:ascii="Times New Roman" w:hAnsi="Times New Roman" w:cs="Times New Roman"/>
          <w:bCs/>
          <w:sz w:val="22"/>
          <w:szCs w:val="22"/>
        </w:rPr>
        <w:t>.</w:t>
      </w:r>
    </w:p>
    <w:p w14:paraId="31E46F36" w14:textId="2BD37CB5" w:rsidR="002E134B" w:rsidRDefault="002E134B" w:rsidP="002E134B">
      <w:pPr>
        <w:pStyle w:val="Standard"/>
        <w:spacing w:line="276" w:lineRule="auto"/>
        <w:jc w:val="both"/>
        <w:rPr>
          <w:rFonts w:ascii="Times New Roman" w:eastAsia="Calibri" w:hAnsi="Times New Roman" w:cs="Times New Roman"/>
          <w:sz w:val="22"/>
          <w:szCs w:val="22"/>
          <w:lang w:bidi="ar-SA"/>
        </w:rPr>
      </w:pPr>
      <w:r w:rsidRPr="007A318F">
        <w:rPr>
          <w:rFonts w:ascii="Times New Roman" w:hAnsi="Times New Roman" w:cs="Times New Roman"/>
          <w:b/>
          <w:bCs/>
          <w:sz w:val="22"/>
          <w:szCs w:val="22"/>
        </w:rPr>
        <w:t xml:space="preserve">1.7. Este </w:t>
      </w:r>
      <w:r w:rsidRPr="007A318F">
        <w:rPr>
          <w:rFonts w:ascii="Times New Roman" w:hAnsi="Times New Roman" w:cs="Times New Roman"/>
          <w:sz w:val="22"/>
          <w:szCs w:val="22"/>
        </w:rPr>
        <w:t xml:space="preserve">contrato terá </w:t>
      </w:r>
      <w:r w:rsidRPr="007A318F">
        <w:rPr>
          <w:rFonts w:ascii="Times New Roman" w:hAnsi="Times New Roman" w:cs="Times New Roman"/>
          <w:b/>
          <w:bCs/>
          <w:sz w:val="22"/>
          <w:szCs w:val="22"/>
          <w:u w:val="single"/>
        </w:rPr>
        <w:t xml:space="preserve">vigência de </w:t>
      </w:r>
      <w:r w:rsidR="00BC3A9B">
        <w:rPr>
          <w:rFonts w:ascii="Times New Roman" w:hAnsi="Times New Roman" w:cs="Times New Roman"/>
          <w:b/>
          <w:bCs/>
          <w:sz w:val="22"/>
          <w:szCs w:val="22"/>
          <w:u w:val="single"/>
        </w:rPr>
        <w:t>06 (seis) meses</w:t>
      </w:r>
      <w:r w:rsidRPr="007A318F">
        <w:rPr>
          <w:rFonts w:ascii="Times New Roman" w:hAnsi="Times New Roman" w:cs="Times New Roman"/>
          <w:sz w:val="22"/>
          <w:szCs w:val="22"/>
        </w:rPr>
        <w:t xml:space="preserve">, podendo ser prorrogado por meio de Termo Aditivo, por um ou </w:t>
      </w:r>
      <w:r w:rsidRPr="00071E1E">
        <w:rPr>
          <w:rFonts w:ascii="Times New Roman" w:hAnsi="Times New Roman" w:cs="Times New Roman"/>
          <w:sz w:val="22"/>
          <w:szCs w:val="22"/>
        </w:rPr>
        <w:t xml:space="preserve">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7E2CF884" w14:textId="3C634689" w:rsidR="00DB5FD6" w:rsidRPr="00071E1E" w:rsidRDefault="00DB5FD6" w:rsidP="00DB5FD6">
      <w:pPr>
        <w:pStyle w:val="Standard"/>
        <w:spacing w:line="276" w:lineRule="auto"/>
        <w:jc w:val="both"/>
        <w:rPr>
          <w:rFonts w:ascii="Times New Roman" w:hAnsi="Times New Roman" w:cs="Times New Roman"/>
          <w:sz w:val="22"/>
          <w:szCs w:val="22"/>
        </w:rPr>
      </w:pPr>
      <w:r w:rsidRPr="00DB5FD6">
        <w:rPr>
          <w:rFonts w:ascii="Times New Roman" w:eastAsia="Calibri" w:hAnsi="Times New Roman" w:cs="Times New Roman"/>
          <w:b/>
          <w:bCs/>
          <w:sz w:val="22"/>
          <w:szCs w:val="22"/>
          <w:lang w:bidi="ar-SA"/>
        </w:rPr>
        <w:t>1.8</w:t>
      </w:r>
      <w:r>
        <w:rPr>
          <w:rFonts w:ascii="Times New Roman" w:eastAsia="Calibri" w:hAnsi="Times New Roman" w:cs="Times New Roman"/>
          <w:sz w:val="22"/>
          <w:szCs w:val="22"/>
          <w:lang w:bidi="ar-SA"/>
        </w:rPr>
        <w:t xml:space="preserve"> </w:t>
      </w:r>
      <w:r w:rsidRPr="00DB5FD6">
        <w:rPr>
          <w:rFonts w:ascii="Times New Roman" w:eastAsia="Calibri" w:hAnsi="Times New Roman" w:cs="Times New Roman"/>
          <w:sz w:val="22"/>
          <w:szCs w:val="22"/>
          <w:lang w:bidi="ar-SA"/>
        </w:rPr>
        <w:t>Fica estipulado que a composição do preço deste contrato será de 60% para cobrir gastos com pessoal da Contratada e de 40% para cobrir os gastos com insumos para prestação dos serviços. Tais índices podem ser alterados desde que na proporção os gastos com pessoal da Contratada sejam inferiores ao determinado anteriormente. Se faz necessário que a nota fiscal venha informando os percentuais, acompanhada de uma planilha elaborada pela contratada, compondo os valores, de forma discriminada, segregando os insumos e a prestação de mão-de-obra.</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03E95525"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 entrega do objeto em perfeitas condições, conforme especificações, prazo e local constantes no edital e seus anexos, acompanhado da respectiva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4874E538"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alteração qualitativa do projeto ou de suas especificações pela Administração;</w:t>
      </w:r>
    </w:p>
    <w:p w14:paraId="6203DEFE" w14:textId="24BD780A"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Retardamento na expedição da ordem de execução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 xml:space="preserve">ou autorização de </w:t>
      </w:r>
      <w:r w:rsidR="00443C0E">
        <w:rPr>
          <w:rFonts w:ascii="Times New Roman" w:hAnsi="Times New Roman" w:cs="Times New Roman"/>
          <w:sz w:val="22"/>
          <w:szCs w:val="22"/>
        </w:rPr>
        <w:t>locação</w:t>
      </w:r>
      <w:r w:rsidRPr="00071E1E">
        <w:rPr>
          <w:rFonts w:ascii="Times New Roman" w:hAnsi="Times New Roman" w:cs="Times New Roman"/>
          <w:sz w:val="22"/>
          <w:szCs w:val="22"/>
        </w:rPr>
        <w:t>/</w:t>
      </w:r>
      <w:r w:rsidR="00443C0E">
        <w:rPr>
          <w:rFonts w:ascii="Times New Roman" w:hAnsi="Times New Roman" w:cs="Times New Roman"/>
          <w:sz w:val="22"/>
          <w:szCs w:val="22"/>
        </w:rPr>
        <w:t>locação</w:t>
      </w:r>
      <w:r w:rsidRPr="00071E1E">
        <w:rPr>
          <w:rFonts w:ascii="Times New Roman" w:hAnsi="Times New Roman" w:cs="Times New Roman"/>
          <w:sz w:val="22"/>
          <w:szCs w:val="22"/>
        </w:rPr>
        <w:t>,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40BC221C"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 xml:space="preserve">ESPECIFICAÇÕES TÉCNICAS E CONDIÇÕES BÁSICAS PARA A EXECUÇÃO DOS </w:t>
      </w:r>
      <w:r w:rsidR="00443C0E">
        <w:rPr>
          <w:rFonts w:ascii="Times New Roman" w:hAnsi="Times New Roman" w:cs="Times New Roman"/>
          <w:b/>
          <w:bCs/>
          <w:sz w:val="22"/>
          <w:szCs w:val="22"/>
        </w:rPr>
        <w:t>LOCAÇÃO</w:t>
      </w:r>
      <w:r w:rsidRPr="00071E1E">
        <w:rPr>
          <w:rFonts w:ascii="Times New Roman" w:hAnsi="Times New Roman" w:cs="Times New Roman"/>
          <w:b/>
          <w:bCs/>
          <w:sz w:val="22"/>
          <w:szCs w:val="22"/>
        </w:rPr>
        <w:t>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61F57BD6"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11F9BFC0"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tenha condições adequada de uso.</w:t>
      </w:r>
    </w:p>
    <w:p w14:paraId="667B63C2" w14:textId="2141EE3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dentro do prazo estipulado no contrato.</w:t>
      </w:r>
    </w:p>
    <w:p w14:paraId="26AEF4ED" w14:textId="7D6F198A"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20607A6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507E41BF" w:rsidR="002E134B"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00E33415">
        <w:rPr>
          <w:rFonts w:ascii="Times New Roman" w:hAnsi="Times New Roman" w:cs="Times New Roman"/>
          <w:b/>
        </w:rPr>
        <w:t>item</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1C706983" w14:textId="795C9FBF" w:rsidR="000F2986" w:rsidRDefault="000F2986" w:rsidP="002E134B">
      <w:pPr>
        <w:suppressAutoHyphens/>
        <w:autoSpaceDN w:val="0"/>
        <w:spacing w:line="276" w:lineRule="auto"/>
        <w:rPr>
          <w:rFonts w:ascii="Times New Roman" w:eastAsia="NSimSun" w:hAnsi="Times New Roman" w:cs="Times New Roman"/>
          <w:kern w:val="3"/>
          <w:lang w:eastAsia="zh-CN" w:bidi="hi-I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0867C225"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o pagamento ao Contratado no valor correspondente </w:t>
      </w:r>
      <w:r w:rsidR="00A87791">
        <w:rPr>
          <w:rFonts w:ascii="Times New Roman" w:eastAsia="SimSun" w:hAnsi="Times New Roman" w:cs="Times New Roman"/>
        </w:rPr>
        <w:t>do serviço</w:t>
      </w:r>
      <w:r w:rsidR="00A87791" w:rsidRPr="00071E1E">
        <w:rPr>
          <w:rFonts w:ascii="Times New Roman" w:hAnsi="Times New Roman" w:cs="Times New Roman"/>
          <w:sz w:val="22"/>
          <w:szCs w:val="22"/>
        </w:rPr>
        <w:t xml:space="preserve"> </w:t>
      </w:r>
      <w:r w:rsidRPr="00071E1E">
        <w:rPr>
          <w:rFonts w:ascii="Times New Roman" w:hAnsi="Times New Roman" w:cs="Times New Roman"/>
          <w:sz w:val="22"/>
          <w:szCs w:val="22"/>
        </w:rPr>
        <w:t>/execução do objeto, no prazo e forma estabelecidos neste edital e seus anexos;</w:t>
      </w:r>
    </w:p>
    <w:p w14:paraId="4375EEC2" w14:textId="69242A13"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Efetuar as eventuais retenções tributárias devidas sobre o valor da </w:t>
      </w:r>
      <w:r w:rsidR="002429F4">
        <w:rPr>
          <w:rFonts w:ascii="Times New Roman" w:hAnsi="Times New Roman" w:cs="Times New Roman"/>
          <w:sz w:val="22"/>
          <w:szCs w:val="22"/>
        </w:rPr>
        <w:t>Notas</w:t>
      </w:r>
      <w:r w:rsidR="00516470">
        <w:rPr>
          <w:rFonts w:ascii="Times New Roman" w:hAnsi="Times New Roman" w:cs="Times New Roman"/>
          <w:sz w:val="22"/>
          <w:szCs w:val="22"/>
        </w:rPr>
        <w:t xml:space="preserve"> fiscais</w:t>
      </w:r>
      <w:r w:rsidRPr="00071E1E">
        <w:rPr>
          <w:rFonts w:ascii="Times New Roman" w:hAnsi="Times New Roman" w:cs="Times New Roman"/>
          <w:sz w:val="22"/>
          <w:szCs w:val="22"/>
        </w:rPr>
        <w:t xml:space="preserve">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729C6EA0" w14:textId="77777777"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6E382A3E"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w:t>
      </w:r>
      <w:r w:rsidR="00341F16">
        <w:rPr>
          <w:rFonts w:ascii="Times New Roman" w:eastAsia="Calibri" w:hAnsi="Times New Roman" w:cs="Times New Roman"/>
          <w:sz w:val="22"/>
          <w:szCs w:val="22"/>
          <w:lang w:bidi="ar-SA"/>
        </w:rPr>
        <w:t>a</w:t>
      </w:r>
      <w:r w:rsidR="00516470">
        <w:rPr>
          <w:rFonts w:ascii="Times New Roman" w:eastAsia="Calibri" w:hAnsi="Times New Roman" w:cs="Times New Roman"/>
          <w:sz w:val="22"/>
          <w:szCs w:val="22"/>
          <w:lang w:bidi="ar-SA"/>
        </w:rPr>
        <w:t>s fiscais</w:t>
      </w:r>
      <w:r w:rsidRPr="00071E1E">
        <w:rPr>
          <w:rFonts w:ascii="Times New Roman" w:eastAsia="Calibri" w:hAnsi="Times New Roman" w:cs="Times New Roman"/>
          <w:sz w:val="22"/>
          <w:szCs w:val="22"/>
          <w:lang w:bidi="ar-SA"/>
        </w:rPr>
        <w:t>,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173CA05F"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Nenhum pagamento será efetuado sem a apresentação dos documentos exigidos, bem como enquanto não forem sanadas irregularidades eventualmente constatadas na</w:t>
      </w:r>
      <w:r w:rsidR="004F6475">
        <w:rPr>
          <w:rFonts w:ascii="Times New Roman" w:hAnsi="Times New Roman" w:cs="Times New Roman"/>
          <w:sz w:val="22"/>
          <w:szCs w:val="22"/>
        </w:rPr>
        <w:t>s</w:t>
      </w:r>
      <w:r w:rsidRPr="00071E1E">
        <w:rPr>
          <w:rFonts w:ascii="Times New Roman" w:hAnsi="Times New Roman" w:cs="Times New Roman"/>
          <w:sz w:val="22"/>
          <w:szCs w:val="22"/>
        </w:rPr>
        <w:t xml:space="preserve"> not</w:t>
      </w:r>
      <w:r w:rsidR="00341F16">
        <w:rPr>
          <w:rFonts w:ascii="Times New Roman" w:hAnsi="Times New Roman" w:cs="Times New Roman"/>
          <w:sz w:val="22"/>
          <w:szCs w:val="22"/>
        </w:rPr>
        <w:t>a</w:t>
      </w:r>
      <w:r w:rsidR="00516470">
        <w:rPr>
          <w:rFonts w:ascii="Times New Roman" w:hAnsi="Times New Roman" w:cs="Times New Roman"/>
          <w:sz w:val="22"/>
          <w:szCs w:val="22"/>
        </w:rPr>
        <w:t>s fiscais</w:t>
      </w:r>
      <w:r w:rsidRPr="00071E1E">
        <w:rPr>
          <w:rFonts w:ascii="Times New Roman" w:hAnsi="Times New Roman" w:cs="Times New Roman"/>
          <w:sz w:val="22"/>
          <w:szCs w:val="22"/>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rPr>
        <w:t xml:space="preserve"> </w:t>
      </w:r>
      <w:r w:rsidRPr="00071E1E">
        <w:rPr>
          <w:rFonts w:ascii="Times New Roman" w:hAnsi="Times New Roman" w:cs="Times New Roman"/>
          <w:sz w:val="22"/>
          <w:szCs w:val="22"/>
        </w:rPr>
        <w:t>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327B3BA4"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Nos preços ofertados nas propostas das licitantes, deverão estar inclusas, todas as despesas e custos, como por exemplo: impostos, fretes e outras despesas, de qualquer natureza, diretas ou indiretas, relacionadas com </w:t>
      </w:r>
      <w:r w:rsidR="0059165F">
        <w:rPr>
          <w:rFonts w:ascii="Times New Roman" w:hAnsi="Times New Roman" w:cs="Times New Roman"/>
          <w:sz w:val="22"/>
          <w:szCs w:val="22"/>
        </w:rPr>
        <w:t>A PRESTAÇÃO DE SERVIÇOS</w:t>
      </w:r>
      <w:r w:rsidRPr="00071E1E">
        <w:rPr>
          <w:rFonts w:ascii="Times New Roman" w:hAnsi="Times New Roman" w:cs="Times New Roman"/>
          <w:sz w:val="22"/>
          <w:szCs w:val="22"/>
        </w:rPr>
        <w:t xml:space="preserve"> do objeto da presente licitação, ou que venham a implicar no fiel cumprimento do Contrato, não cabendo ao Município, nenhum custo adicional.</w:t>
      </w:r>
    </w:p>
    <w:p w14:paraId="552D460D" w14:textId="77777777" w:rsidR="00602EA4" w:rsidRDefault="00602EA4" w:rsidP="002E134B">
      <w:pPr>
        <w:spacing w:line="276" w:lineRule="auto"/>
        <w:rPr>
          <w:rFonts w:ascii="Times New Roman" w:hAnsi="Times New Roman" w:cs="Times New Roman"/>
          <w:b/>
          <w:u w:val="single"/>
        </w:rPr>
      </w:pPr>
    </w:p>
    <w:p w14:paraId="7045556A" w14:textId="15C22C61"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749C87E4"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00BC3A9B">
        <w:rPr>
          <w:rFonts w:ascii="Times New Roman" w:hAnsi="Times New Roman" w:cs="Times New Roman"/>
          <w:b/>
        </w:rPr>
        <w:t>06 (seis)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1E7DC70F" w14:textId="0078BAFB" w:rsidR="002E134B" w:rsidRDefault="002E134B" w:rsidP="002E134B">
      <w:pPr>
        <w:spacing w:line="276" w:lineRule="auto"/>
        <w:rPr>
          <w:rFonts w:ascii="Times New Roman" w:hAnsi="Times New Roman" w:cs="Times New Roman"/>
        </w:rPr>
      </w:pPr>
    </w:p>
    <w:p w14:paraId="32A9E55C" w14:textId="77777777" w:rsidR="00B07E70" w:rsidRPr="00071E1E" w:rsidRDefault="00B07E70" w:rsidP="002E134B">
      <w:pPr>
        <w:spacing w:line="276" w:lineRule="auto"/>
        <w:rPr>
          <w:rFonts w:ascii="Times New Roman" w:hAnsi="Times New Roman" w:cs="Times New Roman"/>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CLÁUSULA SÉTIMA – ALOCAÇÃO DE RECURSOS</w:t>
      </w:r>
    </w:p>
    <w:p w14:paraId="6AE0ADFC" w14:textId="77777777" w:rsidR="00EA6392" w:rsidRDefault="002E134B" w:rsidP="00EA6392">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3FC2C599" w14:textId="748C3821" w:rsidR="00A04DC1" w:rsidRPr="00A04DC1" w:rsidRDefault="00A04DC1" w:rsidP="00B07E70">
      <w:pPr>
        <w:pStyle w:val="selectable-text"/>
        <w:jc w:val="both"/>
        <w:rPr>
          <w:rFonts w:eastAsia="BatangChe"/>
          <w:sz w:val="22"/>
          <w:szCs w:val="22"/>
        </w:rPr>
      </w:pPr>
      <w:r w:rsidRPr="00A04DC1">
        <w:rPr>
          <w:rFonts w:eastAsia="BatangChe"/>
          <w:b/>
          <w:bCs/>
          <w:sz w:val="22"/>
          <w:szCs w:val="22"/>
        </w:rPr>
        <w:t>Órgão:</w:t>
      </w:r>
      <w:r w:rsidR="00B07E70">
        <w:rPr>
          <w:rFonts w:eastAsia="BatangChe"/>
          <w:b/>
          <w:bCs/>
          <w:sz w:val="22"/>
          <w:szCs w:val="22"/>
        </w:rPr>
        <w:t xml:space="preserve"> </w:t>
      </w:r>
      <w:r w:rsidRPr="00A04DC1">
        <w:rPr>
          <w:rFonts w:eastAsia="BatangChe"/>
          <w:sz w:val="22"/>
          <w:szCs w:val="22"/>
        </w:rPr>
        <w:t>3 - Fundo Municipal de Educação</w:t>
      </w:r>
    </w:p>
    <w:p w14:paraId="12B9C99A" w14:textId="1EBB9C2A"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Projeto Atividade:</w:t>
      </w:r>
      <w:r w:rsidR="00B07E70">
        <w:rPr>
          <w:rFonts w:ascii="Times New Roman" w:eastAsia="BatangChe" w:hAnsi="Times New Roman" w:cs="Times New Roman"/>
          <w:b/>
          <w:bCs/>
          <w:sz w:val="22"/>
          <w:szCs w:val="22"/>
          <w:lang w:val="pt-BR"/>
        </w:rPr>
        <w:t xml:space="preserve"> </w:t>
      </w:r>
      <w:r w:rsidRPr="00A04DC1">
        <w:rPr>
          <w:rFonts w:ascii="Times New Roman" w:eastAsia="BatangChe" w:hAnsi="Times New Roman" w:cs="Times New Roman"/>
          <w:sz w:val="22"/>
          <w:szCs w:val="22"/>
          <w:lang w:val="pt-BR"/>
        </w:rPr>
        <w:t>2030 - Gestão da Ações Adm. da Sec. Mun. de Educação, Cultura e Desporto</w:t>
      </w:r>
    </w:p>
    <w:p w14:paraId="7C77DB41" w14:textId="77777777" w:rsidR="00A04DC1" w:rsidRPr="00A04DC1" w:rsidRDefault="00A04DC1" w:rsidP="00A04DC1">
      <w:pPr>
        <w:pStyle w:val="Corpodetexto"/>
        <w:ind w:right="54"/>
        <w:contextualSpacing/>
        <w:rPr>
          <w:rFonts w:ascii="Times New Roman" w:eastAsia="BatangChe" w:hAnsi="Times New Roman" w:cs="Times New Roman"/>
          <w:sz w:val="22"/>
          <w:szCs w:val="22"/>
          <w:lang w:val="pt-BR"/>
        </w:rPr>
      </w:pPr>
    </w:p>
    <w:p w14:paraId="7642A1DB" w14:textId="44169298"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Elemento de Despesas:</w:t>
      </w:r>
      <w:r w:rsidR="00B07E70">
        <w:rPr>
          <w:rFonts w:ascii="Times New Roman" w:eastAsia="BatangChe" w:hAnsi="Times New Roman" w:cs="Times New Roman"/>
          <w:b/>
          <w:bCs/>
          <w:sz w:val="22"/>
          <w:szCs w:val="22"/>
          <w:lang w:val="pt-BR"/>
        </w:rPr>
        <w:t xml:space="preserve"> </w:t>
      </w:r>
      <w:r w:rsidRPr="00A04DC1">
        <w:rPr>
          <w:rFonts w:ascii="Times New Roman" w:eastAsia="BatangChe" w:hAnsi="Times New Roman" w:cs="Times New Roman"/>
          <w:sz w:val="22"/>
          <w:szCs w:val="22"/>
          <w:lang w:val="pt-BR"/>
        </w:rPr>
        <w:t>4.4.90.52.00 Equipamentos e Material Permanentes</w:t>
      </w:r>
    </w:p>
    <w:p w14:paraId="75483A14" w14:textId="77777777" w:rsidR="00A04DC1" w:rsidRPr="00A04DC1" w:rsidRDefault="00A04DC1" w:rsidP="00A04DC1">
      <w:pPr>
        <w:pStyle w:val="Corpodetexto"/>
        <w:ind w:right="54"/>
        <w:contextualSpacing/>
        <w:rPr>
          <w:rFonts w:ascii="Times New Roman" w:eastAsia="BatangChe" w:hAnsi="Times New Roman" w:cs="Times New Roman"/>
          <w:b/>
          <w:bCs/>
          <w:sz w:val="22"/>
          <w:szCs w:val="22"/>
          <w:lang w:val="pt-BR"/>
        </w:rPr>
      </w:pPr>
    </w:p>
    <w:p w14:paraId="0CDAEF49" w14:textId="1AD48E13" w:rsidR="00A04DC1" w:rsidRPr="00A04DC1" w:rsidRDefault="00A04DC1" w:rsidP="00A04DC1">
      <w:pPr>
        <w:pStyle w:val="Corpodetexto"/>
        <w:ind w:right="54"/>
        <w:contextualSpacing/>
        <w:rPr>
          <w:rFonts w:ascii="Times New Roman" w:eastAsia="BatangChe" w:hAnsi="Times New Roman" w:cs="Times New Roman"/>
          <w:sz w:val="22"/>
          <w:szCs w:val="22"/>
          <w:lang w:val="pt-BR"/>
        </w:rPr>
      </w:pPr>
      <w:r w:rsidRPr="00A04DC1">
        <w:rPr>
          <w:rFonts w:ascii="Times New Roman" w:eastAsia="BatangChe" w:hAnsi="Times New Roman" w:cs="Times New Roman"/>
          <w:b/>
          <w:bCs/>
          <w:sz w:val="22"/>
          <w:szCs w:val="22"/>
          <w:lang w:val="pt-BR"/>
        </w:rPr>
        <w:t>Fontes:</w:t>
      </w:r>
      <w:r w:rsidR="00B07E70">
        <w:rPr>
          <w:rFonts w:ascii="Times New Roman" w:eastAsia="BatangChe" w:hAnsi="Times New Roman" w:cs="Times New Roman"/>
          <w:b/>
          <w:bCs/>
          <w:sz w:val="22"/>
          <w:szCs w:val="22"/>
          <w:lang w:val="pt-BR"/>
        </w:rPr>
        <w:t xml:space="preserve"> </w:t>
      </w:r>
      <w:r w:rsidRPr="00A04DC1">
        <w:rPr>
          <w:rFonts w:ascii="Times New Roman" w:eastAsia="BatangChe" w:hAnsi="Times New Roman" w:cs="Times New Roman"/>
          <w:sz w:val="22"/>
          <w:szCs w:val="22"/>
          <w:lang w:val="pt-BR"/>
        </w:rPr>
        <w:t>1500 Receita não vinculada de Impostos</w:t>
      </w:r>
    </w:p>
    <w:p w14:paraId="2F10EA83" w14:textId="77777777" w:rsidR="00BB5570" w:rsidRPr="00487B4B" w:rsidRDefault="00BB5570" w:rsidP="00BB5570">
      <w:pPr>
        <w:pStyle w:val="Corpodetexto"/>
        <w:ind w:right="54"/>
        <w:contextualSpacing/>
        <w:rPr>
          <w:rFonts w:ascii="Arial" w:eastAsia="BatangChe" w:hAnsi="Arial" w:cs="Arial"/>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096B48B3"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w:t>
      </w:r>
      <w:r w:rsidR="00982C50">
        <w:rPr>
          <w:rFonts w:ascii="Times New Roman" w:hAnsi="Times New Roman" w:cs="Times New Roman"/>
        </w:rPr>
        <w:t xml:space="preserve"> </w:t>
      </w:r>
      <w:r w:rsidR="00982C50">
        <w:rPr>
          <w:rFonts w:ascii="Times New Roman" w:eastAsia="SimSun" w:hAnsi="Times New Roman" w:cs="Times New Roman"/>
        </w:rPr>
        <w:t>serviço</w:t>
      </w:r>
      <w:r w:rsidRPr="00071E1E">
        <w:rPr>
          <w:rFonts w:ascii="Times New Roman" w:hAnsi="Times New Roman" w:cs="Times New Roman"/>
        </w:rPr>
        <w:t>;</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7C62B6">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5125B012"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O Contratante poderá a qualquer tempo alterar ou rescindir o presente contrato no interesse </w:t>
      </w:r>
      <w:r w:rsidR="00982C50">
        <w:rPr>
          <w:rFonts w:ascii="Times New Roman" w:eastAsia="SimSun" w:hAnsi="Times New Roman" w:cs="Times New Roman"/>
        </w:rPr>
        <w:t>do serviço</w:t>
      </w:r>
      <w:r w:rsidR="00982C50" w:rsidRPr="00071E1E">
        <w:rPr>
          <w:rFonts w:ascii="Times New Roman" w:hAnsi="Times New Roman" w:cs="Times New Roman"/>
        </w:rPr>
        <w:t xml:space="preserve"> </w:t>
      </w:r>
      <w:r w:rsidRPr="00071E1E">
        <w:rPr>
          <w:rFonts w:ascii="Times New Roman" w:hAnsi="Times New Roman" w:cs="Times New Roman"/>
        </w:rPr>
        <w:t>e na conveniência da Administração Pública, não cabendo à Contratada direito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02FE644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w:t>
      </w:r>
      <w:r w:rsidR="00982C50">
        <w:rPr>
          <w:rFonts w:ascii="Times New Roman" w:hAnsi="Times New Roman" w:cs="Times New Roman"/>
          <w:sz w:val="22"/>
          <w:szCs w:val="22"/>
          <w:shd w:val="clear" w:color="auto" w:fill="FFFFFF"/>
        </w:rPr>
        <w:t xml:space="preserve"> </w:t>
      </w:r>
      <w:r w:rsidR="00982C50">
        <w:rPr>
          <w:rFonts w:ascii="Times New Roman" w:eastAsia="SimSun" w:hAnsi="Times New Roman" w:cs="Times New Roman"/>
        </w:rPr>
        <w:t>do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de bens por parte do contratado, se houver, será realizado mediante prévia e fundamentada aprovação do contratante, observados os princípios do art. 6º da LGPD, especialmente o da necessidade;</w:t>
      </w:r>
    </w:p>
    <w:p w14:paraId="7844D7A9" w14:textId="5650C59D"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Os dados tratados pelo contratado somente poderão ser utilizados </w:t>
      </w:r>
      <w:r w:rsidR="00982C50">
        <w:rPr>
          <w:rFonts w:ascii="Times New Roman" w:eastAsia="SimSun" w:hAnsi="Times New Roman" w:cs="Times New Roman"/>
        </w:rPr>
        <w:t>no serviço</w:t>
      </w:r>
      <w:r w:rsidR="00982C50" w:rsidRPr="00071E1E">
        <w:rPr>
          <w:rFonts w:ascii="Times New Roman" w:hAnsi="Times New Roman" w:cs="Times New Roman"/>
          <w:sz w:val="22"/>
          <w:szCs w:val="22"/>
          <w:shd w:val="clear" w:color="auto" w:fill="FFFFFF"/>
        </w:rPr>
        <w:t xml:space="preserve"> </w:t>
      </w:r>
      <w:r w:rsidRPr="00071E1E">
        <w:rPr>
          <w:rFonts w:ascii="Times New Roman" w:hAnsi="Times New Roman" w:cs="Times New Roman"/>
          <w:sz w:val="22"/>
          <w:szCs w:val="22"/>
          <w:shd w:val="clear" w:color="auto" w:fill="FFFFFF"/>
        </w:rPr>
        <w:t>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 xml:space="preserve">O eventual acesso, pelo contratado, às bases de dados que contenham ou possam conter dados pessoais ou segredos comerciais ou industriais implicará para o contratado e para seus prepostos – devida e formalmente </w:t>
      </w:r>
      <w:r w:rsidRPr="00071E1E">
        <w:rPr>
          <w:rFonts w:ascii="Times New Roman" w:hAnsi="Times New Roman" w:cs="Times New Roman"/>
          <w:sz w:val="22"/>
          <w:szCs w:val="22"/>
          <w:shd w:val="clear" w:color="auto" w:fill="FFFFFF"/>
        </w:rPr>
        <w:lastRenderedPageBreak/>
        <w:t>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9"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1866C1B7"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ED23E0" w14:textId="28DA40E7" w:rsidR="00516470" w:rsidRDefault="002E134B" w:rsidP="00516470">
      <w:pPr>
        <w:pStyle w:val="Nivel2"/>
        <w:numPr>
          <w:ilvl w:val="2"/>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 execução do contrato deverá ser acompanhada e fiscalizada pel</w:t>
      </w:r>
      <w:r w:rsidR="00516470">
        <w:rPr>
          <w:rFonts w:ascii="Times New Roman" w:hAnsi="Times New Roman" w:cs="Times New Roman"/>
          <w:color w:val="auto"/>
          <w:sz w:val="22"/>
          <w:szCs w:val="22"/>
        </w:rPr>
        <w:t>os</w:t>
      </w:r>
      <w:r w:rsidRPr="00071E1E">
        <w:rPr>
          <w:rFonts w:ascii="Times New Roman" w:hAnsi="Times New Roman" w:cs="Times New Roman"/>
          <w:color w:val="auto"/>
          <w:sz w:val="22"/>
          <w:szCs w:val="22"/>
        </w:rPr>
        <w:t xml:space="preserve"> fisca</w:t>
      </w:r>
      <w:r w:rsidR="00516470">
        <w:rPr>
          <w:rFonts w:ascii="Times New Roman" w:hAnsi="Times New Roman" w:cs="Times New Roman"/>
          <w:color w:val="auto"/>
          <w:sz w:val="22"/>
          <w:szCs w:val="22"/>
        </w:rPr>
        <w:t>is</w:t>
      </w:r>
      <w:r w:rsidRPr="00071E1E">
        <w:rPr>
          <w:rFonts w:ascii="Times New Roman" w:hAnsi="Times New Roman" w:cs="Times New Roman"/>
          <w:color w:val="auto"/>
          <w:sz w:val="22"/>
          <w:szCs w:val="22"/>
        </w:rPr>
        <w:t xml:space="preserve">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681"/>
        <w:gridCol w:w="1417"/>
      </w:tblGrid>
      <w:tr w:rsidR="0047445F" w:rsidRPr="00082F0B" w14:paraId="7F37FA7B" w14:textId="77777777" w:rsidTr="00140EF6">
        <w:trPr>
          <w:trHeight w:val="436"/>
          <w:jc w:val="center"/>
        </w:trPr>
        <w:tc>
          <w:tcPr>
            <w:tcW w:w="3856" w:type="dxa"/>
            <w:vAlign w:val="center"/>
          </w:tcPr>
          <w:p w14:paraId="31055F0B"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SECRETARIA/ADMINISTRAÇÃO</w:t>
            </w:r>
          </w:p>
        </w:tc>
        <w:tc>
          <w:tcPr>
            <w:tcW w:w="3681" w:type="dxa"/>
            <w:vAlign w:val="center"/>
          </w:tcPr>
          <w:p w14:paraId="361BF14E"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SERVIDOR</w:t>
            </w:r>
          </w:p>
        </w:tc>
        <w:tc>
          <w:tcPr>
            <w:tcW w:w="1417" w:type="dxa"/>
            <w:vAlign w:val="center"/>
          </w:tcPr>
          <w:p w14:paraId="6904FBAD" w14:textId="77777777" w:rsidR="0047445F" w:rsidRPr="00082F0B" w:rsidRDefault="0047445F" w:rsidP="00140EF6">
            <w:pPr>
              <w:spacing w:line="276" w:lineRule="auto"/>
              <w:jc w:val="center"/>
              <w:rPr>
                <w:rFonts w:ascii="Times New Roman" w:hAnsi="Times New Roman" w:cs="Times New Roman"/>
                <w:b/>
                <w:bCs/>
              </w:rPr>
            </w:pPr>
            <w:r w:rsidRPr="00082F0B">
              <w:rPr>
                <w:rFonts w:ascii="Times New Roman" w:hAnsi="Times New Roman" w:cs="Times New Roman"/>
                <w:b/>
                <w:bCs/>
              </w:rPr>
              <w:t>DECRETO</w:t>
            </w:r>
          </w:p>
        </w:tc>
      </w:tr>
      <w:tr w:rsidR="0047445F" w:rsidRPr="00082F0B" w14:paraId="13A05EC9" w14:textId="77777777" w:rsidTr="00140EF6">
        <w:trPr>
          <w:trHeight w:val="264"/>
          <w:jc w:val="center"/>
        </w:trPr>
        <w:tc>
          <w:tcPr>
            <w:tcW w:w="3856" w:type="dxa"/>
          </w:tcPr>
          <w:p w14:paraId="21912A56" w14:textId="77777777" w:rsidR="0047445F" w:rsidRPr="00082F0B" w:rsidRDefault="0047445F"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5911DD36"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MAYANA LEÃO</w:t>
            </w:r>
          </w:p>
        </w:tc>
        <w:tc>
          <w:tcPr>
            <w:tcW w:w="1417" w:type="dxa"/>
          </w:tcPr>
          <w:p w14:paraId="1D6054C2"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r w:rsidR="0047445F" w:rsidRPr="00082F0B" w14:paraId="6F1BBB7B" w14:textId="77777777" w:rsidTr="00140EF6">
        <w:trPr>
          <w:trHeight w:val="264"/>
          <w:jc w:val="center"/>
        </w:trPr>
        <w:tc>
          <w:tcPr>
            <w:tcW w:w="3856" w:type="dxa"/>
          </w:tcPr>
          <w:p w14:paraId="0A61035D" w14:textId="77777777" w:rsidR="0047445F" w:rsidRPr="00082F0B" w:rsidRDefault="0047445F" w:rsidP="00140EF6">
            <w:pPr>
              <w:spacing w:line="276" w:lineRule="auto"/>
              <w:rPr>
                <w:rFonts w:ascii="Times New Roman" w:hAnsi="Times New Roman" w:cs="Times New Roman"/>
              </w:rPr>
            </w:pPr>
            <w:r w:rsidRPr="00082F0B">
              <w:rPr>
                <w:rFonts w:ascii="Times New Roman" w:hAnsi="Times New Roman" w:cs="Times New Roman"/>
              </w:rPr>
              <w:t>Secretaria Municipal de EDUCAÇÃO</w:t>
            </w:r>
          </w:p>
        </w:tc>
        <w:tc>
          <w:tcPr>
            <w:tcW w:w="3681" w:type="dxa"/>
          </w:tcPr>
          <w:p w14:paraId="46CABF0E"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IONARA DE O. P. SOARES</w:t>
            </w:r>
          </w:p>
        </w:tc>
        <w:tc>
          <w:tcPr>
            <w:tcW w:w="1417" w:type="dxa"/>
          </w:tcPr>
          <w:p w14:paraId="6B1065BC" w14:textId="77777777" w:rsidR="0047445F" w:rsidRPr="00082F0B" w:rsidRDefault="0047445F" w:rsidP="00140EF6">
            <w:pPr>
              <w:spacing w:line="276" w:lineRule="auto"/>
              <w:jc w:val="center"/>
              <w:rPr>
                <w:rFonts w:ascii="Times New Roman" w:hAnsi="Times New Roman" w:cs="Times New Roman"/>
              </w:rPr>
            </w:pPr>
            <w:r w:rsidRPr="00082F0B">
              <w:rPr>
                <w:rFonts w:ascii="Times New Roman" w:hAnsi="Times New Roman" w:cs="Times New Roman"/>
              </w:rPr>
              <w:t>025/2026</w:t>
            </w:r>
          </w:p>
        </w:tc>
      </w:tr>
    </w:tbl>
    <w:p w14:paraId="39CA4456" w14:textId="2E7E2437" w:rsidR="002E134B" w:rsidRPr="00071E1E" w:rsidRDefault="0047445F"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acompanharam</w:t>
      </w:r>
      <w:r w:rsidR="002E134B" w:rsidRPr="00071E1E">
        <w:rPr>
          <w:rFonts w:ascii="Times New Roman" w:hAnsi="Times New Roman" w:cs="Times New Roman"/>
          <w:color w:val="auto"/>
          <w:sz w:val="22"/>
          <w:szCs w:val="22"/>
        </w:rPr>
        <w:t xml:space="preserve"> a execução do contrato, para que sejam cumpridas todas as condições estabelecidas no contrato, de modo a assegurar os melhores resultados para a Administração. </w:t>
      </w:r>
    </w:p>
    <w:p w14:paraId="1FAC6253" w14:textId="5E135F1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anotar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 histórico de gerenciamento do contrato todas as ocorrências relacionadas à execução do contrato, com a descrição do que for necessário para a regularização das faltas ou dos defeitos observados. </w:t>
      </w:r>
    </w:p>
    <w:p w14:paraId="3344BDC7" w14:textId="65D7C5E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Identificada qualquer inexatidão ou irregularidade, </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Pr="00071E1E">
        <w:rPr>
          <w:rFonts w:ascii="Times New Roman" w:hAnsi="Times New Roman" w:cs="Times New Roman"/>
          <w:color w:val="auto"/>
          <w:sz w:val="22"/>
          <w:szCs w:val="22"/>
        </w:rPr>
        <w:t xml:space="preserve"> do contrato emitir</w:t>
      </w:r>
      <w:r w:rsidR="007C62B6">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notificações para a correção da execução do contrato, determinando prazo para a correção. </w:t>
      </w:r>
    </w:p>
    <w:p w14:paraId="6F315AE6" w14:textId="7ED3D0DD"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w:t>
      </w:r>
      <w:r w:rsidR="00516470">
        <w:rPr>
          <w:rFonts w:ascii="Times New Roman" w:hAnsi="Times New Roman" w:cs="Times New Roman"/>
          <w:color w:val="auto"/>
          <w:sz w:val="22"/>
          <w:szCs w:val="22"/>
        </w:rPr>
        <w:t>Os fiscais</w:t>
      </w:r>
      <w:r w:rsidRPr="00071E1E">
        <w:rPr>
          <w:rFonts w:ascii="Times New Roman" w:hAnsi="Times New Roman" w:cs="Times New Roman"/>
          <w:color w:val="auto"/>
          <w:sz w:val="22"/>
          <w:szCs w:val="22"/>
        </w:rPr>
        <w:t xml:space="preserve"> do contrato informar</w:t>
      </w:r>
      <w:r w:rsidR="00516470">
        <w:rPr>
          <w:rFonts w:ascii="Times New Roman" w:hAnsi="Times New Roman" w:cs="Times New Roman"/>
          <w:color w:val="auto"/>
          <w:sz w:val="22"/>
          <w:szCs w:val="22"/>
        </w:rPr>
        <w:t>am</w:t>
      </w:r>
      <w:r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contato, em tempo hábil, a situação que demandar decisão ou adoção de medidas que ultrapassem sua competência, para que adote as medidas necessárias e saneadoras, se for o caso. </w:t>
      </w:r>
    </w:p>
    <w:p w14:paraId="53792111" w14:textId="78BCBCF2"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w:t>
      </w:r>
    </w:p>
    <w:p w14:paraId="68F65839" w14:textId="331EBFD1"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fiscal do contrato comunicará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em tempo hábil, o término do contrato sob sua responsabilidade, com vistas à renovação tempestiva ou à prorrogação contratual.</w:t>
      </w:r>
    </w:p>
    <w:p w14:paraId="4DA374BF" w14:textId="21F4791A"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fiscal do contrato verificará a manutenção das condições de habilitação da contratada, </w:t>
      </w:r>
      <w:r w:rsidR="00516470">
        <w:rPr>
          <w:rFonts w:ascii="Times New Roman" w:hAnsi="Times New Roman" w:cs="Times New Roman"/>
          <w:color w:val="auto"/>
          <w:sz w:val="22"/>
          <w:szCs w:val="22"/>
        </w:rPr>
        <w:t>acompanharam</w:t>
      </w:r>
      <w:r w:rsidRPr="00071E1E">
        <w:rPr>
          <w:rFonts w:ascii="Times New Roman" w:hAnsi="Times New Roman" w:cs="Times New Roman"/>
          <w:color w:val="auto"/>
          <w:sz w:val="22"/>
          <w:szCs w:val="22"/>
        </w:rPr>
        <w:t xml:space="preserve"> o empenho, o pagamento, as garantias, as glosas e a formalização de apostilamento e termos aditivos, solicitando quaisquer documentos comprobatórios pertinentes, caso necessário.</w:t>
      </w:r>
    </w:p>
    <w:p w14:paraId="331A9AB4" w14:textId="5D746142"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w:t>
      </w:r>
      <w:r w:rsidR="00242C45">
        <w:rPr>
          <w:rFonts w:ascii="Times New Roman" w:hAnsi="Times New Roman" w:cs="Times New Roman"/>
          <w:color w:val="auto"/>
          <w:sz w:val="22"/>
          <w:szCs w:val="22"/>
        </w:rPr>
        <w:t>a gestora</w:t>
      </w:r>
      <w:r w:rsidRPr="00071E1E">
        <w:rPr>
          <w:rFonts w:ascii="Times New Roman" w:hAnsi="Times New Roman" w:cs="Times New Roman"/>
          <w:color w:val="auto"/>
          <w:sz w:val="22"/>
          <w:szCs w:val="22"/>
        </w:rPr>
        <w:t xml:space="preserve"> do contrato para que tome as providências cabíveis, quando ultrapassar a sua competência; </w:t>
      </w:r>
    </w:p>
    <w:p w14:paraId="267661BE" w14:textId="593CC884"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341F16">
        <w:rPr>
          <w:rFonts w:ascii="Times New Roman" w:hAnsi="Times New Roman" w:cs="Times New Roman"/>
          <w:b/>
          <w:bCs/>
          <w:color w:val="000000" w:themeColor="text1"/>
          <w:sz w:val="22"/>
          <w:szCs w:val="22"/>
        </w:rPr>
        <w:t xml:space="preserve">A gestora do contrato a Sra. </w:t>
      </w:r>
      <w:r w:rsidR="00271302">
        <w:rPr>
          <w:rFonts w:ascii="Times New Roman" w:hAnsi="Times New Roman" w:cs="Times New Roman"/>
          <w:b/>
          <w:bCs/>
          <w:color w:val="000000" w:themeColor="text1"/>
          <w:sz w:val="22"/>
          <w:szCs w:val="22"/>
        </w:rPr>
        <w:t>Lícia Alves Souza</w:t>
      </w:r>
      <w:r w:rsidRPr="00341F16">
        <w:rPr>
          <w:rFonts w:ascii="Times New Roman" w:hAnsi="Times New Roman" w:cs="Times New Roman"/>
          <w:b/>
          <w:bCs/>
          <w:color w:val="000000" w:themeColor="text1"/>
          <w:sz w:val="22"/>
          <w:szCs w:val="22"/>
        </w:rPr>
        <w:t xml:space="preserve">, devidamente, nomeada pelo Decreto nº </w:t>
      </w:r>
      <w:r w:rsidR="00271302">
        <w:rPr>
          <w:rFonts w:ascii="Times New Roman" w:hAnsi="Times New Roman" w:cs="Times New Roman"/>
          <w:b/>
          <w:bCs/>
          <w:color w:val="000000" w:themeColor="text1"/>
          <w:sz w:val="22"/>
          <w:szCs w:val="22"/>
        </w:rPr>
        <w:t>212/2025</w:t>
      </w:r>
      <w:r w:rsidRPr="00341F16">
        <w:rPr>
          <w:rFonts w:ascii="Times New Roman" w:hAnsi="Times New Roman" w:cs="Times New Roman"/>
          <w:b/>
          <w:bCs/>
          <w:color w:val="000000" w:themeColor="text1"/>
          <w:sz w:val="22"/>
          <w:szCs w:val="22"/>
        </w:rPr>
        <w:t>,</w:t>
      </w:r>
      <w:r w:rsidRPr="00341F16">
        <w:rPr>
          <w:rFonts w:ascii="Times New Roman" w:hAnsi="Times New Roman" w:cs="Times New Roman"/>
          <w:color w:val="000000" w:themeColor="text1"/>
          <w:sz w:val="22"/>
          <w:szCs w:val="22"/>
        </w:rPr>
        <w:t xml:space="preserve"> coordenará </w:t>
      </w:r>
      <w:r w:rsidRPr="000B1567">
        <w:rPr>
          <w:rFonts w:ascii="Times New Roman" w:hAnsi="Times New Roman" w:cs="Times New Roman"/>
          <w:sz w:val="22"/>
          <w:szCs w:val="22"/>
        </w:rPr>
        <w:t xml:space="preserve">a atualização do processo de acompanhamento e fiscalização do contrato contendo todos os registros formais da execução no histórico de gerenciamento do contrato, a exemplo da ordem de </w:t>
      </w:r>
      <w:r w:rsidR="00443C0E">
        <w:rPr>
          <w:rFonts w:ascii="Times New Roman" w:hAnsi="Times New Roman" w:cs="Times New Roman"/>
          <w:sz w:val="22"/>
          <w:szCs w:val="22"/>
        </w:rPr>
        <w:t>locação</w:t>
      </w:r>
      <w:r w:rsidRPr="000B1567">
        <w:rPr>
          <w:rFonts w:ascii="Times New Roman" w:hAnsi="Times New Roman" w:cs="Times New Roman"/>
          <w:sz w:val="22"/>
          <w:szCs w:val="22"/>
        </w:rPr>
        <w:t>/</w:t>
      </w:r>
      <w:r w:rsidR="00443C0E">
        <w:rPr>
          <w:rFonts w:ascii="Times New Roman" w:hAnsi="Times New Roman" w:cs="Times New Roman"/>
          <w:sz w:val="22"/>
          <w:szCs w:val="22"/>
        </w:rPr>
        <w:t>locação</w:t>
      </w:r>
      <w:r w:rsidRPr="000B1567">
        <w:rPr>
          <w:rFonts w:ascii="Times New Roman" w:hAnsi="Times New Roman" w:cs="Times New Roman"/>
          <w:sz w:val="22"/>
          <w:szCs w:val="22"/>
        </w:rPr>
        <w:t>, do registro de ocorrências, das alterações e das prorrogações contratuais, elaborando relatório com vistas à verificação da necessidade de adequações do contrato para fins de atendimento da finalidade da administração.</w:t>
      </w:r>
    </w:p>
    <w:p w14:paraId="51B72D7B" w14:textId="719269FC"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coordenará a atualização do processo de acompanhamento e fiscalização do contrato contendo todos os registros formais da execução no histórico de gerenciamento do contrato, a exemplo da ordem de </w:t>
      </w:r>
      <w:r w:rsidR="00443C0E">
        <w:rPr>
          <w:rFonts w:ascii="Times New Roman" w:hAnsi="Times New Roman" w:cs="Times New Roman"/>
          <w:color w:val="auto"/>
          <w:sz w:val="22"/>
          <w:szCs w:val="22"/>
        </w:rPr>
        <w:t>locação</w:t>
      </w:r>
      <w:r w:rsidR="002E134B" w:rsidRPr="00071E1E">
        <w:rPr>
          <w:rFonts w:ascii="Times New Roman" w:hAnsi="Times New Roman" w:cs="Times New Roman"/>
          <w:color w:val="auto"/>
          <w:sz w:val="22"/>
          <w:szCs w:val="22"/>
        </w:rPr>
        <w:t>/</w:t>
      </w:r>
      <w:r w:rsidR="00443C0E">
        <w:rPr>
          <w:rFonts w:ascii="Times New Roman" w:hAnsi="Times New Roman" w:cs="Times New Roman"/>
          <w:color w:val="auto"/>
          <w:sz w:val="22"/>
          <w:szCs w:val="22"/>
        </w:rPr>
        <w:t>locação</w:t>
      </w:r>
      <w:r w:rsidR="002E134B" w:rsidRPr="00071E1E">
        <w:rPr>
          <w:rFonts w:ascii="Times New Roman" w:hAnsi="Times New Roman" w:cs="Times New Roman"/>
          <w:color w:val="auto"/>
          <w:sz w:val="22"/>
          <w:szCs w:val="22"/>
        </w:rPr>
        <w:t xml:space="preserve">, do registro de ocorrências, das alterações e das prorrogações contratuais, elaborando </w:t>
      </w:r>
      <w:r w:rsidR="002E134B" w:rsidRPr="00071E1E">
        <w:rPr>
          <w:rFonts w:ascii="Times New Roman" w:hAnsi="Times New Roman" w:cs="Times New Roman"/>
          <w:color w:val="auto"/>
          <w:sz w:val="22"/>
          <w:szCs w:val="22"/>
        </w:rPr>
        <w:lastRenderedPageBreak/>
        <w:t xml:space="preserve">relatório com vistas à verificação da necessidade de adequações do contrato para fins de atendimento da finalidade da administração. </w:t>
      </w:r>
    </w:p>
    <w:p w14:paraId="7B589BD3" w14:textId="6C834427"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a manutenção das condições de habilitação da contratada, para fins de empenho de despesa e pagamento, e anotará os problemas que obstem o fluxo normal da liquidação e do pagamento da despesa no relatório de riscos eventuais. </w:t>
      </w:r>
    </w:p>
    <w:p w14:paraId="115EED2F" w14:textId="11F7F056"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w:t>
      </w:r>
      <w:r w:rsidR="00516470">
        <w:rPr>
          <w:rFonts w:ascii="Times New Roman" w:hAnsi="Times New Roman" w:cs="Times New Roman"/>
          <w:color w:val="auto"/>
          <w:sz w:val="22"/>
          <w:szCs w:val="22"/>
        </w:rPr>
        <w:t>acompanhará</w:t>
      </w:r>
      <w:r w:rsidR="002E134B" w:rsidRPr="00071E1E">
        <w:rPr>
          <w:rFonts w:ascii="Times New Roman" w:hAnsi="Times New Roman" w:cs="Times New Roman"/>
          <w:color w:val="auto"/>
          <w:sz w:val="22"/>
          <w:szCs w:val="22"/>
        </w:rPr>
        <w:t xml:space="preserve"> os registros realizados pelos fiscais do contrato, de todas as ocorrências relacionadas à execução do contrato e as medidas adotadas, informando, se for o caso, à autoridade superior àquelas que ultrapassarem a sua competência. </w:t>
      </w:r>
    </w:p>
    <w:p w14:paraId="01BDDD8C" w14:textId="2894D282"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emitirá documento comprobatório da avaliação realizada pel</w:t>
      </w:r>
      <w:r w:rsidR="00982C50">
        <w:rPr>
          <w:rFonts w:ascii="Times New Roman" w:hAnsi="Times New Roman" w:cs="Times New Roman"/>
          <w:color w:val="auto"/>
          <w:sz w:val="22"/>
          <w:szCs w:val="22"/>
        </w:rPr>
        <w:t>o</w:t>
      </w:r>
      <w:r w:rsidR="00516470">
        <w:rPr>
          <w:rFonts w:ascii="Times New Roman" w:hAnsi="Times New Roman" w:cs="Times New Roman"/>
          <w:color w:val="auto"/>
          <w:sz w:val="22"/>
          <w:szCs w:val="22"/>
        </w:rPr>
        <w:t>s fiscais</w:t>
      </w:r>
      <w:r w:rsidR="002E134B" w:rsidRPr="00071E1E">
        <w:rPr>
          <w:rFonts w:ascii="Times New Roman" w:hAnsi="Times New Roman" w:cs="Times New Roman"/>
          <w:color w:val="auto"/>
          <w:sz w:val="22"/>
          <w:szCs w:val="22"/>
        </w:rPr>
        <w:t xml:space="preserve">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58F19010" w:rsidR="002E134B" w:rsidRPr="00071E1E" w:rsidRDefault="00242C45" w:rsidP="008028A5">
      <w:pPr>
        <w:pStyle w:val="Nivel3"/>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CEA3C0F" w:rsidR="002E134B" w:rsidRPr="00071E1E" w:rsidRDefault="00516470"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Os fiscais</w:t>
      </w:r>
      <w:r w:rsidR="002E134B" w:rsidRPr="00071E1E">
        <w:rPr>
          <w:rFonts w:ascii="Times New Roman" w:hAnsi="Times New Roman" w:cs="Times New Roman"/>
          <w:color w:val="auto"/>
          <w:sz w:val="22"/>
          <w:szCs w:val="22"/>
        </w:rPr>
        <w:t xml:space="preserve"> do contrato comunicar</w:t>
      </w:r>
      <w:r>
        <w:rPr>
          <w:rFonts w:ascii="Times New Roman" w:hAnsi="Times New Roman" w:cs="Times New Roman"/>
          <w:color w:val="auto"/>
          <w:sz w:val="22"/>
          <w:szCs w:val="22"/>
        </w:rPr>
        <w:t>am</w:t>
      </w:r>
      <w:r w:rsidR="002E134B" w:rsidRPr="00071E1E">
        <w:rPr>
          <w:rFonts w:ascii="Times New Roman" w:hAnsi="Times New Roman" w:cs="Times New Roman"/>
          <w:color w:val="auto"/>
          <w:sz w:val="22"/>
          <w:szCs w:val="22"/>
        </w:rPr>
        <w:t xml:space="preserve"> </w:t>
      </w:r>
      <w:r w:rsidR="00242C45">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em tempo hábil, o término do contrato sob sua responsabilidade, com vistas à tempestiva renovação ou prorrogação contratual. </w:t>
      </w:r>
    </w:p>
    <w:p w14:paraId="7C58C093" w14:textId="1ABCED9B" w:rsidR="002E134B" w:rsidRPr="00071E1E" w:rsidRDefault="00242C45" w:rsidP="008028A5">
      <w:pPr>
        <w:pStyle w:val="Nivel2"/>
        <w:numPr>
          <w:ilvl w:val="1"/>
          <w:numId w:val="40"/>
        </w:numPr>
        <w:spacing w:afterLines="120" w:after="288"/>
        <w:rPr>
          <w:rFonts w:ascii="Times New Roman" w:hAnsi="Times New Roman" w:cs="Times New Roman"/>
          <w:color w:val="auto"/>
          <w:sz w:val="22"/>
          <w:szCs w:val="22"/>
        </w:rPr>
      </w:pPr>
      <w:r>
        <w:rPr>
          <w:rFonts w:ascii="Times New Roman" w:hAnsi="Times New Roman" w:cs="Times New Roman"/>
          <w:color w:val="auto"/>
          <w:sz w:val="22"/>
          <w:szCs w:val="22"/>
        </w:rPr>
        <w:t>A gestora</w:t>
      </w:r>
      <w:r w:rsidR="002E134B" w:rsidRPr="00071E1E">
        <w:rPr>
          <w:rFonts w:ascii="Times New Roman" w:hAnsi="Times New Roman" w:cs="Times New Roman"/>
          <w:color w:val="auto"/>
          <w:sz w:val="22"/>
          <w:szCs w:val="22"/>
        </w:rPr>
        <w:t xml:space="preserve"> do contrato deverá elaborará relatório final com informações sobre a consecução dos objetivos que tenham justificado a contratação e eventuais condutas a serem adotadas para o aprimoramento das atividades da Administração.</w:t>
      </w:r>
    </w:p>
    <w:bookmarkEnd w:id="9"/>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565F0356" w:rsidR="002E134B" w:rsidRPr="00071E1E" w:rsidRDefault="002E134B" w:rsidP="008028A5">
      <w:pPr>
        <w:pStyle w:val="Normal1"/>
        <w:numPr>
          <w:ilvl w:val="1"/>
          <w:numId w:val="35"/>
        </w:numPr>
        <w:spacing w:line="276" w:lineRule="auto"/>
        <w:jc w:val="both"/>
        <w:rPr>
          <w:sz w:val="22"/>
          <w:szCs w:val="22"/>
        </w:rPr>
      </w:pPr>
      <w:r w:rsidRPr="00071E1E">
        <w:rPr>
          <w:sz w:val="22"/>
          <w:szCs w:val="22"/>
        </w:rPr>
        <w:t>ADVERTÊNCIA: será aplicada na hipótese de infrações que correspondam a pequenas irregularidades verificadas nos</w:t>
      </w:r>
      <w:r w:rsidR="00002935">
        <w:rPr>
          <w:sz w:val="22"/>
          <w:szCs w:val="22"/>
        </w:rPr>
        <w:t xml:space="preserve"> </w:t>
      </w:r>
      <w:r w:rsidR="00002935">
        <w:rPr>
          <w:rFonts w:eastAsia="SimSun"/>
        </w:rPr>
        <w:t>serviços</w:t>
      </w:r>
      <w:r w:rsidRPr="00071E1E">
        <w:rPr>
          <w:sz w:val="22"/>
          <w:szCs w:val="22"/>
        </w:rPr>
        <w:t xml:space="preserve">,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13CBC9C2"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w:t>
      </w:r>
      <w:r w:rsidR="00002935">
        <w:rPr>
          <w:rFonts w:eastAsia="SimSun"/>
        </w:rPr>
        <w:t>do serviço</w:t>
      </w:r>
      <w:r w:rsidRPr="00071E1E">
        <w:rPr>
          <w:sz w:val="22"/>
          <w:szCs w:val="22"/>
        </w:rPr>
        <w:t xml:space="preserve">, pelo atraso no atendimento do magistrado, considerando o prazo previsto no projeto básico/termo de referência, salvo por motivo de força maior; </w:t>
      </w:r>
    </w:p>
    <w:p w14:paraId="691917BB" w14:textId="24E762F3" w:rsidR="002E134B" w:rsidRPr="00071E1E" w:rsidRDefault="002E134B" w:rsidP="002E134B">
      <w:pPr>
        <w:pStyle w:val="Normal1"/>
        <w:spacing w:line="276" w:lineRule="auto"/>
        <w:ind w:left="567"/>
        <w:jc w:val="both"/>
        <w:rPr>
          <w:sz w:val="22"/>
          <w:szCs w:val="22"/>
        </w:rPr>
      </w:pPr>
      <w:r w:rsidRPr="00071E1E">
        <w:rPr>
          <w:sz w:val="22"/>
          <w:szCs w:val="22"/>
        </w:rPr>
        <w:t xml:space="preserve">II - 5% (cinco por cento), por dia, limitada a 30% (trinta por cento), sobre o valor </w:t>
      </w:r>
      <w:r w:rsidR="00002935">
        <w:rPr>
          <w:rFonts w:eastAsia="SimSun"/>
        </w:rPr>
        <w:t>do serviço</w:t>
      </w:r>
      <w:r w:rsidRPr="00071E1E">
        <w:rPr>
          <w:sz w:val="22"/>
          <w:szCs w:val="22"/>
        </w:rPr>
        <w:t>, pelo atraso na entrega do laudo, considerando o prazo previsto no projeto básico /termo de referência, salvo por motivo de força maior;</w:t>
      </w:r>
    </w:p>
    <w:p w14:paraId="02B06257" w14:textId="32E7A6AE"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w:t>
      </w:r>
      <w:r w:rsidR="00002935">
        <w:rPr>
          <w:rFonts w:eastAsia="SimSun"/>
        </w:rPr>
        <w:t>do serviço</w:t>
      </w:r>
      <w:r w:rsidRPr="00071E1E">
        <w:rPr>
          <w:sz w:val="22"/>
          <w:szCs w:val="22"/>
        </w:rPr>
        <w:t xml:space="preserve">,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47D82A86"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w:t>
      </w:r>
      <w:r w:rsidR="00002935">
        <w:rPr>
          <w:rFonts w:eastAsia="SimSun"/>
        </w:rPr>
        <w:t>serviço</w:t>
      </w:r>
      <w:r w:rsidR="007C62B6">
        <w:rPr>
          <w:rFonts w:eastAsia="SimSun"/>
        </w:rPr>
        <w:t>s</w:t>
      </w:r>
      <w:r w:rsidRPr="00071E1E">
        <w:rPr>
          <w:sz w:val="22"/>
          <w:szCs w:val="22"/>
        </w:rPr>
        <w:t xml:space="preserve">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não manter a proposta durante o período em que estiver contratada, salvo em decorrência de fato superveniente devidamente justificado; </w:t>
      </w:r>
    </w:p>
    <w:p w14:paraId="75B2EF6B" w14:textId="2119BF1C"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w:t>
      </w:r>
      <w:r w:rsidR="00443C0E">
        <w:rPr>
          <w:sz w:val="22"/>
          <w:szCs w:val="22"/>
        </w:rPr>
        <w:t>locação</w:t>
      </w:r>
      <w:r w:rsidRPr="00071E1E">
        <w:rPr>
          <w:sz w:val="22"/>
          <w:szCs w:val="22"/>
        </w:rPr>
        <w:t>/</w:t>
      </w:r>
      <w:r w:rsidR="00443C0E">
        <w:rPr>
          <w:sz w:val="22"/>
          <w:szCs w:val="22"/>
        </w:rPr>
        <w:t>locação</w:t>
      </w:r>
      <w:r w:rsidRPr="00071E1E">
        <w:rPr>
          <w:sz w:val="22"/>
          <w:szCs w:val="22"/>
        </w:rPr>
        <w:t xml:space="preserve">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675B3841" w:rsidR="002E134B"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318A0F26" w14:textId="77777777" w:rsidR="00B07E70" w:rsidRPr="00071E1E" w:rsidRDefault="00B07E70" w:rsidP="002E134B">
      <w:pPr>
        <w:pStyle w:val="Normal1"/>
        <w:spacing w:line="276" w:lineRule="auto"/>
        <w:ind w:left="567"/>
        <w:jc w:val="both"/>
        <w:rPr>
          <w:sz w:val="22"/>
          <w:szCs w:val="22"/>
        </w:rPr>
      </w:pP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lastRenderedPageBreak/>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32C0D6EB"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proofErr w:type="spellStart"/>
      <w:r w:rsidRPr="00071E1E">
        <w:rPr>
          <w:rFonts w:ascii="Times New Roman" w:hAnsi="Times New Roman" w:cs="Times New Roman"/>
          <w:b/>
        </w:rPr>
        <w:t>Secretria</w:t>
      </w:r>
      <w:proofErr w:type="spellEnd"/>
      <w:r w:rsidRPr="00071E1E">
        <w:rPr>
          <w:rFonts w:ascii="Times New Roman" w:hAnsi="Times New Roman" w:cs="Times New Roman"/>
          <w:b/>
        </w:rPr>
        <w:t xml:space="preserve"> Municipal de </w:t>
      </w:r>
      <w:r w:rsidR="00ED2BD2">
        <w:rPr>
          <w:rFonts w:ascii="Times New Roman" w:hAnsi="Times New Roman" w:cs="Times New Roman"/>
          <w:b/>
        </w:rPr>
        <w:t>EDUCAÇÃO, CULTURA, DESPORTO E TURISMO</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7A666EEF"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w:t>
      </w:r>
      <w:r w:rsidR="005105DF">
        <w:rPr>
          <w:rFonts w:ascii="Times New Roman" w:hAnsi="Times New Roman" w:cs="Times New Roman"/>
          <w:iCs/>
        </w:rPr>
        <w:t>respectivo</w:t>
      </w:r>
      <w:r w:rsidRPr="00071E1E">
        <w:rPr>
          <w:rFonts w:ascii="Times New Roman" w:hAnsi="Times New Roman" w:cs="Times New Roman"/>
          <w:iCs/>
        </w:rPr>
        <w:t xml:space="preserve">, como também, ao Aviso/Edital de INTENÇÃO DE CONTRATAÇÃO DIRETA POR MEIO DE DISPENSA SEM DISPUTA Nº </w:t>
      </w:r>
      <w:r w:rsidR="00790EBD">
        <w:rPr>
          <w:rFonts w:ascii="Times New Roman" w:hAnsi="Times New Roman" w:cs="Times New Roman"/>
          <w:iCs/>
        </w:rPr>
        <w:t>015/2026</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0EE3FFBA" w:rsidR="002E134B" w:rsidRPr="00D93518" w:rsidRDefault="002E134B" w:rsidP="002E134B">
      <w:pPr>
        <w:pStyle w:val="Recuodecorpodetexto21"/>
        <w:spacing w:before="0" w:after="0" w:line="276" w:lineRule="auto"/>
        <w:ind w:left="0" w:firstLine="0"/>
        <w:rPr>
          <w:rFonts w:ascii="Times New Roman" w:hAnsi="Times New Roman"/>
          <w:color w:val="EE0000"/>
          <w:sz w:val="22"/>
          <w:szCs w:val="22"/>
        </w:rPr>
      </w:pPr>
      <w:r w:rsidRPr="00D93518">
        <w:rPr>
          <w:rFonts w:ascii="Times New Roman" w:hAnsi="Times New Roman"/>
          <w:b w:val="0"/>
          <w:color w:val="EE0000"/>
          <w:sz w:val="22"/>
          <w:szCs w:val="22"/>
        </w:rPr>
        <w:t xml:space="preserve">MUNDO NOVO - BA, </w:t>
      </w:r>
      <w:proofErr w:type="spellStart"/>
      <w:r w:rsidRPr="00D93518">
        <w:rPr>
          <w:rFonts w:ascii="Times New Roman" w:hAnsi="Times New Roman"/>
          <w:b w:val="0"/>
          <w:color w:val="EE0000"/>
          <w:sz w:val="22"/>
          <w:szCs w:val="22"/>
        </w:rPr>
        <w:t>xx</w:t>
      </w:r>
      <w:proofErr w:type="spellEnd"/>
      <w:r w:rsidRPr="00D93518">
        <w:rPr>
          <w:rFonts w:ascii="Times New Roman" w:hAnsi="Times New Roman"/>
          <w:b w:val="0"/>
          <w:color w:val="EE0000"/>
          <w:sz w:val="22"/>
          <w:szCs w:val="22"/>
        </w:rPr>
        <w:t xml:space="preserve">   de </w:t>
      </w:r>
      <w:proofErr w:type="spellStart"/>
      <w:r w:rsidRPr="00D93518">
        <w:rPr>
          <w:rFonts w:ascii="Times New Roman" w:hAnsi="Times New Roman"/>
          <w:b w:val="0"/>
          <w:color w:val="EE0000"/>
          <w:sz w:val="22"/>
          <w:szCs w:val="22"/>
        </w:rPr>
        <w:t>xxxxxx</w:t>
      </w:r>
      <w:proofErr w:type="spellEnd"/>
      <w:r w:rsidRPr="00D93518">
        <w:rPr>
          <w:rFonts w:ascii="Times New Roman" w:hAnsi="Times New Roman"/>
          <w:b w:val="0"/>
          <w:color w:val="EE0000"/>
          <w:sz w:val="22"/>
          <w:szCs w:val="22"/>
        </w:rPr>
        <w:t xml:space="preserve">   de 202</w:t>
      </w:r>
      <w:r w:rsidR="0047445F">
        <w:rPr>
          <w:rFonts w:ascii="Times New Roman" w:hAnsi="Times New Roman"/>
          <w:b w:val="0"/>
          <w:color w:val="EE0000"/>
          <w:sz w:val="22"/>
          <w:szCs w:val="22"/>
        </w:rPr>
        <w:t>6</w:t>
      </w:r>
      <w:r w:rsidRPr="00D93518">
        <w:rPr>
          <w:rFonts w:ascii="Times New Roman" w:hAnsi="Times New Roman"/>
          <w:b w:val="0"/>
          <w:color w:val="EE0000"/>
          <w:sz w:val="22"/>
          <w:szCs w:val="22"/>
        </w:rPr>
        <w:t>.</w:t>
      </w:r>
      <w:r w:rsidRPr="00D93518">
        <w:rPr>
          <w:rFonts w:ascii="Times New Roman" w:hAnsi="Times New Roman"/>
          <w:color w:val="EE0000"/>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B63E589" w14:textId="77777777" w:rsidR="008A4A7A" w:rsidRDefault="008A4A7A" w:rsidP="002E134B">
      <w:pPr>
        <w:pStyle w:val="Ttulo2"/>
        <w:spacing w:before="95" w:line="276" w:lineRule="auto"/>
        <w:ind w:left="3284" w:right="3434"/>
        <w:jc w:val="center"/>
        <w:rPr>
          <w:rFonts w:ascii="Times New Roman" w:hAnsi="Times New Roman" w:cs="Times New Roman"/>
          <w:sz w:val="22"/>
          <w:szCs w:val="22"/>
        </w:rPr>
      </w:pPr>
    </w:p>
    <w:p w14:paraId="100BB148"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396CB6A5"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2D0326D9"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3A6A5C2D"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5F2B0E63"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06356C0B"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761F0A48"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1600BF43"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29CA846F"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1F79A88D"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5E64CEF2" w14:textId="77777777" w:rsidR="005105DF" w:rsidRDefault="005105DF" w:rsidP="002E134B">
      <w:pPr>
        <w:pStyle w:val="Ttulo2"/>
        <w:spacing w:before="95" w:line="276" w:lineRule="auto"/>
        <w:ind w:left="3284" w:right="3434"/>
        <w:jc w:val="center"/>
        <w:rPr>
          <w:rFonts w:ascii="Times New Roman" w:hAnsi="Times New Roman" w:cs="Times New Roman"/>
          <w:sz w:val="22"/>
          <w:szCs w:val="22"/>
        </w:rPr>
      </w:pPr>
    </w:p>
    <w:p w14:paraId="04B10712" w14:textId="76D9BDFA"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Default="002E134B" w:rsidP="002E134B">
      <w:pPr>
        <w:pStyle w:val="Corpodetexto"/>
        <w:spacing w:before="16" w:line="276" w:lineRule="auto"/>
        <w:ind w:left="178" w:right="6095"/>
        <w:rPr>
          <w:rFonts w:ascii="Times New Roman" w:hAnsi="Times New Roman" w:cs="Times New Roman"/>
          <w:color w:val="000000" w:themeColor="text1"/>
          <w:sz w:val="22"/>
          <w:szCs w:val="22"/>
        </w:rPr>
      </w:pPr>
      <w:r w:rsidRPr="00071E1E">
        <w:rPr>
          <w:rFonts w:ascii="Times New Roman" w:hAnsi="Times New Roman" w:cs="Times New Roman"/>
          <w:sz w:val="22"/>
          <w:szCs w:val="22"/>
        </w:rPr>
        <w:t xml:space="preserve">Prefeitura </w:t>
      </w:r>
      <w:r w:rsidRPr="00341F16">
        <w:rPr>
          <w:rFonts w:ascii="Times New Roman" w:hAnsi="Times New Roman" w:cs="Times New Roman"/>
          <w:color w:val="000000" w:themeColor="text1"/>
          <w:sz w:val="22"/>
          <w:szCs w:val="22"/>
        </w:rPr>
        <w:t>Municipal de Mundo Novo/Ba</w:t>
      </w:r>
    </w:p>
    <w:p w14:paraId="22CB29FA" w14:textId="77777777" w:rsidR="00F14DE0" w:rsidRPr="00341F16" w:rsidRDefault="00F14DE0" w:rsidP="002E134B">
      <w:pPr>
        <w:pStyle w:val="Corpodetexto"/>
        <w:spacing w:before="16" w:line="276" w:lineRule="auto"/>
        <w:ind w:left="178" w:right="6095"/>
        <w:rPr>
          <w:rFonts w:ascii="Times New Roman" w:hAnsi="Times New Roman" w:cs="Times New Roman"/>
          <w:color w:val="000000" w:themeColor="text1"/>
          <w:sz w:val="22"/>
          <w:szCs w:val="22"/>
        </w:rPr>
      </w:pPr>
    </w:p>
    <w:p w14:paraId="106B9264" w14:textId="072D00D0" w:rsidR="00F14DE0" w:rsidRPr="005105DF" w:rsidRDefault="002E134B" w:rsidP="005105DF">
      <w:r w:rsidRPr="00341F16">
        <w:rPr>
          <w:rFonts w:ascii="Times New Roman" w:hAnsi="Times New Roman" w:cs="Times New Roman"/>
          <w:color w:val="000000" w:themeColor="text1"/>
        </w:rPr>
        <w:t xml:space="preserve">Ref.: INTENÇÃO DE CONTRATAÇÃO DIRETA POR MEIO DE DISPENSA SEM DISPUTA Nº </w:t>
      </w:r>
      <w:r w:rsidR="00790EBD">
        <w:rPr>
          <w:rFonts w:ascii="Times New Roman" w:hAnsi="Times New Roman" w:cs="Times New Roman"/>
          <w:color w:val="000000" w:themeColor="text1"/>
        </w:rPr>
        <w:t>015/2026</w:t>
      </w:r>
      <w:r w:rsidRPr="00341F16">
        <w:rPr>
          <w:rFonts w:ascii="Times New Roman" w:hAnsi="Times New Roman" w:cs="Times New Roman"/>
          <w:color w:val="000000" w:themeColor="text1"/>
        </w:rPr>
        <w:t xml:space="preserve"> Objeto:</w:t>
      </w:r>
      <w:r w:rsidR="005105DF">
        <w:rPr>
          <w:rFonts w:ascii="Times New Roman" w:hAnsi="Times New Roman" w:cs="Times New Roman"/>
          <w:color w:val="000000" w:themeColor="text1"/>
        </w:rPr>
        <w:t xml:space="preserve"> </w:t>
      </w:r>
      <w:r w:rsidR="005105DF">
        <w:rPr>
          <w:rFonts w:ascii="Times New Roman" w:hAnsi="Times New Roman" w:cs="Times New Roman"/>
          <w:b/>
          <w:bCs/>
        </w:rPr>
        <w:t>FORNECIMENTO DE EQUIPAMENTOS DE SONORIZAÇÃO PARA ATENDER AS NECESSIDADES DA SECRETARIA MUNICIPAL DE EDUCAÇÃO, CULTURA, DESPORTO E TURISMO</w:t>
      </w:r>
      <w:r w:rsidR="005105DF" w:rsidRPr="00885476">
        <w:rPr>
          <w:rFonts w:ascii="Times New Roman" w:hAnsi="Times New Roman" w:cs="Times New Roman"/>
          <w:b/>
          <w:bCs/>
        </w:rPr>
        <w:t xml:space="preserve"> DO MUNICÍPIO DE MUNDO NOVO – BAHIA</w:t>
      </w:r>
      <w:r w:rsidR="00F14DE0" w:rsidRPr="00C82A17">
        <w:rPr>
          <w:rFonts w:ascii="Times New Roman" w:eastAsia="Times New Roman" w:hAnsi="Times New Roman" w:cs="Times New Roman"/>
          <w:b/>
          <w:bCs/>
          <w:kern w:val="0"/>
          <w:lang w:eastAsia="pt-BR"/>
        </w:rPr>
        <w:t>.</w:t>
      </w:r>
    </w:p>
    <w:p w14:paraId="09DBCF50" w14:textId="77777777" w:rsidR="00F14DE0" w:rsidRDefault="00F14DE0" w:rsidP="00F14DE0">
      <w:pPr>
        <w:pStyle w:val="Standard"/>
        <w:spacing w:line="276" w:lineRule="auto"/>
        <w:ind w:right="-1"/>
        <w:jc w:val="both"/>
        <w:rPr>
          <w:rFonts w:ascii="Times New Roman" w:eastAsia="Times New Roman" w:hAnsi="Times New Roman" w:cs="Times New Roman"/>
          <w:b/>
          <w:bCs/>
          <w:kern w:val="0"/>
          <w:sz w:val="22"/>
          <w:szCs w:val="22"/>
          <w:lang w:eastAsia="pt-BR"/>
        </w:rPr>
      </w:pPr>
    </w:p>
    <w:p w14:paraId="66CCA26C" w14:textId="47F6A5BC" w:rsidR="002E134B" w:rsidRDefault="002E134B" w:rsidP="00092F6E">
      <w:pPr>
        <w:pStyle w:val="Corpodetexto"/>
        <w:spacing w:before="16" w:line="276" w:lineRule="auto"/>
        <w:ind w:left="178" w:right="3"/>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Data</w:t>
      </w:r>
    </w:p>
    <w:p w14:paraId="521BD4FD" w14:textId="77777777" w:rsidR="00724257" w:rsidRPr="00212EB2" w:rsidRDefault="00724257" w:rsidP="00D93518">
      <w:pPr>
        <w:pStyle w:val="SemEspaamento"/>
        <w:spacing w:line="276" w:lineRule="auto"/>
        <w:ind w:left="360"/>
        <w:rPr>
          <w:rFonts w:ascii="Times New Roman" w:hAnsi="Times New Roman"/>
          <w:sz w:val="12"/>
          <w:szCs w:val="12"/>
        </w:rPr>
      </w:pPr>
      <w:bookmarkStart w:id="10" w:name="_Hlk210815386"/>
    </w:p>
    <w:p w14:paraId="1779EE7F" w14:textId="77777777" w:rsidR="0047445F" w:rsidRPr="006921BC" w:rsidRDefault="0047445F" w:rsidP="0047445F">
      <w:pPr>
        <w:pStyle w:val="SemEspaamento"/>
        <w:spacing w:line="276" w:lineRule="auto"/>
        <w:rPr>
          <w:rFonts w:ascii="Times New Roman" w:hAnsi="Times New Roman"/>
          <w:sz w:val="12"/>
          <w:szCs w:val="1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850"/>
        <w:gridCol w:w="851"/>
        <w:gridCol w:w="714"/>
        <w:gridCol w:w="987"/>
        <w:gridCol w:w="992"/>
      </w:tblGrid>
      <w:tr w:rsidR="005105DF" w:rsidRPr="00FE0A2E" w14:paraId="0846FB11" w14:textId="77777777" w:rsidTr="00D261D0">
        <w:trPr>
          <w:trHeight w:val="526"/>
          <w:jc w:val="center"/>
        </w:trPr>
        <w:tc>
          <w:tcPr>
            <w:tcW w:w="704" w:type="dxa"/>
            <w:shd w:val="clear" w:color="auto" w:fill="D0CECE" w:themeFill="background2" w:themeFillShade="E6"/>
            <w:vAlign w:val="center"/>
          </w:tcPr>
          <w:p w14:paraId="08631525" w14:textId="77777777" w:rsidR="005105DF" w:rsidRPr="00FE0A2E" w:rsidRDefault="005105DF"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ITEM</w:t>
            </w:r>
          </w:p>
          <w:p w14:paraId="5C2EF14D" w14:textId="77777777" w:rsidR="005105DF" w:rsidRPr="00FE0A2E" w:rsidRDefault="005105DF" w:rsidP="00D261D0">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0FEBF98B" w14:textId="77777777" w:rsidR="005105DF" w:rsidRPr="00FE0A2E" w:rsidRDefault="005105DF" w:rsidP="00D261D0">
            <w:pPr>
              <w:spacing w:line="276" w:lineRule="auto"/>
              <w:jc w:val="center"/>
              <w:rPr>
                <w:rFonts w:ascii="Times New Roman" w:hAnsi="Times New Roman" w:cs="Times New Roman"/>
                <w:b/>
                <w:sz w:val="14"/>
                <w:szCs w:val="14"/>
              </w:rPr>
            </w:pPr>
          </w:p>
          <w:p w14:paraId="6AD10E21" w14:textId="77777777" w:rsidR="005105DF" w:rsidRPr="00FE0A2E" w:rsidRDefault="005105DF" w:rsidP="00D261D0">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CATSER</w:t>
            </w:r>
          </w:p>
        </w:tc>
        <w:tc>
          <w:tcPr>
            <w:tcW w:w="3969" w:type="dxa"/>
            <w:shd w:val="clear" w:color="auto" w:fill="D0CECE" w:themeFill="background2" w:themeFillShade="E6"/>
            <w:vAlign w:val="center"/>
          </w:tcPr>
          <w:p w14:paraId="7117F083" w14:textId="77777777" w:rsidR="005105DF" w:rsidRPr="00FE0A2E" w:rsidRDefault="005105DF"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DESCRIÇÃO</w:t>
            </w:r>
          </w:p>
        </w:tc>
        <w:tc>
          <w:tcPr>
            <w:tcW w:w="850" w:type="dxa"/>
            <w:shd w:val="clear" w:color="auto" w:fill="D0CECE" w:themeFill="background2" w:themeFillShade="E6"/>
          </w:tcPr>
          <w:p w14:paraId="3E72BA6A" w14:textId="77777777" w:rsidR="005105DF" w:rsidRPr="00FE0A2E" w:rsidRDefault="005105DF" w:rsidP="00D261D0">
            <w:pPr>
              <w:spacing w:line="276" w:lineRule="auto"/>
              <w:jc w:val="center"/>
              <w:rPr>
                <w:rFonts w:ascii="Times New Roman" w:hAnsi="Times New Roman" w:cs="Times New Roman"/>
                <w:b/>
                <w:sz w:val="14"/>
                <w:szCs w:val="14"/>
              </w:rPr>
            </w:pPr>
          </w:p>
          <w:p w14:paraId="526652D7" w14:textId="77777777" w:rsidR="005105DF" w:rsidRPr="00FE0A2E" w:rsidRDefault="005105DF" w:rsidP="00D261D0">
            <w:pPr>
              <w:spacing w:line="276" w:lineRule="auto"/>
              <w:jc w:val="center"/>
              <w:rPr>
                <w:rFonts w:ascii="Times New Roman" w:hAnsi="Times New Roman" w:cs="Times New Roman"/>
                <w:b/>
                <w:sz w:val="14"/>
                <w:szCs w:val="14"/>
              </w:rPr>
            </w:pPr>
          </w:p>
          <w:p w14:paraId="3A84F63F" w14:textId="77777777" w:rsidR="005105DF" w:rsidRPr="00FE0A2E" w:rsidRDefault="005105DF"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UR</w:t>
            </w:r>
          </w:p>
          <w:p w14:paraId="19E79732" w14:textId="77777777" w:rsidR="005105DF" w:rsidRPr="00FE0A2E" w:rsidRDefault="005105DF" w:rsidP="00D261D0">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4A01781" w14:textId="77777777" w:rsidR="005105DF" w:rsidRPr="00FE0A2E" w:rsidRDefault="005105DF" w:rsidP="00D261D0">
            <w:pPr>
              <w:spacing w:line="276" w:lineRule="auto"/>
              <w:jc w:val="center"/>
              <w:rPr>
                <w:rFonts w:ascii="Times New Roman" w:hAnsi="Times New Roman" w:cs="Times New Roman"/>
                <w:b/>
                <w:sz w:val="14"/>
                <w:szCs w:val="14"/>
              </w:rPr>
            </w:pPr>
          </w:p>
          <w:p w14:paraId="6CB28E7F" w14:textId="77777777" w:rsidR="005105DF" w:rsidRPr="00FE0A2E" w:rsidRDefault="005105DF" w:rsidP="00D261D0">
            <w:pPr>
              <w:spacing w:line="276" w:lineRule="auto"/>
              <w:jc w:val="center"/>
              <w:rPr>
                <w:rFonts w:ascii="Times New Roman" w:hAnsi="Times New Roman" w:cs="Times New Roman"/>
                <w:b/>
                <w:sz w:val="14"/>
                <w:szCs w:val="14"/>
              </w:rPr>
            </w:pPr>
          </w:p>
          <w:p w14:paraId="191187CA" w14:textId="77777777" w:rsidR="005105DF" w:rsidRPr="00FE0A2E" w:rsidRDefault="005105DF" w:rsidP="00D261D0">
            <w:pPr>
              <w:spacing w:line="276" w:lineRule="auto"/>
              <w:rPr>
                <w:rFonts w:ascii="Times New Roman" w:hAnsi="Times New Roman" w:cs="Times New Roman"/>
                <w:b/>
                <w:sz w:val="14"/>
                <w:szCs w:val="14"/>
              </w:rPr>
            </w:pPr>
            <w:r w:rsidRPr="00FE0A2E">
              <w:rPr>
                <w:rFonts w:ascii="Times New Roman" w:hAnsi="Times New Roman" w:cs="Times New Roman"/>
                <w:b/>
                <w:sz w:val="14"/>
                <w:szCs w:val="14"/>
              </w:rPr>
              <w:t>MARCA</w:t>
            </w:r>
          </w:p>
        </w:tc>
        <w:tc>
          <w:tcPr>
            <w:tcW w:w="714" w:type="dxa"/>
            <w:shd w:val="clear" w:color="auto" w:fill="D0CECE" w:themeFill="background2" w:themeFillShade="E6"/>
            <w:vAlign w:val="center"/>
          </w:tcPr>
          <w:p w14:paraId="5093085B" w14:textId="77777777" w:rsidR="005105DF" w:rsidRPr="00FE0A2E" w:rsidRDefault="005105DF"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sz w:val="14"/>
                <w:szCs w:val="14"/>
              </w:rPr>
              <w:t>QTDE</w:t>
            </w:r>
          </w:p>
        </w:tc>
        <w:tc>
          <w:tcPr>
            <w:tcW w:w="987" w:type="dxa"/>
            <w:shd w:val="clear" w:color="auto" w:fill="D0CECE" w:themeFill="background2" w:themeFillShade="E6"/>
            <w:vAlign w:val="center"/>
          </w:tcPr>
          <w:p w14:paraId="33B458D6" w14:textId="77777777" w:rsidR="005105DF" w:rsidRPr="00FE0A2E" w:rsidRDefault="005105DF"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28C0D20D" w14:textId="77777777" w:rsidR="005105DF" w:rsidRPr="00FE0A2E" w:rsidRDefault="005105DF" w:rsidP="00D261D0">
            <w:pPr>
              <w:spacing w:line="276" w:lineRule="auto"/>
              <w:jc w:val="center"/>
              <w:rPr>
                <w:rFonts w:ascii="Times New Roman" w:hAnsi="Times New Roman" w:cs="Times New Roman"/>
                <w:b/>
                <w:sz w:val="14"/>
                <w:szCs w:val="14"/>
              </w:rPr>
            </w:pPr>
            <w:r w:rsidRPr="00FE0A2E">
              <w:rPr>
                <w:rFonts w:ascii="Times New Roman" w:hAnsi="Times New Roman" w:cs="Times New Roman"/>
                <w:b/>
                <w:bCs/>
                <w:sz w:val="14"/>
                <w:szCs w:val="14"/>
              </w:rPr>
              <w:t xml:space="preserve">VALOR TOTAL </w:t>
            </w:r>
          </w:p>
        </w:tc>
      </w:tr>
      <w:tr w:rsidR="005105DF" w:rsidRPr="00FE0A2E" w14:paraId="7A4FB682" w14:textId="77777777" w:rsidTr="00D261D0">
        <w:trPr>
          <w:trHeight w:val="494"/>
          <w:jc w:val="center"/>
        </w:trPr>
        <w:tc>
          <w:tcPr>
            <w:tcW w:w="704" w:type="dxa"/>
            <w:vAlign w:val="center"/>
          </w:tcPr>
          <w:p w14:paraId="261A7373" w14:textId="77777777" w:rsidR="005105DF" w:rsidRPr="00D25EE0" w:rsidRDefault="005105DF" w:rsidP="00D261D0">
            <w:pPr>
              <w:spacing w:line="276" w:lineRule="auto"/>
              <w:ind w:left="3450" w:hanging="3450"/>
              <w:jc w:val="center"/>
              <w:rPr>
                <w:rFonts w:ascii="Times New Roman" w:hAnsi="Times New Roman" w:cs="Times New Roman"/>
                <w:b/>
                <w:color w:val="FF0000"/>
                <w:sz w:val="14"/>
                <w:szCs w:val="14"/>
              </w:rPr>
            </w:pPr>
            <w:r w:rsidRPr="00D25EE0">
              <w:rPr>
                <w:rFonts w:ascii="Times New Roman" w:hAnsi="Times New Roman" w:cs="Times New Roman"/>
                <w:b/>
                <w:color w:val="000000" w:themeColor="text1"/>
                <w:sz w:val="14"/>
                <w:szCs w:val="14"/>
              </w:rPr>
              <w:t>1</w:t>
            </w:r>
          </w:p>
        </w:tc>
        <w:tc>
          <w:tcPr>
            <w:tcW w:w="851" w:type="dxa"/>
          </w:tcPr>
          <w:p w14:paraId="5FCBC610" w14:textId="77777777" w:rsidR="005105DF" w:rsidRPr="00D25EE0" w:rsidRDefault="005105DF" w:rsidP="00D261D0">
            <w:pPr>
              <w:shd w:val="clear" w:color="auto" w:fill="FFFFFF"/>
              <w:spacing w:line="276" w:lineRule="auto"/>
              <w:rPr>
                <w:rFonts w:ascii="Times New Roman" w:hAnsi="Times New Roman" w:cs="Times New Roman"/>
                <w:color w:val="FF0000"/>
                <w:sz w:val="14"/>
                <w:szCs w:val="14"/>
              </w:rPr>
            </w:pPr>
          </w:p>
        </w:tc>
        <w:tc>
          <w:tcPr>
            <w:tcW w:w="3969" w:type="dxa"/>
            <w:vAlign w:val="center"/>
          </w:tcPr>
          <w:p w14:paraId="277A3200" w14:textId="77777777" w:rsidR="005105DF" w:rsidRPr="0007542A" w:rsidRDefault="005105DF" w:rsidP="00D261D0">
            <w:pPr>
              <w:shd w:val="clear" w:color="auto" w:fill="FFFFFF"/>
              <w:spacing w:line="240" w:lineRule="auto"/>
              <w:rPr>
                <w:rFonts w:ascii="Times New Roman" w:hAnsi="Times New Roman" w:cs="Times New Roman"/>
                <w:color w:val="FF0000"/>
                <w:sz w:val="14"/>
                <w:szCs w:val="14"/>
              </w:rPr>
            </w:pPr>
            <w:r w:rsidRPr="0007542A">
              <w:rPr>
                <w:rFonts w:ascii="Times New Roman" w:hAnsi="Times New Roman" w:cs="Times New Roman"/>
                <w:sz w:val="14"/>
                <w:szCs w:val="14"/>
              </w:rPr>
              <w:t>CAIXA DE SOM TIPO TORRE 8CT COMPOSTA DE 01 ALTO FALANTE DE 8" POLEGADAS, DRIVER E TWITTER COM 650 WATTS. ESTÁ INCLUSO TODOS OS ACESSORIOS, CABOS CONECTORES.</w:t>
            </w:r>
          </w:p>
        </w:tc>
        <w:tc>
          <w:tcPr>
            <w:tcW w:w="850" w:type="dxa"/>
            <w:vAlign w:val="center"/>
          </w:tcPr>
          <w:p w14:paraId="15DCE9D8" w14:textId="77777777" w:rsidR="005105DF" w:rsidRPr="00D25EE0" w:rsidRDefault="005105DF" w:rsidP="00D261D0">
            <w:pPr>
              <w:spacing w:line="276" w:lineRule="auto"/>
              <w:jc w:val="center"/>
              <w:rPr>
                <w:rFonts w:ascii="Times New Roman" w:hAnsi="Times New Roman" w:cs="Times New Roman"/>
                <w:color w:val="FF0000"/>
                <w:sz w:val="14"/>
                <w:szCs w:val="14"/>
              </w:rPr>
            </w:pPr>
            <w:r w:rsidRPr="0059165F">
              <w:rPr>
                <w:rFonts w:ascii="Times New Roman" w:hAnsi="Times New Roman" w:cs="Times New Roman"/>
                <w:color w:val="000000" w:themeColor="text1"/>
                <w:sz w:val="14"/>
                <w:szCs w:val="14"/>
              </w:rPr>
              <w:t>UND</w:t>
            </w:r>
          </w:p>
        </w:tc>
        <w:tc>
          <w:tcPr>
            <w:tcW w:w="851" w:type="dxa"/>
          </w:tcPr>
          <w:p w14:paraId="5703ADA7" w14:textId="77777777" w:rsidR="005105DF" w:rsidRPr="00D25EE0" w:rsidRDefault="005105DF" w:rsidP="00D261D0">
            <w:pPr>
              <w:spacing w:line="276" w:lineRule="auto"/>
              <w:rPr>
                <w:rFonts w:ascii="Times New Roman" w:hAnsi="Times New Roman" w:cs="Times New Roman"/>
                <w:b/>
                <w:color w:val="FF0000"/>
                <w:sz w:val="14"/>
                <w:szCs w:val="14"/>
              </w:rPr>
            </w:pPr>
          </w:p>
        </w:tc>
        <w:tc>
          <w:tcPr>
            <w:tcW w:w="714" w:type="dxa"/>
            <w:vAlign w:val="center"/>
          </w:tcPr>
          <w:p w14:paraId="4329C39F" w14:textId="77777777" w:rsidR="005105DF" w:rsidRPr="0007542A" w:rsidRDefault="005105DF" w:rsidP="00D261D0">
            <w:pPr>
              <w:spacing w:line="276" w:lineRule="auto"/>
              <w:jc w:val="center"/>
              <w:rPr>
                <w:rFonts w:ascii="Times New Roman" w:hAnsi="Times New Roman" w:cs="Times New Roman"/>
                <w:b/>
                <w:bCs/>
                <w:color w:val="FF0000"/>
                <w:sz w:val="14"/>
                <w:szCs w:val="14"/>
              </w:rPr>
            </w:pPr>
            <w:r w:rsidRPr="0007542A">
              <w:rPr>
                <w:rFonts w:ascii="Times New Roman" w:hAnsi="Times New Roman" w:cs="Times New Roman"/>
                <w:sz w:val="14"/>
                <w:szCs w:val="14"/>
              </w:rPr>
              <w:t>2</w:t>
            </w:r>
          </w:p>
        </w:tc>
        <w:tc>
          <w:tcPr>
            <w:tcW w:w="987" w:type="dxa"/>
            <w:vAlign w:val="center"/>
          </w:tcPr>
          <w:p w14:paraId="34429071" w14:textId="7589871E" w:rsidR="005105DF" w:rsidRPr="0007542A" w:rsidRDefault="005105DF" w:rsidP="00D261D0">
            <w:pPr>
              <w:spacing w:line="276" w:lineRule="auto"/>
              <w:jc w:val="center"/>
              <w:rPr>
                <w:rFonts w:ascii="Times New Roman" w:hAnsi="Times New Roman" w:cs="Times New Roman"/>
                <w:b/>
                <w:bCs/>
                <w:color w:val="FF0000"/>
                <w:sz w:val="14"/>
                <w:szCs w:val="14"/>
              </w:rPr>
            </w:pPr>
          </w:p>
        </w:tc>
        <w:tc>
          <w:tcPr>
            <w:tcW w:w="992" w:type="dxa"/>
            <w:vAlign w:val="center"/>
          </w:tcPr>
          <w:p w14:paraId="78AC052E" w14:textId="34E2A2BA" w:rsidR="005105DF" w:rsidRPr="0007542A" w:rsidRDefault="005105DF" w:rsidP="00D261D0">
            <w:pPr>
              <w:spacing w:line="276" w:lineRule="auto"/>
              <w:jc w:val="center"/>
              <w:rPr>
                <w:rFonts w:ascii="Times New Roman" w:hAnsi="Times New Roman" w:cs="Times New Roman"/>
                <w:b/>
                <w:color w:val="FF0000"/>
                <w:sz w:val="14"/>
                <w:szCs w:val="14"/>
              </w:rPr>
            </w:pPr>
          </w:p>
        </w:tc>
      </w:tr>
      <w:tr w:rsidR="005105DF" w:rsidRPr="00FE0A2E" w14:paraId="0BE03F93" w14:textId="77777777" w:rsidTr="00D261D0">
        <w:trPr>
          <w:trHeight w:val="417"/>
          <w:jc w:val="center"/>
        </w:trPr>
        <w:tc>
          <w:tcPr>
            <w:tcW w:w="704" w:type="dxa"/>
            <w:vAlign w:val="center"/>
          </w:tcPr>
          <w:p w14:paraId="5F19A2B8"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2</w:t>
            </w:r>
          </w:p>
        </w:tc>
        <w:tc>
          <w:tcPr>
            <w:tcW w:w="851" w:type="dxa"/>
          </w:tcPr>
          <w:p w14:paraId="758452AB"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7064648D" w14:textId="77777777" w:rsidR="005105DF" w:rsidRPr="0007542A" w:rsidRDefault="005105DF" w:rsidP="00D261D0">
            <w:pPr>
              <w:spacing w:line="240" w:lineRule="auto"/>
              <w:jc w:val="left"/>
              <w:rPr>
                <w:rFonts w:ascii="Times New Roman" w:hAnsi="Times New Roman" w:cs="Times New Roman"/>
                <w:sz w:val="14"/>
                <w:szCs w:val="14"/>
              </w:rPr>
            </w:pPr>
            <w:r w:rsidRPr="0007542A">
              <w:rPr>
                <w:rFonts w:ascii="Times New Roman" w:hAnsi="Times New Roman" w:cs="Times New Roman"/>
                <w:sz w:val="14"/>
                <w:szCs w:val="14"/>
              </w:rPr>
              <w:t>CAIXA DE SOM SUBWOOFERSUB  15” 800 WATTS RMS 1600 MUSICAL RESPOSTA FRENQ 30HZ A 200HZ. ESTÁ INCLUSO TODOS OS ACESSORIOS, CABOS CONECTORES.</w:t>
            </w:r>
          </w:p>
        </w:tc>
        <w:tc>
          <w:tcPr>
            <w:tcW w:w="850" w:type="dxa"/>
          </w:tcPr>
          <w:p w14:paraId="56726DEE"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EF03546"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6038BB42"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7B74C47D" w14:textId="13E8F966"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49A2F6BB" w14:textId="38118A07"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00CC5FEC" w14:textId="77777777" w:rsidTr="00D261D0">
        <w:trPr>
          <w:trHeight w:val="326"/>
          <w:jc w:val="center"/>
        </w:trPr>
        <w:tc>
          <w:tcPr>
            <w:tcW w:w="704" w:type="dxa"/>
            <w:vAlign w:val="center"/>
          </w:tcPr>
          <w:p w14:paraId="34F3A380"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3</w:t>
            </w:r>
          </w:p>
        </w:tc>
        <w:tc>
          <w:tcPr>
            <w:tcW w:w="851" w:type="dxa"/>
          </w:tcPr>
          <w:p w14:paraId="01D428B7"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432AA555" w14:textId="77777777" w:rsidR="005105DF" w:rsidRPr="0007542A" w:rsidRDefault="005105DF"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CAIXA ACUSTICA TIPO RETORNO, ALTO FALANTE 12" POLEGADAS, DRIVER TWITTER 600 WATTS RMS. ESTÁ INCLUSO TODOS OS ACESSORIOS, CABOS CONECTORES.</w:t>
            </w:r>
          </w:p>
        </w:tc>
        <w:tc>
          <w:tcPr>
            <w:tcW w:w="850" w:type="dxa"/>
          </w:tcPr>
          <w:p w14:paraId="56159834"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157CEA12"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742C6C95"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674E8B3C" w14:textId="0717C1B1"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4B40676B" w14:textId="6BB48323"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562E209C" w14:textId="77777777" w:rsidTr="00D261D0">
        <w:trPr>
          <w:trHeight w:val="416"/>
          <w:jc w:val="center"/>
        </w:trPr>
        <w:tc>
          <w:tcPr>
            <w:tcW w:w="704" w:type="dxa"/>
            <w:vAlign w:val="center"/>
          </w:tcPr>
          <w:p w14:paraId="3B88915D"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sidRPr="00D25EE0">
              <w:rPr>
                <w:rFonts w:ascii="Times New Roman" w:hAnsi="Times New Roman" w:cs="Times New Roman"/>
                <w:b/>
                <w:sz w:val="14"/>
                <w:szCs w:val="14"/>
              </w:rPr>
              <w:t>4</w:t>
            </w:r>
          </w:p>
        </w:tc>
        <w:tc>
          <w:tcPr>
            <w:tcW w:w="851" w:type="dxa"/>
          </w:tcPr>
          <w:p w14:paraId="013D7235"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2D531CE4" w14:textId="77777777" w:rsidR="005105DF" w:rsidRPr="0007542A" w:rsidRDefault="005105DF"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AMPLIFICADOR DE ÁUDIO DIGITAL  4 CANAIS DE 700W RMS TOTAL DE 2800W RMS COM IMPEDÂNCIA FLEX. EM 2,4 E 8 OHMS ENTRADA XLR, SAÍDA SPEAKON COM PROTEÇÃO DE IMPEDÂNCIA, ENERGIA, CURTO E TEMPERATURA, BIVOLT 110/220 AUTOMÁTICO.</w:t>
            </w:r>
          </w:p>
        </w:tc>
        <w:tc>
          <w:tcPr>
            <w:tcW w:w="850" w:type="dxa"/>
          </w:tcPr>
          <w:p w14:paraId="68883529"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4C6C6589"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75800FAF"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4CE6A163" w14:textId="638E32C6"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46CA33B2" w14:textId="356E4D09"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0FE24C2C" w14:textId="77777777" w:rsidTr="00D261D0">
        <w:trPr>
          <w:trHeight w:val="416"/>
          <w:jc w:val="center"/>
        </w:trPr>
        <w:tc>
          <w:tcPr>
            <w:tcW w:w="704" w:type="dxa"/>
            <w:vAlign w:val="center"/>
          </w:tcPr>
          <w:p w14:paraId="42A5DE8F"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5</w:t>
            </w:r>
          </w:p>
        </w:tc>
        <w:tc>
          <w:tcPr>
            <w:tcW w:w="851" w:type="dxa"/>
          </w:tcPr>
          <w:p w14:paraId="7057DE47"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75F72AD2" w14:textId="77777777" w:rsidR="005105DF" w:rsidRPr="0007542A" w:rsidRDefault="005105DF"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PROCESSADOR DE AUDIO DIGITAL 2.4 SENDO CROSSOVER, EQUALIZADOR, LIMITER, DELAY COM 02 ENTRADAS E 04 SAÍDAS, SISTEMA DE TRATAMENTO COM SENHA.</w:t>
            </w:r>
          </w:p>
        </w:tc>
        <w:tc>
          <w:tcPr>
            <w:tcW w:w="850" w:type="dxa"/>
          </w:tcPr>
          <w:p w14:paraId="2632C32F"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0476B686"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5944DAFD"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41921179" w14:textId="4264AB21"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1BB52893" w14:textId="613ED455"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42455FA5" w14:textId="77777777" w:rsidTr="00D261D0">
        <w:trPr>
          <w:trHeight w:val="416"/>
          <w:jc w:val="center"/>
        </w:trPr>
        <w:tc>
          <w:tcPr>
            <w:tcW w:w="704" w:type="dxa"/>
            <w:vAlign w:val="center"/>
          </w:tcPr>
          <w:p w14:paraId="7790F35F"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6</w:t>
            </w:r>
          </w:p>
        </w:tc>
        <w:tc>
          <w:tcPr>
            <w:tcW w:w="851" w:type="dxa"/>
          </w:tcPr>
          <w:p w14:paraId="0ED576FB"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2E422B37" w14:textId="77777777" w:rsidR="005105DF" w:rsidRPr="0007542A" w:rsidRDefault="005105DF"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MICROFONE DE MÃO DINAMICO COM FIO, BOTÃO ON/OFF, CAPUSLA DINAMICA, RESPOSTA DE FREQUENCIA 60HZ - 15000HZ, IMPEDANCIA 600 OHMS 30% (A1KHZ) SENSIBILIDADE -51+ -3 DB (A1KHZ), MAX SPL 120DB. INCLUSO CABO XLR BALANCEADO DE 05 METROS.</w:t>
            </w:r>
          </w:p>
        </w:tc>
        <w:tc>
          <w:tcPr>
            <w:tcW w:w="850" w:type="dxa"/>
          </w:tcPr>
          <w:p w14:paraId="3B80A104"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50ADED98"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3B80C393"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55DBB2B2" w14:textId="1A907567"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68633DC3" w14:textId="2B05DA32"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4A16C0C5" w14:textId="77777777" w:rsidTr="00D261D0">
        <w:trPr>
          <w:trHeight w:val="416"/>
          <w:jc w:val="center"/>
        </w:trPr>
        <w:tc>
          <w:tcPr>
            <w:tcW w:w="704" w:type="dxa"/>
            <w:vAlign w:val="center"/>
          </w:tcPr>
          <w:p w14:paraId="7A7315CE"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7</w:t>
            </w:r>
          </w:p>
        </w:tc>
        <w:tc>
          <w:tcPr>
            <w:tcW w:w="851" w:type="dxa"/>
          </w:tcPr>
          <w:p w14:paraId="2C186A03"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3FA7B767" w14:textId="77777777" w:rsidR="005105DF" w:rsidRPr="0007542A" w:rsidRDefault="005105DF"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PEDESTAL PARA MICROFONE TIPO GIRAFA. TIPO DE BASE TRIPÉ, MATERIAL FERRO, ALTURA MINIMA 1,23 M ALTURA MAXIMA 1,97 M. ANGULO DE ROTAÇÃO 360°.</w:t>
            </w:r>
          </w:p>
        </w:tc>
        <w:tc>
          <w:tcPr>
            <w:tcW w:w="850" w:type="dxa"/>
          </w:tcPr>
          <w:p w14:paraId="2033BABE"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7B8FDA12"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58ADD694"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2</w:t>
            </w:r>
          </w:p>
        </w:tc>
        <w:tc>
          <w:tcPr>
            <w:tcW w:w="987" w:type="dxa"/>
            <w:vAlign w:val="center"/>
          </w:tcPr>
          <w:p w14:paraId="200DD74A" w14:textId="6D4EE4B9"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4E08FE76" w14:textId="32F49D9A"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1F9DB072" w14:textId="77777777" w:rsidTr="00D261D0">
        <w:trPr>
          <w:trHeight w:val="416"/>
          <w:jc w:val="center"/>
        </w:trPr>
        <w:tc>
          <w:tcPr>
            <w:tcW w:w="704" w:type="dxa"/>
            <w:vAlign w:val="center"/>
          </w:tcPr>
          <w:p w14:paraId="65EE1F7A" w14:textId="77777777" w:rsidR="005105DF" w:rsidRPr="00D25EE0" w:rsidRDefault="005105DF"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8</w:t>
            </w:r>
          </w:p>
        </w:tc>
        <w:tc>
          <w:tcPr>
            <w:tcW w:w="851" w:type="dxa"/>
          </w:tcPr>
          <w:p w14:paraId="7B3A8A52"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0FD9676D" w14:textId="77777777" w:rsidR="005105DF" w:rsidRPr="0007542A" w:rsidRDefault="005105DF" w:rsidP="00D261D0">
            <w:pPr>
              <w:spacing w:line="240" w:lineRule="auto"/>
              <w:rPr>
                <w:rFonts w:ascii="Times New Roman" w:hAnsi="Times New Roman" w:cs="Times New Roman"/>
                <w:sz w:val="14"/>
                <w:szCs w:val="14"/>
              </w:rPr>
            </w:pPr>
            <w:r w:rsidRPr="0007542A">
              <w:rPr>
                <w:rFonts w:ascii="Times New Roman" w:hAnsi="Times New Roman" w:cs="Times New Roman"/>
                <w:sz w:val="14"/>
                <w:szCs w:val="14"/>
              </w:rPr>
              <w:t>MESA DE SOM 12 CANAIS, COM GRAVE, MEDIO, AGUDOS, DELAY, BALANCO, DISPLAY, DIGITAL, BLUETOOTH, BIVOLT 110/220. ESTÁ INCLUSO TODOS OS ACESSORIOS, CABOS CONECTORES.</w:t>
            </w:r>
          </w:p>
        </w:tc>
        <w:tc>
          <w:tcPr>
            <w:tcW w:w="850" w:type="dxa"/>
          </w:tcPr>
          <w:p w14:paraId="226168FC"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sidRPr="006F353D">
              <w:rPr>
                <w:rFonts w:ascii="Times New Roman" w:hAnsi="Times New Roman" w:cs="Times New Roman"/>
                <w:color w:val="000000" w:themeColor="text1"/>
                <w:sz w:val="14"/>
                <w:szCs w:val="14"/>
              </w:rPr>
              <w:t>UND</w:t>
            </w:r>
          </w:p>
        </w:tc>
        <w:tc>
          <w:tcPr>
            <w:tcW w:w="851" w:type="dxa"/>
          </w:tcPr>
          <w:p w14:paraId="0E0561B8"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7F827EF8" w14:textId="77777777" w:rsidR="005105DF" w:rsidRPr="0007542A" w:rsidRDefault="005105DF" w:rsidP="00D261D0">
            <w:pPr>
              <w:spacing w:line="276" w:lineRule="auto"/>
              <w:jc w:val="center"/>
              <w:rPr>
                <w:rFonts w:ascii="Times New Roman" w:hAnsi="Times New Roman" w:cs="Times New Roman"/>
                <w:b/>
                <w:bCs/>
                <w:sz w:val="14"/>
                <w:szCs w:val="14"/>
              </w:rPr>
            </w:pPr>
            <w:r w:rsidRPr="0007542A">
              <w:rPr>
                <w:rFonts w:ascii="Times New Roman" w:hAnsi="Times New Roman" w:cs="Times New Roman"/>
                <w:sz w:val="14"/>
                <w:szCs w:val="14"/>
              </w:rPr>
              <w:t>1</w:t>
            </w:r>
          </w:p>
        </w:tc>
        <w:tc>
          <w:tcPr>
            <w:tcW w:w="987" w:type="dxa"/>
            <w:vAlign w:val="center"/>
          </w:tcPr>
          <w:p w14:paraId="4C4DF9F6" w14:textId="31B4061E" w:rsidR="005105DF" w:rsidRPr="0007542A" w:rsidRDefault="005105DF" w:rsidP="00D261D0">
            <w:pPr>
              <w:spacing w:line="276" w:lineRule="auto"/>
              <w:jc w:val="center"/>
              <w:rPr>
                <w:rFonts w:ascii="Times New Roman" w:hAnsi="Times New Roman" w:cs="Times New Roman"/>
                <w:b/>
                <w:bCs/>
                <w:sz w:val="14"/>
                <w:szCs w:val="14"/>
              </w:rPr>
            </w:pPr>
          </w:p>
        </w:tc>
        <w:tc>
          <w:tcPr>
            <w:tcW w:w="992" w:type="dxa"/>
            <w:vAlign w:val="center"/>
          </w:tcPr>
          <w:p w14:paraId="667B3499" w14:textId="06A98DDD"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6173EF2B" w14:textId="77777777" w:rsidTr="00D261D0">
        <w:trPr>
          <w:trHeight w:val="416"/>
          <w:jc w:val="center"/>
        </w:trPr>
        <w:tc>
          <w:tcPr>
            <w:tcW w:w="704" w:type="dxa"/>
            <w:vAlign w:val="center"/>
          </w:tcPr>
          <w:p w14:paraId="7F86B73D" w14:textId="77777777" w:rsidR="005105DF" w:rsidRDefault="005105DF" w:rsidP="00D261D0">
            <w:pPr>
              <w:spacing w:line="276" w:lineRule="auto"/>
              <w:ind w:left="3450" w:hanging="3450"/>
              <w:jc w:val="center"/>
              <w:rPr>
                <w:rFonts w:ascii="Times New Roman" w:hAnsi="Times New Roman" w:cs="Times New Roman"/>
                <w:b/>
                <w:sz w:val="14"/>
                <w:szCs w:val="14"/>
              </w:rPr>
            </w:pPr>
            <w:r>
              <w:rPr>
                <w:rFonts w:ascii="Times New Roman" w:hAnsi="Times New Roman" w:cs="Times New Roman"/>
                <w:b/>
                <w:sz w:val="14"/>
                <w:szCs w:val="14"/>
              </w:rPr>
              <w:t>9</w:t>
            </w:r>
          </w:p>
        </w:tc>
        <w:tc>
          <w:tcPr>
            <w:tcW w:w="851" w:type="dxa"/>
          </w:tcPr>
          <w:p w14:paraId="6E309758" w14:textId="77777777" w:rsidR="005105DF" w:rsidRPr="00D25EE0" w:rsidRDefault="005105DF" w:rsidP="00D261D0">
            <w:pPr>
              <w:shd w:val="clear" w:color="auto" w:fill="FFFFFF"/>
              <w:spacing w:line="276" w:lineRule="auto"/>
              <w:rPr>
                <w:rFonts w:ascii="Times New Roman" w:hAnsi="Times New Roman" w:cs="Times New Roman"/>
                <w:sz w:val="14"/>
                <w:szCs w:val="14"/>
              </w:rPr>
            </w:pPr>
          </w:p>
        </w:tc>
        <w:tc>
          <w:tcPr>
            <w:tcW w:w="3969" w:type="dxa"/>
            <w:vAlign w:val="center"/>
          </w:tcPr>
          <w:p w14:paraId="592AF24B" w14:textId="77777777" w:rsidR="005105DF" w:rsidRPr="0007542A" w:rsidRDefault="005105DF" w:rsidP="00D261D0">
            <w:pPr>
              <w:spacing w:line="240" w:lineRule="auto"/>
              <w:rPr>
                <w:rFonts w:ascii="Times New Roman" w:hAnsi="Times New Roman" w:cs="Times New Roman"/>
                <w:color w:val="000000"/>
                <w:sz w:val="14"/>
                <w:szCs w:val="14"/>
              </w:rPr>
            </w:pPr>
            <w:r w:rsidRPr="0007542A">
              <w:rPr>
                <w:rFonts w:ascii="Times New Roman" w:hAnsi="Times New Roman" w:cs="Times New Roman"/>
                <w:sz w:val="14"/>
                <w:szCs w:val="14"/>
              </w:rPr>
              <w:t>RACK PARA EQUIPAMENTOS EM MADEIRA COM INCLUSÃO DE DISJUNTORES, TOMADAS E PLUGS NAS ESPECIFICAÇÕES DOS EQUIPAMENTOS.</w:t>
            </w:r>
          </w:p>
        </w:tc>
        <w:tc>
          <w:tcPr>
            <w:tcW w:w="850" w:type="dxa"/>
          </w:tcPr>
          <w:p w14:paraId="5F9E13AA" w14:textId="77777777" w:rsidR="005105DF" w:rsidRPr="006F353D" w:rsidRDefault="005105DF" w:rsidP="00D261D0">
            <w:pPr>
              <w:spacing w:line="276" w:lineRule="auto"/>
              <w:jc w:val="center"/>
              <w:rPr>
                <w:rFonts w:ascii="Times New Roman" w:hAnsi="Times New Roman" w:cs="Times New Roman"/>
                <w:color w:val="000000" w:themeColor="text1"/>
                <w:sz w:val="14"/>
                <w:szCs w:val="14"/>
              </w:rPr>
            </w:pPr>
            <w:r>
              <w:rPr>
                <w:rFonts w:ascii="Times New Roman" w:hAnsi="Times New Roman" w:cs="Times New Roman"/>
                <w:color w:val="000000" w:themeColor="text1"/>
                <w:sz w:val="14"/>
                <w:szCs w:val="14"/>
              </w:rPr>
              <w:t>UND</w:t>
            </w:r>
          </w:p>
        </w:tc>
        <w:tc>
          <w:tcPr>
            <w:tcW w:w="851" w:type="dxa"/>
          </w:tcPr>
          <w:p w14:paraId="4E655A97" w14:textId="77777777" w:rsidR="005105DF" w:rsidRPr="00D25EE0" w:rsidRDefault="005105DF" w:rsidP="00D261D0">
            <w:pPr>
              <w:spacing w:line="276" w:lineRule="auto"/>
              <w:rPr>
                <w:rFonts w:ascii="Times New Roman" w:hAnsi="Times New Roman" w:cs="Times New Roman"/>
                <w:b/>
                <w:sz w:val="14"/>
                <w:szCs w:val="14"/>
              </w:rPr>
            </w:pPr>
          </w:p>
        </w:tc>
        <w:tc>
          <w:tcPr>
            <w:tcW w:w="714" w:type="dxa"/>
            <w:vAlign w:val="center"/>
          </w:tcPr>
          <w:p w14:paraId="21513A09" w14:textId="77777777" w:rsidR="005105DF" w:rsidRPr="0007542A" w:rsidRDefault="005105DF" w:rsidP="00D261D0">
            <w:pPr>
              <w:spacing w:line="276" w:lineRule="auto"/>
              <w:jc w:val="center"/>
              <w:rPr>
                <w:rFonts w:ascii="Times New Roman" w:hAnsi="Times New Roman" w:cs="Times New Roman"/>
                <w:color w:val="000000"/>
                <w:sz w:val="14"/>
                <w:szCs w:val="14"/>
              </w:rPr>
            </w:pPr>
            <w:r w:rsidRPr="0007542A">
              <w:rPr>
                <w:rFonts w:ascii="Times New Roman" w:hAnsi="Times New Roman" w:cs="Times New Roman"/>
                <w:sz w:val="14"/>
                <w:szCs w:val="14"/>
              </w:rPr>
              <w:t>1</w:t>
            </w:r>
          </w:p>
        </w:tc>
        <w:tc>
          <w:tcPr>
            <w:tcW w:w="987" w:type="dxa"/>
            <w:vAlign w:val="center"/>
          </w:tcPr>
          <w:p w14:paraId="442C2351" w14:textId="699251C2" w:rsidR="005105DF" w:rsidRPr="0007542A" w:rsidRDefault="005105DF" w:rsidP="00D261D0">
            <w:pPr>
              <w:spacing w:line="276" w:lineRule="auto"/>
              <w:jc w:val="center"/>
              <w:rPr>
                <w:rFonts w:ascii="Times New Roman" w:hAnsi="Times New Roman" w:cs="Times New Roman"/>
                <w:sz w:val="14"/>
                <w:szCs w:val="14"/>
              </w:rPr>
            </w:pPr>
          </w:p>
        </w:tc>
        <w:tc>
          <w:tcPr>
            <w:tcW w:w="992" w:type="dxa"/>
            <w:vAlign w:val="center"/>
          </w:tcPr>
          <w:p w14:paraId="6C53AF2B" w14:textId="625B7487" w:rsidR="005105DF" w:rsidRPr="0007542A" w:rsidRDefault="005105DF" w:rsidP="00D261D0">
            <w:pPr>
              <w:spacing w:line="276" w:lineRule="auto"/>
              <w:jc w:val="center"/>
              <w:rPr>
                <w:rFonts w:ascii="Times New Roman" w:hAnsi="Times New Roman" w:cs="Times New Roman"/>
                <w:sz w:val="14"/>
                <w:szCs w:val="14"/>
              </w:rPr>
            </w:pPr>
          </w:p>
        </w:tc>
      </w:tr>
      <w:tr w:rsidR="005105DF" w:rsidRPr="00FE0A2E" w14:paraId="628574E7" w14:textId="77777777" w:rsidTr="00D261D0">
        <w:trPr>
          <w:trHeight w:val="274"/>
          <w:jc w:val="center"/>
        </w:trPr>
        <w:tc>
          <w:tcPr>
            <w:tcW w:w="7939" w:type="dxa"/>
            <w:gridSpan w:val="6"/>
            <w:vAlign w:val="center"/>
          </w:tcPr>
          <w:p w14:paraId="37AB29DA" w14:textId="77777777" w:rsidR="005105DF" w:rsidRPr="00D25EE0" w:rsidRDefault="005105DF" w:rsidP="00D261D0">
            <w:pPr>
              <w:spacing w:line="276" w:lineRule="auto"/>
              <w:jc w:val="center"/>
              <w:rPr>
                <w:rFonts w:ascii="Times New Roman" w:hAnsi="Times New Roman" w:cs="Times New Roman"/>
                <w:b/>
                <w:sz w:val="14"/>
                <w:szCs w:val="14"/>
              </w:rPr>
            </w:pPr>
            <w:r w:rsidRPr="00D25EE0">
              <w:rPr>
                <w:rFonts w:ascii="Times New Roman" w:hAnsi="Times New Roman" w:cs="Times New Roman"/>
                <w:sz w:val="14"/>
                <w:szCs w:val="14"/>
              </w:rPr>
              <w:t xml:space="preserve">Valor Total </w:t>
            </w:r>
          </w:p>
        </w:tc>
        <w:tc>
          <w:tcPr>
            <w:tcW w:w="1979" w:type="dxa"/>
            <w:gridSpan w:val="2"/>
            <w:vAlign w:val="center"/>
          </w:tcPr>
          <w:p w14:paraId="3C7152E2" w14:textId="2D575CD7" w:rsidR="005105DF" w:rsidRPr="00D25EE0" w:rsidRDefault="005105DF" w:rsidP="00D261D0">
            <w:pPr>
              <w:spacing w:line="240" w:lineRule="auto"/>
              <w:jc w:val="center"/>
              <w:rPr>
                <w:rFonts w:ascii="Times New Roman" w:hAnsi="Times New Roman" w:cs="Times New Roman"/>
                <w:b/>
                <w:sz w:val="14"/>
                <w:szCs w:val="14"/>
              </w:rPr>
            </w:pPr>
          </w:p>
        </w:tc>
      </w:tr>
    </w:tbl>
    <w:p w14:paraId="6CD5765D" w14:textId="3B8015A8" w:rsidR="00D93518" w:rsidRPr="00212EB2" w:rsidRDefault="00542F8C" w:rsidP="0047445F">
      <w:pPr>
        <w:tabs>
          <w:tab w:val="left" w:pos="3120"/>
        </w:tabs>
        <w:suppressAutoHyphens/>
        <w:autoSpaceDN w:val="0"/>
        <w:spacing w:after="57" w:line="276" w:lineRule="auto"/>
        <w:rPr>
          <w:rFonts w:ascii="Times New Roman" w:hAnsi="Times New Roman"/>
          <w:sz w:val="12"/>
          <w:szCs w:val="12"/>
        </w:rPr>
      </w:pPr>
      <w:r>
        <w:rPr>
          <w:rFonts w:ascii="Times New Roman" w:eastAsia="NSimSun" w:hAnsi="Times New Roman" w:cs="Times New Roman"/>
          <w:b/>
          <w:bCs/>
          <w:kern w:val="3"/>
          <w:lang w:eastAsia="zh-CN" w:bidi="hi-IN"/>
        </w:rPr>
        <w:tab/>
      </w:r>
    </w:p>
    <w:bookmarkEnd w:id="10"/>
    <w:p w14:paraId="63887B22" w14:textId="77777777" w:rsidR="002E134B" w:rsidRPr="00341F16" w:rsidRDefault="002E134B" w:rsidP="002E134B">
      <w:pPr>
        <w:pStyle w:val="Corpodetexto"/>
        <w:spacing w:before="184" w:line="276" w:lineRule="auto"/>
        <w:ind w:right="2408"/>
        <w:jc w:val="right"/>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prazos para cumprimento do objeto são os que se   seguem:</w:t>
      </w:r>
    </w:p>
    <w:p w14:paraId="05E8B19B" w14:textId="77777777" w:rsidR="002E134B" w:rsidRPr="00341F16"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color w:val="000000" w:themeColor="text1"/>
        </w:rPr>
      </w:pPr>
      <w:r w:rsidRPr="00341F16">
        <w:rPr>
          <w:rFonts w:ascii="Times New Roman" w:hAnsi="Times New Roman" w:cs="Times New Roman"/>
          <w:color w:val="000000" w:themeColor="text1"/>
        </w:rPr>
        <w:t>prazo de validade da proposta:</w:t>
      </w:r>
      <w:r w:rsidRPr="00341F16">
        <w:rPr>
          <w:rFonts w:ascii="Times New Roman" w:hAnsi="Times New Roman" w:cs="Times New Roman"/>
          <w:color w:val="000000" w:themeColor="text1"/>
        </w:rPr>
        <w:tab/>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  dias;</w:t>
      </w:r>
    </w:p>
    <w:p w14:paraId="4AF22A26" w14:textId="24FDAB88" w:rsidR="002E134B" w:rsidRPr="00341F16"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prazo par</w:t>
      </w:r>
      <w:r w:rsidR="0059165F">
        <w:rPr>
          <w:rFonts w:ascii="Times New Roman" w:hAnsi="Times New Roman" w:cs="Times New Roman"/>
          <w:color w:val="000000" w:themeColor="text1"/>
        </w:rPr>
        <w:t>a prestação de serviços</w:t>
      </w:r>
      <w:r w:rsidRPr="00341F16">
        <w:rPr>
          <w:rFonts w:ascii="Times New Roman" w:hAnsi="Times New Roman" w:cs="Times New Roman"/>
          <w:color w:val="000000" w:themeColor="text1"/>
        </w:rPr>
        <w:t xml:space="preserve">: </w:t>
      </w:r>
      <w:proofErr w:type="gramStart"/>
      <w:r w:rsidRPr="00341F16">
        <w:rPr>
          <w:rFonts w:ascii="Times New Roman" w:hAnsi="Times New Roman" w:cs="Times New Roman"/>
          <w:color w:val="000000" w:themeColor="text1"/>
        </w:rPr>
        <w:t>.....</w:t>
      </w:r>
      <w:proofErr w:type="gramEnd"/>
      <w:r w:rsidRPr="00341F16">
        <w:rPr>
          <w:rFonts w:ascii="Times New Roman" w:hAnsi="Times New Roman" w:cs="Times New Roman"/>
          <w:color w:val="000000" w:themeColor="text1"/>
        </w:rPr>
        <w:t xml:space="preserve"> (.</w:t>
      </w:r>
      <w:r w:rsidRPr="00341F16">
        <w:rPr>
          <w:rFonts w:ascii="Times New Roman" w:hAnsi="Times New Roman" w:cs="Times New Roman"/>
          <w:color w:val="000000" w:themeColor="text1"/>
        </w:rPr>
        <w:tab/>
        <w:t>) dias.</w:t>
      </w:r>
    </w:p>
    <w:p w14:paraId="4747DF67" w14:textId="77777777" w:rsidR="002E134B" w:rsidRPr="00341F16" w:rsidRDefault="002E134B" w:rsidP="002E134B">
      <w:pPr>
        <w:spacing w:before="42" w:line="276" w:lineRule="auto"/>
        <w:ind w:left="178" w:right="2692"/>
        <w:rPr>
          <w:rFonts w:ascii="Times New Roman" w:hAnsi="Times New Roman" w:cs="Times New Roman"/>
          <w:color w:val="000000" w:themeColor="text1"/>
        </w:rPr>
      </w:pPr>
      <w:r w:rsidRPr="00341F16">
        <w:rPr>
          <w:rFonts w:ascii="Times New Roman" w:hAnsi="Times New Roman" w:cs="Times New Roman"/>
          <w:b/>
          <w:color w:val="000000" w:themeColor="text1"/>
        </w:rPr>
        <w:t xml:space="preserve">Observação: </w:t>
      </w:r>
      <w:r w:rsidRPr="00341F16">
        <w:rPr>
          <w:rFonts w:ascii="Times New Roman" w:hAnsi="Times New Roman" w:cs="Times New Roman"/>
          <w:color w:val="000000" w:themeColor="text1"/>
        </w:rPr>
        <w:t>atentar para os prazos previstos no edital.</w:t>
      </w:r>
    </w:p>
    <w:p w14:paraId="2B5245F7" w14:textId="77777777" w:rsidR="002E134B" w:rsidRPr="00341F16" w:rsidRDefault="002E134B" w:rsidP="002E134B">
      <w:pPr>
        <w:pStyle w:val="Corpodetexto"/>
        <w:spacing w:before="5" w:line="276" w:lineRule="auto"/>
        <w:ind w:right="3827"/>
        <w:rPr>
          <w:rFonts w:ascii="Times New Roman" w:hAnsi="Times New Roman" w:cs="Times New Roman"/>
          <w:color w:val="000000" w:themeColor="text1"/>
          <w:sz w:val="22"/>
          <w:szCs w:val="22"/>
        </w:rPr>
      </w:pPr>
    </w:p>
    <w:p w14:paraId="0E52DC84"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Os dados da nossa empresa são:</w:t>
      </w:r>
    </w:p>
    <w:p w14:paraId="1BE267E2" w14:textId="77777777" w:rsidR="002E134B" w:rsidRPr="00341F16" w:rsidRDefault="002E134B" w:rsidP="002E134B">
      <w:pPr>
        <w:pStyle w:val="Corpodetexto"/>
        <w:spacing w:line="276" w:lineRule="auto"/>
        <w:ind w:left="462" w:right="3827"/>
        <w:rPr>
          <w:rFonts w:ascii="Times New Roman" w:hAnsi="Times New Roman" w:cs="Times New Roman"/>
          <w:color w:val="000000" w:themeColor="text1"/>
          <w:sz w:val="22"/>
          <w:szCs w:val="22"/>
        </w:rPr>
      </w:pPr>
    </w:p>
    <w:p w14:paraId="57B7F7DB" w14:textId="77777777" w:rsidR="002E134B" w:rsidRPr="00341F16"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Razão Social:</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47AC7396" w14:textId="77777777" w:rsidR="002E134B" w:rsidRPr="00341F16"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CNPJ n.º:</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3DDB11F7" w14:textId="77777777" w:rsidR="002E134B" w:rsidRPr="00341F16"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Endereço Completo: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4D0DB8" w14:textId="77777777" w:rsidR="002E134B" w:rsidRPr="00341F16"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Fone:</w:t>
      </w:r>
      <w:r w:rsidRPr="00341F16">
        <w:rPr>
          <w:rFonts w:ascii="Times New Roman" w:hAnsi="Times New Roman" w:cs="Times New Roman"/>
          <w:color w:val="000000" w:themeColor="text1"/>
        </w:rPr>
        <w:tab/>
      </w:r>
      <w:r w:rsidRPr="00341F16">
        <w:rPr>
          <w:rFonts w:ascii="Times New Roman" w:hAnsi="Times New Roman" w:cs="Times New Roman"/>
          <w:color w:val="000000" w:themeColor="text1"/>
          <w:u w:val="single"/>
        </w:rPr>
        <w:t xml:space="preserve"> </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5F140F47" w14:textId="77777777" w:rsidR="002E134B" w:rsidRPr="00341F16"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E-mail:</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F9B02EB" w14:textId="77777777" w:rsidR="002E134B" w:rsidRPr="00341F16"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color w:val="000000" w:themeColor="text1"/>
        </w:rPr>
      </w:pPr>
      <w:r w:rsidRPr="00341F16">
        <w:rPr>
          <w:rFonts w:ascii="Times New Roman" w:hAnsi="Times New Roman" w:cs="Times New Roman"/>
          <w:color w:val="000000" w:themeColor="text1"/>
        </w:rPr>
        <w:t>Conta Bancária/Agência/Banco:</w:t>
      </w:r>
      <w:r w:rsidRPr="00341F16">
        <w:rPr>
          <w:rFonts w:ascii="Times New Roman" w:hAnsi="Times New Roman" w:cs="Times New Roman"/>
          <w:color w:val="000000" w:themeColor="text1"/>
          <w:u w:val="single"/>
        </w:rPr>
        <w:tab/>
      </w:r>
      <w:r w:rsidRPr="00341F16">
        <w:rPr>
          <w:rFonts w:ascii="Times New Roman" w:hAnsi="Times New Roman" w:cs="Times New Roman"/>
          <w:color w:val="000000" w:themeColor="text1"/>
        </w:rPr>
        <w:t>.</w:t>
      </w:r>
    </w:p>
    <w:p w14:paraId="18CBA8F8" w14:textId="77777777" w:rsidR="002E134B" w:rsidRPr="00341F16" w:rsidRDefault="002E134B" w:rsidP="002E134B">
      <w:pPr>
        <w:pStyle w:val="PargrafodaLista"/>
        <w:tabs>
          <w:tab w:val="left" w:pos="1170"/>
          <w:tab w:val="left" w:pos="7123"/>
        </w:tabs>
        <w:spacing w:before="51" w:line="276" w:lineRule="auto"/>
        <w:ind w:left="1169" w:right="3827"/>
        <w:rPr>
          <w:rFonts w:ascii="Times New Roman" w:hAnsi="Times New Roman" w:cs="Times New Roman"/>
          <w:color w:val="000000" w:themeColor="text1"/>
          <w:sz w:val="20"/>
          <w:szCs w:val="20"/>
        </w:rPr>
      </w:pPr>
    </w:p>
    <w:p w14:paraId="581E0364" w14:textId="4AAB87B3"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Declaramos, que no preço ofertado estão inclusas todas as despesas necessárias para </w:t>
      </w:r>
      <w:r w:rsidR="0059165F">
        <w:rPr>
          <w:rFonts w:ascii="Times New Roman" w:hAnsi="Times New Roman" w:cs="Times New Roman"/>
          <w:color w:val="000000" w:themeColor="text1"/>
          <w:sz w:val="22"/>
          <w:szCs w:val="22"/>
        </w:rPr>
        <w:t>a prestação de serviços</w:t>
      </w:r>
      <w:r w:rsidR="008209A3" w:rsidRPr="00341F16">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do objeto, sendo de nossa exclusiva responsabilidade as despesas como transporte, alimentação, proventos, encargos sociais, impostos, taxas, tributos, emolumentos, contribuições sociais, fiscais, para</w:t>
      </w:r>
      <w:r w:rsidR="008209A3">
        <w:rPr>
          <w:rFonts w:ascii="Times New Roman" w:hAnsi="Times New Roman" w:cs="Times New Roman"/>
          <w:color w:val="000000" w:themeColor="text1"/>
          <w:sz w:val="22"/>
          <w:szCs w:val="22"/>
        </w:rPr>
        <w:t xml:space="preserve"> </w:t>
      </w:r>
      <w:r w:rsidRPr="00341F16">
        <w:rPr>
          <w:rFonts w:ascii="Times New Roman" w:hAnsi="Times New Roman" w:cs="Times New Roman"/>
          <w:color w:val="000000" w:themeColor="text1"/>
          <w:sz w:val="22"/>
          <w:szCs w:val="22"/>
        </w:rPr>
        <w:t>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5875F3EA" w:rsidR="002E134B" w:rsidRPr="00341F16" w:rsidRDefault="002E134B" w:rsidP="002E134B">
      <w:pPr>
        <w:pStyle w:val="Corpodetexto"/>
        <w:spacing w:before="7" w:line="276" w:lineRule="auto"/>
        <w:jc w:val="both"/>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790EBD">
        <w:rPr>
          <w:rFonts w:ascii="Times New Roman" w:hAnsi="Times New Roman" w:cs="Times New Roman"/>
          <w:color w:val="000000" w:themeColor="text1"/>
          <w:sz w:val="22"/>
          <w:szCs w:val="22"/>
        </w:rPr>
        <w:t>015/2026</w:t>
      </w:r>
      <w:r w:rsidRPr="00341F16">
        <w:rPr>
          <w:rFonts w:ascii="Times New Roman" w:hAnsi="Times New Roman" w:cs="Times New Roman"/>
          <w:color w:val="000000" w:themeColor="text1"/>
          <w:sz w:val="22"/>
          <w:szCs w:val="22"/>
        </w:rPr>
        <w:t xml:space="preserve"> .</w:t>
      </w:r>
    </w:p>
    <w:p w14:paraId="2B3136FE" w14:textId="77777777" w:rsidR="002E134B" w:rsidRPr="00341F16" w:rsidRDefault="002E134B" w:rsidP="002E134B">
      <w:pPr>
        <w:pStyle w:val="Corpodetexto"/>
        <w:spacing w:before="1" w:line="276" w:lineRule="auto"/>
        <w:ind w:left="178"/>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Local e data</w:t>
      </w:r>
    </w:p>
    <w:p w14:paraId="1A177828" w14:textId="77777777" w:rsidR="002E134B" w:rsidRPr="00341F16" w:rsidRDefault="002E134B" w:rsidP="002E134B">
      <w:pPr>
        <w:pStyle w:val="Corpodetexto"/>
        <w:spacing w:before="3" w:line="276" w:lineRule="auto"/>
        <w:rPr>
          <w:ins w:id="11" w:author="Marcus Alves" w:date="2024-02-09T11:15:00Z"/>
          <w:rFonts w:ascii="Times New Roman" w:hAnsi="Times New Roman" w:cs="Times New Roman"/>
          <w:color w:val="000000" w:themeColor="text1"/>
          <w:sz w:val="22"/>
          <w:szCs w:val="22"/>
        </w:rPr>
      </w:pPr>
      <w:ins w:id="12" w:author="Marcus Alves" w:date="2024-02-09T11:15:00Z">
        <w:r w:rsidRPr="00341F16">
          <w:rPr>
            <w:rFonts w:ascii="Times New Roman" w:hAnsi="Times New Roman" w:cs="Times New Roman"/>
            <w:noProof/>
            <w:color w:val="000000" w:themeColor="text1"/>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C1AA78C"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r w:rsidRPr="00341F16">
        <w:rPr>
          <w:rFonts w:ascii="Times New Roman" w:hAnsi="Times New Roman" w:cs="Times New Roman"/>
          <w:color w:val="000000" w:themeColor="text1"/>
          <w:sz w:val="22"/>
          <w:szCs w:val="22"/>
        </w:rPr>
        <w:t>Assinatura (representante legal)</w:t>
      </w:r>
    </w:p>
    <w:p w14:paraId="0FD8B9EF"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0861D0FB" w14:textId="77777777" w:rsidR="002E134B" w:rsidRPr="00341F16" w:rsidRDefault="002E134B" w:rsidP="002E134B">
      <w:pPr>
        <w:pStyle w:val="Corpodetexto"/>
        <w:spacing w:before="3" w:line="276" w:lineRule="auto"/>
        <w:ind w:left="733" w:right="317"/>
        <w:jc w:val="center"/>
        <w:rPr>
          <w:rFonts w:ascii="Times New Roman" w:hAnsi="Times New Roman" w:cs="Times New Roman"/>
          <w:color w:val="000000" w:themeColor="text1"/>
          <w:sz w:val="22"/>
          <w:szCs w:val="22"/>
        </w:rPr>
      </w:pPr>
    </w:p>
    <w:p w14:paraId="2B9AE7C7" w14:textId="77777777" w:rsidR="002E134B" w:rsidRPr="005F5F16" w:rsidRDefault="002E134B" w:rsidP="002E134B">
      <w:pPr>
        <w:spacing w:before="14" w:line="276" w:lineRule="auto"/>
        <w:ind w:right="317"/>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rPr>
        <w:t xml:space="preserve">Observação: </w:t>
      </w:r>
      <w:r w:rsidRPr="005F5F16">
        <w:rPr>
          <w:rFonts w:ascii="Times New Roman" w:hAnsi="Times New Roman" w:cs="Times New Roman"/>
          <w:color w:val="000000" w:themeColor="text1"/>
          <w:sz w:val="18"/>
          <w:szCs w:val="18"/>
        </w:rPr>
        <w:t>emitir em papel que identifique a licitante.</w:t>
      </w:r>
    </w:p>
    <w:p w14:paraId="70BA98C7" w14:textId="77777777" w:rsidR="002E134B" w:rsidRPr="005F5F16" w:rsidRDefault="002E134B" w:rsidP="002E134B">
      <w:pPr>
        <w:spacing w:before="141"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b/>
          <w:color w:val="000000" w:themeColor="text1"/>
          <w:sz w:val="18"/>
          <w:szCs w:val="18"/>
          <w:u w:val="single"/>
        </w:rPr>
        <w:t xml:space="preserve">Observações: </w:t>
      </w:r>
      <w:r w:rsidRPr="005F5F16">
        <w:rPr>
          <w:rFonts w:ascii="Times New Roman" w:hAnsi="Times New Roman" w:cs="Times New Roman"/>
          <w:color w:val="000000" w:themeColor="text1"/>
          <w:sz w:val="18"/>
          <w:szCs w:val="18"/>
        </w:rPr>
        <w:t>A proposta deverá indicar aos dados bancários em que serão creditados os pagamentos durante a execução do contrato.</w:t>
      </w:r>
    </w:p>
    <w:p w14:paraId="4184022E" w14:textId="77777777" w:rsidR="002E134B" w:rsidRPr="005F5F16" w:rsidRDefault="002E134B" w:rsidP="002E134B">
      <w:pPr>
        <w:spacing w:before="6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1</w:t>
      </w:r>
      <w:r w:rsidRPr="005F5F16">
        <w:rPr>
          <w:rFonts w:ascii="Times New Roman" w:hAnsi="Times New Roman" w:cs="Times New Roman"/>
          <w:color w:val="000000" w:themeColor="text1"/>
          <w:sz w:val="18"/>
          <w:szCs w:val="18"/>
        </w:rPr>
        <w:t>Para fins de julgamento da proposta e posterior registro de preço, serão consideradas até duas casas decimais.</w:t>
      </w:r>
    </w:p>
    <w:p w14:paraId="00546A2B" w14:textId="77777777" w:rsidR="002E134B" w:rsidRPr="005F5F16" w:rsidRDefault="002E134B" w:rsidP="002E134B">
      <w:pPr>
        <w:spacing w:before="10" w:line="276" w:lineRule="auto"/>
        <w:ind w:left="178"/>
        <w:rPr>
          <w:rFonts w:ascii="Times New Roman" w:hAnsi="Times New Roman" w:cs="Times New Roman"/>
          <w:color w:val="000000" w:themeColor="text1"/>
          <w:sz w:val="18"/>
          <w:szCs w:val="18"/>
        </w:rPr>
      </w:pPr>
      <w:r w:rsidRPr="005F5F16">
        <w:rPr>
          <w:rFonts w:ascii="Times New Roman" w:hAnsi="Times New Roman" w:cs="Times New Roman"/>
          <w:color w:val="000000" w:themeColor="text1"/>
          <w:position w:val="4"/>
          <w:sz w:val="18"/>
          <w:szCs w:val="18"/>
        </w:rPr>
        <w:t xml:space="preserve">2 </w:t>
      </w:r>
      <w:r w:rsidRPr="005F5F16">
        <w:rPr>
          <w:rFonts w:ascii="Times New Roman" w:hAnsi="Times New Roman" w:cs="Times New Roman"/>
          <w:color w:val="000000" w:themeColor="text1"/>
          <w:sz w:val="18"/>
          <w:szCs w:val="18"/>
        </w:rPr>
        <w:t>O valor total para cada item será o valor unitário multiplicado pela quantidade total estimada.</w:t>
      </w:r>
    </w:p>
    <w:p w14:paraId="4179A3BA" w14:textId="77777777" w:rsidR="002E134B" w:rsidRPr="005F5F16" w:rsidRDefault="002E134B" w:rsidP="002E134B">
      <w:pPr>
        <w:pStyle w:val="Ttulo2"/>
        <w:spacing w:line="276" w:lineRule="auto"/>
        <w:ind w:left="0"/>
        <w:jc w:val="center"/>
        <w:rPr>
          <w:rFonts w:ascii="Times New Roman" w:hAnsi="Times New Roman" w:cs="Times New Roman"/>
          <w:color w:val="000000" w:themeColor="text1"/>
          <w:sz w:val="18"/>
          <w:szCs w:val="18"/>
        </w:rPr>
      </w:pPr>
    </w:p>
    <w:p w14:paraId="728AE19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4FCA5CF"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B71D521"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590A5882"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7CF26770" w14:textId="12667D7B" w:rsidR="002E134B" w:rsidRDefault="002E134B" w:rsidP="002E134B">
      <w:pPr>
        <w:pStyle w:val="Ttulo2"/>
        <w:spacing w:line="276" w:lineRule="auto"/>
        <w:ind w:left="0"/>
        <w:jc w:val="center"/>
        <w:rPr>
          <w:rFonts w:ascii="Times New Roman" w:hAnsi="Times New Roman" w:cs="Times New Roman"/>
          <w:color w:val="000000" w:themeColor="text1"/>
          <w:sz w:val="16"/>
          <w:szCs w:val="16"/>
        </w:rPr>
      </w:pPr>
    </w:p>
    <w:p w14:paraId="00E88193" w14:textId="72BF861E"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8892310" w14:textId="0012ED11"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11D46E4" w14:textId="0B358EFF"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0BB789F" w14:textId="530F372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09C32F95" w14:textId="20050FE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D3F7078" w14:textId="05CAB93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300BC8" w14:textId="4740D637"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1D66DEAA" w14:textId="0E78DBB4"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9147DB" w14:textId="597E70A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2B3A2AF" w14:textId="2074F76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2431BFB" w14:textId="23953A9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EF459A4" w14:textId="6F1FAC5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D225AB2" w14:textId="19FE2C3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6F313BF" w14:textId="76495116"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75B8BCDD" w14:textId="4B325E80"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66023D9" w14:textId="114C2363"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0F6417E" w14:textId="723B3EE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5E95D10" w14:textId="44A428B9"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8BB08FC" w14:textId="6A54AC32"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4D5EF5A5" w14:textId="4F02A1F8"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330C7791" w14:textId="0053D2AA"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2AC58732" w14:textId="76E04EEC" w:rsidR="007A318F" w:rsidRDefault="007A318F" w:rsidP="002E134B">
      <w:pPr>
        <w:pStyle w:val="Ttulo2"/>
        <w:spacing w:line="276" w:lineRule="auto"/>
        <w:ind w:left="0"/>
        <w:jc w:val="center"/>
        <w:rPr>
          <w:rFonts w:ascii="Times New Roman" w:hAnsi="Times New Roman" w:cs="Times New Roman"/>
          <w:color w:val="000000" w:themeColor="text1"/>
          <w:sz w:val="16"/>
          <w:szCs w:val="16"/>
        </w:rPr>
      </w:pPr>
    </w:p>
    <w:p w14:paraId="6D150C1F" w14:textId="77777777" w:rsidR="002E134B" w:rsidRPr="00341F16" w:rsidRDefault="002E134B" w:rsidP="002E134B">
      <w:pPr>
        <w:pStyle w:val="Ttulo2"/>
        <w:spacing w:line="276" w:lineRule="auto"/>
        <w:ind w:left="0"/>
        <w:rPr>
          <w:rFonts w:ascii="Times New Roman" w:hAnsi="Times New Roman" w:cs="Times New Roman"/>
          <w:color w:val="000000" w:themeColor="text1"/>
          <w:sz w:val="16"/>
          <w:szCs w:val="16"/>
        </w:rPr>
      </w:pPr>
    </w:p>
    <w:p w14:paraId="5B7EE61D" w14:textId="77777777" w:rsidR="002E134B" w:rsidRPr="00341F16" w:rsidRDefault="002E134B" w:rsidP="002E134B">
      <w:pPr>
        <w:pStyle w:val="Ttulo2"/>
        <w:spacing w:line="276" w:lineRule="auto"/>
        <w:ind w:left="0"/>
        <w:jc w:val="center"/>
        <w:rPr>
          <w:rFonts w:ascii="Times New Roman" w:hAnsi="Times New Roman" w:cs="Times New Roman"/>
          <w:color w:val="000000" w:themeColor="text1"/>
        </w:rPr>
      </w:pPr>
      <w:r w:rsidRPr="00341F16">
        <w:rPr>
          <w:rFonts w:ascii="Times New Roman" w:hAnsi="Times New Roman" w:cs="Times New Roman"/>
          <w:color w:val="000000" w:themeColor="text1"/>
        </w:rPr>
        <w:t>ANEXO IV</w:t>
      </w:r>
    </w:p>
    <w:p w14:paraId="2E4ED342" w14:textId="77777777" w:rsidR="002E134B" w:rsidRPr="00341F16" w:rsidRDefault="002E134B" w:rsidP="002E134B">
      <w:pPr>
        <w:pStyle w:val="Corpodetexto"/>
        <w:spacing w:line="276" w:lineRule="auto"/>
        <w:rPr>
          <w:rFonts w:ascii="Times New Roman" w:hAnsi="Times New Roman" w:cs="Times New Roman"/>
          <w:b/>
          <w:color w:val="000000" w:themeColor="text1"/>
        </w:rPr>
      </w:pPr>
    </w:p>
    <w:p w14:paraId="210B53F5" w14:textId="72285767" w:rsidR="002E134B" w:rsidRPr="00341F16" w:rsidRDefault="002E134B" w:rsidP="002E134B">
      <w:pPr>
        <w:spacing w:line="276" w:lineRule="auto"/>
        <w:jc w:val="center"/>
        <w:rPr>
          <w:rFonts w:ascii="Times New Roman" w:hAnsi="Times New Roman" w:cs="Times New Roman"/>
          <w:b/>
          <w:bCs/>
          <w:color w:val="000000" w:themeColor="text1"/>
          <w:sz w:val="20"/>
          <w:szCs w:val="20"/>
        </w:rPr>
      </w:pPr>
      <w:r w:rsidRPr="00341F16">
        <w:rPr>
          <w:rFonts w:ascii="Times New Roman" w:hAnsi="Times New Roman" w:cs="Times New Roman"/>
          <w:b/>
          <w:color w:val="000000" w:themeColor="text1"/>
          <w:sz w:val="20"/>
          <w:szCs w:val="20"/>
        </w:rPr>
        <w:t xml:space="preserve">MODELO DE </w:t>
      </w:r>
      <w:r w:rsidRPr="00341F16">
        <w:rPr>
          <w:rFonts w:ascii="Times New Roman" w:hAnsi="Times New Roman" w:cs="Times New Roman"/>
          <w:b/>
          <w:bCs/>
          <w:color w:val="000000" w:themeColor="text1"/>
          <w:sz w:val="20"/>
          <w:szCs w:val="20"/>
        </w:rPr>
        <w:t>DECLARAÇÃO ÚNICA</w:t>
      </w:r>
      <w:r w:rsidRPr="00341F16">
        <w:rPr>
          <w:rFonts w:ascii="Times New Roman" w:hAnsi="Times New Roman" w:cs="Times New Roman"/>
          <w:color w:val="000000" w:themeColor="text1"/>
          <w:sz w:val="20"/>
          <w:szCs w:val="20"/>
        </w:rPr>
        <w:br/>
      </w:r>
      <w:r w:rsidRPr="00341F16">
        <w:rPr>
          <w:rFonts w:ascii="Times New Roman" w:hAnsi="Times New Roman" w:cs="Times New Roman"/>
          <w:b/>
          <w:bCs/>
          <w:color w:val="000000" w:themeColor="text1"/>
          <w:sz w:val="20"/>
          <w:szCs w:val="20"/>
        </w:rPr>
        <w:t xml:space="preserve">INTENÇÃO DE CONTRATAÇÃO DIRETA POR MEIO DE DISPENSA SEM DISPUTA Nº </w:t>
      </w:r>
      <w:r w:rsidR="00790EBD">
        <w:rPr>
          <w:rFonts w:ascii="Times New Roman" w:hAnsi="Times New Roman" w:cs="Times New Roman"/>
          <w:b/>
          <w:bCs/>
          <w:color w:val="000000" w:themeColor="text1"/>
          <w:sz w:val="20"/>
          <w:szCs w:val="20"/>
        </w:rPr>
        <w:t>015/2026</w:t>
      </w:r>
    </w:p>
    <w:p w14:paraId="4AA0B4B2" w14:textId="77777777" w:rsidR="002E134B" w:rsidRPr="00341F16" w:rsidRDefault="002E134B" w:rsidP="002E134B">
      <w:pPr>
        <w:spacing w:line="276" w:lineRule="auto"/>
        <w:jc w:val="center"/>
        <w:outlineLvl w:val="3"/>
        <w:rPr>
          <w:rFonts w:ascii="Times New Roman" w:hAnsi="Times New Roman" w:cs="Times New Roman"/>
          <w:b/>
          <w:bCs/>
          <w:color w:val="000000" w:themeColor="text1"/>
          <w:sz w:val="20"/>
          <w:szCs w:val="20"/>
        </w:rPr>
      </w:pPr>
    </w:p>
    <w:p w14:paraId="1240F093" w14:textId="77777777" w:rsidR="002E134B" w:rsidRPr="00341F16" w:rsidRDefault="002E134B" w:rsidP="002E134B">
      <w:pPr>
        <w:spacing w:after="100" w:afterAutospacing="1"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DECLARAMOS, sob as penas da lei, em especial o art. 299 do Código Penal Brasileiro, que:</w:t>
      </w:r>
    </w:p>
    <w:p w14:paraId="6059FE0F"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 - A inexistência de fato impeditivo para licitar ou contratar com a Administração Pública;</w:t>
      </w:r>
    </w:p>
    <w:p w14:paraId="77746A4D"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 - O enquadramento na condição de microempresa e empresa de pequeno porte, nos termos da Lei Complementar nº 123, de 2006, quando couber;</w:t>
      </w:r>
    </w:p>
    <w:p w14:paraId="481EF88B" w14:textId="77777777" w:rsidR="002E134B" w:rsidRPr="00341F16" w:rsidRDefault="002E134B" w:rsidP="002E134B">
      <w:pPr>
        <w:spacing w:line="276" w:lineRule="auto"/>
        <w:rPr>
          <w:rFonts w:ascii="Times New Roman" w:hAnsi="Times New Roman" w:cs="Times New Roman"/>
          <w:color w:val="000000" w:themeColor="text1"/>
          <w:sz w:val="20"/>
          <w:szCs w:val="20"/>
        </w:rPr>
      </w:pPr>
      <w:r w:rsidRPr="00341F16">
        <w:rPr>
          <w:rFonts w:ascii="Times New Roman" w:hAnsi="Times New Roman" w:cs="Times New Roman"/>
          <w:color w:val="000000" w:themeColor="text1"/>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341F16">
        <w:rPr>
          <w:rFonts w:ascii="Times New Roman" w:hAnsi="Times New Roman" w:cs="Times New Roman"/>
          <w:color w:val="000000" w:themeColor="text1"/>
          <w:sz w:val="20"/>
          <w:szCs w:val="20"/>
        </w:rPr>
        <w:t>IV - Será exigida da licitante declaração de que cu</w:t>
      </w:r>
      <w:r w:rsidRPr="00071E1E">
        <w:rPr>
          <w:rFonts w:ascii="Times New Roman" w:hAnsi="Times New Roman" w:cs="Times New Roman"/>
          <w:color w:val="212529"/>
          <w:sz w:val="20"/>
          <w:szCs w:val="20"/>
        </w:rPr>
        <w:t>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0BA10DF8"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w:t>
      </w:r>
      <w:r w:rsidR="0047445F">
        <w:rPr>
          <w:rFonts w:ascii="Times New Roman" w:hAnsi="Times New Roman" w:cs="Times New Roman"/>
          <w:color w:val="212529"/>
          <w:sz w:val="20"/>
          <w:szCs w:val="20"/>
        </w:rPr>
        <w:t>6</w:t>
      </w:r>
      <w:r w:rsidRPr="00071E1E">
        <w:rPr>
          <w:rFonts w:ascii="Times New Roman" w:hAnsi="Times New Roman" w:cs="Times New Roman"/>
          <w:color w:val="212529"/>
          <w:sz w:val="20"/>
          <w:szCs w:val="20"/>
        </w:rPr>
        <w:t xml:space="preserve">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4CC173EA" w14:textId="77777777" w:rsidR="00516470" w:rsidRDefault="00516470" w:rsidP="002E134B">
      <w:pPr>
        <w:spacing w:line="276" w:lineRule="auto"/>
        <w:rPr>
          <w:rFonts w:ascii="Times New Roman" w:hAnsi="Times New Roman" w:cs="Times New Roman"/>
          <w:color w:val="212529"/>
        </w:rPr>
      </w:pPr>
    </w:p>
    <w:p w14:paraId="79F95090" w14:textId="77777777" w:rsidR="00516470" w:rsidRDefault="00516470" w:rsidP="002E134B">
      <w:pPr>
        <w:spacing w:line="276" w:lineRule="auto"/>
        <w:rPr>
          <w:rFonts w:ascii="Times New Roman" w:hAnsi="Times New Roman" w:cs="Times New Roman"/>
          <w:color w:val="212529"/>
        </w:rPr>
      </w:pPr>
    </w:p>
    <w:p w14:paraId="1C89985D" w14:textId="77777777" w:rsidR="00516470" w:rsidRDefault="00516470" w:rsidP="002E134B">
      <w:pPr>
        <w:spacing w:line="276" w:lineRule="auto"/>
        <w:rPr>
          <w:rFonts w:ascii="Times New Roman" w:hAnsi="Times New Roman" w:cs="Times New Roman"/>
          <w:color w:val="212529"/>
        </w:rPr>
      </w:pPr>
    </w:p>
    <w:p w14:paraId="7971B523" w14:textId="2B422CE2" w:rsidR="002E134B" w:rsidRDefault="002E134B" w:rsidP="002E134B">
      <w:pPr>
        <w:spacing w:line="276" w:lineRule="auto"/>
        <w:rPr>
          <w:rFonts w:ascii="Times New Roman" w:hAnsi="Times New Roman" w:cs="Times New Roman"/>
          <w:color w:val="212529"/>
        </w:rPr>
      </w:pPr>
    </w:p>
    <w:p w14:paraId="24C0A003" w14:textId="0CC758A0" w:rsidR="007A318F" w:rsidRDefault="007A318F" w:rsidP="002E134B">
      <w:pPr>
        <w:spacing w:line="276" w:lineRule="auto"/>
        <w:rPr>
          <w:rFonts w:ascii="Times New Roman" w:hAnsi="Times New Roman" w:cs="Times New Roman"/>
          <w:color w:val="212529"/>
        </w:rPr>
      </w:pPr>
    </w:p>
    <w:p w14:paraId="569FBB2E" w14:textId="48DCB15F" w:rsidR="007A318F" w:rsidRDefault="007A318F" w:rsidP="002E134B">
      <w:pPr>
        <w:spacing w:line="276" w:lineRule="auto"/>
        <w:rPr>
          <w:rFonts w:ascii="Times New Roman" w:hAnsi="Times New Roman" w:cs="Times New Roman"/>
          <w:color w:val="212529"/>
        </w:rPr>
      </w:pPr>
    </w:p>
    <w:p w14:paraId="558D654C" w14:textId="2C740202" w:rsidR="007A318F" w:rsidRDefault="007A318F" w:rsidP="002E134B">
      <w:pPr>
        <w:spacing w:line="276" w:lineRule="auto"/>
        <w:rPr>
          <w:rFonts w:ascii="Times New Roman" w:hAnsi="Times New Roman" w:cs="Times New Roman"/>
          <w:color w:val="212529"/>
        </w:rPr>
      </w:pPr>
    </w:p>
    <w:p w14:paraId="797DC1B1" w14:textId="687CA1A1" w:rsidR="007A318F" w:rsidRDefault="007A318F" w:rsidP="002E134B">
      <w:pPr>
        <w:spacing w:line="276" w:lineRule="auto"/>
        <w:rPr>
          <w:rFonts w:ascii="Times New Roman" w:hAnsi="Times New Roman" w:cs="Times New Roman"/>
          <w:color w:val="212529"/>
        </w:rPr>
      </w:pPr>
    </w:p>
    <w:p w14:paraId="105180EC" w14:textId="21CB92A3" w:rsidR="007A318F" w:rsidRDefault="007A318F" w:rsidP="002E134B">
      <w:pPr>
        <w:spacing w:line="276" w:lineRule="auto"/>
        <w:rPr>
          <w:rFonts w:ascii="Times New Roman" w:hAnsi="Times New Roman" w:cs="Times New Roman"/>
          <w:color w:val="212529"/>
        </w:rPr>
      </w:pPr>
    </w:p>
    <w:p w14:paraId="19C533D6" w14:textId="77777777" w:rsidR="007A318F" w:rsidRDefault="007A318F"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7777777" w:rsidR="002E134B" w:rsidRPr="00071E1E" w:rsidRDefault="002E134B"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429F4">
      <w:headerReference w:type="default" r:id="rId17"/>
      <w:pgSz w:w="11906" w:h="16838"/>
      <w:pgMar w:top="1417"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9475C" w14:textId="77777777" w:rsidR="006754D4" w:rsidRDefault="006754D4" w:rsidP="002124CE">
      <w:pPr>
        <w:spacing w:line="240" w:lineRule="auto"/>
      </w:pPr>
      <w:r>
        <w:separator/>
      </w:r>
    </w:p>
  </w:endnote>
  <w:endnote w:type="continuationSeparator" w:id="0">
    <w:p w14:paraId="6F8298E1" w14:textId="77777777" w:rsidR="006754D4" w:rsidRDefault="006754D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echnic">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0A9D3" w14:textId="77777777" w:rsidR="006754D4" w:rsidRDefault="006754D4" w:rsidP="002124CE">
      <w:pPr>
        <w:spacing w:line="240" w:lineRule="auto"/>
      </w:pPr>
      <w:r>
        <w:separator/>
      </w:r>
    </w:p>
  </w:footnote>
  <w:footnote w:type="continuationSeparator" w:id="0">
    <w:p w14:paraId="669A4A18" w14:textId="77777777" w:rsidR="006754D4" w:rsidRDefault="006754D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140EF6" w:rsidRPr="004C0A3E" w:rsidRDefault="00140EF6"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40EF6" w:rsidRPr="004C0A3E" w:rsidRDefault="00140EF6"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C223AAC" w:rsidR="00140EF6" w:rsidRDefault="00140EF6"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140EF6" w:rsidRPr="004C0A3E" w:rsidRDefault="00140EF6"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40EF6" w:rsidRPr="004C0A3E" w:rsidRDefault="00140EF6">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144D86"/>
    <w:multiLevelType w:val="multilevel"/>
    <w:tmpl w:val="B3FA2886"/>
    <w:lvl w:ilvl="0">
      <w:start w:val="11"/>
      <w:numFmt w:val="decimal"/>
      <w:lvlText w:val="%1"/>
      <w:lvlJc w:val="left"/>
      <w:pPr>
        <w:ind w:left="405" w:hanging="405"/>
      </w:pPr>
      <w:rPr>
        <w:rFonts w:hint="default"/>
      </w:rPr>
    </w:lvl>
    <w:lvl w:ilvl="1">
      <w:start w:val="5"/>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6D0173A"/>
    <w:multiLevelType w:val="multilevel"/>
    <w:tmpl w:val="259C1BBE"/>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2"/>
        <w:szCs w:val="22"/>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8"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9"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6" w15:restartNumberingAfterBreak="0">
    <w:nsid w:val="235650E5"/>
    <w:multiLevelType w:val="multilevel"/>
    <w:tmpl w:val="29E0E588"/>
    <w:lvl w:ilvl="0">
      <w:start w:val="1"/>
      <w:numFmt w:val="decimal"/>
      <w:lvlText w:val="%1"/>
      <w:lvlJc w:val="left"/>
      <w:pPr>
        <w:ind w:left="480" w:hanging="480"/>
      </w:pPr>
      <w:rPr>
        <w:rFonts w:ascii="Times New Roman" w:eastAsia="NSimSun" w:hAnsi="Times New Roman" w:cs="Times New Roman" w:hint="default"/>
        <w:sz w:val="22"/>
      </w:rPr>
    </w:lvl>
    <w:lvl w:ilvl="1">
      <w:start w:val="4"/>
      <w:numFmt w:val="decimal"/>
      <w:lvlText w:val="%1.%2"/>
      <w:lvlJc w:val="left"/>
      <w:pPr>
        <w:ind w:left="480" w:hanging="480"/>
      </w:pPr>
      <w:rPr>
        <w:rFonts w:ascii="Times New Roman" w:eastAsia="NSimSun" w:hAnsi="Times New Roman" w:cs="Times New Roman" w:hint="default"/>
        <w:sz w:val="22"/>
      </w:rPr>
    </w:lvl>
    <w:lvl w:ilvl="2">
      <w:start w:val="1"/>
      <w:numFmt w:val="decimal"/>
      <w:lvlText w:val="%1.%2.%3"/>
      <w:lvlJc w:val="left"/>
      <w:pPr>
        <w:ind w:left="720" w:hanging="720"/>
      </w:pPr>
      <w:rPr>
        <w:rFonts w:ascii="Times New Roman" w:eastAsia="NSimSun" w:hAnsi="Times New Roman" w:cs="Times New Roman" w:hint="default"/>
        <w:sz w:val="22"/>
      </w:rPr>
    </w:lvl>
    <w:lvl w:ilvl="3">
      <w:start w:val="1"/>
      <w:numFmt w:val="decimal"/>
      <w:lvlText w:val="%1.%2.%3.%4"/>
      <w:lvlJc w:val="left"/>
      <w:pPr>
        <w:ind w:left="720" w:hanging="720"/>
      </w:pPr>
      <w:rPr>
        <w:rFonts w:ascii="Times New Roman" w:eastAsia="NSimSun" w:hAnsi="Times New Roman" w:cs="Times New Roman" w:hint="default"/>
        <w:sz w:val="22"/>
      </w:rPr>
    </w:lvl>
    <w:lvl w:ilvl="4">
      <w:start w:val="1"/>
      <w:numFmt w:val="decimal"/>
      <w:lvlText w:val="%1.%2.%3.%4.%5"/>
      <w:lvlJc w:val="left"/>
      <w:pPr>
        <w:ind w:left="1080" w:hanging="1080"/>
      </w:pPr>
      <w:rPr>
        <w:rFonts w:ascii="Times New Roman" w:eastAsia="NSimSun" w:hAnsi="Times New Roman" w:cs="Times New Roman" w:hint="default"/>
        <w:sz w:val="22"/>
      </w:rPr>
    </w:lvl>
    <w:lvl w:ilvl="5">
      <w:start w:val="1"/>
      <w:numFmt w:val="decimal"/>
      <w:lvlText w:val="%1.%2.%3.%4.%5.%6"/>
      <w:lvlJc w:val="left"/>
      <w:pPr>
        <w:ind w:left="1080" w:hanging="1080"/>
      </w:pPr>
      <w:rPr>
        <w:rFonts w:ascii="Times New Roman" w:eastAsia="NSimSun" w:hAnsi="Times New Roman" w:cs="Times New Roman" w:hint="default"/>
        <w:sz w:val="22"/>
      </w:rPr>
    </w:lvl>
    <w:lvl w:ilvl="6">
      <w:start w:val="1"/>
      <w:numFmt w:val="decimal"/>
      <w:lvlText w:val="%1.%2.%3.%4.%5.%6.%7"/>
      <w:lvlJc w:val="left"/>
      <w:pPr>
        <w:ind w:left="1080" w:hanging="1080"/>
      </w:pPr>
      <w:rPr>
        <w:rFonts w:ascii="Times New Roman" w:eastAsia="NSimSun" w:hAnsi="Times New Roman" w:cs="Times New Roman" w:hint="default"/>
        <w:sz w:val="22"/>
      </w:rPr>
    </w:lvl>
    <w:lvl w:ilvl="7">
      <w:start w:val="1"/>
      <w:numFmt w:val="decimal"/>
      <w:lvlText w:val="%1.%2.%3.%4.%5.%6.%7.%8"/>
      <w:lvlJc w:val="left"/>
      <w:pPr>
        <w:ind w:left="1440" w:hanging="1440"/>
      </w:pPr>
      <w:rPr>
        <w:rFonts w:ascii="Times New Roman" w:eastAsia="NSimSun" w:hAnsi="Times New Roman" w:cs="Times New Roman" w:hint="default"/>
        <w:sz w:val="22"/>
      </w:rPr>
    </w:lvl>
    <w:lvl w:ilvl="8">
      <w:start w:val="1"/>
      <w:numFmt w:val="decimal"/>
      <w:lvlText w:val="%1.%2.%3.%4.%5.%6.%7.%8.%9"/>
      <w:lvlJc w:val="left"/>
      <w:pPr>
        <w:ind w:left="1440" w:hanging="1440"/>
      </w:pPr>
      <w:rPr>
        <w:rFonts w:ascii="Times New Roman" w:eastAsia="NSimSun" w:hAnsi="Times New Roman" w:cs="Times New Roman" w:hint="default"/>
        <w:sz w:val="22"/>
      </w:rPr>
    </w:lvl>
  </w:abstractNum>
  <w:abstractNum w:abstractNumId="17"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8"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1"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3"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4" w15:restartNumberingAfterBreak="0">
    <w:nsid w:val="59376C13"/>
    <w:multiLevelType w:val="multilevel"/>
    <w:tmpl w:val="3E2446F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5"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6"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6E1D30AA"/>
    <w:multiLevelType w:val="multilevel"/>
    <w:tmpl w:val="A3EC1EC6"/>
    <w:lvl w:ilvl="0">
      <w:start w:val="1"/>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3"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7"/>
  </w:num>
  <w:num w:numId="2">
    <w:abstractNumId w:val="9"/>
  </w:num>
  <w:num w:numId="3">
    <w:abstractNumId w:val="15"/>
  </w:num>
  <w:num w:numId="4">
    <w:abstractNumId w:val="8"/>
  </w:num>
  <w:num w:numId="5">
    <w:abstractNumId w:val="27"/>
  </w:num>
  <w:num w:numId="6">
    <w:abstractNumId w:val="21"/>
  </w:num>
  <w:num w:numId="7">
    <w:abstractNumId w:val="20"/>
  </w:num>
  <w:num w:numId="8">
    <w:abstractNumId w:val="44"/>
  </w:num>
  <w:num w:numId="9">
    <w:abstractNumId w:val="12"/>
  </w:num>
  <w:num w:numId="10">
    <w:abstractNumId w:val="3"/>
  </w:num>
  <w:num w:numId="11">
    <w:abstractNumId w:val="35"/>
  </w:num>
  <w:num w:numId="12">
    <w:abstractNumId w:val="43"/>
  </w:num>
  <w:num w:numId="13">
    <w:abstractNumId w:val="36"/>
  </w:num>
  <w:num w:numId="14">
    <w:abstractNumId w:val="11"/>
  </w:num>
  <w:num w:numId="15">
    <w:abstractNumId w:val="42"/>
  </w:num>
  <w:num w:numId="16">
    <w:abstractNumId w:val="47"/>
  </w:num>
  <w:num w:numId="17">
    <w:abstractNumId w:val="31"/>
  </w:num>
  <w:num w:numId="18">
    <w:abstractNumId w:val="37"/>
  </w:num>
  <w:num w:numId="19">
    <w:abstractNumId w:val="32"/>
  </w:num>
  <w:num w:numId="20">
    <w:abstractNumId w:val="17"/>
  </w:num>
  <w:num w:numId="21">
    <w:abstractNumId w:val="30"/>
  </w:num>
  <w:num w:numId="22">
    <w:abstractNumId w:val="1"/>
  </w:num>
  <w:num w:numId="23">
    <w:abstractNumId w:val="14"/>
  </w:num>
  <w:num w:numId="24">
    <w:abstractNumId w:val="0"/>
  </w:num>
  <w:num w:numId="25">
    <w:abstractNumId w:val="45"/>
  </w:num>
  <w:num w:numId="26">
    <w:abstractNumId w:val="24"/>
  </w:num>
  <w:num w:numId="27">
    <w:abstractNumId w:val="22"/>
  </w:num>
  <w:num w:numId="28">
    <w:abstractNumId w:val="28"/>
  </w:num>
  <w:num w:numId="29">
    <w:abstractNumId w:val="38"/>
  </w:num>
  <w:num w:numId="30">
    <w:abstractNumId w:val="34"/>
  </w:num>
  <w:num w:numId="31">
    <w:abstractNumId w:val="33"/>
  </w:num>
  <w:num w:numId="32">
    <w:abstractNumId w:val="6"/>
  </w:num>
  <w:num w:numId="33">
    <w:abstractNumId w:val="4"/>
  </w:num>
  <w:num w:numId="34">
    <w:abstractNumId w:val="39"/>
  </w:num>
  <w:num w:numId="35">
    <w:abstractNumId w:val="29"/>
  </w:num>
  <w:num w:numId="36">
    <w:abstractNumId w:val="23"/>
  </w:num>
  <w:num w:numId="37">
    <w:abstractNumId w:val="19"/>
  </w:num>
  <w:num w:numId="38">
    <w:abstractNumId w:val="10"/>
  </w:num>
  <w:num w:numId="39">
    <w:abstractNumId w:val="25"/>
  </w:num>
  <w:num w:numId="40">
    <w:abstractNumId w:val="40"/>
  </w:num>
  <w:num w:numId="41">
    <w:abstractNumId w:val="13"/>
  </w:num>
  <w:num w:numId="42">
    <w:abstractNumId w:val="26"/>
  </w:num>
  <w:num w:numId="43">
    <w:abstractNumId w:val="5"/>
  </w:num>
  <w:num w:numId="44">
    <w:abstractNumId w:val="46"/>
  </w:num>
  <w:num w:numId="45">
    <w:abstractNumId w:val="18"/>
  </w:num>
  <w:num w:numId="46">
    <w:abstractNumId w:val="2"/>
  </w:num>
  <w:num w:numId="47">
    <w:abstractNumId w:val="16"/>
  </w:num>
  <w:num w:numId="48">
    <w:abstractNumId w:val="41"/>
  </w:num>
  <w:numIdMacAtCleanup w:val="4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cus Alves">
    <w15:presenceInfo w15:providerId="Windows Live" w15:userId="c015171c01abed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2935"/>
    <w:rsid w:val="0000462F"/>
    <w:rsid w:val="0002188D"/>
    <w:rsid w:val="00032659"/>
    <w:rsid w:val="00033094"/>
    <w:rsid w:val="0004278E"/>
    <w:rsid w:val="00051B20"/>
    <w:rsid w:val="000541E3"/>
    <w:rsid w:val="000600A9"/>
    <w:rsid w:val="00062457"/>
    <w:rsid w:val="000634C2"/>
    <w:rsid w:val="000637E4"/>
    <w:rsid w:val="00066AA1"/>
    <w:rsid w:val="0007542A"/>
    <w:rsid w:val="000811EA"/>
    <w:rsid w:val="0008411E"/>
    <w:rsid w:val="00092F6E"/>
    <w:rsid w:val="0009465E"/>
    <w:rsid w:val="000953F1"/>
    <w:rsid w:val="000A052F"/>
    <w:rsid w:val="000A2BBD"/>
    <w:rsid w:val="000A7890"/>
    <w:rsid w:val="000B1567"/>
    <w:rsid w:val="000B3DD4"/>
    <w:rsid w:val="000C1802"/>
    <w:rsid w:val="000C687D"/>
    <w:rsid w:val="000C70A6"/>
    <w:rsid w:val="000E304A"/>
    <w:rsid w:val="000F2986"/>
    <w:rsid w:val="000F5896"/>
    <w:rsid w:val="00110AA9"/>
    <w:rsid w:val="001122FA"/>
    <w:rsid w:val="00113D35"/>
    <w:rsid w:val="00116035"/>
    <w:rsid w:val="001221C1"/>
    <w:rsid w:val="001239CD"/>
    <w:rsid w:val="00124FB0"/>
    <w:rsid w:val="001346B5"/>
    <w:rsid w:val="00140EF6"/>
    <w:rsid w:val="0017096A"/>
    <w:rsid w:val="00177359"/>
    <w:rsid w:val="00180B22"/>
    <w:rsid w:val="00184335"/>
    <w:rsid w:val="00190CA3"/>
    <w:rsid w:val="001C4D52"/>
    <w:rsid w:val="001C78C9"/>
    <w:rsid w:val="001E4E2E"/>
    <w:rsid w:val="002009D5"/>
    <w:rsid w:val="00200CEB"/>
    <w:rsid w:val="002124CE"/>
    <w:rsid w:val="00212EB2"/>
    <w:rsid w:val="00213066"/>
    <w:rsid w:val="002204B8"/>
    <w:rsid w:val="0023505F"/>
    <w:rsid w:val="002429F4"/>
    <w:rsid w:val="00242C45"/>
    <w:rsid w:val="00256D57"/>
    <w:rsid w:val="00265318"/>
    <w:rsid w:val="00271302"/>
    <w:rsid w:val="00272176"/>
    <w:rsid w:val="0028156D"/>
    <w:rsid w:val="002815D6"/>
    <w:rsid w:val="00290885"/>
    <w:rsid w:val="00296498"/>
    <w:rsid w:val="002A0B13"/>
    <w:rsid w:val="002A650C"/>
    <w:rsid w:val="002B50CB"/>
    <w:rsid w:val="002C55D0"/>
    <w:rsid w:val="002E134B"/>
    <w:rsid w:val="002E34F3"/>
    <w:rsid w:val="002F6C4F"/>
    <w:rsid w:val="00303FBC"/>
    <w:rsid w:val="003076C8"/>
    <w:rsid w:val="003117F2"/>
    <w:rsid w:val="003209CF"/>
    <w:rsid w:val="00321237"/>
    <w:rsid w:val="0032342E"/>
    <w:rsid w:val="003266BE"/>
    <w:rsid w:val="00332EA8"/>
    <w:rsid w:val="00336F7F"/>
    <w:rsid w:val="00341F16"/>
    <w:rsid w:val="00354F84"/>
    <w:rsid w:val="00361D54"/>
    <w:rsid w:val="00362D02"/>
    <w:rsid w:val="00363E9F"/>
    <w:rsid w:val="00366BE0"/>
    <w:rsid w:val="00374826"/>
    <w:rsid w:val="00377AB8"/>
    <w:rsid w:val="00386E6E"/>
    <w:rsid w:val="00393F3B"/>
    <w:rsid w:val="0039759B"/>
    <w:rsid w:val="003B0C39"/>
    <w:rsid w:val="003B402C"/>
    <w:rsid w:val="003B660E"/>
    <w:rsid w:val="003C0A7B"/>
    <w:rsid w:val="003D3F42"/>
    <w:rsid w:val="003E33FB"/>
    <w:rsid w:val="003E4882"/>
    <w:rsid w:val="003F312E"/>
    <w:rsid w:val="0040223D"/>
    <w:rsid w:val="0040552F"/>
    <w:rsid w:val="00407429"/>
    <w:rsid w:val="00414478"/>
    <w:rsid w:val="00415782"/>
    <w:rsid w:val="004235A7"/>
    <w:rsid w:val="00443C0E"/>
    <w:rsid w:val="00444987"/>
    <w:rsid w:val="00450310"/>
    <w:rsid w:val="004601B8"/>
    <w:rsid w:val="004666C7"/>
    <w:rsid w:val="00467FFE"/>
    <w:rsid w:val="0047445F"/>
    <w:rsid w:val="00480C87"/>
    <w:rsid w:val="0049209D"/>
    <w:rsid w:val="004C0A3E"/>
    <w:rsid w:val="004C0F8E"/>
    <w:rsid w:val="004C5A4A"/>
    <w:rsid w:val="004D791D"/>
    <w:rsid w:val="004E2F00"/>
    <w:rsid w:val="004F19D1"/>
    <w:rsid w:val="004F2649"/>
    <w:rsid w:val="004F6475"/>
    <w:rsid w:val="004F6E57"/>
    <w:rsid w:val="0050417A"/>
    <w:rsid w:val="00505C1E"/>
    <w:rsid w:val="0050666A"/>
    <w:rsid w:val="0050741B"/>
    <w:rsid w:val="005105DF"/>
    <w:rsid w:val="005106A1"/>
    <w:rsid w:val="0051296F"/>
    <w:rsid w:val="00516470"/>
    <w:rsid w:val="00516E2C"/>
    <w:rsid w:val="00522EAE"/>
    <w:rsid w:val="00533FE8"/>
    <w:rsid w:val="0053717C"/>
    <w:rsid w:val="005426B9"/>
    <w:rsid w:val="00542F8C"/>
    <w:rsid w:val="00566491"/>
    <w:rsid w:val="005710C3"/>
    <w:rsid w:val="00574F74"/>
    <w:rsid w:val="0058150D"/>
    <w:rsid w:val="0058766E"/>
    <w:rsid w:val="0059165F"/>
    <w:rsid w:val="00597A36"/>
    <w:rsid w:val="005A7E28"/>
    <w:rsid w:val="005B12B8"/>
    <w:rsid w:val="005C396B"/>
    <w:rsid w:val="005D17E0"/>
    <w:rsid w:val="005E1955"/>
    <w:rsid w:val="005F5F16"/>
    <w:rsid w:val="00602EA4"/>
    <w:rsid w:val="006210C6"/>
    <w:rsid w:val="00621ABE"/>
    <w:rsid w:val="0063188C"/>
    <w:rsid w:val="00632B16"/>
    <w:rsid w:val="00642245"/>
    <w:rsid w:val="0064734B"/>
    <w:rsid w:val="00652D75"/>
    <w:rsid w:val="00665906"/>
    <w:rsid w:val="00666504"/>
    <w:rsid w:val="006754D4"/>
    <w:rsid w:val="006914EB"/>
    <w:rsid w:val="006921BC"/>
    <w:rsid w:val="006A0C0D"/>
    <w:rsid w:val="006A15A6"/>
    <w:rsid w:val="006B64E4"/>
    <w:rsid w:val="006B7D63"/>
    <w:rsid w:val="006D0BA9"/>
    <w:rsid w:val="006D28C3"/>
    <w:rsid w:val="006D2C55"/>
    <w:rsid w:val="006D32B1"/>
    <w:rsid w:val="006D4CB9"/>
    <w:rsid w:val="006F353D"/>
    <w:rsid w:val="00701D1F"/>
    <w:rsid w:val="00704F60"/>
    <w:rsid w:val="00716BBC"/>
    <w:rsid w:val="00724257"/>
    <w:rsid w:val="0073062B"/>
    <w:rsid w:val="0073244B"/>
    <w:rsid w:val="00732950"/>
    <w:rsid w:val="00744556"/>
    <w:rsid w:val="00747954"/>
    <w:rsid w:val="00753821"/>
    <w:rsid w:val="0075592B"/>
    <w:rsid w:val="00772869"/>
    <w:rsid w:val="00777F23"/>
    <w:rsid w:val="00787185"/>
    <w:rsid w:val="00790EBD"/>
    <w:rsid w:val="00795EF0"/>
    <w:rsid w:val="007A21ED"/>
    <w:rsid w:val="007A318F"/>
    <w:rsid w:val="007A4548"/>
    <w:rsid w:val="007C3274"/>
    <w:rsid w:val="007C355D"/>
    <w:rsid w:val="007C40A9"/>
    <w:rsid w:val="007C62B6"/>
    <w:rsid w:val="007C71E7"/>
    <w:rsid w:val="007D3E48"/>
    <w:rsid w:val="007D53ED"/>
    <w:rsid w:val="007E3374"/>
    <w:rsid w:val="007E55B0"/>
    <w:rsid w:val="007E59BC"/>
    <w:rsid w:val="007F0163"/>
    <w:rsid w:val="00800AB9"/>
    <w:rsid w:val="008028A5"/>
    <w:rsid w:val="0080384F"/>
    <w:rsid w:val="00804010"/>
    <w:rsid w:val="00812EA7"/>
    <w:rsid w:val="00815E57"/>
    <w:rsid w:val="008209A3"/>
    <w:rsid w:val="00830921"/>
    <w:rsid w:val="008312A0"/>
    <w:rsid w:val="00833857"/>
    <w:rsid w:val="0083582A"/>
    <w:rsid w:val="00836ACC"/>
    <w:rsid w:val="0084623B"/>
    <w:rsid w:val="00850D2A"/>
    <w:rsid w:val="00862168"/>
    <w:rsid w:val="00867345"/>
    <w:rsid w:val="008742D5"/>
    <w:rsid w:val="00883FC0"/>
    <w:rsid w:val="008A4A7A"/>
    <w:rsid w:val="008B4107"/>
    <w:rsid w:val="008D0D67"/>
    <w:rsid w:val="008D2084"/>
    <w:rsid w:val="008F472B"/>
    <w:rsid w:val="008F65BE"/>
    <w:rsid w:val="00901509"/>
    <w:rsid w:val="00902E5B"/>
    <w:rsid w:val="009030C5"/>
    <w:rsid w:val="00906F4C"/>
    <w:rsid w:val="00916534"/>
    <w:rsid w:val="00927020"/>
    <w:rsid w:val="00933B70"/>
    <w:rsid w:val="00941511"/>
    <w:rsid w:val="009501B8"/>
    <w:rsid w:val="0095162D"/>
    <w:rsid w:val="009537B9"/>
    <w:rsid w:val="0095440C"/>
    <w:rsid w:val="00963BEB"/>
    <w:rsid w:val="00966A76"/>
    <w:rsid w:val="00981119"/>
    <w:rsid w:val="00982C50"/>
    <w:rsid w:val="00985856"/>
    <w:rsid w:val="00985D41"/>
    <w:rsid w:val="009952B0"/>
    <w:rsid w:val="009A7155"/>
    <w:rsid w:val="009B0D62"/>
    <w:rsid w:val="009B44E8"/>
    <w:rsid w:val="009D2B5B"/>
    <w:rsid w:val="009D6670"/>
    <w:rsid w:val="00A04DC1"/>
    <w:rsid w:val="00A06C60"/>
    <w:rsid w:val="00A07CEE"/>
    <w:rsid w:val="00A237F7"/>
    <w:rsid w:val="00A30183"/>
    <w:rsid w:val="00A3263E"/>
    <w:rsid w:val="00A460A9"/>
    <w:rsid w:val="00A52E4A"/>
    <w:rsid w:val="00A702DA"/>
    <w:rsid w:val="00A7242F"/>
    <w:rsid w:val="00A83AB9"/>
    <w:rsid w:val="00A841A0"/>
    <w:rsid w:val="00A87791"/>
    <w:rsid w:val="00AA252C"/>
    <w:rsid w:val="00AA2A74"/>
    <w:rsid w:val="00AB0EBF"/>
    <w:rsid w:val="00AB2EEF"/>
    <w:rsid w:val="00AB4017"/>
    <w:rsid w:val="00AD1F5F"/>
    <w:rsid w:val="00AE1C08"/>
    <w:rsid w:val="00AE2C86"/>
    <w:rsid w:val="00AE6313"/>
    <w:rsid w:val="00AF13E5"/>
    <w:rsid w:val="00B050DB"/>
    <w:rsid w:val="00B07E70"/>
    <w:rsid w:val="00B137CF"/>
    <w:rsid w:val="00B1662D"/>
    <w:rsid w:val="00B244AE"/>
    <w:rsid w:val="00B25A74"/>
    <w:rsid w:val="00B341C1"/>
    <w:rsid w:val="00B43717"/>
    <w:rsid w:val="00B43C33"/>
    <w:rsid w:val="00B467B5"/>
    <w:rsid w:val="00B50508"/>
    <w:rsid w:val="00B5527E"/>
    <w:rsid w:val="00B558D6"/>
    <w:rsid w:val="00B73CAB"/>
    <w:rsid w:val="00B74B66"/>
    <w:rsid w:val="00B94C32"/>
    <w:rsid w:val="00BA04BE"/>
    <w:rsid w:val="00BA2753"/>
    <w:rsid w:val="00BA3522"/>
    <w:rsid w:val="00BA4997"/>
    <w:rsid w:val="00BB3867"/>
    <w:rsid w:val="00BB5570"/>
    <w:rsid w:val="00BC03B7"/>
    <w:rsid w:val="00BC3A9B"/>
    <w:rsid w:val="00BC3FD3"/>
    <w:rsid w:val="00BC57DF"/>
    <w:rsid w:val="00BE152E"/>
    <w:rsid w:val="00BF5D27"/>
    <w:rsid w:val="00BF62B5"/>
    <w:rsid w:val="00C0600C"/>
    <w:rsid w:val="00C147A6"/>
    <w:rsid w:val="00C14976"/>
    <w:rsid w:val="00C32ADA"/>
    <w:rsid w:val="00C3315A"/>
    <w:rsid w:val="00C404F0"/>
    <w:rsid w:val="00C4130E"/>
    <w:rsid w:val="00C4284A"/>
    <w:rsid w:val="00C54BDA"/>
    <w:rsid w:val="00C5749C"/>
    <w:rsid w:val="00C61129"/>
    <w:rsid w:val="00C71FE5"/>
    <w:rsid w:val="00C818EE"/>
    <w:rsid w:val="00C82A17"/>
    <w:rsid w:val="00C83F72"/>
    <w:rsid w:val="00C871FC"/>
    <w:rsid w:val="00C93473"/>
    <w:rsid w:val="00CA2346"/>
    <w:rsid w:val="00CB1B2B"/>
    <w:rsid w:val="00CC07FF"/>
    <w:rsid w:val="00CD7190"/>
    <w:rsid w:val="00CE0B74"/>
    <w:rsid w:val="00CF604A"/>
    <w:rsid w:val="00D0168C"/>
    <w:rsid w:val="00D0488C"/>
    <w:rsid w:val="00D05DF0"/>
    <w:rsid w:val="00D210DC"/>
    <w:rsid w:val="00D22422"/>
    <w:rsid w:val="00D22426"/>
    <w:rsid w:val="00D23AB5"/>
    <w:rsid w:val="00D25EE0"/>
    <w:rsid w:val="00D27AD7"/>
    <w:rsid w:val="00D27BD7"/>
    <w:rsid w:val="00D31923"/>
    <w:rsid w:val="00D33DBC"/>
    <w:rsid w:val="00D36BD2"/>
    <w:rsid w:val="00D44075"/>
    <w:rsid w:val="00D4747F"/>
    <w:rsid w:val="00D501C9"/>
    <w:rsid w:val="00D71F24"/>
    <w:rsid w:val="00D823BE"/>
    <w:rsid w:val="00D93518"/>
    <w:rsid w:val="00D95E28"/>
    <w:rsid w:val="00DA0D7D"/>
    <w:rsid w:val="00DA787D"/>
    <w:rsid w:val="00DB5FD6"/>
    <w:rsid w:val="00DC0E6F"/>
    <w:rsid w:val="00DE2A32"/>
    <w:rsid w:val="00DF1F23"/>
    <w:rsid w:val="00DF3974"/>
    <w:rsid w:val="00DF64AD"/>
    <w:rsid w:val="00DF6949"/>
    <w:rsid w:val="00DF6C4D"/>
    <w:rsid w:val="00E016D8"/>
    <w:rsid w:val="00E01A43"/>
    <w:rsid w:val="00E06F65"/>
    <w:rsid w:val="00E10FCD"/>
    <w:rsid w:val="00E165F9"/>
    <w:rsid w:val="00E25E86"/>
    <w:rsid w:val="00E306EA"/>
    <w:rsid w:val="00E33415"/>
    <w:rsid w:val="00E4321E"/>
    <w:rsid w:val="00E45E27"/>
    <w:rsid w:val="00E4776B"/>
    <w:rsid w:val="00E479B0"/>
    <w:rsid w:val="00E47E3E"/>
    <w:rsid w:val="00E52E5E"/>
    <w:rsid w:val="00E60FE0"/>
    <w:rsid w:val="00E65F55"/>
    <w:rsid w:val="00E70600"/>
    <w:rsid w:val="00E76BEC"/>
    <w:rsid w:val="00E7764C"/>
    <w:rsid w:val="00E84115"/>
    <w:rsid w:val="00E86FD8"/>
    <w:rsid w:val="00E94146"/>
    <w:rsid w:val="00E94D4C"/>
    <w:rsid w:val="00EA45C9"/>
    <w:rsid w:val="00EA51C7"/>
    <w:rsid w:val="00EA6392"/>
    <w:rsid w:val="00EB15CD"/>
    <w:rsid w:val="00EB4ED2"/>
    <w:rsid w:val="00EB6DD0"/>
    <w:rsid w:val="00EC2AB5"/>
    <w:rsid w:val="00ED2BD2"/>
    <w:rsid w:val="00EE27A9"/>
    <w:rsid w:val="00EE6C1B"/>
    <w:rsid w:val="00EE743A"/>
    <w:rsid w:val="00EF123E"/>
    <w:rsid w:val="00EF1BA3"/>
    <w:rsid w:val="00F039B2"/>
    <w:rsid w:val="00F06C1A"/>
    <w:rsid w:val="00F11F2C"/>
    <w:rsid w:val="00F14DE0"/>
    <w:rsid w:val="00F31610"/>
    <w:rsid w:val="00F37B14"/>
    <w:rsid w:val="00F46D2E"/>
    <w:rsid w:val="00F52693"/>
    <w:rsid w:val="00F549E1"/>
    <w:rsid w:val="00F76323"/>
    <w:rsid w:val="00F76959"/>
    <w:rsid w:val="00F77CAD"/>
    <w:rsid w:val="00F81A2E"/>
    <w:rsid w:val="00F81D06"/>
    <w:rsid w:val="00FA1B8B"/>
    <w:rsid w:val="00FA20C1"/>
    <w:rsid w:val="00FB66CC"/>
    <w:rsid w:val="00FC15A8"/>
    <w:rsid w:val="00FD2817"/>
    <w:rsid w:val="00FD70FF"/>
    <w:rsid w:val="00FE0A2E"/>
    <w:rsid w:val="00FE61D5"/>
    <w:rsid w:val="00FE7D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uiPriority w:val="20"/>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Fontepargpadro9">
    <w:name w:val="Fonte parág. padrão9"/>
    <w:rsid w:val="00E01A43"/>
  </w:style>
  <w:style w:type="character" w:customStyle="1" w:styleId="WW-Absatz-Standardschriftart1">
    <w:name w:val="WW-Absatz-Standardschriftart1"/>
    <w:rsid w:val="00E01A43"/>
  </w:style>
  <w:style w:type="character" w:customStyle="1" w:styleId="Fontepargpadro8">
    <w:name w:val="Fonte parág. padrão8"/>
    <w:rsid w:val="00E01A43"/>
  </w:style>
  <w:style w:type="character" w:customStyle="1" w:styleId="WW-Absatz-Standardschriftart11">
    <w:name w:val="WW-Absatz-Standardschriftart11"/>
    <w:rsid w:val="00E01A43"/>
  </w:style>
  <w:style w:type="character" w:customStyle="1" w:styleId="WW-Absatz-Standardschriftart111">
    <w:name w:val="WW-Absatz-Standardschriftart111"/>
    <w:rsid w:val="00E01A43"/>
  </w:style>
  <w:style w:type="character" w:customStyle="1" w:styleId="WW-Absatz-Standardschriftart1111">
    <w:name w:val="WW-Absatz-Standardschriftart1111"/>
    <w:rsid w:val="00E01A43"/>
  </w:style>
  <w:style w:type="character" w:customStyle="1" w:styleId="WW-Absatz-Standardschriftart11111">
    <w:name w:val="WW-Absatz-Standardschriftart11111"/>
    <w:rsid w:val="00E01A43"/>
  </w:style>
  <w:style w:type="character" w:customStyle="1" w:styleId="Fontepargpadro7">
    <w:name w:val="Fonte parág. padrão7"/>
    <w:rsid w:val="00E01A43"/>
  </w:style>
  <w:style w:type="character" w:customStyle="1" w:styleId="WW-Absatz-Standardschriftart111111">
    <w:name w:val="WW-Absatz-Standardschriftart111111"/>
    <w:rsid w:val="00E01A43"/>
  </w:style>
  <w:style w:type="character" w:customStyle="1" w:styleId="WW-Absatz-Standardschriftart1111111">
    <w:name w:val="WW-Absatz-Standardschriftart1111111"/>
    <w:rsid w:val="00E01A43"/>
  </w:style>
  <w:style w:type="character" w:customStyle="1" w:styleId="WW-Absatz-Standardschriftart11111111">
    <w:name w:val="WW-Absatz-Standardschriftart11111111"/>
    <w:rsid w:val="00E01A43"/>
  </w:style>
  <w:style w:type="character" w:customStyle="1" w:styleId="Fontepargpadro6">
    <w:name w:val="Fonte parág. padrão6"/>
    <w:rsid w:val="00E01A43"/>
  </w:style>
  <w:style w:type="character" w:customStyle="1" w:styleId="WW-Absatz-Standardschriftart111111111">
    <w:name w:val="WW-Absatz-Standardschriftart111111111"/>
    <w:rsid w:val="00E01A43"/>
  </w:style>
  <w:style w:type="character" w:customStyle="1" w:styleId="WW-Absatz-Standardschriftart1111111111">
    <w:name w:val="WW-Absatz-Standardschriftart1111111111"/>
    <w:rsid w:val="00E01A43"/>
  </w:style>
  <w:style w:type="character" w:customStyle="1" w:styleId="WW8Num14z0">
    <w:name w:val="WW8Num14z0"/>
    <w:rsid w:val="00E01A43"/>
    <w:rPr>
      <w:b/>
    </w:rPr>
  </w:style>
  <w:style w:type="character" w:customStyle="1" w:styleId="WW8Num18z2">
    <w:name w:val="WW8Num18z2"/>
    <w:rsid w:val="00E01A43"/>
    <w:rPr>
      <w:rFonts w:ascii="Wingdings" w:hAnsi="Wingdings"/>
    </w:rPr>
  </w:style>
  <w:style w:type="character" w:customStyle="1" w:styleId="WW8Num20z0">
    <w:name w:val="WW8Num20z0"/>
    <w:rsid w:val="00E01A43"/>
    <w:rPr>
      <w:rFonts w:ascii="Symbol" w:hAnsi="Symbol"/>
    </w:rPr>
  </w:style>
  <w:style w:type="character" w:customStyle="1" w:styleId="WW8Num20z1">
    <w:name w:val="WW8Num20z1"/>
    <w:rsid w:val="00E01A43"/>
    <w:rPr>
      <w:rFonts w:ascii="Courier New" w:hAnsi="Courier New" w:cs="Courier New"/>
    </w:rPr>
  </w:style>
  <w:style w:type="character" w:customStyle="1" w:styleId="WW8Num20z2">
    <w:name w:val="WW8Num20z2"/>
    <w:rsid w:val="00E01A43"/>
    <w:rPr>
      <w:rFonts w:ascii="Wingdings" w:hAnsi="Wingdings"/>
    </w:rPr>
  </w:style>
  <w:style w:type="character" w:customStyle="1" w:styleId="WW8Num23z1">
    <w:name w:val="WW8Num23z1"/>
    <w:rsid w:val="00E01A43"/>
    <w:rPr>
      <w:sz w:val="20"/>
    </w:rPr>
  </w:style>
  <w:style w:type="character" w:customStyle="1" w:styleId="WW8Num23z2">
    <w:name w:val="WW8Num23z2"/>
    <w:rsid w:val="00E01A43"/>
    <w:rPr>
      <w:rFonts w:ascii="Wingdings" w:hAnsi="Wingdings"/>
      <w:sz w:val="20"/>
    </w:rPr>
  </w:style>
  <w:style w:type="character" w:customStyle="1" w:styleId="WW8Num27z0">
    <w:name w:val="WW8Num27z0"/>
    <w:rsid w:val="00E01A43"/>
    <w:rPr>
      <w:rFonts w:ascii="Symbol" w:hAnsi="Symbol"/>
    </w:rPr>
  </w:style>
  <w:style w:type="character" w:customStyle="1" w:styleId="WW8Num27z1">
    <w:name w:val="WW8Num27z1"/>
    <w:rsid w:val="00E01A43"/>
    <w:rPr>
      <w:rFonts w:ascii="Courier New" w:hAnsi="Courier New" w:cs="Courier New"/>
    </w:rPr>
  </w:style>
  <w:style w:type="character" w:customStyle="1" w:styleId="WW8Num27z2">
    <w:name w:val="WW8Num27z2"/>
    <w:rsid w:val="00E01A43"/>
    <w:rPr>
      <w:rFonts w:ascii="Wingdings" w:hAnsi="Wingdings"/>
    </w:rPr>
  </w:style>
  <w:style w:type="character" w:customStyle="1" w:styleId="WW8Num29z0">
    <w:name w:val="WW8Num29z0"/>
    <w:rsid w:val="00E01A43"/>
    <w:rPr>
      <w:rFonts w:ascii="Symbol" w:hAnsi="Symbol"/>
    </w:rPr>
  </w:style>
  <w:style w:type="character" w:customStyle="1" w:styleId="WW8Num29z1">
    <w:name w:val="WW8Num29z1"/>
    <w:rsid w:val="00E01A43"/>
    <w:rPr>
      <w:rFonts w:ascii="Courier New" w:hAnsi="Courier New" w:cs="Courier New"/>
    </w:rPr>
  </w:style>
  <w:style w:type="character" w:customStyle="1" w:styleId="WW8Num29z2">
    <w:name w:val="WW8Num29z2"/>
    <w:rsid w:val="00E01A43"/>
    <w:rPr>
      <w:rFonts w:ascii="Wingdings" w:hAnsi="Wingdings"/>
    </w:rPr>
  </w:style>
  <w:style w:type="paragraph" w:customStyle="1" w:styleId="Legenda9">
    <w:name w:val="Legenda9"/>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8">
    <w:name w:val="Legenda8"/>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7">
    <w:name w:val="Legenda7"/>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6">
    <w:name w:val="Legenda6"/>
    <w:basedOn w:val="Normal"/>
    <w:rsid w:val="00E01A43"/>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Contedodoquadro">
    <w:name w:val="Conteúdo do quadro"/>
    <w:basedOn w:val="Corpodetexto"/>
    <w:rsid w:val="00E01A43"/>
    <w:pPr>
      <w:suppressAutoHyphens/>
      <w:jc w:val="both"/>
    </w:pPr>
    <w:rPr>
      <w:rFonts w:ascii="Times New Roman" w:eastAsia="Times New Roman" w:hAnsi="Times New Roman" w:cs="Times New Roman"/>
      <w:sz w:val="24"/>
      <w:lang w:val="x-none" w:eastAsia="ar-SA"/>
    </w:rPr>
  </w:style>
  <w:style w:type="character" w:styleId="nfaseIntensa">
    <w:name w:val="Intense Emphasis"/>
    <w:uiPriority w:val="21"/>
    <w:qFormat/>
    <w:rsid w:val="00E01A43"/>
    <w:rPr>
      <w:b/>
      <w:bCs/>
      <w:i/>
      <w:iCs/>
      <w:color w:val="4F81BD"/>
    </w:rPr>
  </w:style>
  <w:style w:type="character" w:customStyle="1" w:styleId="WW8Num3z0">
    <w:name w:val="WW8Num3z0"/>
    <w:rsid w:val="00E01A43"/>
    <w:rPr>
      <w:b/>
    </w:rPr>
  </w:style>
  <w:style w:type="character" w:customStyle="1" w:styleId="WW8Num4z0">
    <w:name w:val="WW8Num4z0"/>
    <w:rsid w:val="00E01A43"/>
    <w:rPr>
      <w:b/>
    </w:rPr>
  </w:style>
  <w:style w:type="character" w:customStyle="1" w:styleId="WW8Num5z0">
    <w:name w:val="WW8Num5z0"/>
    <w:rsid w:val="00E01A43"/>
    <w:rPr>
      <w:b/>
    </w:rPr>
  </w:style>
  <w:style w:type="character" w:customStyle="1" w:styleId="WW8Num7z0">
    <w:name w:val="WW8Num7z0"/>
    <w:rsid w:val="00E01A43"/>
    <w:rPr>
      <w:rFonts w:cs="Times New Roman"/>
      <w:b/>
    </w:rPr>
  </w:style>
  <w:style w:type="character" w:customStyle="1" w:styleId="WW8Num11z0">
    <w:name w:val="WW8Num11z0"/>
    <w:rsid w:val="00E01A43"/>
    <w:rPr>
      <w:b/>
    </w:rPr>
  </w:style>
  <w:style w:type="character" w:customStyle="1" w:styleId="WW8Num15z1">
    <w:name w:val="WW8Num15z1"/>
    <w:rsid w:val="00E01A43"/>
    <w:rPr>
      <w:b/>
      <w:color w:val="000000"/>
    </w:rPr>
  </w:style>
  <w:style w:type="character" w:customStyle="1" w:styleId="WW8Num21z0">
    <w:name w:val="WW8Num21z0"/>
    <w:rsid w:val="00E01A43"/>
    <w:rPr>
      <w:b/>
    </w:rPr>
  </w:style>
  <w:style w:type="character" w:customStyle="1" w:styleId="WW8Num26z0">
    <w:name w:val="WW8Num26z0"/>
    <w:rsid w:val="00E01A43"/>
    <w:rPr>
      <w:b/>
    </w:rPr>
  </w:style>
  <w:style w:type="character" w:customStyle="1" w:styleId="WW8Num32z0">
    <w:name w:val="WW8Num32z0"/>
    <w:rsid w:val="00E01A43"/>
    <w:rPr>
      <w:b/>
    </w:rPr>
  </w:style>
  <w:style w:type="character" w:customStyle="1" w:styleId="WW8Num33z0">
    <w:name w:val="WW8Num33z0"/>
    <w:rsid w:val="00E01A43"/>
    <w:rPr>
      <w:b/>
    </w:rPr>
  </w:style>
  <w:style w:type="character" w:customStyle="1" w:styleId="WW8Num36z1">
    <w:name w:val="WW8Num36z1"/>
    <w:rsid w:val="00E01A43"/>
    <w:rPr>
      <w:b/>
      <w:color w:val="auto"/>
    </w:rPr>
  </w:style>
  <w:style w:type="character" w:customStyle="1" w:styleId="WW8Num38z0">
    <w:name w:val="WW8Num38z0"/>
    <w:rsid w:val="00E01A43"/>
    <w:rPr>
      <w:b/>
    </w:rPr>
  </w:style>
  <w:style w:type="character" w:customStyle="1" w:styleId="WW8Num39z0">
    <w:name w:val="WW8Num39z0"/>
    <w:rsid w:val="00E01A43"/>
    <w:rPr>
      <w:b/>
    </w:rPr>
  </w:style>
  <w:style w:type="character" w:customStyle="1" w:styleId="WW8Num40z0">
    <w:name w:val="WW8Num40z0"/>
    <w:rsid w:val="00E01A43"/>
    <w:rPr>
      <w:b/>
    </w:rPr>
  </w:style>
  <w:style w:type="character" w:customStyle="1" w:styleId="WW8Num43z0">
    <w:name w:val="WW8Num43z0"/>
    <w:rsid w:val="00E01A43"/>
    <w:rPr>
      <w:b/>
    </w:rPr>
  </w:style>
  <w:style w:type="character" w:customStyle="1" w:styleId="WW8Num1z0">
    <w:name w:val="WW8Num1z0"/>
    <w:rsid w:val="00E01A43"/>
    <w:rPr>
      <w:b/>
    </w:rPr>
  </w:style>
  <w:style w:type="character" w:customStyle="1" w:styleId="WW8Num10z1">
    <w:name w:val="WW8Num10z1"/>
    <w:rsid w:val="00E01A43"/>
    <w:rPr>
      <w:b/>
    </w:rPr>
  </w:style>
  <w:style w:type="character" w:customStyle="1" w:styleId="WW8Num14z1">
    <w:name w:val="WW8Num14z1"/>
    <w:rsid w:val="00E01A43"/>
    <w:rPr>
      <w:b/>
      <w:color w:val="000000"/>
    </w:rPr>
  </w:style>
  <w:style w:type="character" w:customStyle="1" w:styleId="WW8Num31z4">
    <w:name w:val="WW8Num31z4"/>
    <w:rsid w:val="00E01A43"/>
    <w:rPr>
      <w:rFonts w:ascii="Courier New" w:hAnsi="Courier New" w:cs="Technic"/>
    </w:rPr>
  </w:style>
  <w:style w:type="character" w:customStyle="1" w:styleId="WW8Num34z0">
    <w:name w:val="WW8Num34z0"/>
    <w:rsid w:val="00E01A43"/>
    <w:rPr>
      <w:b/>
      <w:i w:val="0"/>
    </w:rPr>
  </w:style>
  <w:style w:type="character" w:customStyle="1" w:styleId="CaracteresdeNotadeRodap">
    <w:name w:val="Caracteres de Nota de Rodapé"/>
    <w:rsid w:val="00E01A43"/>
    <w:rPr>
      <w:vertAlign w:val="superscript"/>
    </w:rPr>
  </w:style>
  <w:style w:type="character" w:styleId="Refdenotaderodap">
    <w:name w:val="footnote reference"/>
    <w:rsid w:val="00E01A43"/>
    <w:rPr>
      <w:vertAlign w:val="superscript"/>
    </w:rPr>
  </w:style>
  <w:style w:type="character" w:styleId="Refdenotadefim">
    <w:name w:val="endnote reference"/>
    <w:rsid w:val="00E01A43"/>
    <w:rPr>
      <w:vertAlign w:val="superscript"/>
    </w:rPr>
  </w:style>
  <w:style w:type="character" w:customStyle="1" w:styleId="CaracteresdeNotadeFim">
    <w:name w:val="Caracteres de Nota de Fim"/>
    <w:rsid w:val="00E01A43"/>
  </w:style>
  <w:style w:type="paragraph" w:customStyle="1" w:styleId="c7">
    <w:name w:val="c7"/>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p10">
    <w:name w:val="p10"/>
    <w:basedOn w:val="Normal"/>
    <w:rsid w:val="00E01A43"/>
    <w:pPr>
      <w:widowControl w:val="0"/>
      <w:tabs>
        <w:tab w:val="left" w:pos="720"/>
      </w:tabs>
      <w:suppressAutoHyphens/>
      <w:spacing w:line="240" w:lineRule="atLeast"/>
      <w:jc w:val="left"/>
    </w:pPr>
    <w:rPr>
      <w:rFonts w:ascii="Times New Roman" w:eastAsia="Times New Roman" w:hAnsi="Times New Roman" w:cs="Times New Roman"/>
      <w:kern w:val="0"/>
      <w:sz w:val="24"/>
      <w:szCs w:val="20"/>
      <w:lang w:eastAsia="ar-SA"/>
      <w14:ligatures w14:val="none"/>
    </w:rPr>
  </w:style>
  <w:style w:type="paragraph" w:customStyle="1" w:styleId="p9">
    <w:name w:val="p9"/>
    <w:basedOn w:val="Normal"/>
    <w:rsid w:val="00E01A43"/>
    <w:pPr>
      <w:widowControl w:val="0"/>
      <w:tabs>
        <w:tab w:val="left" w:pos="400"/>
      </w:tabs>
      <w:suppressAutoHyphens/>
      <w:spacing w:line="280" w:lineRule="atLeast"/>
      <w:ind w:left="1008" w:hanging="432"/>
      <w:jc w:val="left"/>
    </w:pPr>
    <w:rPr>
      <w:rFonts w:ascii="Times New Roman" w:eastAsia="Times New Roman" w:hAnsi="Times New Roman" w:cs="Times New Roman"/>
      <w:kern w:val="0"/>
      <w:sz w:val="24"/>
      <w:szCs w:val="20"/>
      <w:lang w:eastAsia="ar-SA"/>
      <w14:ligatures w14:val="none"/>
    </w:rPr>
  </w:style>
  <w:style w:type="paragraph" w:customStyle="1" w:styleId="p0">
    <w:name w:val="p0"/>
    <w:basedOn w:val="Normal"/>
    <w:rsid w:val="00E01A43"/>
    <w:pPr>
      <w:widowControl w:val="0"/>
      <w:tabs>
        <w:tab w:val="left" w:pos="720"/>
      </w:tabs>
      <w:suppressAutoHyphens/>
      <w:spacing w:line="240" w:lineRule="atLeast"/>
    </w:pPr>
    <w:rPr>
      <w:rFonts w:ascii="Times New Roman" w:eastAsia="Times New Roman" w:hAnsi="Times New Roman" w:cs="Times New Roman"/>
      <w:kern w:val="0"/>
      <w:sz w:val="24"/>
      <w:szCs w:val="20"/>
      <w:lang w:eastAsia="ar-SA"/>
      <w14:ligatures w14:val="none"/>
    </w:rPr>
  </w:style>
  <w:style w:type="paragraph" w:customStyle="1" w:styleId="p22">
    <w:name w:val="p22"/>
    <w:basedOn w:val="Normal"/>
    <w:rsid w:val="00E01A43"/>
    <w:pPr>
      <w:widowControl w:val="0"/>
      <w:tabs>
        <w:tab w:val="left" w:pos="76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c1">
    <w:name w:val="c1"/>
    <w:basedOn w:val="Normal"/>
    <w:rsid w:val="00E01A43"/>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t104">
    <w:name w:val="t104"/>
    <w:basedOn w:val="Normal"/>
    <w:rsid w:val="00E01A43"/>
    <w:pPr>
      <w:widowControl w:val="0"/>
      <w:suppressAutoHyphens/>
      <w:spacing w:line="260" w:lineRule="atLeast"/>
      <w:jc w:val="left"/>
    </w:pPr>
    <w:rPr>
      <w:rFonts w:ascii="Times New Roman" w:eastAsia="Times New Roman" w:hAnsi="Times New Roman" w:cs="Times New Roman"/>
      <w:kern w:val="0"/>
      <w:sz w:val="24"/>
      <w:szCs w:val="20"/>
      <w:lang w:eastAsia="ar-SA"/>
      <w14:ligatures w14:val="none"/>
    </w:rPr>
  </w:style>
  <w:style w:type="paragraph" w:customStyle="1" w:styleId="p12">
    <w:name w:val="p12"/>
    <w:basedOn w:val="Normal"/>
    <w:rsid w:val="00E01A43"/>
    <w:pPr>
      <w:widowControl w:val="0"/>
      <w:tabs>
        <w:tab w:val="left" w:pos="2020"/>
      </w:tabs>
      <w:suppressAutoHyphens/>
      <w:spacing w:line="240" w:lineRule="atLeast"/>
      <w:ind w:left="576" w:hanging="2016"/>
      <w:jc w:val="left"/>
    </w:pPr>
    <w:rPr>
      <w:rFonts w:ascii="Times New Roman" w:eastAsia="Times New Roman" w:hAnsi="Times New Roman" w:cs="Times New Roman"/>
      <w:kern w:val="0"/>
      <w:sz w:val="24"/>
      <w:szCs w:val="20"/>
      <w:lang w:eastAsia="ar-SA"/>
      <w14:ligatures w14:val="none"/>
    </w:rPr>
  </w:style>
  <w:style w:type="paragraph" w:customStyle="1" w:styleId="p16">
    <w:name w:val="p16"/>
    <w:basedOn w:val="Normal"/>
    <w:rsid w:val="00E01A43"/>
    <w:pPr>
      <w:widowControl w:val="0"/>
      <w:suppressAutoHyphens/>
      <w:spacing w:line="260" w:lineRule="atLeast"/>
    </w:pPr>
    <w:rPr>
      <w:rFonts w:ascii="Times New Roman" w:eastAsia="Times New Roman" w:hAnsi="Times New Roman" w:cs="Times New Roman"/>
      <w:kern w:val="0"/>
      <w:sz w:val="24"/>
      <w:szCs w:val="20"/>
      <w:lang w:eastAsia="ar-SA"/>
      <w14:ligatures w14:val="none"/>
    </w:rPr>
  </w:style>
  <w:style w:type="paragraph" w:styleId="Sumrio1">
    <w:name w:val="toc 1"/>
    <w:basedOn w:val="Normal"/>
    <w:next w:val="Normal"/>
    <w:rsid w:val="00E01A43"/>
    <w:pPr>
      <w:suppressAutoHyphens/>
      <w:spacing w:before="120" w:line="240" w:lineRule="auto"/>
      <w:jc w:val="left"/>
    </w:pPr>
    <w:rPr>
      <w:rFonts w:ascii="Times New Roman" w:eastAsia="Times New Roman" w:hAnsi="Times New Roman" w:cs="Times New Roman"/>
      <w:b/>
      <w:i/>
      <w:kern w:val="0"/>
      <w:sz w:val="24"/>
      <w:szCs w:val="24"/>
      <w:lang w:eastAsia="ar-SA"/>
      <w14:ligatures w14:val="none"/>
    </w:rPr>
  </w:style>
  <w:style w:type="paragraph" w:styleId="Sumrio2">
    <w:name w:val="toc 2"/>
    <w:basedOn w:val="Normal"/>
    <w:next w:val="Normal"/>
    <w:rsid w:val="00E01A43"/>
    <w:pPr>
      <w:suppressAutoHyphens/>
      <w:spacing w:before="120" w:line="240" w:lineRule="auto"/>
      <w:ind w:left="240"/>
      <w:jc w:val="left"/>
    </w:pPr>
    <w:rPr>
      <w:rFonts w:ascii="Times New Roman" w:eastAsia="Times New Roman" w:hAnsi="Times New Roman" w:cs="Times New Roman"/>
      <w:b/>
      <w:kern w:val="0"/>
      <w:szCs w:val="24"/>
      <w:lang w:eastAsia="ar-SA"/>
      <w14:ligatures w14:val="none"/>
    </w:rPr>
  </w:style>
  <w:style w:type="paragraph" w:customStyle="1" w:styleId="p55">
    <w:name w:val="p55"/>
    <w:basedOn w:val="Normal"/>
    <w:rsid w:val="00E01A43"/>
    <w:pPr>
      <w:widowControl w:val="0"/>
      <w:tabs>
        <w:tab w:val="left" w:pos="72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p58">
    <w:name w:val="p58"/>
    <w:basedOn w:val="Normal"/>
    <w:rsid w:val="00E01A43"/>
    <w:pPr>
      <w:widowControl w:val="0"/>
      <w:tabs>
        <w:tab w:val="left" w:pos="700"/>
      </w:tabs>
      <w:suppressAutoHyphens/>
      <w:spacing w:line="380" w:lineRule="atLeast"/>
      <w:jc w:val="left"/>
    </w:pPr>
    <w:rPr>
      <w:rFonts w:ascii="Times New Roman" w:eastAsia="Times New Roman" w:hAnsi="Times New Roman" w:cs="Times New Roman"/>
      <w:kern w:val="0"/>
      <w:sz w:val="24"/>
      <w:szCs w:val="20"/>
      <w:lang w:eastAsia="ar-SA"/>
      <w14:ligatures w14:val="none"/>
    </w:rPr>
  </w:style>
  <w:style w:type="paragraph" w:customStyle="1" w:styleId="xl24">
    <w:name w:val="xl2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25">
    <w:name w:val="xl2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28">
    <w:name w:val="xl28"/>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1">
    <w:name w:val="xl31"/>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2">
    <w:name w:val="xl32"/>
    <w:basedOn w:val="Normal"/>
    <w:rsid w:val="00E01A43"/>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3">
    <w:name w:val="xl33"/>
    <w:basedOn w:val="Normal"/>
    <w:rsid w:val="00E01A43"/>
    <w:pP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34">
    <w:name w:val="xl34"/>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Normal"/>
    <w:rsid w:val="00E01A43"/>
    <w:pPr>
      <w:pBdr>
        <w:bottom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Normal"/>
    <w:rsid w:val="00E01A43"/>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Normal"/>
    <w:rsid w:val="00E01A43"/>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8">
    <w:name w:val="xl38"/>
    <w:basedOn w:val="Normal"/>
    <w:rsid w:val="00E01A43"/>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9">
    <w:name w:val="xl39"/>
    <w:basedOn w:val="Normal"/>
    <w:rsid w:val="00E01A43"/>
    <w:pPr>
      <w:pBdr>
        <w:top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0">
    <w:name w:val="xl40"/>
    <w:basedOn w:val="Normal"/>
    <w:rsid w:val="00E01A43"/>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1">
    <w:name w:val="xl41"/>
    <w:basedOn w:val="Normal"/>
    <w:rsid w:val="00E01A43"/>
    <w:pPr>
      <w:suppressAutoHyphens/>
      <w:spacing w:before="280" w:after="280" w:line="240" w:lineRule="auto"/>
      <w:jc w:val="center"/>
    </w:pPr>
    <w:rPr>
      <w:rFonts w:ascii="Arial" w:eastAsia="Arial Unicode MS" w:hAnsi="Arial" w:cs="Arial"/>
      <w:kern w:val="0"/>
      <w:sz w:val="24"/>
      <w:szCs w:val="24"/>
      <w:lang w:eastAsia="ar-SA"/>
      <w14:ligatures w14:val="none"/>
    </w:rPr>
  </w:style>
  <w:style w:type="paragraph" w:customStyle="1" w:styleId="xl42">
    <w:name w:val="xl42"/>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3">
    <w:name w:val="xl43"/>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27">
    <w:name w:val="xl27"/>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44">
    <w:name w:val="xl44"/>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5">
    <w:name w:val="xl45"/>
    <w:basedOn w:val="Normal"/>
    <w:rsid w:val="00E01A43"/>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styleId="Sumrio3">
    <w:name w:val="toc 3"/>
    <w:basedOn w:val="ndice"/>
    <w:rsid w:val="00E01A43"/>
    <w:pPr>
      <w:tabs>
        <w:tab w:val="right" w:leader="dot" w:pos="9637"/>
      </w:tabs>
      <w:ind w:left="566"/>
    </w:pPr>
    <w:rPr>
      <w:sz w:val="24"/>
      <w:szCs w:val="24"/>
    </w:rPr>
  </w:style>
  <w:style w:type="paragraph" w:styleId="Sumrio4">
    <w:name w:val="toc 4"/>
    <w:basedOn w:val="ndice"/>
    <w:rsid w:val="00E01A43"/>
    <w:pPr>
      <w:tabs>
        <w:tab w:val="right" w:leader="dot" w:pos="9637"/>
      </w:tabs>
      <w:ind w:left="849"/>
    </w:pPr>
    <w:rPr>
      <w:sz w:val="24"/>
      <w:szCs w:val="24"/>
    </w:rPr>
  </w:style>
  <w:style w:type="paragraph" w:styleId="Sumrio5">
    <w:name w:val="toc 5"/>
    <w:basedOn w:val="ndice"/>
    <w:rsid w:val="00E01A43"/>
    <w:pPr>
      <w:tabs>
        <w:tab w:val="right" w:leader="dot" w:pos="9637"/>
      </w:tabs>
      <w:ind w:left="1132"/>
    </w:pPr>
    <w:rPr>
      <w:sz w:val="24"/>
      <w:szCs w:val="24"/>
    </w:rPr>
  </w:style>
  <w:style w:type="paragraph" w:styleId="Sumrio6">
    <w:name w:val="toc 6"/>
    <w:basedOn w:val="ndice"/>
    <w:rsid w:val="00E01A43"/>
    <w:pPr>
      <w:tabs>
        <w:tab w:val="right" w:leader="dot" w:pos="9637"/>
      </w:tabs>
      <w:ind w:left="1415"/>
    </w:pPr>
    <w:rPr>
      <w:sz w:val="24"/>
      <w:szCs w:val="24"/>
    </w:rPr>
  </w:style>
  <w:style w:type="paragraph" w:styleId="Sumrio7">
    <w:name w:val="toc 7"/>
    <w:basedOn w:val="ndice"/>
    <w:rsid w:val="00E01A43"/>
    <w:pPr>
      <w:tabs>
        <w:tab w:val="right" w:leader="dot" w:pos="9637"/>
      </w:tabs>
      <w:ind w:left="1698"/>
    </w:pPr>
    <w:rPr>
      <w:sz w:val="24"/>
      <w:szCs w:val="24"/>
    </w:rPr>
  </w:style>
  <w:style w:type="paragraph" w:styleId="Sumrio8">
    <w:name w:val="toc 8"/>
    <w:basedOn w:val="ndice"/>
    <w:rsid w:val="00E01A43"/>
    <w:pPr>
      <w:tabs>
        <w:tab w:val="right" w:leader="dot" w:pos="9637"/>
      </w:tabs>
      <w:ind w:left="1981"/>
    </w:pPr>
    <w:rPr>
      <w:sz w:val="24"/>
      <w:szCs w:val="24"/>
    </w:rPr>
  </w:style>
  <w:style w:type="paragraph" w:styleId="Sumrio9">
    <w:name w:val="toc 9"/>
    <w:basedOn w:val="ndice"/>
    <w:rsid w:val="00E01A43"/>
    <w:pPr>
      <w:tabs>
        <w:tab w:val="right" w:leader="dot" w:pos="9637"/>
      </w:tabs>
      <w:ind w:left="2264"/>
    </w:pPr>
    <w:rPr>
      <w:sz w:val="24"/>
      <w:szCs w:val="24"/>
    </w:rPr>
  </w:style>
  <w:style w:type="paragraph" w:customStyle="1" w:styleId="Contedo10">
    <w:name w:val="Conteúdo 10"/>
    <w:basedOn w:val="ndice"/>
    <w:rsid w:val="00E01A43"/>
  </w:style>
  <w:style w:type="paragraph" w:styleId="Textodenotaderodap">
    <w:name w:val="footnote text"/>
    <w:basedOn w:val="Normal"/>
    <w:link w:val="TextodenotaderodapChar"/>
    <w:rsid w:val="00E01A43"/>
    <w:pPr>
      <w:suppressLineNumbers/>
      <w:suppressAutoHyphens/>
      <w:spacing w:line="240" w:lineRule="auto"/>
      <w:ind w:left="283" w:hanging="283"/>
      <w:jc w:val="left"/>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rsid w:val="00E01A43"/>
    <w:rPr>
      <w:rFonts w:ascii="Times New Roman" w:eastAsia="Times New Roman" w:hAnsi="Times New Roman" w:cs="Times New Roman"/>
      <w:sz w:val="20"/>
      <w:szCs w:val="20"/>
      <w:lang w:val="x-none" w:eastAsia="ar-SA"/>
    </w:rPr>
  </w:style>
  <w:style w:type="paragraph" w:customStyle="1" w:styleId="Lista31">
    <w:name w:val="Lista 31"/>
    <w:basedOn w:val="Normal"/>
    <w:rsid w:val="00E01A43"/>
    <w:pPr>
      <w:suppressAutoHyphens/>
      <w:spacing w:line="240" w:lineRule="auto"/>
      <w:ind w:left="849" w:hanging="283"/>
      <w:jc w:val="left"/>
    </w:pPr>
    <w:rPr>
      <w:rFonts w:ascii="Times New Roman" w:eastAsia="Times New Roman" w:hAnsi="Times New Roman" w:cs="Times New Roman"/>
      <w:kern w:val="0"/>
      <w:sz w:val="20"/>
      <w:szCs w:val="20"/>
      <w:lang w:eastAsia="ar-SA"/>
      <w14:ligatures w14:val="none"/>
    </w:rPr>
  </w:style>
  <w:style w:type="paragraph" w:customStyle="1" w:styleId="Lista41">
    <w:name w:val="Lista 41"/>
    <w:basedOn w:val="Normal"/>
    <w:rsid w:val="00E01A43"/>
    <w:pPr>
      <w:suppressAutoHyphens/>
      <w:spacing w:line="240" w:lineRule="auto"/>
      <w:ind w:left="1132" w:hanging="283"/>
      <w:jc w:val="left"/>
    </w:pPr>
    <w:rPr>
      <w:rFonts w:ascii="Times New Roman" w:eastAsia="Times New Roman" w:hAnsi="Times New Roman" w:cs="Times New Roman"/>
      <w:kern w:val="0"/>
      <w:sz w:val="20"/>
      <w:szCs w:val="20"/>
      <w:lang w:eastAsia="ar-SA"/>
      <w14:ligatures w14:val="none"/>
    </w:rPr>
  </w:style>
  <w:style w:type="paragraph" w:customStyle="1" w:styleId="Listadecontinuao21">
    <w:name w:val="Lista de continuação 21"/>
    <w:basedOn w:val="Normal"/>
    <w:rsid w:val="00E01A43"/>
    <w:pPr>
      <w:suppressAutoHyphens/>
      <w:spacing w:after="120" w:line="240" w:lineRule="auto"/>
      <w:ind w:left="566"/>
      <w:jc w:val="left"/>
    </w:pPr>
    <w:rPr>
      <w:rFonts w:ascii="Times New Roman" w:eastAsia="Times New Roman" w:hAnsi="Times New Roman" w:cs="Times New Roman"/>
      <w:kern w:val="0"/>
      <w:sz w:val="20"/>
      <w:szCs w:val="20"/>
      <w:lang w:eastAsia="ar-SA"/>
      <w14:ligatures w14:val="none"/>
    </w:rPr>
  </w:style>
  <w:style w:type="paragraph" w:customStyle="1" w:styleId="Listadecontinuao31">
    <w:name w:val="Lista de continuação 31"/>
    <w:basedOn w:val="Normal"/>
    <w:rsid w:val="00E01A43"/>
    <w:pPr>
      <w:suppressAutoHyphens/>
      <w:spacing w:after="120" w:line="240" w:lineRule="auto"/>
      <w:ind w:left="849"/>
      <w:jc w:val="left"/>
    </w:pPr>
    <w:rPr>
      <w:rFonts w:ascii="Times New Roman" w:eastAsia="Times New Roman" w:hAnsi="Times New Roman" w:cs="Times New Roman"/>
      <w:kern w:val="0"/>
      <w:sz w:val="20"/>
      <w:szCs w:val="20"/>
      <w:lang w:eastAsia="ar-SA"/>
      <w14:ligatures w14:val="none"/>
    </w:rPr>
  </w:style>
  <w:style w:type="paragraph" w:customStyle="1" w:styleId="Lista21">
    <w:name w:val="Lista 21"/>
    <w:basedOn w:val="Normal"/>
    <w:rsid w:val="00E01A43"/>
    <w:pPr>
      <w:suppressAutoHyphens/>
      <w:spacing w:line="240" w:lineRule="auto"/>
      <w:ind w:left="566" w:hanging="283"/>
      <w:jc w:val="left"/>
    </w:pPr>
    <w:rPr>
      <w:rFonts w:ascii="Times New Roman" w:eastAsia="Times New Roman" w:hAnsi="Times New Roman" w:cs="Times New Roman"/>
      <w:kern w:val="0"/>
      <w:sz w:val="20"/>
      <w:szCs w:val="20"/>
      <w:lang w:eastAsia="ar-SA"/>
      <w14:ligatures w14:val="none"/>
    </w:rPr>
  </w:style>
  <w:style w:type="paragraph" w:styleId="Corpodetexto3">
    <w:name w:val="Body Text 3"/>
    <w:basedOn w:val="Normal"/>
    <w:link w:val="Corpodetexto3Char"/>
    <w:rsid w:val="00E01A43"/>
    <w:pPr>
      <w:suppressAutoHyphens/>
      <w:spacing w:after="120" w:line="240" w:lineRule="auto"/>
      <w:jc w:val="left"/>
    </w:pPr>
    <w:rPr>
      <w:rFonts w:ascii="Times New Roman" w:eastAsia="Times New Roman" w:hAnsi="Times New Roman" w:cs="Times New Roman"/>
      <w:kern w:val="0"/>
      <w:sz w:val="16"/>
      <w:szCs w:val="16"/>
      <w:lang w:val="x-none" w:eastAsia="ar-SA"/>
      <w14:ligatures w14:val="none"/>
    </w:rPr>
  </w:style>
  <w:style w:type="character" w:customStyle="1" w:styleId="Corpodetexto3Char">
    <w:name w:val="Corpo de texto 3 Char"/>
    <w:basedOn w:val="Fontepargpadro"/>
    <w:link w:val="Corpodetexto3"/>
    <w:rsid w:val="00E01A43"/>
    <w:rPr>
      <w:rFonts w:ascii="Times New Roman" w:eastAsia="Times New Roman" w:hAnsi="Times New Roman" w:cs="Times New Roman"/>
      <w:sz w:val="16"/>
      <w:szCs w:val="16"/>
      <w:lang w:val="x-none" w:eastAsia="ar-SA"/>
    </w:rPr>
  </w:style>
  <w:style w:type="paragraph" w:styleId="Recuodecorpodetexto3">
    <w:name w:val="Body Text Indent 3"/>
    <w:basedOn w:val="Normal"/>
    <w:link w:val="Recuodecorpodetexto3Char"/>
    <w:rsid w:val="00E01A43"/>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rsid w:val="00E01A43"/>
    <w:rPr>
      <w:rFonts w:ascii="Times New Roman" w:eastAsia="Times New Roman" w:hAnsi="Times New Roman" w:cs="Times New Roman"/>
      <w:sz w:val="16"/>
      <w:szCs w:val="16"/>
      <w:lang w:eastAsia="ar-SA"/>
    </w:rPr>
  </w:style>
  <w:style w:type="numbering" w:customStyle="1" w:styleId="Estilo11">
    <w:name w:val="Estilo11"/>
    <w:uiPriority w:val="99"/>
    <w:rsid w:val="00E86FD8"/>
    <w:pPr>
      <w:numPr>
        <w:numId w:val="45"/>
      </w:numPr>
    </w:pPr>
  </w:style>
  <w:style w:type="paragraph" w:customStyle="1" w:styleId="Normal3">
    <w:name w:val="Normal3"/>
    <w:rsid w:val="00665906"/>
    <w:rPr>
      <w:rFonts w:ascii="Calibri" w:eastAsia="Calibri"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4120">
      <w:bodyDiv w:val="1"/>
      <w:marLeft w:val="0"/>
      <w:marRight w:val="0"/>
      <w:marTop w:val="0"/>
      <w:marBottom w:val="0"/>
      <w:divBdr>
        <w:top w:val="none" w:sz="0" w:space="0" w:color="auto"/>
        <w:left w:val="none" w:sz="0" w:space="0" w:color="auto"/>
        <w:bottom w:val="none" w:sz="0" w:space="0" w:color="auto"/>
        <w:right w:val="none" w:sz="0" w:space="0" w:color="auto"/>
      </w:divBdr>
    </w:div>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92166711">
      <w:bodyDiv w:val="1"/>
      <w:marLeft w:val="0"/>
      <w:marRight w:val="0"/>
      <w:marTop w:val="0"/>
      <w:marBottom w:val="0"/>
      <w:divBdr>
        <w:top w:val="none" w:sz="0" w:space="0" w:color="auto"/>
        <w:left w:val="none" w:sz="0" w:space="0" w:color="auto"/>
        <w:bottom w:val="none" w:sz="0" w:space="0" w:color="auto"/>
        <w:right w:val="none" w:sz="0" w:space="0" w:color="auto"/>
      </w:divBdr>
    </w:div>
    <w:div w:id="134491262">
      <w:bodyDiv w:val="1"/>
      <w:marLeft w:val="0"/>
      <w:marRight w:val="0"/>
      <w:marTop w:val="0"/>
      <w:marBottom w:val="0"/>
      <w:divBdr>
        <w:top w:val="none" w:sz="0" w:space="0" w:color="auto"/>
        <w:left w:val="none" w:sz="0" w:space="0" w:color="auto"/>
        <w:bottom w:val="none" w:sz="0" w:space="0" w:color="auto"/>
        <w:right w:val="none" w:sz="0" w:space="0" w:color="auto"/>
      </w:divBdr>
    </w:div>
    <w:div w:id="186869225">
      <w:bodyDiv w:val="1"/>
      <w:marLeft w:val="0"/>
      <w:marRight w:val="0"/>
      <w:marTop w:val="0"/>
      <w:marBottom w:val="0"/>
      <w:divBdr>
        <w:top w:val="none" w:sz="0" w:space="0" w:color="auto"/>
        <w:left w:val="none" w:sz="0" w:space="0" w:color="auto"/>
        <w:bottom w:val="none" w:sz="0" w:space="0" w:color="auto"/>
        <w:right w:val="none" w:sz="0" w:space="0" w:color="auto"/>
      </w:divBdr>
    </w:div>
    <w:div w:id="227154226">
      <w:bodyDiv w:val="1"/>
      <w:marLeft w:val="0"/>
      <w:marRight w:val="0"/>
      <w:marTop w:val="0"/>
      <w:marBottom w:val="0"/>
      <w:divBdr>
        <w:top w:val="none" w:sz="0" w:space="0" w:color="auto"/>
        <w:left w:val="none" w:sz="0" w:space="0" w:color="auto"/>
        <w:bottom w:val="none" w:sz="0" w:space="0" w:color="auto"/>
        <w:right w:val="none" w:sz="0" w:space="0" w:color="auto"/>
      </w:divBdr>
    </w:div>
    <w:div w:id="269355479">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848252371">
      <w:bodyDiv w:val="1"/>
      <w:marLeft w:val="0"/>
      <w:marRight w:val="0"/>
      <w:marTop w:val="0"/>
      <w:marBottom w:val="0"/>
      <w:divBdr>
        <w:top w:val="none" w:sz="0" w:space="0" w:color="auto"/>
        <w:left w:val="none" w:sz="0" w:space="0" w:color="auto"/>
        <w:bottom w:val="none" w:sz="0" w:space="0" w:color="auto"/>
        <w:right w:val="none" w:sz="0" w:space="0" w:color="auto"/>
      </w:divBdr>
    </w:div>
    <w:div w:id="91628140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985859849">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16628101">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440753765">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77043836">
      <w:bodyDiv w:val="1"/>
      <w:marLeft w:val="0"/>
      <w:marRight w:val="0"/>
      <w:marTop w:val="0"/>
      <w:marBottom w:val="0"/>
      <w:divBdr>
        <w:top w:val="none" w:sz="0" w:space="0" w:color="auto"/>
        <w:left w:val="none" w:sz="0" w:space="0" w:color="auto"/>
        <w:bottom w:val="none" w:sz="0" w:space="0" w:color="auto"/>
        <w:right w:val="none" w:sz="0" w:space="0" w:color="auto"/>
      </w:divBdr>
    </w:div>
    <w:div w:id="1888642683">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18145650">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AFD4-7D10-456D-8153-C67D798DC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39</Pages>
  <Words>19192</Words>
  <Characters>103641</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10</cp:revision>
  <cp:lastPrinted>2025-01-14T14:27:00Z</cp:lastPrinted>
  <dcterms:created xsi:type="dcterms:W3CDTF">2026-06-11T16:48:00Z</dcterms:created>
  <dcterms:modified xsi:type="dcterms:W3CDTF">2026-06-11T19:22:00Z</dcterms:modified>
</cp:coreProperties>
</file>