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EDD5F1" w14:textId="4B3786AE" w:rsidR="00B43C33" w:rsidRPr="00A04E0B" w:rsidRDefault="00B43C33" w:rsidP="00B43C33">
      <w:pPr>
        <w:pStyle w:val="citao2"/>
        <w:spacing w:line="276" w:lineRule="auto"/>
        <w:jc w:val="center"/>
        <w:rPr>
          <w:rFonts w:ascii="Times New Roman" w:hAnsi="Times New Roman"/>
          <w:b/>
          <w:i w:val="0"/>
          <w:color w:val="auto"/>
          <w:sz w:val="22"/>
          <w:szCs w:val="22"/>
        </w:rPr>
      </w:pPr>
      <w:r w:rsidRPr="00A04E0B">
        <w:rPr>
          <w:rFonts w:ascii="Times New Roman" w:hAnsi="Times New Roman"/>
          <w:b/>
          <w:i w:val="0"/>
          <w:color w:val="auto"/>
          <w:sz w:val="22"/>
          <w:szCs w:val="22"/>
        </w:rPr>
        <w:t xml:space="preserve">AVISO DE INTENÇÃO DE DISPENSA Nº </w:t>
      </w:r>
      <w:r w:rsidR="00A04E0B">
        <w:rPr>
          <w:rFonts w:ascii="Times New Roman" w:hAnsi="Times New Roman"/>
          <w:b/>
          <w:i w:val="0"/>
          <w:color w:val="auto"/>
          <w:sz w:val="22"/>
          <w:szCs w:val="22"/>
        </w:rPr>
        <w:t>024/2026</w:t>
      </w:r>
    </w:p>
    <w:p w14:paraId="67355145" w14:textId="77777777" w:rsidR="00B43C33" w:rsidRPr="00EB15CD" w:rsidRDefault="00B43C33" w:rsidP="00B43C33">
      <w:pPr>
        <w:pStyle w:val="Ttulo2"/>
        <w:spacing w:line="276" w:lineRule="auto"/>
        <w:ind w:left="0" w:right="1417"/>
        <w:jc w:val="center"/>
        <w:rPr>
          <w:rFonts w:ascii="Times New Roman" w:hAnsi="Times New Roman" w:cs="Times New Roman"/>
          <w:sz w:val="22"/>
          <w:szCs w:val="22"/>
        </w:rPr>
      </w:pPr>
    </w:p>
    <w:p w14:paraId="037BB24A" w14:textId="77777777" w:rsidR="00B43C33" w:rsidRPr="00EB15CD" w:rsidRDefault="00B43C33" w:rsidP="00B43C33">
      <w:pPr>
        <w:pStyle w:val="TableParagraph"/>
        <w:shd w:val="clear" w:color="auto" w:fill="D9D9D9"/>
        <w:spacing w:line="276" w:lineRule="auto"/>
        <w:jc w:val="both"/>
        <w:rPr>
          <w:rFonts w:ascii="Times New Roman" w:hAnsi="Times New Roman" w:cs="Times New Roman"/>
          <w:b/>
        </w:rPr>
      </w:pPr>
      <w:r w:rsidRPr="00EB15CD">
        <w:rPr>
          <w:rFonts w:ascii="Times New Roman" w:hAnsi="Times New Roman" w:cs="Times New Roman"/>
          <w:b/>
        </w:rPr>
        <w:t>I - REGÊNCIA LEGAL</w:t>
      </w:r>
    </w:p>
    <w:p w14:paraId="3B737BC7" w14:textId="77777777" w:rsidR="00B43C33" w:rsidRPr="00EB15CD" w:rsidRDefault="00B43C33" w:rsidP="00B43C33">
      <w:pPr>
        <w:pStyle w:val="TableParagraph"/>
        <w:spacing w:line="276" w:lineRule="auto"/>
        <w:jc w:val="both"/>
        <w:rPr>
          <w:rFonts w:ascii="Times New Roman" w:hAnsi="Times New Roman" w:cs="Times New Roman"/>
        </w:rPr>
      </w:pPr>
      <w:r w:rsidRPr="00EB15CD">
        <w:rPr>
          <w:rFonts w:ascii="Times New Roman" w:hAnsi="Times New Roman" w:cs="Times New Roman"/>
        </w:rPr>
        <w:t>LEI Nº 14.133/2021, LEI COMPLEMENTAR nº 123/2006 E SUAS ALTERAÇÕES POSTERIORES, DECRETOS MUNICIPAIS RESPECTIVOS, E DEMAIS LEGISLAÇÕES APLICÁVEIS.</w:t>
      </w:r>
    </w:p>
    <w:p w14:paraId="5860524A" w14:textId="77777777" w:rsidR="00B43C33" w:rsidRPr="00EB15CD" w:rsidRDefault="00B43C33" w:rsidP="00B43C33">
      <w:pPr>
        <w:pStyle w:val="TableParagraph"/>
        <w:spacing w:line="276" w:lineRule="auto"/>
        <w:jc w:val="both"/>
        <w:rPr>
          <w:rFonts w:ascii="Times New Roman" w:hAnsi="Times New Roman" w:cs="Times New Roman"/>
          <w:sz w:val="18"/>
          <w:szCs w:val="18"/>
        </w:rPr>
      </w:pPr>
    </w:p>
    <w:p w14:paraId="0241C84A" w14:textId="77777777" w:rsidR="00B43C33" w:rsidRPr="00EB15CD" w:rsidRDefault="00B43C33" w:rsidP="00B43C33">
      <w:pPr>
        <w:pStyle w:val="TableParagraph"/>
        <w:shd w:val="clear" w:color="auto" w:fill="D9D9D9"/>
        <w:spacing w:line="276" w:lineRule="auto"/>
        <w:jc w:val="both"/>
        <w:rPr>
          <w:rFonts w:ascii="Times New Roman" w:hAnsi="Times New Roman" w:cs="Times New Roman"/>
          <w:b/>
        </w:rPr>
      </w:pPr>
      <w:r w:rsidRPr="00EB15CD">
        <w:rPr>
          <w:rFonts w:ascii="Times New Roman" w:hAnsi="Times New Roman" w:cs="Times New Roman"/>
          <w:b/>
        </w:rPr>
        <w:t>II - ÓRGÃO INTERESSADO/ SETOR</w:t>
      </w:r>
    </w:p>
    <w:p w14:paraId="30AD6579" w14:textId="186A8CFD" w:rsidR="00B43C33" w:rsidRPr="00EB15CD" w:rsidRDefault="00B43C33" w:rsidP="00B43C33">
      <w:pPr>
        <w:pStyle w:val="TableParagraph"/>
        <w:spacing w:line="276" w:lineRule="auto"/>
        <w:rPr>
          <w:rFonts w:ascii="Times New Roman" w:hAnsi="Times New Roman" w:cs="Times New Roman"/>
        </w:rPr>
      </w:pPr>
      <w:r w:rsidRPr="00EB15CD">
        <w:rPr>
          <w:rFonts w:ascii="Times New Roman" w:hAnsi="Times New Roman" w:cs="Times New Roman"/>
        </w:rPr>
        <w:t>SECRETARIA</w:t>
      </w:r>
      <w:r w:rsidR="00C82A17">
        <w:rPr>
          <w:rFonts w:ascii="Times New Roman" w:hAnsi="Times New Roman" w:cs="Times New Roman"/>
        </w:rPr>
        <w:t xml:space="preserve"> MUNICIPAL</w:t>
      </w:r>
      <w:r w:rsidRPr="00EB15CD">
        <w:rPr>
          <w:rFonts w:ascii="Times New Roman" w:hAnsi="Times New Roman" w:cs="Times New Roman"/>
        </w:rPr>
        <w:t xml:space="preserve"> DE </w:t>
      </w:r>
      <w:r w:rsidR="0015423A">
        <w:rPr>
          <w:rFonts w:ascii="Times New Roman" w:hAnsi="Times New Roman" w:cs="Times New Roman"/>
        </w:rPr>
        <w:t xml:space="preserve">AGRICULTURA, PECUÁRIA E MEIO-AMBIENTE </w:t>
      </w:r>
      <w:r w:rsidR="00A317D5">
        <w:rPr>
          <w:rFonts w:ascii="Times New Roman" w:hAnsi="Times New Roman" w:cs="Times New Roman"/>
        </w:rPr>
        <w:t xml:space="preserve"> </w:t>
      </w:r>
    </w:p>
    <w:p w14:paraId="071A9B58" w14:textId="77777777" w:rsidR="00B43C33" w:rsidRPr="00EB15CD" w:rsidRDefault="00B43C33" w:rsidP="00B43C33">
      <w:pPr>
        <w:pStyle w:val="TableParagraph"/>
        <w:spacing w:line="276" w:lineRule="auto"/>
        <w:rPr>
          <w:rFonts w:ascii="Times New Roman" w:hAnsi="Times New Roman" w:cs="Times New Roman"/>
          <w:sz w:val="18"/>
          <w:szCs w:val="18"/>
        </w:rPr>
      </w:pPr>
    </w:p>
    <w:p w14:paraId="22C634EB" w14:textId="77777777" w:rsidR="00B43C33" w:rsidRPr="00EB15CD" w:rsidRDefault="00B43C33" w:rsidP="00B43C33">
      <w:pPr>
        <w:pStyle w:val="TableParagraph"/>
        <w:shd w:val="clear" w:color="auto" w:fill="D9D9D9"/>
        <w:tabs>
          <w:tab w:val="left" w:pos="4705"/>
        </w:tabs>
        <w:spacing w:line="276" w:lineRule="auto"/>
        <w:rPr>
          <w:rFonts w:ascii="Times New Roman" w:hAnsi="Times New Roman" w:cs="Times New Roman"/>
          <w:b/>
        </w:rPr>
      </w:pPr>
      <w:r w:rsidRPr="00EB15CD">
        <w:rPr>
          <w:rFonts w:ascii="Times New Roman" w:hAnsi="Times New Roman" w:cs="Times New Roman"/>
          <w:b/>
          <w:shd w:val="clear" w:color="auto" w:fill="D9D9D9"/>
        </w:rPr>
        <w:t>III - MODALIDADE</w:t>
      </w:r>
      <w:r w:rsidRPr="00EB15CD">
        <w:rPr>
          <w:rFonts w:ascii="Times New Roman" w:hAnsi="Times New Roman" w:cs="Times New Roman"/>
          <w:b/>
          <w:shd w:val="clear" w:color="auto" w:fill="D9D9D9"/>
        </w:rPr>
        <w:tab/>
      </w:r>
    </w:p>
    <w:p w14:paraId="28E8ECD2" w14:textId="5E00195C" w:rsidR="00B43C33" w:rsidRPr="004F2649" w:rsidRDefault="00B43C33" w:rsidP="00B43C33">
      <w:pPr>
        <w:pStyle w:val="TableParagraph"/>
        <w:spacing w:line="276" w:lineRule="auto"/>
        <w:rPr>
          <w:rFonts w:ascii="Times New Roman" w:hAnsi="Times New Roman" w:cs="Times New Roman"/>
        </w:rPr>
      </w:pPr>
      <w:r w:rsidRPr="004F2649">
        <w:rPr>
          <w:rFonts w:ascii="Times New Roman" w:hAnsi="Times New Roman" w:cs="Times New Roman"/>
        </w:rPr>
        <w:t xml:space="preserve">INTENÇÃO DE CONTRATAÇÃO DIRETA POR MEIO DE DISPENSA SEM DISPUTA Nº </w:t>
      </w:r>
      <w:r w:rsidR="00A04E0B">
        <w:rPr>
          <w:rFonts w:ascii="Times New Roman" w:hAnsi="Times New Roman" w:cs="Times New Roman"/>
          <w:b/>
        </w:rPr>
        <w:t>024/2026</w:t>
      </w:r>
      <w:r w:rsidRPr="004F2649">
        <w:rPr>
          <w:rFonts w:ascii="Times New Roman" w:hAnsi="Times New Roman" w:cs="Times New Roman"/>
          <w:b/>
        </w:rPr>
        <w:t>.</w:t>
      </w:r>
    </w:p>
    <w:p w14:paraId="0AD1F8C7" w14:textId="77777777" w:rsidR="00B43C33" w:rsidRPr="00EB15CD" w:rsidRDefault="00B43C33" w:rsidP="00B43C33">
      <w:pPr>
        <w:spacing w:line="276" w:lineRule="auto"/>
        <w:rPr>
          <w:rFonts w:ascii="Times New Roman" w:hAnsi="Times New Roman" w:cs="Times New Roman"/>
        </w:rPr>
      </w:pPr>
      <w:r w:rsidRPr="00EB15CD">
        <w:rPr>
          <w:rFonts w:ascii="Times New Roman" w:hAnsi="Times New Roman" w:cs="Times New Roman"/>
        </w:rPr>
        <w:t>Dispensa de Licitação, com base legal do Art. 75, II da Lei 14.133/2021.</w:t>
      </w:r>
    </w:p>
    <w:p w14:paraId="34419E85" w14:textId="77777777" w:rsidR="00B43C33" w:rsidRPr="00EB15CD" w:rsidRDefault="00B43C33" w:rsidP="00B43C33">
      <w:pPr>
        <w:pStyle w:val="TableParagraph"/>
        <w:spacing w:line="276" w:lineRule="auto"/>
        <w:rPr>
          <w:rFonts w:ascii="Times New Roman" w:hAnsi="Times New Roman" w:cs="Times New Roman"/>
        </w:rPr>
      </w:pPr>
    </w:p>
    <w:p w14:paraId="546B1EF2" w14:textId="77777777" w:rsidR="00B43C33" w:rsidRPr="00F549E1" w:rsidRDefault="00B43C33" w:rsidP="00B43C33">
      <w:pPr>
        <w:pStyle w:val="TableParagraph"/>
        <w:shd w:val="clear" w:color="auto" w:fill="D9D9D9"/>
        <w:spacing w:line="276" w:lineRule="auto"/>
        <w:rPr>
          <w:rFonts w:ascii="Times New Roman" w:hAnsi="Times New Roman" w:cs="Times New Roman"/>
          <w:b/>
          <w:color w:val="000000" w:themeColor="text1"/>
        </w:rPr>
      </w:pPr>
      <w:r w:rsidRPr="00F549E1">
        <w:rPr>
          <w:rFonts w:ascii="Times New Roman" w:hAnsi="Times New Roman" w:cs="Times New Roman"/>
          <w:b/>
          <w:color w:val="000000" w:themeColor="text1"/>
        </w:rPr>
        <w:t>IV - PROCESSO ADMINISTRATIVO</w:t>
      </w:r>
    </w:p>
    <w:p w14:paraId="2C8F0075" w14:textId="66C9B91C" w:rsidR="00B43C33" w:rsidRPr="00F549E1" w:rsidRDefault="00B43C33" w:rsidP="00B43C33">
      <w:pPr>
        <w:pStyle w:val="TableParagraph"/>
        <w:spacing w:line="276" w:lineRule="auto"/>
        <w:rPr>
          <w:rFonts w:ascii="Times New Roman" w:hAnsi="Times New Roman" w:cs="Times New Roman"/>
          <w:color w:val="000000" w:themeColor="text1"/>
        </w:rPr>
      </w:pPr>
      <w:r w:rsidRPr="00F549E1">
        <w:rPr>
          <w:rFonts w:ascii="Times New Roman" w:hAnsi="Times New Roman" w:cs="Times New Roman"/>
          <w:color w:val="000000" w:themeColor="text1"/>
        </w:rPr>
        <w:t xml:space="preserve">Nº </w:t>
      </w:r>
      <w:r w:rsidR="00A317D5">
        <w:rPr>
          <w:rFonts w:ascii="Times New Roman" w:hAnsi="Times New Roman" w:cs="Times New Roman"/>
          <w:b/>
          <w:color w:val="000000" w:themeColor="text1"/>
        </w:rPr>
        <w:t>280/2026</w:t>
      </w:r>
    </w:p>
    <w:p w14:paraId="05115A7B" w14:textId="77777777" w:rsidR="00B43C33" w:rsidRPr="00EB15CD" w:rsidRDefault="00B43C33" w:rsidP="00B43C33">
      <w:pPr>
        <w:pStyle w:val="TableParagraph"/>
        <w:spacing w:line="276" w:lineRule="auto"/>
        <w:rPr>
          <w:rFonts w:ascii="Times New Roman" w:hAnsi="Times New Roman" w:cs="Times New Roman"/>
          <w:sz w:val="18"/>
          <w:szCs w:val="18"/>
        </w:rPr>
      </w:pPr>
    </w:p>
    <w:p w14:paraId="05C8C939" w14:textId="77777777" w:rsidR="00B43C33" w:rsidRPr="00071E1E" w:rsidRDefault="00B43C33" w:rsidP="00B43C33">
      <w:pPr>
        <w:pStyle w:val="TableParagraph"/>
        <w:shd w:val="clear" w:color="auto" w:fill="D9D9D9"/>
        <w:spacing w:line="276" w:lineRule="auto"/>
        <w:rPr>
          <w:rFonts w:ascii="Times New Roman" w:hAnsi="Times New Roman" w:cs="Times New Roman"/>
          <w:b/>
        </w:rPr>
      </w:pPr>
      <w:r w:rsidRPr="00071E1E">
        <w:rPr>
          <w:rFonts w:ascii="Times New Roman" w:hAnsi="Times New Roman" w:cs="Times New Roman"/>
          <w:b/>
        </w:rPr>
        <w:t>V - TIPO DE LICITAÇÃO</w:t>
      </w:r>
    </w:p>
    <w:p w14:paraId="02DC4D74" w14:textId="77777777" w:rsidR="00B43C33" w:rsidRPr="00071E1E" w:rsidRDefault="00B43C33" w:rsidP="00B43C33">
      <w:pPr>
        <w:pStyle w:val="TableParagraph"/>
        <w:spacing w:line="276" w:lineRule="auto"/>
        <w:rPr>
          <w:rFonts w:ascii="Times New Roman" w:hAnsi="Times New Roman" w:cs="Times New Roman"/>
          <w:bCs/>
        </w:rPr>
      </w:pPr>
      <w:r w:rsidRPr="00071E1E">
        <w:rPr>
          <w:rFonts w:ascii="Times New Roman" w:hAnsi="Times New Roman" w:cs="Times New Roman"/>
          <w:bCs/>
        </w:rPr>
        <w:t>MENOR PREÇO</w:t>
      </w:r>
    </w:p>
    <w:p w14:paraId="58940207" w14:textId="77777777" w:rsidR="00B43C33" w:rsidRPr="00071E1E" w:rsidRDefault="00B43C33" w:rsidP="00B43C33">
      <w:pPr>
        <w:pStyle w:val="TableParagraph"/>
        <w:spacing w:line="276" w:lineRule="auto"/>
        <w:rPr>
          <w:rFonts w:ascii="Times New Roman" w:hAnsi="Times New Roman" w:cs="Times New Roman"/>
          <w:b/>
        </w:rPr>
      </w:pPr>
    </w:p>
    <w:p w14:paraId="411EAACD" w14:textId="77777777" w:rsidR="00B43C33" w:rsidRPr="00071E1E" w:rsidRDefault="00B43C33" w:rsidP="00B43C33">
      <w:pPr>
        <w:pStyle w:val="TableParagraph"/>
        <w:shd w:val="clear" w:color="auto" w:fill="D9D9D9"/>
        <w:spacing w:line="276" w:lineRule="auto"/>
        <w:rPr>
          <w:rFonts w:ascii="Times New Roman" w:hAnsi="Times New Roman" w:cs="Times New Roman"/>
          <w:b/>
        </w:rPr>
      </w:pPr>
      <w:r w:rsidRPr="00071E1E">
        <w:rPr>
          <w:rFonts w:ascii="Times New Roman" w:hAnsi="Times New Roman" w:cs="Times New Roman"/>
          <w:b/>
        </w:rPr>
        <w:t>VI - CRITÉRIO DE JULGAMENTO</w:t>
      </w:r>
    </w:p>
    <w:p w14:paraId="508B464D" w14:textId="77777777" w:rsidR="00B43C33" w:rsidRPr="00071E1E" w:rsidRDefault="00B43C33" w:rsidP="00B43C33">
      <w:pPr>
        <w:pStyle w:val="TableParagraph"/>
        <w:spacing w:line="276" w:lineRule="auto"/>
        <w:rPr>
          <w:rFonts w:ascii="Times New Roman" w:hAnsi="Times New Roman" w:cs="Times New Roman"/>
          <w:bCs/>
        </w:rPr>
      </w:pPr>
      <w:r w:rsidRPr="00071E1E">
        <w:rPr>
          <w:rFonts w:ascii="Times New Roman" w:hAnsi="Times New Roman" w:cs="Times New Roman"/>
          <w:bCs/>
        </w:rPr>
        <w:t>MENOR PREÇO GLOBAL</w:t>
      </w:r>
    </w:p>
    <w:p w14:paraId="0A14CAEC" w14:textId="77777777" w:rsidR="00B43C33" w:rsidRPr="00071E1E" w:rsidRDefault="00B43C33" w:rsidP="00B43C33">
      <w:pPr>
        <w:pStyle w:val="TableParagraph"/>
        <w:spacing w:line="276" w:lineRule="auto"/>
        <w:rPr>
          <w:rFonts w:ascii="Times New Roman" w:hAnsi="Times New Roman" w:cs="Times New Roman"/>
          <w:b/>
          <w:sz w:val="18"/>
          <w:szCs w:val="18"/>
        </w:rPr>
      </w:pPr>
    </w:p>
    <w:p w14:paraId="5AB97622" w14:textId="77777777" w:rsidR="00B43C33" w:rsidRPr="00071E1E" w:rsidRDefault="00B43C33" w:rsidP="00B43C33">
      <w:pPr>
        <w:pStyle w:val="TableParagraph"/>
        <w:shd w:val="clear" w:color="auto" w:fill="D9D9D9"/>
        <w:spacing w:line="276" w:lineRule="auto"/>
        <w:rPr>
          <w:rFonts w:ascii="Times New Roman" w:hAnsi="Times New Roman" w:cs="Times New Roman"/>
          <w:b/>
        </w:rPr>
      </w:pPr>
      <w:r w:rsidRPr="00071E1E">
        <w:rPr>
          <w:rFonts w:ascii="Times New Roman" w:hAnsi="Times New Roman" w:cs="Times New Roman"/>
          <w:b/>
        </w:rPr>
        <w:t>VII - OBJETO</w:t>
      </w:r>
    </w:p>
    <w:p w14:paraId="21028C84" w14:textId="08460CF2" w:rsidR="007E3374" w:rsidRPr="006F353D" w:rsidRDefault="006F353D" w:rsidP="006F353D">
      <w:pPr>
        <w:pStyle w:val="Standard"/>
        <w:spacing w:line="276" w:lineRule="auto"/>
        <w:ind w:right="-1"/>
        <w:jc w:val="both"/>
        <w:rPr>
          <w:rFonts w:ascii="Times New Roman" w:eastAsia="Times New Roman" w:hAnsi="Times New Roman" w:cs="Times New Roman"/>
          <w:b/>
          <w:bCs/>
          <w:kern w:val="0"/>
          <w:sz w:val="22"/>
          <w:szCs w:val="22"/>
          <w:lang w:eastAsia="pt-BR"/>
        </w:rPr>
      </w:pPr>
      <w:bookmarkStart w:id="0" w:name="_Hlk199406753"/>
      <w:bookmarkStart w:id="1" w:name="_GoBack"/>
      <w:r w:rsidRPr="006F353D">
        <w:rPr>
          <w:rFonts w:ascii="Times New Roman" w:hAnsi="Times New Roman" w:cs="Times New Roman"/>
          <w:b/>
          <w:bCs/>
          <w:sz w:val="22"/>
          <w:szCs w:val="22"/>
        </w:rPr>
        <w:t xml:space="preserve">CONTRATAÇÃO DE EMPRESA ESPECIALIZADA </w:t>
      </w:r>
      <w:r w:rsidR="0015423A">
        <w:rPr>
          <w:rFonts w:ascii="Times New Roman" w:hAnsi="Times New Roman" w:cs="Times New Roman"/>
          <w:b/>
          <w:bCs/>
          <w:sz w:val="22"/>
          <w:szCs w:val="22"/>
        </w:rPr>
        <w:t>PARA O FORNECIMENTO DE INDICADOR DIGITAL (BALANÇA) PARA INSTALAÇÃO NO CURRAL COMUNITÁRIO DO COBÉ, VISANDO ATENDER AS NECESSIDADES DA SECRETARIA DE AGRICULTURA, PECUÁRIA E MEIO-AMBIENTE</w:t>
      </w:r>
      <w:r w:rsidR="00A317D5">
        <w:rPr>
          <w:rFonts w:ascii="Times New Roman" w:hAnsi="Times New Roman" w:cs="Times New Roman"/>
          <w:b/>
          <w:bCs/>
          <w:sz w:val="22"/>
          <w:szCs w:val="22"/>
        </w:rPr>
        <w:t xml:space="preserve"> </w:t>
      </w:r>
      <w:r w:rsidRPr="006F353D">
        <w:rPr>
          <w:rFonts w:ascii="Times New Roman" w:hAnsi="Times New Roman" w:cs="Times New Roman"/>
          <w:b/>
          <w:bCs/>
          <w:sz w:val="22"/>
          <w:szCs w:val="22"/>
        </w:rPr>
        <w:t>DO MUNICÍPIO DE MUNDO NOVO – BAHIA</w:t>
      </w:r>
      <w:r w:rsidR="00516470" w:rsidRPr="006F353D">
        <w:rPr>
          <w:rFonts w:ascii="Times New Roman" w:eastAsia="Times New Roman" w:hAnsi="Times New Roman" w:cs="Times New Roman"/>
          <w:b/>
          <w:bCs/>
          <w:kern w:val="0"/>
          <w:sz w:val="22"/>
          <w:szCs w:val="22"/>
          <w:lang w:eastAsia="pt-BR"/>
        </w:rPr>
        <w:t>.</w:t>
      </w:r>
    </w:p>
    <w:bookmarkEnd w:id="0"/>
    <w:p w14:paraId="32268A29" w14:textId="77777777" w:rsidR="002429F4" w:rsidRPr="002429F4" w:rsidRDefault="002429F4" w:rsidP="007E3374">
      <w:pPr>
        <w:pStyle w:val="Standard"/>
        <w:spacing w:line="276" w:lineRule="auto"/>
        <w:ind w:right="-1"/>
        <w:jc w:val="both"/>
        <w:rPr>
          <w:rFonts w:ascii="Arial" w:hAnsi="Arial"/>
          <w:sz w:val="18"/>
          <w:szCs w:val="18"/>
        </w:rPr>
      </w:pPr>
    </w:p>
    <w:p w14:paraId="7BF0E38F" w14:textId="77777777" w:rsidR="00B43C33" w:rsidRPr="00071E1E" w:rsidRDefault="00B43C33" w:rsidP="00B43C33">
      <w:pPr>
        <w:pStyle w:val="TableParagraph"/>
        <w:tabs>
          <w:tab w:val="left" w:pos="9882"/>
        </w:tabs>
        <w:spacing w:line="276" w:lineRule="auto"/>
        <w:rPr>
          <w:rFonts w:ascii="Times New Roman" w:hAnsi="Times New Roman" w:cs="Times New Roman"/>
          <w:b/>
        </w:rPr>
      </w:pPr>
      <w:r w:rsidRPr="00071E1E">
        <w:rPr>
          <w:rFonts w:ascii="Times New Roman" w:hAnsi="Times New Roman" w:cs="Times New Roman"/>
          <w:b/>
          <w:shd w:val="clear" w:color="auto" w:fill="D9D9D9"/>
        </w:rPr>
        <w:t>VIII - LOCAL E DATA DA SESSÃO PÚBLICA</w:t>
      </w:r>
      <w:r w:rsidRPr="00071E1E">
        <w:rPr>
          <w:rFonts w:ascii="Times New Roman" w:hAnsi="Times New Roman" w:cs="Times New Roman"/>
          <w:b/>
          <w:shd w:val="clear" w:color="auto" w:fill="D9D9D9"/>
        </w:rPr>
        <w:tab/>
      </w:r>
    </w:p>
    <w:p w14:paraId="6356E72C" w14:textId="77777777" w:rsidR="00B43C33" w:rsidRPr="00071E1E" w:rsidRDefault="00B43C33" w:rsidP="00B43C33">
      <w:pPr>
        <w:spacing w:line="276" w:lineRule="auto"/>
        <w:rPr>
          <w:rFonts w:ascii="Times New Roman" w:hAnsi="Times New Roman" w:cs="Times New Roman"/>
          <w:b/>
        </w:rPr>
      </w:pPr>
      <w:r w:rsidRPr="00071E1E">
        <w:rPr>
          <w:rFonts w:ascii="Times New Roman" w:hAnsi="Times New Roman" w:cs="Times New Roman"/>
          <w:b/>
        </w:rPr>
        <w:t xml:space="preserve">Envio de propostas e documentos de habilitação para o e-mail </w:t>
      </w:r>
      <w:hyperlink r:id="rId8" w:history="1">
        <w:r w:rsidRPr="0000462F">
          <w:rPr>
            <w:rStyle w:val="Hyperlink"/>
            <w:rFonts w:ascii="Times" w:hAnsi="Times" w:cs="Times"/>
          </w:rPr>
          <w:t>licita.mundonovoba.2025@gmail.com</w:t>
        </w:r>
      </w:hyperlink>
      <w:r w:rsidRPr="00071E1E">
        <w:rPr>
          <w:rFonts w:ascii="Times New Roman" w:hAnsi="Times New Roman" w:cs="Times New Roman"/>
          <w:b/>
        </w:rPr>
        <w:t xml:space="preserve"> </w:t>
      </w:r>
    </w:p>
    <w:p w14:paraId="12A4769F" w14:textId="3EEF24D2" w:rsidR="00B43C33" w:rsidRPr="00A04E0B" w:rsidRDefault="00B43C33" w:rsidP="00B43C33">
      <w:pPr>
        <w:spacing w:line="276" w:lineRule="auto"/>
        <w:rPr>
          <w:rFonts w:ascii="Times New Roman" w:hAnsi="Times New Roman" w:cs="Times New Roman"/>
          <w:b/>
          <w:shd w:val="clear" w:color="auto" w:fill="FFFFFF"/>
        </w:rPr>
      </w:pPr>
      <w:r w:rsidRPr="00A04E0B">
        <w:rPr>
          <w:rFonts w:ascii="Times New Roman" w:hAnsi="Times New Roman" w:cs="Times New Roman"/>
          <w:b/>
        </w:rPr>
        <w:t xml:space="preserve">PERÍODO DE RECEBIMENTO DAS PROPOSTAS - </w:t>
      </w:r>
      <w:r w:rsidRPr="00A04E0B">
        <w:rPr>
          <w:rFonts w:ascii="Times New Roman" w:hAnsi="Times New Roman" w:cs="Times New Roman"/>
          <w:shd w:val="clear" w:color="auto" w:fill="FFFFFF"/>
        </w:rPr>
        <w:t xml:space="preserve">das </w:t>
      </w:r>
      <w:r w:rsidR="00790EBD" w:rsidRPr="00A04E0B">
        <w:rPr>
          <w:rFonts w:ascii="Times New Roman" w:hAnsi="Times New Roman" w:cs="Times New Roman"/>
          <w:b/>
          <w:shd w:val="clear" w:color="auto" w:fill="FFFFFF"/>
        </w:rPr>
        <w:t>08</w:t>
      </w:r>
      <w:r w:rsidRPr="00A04E0B">
        <w:rPr>
          <w:rFonts w:ascii="Times New Roman" w:hAnsi="Times New Roman" w:cs="Times New Roman"/>
          <w:b/>
          <w:shd w:val="clear" w:color="auto" w:fill="FFFFFF"/>
        </w:rPr>
        <w:t xml:space="preserve"> horas do dia </w:t>
      </w:r>
      <w:r w:rsidR="00A170D7">
        <w:rPr>
          <w:rFonts w:ascii="Times New Roman" w:hAnsi="Times New Roman" w:cs="Times New Roman"/>
          <w:b/>
          <w:shd w:val="clear" w:color="auto" w:fill="FFFFFF"/>
        </w:rPr>
        <w:t>31</w:t>
      </w:r>
      <w:r w:rsidRPr="00A04E0B">
        <w:rPr>
          <w:rFonts w:ascii="Times New Roman" w:hAnsi="Times New Roman" w:cs="Times New Roman"/>
          <w:b/>
          <w:shd w:val="clear" w:color="auto" w:fill="FFFFFF"/>
        </w:rPr>
        <w:t>/</w:t>
      </w:r>
      <w:r w:rsidR="00A170D7">
        <w:rPr>
          <w:rFonts w:ascii="Times New Roman" w:hAnsi="Times New Roman" w:cs="Times New Roman"/>
          <w:b/>
          <w:shd w:val="clear" w:color="auto" w:fill="FFFFFF"/>
        </w:rPr>
        <w:t>07</w:t>
      </w:r>
      <w:r w:rsidRPr="00A04E0B">
        <w:rPr>
          <w:rFonts w:ascii="Times New Roman" w:hAnsi="Times New Roman" w:cs="Times New Roman"/>
          <w:b/>
          <w:shd w:val="clear" w:color="auto" w:fill="FFFFFF"/>
        </w:rPr>
        <w:t>/202</w:t>
      </w:r>
      <w:r w:rsidR="006F353D" w:rsidRPr="00A04E0B">
        <w:rPr>
          <w:rFonts w:ascii="Times New Roman" w:hAnsi="Times New Roman" w:cs="Times New Roman"/>
          <w:b/>
          <w:shd w:val="clear" w:color="auto" w:fill="FFFFFF"/>
        </w:rPr>
        <w:t>6</w:t>
      </w:r>
      <w:r w:rsidRPr="00A04E0B">
        <w:rPr>
          <w:rFonts w:ascii="Times New Roman" w:hAnsi="Times New Roman" w:cs="Times New Roman"/>
          <w:b/>
          <w:shd w:val="clear" w:color="auto" w:fill="FFFFFF"/>
        </w:rPr>
        <w:t xml:space="preserve"> até às </w:t>
      </w:r>
      <w:r w:rsidR="00A170D7">
        <w:rPr>
          <w:rFonts w:ascii="Times New Roman" w:hAnsi="Times New Roman" w:cs="Times New Roman"/>
          <w:b/>
          <w:shd w:val="clear" w:color="auto" w:fill="FFFFFF"/>
        </w:rPr>
        <w:t>10</w:t>
      </w:r>
      <w:r w:rsidRPr="00A04E0B">
        <w:rPr>
          <w:rFonts w:ascii="Times New Roman" w:hAnsi="Times New Roman" w:cs="Times New Roman"/>
          <w:b/>
          <w:shd w:val="clear" w:color="auto" w:fill="FFFFFF"/>
        </w:rPr>
        <w:t xml:space="preserve"> horas do dia </w:t>
      </w:r>
      <w:r w:rsidR="00A170D7">
        <w:rPr>
          <w:rFonts w:ascii="Times New Roman" w:hAnsi="Times New Roman" w:cs="Times New Roman"/>
          <w:b/>
          <w:shd w:val="clear" w:color="auto" w:fill="FFFFFF"/>
        </w:rPr>
        <w:t>06</w:t>
      </w:r>
      <w:r w:rsidR="00DF3974" w:rsidRPr="00A04E0B">
        <w:rPr>
          <w:rFonts w:ascii="Times New Roman" w:hAnsi="Times New Roman" w:cs="Times New Roman"/>
          <w:b/>
          <w:shd w:val="clear" w:color="auto" w:fill="FFFFFF"/>
        </w:rPr>
        <w:t>/</w:t>
      </w:r>
      <w:r w:rsidR="00A170D7">
        <w:rPr>
          <w:rFonts w:ascii="Times New Roman" w:hAnsi="Times New Roman" w:cs="Times New Roman"/>
          <w:b/>
          <w:shd w:val="clear" w:color="auto" w:fill="FFFFFF"/>
        </w:rPr>
        <w:t>08</w:t>
      </w:r>
      <w:r w:rsidR="00DF3974" w:rsidRPr="00A04E0B">
        <w:rPr>
          <w:rFonts w:ascii="Times New Roman" w:hAnsi="Times New Roman" w:cs="Times New Roman"/>
          <w:b/>
          <w:shd w:val="clear" w:color="auto" w:fill="FFFFFF"/>
        </w:rPr>
        <w:t>/</w:t>
      </w:r>
      <w:r w:rsidRPr="00A04E0B">
        <w:rPr>
          <w:rFonts w:ascii="Times New Roman" w:hAnsi="Times New Roman" w:cs="Times New Roman"/>
          <w:b/>
          <w:shd w:val="clear" w:color="auto" w:fill="FFFFFF"/>
        </w:rPr>
        <w:t>202</w:t>
      </w:r>
      <w:r w:rsidR="006F353D" w:rsidRPr="00A04E0B">
        <w:rPr>
          <w:rFonts w:ascii="Times New Roman" w:hAnsi="Times New Roman" w:cs="Times New Roman"/>
          <w:b/>
          <w:shd w:val="clear" w:color="auto" w:fill="FFFFFF"/>
        </w:rPr>
        <w:t>6</w:t>
      </w:r>
      <w:r w:rsidR="0000462F" w:rsidRPr="00A04E0B">
        <w:rPr>
          <w:rFonts w:ascii="Times New Roman" w:hAnsi="Times New Roman" w:cs="Times New Roman"/>
          <w:b/>
          <w:shd w:val="clear" w:color="auto" w:fill="FFFFFF"/>
        </w:rPr>
        <w:t>.</w:t>
      </w:r>
    </w:p>
    <w:bookmarkEnd w:id="1"/>
    <w:p w14:paraId="0BD68A42" w14:textId="77777777" w:rsidR="002429F4" w:rsidRPr="006F353D" w:rsidRDefault="002429F4" w:rsidP="00B43C33">
      <w:pPr>
        <w:spacing w:line="276" w:lineRule="auto"/>
        <w:rPr>
          <w:rFonts w:ascii="Times New Roman" w:hAnsi="Times New Roman" w:cs="Times New Roman"/>
          <w:b/>
          <w:color w:val="EE0000"/>
          <w:shd w:val="clear" w:color="auto" w:fill="FFFFFF"/>
        </w:rPr>
      </w:pPr>
    </w:p>
    <w:p w14:paraId="4A676BE8" w14:textId="77777777" w:rsidR="00B43C33" w:rsidRPr="00071E1E" w:rsidRDefault="00B43C33" w:rsidP="00B43C33">
      <w:pPr>
        <w:pStyle w:val="TableParagraph"/>
        <w:tabs>
          <w:tab w:val="left" w:pos="9882"/>
        </w:tabs>
        <w:spacing w:line="276" w:lineRule="auto"/>
        <w:rPr>
          <w:rFonts w:ascii="Times New Roman" w:hAnsi="Times New Roman" w:cs="Times New Roman"/>
          <w:b/>
        </w:rPr>
      </w:pPr>
      <w:r w:rsidRPr="00071E1E">
        <w:rPr>
          <w:rFonts w:ascii="Times New Roman" w:hAnsi="Times New Roman" w:cs="Times New Roman"/>
          <w:b/>
          <w:shd w:val="clear" w:color="auto" w:fill="D9D9D9"/>
        </w:rPr>
        <w:t>IX - VALOR TOTAL ESTIMADO DA CONTRATAÇÃO</w:t>
      </w:r>
      <w:r w:rsidRPr="00071E1E">
        <w:rPr>
          <w:rFonts w:ascii="Times New Roman" w:hAnsi="Times New Roman" w:cs="Times New Roman"/>
          <w:b/>
          <w:shd w:val="clear" w:color="auto" w:fill="D9D9D9"/>
        </w:rPr>
        <w:tab/>
      </w:r>
    </w:p>
    <w:p w14:paraId="2C6FFE4F" w14:textId="42A07CB7" w:rsidR="00DF1F23" w:rsidRPr="002E34F3" w:rsidRDefault="0017096A" w:rsidP="00A7242F">
      <w:pPr>
        <w:pStyle w:val="TableParagraph"/>
        <w:rPr>
          <w:rFonts w:ascii="Times New Roman" w:hAnsi="Times New Roman" w:cs="Times New Roman"/>
          <w:b/>
          <w:bCs/>
        </w:rPr>
      </w:pPr>
      <w:r w:rsidRPr="002E34F3">
        <w:rPr>
          <w:rFonts w:ascii="Times New Roman" w:hAnsi="Times New Roman" w:cs="Times New Roman"/>
          <w:b/>
        </w:rPr>
        <w:t xml:space="preserve">R$ </w:t>
      </w:r>
      <w:r w:rsidR="00274542">
        <w:rPr>
          <w:rFonts w:ascii="Times New Roman" w:hAnsi="Times New Roman" w:cs="Times New Roman"/>
          <w:b/>
          <w:bCs/>
        </w:rPr>
        <w:t>7.340,00</w:t>
      </w:r>
      <w:r w:rsidR="004C5A4A">
        <w:rPr>
          <w:rFonts w:ascii="Times New Roman" w:hAnsi="Times New Roman" w:cs="Times New Roman"/>
          <w:b/>
          <w:bCs/>
        </w:rPr>
        <w:t xml:space="preserve"> (</w:t>
      </w:r>
      <w:r w:rsidR="00274542">
        <w:rPr>
          <w:rFonts w:ascii="Times New Roman" w:hAnsi="Times New Roman" w:cs="Times New Roman"/>
          <w:b/>
          <w:bCs/>
        </w:rPr>
        <w:t>sete mil e trezentos e quarenta reais</w:t>
      </w:r>
      <w:r w:rsidR="004C5A4A">
        <w:rPr>
          <w:rFonts w:ascii="Times New Roman" w:hAnsi="Times New Roman" w:cs="Times New Roman"/>
          <w:b/>
          <w:bCs/>
        </w:rPr>
        <w:t>)</w:t>
      </w:r>
    </w:p>
    <w:p w14:paraId="4D227726" w14:textId="77777777" w:rsidR="0017096A" w:rsidRPr="00747954" w:rsidRDefault="0017096A" w:rsidP="00B43C33">
      <w:pPr>
        <w:pStyle w:val="TableParagraph"/>
        <w:spacing w:line="276" w:lineRule="auto"/>
        <w:rPr>
          <w:rFonts w:ascii="Times New Roman" w:hAnsi="Times New Roman" w:cs="Times New Roman"/>
          <w:color w:val="0070C0"/>
          <w:sz w:val="18"/>
          <w:szCs w:val="18"/>
        </w:rPr>
      </w:pPr>
    </w:p>
    <w:p w14:paraId="5162FFE2" w14:textId="36AE46D4" w:rsidR="00E479B0" w:rsidRPr="00071E1E" w:rsidRDefault="00B43C33" w:rsidP="002429F4">
      <w:pPr>
        <w:rPr>
          <w:rFonts w:ascii="Times New Roman" w:hAnsi="Times New Roman" w:cs="Times New Roman"/>
          <w:b/>
        </w:rPr>
      </w:pPr>
      <w:r w:rsidRPr="00071E1E">
        <w:rPr>
          <w:rFonts w:ascii="Times New Roman" w:hAnsi="Times New Roman" w:cs="Times New Roman"/>
          <w:b/>
          <w:shd w:val="clear" w:color="auto" w:fill="D9D9D9"/>
        </w:rPr>
        <w:t xml:space="preserve">X </w:t>
      </w:r>
      <w:r w:rsidR="00E479B0">
        <w:rPr>
          <w:rFonts w:ascii="Times New Roman" w:hAnsi="Times New Roman" w:cs="Times New Roman"/>
          <w:b/>
          <w:shd w:val="clear" w:color="auto" w:fill="D9D9D9"/>
        </w:rPr>
        <w:t>–</w:t>
      </w:r>
      <w:r w:rsidRPr="00071E1E">
        <w:rPr>
          <w:rFonts w:ascii="Times New Roman" w:hAnsi="Times New Roman" w:cs="Times New Roman"/>
          <w:b/>
          <w:shd w:val="clear" w:color="auto" w:fill="D9D9D9"/>
        </w:rPr>
        <w:t xml:space="preserve"> DOTAÇÃO</w:t>
      </w:r>
      <w:r w:rsidR="002429F4">
        <w:rPr>
          <w:rFonts w:ascii="Times New Roman" w:hAnsi="Times New Roman" w:cs="Times New Roman"/>
          <w:b/>
          <w:shd w:val="clear" w:color="auto" w:fill="D9D9D9"/>
        </w:rPr>
        <w:t xml:space="preserve"> </w:t>
      </w:r>
      <w:r w:rsidR="00E479B0" w:rsidRPr="00071E1E">
        <w:rPr>
          <w:rFonts w:ascii="Times New Roman" w:hAnsi="Times New Roman" w:cs="Times New Roman"/>
          <w:b/>
          <w:shd w:val="clear" w:color="auto" w:fill="D9D9D9"/>
        </w:rPr>
        <w:t>ORÇAMENTÁRIA</w:t>
      </w:r>
      <w:r w:rsidR="00E479B0" w:rsidRPr="00071E1E">
        <w:rPr>
          <w:rFonts w:ascii="Times New Roman" w:hAnsi="Times New Roman" w:cs="Times New Roman"/>
          <w:b/>
          <w:shd w:val="clear" w:color="auto" w:fill="D9D9D9"/>
        </w:rPr>
        <w:tab/>
      </w:r>
    </w:p>
    <w:p w14:paraId="5DFF710B" w14:textId="77777777" w:rsidR="00E479B0" w:rsidRPr="00071E1E" w:rsidRDefault="00E479B0" w:rsidP="00E479B0">
      <w:pPr>
        <w:pStyle w:val="TableParagraph"/>
        <w:spacing w:line="276" w:lineRule="auto"/>
        <w:rPr>
          <w:rFonts w:ascii="Times New Roman" w:hAnsi="Times New Roman" w:cs="Times New Roman"/>
        </w:rPr>
      </w:pPr>
      <w:r w:rsidRPr="00071E1E">
        <w:rPr>
          <w:rFonts w:ascii="Times New Roman" w:hAnsi="Times New Roman" w:cs="Times New Roman"/>
        </w:rPr>
        <w:t>Prevista no Anexo I (TERMO DE REFERÊNCIA).</w:t>
      </w:r>
    </w:p>
    <w:p w14:paraId="4B69E6D7" w14:textId="77777777" w:rsidR="00E479B0" w:rsidRPr="00071E1E" w:rsidRDefault="00E479B0" w:rsidP="00E479B0">
      <w:pPr>
        <w:pStyle w:val="TableParagraph"/>
        <w:spacing w:line="276" w:lineRule="auto"/>
        <w:rPr>
          <w:rFonts w:ascii="Times New Roman" w:hAnsi="Times New Roman" w:cs="Times New Roman"/>
          <w:sz w:val="18"/>
          <w:szCs w:val="18"/>
        </w:rPr>
      </w:pPr>
    </w:p>
    <w:p w14:paraId="38C9B620" w14:textId="77777777" w:rsidR="00E479B0" w:rsidRPr="00071E1E" w:rsidRDefault="00E479B0" w:rsidP="00E479B0">
      <w:pPr>
        <w:pStyle w:val="TableParagraph"/>
        <w:shd w:val="clear" w:color="auto" w:fill="D9D9D9"/>
        <w:spacing w:line="276" w:lineRule="auto"/>
        <w:rPr>
          <w:rFonts w:ascii="Times New Roman" w:hAnsi="Times New Roman" w:cs="Times New Roman"/>
          <w:b/>
        </w:rPr>
      </w:pPr>
      <w:r w:rsidRPr="00071E1E">
        <w:rPr>
          <w:rFonts w:ascii="Times New Roman" w:hAnsi="Times New Roman" w:cs="Times New Roman"/>
          <w:b/>
        </w:rPr>
        <w:t>XI - PRAZO DE VIGÊNCIA</w:t>
      </w:r>
    </w:p>
    <w:p w14:paraId="2D5CB24F" w14:textId="77777777" w:rsidR="00E479B0" w:rsidRDefault="00E479B0" w:rsidP="00E479B0">
      <w:pPr>
        <w:pStyle w:val="TableParagraph"/>
        <w:spacing w:line="276" w:lineRule="auto"/>
        <w:rPr>
          <w:rFonts w:ascii="Times New Roman" w:hAnsi="Times New Roman" w:cs="Times New Roman"/>
        </w:rPr>
      </w:pPr>
      <w:r w:rsidRPr="00071E1E">
        <w:rPr>
          <w:rFonts w:ascii="Times New Roman" w:hAnsi="Times New Roman" w:cs="Times New Roman"/>
        </w:rPr>
        <w:t>Prevista no Anexo I (TERMO DE REFERÊNCIA).</w:t>
      </w:r>
    </w:p>
    <w:p w14:paraId="58313B84" w14:textId="77777777" w:rsidR="00E479B0" w:rsidRPr="00071E1E" w:rsidRDefault="00E479B0" w:rsidP="00E479B0">
      <w:pPr>
        <w:pStyle w:val="TableParagraph"/>
        <w:spacing w:line="276" w:lineRule="auto"/>
        <w:rPr>
          <w:rFonts w:ascii="Times New Roman" w:hAnsi="Times New Roman" w:cs="Times New Roman"/>
        </w:rPr>
      </w:pPr>
    </w:p>
    <w:p w14:paraId="73C52758" w14:textId="77777777" w:rsidR="00E479B0" w:rsidRPr="00071E1E" w:rsidRDefault="00E479B0" w:rsidP="00E479B0">
      <w:pPr>
        <w:pStyle w:val="TableParagraph"/>
        <w:shd w:val="clear" w:color="auto" w:fill="D9D9D9"/>
        <w:spacing w:line="276" w:lineRule="auto"/>
        <w:rPr>
          <w:rFonts w:ascii="Times New Roman" w:hAnsi="Times New Roman" w:cs="Times New Roman"/>
          <w:b/>
        </w:rPr>
      </w:pPr>
      <w:r w:rsidRPr="00071E1E">
        <w:rPr>
          <w:rFonts w:ascii="Times New Roman" w:hAnsi="Times New Roman" w:cs="Times New Roman"/>
          <w:b/>
        </w:rPr>
        <w:t>XII - LOCAL, HORÁRIO E MEIO DE COMUNICAÇÃO PARA ESCLARECIMENTOS SOBRE ESTE EDITAL</w:t>
      </w:r>
    </w:p>
    <w:p w14:paraId="6D83467D" w14:textId="24FC8559" w:rsidR="00E479B0" w:rsidRPr="00071E1E" w:rsidRDefault="00E479B0" w:rsidP="00E479B0">
      <w:pPr>
        <w:pStyle w:val="TableParagraph"/>
        <w:spacing w:line="276" w:lineRule="auto"/>
        <w:ind w:right="57"/>
        <w:jc w:val="both"/>
        <w:rPr>
          <w:rFonts w:ascii="Times New Roman" w:hAnsi="Times New Roman" w:cs="Times New Roman"/>
        </w:rPr>
      </w:pPr>
      <w:r w:rsidRPr="00071E1E">
        <w:rPr>
          <w:rFonts w:ascii="Times New Roman" w:hAnsi="Times New Roman" w:cs="Times New Roman"/>
        </w:rPr>
        <w:t xml:space="preserve">As informações e esclarecimentos necessários ao perfeito conhecimento do objeto desta contratação direta serão prestados pelo Agente de Contratação, diariamente, de segunda-feira a sexta-feira, das 08h00min às 14h00min, no Setor de Licitações, situada na </w:t>
      </w:r>
      <w:r w:rsidR="002B50CB">
        <w:rPr>
          <w:rFonts w:ascii="Times New Roman" w:hAnsi="Times New Roman" w:cs="Times New Roman"/>
        </w:rPr>
        <w:t>Praça Jairo Moreira de Almeida, S/N</w:t>
      </w:r>
      <w:r w:rsidRPr="00071E1E">
        <w:rPr>
          <w:rFonts w:ascii="Times New Roman" w:hAnsi="Times New Roman" w:cs="Times New Roman"/>
        </w:rPr>
        <w:t xml:space="preserve"> - Centro Mundo Novo - BA ou pelo e-mail: </w:t>
      </w:r>
      <w:r>
        <w:fldChar w:fldCharType="begin"/>
      </w:r>
      <w:r>
        <w:instrText>HYPERLINK "mailto:licita.mundonovoba.2025@gmail.com"</w:instrText>
      </w:r>
      <w:r>
        <w:fldChar w:fldCharType="separate"/>
      </w:r>
      <w:r w:rsidRPr="0000462F">
        <w:rPr>
          <w:rStyle w:val="Hyperlink"/>
          <w:rFonts w:ascii="Times New Roman" w:hAnsi="Times New Roman" w:cs="Times New Roman"/>
        </w:rPr>
        <w:t>licita.mundonovoba.2025@gmail.com</w:t>
      </w:r>
      <w:r>
        <w:fldChar w:fldCharType="end"/>
      </w:r>
      <w:r w:rsidRPr="00071E1E">
        <w:rPr>
          <w:rFonts w:ascii="Times New Roman" w:hAnsi="Times New Roman" w:cs="Times New Roman"/>
        </w:rPr>
        <w:t xml:space="preserve"> </w:t>
      </w:r>
    </w:p>
    <w:p w14:paraId="60341C6C" w14:textId="7A87D6F4" w:rsidR="00E479B0" w:rsidRDefault="00E479B0" w:rsidP="00E479B0">
      <w:pPr>
        <w:pStyle w:val="TableParagraph"/>
        <w:spacing w:line="276" w:lineRule="auto"/>
        <w:ind w:right="57"/>
        <w:jc w:val="both"/>
        <w:rPr>
          <w:rFonts w:ascii="Times New Roman" w:hAnsi="Times New Roman" w:cs="Times New Roman"/>
          <w:color w:val="FF0000"/>
        </w:rPr>
      </w:pPr>
    </w:p>
    <w:p w14:paraId="4A33548B" w14:textId="77777777" w:rsidR="00E479B0" w:rsidRPr="00071E1E" w:rsidRDefault="00E479B0" w:rsidP="00E479B0">
      <w:pPr>
        <w:pStyle w:val="TableParagraph"/>
        <w:shd w:val="clear" w:color="auto" w:fill="D9D9D9"/>
        <w:spacing w:line="276" w:lineRule="auto"/>
        <w:ind w:right="1060"/>
        <w:rPr>
          <w:rFonts w:ascii="Times New Roman" w:hAnsi="Times New Roman" w:cs="Times New Roman"/>
          <w:b/>
        </w:rPr>
      </w:pPr>
      <w:r w:rsidRPr="00071E1E">
        <w:rPr>
          <w:rFonts w:ascii="Times New Roman" w:hAnsi="Times New Roman" w:cs="Times New Roman"/>
          <w:b/>
        </w:rPr>
        <w:lastRenderedPageBreak/>
        <w:t>XIII - AGENTE DE CONTRATAÇÃO RESPONSÁVEL</w:t>
      </w:r>
    </w:p>
    <w:p w14:paraId="2E3F3542" w14:textId="77777777" w:rsidR="00E479B0" w:rsidRPr="00071E1E" w:rsidRDefault="00E479B0" w:rsidP="00E479B0">
      <w:pPr>
        <w:pStyle w:val="TableParagraph"/>
        <w:tabs>
          <w:tab w:val="left" w:pos="3360"/>
        </w:tabs>
        <w:spacing w:line="276" w:lineRule="auto"/>
        <w:ind w:right="2"/>
        <w:rPr>
          <w:rFonts w:ascii="Times New Roman" w:hAnsi="Times New Roman" w:cs="Times New Roman"/>
        </w:rPr>
      </w:pPr>
    </w:p>
    <w:p w14:paraId="49EAF9DF" w14:textId="77777777" w:rsidR="00E479B0" w:rsidRPr="00071E1E" w:rsidRDefault="00E479B0" w:rsidP="00E479B0">
      <w:pPr>
        <w:pStyle w:val="TableParagraph"/>
        <w:tabs>
          <w:tab w:val="left" w:pos="3360"/>
        </w:tabs>
        <w:spacing w:line="276" w:lineRule="auto"/>
        <w:ind w:right="2"/>
        <w:rPr>
          <w:rFonts w:ascii="Times New Roman" w:hAnsi="Times New Roman" w:cs="Times New Roman"/>
        </w:rPr>
      </w:pPr>
      <w:r w:rsidRPr="00071E1E">
        <w:rPr>
          <w:rFonts w:ascii="Times New Roman" w:hAnsi="Times New Roman" w:cs="Times New Roman"/>
        </w:rPr>
        <w:t>Antônio Carlos Machado</w:t>
      </w:r>
    </w:p>
    <w:p w14:paraId="5680B222" w14:textId="77777777" w:rsidR="00E479B0" w:rsidRPr="00071E1E" w:rsidRDefault="00E479B0" w:rsidP="00E479B0">
      <w:pPr>
        <w:pStyle w:val="TableParagraph"/>
        <w:tabs>
          <w:tab w:val="left" w:pos="3360"/>
        </w:tabs>
        <w:spacing w:line="276" w:lineRule="auto"/>
        <w:ind w:right="2"/>
        <w:rPr>
          <w:rFonts w:ascii="Times New Roman" w:hAnsi="Times New Roman" w:cs="Times New Roman"/>
        </w:rPr>
      </w:pPr>
      <w:r w:rsidRPr="00071E1E">
        <w:rPr>
          <w:rFonts w:ascii="Times New Roman" w:hAnsi="Times New Roman" w:cs="Times New Roman"/>
        </w:rPr>
        <w:t>Decreto Municipal nº 035/2025</w:t>
      </w:r>
    </w:p>
    <w:p w14:paraId="223E9F31" w14:textId="77777777" w:rsidR="00E479B0" w:rsidRPr="00071E1E" w:rsidRDefault="00E479B0" w:rsidP="00E479B0">
      <w:pPr>
        <w:pStyle w:val="TableParagraph"/>
        <w:tabs>
          <w:tab w:val="left" w:pos="3360"/>
        </w:tabs>
        <w:spacing w:line="276" w:lineRule="auto"/>
        <w:ind w:right="2"/>
        <w:rPr>
          <w:rFonts w:ascii="Times New Roman" w:hAnsi="Times New Roman" w:cs="Times New Roman"/>
        </w:rPr>
      </w:pPr>
      <w:r w:rsidRPr="00071E1E">
        <w:rPr>
          <w:rFonts w:ascii="Times New Roman" w:hAnsi="Times New Roman" w:cs="Times New Roman"/>
        </w:rPr>
        <w:tab/>
      </w:r>
    </w:p>
    <w:p w14:paraId="576DD04C" w14:textId="77777777" w:rsidR="00E479B0" w:rsidRPr="00071E1E" w:rsidRDefault="00E479B0" w:rsidP="008028A5">
      <w:pPr>
        <w:pStyle w:val="PargrafodaLista"/>
        <w:numPr>
          <w:ilvl w:val="0"/>
          <w:numId w:val="2"/>
        </w:numPr>
        <w:shd w:val="clear" w:color="auto" w:fill="D9D9D9"/>
        <w:tabs>
          <w:tab w:val="left" w:pos="284"/>
        </w:tabs>
        <w:spacing w:line="276" w:lineRule="auto"/>
        <w:ind w:left="0" w:firstLine="0"/>
        <w:contextualSpacing w:val="0"/>
        <w:rPr>
          <w:rFonts w:ascii="Times New Roman" w:hAnsi="Times New Roman" w:cs="Times New Roman"/>
          <w:b/>
        </w:rPr>
      </w:pPr>
      <w:r w:rsidRPr="00071E1E">
        <w:rPr>
          <w:rFonts w:ascii="Times New Roman" w:hAnsi="Times New Roman" w:cs="Times New Roman"/>
          <w:b/>
        </w:rPr>
        <w:t>- PARTICIPAÇÃO NA INTENÇÃO DE CONTRATAÇÃO DIRETA POR MEIO DE DISPENSA SEM DISPUTA</w:t>
      </w:r>
    </w:p>
    <w:p w14:paraId="2ADCE7FA" w14:textId="77777777" w:rsidR="00E479B0" w:rsidRPr="00071E1E" w:rsidRDefault="00E479B0" w:rsidP="008028A5">
      <w:pPr>
        <w:pStyle w:val="PargrafodaLista"/>
        <w:numPr>
          <w:ilvl w:val="1"/>
          <w:numId w:val="1"/>
        </w:numPr>
        <w:tabs>
          <w:tab w:val="left" w:pos="284"/>
        </w:tabs>
        <w:spacing w:line="276" w:lineRule="auto"/>
        <w:ind w:left="426" w:right="2"/>
        <w:contextualSpacing w:val="0"/>
        <w:rPr>
          <w:rFonts w:ascii="Times New Roman" w:hAnsi="Times New Roman" w:cs="Times New Roman"/>
          <w:b/>
        </w:rPr>
      </w:pPr>
      <w:r w:rsidRPr="00071E1E">
        <w:rPr>
          <w:rFonts w:ascii="Times New Roman" w:hAnsi="Times New Roman" w:cs="Times New Roman"/>
        </w:rPr>
        <w:t>Para participar desta INTENÇÃO DE CONTRATAÇÃO DIRETA POR MEIO DE DISPENSA SEM DISPUTA, o licitante deverá enviar a sua proposta de preços e documentos exigidos para habilitação para o e-mail: licita.mundonovoba.2025@gmail.com</w:t>
      </w:r>
    </w:p>
    <w:p w14:paraId="77BC18AA" w14:textId="77777777" w:rsidR="00E479B0" w:rsidRPr="00071E1E" w:rsidRDefault="00E479B0" w:rsidP="008028A5">
      <w:pPr>
        <w:pStyle w:val="PargrafodaLista"/>
        <w:numPr>
          <w:ilvl w:val="1"/>
          <w:numId w:val="1"/>
        </w:numPr>
        <w:tabs>
          <w:tab w:val="left" w:pos="284"/>
        </w:tabs>
        <w:spacing w:line="276" w:lineRule="auto"/>
        <w:ind w:left="0" w:right="2" w:firstLine="0"/>
        <w:contextualSpacing w:val="0"/>
        <w:rPr>
          <w:rFonts w:ascii="Times New Roman" w:hAnsi="Times New Roman" w:cs="Times New Roman"/>
          <w:b/>
        </w:rPr>
      </w:pPr>
      <w:r w:rsidRPr="00071E1E">
        <w:rPr>
          <w:rFonts w:ascii="Times New Roman" w:hAnsi="Times New Roman" w:cs="Times New Roman"/>
        </w:rPr>
        <w:t>Poderão participar desta INTENÇÃO DE CONTRATAÇÃO DIRETA POR MEIO DE DISPENSA SEM DISPUTA, empresas interessadas em contratar com o Município de Mundo Novo - Bahia, que apresentarem toda a documentação por ela exigida, e contenham atividade econômica compatível com o objeto licitado.</w:t>
      </w:r>
    </w:p>
    <w:p w14:paraId="060B3077" w14:textId="77777777" w:rsidR="00E479B0" w:rsidRPr="00071E1E" w:rsidRDefault="00E479B0" w:rsidP="008028A5">
      <w:pPr>
        <w:pStyle w:val="PargrafodaLista"/>
        <w:numPr>
          <w:ilvl w:val="1"/>
          <w:numId w:val="1"/>
        </w:numPr>
        <w:tabs>
          <w:tab w:val="left" w:pos="284"/>
        </w:tabs>
        <w:spacing w:line="276" w:lineRule="auto"/>
        <w:ind w:left="0" w:right="2" w:firstLine="0"/>
        <w:contextualSpacing w:val="0"/>
        <w:rPr>
          <w:rFonts w:ascii="Times New Roman" w:hAnsi="Times New Roman" w:cs="Times New Roman"/>
          <w:b/>
        </w:rPr>
      </w:pPr>
      <w:r w:rsidRPr="00071E1E">
        <w:rPr>
          <w:rFonts w:ascii="Times New Roman" w:hAnsi="Times New Roman" w:cs="Times New Roman"/>
        </w:rPr>
        <w:t>Os valores deverão estar expressos em moeda corrente nacional, devendo o preço incluir todas as despesas com encargos fiscais, comerciais, sociais e trabalhistas, e outros pertinentes ao objeto licitado. A participação na INTENÇÃO DE CONTRATAÇÃO DIRETA POR MEIO DE DISPENSA SEM DISPUTA implicará na validade da proposta pelo prazo de 60 dias, a contar da data marcada para a abertura das propostas recebidas por e-mail.</w:t>
      </w:r>
    </w:p>
    <w:p w14:paraId="764EFEB3" w14:textId="77777777" w:rsidR="00E479B0" w:rsidRPr="00071E1E" w:rsidRDefault="00E479B0" w:rsidP="008028A5">
      <w:pPr>
        <w:pStyle w:val="PargrafodaLista"/>
        <w:numPr>
          <w:ilvl w:val="1"/>
          <w:numId w:val="1"/>
        </w:numPr>
        <w:tabs>
          <w:tab w:val="left" w:pos="284"/>
        </w:tabs>
        <w:spacing w:line="276" w:lineRule="auto"/>
        <w:ind w:left="0" w:right="2" w:firstLine="0"/>
        <w:contextualSpacing w:val="0"/>
        <w:rPr>
          <w:rFonts w:ascii="Times New Roman" w:hAnsi="Times New Roman" w:cs="Times New Roman"/>
          <w:b/>
        </w:rPr>
      </w:pPr>
      <w:r w:rsidRPr="00071E1E">
        <w:rPr>
          <w:rFonts w:ascii="Times New Roman" w:hAnsi="Times New Roman" w:cs="Times New Roman"/>
        </w:rPr>
        <w:t>Fica vedado o recebimento de propostas de preços e documentos de habilitação, em forma impressa/física e protocolados no Setor de Licitações ou qualquer outro setor, sendo que, caso isto aconteça, tais documentações não serão analisadas, nem farão parte da INTENÇÃO DE CONTRATAÇÃO DIRETA POR MEIO DE DISPENSA SEM DISPUTA.</w:t>
      </w:r>
    </w:p>
    <w:p w14:paraId="4F8DFF14" w14:textId="77777777" w:rsidR="00E479B0" w:rsidRPr="00071E1E" w:rsidRDefault="00E479B0" w:rsidP="008028A5">
      <w:pPr>
        <w:pStyle w:val="PargrafodaLista"/>
        <w:numPr>
          <w:ilvl w:val="1"/>
          <w:numId w:val="1"/>
        </w:numPr>
        <w:tabs>
          <w:tab w:val="left" w:pos="284"/>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 xml:space="preserve">As informações complementares e/ou esclarecimentos poderão ser obtidas pelo e-mail: </w:t>
      </w:r>
      <w:hyperlink r:id="rId9" w:history="1">
        <w:r w:rsidRPr="0000462F">
          <w:rPr>
            <w:rStyle w:val="Hyperlink"/>
            <w:rFonts w:ascii="Times New Roman" w:hAnsi="Times New Roman" w:cs="Times New Roman"/>
          </w:rPr>
          <w:t>licita.mundonovoba.2025@gmail.com</w:t>
        </w:r>
      </w:hyperlink>
      <w:r w:rsidRPr="00071E1E">
        <w:rPr>
          <w:rFonts w:ascii="Times New Roman" w:hAnsi="Times New Roman" w:cs="Times New Roman"/>
        </w:rPr>
        <w:t>, o envio da proposta vinculará a licitante ao cumprimento de todas as condições e obrigações inerentes à INTENÇÃO DE CONTRATAÇÃO DIRETA POR MEIO DE DISPENSA SEM DISPUTA.</w:t>
      </w:r>
    </w:p>
    <w:p w14:paraId="340F9547" w14:textId="77777777" w:rsidR="00E479B0" w:rsidRPr="00071E1E" w:rsidRDefault="00E479B0" w:rsidP="008028A5">
      <w:pPr>
        <w:pStyle w:val="PargrafodaLista"/>
        <w:numPr>
          <w:ilvl w:val="1"/>
          <w:numId w:val="1"/>
        </w:numPr>
        <w:tabs>
          <w:tab w:val="left" w:pos="284"/>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A declaração falsa relativa ao cumprimento dos requisitos de habilitação e proposta sujeitará o licitante às sanções previstas neste Aviso/Edital.</w:t>
      </w:r>
    </w:p>
    <w:p w14:paraId="54DE945E" w14:textId="77777777" w:rsidR="00E479B0" w:rsidRPr="00071E1E" w:rsidRDefault="00E479B0" w:rsidP="008028A5">
      <w:pPr>
        <w:pStyle w:val="PargrafodaLista"/>
        <w:numPr>
          <w:ilvl w:val="1"/>
          <w:numId w:val="1"/>
        </w:numPr>
        <w:tabs>
          <w:tab w:val="left" w:pos="284"/>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Não poderão participar desta Dispensa:</w:t>
      </w:r>
    </w:p>
    <w:p w14:paraId="79EEBEA0" w14:textId="77777777" w:rsidR="00E479B0" w:rsidRPr="00071E1E" w:rsidRDefault="00E479B0" w:rsidP="008028A5">
      <w:pPr>
        <w:pStyle w:val="PargrafodaLista"/>
        <w:numPr>
          <w:ilvl w:val="2"/>
          <w:numId w:val="1"/>
        </w:numPr>
        <w:tabs>
          <w:tab w:val="left" w:pos="284"/>
          <w:tab w:val="left" w:pos="730"/>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Que não atendam às condições deste Aviso/edital de Contratação Direta e seu (s) anexo (s);</w:t>
      </w:r>
    </w:p>
    <w:p w14:paraId="5713F037" w14:textId="77777777" w:rsidR="00E479B0" w:rsidRPr="00071E1E" w:rsidRDefault="00E479B0" w:rsidP="008028A5">
      <w:pPr>
        <w:pStyle w:val="PargrafodaLista"/>
        <w:numPr>
          <w:ilvl w:val="2"/>
          <w:numId w:val="1"/>
        </w:numPr>
        <w:tabs>
          <w:tab w:val="left" w:pos="284"/>
          <w:tab w:val="left" w:pos="732"/>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Estrangeiros que não tenham representação legal no Brasil com poderes expressos para receber citação responder administrativa ou judicialmente;</w:t>
      </w:r>
    </w:p>
    <w:p w14:paraId="32F363FE" w14:textId="77777777" w:rsidR="00E479B0" w:rsidRPr="00071E1E" w:rsidRDefault="00E479B0" w:rsidP="008028A5">
      <w:pPr>
        <w:pStyle w:val="PargrafodaLista"/>
        <w:numPr>
          <w:ilvl w:val="2"/>
          <w:numId w:val="1"/>
        </w:numPr>
        <w:tabs>
          <w:tab w:val="left" w:pos="284"/>
          <w:tab w:val="left" w:pos="730"/>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Que se enquadrem nas seguintes vedações:</w:t>
      </w:r>
    </w:p>
    <w:p w14:paraId="3E4FE456" w14:textId="77777777" w:rsidR="00E479B0" w:rsidRPr="00071E1E" w:rsidRDefault="00E479B0" w:rsidP="00E479B0">
      <w:pPr>
        <w:pStyle w:val="PargrafodaLista"/>
        <w:tabs>
          <w:tab w:val="left" w:pos="284"/>
          <w:tab w:val="left" w:pos="730"/>
        </w:tabs>
        <w:spacing w:line="276" w:lineRule="auto"/>
        <w:ind w:left="0" w:right="2"/>
        <w:rPr>
          <w:rFonts w:ascii="Times New Roman" w:hAnsi="Times New Roman" w:cs="Times New Roman"/>
        </w:rPr>
      </w:pPr>
    </w:p>
    <w:p w14:paraId="19F781A6" w14:textId="12D6E469" w:rsidR="00E479B0" w:rsidRPr="00071E1E" w:rsidRDefault="00E479B0" w:rsidP="008028A5">
      <w:pPr>
        <w:pStyle w:val="PargrafodaLista"/>
        <w:numPr>
          <w:ilvl w:val="0"/>
          <w:numId w:val="4"/>
        </w:numPr>
        <w:tabs>
          <w:tab w:val="left" w:pos="284"/>
          <w:tab w:val="left" w:pos="463"/>
        </w:tabs>
        <w:spacing w:line="276" w:lineRule="auto"/>
        <w:ind w:left="567" w:right="2" w:firstLine="0"/>
        <w:contextualSpacing w:val="0"/>
        <w:rPr>
          <w:rFonts w:ascii="Times New Roman" w:hAnsi="Times New Roman" w:cs="Times New Roman"/>
        </w:rPr>
      </w:pPr>
      <w:r w:rsidRPr="00071E1E">
        <w:rPr>
          <w:rFonts w:ascii="Times New Roman" w:hAnsi="Times New Roman" w:cs="Times New Roman"/>
        </w:rPr>
        <w:t xml:space="preserve">autor do anteprojeto, do projeto básico ou do projeto executivo, pessoa física ou jurídica, quando a contratação versar sobre obra, </w:t>
      </w:r>
      <w:r w:rsidR="00F81A2E">
        <w:rPr>
          <w:rFonts w:ascii="Times New Roman" w:hAnsi="Times New Roman" w:cs="Times New Roman"/>
        </w:rPr>
        <w:t>materiais</w:t>
      </w:r>
      <w:r w:rsidRPr="00071E1E">
        <w:rPr>
          <w:rFonts w:ascii="Times New Roman" w:hAnsi="Times New Roman" w:cs="Times New Roman"/>
        </w:rPr>
        <w:t xml:space="preserve"> ou </w:t>
      </w:r>
      <w:r w:rsidR="00443C0E">
        <w:rPr>
          <w:rFonts w:ascii="Times New Roman" w:hAnsi="Times New Roman" w:cs="Times New Roman"/>
        </w:rPr>
        <w:t>locação</w:t>
      </w:r>
      <w:r w:rsidRPr="00071E1E">
        <w:rPr>
          <w:rFonts w:ascii="Times New Roman" w:hAnsi="Times New Roman" w:cs="Times New Roman"/>
        </w:rPr>
        <w:t xml:space="preserve"> de bens a ele relacionados;</w:t>
      </w:r>
    </w:p>
    <w:p w14:paraId="47357EF1" w14:textId="054A08E6" w:rsidR="00E479B0" w:rsidRPr="00071E1E" w:rsidRDefault="00E479B0" w:rsidP="008028A5">
      <w:pPr>
        <w:pStyle w:val="PargrafodaLista"/>
        <w:numPr>
          <w:ilvl w:val="0"/>
          <w:numId w:val="4"/>
        </w:numPr>
        <w:tabs>
          <w:tab w:val="left" w:pos="284"/>
          <w:tab w:val="left" w:pos="463"/>
        </w:tabs>
        <w:spacing w:line="276" w:lineRule="auto"/>
        <w:ind w:left="567" w:right="2" w:firstLine="0"/>
        <w:contextualSpacing w:val="0"/>
        <w:rPr>
          <w:rFonts w:ascii="Times New Roman" w:hAnsi="Times New Roman" w:cs="Times New Roman"/>
        </w:rPr>
      </w:pPr>
      <w:r w:rsidRPr="00071E1E">
        <w:rPr>
          <w:rFonts w:ascii="Times New Roman" w:hAnsi="Times New Roman" w:cs="Times New Roman"/>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w:t>
      </w:r>
      <w:r w:rsidR="00F81A2E">
        <w:rPr>
          <w:rFonts w:ascii="Times New Roman" w:hAnsi="Times New Roman" w:cs="Times New Roman"/>
        </w:rPr>
        <w:t xml:space="preserve">materiais </w:t>
      </w:r>
      <w:r w:rsidRPr="00071E1E">
        <w:rPr>
          <w:rFonts w:ascii="Times New Roman" w:hAnsi="Times New Roman" w:cs="Times New Roman"/>
        </w:rPr>
        <w:t xml:space="preserve">ou </w:t>
      </w:r>
      <w:r w:rsidR="00443C0E">
        <w:rPr>
          <w:rFonts w:ascii="Times New Roman" w:hAnsi="Times New Roman" w:cs="Times New Roman"/>
        </w:rPr>
        <w:t>locação</w:t>
      </w:r>
      <w:r w:rsidRPr="00071E1E">
        <w:rPr>
          <w:rFonts w:ascii="Times New Roman" w:hAnsi="Times New Roman" w:cs="Times New Roman"/>
        </w:rPr>
        <w:t xml:space="preserve"> de bens a ela necessários;</w:t>
      </w:r>
    </w:p>
    <w:p w14:paraId="6A53C1E2" w14:textId="77777777" w:rsidR="00E479B0" w:rsidRPr="00071E1E" w:rsidRDefault="00E479B0" w:rsidP="008028A5">
      <w:pPr>
        <w:pStyle w:val="PargrafodaLista"/>
        <w:numPr>
          <w:ilvl w:val="0"/>
          <w:numId w:val="4"/>
        </w:numPr>
        <w:tabs>
          <w:tab w:val="left" w:pos="284"/>
          <w:tab w:val="left" w:pos="463"/>
        </w:tabs>
        <w:spacing w:line="276" w:lineRule="auto"/>
        <w:ind w:left="567" w:right="2" w:firstLine="0"/>
        <w:contextualSpacing w:val="0"/>
        <w:rPr>
          <w:rFonts w:ascii="Times New Roman" w:hAnsi="Times New Roman" w:cs="Times New Roman"/>
        </w:rPr>
      </w:pPr>
      <w:r w:rsidRPr="00071E1E">
        <w:rPr>
          <w:rFonts w:ascii="Times New Roman" w:hAnsi="Times New Roman" w:cs="Times New Roman"/>
        </w:rPr>
        <w:t>pessoa física ou jurídica que se encontre, ao tempo da contratação, impossibilitada de contratar em decorrência de sanção que lhe foi imposta;</w:t>
      </w:r>
    </w:p>
    <w:p w14:paraId="2A41EF3E" w14:textId="1351A357" w:rsidR="00E479B0" w:rsidRPr="00071E1E" w:rsidRDefault="00E479B0" w:rsidP="008028A5">
      <w:pPr>
        <w:pStyle w:val="PargrafodaLista"/>
        <w:numPr>
          <w:ilvl w:val="0"/>
          <w:numId w:val="4"/>
        </w:numPr>
        <w:tabs>
          <w:tab w:val="left" w:pos="284"/>
          <w:tab w:val="left" w:pos="463"/>
        </w:tabs>
        <w:spacing w:line="276" w:lineRule="auto"/>
        <w:ind w:left="567" w:right="2" w:firstLine="0"/>
        <w:contextualSpacing w:val="0"/>
        <w:rPr>
          <w:rFonts w:ascii="Times New Roman" w:hAnsi="Times New Roman" w:cs="Times New Roman"/>
        </w:rPr>
      </w:pPr>
      <w:r w:rsidRPr="00071E1E">
        <w:rPr>
          <w:rFonts w:ascii="Times New Roman" w:hAnsi="Times New Roman" w:cs="Times New Roman"/>
        </w:rPr>
        <w:t xml:space="preserve">aquele que mantenha vínculo de natureza técnica, comercial, econômica, financeira, trabalhista ou civil com dirigente do órgão ou entidade contratante ou com agente público que desempenhe função na licitação ou atue </w:t>
      </w:r>
      <w:r w:rsidR="009D2B5B">
        <w:rPr>
          <w:rFonts w:ascii="Times New Roman" w:hAnsi="Times New Roman" w:cs="Times New Roman"/>
        </w:rPr>
        <w:t>na</w:t>
      </w:r>
      <w:r w:rsidR="00516470">
        <w:rPr>
          <w:rFonts w:ascii="Times New Roman" w:hAnsi="Times New Roman" w:cs="Times New Roman"/>
        </w:rPr>
        <w:t xml:space="preserve"> fisca</w:t>
      </w:r>
      <w:r w:rsidR="009D2B5B">
        <w:rPr>
          <w:rFonts w:ascii="Times New Roman" w:hAnsi="Times New Roman" w:cs="Times New Roman"/>
        </w:rPr>
        <w:t>l</w:t>
      </w:r>
      <w:r w:rsidR="00516470">
        <w:rPr>
          <w:rFonts w:ascii="Times New Roman" w:hAnsi="Times New Roman" w:cs="Times New Roman"/>
        </w:rPr>
        <w:t>i</w:t>
      </w:r>
      <w:r w:rsidRPr="00071E1E">
        <w:rPr>
          <w:rFonts w:ascii="Times New Roman" w:hAnsi="Times New Roman" w:cs="Times New Roman"/>
        </w:rPr>
        <w:t>zação ou na gestão do contrato, ou que deles seja cônjuge, companheiro ou parente em linha reta, colateral ou por afinidade, até o terceiro grau;</w:t>
      </w:r>
    </w:p>
    <w:p w14:paraId="3E83E5D4" w14:textId="77777777" w:rsidR="00E479B0" w:rsidRPr="00071E1E" w:rsidRDefault="00E479B0" w:rsidP="008028A5">
      <w:pPr>
        <w:pStyle w:val="PargrafodaLista"/>
        <w:numPr>
          <w:ilvl w:val="0"/>
          <w:numId w:val="4"/>
        </w:numPr>
        <w:tabs>
          <w:tab w:val="left" w:pos="284"/>
          <w:tab w:val="left" w:pos="463"/>
        </w:tabs>
        <w:spacing w:line="276" w:lineRule="auto"/>
        <w:ind w:left="567" w:right="2" w:firstLine="0"/>
        <w:contextualSpacing w:val="0"/>
        <w:rPr>
          <w:rFonts w:ascii="Times New Roman" w:hAnsi="Times New Roman" w:cs="Times New Roman"/>
        </w:rPr>
      </w:pPr>
      <w:r w:rsidRPr="00071E1E">
        <w:rPr>
          <w:rFonts w:ascii="Times New Roman" w:hAnsi="Times New Roman" w:cs="Times New Roman"/>
        </w:rPr>
        <w:t>empresas controladoras, controladas ou coligadas, nos termos da Lei nº 6.404, de 15 de dezembro de 1976, concorrendo entre si;</w:t>
      </w:r>
    </w:p>
    <w:p w14:paraId="6514DAB8" w14:textId="77777777" w:rsidR="00E479B0" w:rsidRPr="00071E1E" w:rsidRDefault="00E479B0" w:rsidP="008028A5">
      <w:pPr>
        <w:pStyle w:val="PargrafodaLista"/>
        <w:numPr>
          <w:ilvl w:val="0"/>
          <w:numId w:val="4"/>
        </w:numPr>
        <w:tabs>
          <w:tab w:val="left" w:pos="284"/>
          <w:tab w:val="left" w:pos="463"/>
        </w:tabs>
        <w:spacing w:line="276" w:lineRule="auto"/>
        <w:ind w:left="567" w:right="2" w:firstLine="0"/>
        <w:contextualSpacing w:val="0"/>
        <w:rPr>
          <w:rFonts w:ascii="Times New Roman" w:hAnsi="Times New Roman" w:cs="Times New Roman"/>
        </w:rPr>
      </w:pPr>
      <w:r w:rsidRPr="00071E1E">
        <w:rPr>
          <w:rFonts w:ascii="Times New Roman" w:hAnsi="Times New Roman" w:cs="Times New Roman"/>
        </w:rPr>
        <w:lastRenderedPageBreak/>
        <w:t xml:space="preserve">              pessoa física ou jurídica que, nos 5 (cinco) anos anteriores à divulgação do Aviso/edital,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C17A37A" w14:textId="77777777" w:rsidR="00E479B0" w:rsidRPr="00071E1E" w:rsidRDefault="00E479B0" w:rsidP="00E479B0">
      <w:pPr>
        <w:pStyle w:val="PargrafodaLista"/>
        <w:tabs>
          <w:tab w:val="left" w:pos="284"/>
          <w:tab w:val="left" w:pos="463"/>
        </w:tabs>
        <w:spacing w:line="276" w:lineRule="auto"/>
        <w:ind w:left="567" w:right="2"/>
        <w:rPr>
          <w:rFonts w:ascii="Times New Roman" w:hAnsi="Times New Roman" w:cs="Times New Roman"/>
        </w:rPr>
      </w:pPr>
    </w:p>
    <w:p w14:paraId="61E768F8" w14:textId="77777777" w:rsidR="00E479B0" w:rsidRPr="00071E1E" w:rsidRDefault="00E479B0" w:rsidP="008028A5">
      <w:pPr>
        <w:pStyle w:val="PargrafodaLista"/>
        <w:numPr>
          <w:ilvl w:val="3"/>
          <w:numId w:val="1"/>
        </w:numPr>
        <w:tabs>
          <w:tab w:val="left" w:pos="284"/>
          <w:tab w:val="left" w:pos="887"/>
          <w:tab w:val="left" w:pos="9781"/>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Equiparam-se aos autores do projeto as empresas integrantes do mesmo grupo econômico;</w:t>
      </w:r>
    </w:p>
    <w:p w14:paraId="05B2D06F" w14:textId="77777777" w:rsidR="00E479B0" w:rsidRPr="00071E1E" w:rsidRDefault="00E479B0" w:rsidP="008028A5">
      <w:pPr>
        <w:pStyle w:val="PargrafodaLista"/>
        <w:numPr>
          <w:ilvl w:val="3"/>
          <w:numId w:val="1"/>
        </w:numPr>
        <w:tabs>
          <w:tab w:val="left" w:pos="284"/>
          <w:tab w:val="left" w:pos="887"/>
          <w:tab w:val="left" w:pos="9781"/>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7F2D9BD" w14:textId="77777777" w:rsidR="00E479B0" w:rsidRPr="00071E1E" w:rsidRDefault="00E479B0" w:rsidP="008028A5">
      <w:pPr>
        <w:pStyle w:val="PargrafodaLista"/>
        <w:numPr>
          <w:ilvl w:val="2"/>
          <w:numId w:val="1"/>
        </w:numPr>
        <w:tabs>
          <w:tab w:val="left" w:pos="284"/>
          <w:tab w:val="left" w:pos="751"/>
          <w:tab w:val="left" w:pos="9781"/>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Organizações da Sociedade Civil de Interesse Público - OSCIP, atuando nessa condição (Acórdão nº 746/2014-TCU-Plenário); e</w:t>
      </w:r>
    </w:p>
    <w:p w14:paraId="7A97EFF6" w14:textId="77777777" w:rsidR="00E479B0" w:rsidRPr="00071E1E" w:rsidRDefault="00E479B0" w:rsidP="008028A5">
      <w:pPr>
        <w:pStyle w:val="PargrafodaLista"/>
        <w:numPr>
          <w:ilvl w:val="2"/>
          <w:numId w:val="1"/>
        </w:numPr>
        <w:tabs>
          <w:tab w:val="left" w:pos="284"/>
          <w:tab w:val="left" w:pos="730"/>
          <w:tab w:val="left" w:pos="9781"/>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Sociedades cooperativas.</w:t>
      </w:r>
    </w:p>
    <w:p w14:paraId="31DDBB6F" w14:textId="77777777" w:rsidR="00E479B0" w:rsidRPr="00071E1E" w:rsidRDefault="00E479B0" w:rsidP="00E479B0">
      <w:pPr>
        <w:pStyle w:val="PargrafodaLista"/>
        <w:tabs>
          <w:tab w:val="left" w:pos="284"/>
          <w:tab w:val="left" w:pos="730"/>
          <w:tab w:val="left" w:pos="9781"/>
        </w:tabs>
        <w:spacing w:line="276" w:lineRule="auto"/>
        <w:ind w:left="0" w:right="2"/>
        <w:rPr>
          <w:rFonts w:ascii="Times New Roman" w:hAnsi="Times New Roman" w:cs="Times New Roman"/>
        </w:rPr>
      </w:pPr>
    </w:p>
    <w:p w14:paraId="226C6FF6" w14:textId="77777777" w:rsidR="00E479B0" w:rsidRPr="00071E1E" w:rsidRDefault="00E479B0" w:rsidP="008028A5">
      <w:pPr>
        <w:pStyle w:val="Ttulo2"/>
        <w:numPr>
          <w:ilvl w:val="0"/>
          <w:numId w:val="2"/>
        </w:numPr>
        <w:shd w:val="clear" w:color="auto" w:fill="D9D9D9"/>
        <w:tabs>
          <w:tab w:val="left" w:pos="284"/>
          <w:tab w:val="left" w:pos="518"/>
        </w:tabs>
        <w:spacing w:line="276" w:lineRule="auto"/>
        <w:ind w:left="0" w:firstLine="0"/>
        <w:jc w:val="both"/>
        <w:rPr>
          <w:rFonts w:ascii="Times New Roman" w:hAnsi="Times New Roman" w:cs="Times New Roman"/>
          <w:sz w:val="22"/>
          <w:szCs w:val="22"/>
        </w:rPr>
      </w:pPr>
      <w:r w:rsidRPr="00071E1E">
        <w:rPr>
          <w:rFonts w:ascii="Times New Roman" w:hAnsi="Times New Roman" w:cs="Times New Roman"/>
          <w:i/>
          <w:sz w:val="22"/>
          <w:szCs w:val="22"/>
        </w:rPr>
        <w:t xml:space="preserve">– </w:t>
      </w:r>
      <w:r w:rsidRPr="00071E1E">
        <w:rPr>
          <w:rFonts w:ascii="Times New Roman" w:hAnsi="Times New Roman" w:cs="Times New Roman"/>
          <w:sz w:val="22"/>
          <w:szCs w:val="22"/>
        </w:rPr>
        <w:t xml:space="preserve">REGULAMENTO OPERACIONAL DA INTENÇÃO DE CONTRATAÇÃO DIRETA POR MEIO DE DISPENSA SEM DISPUTA </w:t>
      </w:r>
    </w:p>
    <w:p w14:paraId="350FF3A7" w14:textId="77777777" w:rsidR="00E479B0" w:rsidRPr="00071E1E" w:rsidRDefault="00E479B0" w:rsidP="00E479B0">
      <w:pPr>
        <w:pStyle w:val="Corpodetexto"/>
        <w:tabs>
          <w:tab w:val="left" w:pos="284"/>
        </w:tabs>
        <w:spacing w:line="276" w:lineRule="auto"/>
        <w:jc w:val="both"/>
        <w:rPr>
          <w:rFonts w:ascii="Times New Roman" w:hAnsi="Times New Roman" w:cs="Times New Roman"/>
          <w:sz w:val="22"/>
          <w:szCs w:val="22"/>
        </w:rPr>
      </w:pPr>
      <w:r w:rsidRPr="00071E1E">
        <w:rPr>
          <w:rFonts w:ascii="Times New Roman" w:hAnsi="Times New Roman" w:cs="Times New Roman"/>
          <w:b/>
          <w:sz w:val="22"/>
          <w:szCs w:val="22"/>
        </w:rPr>
        <w:t xml:space="preserve">15.1 </w:t>
      </w:r>
      <w:r w:rsidRPr="00071E1E">
        <w:rPr>
          <w:rFonts w:ascii="Times New Roman" w:hAnsi="Times New Roman" w:cs="Times New Roman"/>
          <w:sz w:val="22"/>
          <w:szCs w:val="22"/>
        </w:rPr>
        <w:t>O certame será conduzido pelo Agente de Contratação, que terá, dentre outras, as seguintes atribuições:</w:t>
      </w:r>
    </w:p>
    <w:p w14:paraId="40032BDA" w14:textId="77777777" w:rsidR="00E479B0" w:rsidRPr="00071E1E" w:rsidRDefault="00E479B0" w:rsidP="00E479B0">
      <w:pPr>
        <w:pStyle w:val="Corpodetexto"/>
        <w:tabs>
          <w:tab w:val="left" w:pos="284"/>
        </w:tabs>
        <w:spacing w:line="276" w:lineRule="auto"/>
        <w:jc w:val="both"/>
        <w:rPr>
          <w:rFonts w:ascii="Times New Roman" w:hAnsi="Times New Roman" w:cs="Times New Roman"/>
          <w:sz w:val="22"/>
          <w:szCs w:val="22"/>
        </w:rPr>
      </w:pPr>
    </w:p>
    <w:p w14:paraId="54B63066" w14:textId="77777777" w:rsidR="00E479B0" w:rsidRPr="00071E1E" w:rsidRDefault="00E479B0" w:rsidP="008028A5">
      <w:pPr>
        <w:pStyle w:val="PargrafodaLista"/>
        <w:numPr>
          <w:ilvl w:val="0"/>
          <w:numId w:val="3"/>
        </w:numPr>
        <w:tabs>
          <w:tab w:val="left" w:pos="284"/>
          <w:tab w:val="left" w:pos="396"/>
        </w:tabs>
        <w:spacing w:line="276" w:lineRule="auto"/>
        <w:ind w:left="0" w:firstLine="0"/>
        <w:contextualSpacing w:val="0"/>
        <w:rPr>
          <w:rFonts w:ascii="Times New Roman" w:hAnsi="Times New Roman" w:cs="Times New Roman"/>
        </w:rPr>
      </w:pPr>
      <w:r w:rsidRPr="00071E1E">
        <w:rPr>
          <w:rFonts w:ascii="Times New Roman" w:hAnsi="Times New Roman" w:cs="Times New Roman"/>
        </w:rPr>
        <w:t>Coordenar os trabalhos da equipe de apoio.</w:t>
      </w:r>
    </w:p>
    <w:p w14:paraId="164C621F" w14:textId="77777777" w:rsidR="00E479B0" w:rsidRPr="00071E1E" w:rsidRDefault="00E479B0" w:rsidP="008028A5">
      <w:pPr>
        <w:pStyle w:val="PargrafodaLista"/>
        <w:numPr>
          <w:ilvl w:val="0"/>
          <w:numId w:val="3"/>
        </w:numPr>
        <w:tabs>
          <w:tab w:val="left" w:pos="284"/>
          <w:tab w:val="left" w:pos="406"/>
        </w:tabs>
        <w:spacing w:line="276" w:lineRule="auto"/>
        <w:ind w:left="0" w:firstLine="0"/>
        <w:contextualSpacing w:val="0"/>
        <w:rPr>
          <w:rFonts w:ascii="Times New Roman" w:hAnsi="Times New Roman" w:cs="Times New Roman"/>
        </w:rPr>
      </w:pPr>
      <w:r w:rsidRPr="00071E1E">
        <w:rPr>
          <w:rFonts w:ascii="Times New Roman" w:hAnsi="Times New Roman" w:cs="Times New Roman"/>
        </w:rPr>
        <w:t>Responder as questões formuladas pelos interessados, relativas à INTENÇÃO DE CONTRATAÇÃO DIRETA POR MEIO DE DISPENSA SEM DISPUTA.</w:t>
      </w:r>
    </w:p>
    <w:p w14:paraId="0B5CF810" w14:textId="77777777" w:rsidR="00E479B0" w:rsidRPr="00071E1E" w:rsidRDefault="00E479B0" w:rsidP="008028A5">
      <w:pPr>
        <w:pStyle w:val="PargrafodaLista"/>
        <w:numPr>
          <w:ilvl w:val="0"/>
          <w:numId w:val="3"/>
        </w:numPr>
        <w:tabs>
          <w:tab w:val="left" w:pos="284"/>
          <w:tab w:val="left" w:pos="425"/>
        </w:tabs>
        <w:spacing w:line="276" w:lineRule="auto"/>
        <w:ind w:left="0" w:firstLine="0"/>
        <w:contextualSpacing w:val="0"/>
        <w:rPr>
          <w:rFonts w:ascii="Times New Roman" w:hAnsi="Times New Roman" w:cs="Times New Roman"/>
        </w:rPr>
      </w:pPr>
      <w:r w:rsidRPr="00071E1E">
        <w:rPr>
          <w:rFonts w:ascii="Times New Roman" w:hAnsi="Times New Roman" w:cs="Times New Roman"/>
        </w:rPr>
        <w:t>Verificar a conformidade das propostas com os requisitos estabelecidos no instrumento convocatório, analisando sua aceitabilidade.</w:t>
      </w:r>
    </w:p>
    <w:p w14:paraId="08A52527" w14:textId="77777777" w:rsidR="00E479B0" w:rsidRPr="00071E1E" w:rsidRDefault="00E479B0" w:rsidP="008028A5">
      <w:pPr>
        <w:pStyle w:val="PargrafodaLista"/>
        <w:numPr>
          <w:ilvl w:val="0"/>
          <w:numId w:val="3"/>
        </w:numPr>
        <w:tabs>
          <w:tab w:val="left" w:pos="284"/>
          <w:tab w:val="left" w:pos="419"/>
        </w:tabs>
        <w:spacing w:line="276" w:lineRule="auto"/>
        <w:ind w:left="0" w:firstLine="0"/>
        <w:contextualSpacing w:val="0"/>
        <w:rPr>
          <w:rFonts w:ascii="Times New Roman" w:hAnsi="Times New Roman" w:cs="Times New Roman"/>
        </w:rPr>
      </w:pPr>
      <w:r w:rsidRPr="00071E1E">
        <w:rPr>
          <w:rFonts w:ascii="Times New Roman" w:hAnsi="Times New Roman" w:cs="Times New Roman"/>
        </w:rPr>
        <w:t>Desclassificar propostas, quando for o caso, motivando seu ato.</w:t>
      </w:r>
    </w:p>
    <w:p w14:paraId="428F0A81" w14:textId="77777777" w:rsidR="00E479B0" w:rsidRPr="00071E1E" w:rsidRDefault="00E479B0" w:rsidP="008028A5">
      <w:pPr>
        <w:pStyle w:val="PargrafodaLista"/>
        <w:numPr>
          <w:ilvl w:val="0"/>
          <w:numId w:val="3"/>
        </w:numPr>
        <w:tabs>
          <w:tab w:val="left" w:pos="284"/>
          <w:tab w:val="left" w:pos="392"/>
        </w:tabs>
        <w:spacing w:line="276" w:lineRule="auto"/>
        <w:ind w:left="0" w:firstLine="0"/>
        <w:contextualSpacing w:val="0"/>
        <w:rPr>
          <w:rFonts w:ascii="Times New Roman" w:hAnsi="Times New Roman" w:cs="Times New Roman"/>
        </w:rPr>
      </w:pPr>
      <w:r w:rsidRPr="00071E1E">
        <w:rPr>
          <w:rFonts w:ascii="Times New Roman" w:hAnsi="Times New Roman" w:cs="Times New Roman"/>
        </w:rPr>
        <w:t>Conduzir os procedimentos relativos à análise e à escolha da proposta de menor preço.</w:t>
      </w:r>
    </w:p>
    <w:p w14:paraId="0492DFB1" w14:textId="77777777" w:rsidR="00E479B0" w:rsidRPr="00071E1E" w:rsidRDefault="00E479B0" w:rsidP="008028A5">
      <w:pPr>
        <w:pStyle w:val="PargrafodaLista"/>
        <w:numPr>
          <w:ilvl w:val="0"/>
          <w:numId w:val="3"/>
        </w:numPr>
        <w:tabs>
          <w:tab w:val="left" w:pos="284"/>
          <w:tab w:val="left" w:pos="386"/>
        </w:tabs>
        <w:spacing w:line="276" w:lineRule="auto"/>
        <w:ind w:left="0" w:firstLine="0"/>
        <w:contextualSpacing w:val="0"/>
        <w:rPr>
          <w:rFonts w:ascii="Times New Roman" w:hAnsi="Times New Roman" w:cs="Times New Roman"/>
        </w:rPr>
      </w:pPr>
      <w:r w:rsidRPr="00071E1E">
        <w:rPr>
          <w:rFonts w:ascii="Times New Roman" w:hAnsi="Times New Roman" w:cs="Times New Roman"/>
        </w:rPr>
        <w:t>Verificar e julgar as condições de habilitação do proponente que apresentar a proposta de menor preço classificada.</w:t>
      </w:r>
    </w:p>
    <w:p w14:paraId="119C4133" w14:textId="7D171E86" w:rsidR="00E479B0" w:rsidRDefault="00E479B0" w:rsidP="008028A5">
      <w:pPr>
        <w:pStyle w:val="PargrafodaLista"/>
        <w:numPr>
          <w:ilvl w:val="0"/>
          <w:numId w:val="3"/>
        </w:numPr>
        <w:tabs>
          <w:tab w:val="left" w:pos="284"/>
          <w:tab w:val="left" w:pos="408"/>
        </w:tabs>
        <w:spacing w:line="276" w:lineRule="auto"/>
        <w:ind w:left="0" w:firstLine="0"/>
        <w:contextualSpacing w:val="0"/>
        <w:rPr>
          <w:rFonts w:ascii="Times New Roman" w:hAnsi="Times New Roman" w:cs="Times New Roman"/>
        </w:rPr>
      </w:pPr>
      <w:r w:rsidRPr="00071E1E">
        <w:rPr>
          <w:rFonts w:ascii="Times New Roman" w:hAnsi="Times New Roman" w:cs="Times New Roman"/>
        </w:rPr>
        <w:t>Encaminhar o processo devidamente instruído à autoridade superior e propor a homologação.</w:t>
      </w:r>
    </w:p>
    <w:p w14:paraId="7AFB08E4" w14:textId="77777777" w:rsidR="00B07E70" w:rsidRPr="00071E1E" w:rsidRDefault="00B07E70" w:rsidP="00B07E70">
      <w:pPr>
        <w:pStyle w:val="PargrafodaLista"/>
        <w:tabs>
          <w:tab w:val="left" w:pos="284"/>
          <w:tab w:val="left" w:pos="408"/>
        </w:tabs>
        <w:spacing w:line="276" w:lineRule="auto"/>
        <w:ind w:left="0"/>
        <w:contextualSpacing w:val="0"/>
        <w:rPr>
          <w:rFonts w:ascii="Times New Roman" w:hAnsi="Times New Roman" w:cs="Times New Roman"/>
        </w:rPr>
      </w:pPr>
    </w:p>
    <w:p w14:paraId="327E0856" w14:textId="77777777" w:rsidR="00E479B0" w:rsidRPr="00071E1E" w:rsidRDefault="00E479B0" w:rsidP="008028A5">
      <w:pPr>
        <w:pStyle w:val="Ttulo2"/>
        <w:numPr>
          <w:ilvl w:val="0"/>
          <w:numId w:val="2"/>
        </w:numPr>
        <w:shd w:val="clear" w:color="auto" w:fill="D9D9D9"/>
        <w:tabs>
          <w:tab w:val="left" w:pos="284"/>
        </w:tabs>
        <w:spacing w:line="276" w:lineRule="auto"/>
        <w:ind w:left="0" w:firstLine="0"/>
        <w:jc w:val="both"/>
        <w:rPr>
          <w:rFonts w:ascii="Times New Roman" w:hAnsi="Times New Roman" w:cs="Times New Roman"/>
          <w:sz w:val="22"/>
          <w:szCs w:val="22"/>
        </w:rPr>
      </w:pPr>
      <w:r w:rsidRPr="00071E1E">
        <w:rPr>
          <w:rFonts w:ascii="Times New Roman" w:hAnsi="Times New Roman" w:cs="Times New Roman"/>
          <w:sz w:val="22"/>
          <w:szCs w:val="22"/>
        </w:rPr>
        <w:t>– DA PARTICIPAÇÃO NA INTENÇÃO DE CONTRATAÇÃO DIRETA POR MEIO DE DISPENSA SEM DISPUTA</w:t>
      </w:r>
    </w:p>
    <w:p w14:paraId="281297AC" w14:textId="77777777" w:rsidR="00E479B0" w:rsidRPr="00071E1E" w:rsidRDefault="00E479B0" w:rsidP="002429F4">
      <w:pPr>
        <w:pStyle w:val="PargrafodaLista"/>
        <w:numPr>
          <w:ilvl w:val="1"/>
          <w:numId w:val="6"/>
        </w:numPr>
        <w:tabs>
          <w:tab w:val="left" w:pos="284"/>
        </w:tabs>
        <w:spacing w:line="276" w:lineRule="auto"/>
        <w:ind w:left="426" w:hanging="360"/>
        <w:contextualSpacing w:val="0"/>
        <w:rPr>
          <w:rFonts w:ascii="Times New Roman" w:hAnsi="Times New Roman" w:cs="Times New Roman"/>
        </w:rPr>
      </w:pPr>
      <w:r w:rsidRPr="00071E1E">
        <w:rPr>
          <w:rFonts w:ascii="Times New Roman" w:hAnsi="Times New Roman" w:cs="Times New Roman"/>
        </w:rPr>
        <w:t>O sócio, proprietário, dirigente (ou assemelhado) da empresa proponente, deverá apresentar cópia do respectivo Estatuto ou Contrato Social, no qual estejam expressos seus poderes para exercerem direitos e assumir obrigações em decorrência de tal investidura.</w:t>
      </w:r>
    </w:p>
    <w:p w14:paraId="6C515F73" w14:textId="77777777" w:rsidR="00E479B0" w:rsidRPr="00071E1E" w:rsidRDefault="00E479B0" w:rsidP="002429F4">
      <w:pPr>
        <w:pStyle w:val="PargrafodaLista"/>
        <w:numPr>
          <w:ilvl w:val="1"/>
          <w:numId w:val="6"/>
        </w:numPr>
        <w:tabs>
          <w:tab w:val="left" w:pos="284"/>
        </w:tabs>
        <w:spacing w:line="276" w:lineRule="auto"/>
        <w:ind w:left="426" w:hanging="360"/>
        <w:contextualSpacing w:val="0"/>
        <w:rPr>
          <w:rFonts w:ascii="Times New Roman" w:hAnsi="Times New Roman" w:cs="Times New Roman"/>
        </w:rPr>
      </w:pPr>
      <w:r w:rsidRPr="00071E1E">
        <w:rPr>
          <w:rFonts w:ascii="Times New Roman" w:hAnsi="Times New Roman" w:cs="Times New Roman"/>
        </w:rPr>
        <w:t>É de exclusiva responsabilidade do participante, o envio da proposta de preços e documentos de habilitação, por e-mail, sendo que, tais envios, implica a responsabilidade legal pelos atos praticados e a presunção de capacidade técnica para a realização das transações inerentes à INTENÇÃO DE CONTRATAÇÃO DIRETA POR MEIO DE DISPENSA SEM DISPUTA.</w:t>
      </w:r>
    </w:p>
    <w:p w14:paraId="08C7A0F0" w14:textId="77777777" w:rsidR="00E479B0" w:rsidRPr="00071E1E" w:rsidRDefault="00E479B0" w:rsidP="002429F4">
      <w:pPr>
        <w:pStyle w:val="PargrafodaLista"/>
        <w:numPr>
          <w:ilvl w:val="1"/>
          <w:numId w:val="6"/>
        </w:numPr>
        <w:tabs>
          <w:tab w:val="left" w:pos="284"/>
        </w:tabs>
        <w:spacing w:line="276" w:lineRule="auto"/>
        <w:ind w:left="426" w:hanging="360"/>
        <w:contextualSpacing w:val="0"/>
        <w:rPr>
          <w:rFonts w:ascii="Times New Roman" w:hAnsi="Times New Roman" w:cs="Times New Roman"/>
        </w:rPr>
      </w:pPr>
      <w:r w:rsidRPr="00071E1E">
        <w:rPr>
          <w:rFonts w:ascii="Times New Roman" w:hAnsi="Times New Roman" w:cs="Times New Roman"/>
        </w:rPr>
        <w:t>A participação na INTENÇÃO DE CONTRATAÇÃO DIRETA POR MEIO DE DISPENSA SEM DISPUTA se dará por meio de encaminhamento da proposta de preços, documentos de habilitação e, quando for o caso, seus anexos, exclusivamente para o e-mail licita.mundonovoba.2025@gmail.com, observados data e horário limite estabelecidos, vedado o recebimento de proposta e documentos físicos e protocolados, junto ao setor de Licitações ou qualquer outro setor.</w:t>
      </w:r>
    </w:p>
    <w:p w14:paraId="6D75C8DD" w14:textId="77777777" w:rsidR="00E479B0" w:rsidRPr="00071E1E" w:rsidRDefault="00E479B0" w:rsidP="008028A5">
      <w:pPr>
        <w:pStyle w:val="PargrafodaLista"/>
        <w:numPr>
          <w:ilvl w:val="2"/>
          <w:numId w:val="6"/>
        </w:numPr>
        <w:tabs>
          <w:tab w:val="left" w:pos="284"/>
          <w:tab w:val="left" w:pos="737"/>
        </w:tabs>
        <w:spacing w:line="276" w:lineRule="auto"/>
        <w:ind w:left="0" w:firstLine="0"/>
        <w:contextualSpacing w:val="0"/>
        <w:rPr>
          <w:rFonts w:ascii="Times New Roman" w:hAnsi="Times New Roman" w:cs="Times New Roman"/>
          <w:b/>
        </w:rPr>
      </w:pPr>
      <w:r w:rsidRPr="00071E1E">
        <w:rPr>
          <w:rFonts w:ascii="Times New Roman" w:hAnsi="Times New Roman" w:cs="Times New Roman"/>
        </w:rPr>
        <w:t>O cumprimento dos requisitos para a habilitação e a conformidade de sua proposta com as exigências do edital, como condição de participação</w:t>
      </w:r>
      <w:r w:rsidRPr="00071E1E">
        <w:rPr>
          <w:rFonts w:ascii="Times New Roman" w:hAnsi="Times New Roman" w:cs="Times New Roman"/>
          <w:b/>
        </w:rPr>
        <w:t>;</w:t>
      </w:r>
    </w:p>
    <w:p w14:paraId="5AA7B088" w14:textId="77777777" w:rsidR="00E479B0" w:rsidRPr="00071E1E" w:rsidRDefault="00E479B0" w:rsidP="008028A5">
      <w:pPr>
        <w:pStyle w:val="PargrafodaLista"/>
        <w:numPr>
          <w:ilvl w:val="2"/>
          <w:numId w:val="6"/>
        </w:numPr>
        <w:tabs>
          <w:tab w:val="left" w:pos="284"/>
          <w:tab w:val="left" w:pos="738"/>
        </w:tabs>
        <w:spacing w:line="276" w:lineRule="auto"/>
        <w:ind w:left="0" w:firstLine="0"/>
        <w:contextualSpacing w:val="0"/>
        <w:rPr>
          <w:rFonts w:ascii="Times New Roman" w:hAnsi="Times New Roman" w:cs="Times New Roman"/>
        </w:rPr>
      </w:pPr>
      <w:r w:rsidRPr="00071E1E">
        <w:rPr>
          <w:rFonts w:ascii="Times New Roman" w:hAnsi="Times New Roman" w:cs="Times New Roman"/>
        </w:rPr>
        <w:t>O cumprimento dos requisitos legais para a qualificação como microempresa ou empresa de pequeno porte, se for o caso, estando apto a usufruir do tratamento favorecido estabelecido nos art. 42 ao 49 da Lei Complementar nº 123/2006.</w:t>
      </w:r>
    </w:p>
    <w:p w14:paraId="6E2C411F" w14:textId="77777777" w:rsidR="00E479B0" w:rsidRPr="00071E1E" w:rsidRDefault="00E479B0" w:rsidP="008028A5">
      <w:pPr>
        <w:pStyle w:val="PargrafodaLista"/>
        <w:numPr>
          <w:ilvl w:val="3"/>
          <w:numId w:val="6"/>
        </w:numPr>
        <w:tabs>
          <w:tab w:val="left" w:pos="284"/>
          <w:tab w:val="left" w:pos="920"/>
        </w:tabs>
        <w:spacing w:line="276" w:lineRule="auto"/>
        <w:ind w:left="0" w:firstLine="0"/>
        <w:contextualSpacing w:val="0"/>
        <w:rPr>
          <w:rFonts w:ascii="Times New Roman" w:hAnsi="Times New Roman" w:cs="Times New Roman"/>
        </w:rPr>
      </w:pPr>
      <w:r w:rsidRPr="00071E1E">
        <w:rPr>
          <w:rFonts w:ascii="Times New Roman" w:hAnsi="Times New Roman" w:cs="Times New Roman"/>
        </w:rPr>
        <w:lastRenderedPageBreak/>
        <w:t>As Microempresas e Empresas de Pequeno Porte deverão encaminhar a documentação de habilitação, ainda que haja alguma restrição de regularidade fiscal e trabalhista, nos termos do Art. 43, §º da Lei Complementar nº 123/ 2006.</w:t>
      </w:r>
    </w:p>
    <w:p w14:paraId="32CB3BCC" w14:textId="77777777" w:rsidR="00E479B0" w:rsidRPr="00071E1E" w:rsidRDefault="00E479B0" w:rsidP="00E479B0">
      <w:pPr>
        <w:pStyle w:val="Corpodetexto"/>
        <w:tabs>
          <w:tab w:val="left" w:pos="284"/>
        </w:tabs>
        <w:spacing w:line="276" w:lineRule="auto"/>
        <w:rPr>
          <w:rFonts w:ascii="Times New Roman" w:hAnsi="Times New Roman" w:cs="Times New Roman"/>
          <w:sz w:val="10"/>
          <w:szCs w:val="10"/>
        </w:rPr>
      </w:pPr>
    </w:p>
    <w:p w14:paraId="39C1CC90" w14:textId="77777777" w:rsidR="00E479B0" w:rsidRPr="00071E1E" w:rsidRDefault="00E479B0" w:rsidP="008028A5">
      <w:pPr>
        <w:pStyle w:val="Ttulo2"/>
        <w:numPr>
          <w:ilvl w:val="0"/>
          <w:numId w:val="2"/>
        </w:numPr>
        <w:shd w:val="clear" w:color="auto" w:fill="D9D9D9"/>
        <w:tabs>
          <w:tab w:val="left" w:pos="426"/>
        </w:tabs>
        <w:spacing w:line="276" w:lineRule="auto"/>
        <w:ind w:left="0" w:firstLine="0"/>
        <w:jc w:val="both"/>
        <w:rPr>
          <w:rFonts w:ascii="Times New Roman" w:hAnsi="Times New Roman" w:cs="Times New Roman"/>
          <w:sz w:val="22"/>
          <w:szCs w:val="22"/>
        </w:rPr>
      </w:pPr>
      <w:r w:rsidRPr="00071E1E">
        <w:rPr>
          <w:rFonts w:ascii="Times New Roman" w:hAnsi="Times New Roman" w:cs="Times New Roman"/>
          <w:sz w:val="22"/>
          <w:szCs w:val="22"/>
        </w:rPr>
        <w:t>- INGRESSO NA INTENÇÃO DE CONTRATAÇÃO DIRETA POR MEIO DE DISPENSA SEM DISPUTA E CADASTRAMENTO DA PROPOSTA INICIAL</w:t>
      </w:r>
    </w:p>
    <w:p w14:paraId="5AD186C7" w14:textId="3F22E399" w:rsidR="00E479B0" w:rsidRPr="00071E1E" w:rsidRDefault="00E479B0" w:rsidP="008028A5">
      <w:pPr>
        <w:pStyle w:val="PargrafodaLista"/>
        <w:numPr>
          <w:ilvl w:val="1"/>
          <w:numId w:val="5"/>
        </w:numPr>
        <w:tabs>
          <w:tab w:val="left" w:pos="575"/>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O ingresso do fornecedor na para a participação na INTENÇÃO DE CONTRATAÇÃO DIRETA POR MEIO DE DISPENSA SEM DISPUTA se dará conforme, descrito no item XVI e seus </w:t>
      </w:r>
      <w:proofErr w:type="spellStart"/>
      <w:r w:rsidRPr="00071E1E">
        <w:rPr>
          <w:rFonts w:ascii="Times New Roman" w:hAnsi="Times New Roman" w:cs="Times New Roman"/>
        </w:rPr>
        <w:t>su</w:t>
      </w:r>
      <w:r w:rsidR="007E55B0">
        <w:rPr>
          <w:rFonts w:ascii="Times New Roman" w:hAnsi="Times New Roman" w:cs="Times New Roman"/>
        </w:rPr>
        <w:t>boperações</w:t>
      </w:r>
      <w:proofErr w:type="spellEnd"/>
      <w:r w:rsidRPr="00071E1E">
        <w:rPr>
          <w:rFonts w:ascii="Times New Roman" w:hAnsi="Times New Roman" w:cs="Times New Roman"/>
        </w:rPr>
        <w:t>, deste aviso/edital.</w:t>
      </w:r>
    </w:p>
    <w:p w14:paraId="332C71A9" w14:textId="10889F9C" w:rsidR="00E479B0" w:rsidRPr="00071E1E" w:rsidRDefault="00E479B0" w:rsidP="008028A5">
      <w:pPr>
        <w:pStyle w:val="PargrafodaLista"/>
        <w:numPr>
          <w:ilvl w:val="1"/>
          <w:numId w:val="5"/>
        </w:numPr>
        <w:tabs>
          <w:tab w:val="left" w:pos="57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fornecedor/prestador interessado, após a divulgação do Aviso/edital de INTENÇÃO DE CONTRATAÇÃO DIRETA POR MEIO DE DISPENSA SEM DISPUTA, encaminhará a proposta e documentos de habilitação, com a descrição do objeto ofertado, a marca do produto, quando for o caso, e o preço, até a data e o horário estabelecidos para abertura do procedimento.</w:t>
      </w:r>
    </w:p>
    <w:p w14:paraId="4B11336A" w14:textId="77777777" w:rsidR="00E479B0" w:rsidRPr="00071E1E" w:rsidRDefault="00E479B0" w:rsidP="008028A5">
      <w:pPr>
        <w:pStyle w:val="PargrafodaLista"/>
        <w:numPr>
          <w:ilvl w:val="1"/>
          <w:numId w:val="5"/>
        </w:numPr>
        <w:tabs>
          <w:tab w:val="left" w:pos="58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Todas as especificações do objeto contidas na proposta, em especial o preço, vinculam a Contratada.</w:t>
      </w:r>
    </w:p>
    <w:p w14:paraId="50C92C19" w14:textId="0CA67F9E" w:rsidR="00E479B0" w:rsidRPr="00071E1E" w:rsidRDefault="00E479B0" w:rsidP="008028A5">
      <w:pPr>
        <w:pStyle w:val="PargrafodaLista"/>
        <w:numPr>
          <w:ilvl w:val="1"/>
          <w:numId w:val="5"/>
        </w:numPr>
        <w:tabs>
          <w:tab w:val="left" w:pos="66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Nos valores propostos estarão inclusos todos os custos operacionais, encargos previdenciários, trabalhistas, tributários, comerciais e quaisquer outros que incidam direta ou indiretamente na prestação dos </w:t>
      </w:r>
      <w:r w:rsidR="009D6670">
        <w:rPr>
          <w:rFonts w:ascii="Times New Roman" w:hAnsi="Times New Roman" w:cs="Times New Roman"/>
        </w:rPr>
        <w:t>serviços</w:t>
      </w:r>
      <w:r w:rsidRPr="00071E1E">
        <w:rPr>
          <w:rFonts w:ascii="Times New Roman" w:hAnsi="Times New Roman" w:cs="Times New Roman"/>
        </w:rPr>
        <w:t>;</w:t>
      </w:r>
    </w:p>
    <w:p w14:paraId="50ADA8B4" w14:textId="77777777" w:rsidR="00E479B0" w:rsidRPr="00071E1E" w:rsidRDefault="00E479B0" w:rsidP="008028A5">
      <w:pPr>
        <w:pStyle w:val="PargrafodaLista"/>
        <w:numPr>
          <w:ilvl w:val="2"/>
          <w:numId w:val="5"/>
        </w:numPr>
        <w:tabs>
          <w:tab w:val="left" w:pos="79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Os preços ofertados, serão de exclusiva responsabilidade do fornecedor, não lhe assistindo o direito de pleitear qualquer alteração, sob alegação de erro, omissão ou qualquer outro pretexto.</w:t>
      </w:r>
    </w:p>
    <w:p w14:paraId="312DD144" w14:textId="77777777" w:rsidR="00E479B0" w:rsidRPr="00071E1E" w:rsidRDefault="00E479B0" w:rsidP="008028A5">
      <w:pPr>
        <w:pStyle w:val="PargrafodaLista"/>
        <w:numPr>
          <w:ilvl w:val="1"/>
          <w:numId w:val="5"/>
        </w:numPr>
        <w:tabs>
          <w:tab w:val="left" w:pos="574"/>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Se o regime tributário da empresa implicar o recolhimento de tributos em percentuais variáveis, a cotação adequada será a que corresponde à média dos efetivos recolhimentos da empresa nos últimos doze meses.</w:t>
      </w:r>
    </w:p>
    <w:p w14:paraId="45C1E94E" w14:textId="77777777" w:rsidR="00E479B0" w:rsidRPr="00071E1E" w:rsidRDefault="00E479B0" w:rsidP="008028A5">
      <w:pPr>
        <w:pStyle w:val="PargrafodaLista"/>
        <w:numPr>
          <w:ilvl w:val="1"/>
          <w:numId w:val="5"/>
        </w:numPr>
        <w:tabs>
          <w:tab w:val="left" w:pos="58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Independentemente do percentual de tributo inserido na planilha, no pagamento serão retidos na fonte os percentuais estabelecidos na legislação vigente.</w:t>
      </w:r>
    </w:p>
    <w:p w14:paraId="3B2039BE" w14:textId="61170F54" w:rsidR="00E479B0" w:rsidRPr="00071E1E" w:rsidRDefault="00E479B0" w:rsidP="008028A5">
      <w:pPr>
        <w:pStyle w:val="PargrafodaLista"/>
        <w:numPr>
          <w:ilvl w:val="1"/>
          <w:numId w:val="5"/>
        </w:numPr>
        <w:tabs>
          <w:tab w:val="left" w:pos="58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apresentação das propostas implica obrigatoriedade do cumprimento das disposições nelas contidas, em conformidade com o que dispõe o Termo de Referência, Projeto Básico ou Projeto Executivo, assumindo o proponente o compromisso de executar o</w:t>
      </w:r>
      <w:r w:rsidR="00F81A2E">
        <w:rPr>
          <w:rFonts w:ascii="Times New Roman" w:hAnsi="Times New Roman" w:cs="Times New Roman"/>
        </w:rPr>
        <w:t xml:space="preserve"> fornecimento </w:t>
      </w:r>
      <w:r w:rsidRPr="00071E1E">
        <w:rPr>
          <w:rFonts w:ascii="Times New Roman" w:hAnsi="Times New Roman" w:cs="Times New Roman"/>
        </w:rPr>
        <w:t>nos seus termos, bem como de fornecer os materiais, equipamentos, ferramentas e utensílios necessários, em quantidades e qualidades adequadas à perfeita execução contratual, promovendo, quando requerido, sua substituição.</w:t>
      </w:r>
    </w:p>
    <w:p w14:paraId="5E53F0C8" w14:textId="77777777" w:rsidR="00E479B0" w:rsidRPr="00071E1E" w:rsidRDefault="00E479B0" w:rsidP="008028A5">
      <w:pPr>
        <w:pStyle w:val="PargrafodaLista"/>
        <w:numPr>
          <w:ilvl w:val="1"/>
          <w:numId w:val="5"/>
        </w:numPr>
        <w:tabs>
          <w:tab w:val="left" w:pos="426"/>
          <w:tab w:val="left" w:pos="575"/>
          <w:tab w:val="left" w:pos="851"/>
          <w:tab w:val="left" w:pos="993"/>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No envio da proposta de preços e documentos de habilitação, o fornecedor/prestador deverá anexar também, as seguintes declarações:</w:t>
      </w:r>
    </w:p>
    <w:p w14:paraId="554922CA" w14:textId="77777777" w:rsidR="00E479B0" w:rsidRPr="00071E1E" w:rsidRDefault="00E479B0" w:rsidP="00E479B0">
      <w:pPr>
        <w:pStyle w:val="PargrafodaLista"/>
        <w:tabs>
          <w:tab w:val="left" w:pos="426"/>
          <w:tab w:val="left" w:pos="575"/>
          <w:tab w:val="left" w:pos="851"/>
          <w:tab w:val="left" w:pos="993"/>
        </w:tabs>
        <w:spacing w:line="276" w:lineRule="auto"/>
        <w:ind w:left="0" w:right="3"/>
        <w:rPr>
          <w:rFonts w:ascii="Times New Roman" w:hAnsi="Times New Roman" w:cs="Times New Roman"/>
        </w:rPr>
      </w:pPr>
    </w:p>
    <w:p w14:paraId="71C87C11" w14:textId="77777777" w:rsidR="00E479B0" w:rsidRPr="00071E1E" w:rsidRDefault="00E479B0" w:rsidP="008028A5">
      <w:pPr>
        <w:pStyle w:val="PargrafodaLista"/>
        <w:numPr>
          <w:ilvl w:val="1"/>
          <w:numId w:val="5"/>
        </w:numPr>
        <w:tabs>
          <w:tab w:val="left" w:pos="426"/>
          <w:tab w:val="left" w:pos="575"/>
          <w:tab w:val="left" w:pos="851"/>
          <w:tab w:val="left" w:pos="993"/>
        </w:tabs>
        <w:spacing w:line="276" w:lineRule="auto"/>
        <w:ind w:left="0" w:right="3" w:firstLine="0"/>
        <w:contextualSpacing w:val="0"/>
        <w:rPr>
          <w:rFonts w:ascii="Times New Roman" w:hAnsi="Times New Roman" w:cs="Times New Roman"/>
          <w:b/>
          <w:bCs/>
        </w:rPr>
      </w:pPr>
      <w:r w:rsidRPr="00071E1E">
        <w:rPr>
          <w:rFonts w:ascii="Times New Roman" w:hAnsi="Times New Roman" w:cs="Times New Roman"/>
          <w:b/>
          <w:bCs/>
        </w:rPr>
        <w:t>DECLARAÇÃO ÚNICA.</w:t>
      </w:r>
    </w:p>
    <w:p w14:paraId="334C8C77"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xml:space="preserve">I - </w:t>
      </w:r>
      <w:proofErr w:type="gramStart"/>
      <w:r w:rsidRPr="00071E1E">
        <w:rPr>
          <w:rFonts w:ascii="Times New Roman" w:hAnsi="Times New Roman" w:cs="Times New Roman"/>
        </w:rPr>
        <w:t>a</w:t>
      </w:r>
      <w:proofErr w:type="gramEnd"/>
      <w:r w:rsidRPr="00071E1E">
        <w:rPr>
          <w:rFonts w:ascii="Times New Roman" w:hAnsi="Times New Roman" w:cs="Times New Roman"/>
        </w:rPr>
        <w:t xml:space="preserve"> inexistência de fato impeditivo para licitar ou contratar com a Administração Pública;</w:t>
      </w:r>
    </w:p>
    <w:p w14:paraId="1AB5877A"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xml:space="preserve">II - </w:t>
      </w:r>
      <w:proofErr w:type="gramStart"/>
      <w:r w:rsidRPr="00071E1E">
        <w:rPr>
          <w:rFonts w:ascii="Times New Roman" w:hAnsi="Times New Roman" w:cs="Times New Roman"/>
        </w:rPr>
        <w:t>o</w:t>
      </w:r>
      <w:proofErr w:type="gramEnd"/>
      <w:r w:rsidRPr="00071E1E">
        <w:rPr>
          <w:rFonts w:ascii="Times New Roman" w:hAnsi="Times New Roman" w:cs="Times New Roman"/>
        </w:rPr>
        <w:t xml:space="preserve"> enquadramento na condição de microempresa e empresa de pequeno porte, nos termos da Lei Complementar nº 123, de 2006, quando couber;</w:t>
      </w:r>
    </w:p>
    <w:p w14:paraId="411B096B"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III - o pleno conhecimento e aceitação das regras e das condições gerais da contratação;</w:t>
      </w:r>
    </w:p>
    <w:p w14:paraId="45452D41"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IV - Será exigida da licitante declaração de que cumpre as exigências de reserva de cargos para pessoa com deficiência e para reabilitado da Previdência Social, previstas em lei e em outras normas específicas.</w:t>
      </w:r>
    </w:p>
    <w:p w14:paraId="09E5F939"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xml:space="preserve">V - </w:t>
      </w:r>
      <w:proofErr w:type="gramStart"/>
      <w:r w:rsidRPr="00071E1E">
        <w:rPr>
          <w:rFonts w:ascii="Times New Roman" w:hAnsi="Times New Roman" w:cs="Times New Roman"/>
        </w:rPr>
        <w:t>o</w:t>
      </w:r>
      <w:proofErr w:type="gramEnd"/>
      <w:r w:rsidRPr="00071E1E">
        <w:rPr>
          <w:rFonts w:ascii="Times New Roman" w:hAnsi="Times New Roman" w:cs="Times New Roman"/>
        </w:rPr>
        <w:t xml:space="preserve"> cumprimento das exigências de reserva de cargos para pessoa com deficiência e para reabilitado da Previdência Social</w:t>
      </w:r>
    </w:p>
    <w:p w14:paraId="5696B4AE"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xml:space="preserve">VI - </w:t>
      </w:r>
      <w:proofErr w:type="gramStart"/>
      <w:r w:rsidRPr="00071E1E">
        <w:rPr>
          <w:rFonts w:ascii="Times New Roman" w:hAnsi="Times New Roman" w:cs="Times New Roman"/>
        </w:rPr>
        <w:t>o</w:t>
      </w:r>
      <w:proofErr w:type="gramEnd"/>
      <w:r w:rsidRPr="00071E1E">
        <w:rPr>
          <w:rFonts w:ascii="Times New Roman" w:hAnsi="Times New Roman" w:cs="Times New Roman"/>
        </w:rPr>
        <w:t xml:space="preserve"> cumprimento do disposto no inciso VI do art. 68 da Lei nº 14.133/2021.</w:t>
      </w:r>
    </w:p>
    <w:p w14:paraId="6E9E6128"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VII - a responsabilidade pelas transações que forem efetuadas na participação da INTENÇÃO DE CONTRATAÇÃO DIRETA POR MEIO DE DISPENSA SEM DISPUTA;</w:t>
      </w:r>
    </w:p>
    <w:p w14:paraId="4D023597"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VIII - 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68CEB7A5"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xml:space="preserve">IX - </w:t>
      </w:r>
      <w:proofErr w:type="gramStart"/>
      <w:r w:rsidRPr="00071E1E">
        <w:rPr>
          <w:rFonts w:ascii="Times New Roman" w:hAnsi="Times New Roman" w:cs="Times New Roman"/>
        </w:rPr>
        <w:t>que</w:t>
      </w:r>
      <w:proofErr w:type="gramEnd"/>
      <w:r w:rsidRPr="00071E1E">
        <w:rPr>
          <w:rFonts w:ascii="Times New Roman" w:hAnsi="Times New Roman" w:cs="Times New Roman"/>
        </w:rPr>
        <w:t xml:space="preserve"> cumpre os requisitos de habilitação e que as declarações informadas são verídicas, conforme art. 63, inciso I, da Lei 14.133/2021.</w:t>
      </w:r>
    </w:p>
    <w:p w14:paraId="5D683451"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xml:space="preserve">X - </w:t>
      </w:r>
      <w:proofErr w:type="gramStart"/>
      <w:r w:rsidRPr="00071E1E">
        <w:rPr>
          <w:rFonts w:ascii="Times New Roman" w:hAnsi="Times New Roman" w:cs="Times New Roman"/>
        </w:rPr>
        <w:t>que</w:t>
      </w:r>
      <w:proofErr w:type="gramEnd"/>
      <w:r w:rsidRPr="00071E1E">
        <w:rPr>
          <w:rFonts w:ascii="Times New Roman" w:hAnsi="Times New Roman" w:cs="Times New Roman"/>
        </w:rPr>
        <w:t xml:space="preserve"> inexistem fatos impeditivos para sua habilitação no certame, ciente da obrigatoriedade de declarar ocorrências posteriores;</w:t>
      </w:r>
    </w:p>
    <w:p w14:paraId="01ABFF8A"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lastRenderedPageBreak/>
        <w:t>XI - que não emprega menor de 18 anos em trabalho noturno, perigoso ou insalubre e não emprega menor de 16 anos, salvo menor, a partir de 14 anos, na condição de aprendiz, nos termos do artigo 7°, XXXIII, da Constituição;</w:t>
      </w:r>
    </w:p>
    <w:p w14:paraId="4F267F0A" w14:textId="77777777" w:rsidR="002E134B" w:rsidRPr="00071E1E" w:rsidRDefault="002E134B" w:rsidP="002E134B">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XII - que não possui, em sua cadeia produtiva, empregados executando trabalho degradante ou forçado, observando o disposto nos incisos III e IV do art. 1º e no inciso III do art. 5º da Constituição Federal; e</w:t>
      </w:r>
    </w:p>
    <w:p w14:paraId="12E48ADC" w14:textId="77777777" w:rsidR="002E134B" w:rsidRPr="00071E1E" w:rsidRDefault="002E134B" w:rsidP="002E134B">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XIII - que cumpre as exigências de reserva de cargos para pessoa com deficiência e para reabilitado da Previdência Social, previstas em lei e em outras normas específicas, conforme art. 63, inciso IV, Lei 14.133/2021.</w:t>
      </w:r>
    </w:p>
    <w:p w14:paraId="64AFE6CC" w14:textId="77777777" w:rsidR="002E134B" w:rsidRPr="00071E1E" w:rsidRDefault="002E134B" w:rsidP="002E134B">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XIV - proibição de trabalho noturno, perigoso ou insalubre a menores de dezoito e de qualquer trabalho a menores de dezesseis anos, salvo na condição de aprendiz, a partir de quatorze anos;</w:t>
      </w:r>
    </w:p>
    <w:p w14:paraId="4B3607E2" w14:textId="77777777" w:rsidR="002E134B" w:rsidRPr="00071E1E" w:rsidRDefault="002E134B" w:rsidP="002E134B">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XV - Declaro ainda que: a proposta apresentada para participar da INTENÇÃO DE CONTRATAÇÃO DIRETA POR MEIO DE DISPENSA SEM DISPUTA, foi elaborada de maneira independente, e o conteúdo da proposta não foi, no todo ou em parte, direta ou indiretamente, informado, discutido ou recebido de qualquer outro participante potencial ou de fato do Pregão, por qualquer meio ou por qualquer pessoa.</w:t>
      </w:r>
    </w:p>
    <w:p w14:paraId="72D958E4" w14:textId="77777777" w:rsidR="002E134B" w:rsidRPr="00071E1E" w:rsidRDefault="002E134B" w:rsidP="002E134B">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XVI - Declarações utilizadas para critério de desempate, conforme Art. 60.:</w:t>
      </w:r>
    </w:p>
    <w:p w14:paraId="17342355" w14:textId="77777777" w:rsidR="002E134B" w:rsidRPr="00071E1E" w:rsidRDefault="002E134B" w:rsidP="002E134B">
      <w:pPr>
        <w:pStyle w:val="PargrafodaLista"/>
        <w:tabs>
          <w:tab w:val="left" w:pos="426"/>
          <w:tab w:val="left" w:pos="575"/>
          <w:tab w:val="left" w:pos="851"/>
          <w:tab w:val="left" w:pos="993"/>
        </w:tabs>
        <w:spacing w:line="276" w:lineRule="auto"/>
        <w:ind w:right="3"/>
        <w:rPr>
          <w:rFonts w:ascii="Times New Roman" w:hAnsi="Times New Roman" w:cs="Times New Roman"/>
        </w:rPr>
      </w:pPr>
    </w:p>
    <w:p w14:paraId="463C3B23" w14:textId="77777777" w:rsidR="002E134B" w:rsidRPr="00071E1E" w:rsidRDefault="002E134B" w:rsidP="002E134B">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1º III - empresas que invistam em pesquisa e no desenvolvimento de tecnologia no País;</w:t>
      </w:r>
    </w:p>
    <w:p w14:paraId="0FB57D97" w14:textId="77777777" w:rsidR="002E134B" w:rsidRPr="00071E1E" w:rsidRDefault="002E134B" w:rsidP="002E134B">
      <w:pPr>
        <w:pStyle w:val="PargrafodaLista"/>
        <w:tabs>
          <w:tab w:val="left" w:pos="426"/>
          <w:tab w:val="left" w:pos="575"/>
          <w:tab w:val="left" w:pos="851"/>
          <w:tab w:val="left" w:pos="993"/>
        </w:tabs>
        <w:spacing w:line="276" w:lineRule="auto"/>
        <w:ind w:left="142" w:right="3"/>
        <w:rPr>
          <w:rFonts w:ascii="Times New Roman" w:hAnsi="Times New Roman" w:cs="Times New Roman"/>
        </w:rPr>
      </w:pPr>
      <w:r w:rsidRPr="00071E1E">
        <w:rPr>
          <w:rFonts w:ascii="Times New Roman" w:hAnsi="Times New Roman" w:cs="Times New Roman"/>
        </w:rPr>
        <w:t>§ 1º IV - empresas que comprovem a prática de mitigação, nos termos da Lei nº 12.187, de 29 de dezembro de 2009.</w:t>
      </w:r>
    </w:p>
    <w:p w14:paraId="409FD575" w14:textId="77777777" w:rsidR="002E134B" w:rsidRPr="00071E1E" w:rsidRDefault="002E134B" w:rsidP="002E134B">
      <w:pPr>
        <w:pStyle w:val="PargrafodaLista"/>
        <w:tabs>
          <w:tab w:val="left" w:pos="426"/>
          <w:tab w:val="left" w:pos="575"/>
          <w:tab w:val="left" w:pos="851"/>
          <w:tab w:val="left" w:pos="993"/>
        </w:tabs>
        <w:spacing w:line="276" w:lineRule="auto"/>
        <w:ind w:left="142" w:right="3"/>
        <w:rPr>
          <w:rFonts w:ascii="Times New Roman" w:hAnsi="Times New Roman" w:cs="Times New Roman"/>
        </w:rPr>
      </w:pPr>
    </w:p>
    <w:p w14:paraId="4ECCCDE8" w14:textId="77777777" w:rsidR="002E134B" w:rsidRPr="00071E1E" w:rsidRDefault="002E134B" w:rsidP="008028A5">
      <w:pPr>
        <w:pStyle w:val="Ttulo2"/>
        <w:numPr>
          <w:ilvl w:val="0"/>
          <w:numId w:val="2"/>
        </w:numPr>
        <w:shd w:val="clear" w:color="auto" w:fill="D9D9D9"/>
        <w:tabs>
          <w:tab w:val="left" w:pos="284"/>
        </w:tabs>
        <w:spacing w:line="276" w:lineRule="auto"/>
        <w:ind w:left="0" w:right="3" w:firstLine="0"/>
        <w:jc w:val="both"/>
        <w:rPr>
          <w:rFonts w:ascii="Times New Roman" w:hAnsi="Times New Roman" w:cs="Times New Roman"/>
          <w:sz w:val="22"/>
          <w:szCs w:val="22"/>
        </w:rPr>
      </w:pPr>
      <w:r w:rsidRPr="00071E1E">
        <w:rPr>
          <w:rFonts w:ascii="Times New Roman" w:hAnsi="Times New Roman" w:cs="Times New Roman"/>
          <w:sz w:val="22"/>
          <w:szCs w:val="22"/>
        </w:rPr>
        <w:t>– DO AGENDAMENTO PARA A SESSÃO DE ABERTURA DAS PROPOSTAS DE PREÇOS E DOCUMENTOS DE HABILITAÇÃO</w:t>
      </w:r>
    </w:p>
    <w:p w14:paraId="22042668" w14:textId="77777777" w:rsidR="002E134B" w:rsidRPr="00071E1E" w:rsidRDefault="002E134B" w:rsidP="008028A5">
      <w:pPr>
        <w:pStyle w:val="PargrafodaLista"/>
        <w:numPr>
          <w:ilvl w:val="1"/>
          <w:numId w:val="8"/>
        </w:numPr>
        <w:tabs>
          <w:tab w:val="left" w:pos="63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partir do horário e data estabelecidos neste Aviso/edital de Contratação Direta, as pessoas físicas/jurídicas, poderão enviar no e-mail específico, as suas propostas de preços e documentos de habilitação, visando as suas participações, nesta INTENÇÃO DE CONTRATAÇÃO DIRETA POR MEIO DE DISPENSA SEM DISPUTA, sendo que, após o horário e data limites, também, estabelecidos neste Aviso/edital de Contratação Direta, não serão aceitos, mas, nenhum tipo de envio.</w:t>
      </w:r>
    </w:p>
    <w:p w14:paraId="1442378E" w14:textId="77777777" w:rsidR="002E134B" w:rsidRPr="00071E1E" w:rsidRDefault="002E134B" w:rsidP="008028A5">
      <w:pPr>
        <w:pStyle w:val="PargrafodaLista"/>
        <w:numPr>
          <w:ilvl w:val="1"/>
          <w:numId w:val="8"/>
        </w:numPr>
        <w:tabs>
          <w:tab w:val="left" w:pos="63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 Após este encerramento de recebimento de propostas de preços e documentos de habilitação, haverá a realização da abertura dos e-mails recebidos, com a impressão dos seus conteúdos, haverá a realização de sessão, com a elaboração de respectiva ata.</w:t>
      </w:r>
    </w:p>
    <w:p w14:paraId="4B59F8E9" w14:textId="77777777" w:rsidR="002E134B" w:rsidRPr="00071E1E" w:rsidRDefault="002E134B" w:rsidP="002E134B">
      <w:pPr>
        <w:pStyle w:val="Corpodetexto"/>
        <w:spacing w:line="276" w:lineRule="auto"/>
        <w:ind w:right="3"/>
        <w:rPr>
          <w:rFonts w:ascii="Times New Roman" w:hAnsi="Times New Roman" w:cs="Times New Roman"/>
          <w:sz w:val="22"/>
          <w:szCs w:val="22"/>
        </w:rPr>
      </w:pPr>
    </w:p>
    <w:p w14:paraId="55AED092" w14:textId="77777777" w:rsidR="002E134B" w:rsidRPr="00071E1E" w:rsidRDefault="002E134B" w:rsidP="008028A5">
      <w:pPr>
        <w:pStyle w:val="Ttulo2"/>
        <w:numPr>
          <w:ilvl w:val="0"/>
          <w:numId w:val="2"/>
        </w:numPr>
        <w:shd w:val="clear" w:color="auto" w:fill="D9D9D9"/>
        <w:tabs>
          <w:tab w:val="left" w:pos="177"/>
        </w:tabs>
        <w:spacing w:line="276" w:lineRule="auto"/>
        <w:ind w:left="0" w:right="3" w:firstLine="0"/>
        <w:rPr>
          <w:rFonts w:ascii="Times New Roman" w:hAnsi="Times New Roman" w:cs="Times New Roman"/>
          <w:sz w:val="22"/>
          <w:szCs w:val="22"/>
        </w:rPr>
      </w:pPr>
      <w:r w:rsidRPr="00071E1E">
        <w:rPr>
          <w:rFonts w:ascii="Times New Roman" w:hAnsi="Times New Roman" w:cs="Times New Roman"/>
          <w:sz w:val="22"/>
          <w:szCs w:val="22"/>
        </w:rPr>
        <w:t>- DA CLASSIFICAÇÃO DAS PROPOSTAS</w:t>
      </w:r>
    </w:p>
    <w:p w14:paraId="2E844748" w14:textId="1306E5B2" w:rsidR="002E134B" w:rsidRDefault="002E134B" w:rsidP="008028A5">
      <w:pPr>
        <w:pStyle w:val="PargrafodaLista"/>
        <w:numPr>
          <w:ilvl w:val="1"/>
          <w:numId w:val="7"/>
        </w:numPr>
        <w:tabs>
          <w:tab w:val="left" w:pos="596"/>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Encerrado o prazo de envio de propostas de preços, será verificada a conformidade da proposta classificada em primeiro lugar quanto à adequação do objeto e à compatibilidade do preço em relação ao estipulado para a contratação.</w:t>
      </w:r>
    </w:p>
    <w:p w14:paraId="23AF719F" w14:textId="77777777" w:rsidR="002E134B" w:rsidRPr="00071E1E" w:rsidRDefault="002E134B" w:rsidP="008028A5">
      <w:pPr>
        <w:pStyle w:val="PargrafodaLista"/>
        <w:numPr>
          <w:ilvl w:val="1"/>
          <w:numId w:val="7"/>
        </w:numPr>
        <w:tabs>
          <w:tab w:val="left" w:pos="596"/>
        </w:tabs>
        <w:spacing w:line="276" w:lineRule="auto"/>
        <w:ind w:left="0" w:right="3" w:firstLine="0"/>
        <w:contextualSpacing w:val="0"/>
        <w:rPr>
          <w:rFonts w:ascii="Times New Roman" w:hAnsi="Times New Roman" w:cs="Times New Roman"/>
        </w:rPr>
      </w:pPr>
      <w:r w:rsidRPr="00071E1E">
        <w:rPr>
          <w:rFonts w:ascii="Times New Roman" w:eastAsia="NSimSun" w:hAnsi="Times New Roman" w:cs="Times New Roman"/>
          <w:kern w:val="3"/>
          <w:lang w:eastAsia="zh-CN" w:bidi="hi-IN"/>
        </w:rPr>
        <w:t xml:space="preserve">Quando do envio das propostas de preços, as mesmas deverão ser elaboradas com seu valor total de no mínimo de </w:t>
      </w:r>
      <w:r w:rsidRPr="00071E1E">
        <w:rPr>
          <w:rFonts w:ascii="Times New Roman" w:eastAsia="NSimSun" w:hAnsi="Times New Roman" w:cs="Times New Roman"/>
          <w:b/>
          <w:kern w:val="3"/>
          <w:lang w:eastAsia="zh-CN" w:bidi="hi-IN"/>
        </w:rPr>
        <w:t>R$ 50,00 (cinquenta reais)</w:t>
      </w:r>
      <w:r w:rsidRPr="00071E1E">
        <w:rPr>
          <w:rFonts w:ascii="Times New Roman" w:eastAsia="NSimSun" w:hAnsi="Times New Roman" w:cs="Times New Roman"/>
          <w:b/>
          <w:bCs/>
          <w:kern w:val="3"/>
          <w:shd w:val="clear" w:color="auto" w:fill="FFFFFF"/>
          <w:lang w:eastAsia="zh-CN" w:bidi="hi-IN"/>
        </w:rPr>
        <w:t xml:space="preserve">, </w:t>
      </w:r>
      <w:r w:rsidRPr="00071E1E">
        <w:rPr>
          <w:rFonts w:ascii="Times New Roman" w:eastAsia="NSimSun" w:hAnsi="Times New Roman" w:cs="Times New Roman"/>
          <w:bCs/>
          <w:kern w:val="3"/>
          <w:shd w:val="clear" w:color="auto" w:fill="FFFFFF"/>
          <w:lang w:eastAsia="zh-CN" w:bidi="hi-IN"/>
        </w:rPr>
        <w:t>a menor do valor estimado total, constante do termo de referência/projeto básico.</w:t>
      </w:r>
    </w:p>
    <w:p w14:paraId="1CA699C9" w14:textId="77777777" w:rsidR="002E134B" w:rsidRPr="00071E1E" w:rsidRDefault="002E134B" w:rsidP="008028A5">
      <w:pPr>
        <w:pStyle w:val="PargrafodaLista"/>
        <w:numPr>
          <w:ilvl w:val="1"/>
          <w:numId w:val="7"/>
        </w:numPr>
        <w:tabs>
          <w:tab w:val="left" w:pos="596"/>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interessado, somente, poderá oferecer valor inferior ou maior percentual de desconto em relação ao valor máximo orçado pela administração, disposto em termo de referência/projeto básico, sendo que, havendo</w:t>
      </w:r>
      <w:r w:rsidRPr="00071E1E">
        <w:rPr>
          <w:rFonts w:ascii="Times New Roman" w:hAnsi="Times New Roman" w:cs="Times New Roman"/>
          <w:spacing w:val="-2"/>
        </w:rPr>
        <w:t xml:space="preserve"> propostas de preços enviadas com valores </w:t>
      </w:r>
      <w:r w:rsidRPr="00071E1E">
        <w:rPr>
          <w:rFonts w:ascii="Times New Roman" w:hAnsi="Times New Roman" w:cs="Times New Roman"/>
        </w:rPr>
        <w:t>iguais</w:t>
      </w:r>
      <w:r w:rsidRPr="00071E1E">
        <w:rPr>
          <w:rFonts w:ascii="Times New Roman" w:hAnsi="Times New Roman" w:cs="Times New Roman"/>
          <w:spacing w:val="-3"/>
        </w:rPr>
        <w:t xml:space="preserve"> </w:t>
      </w:r>
      <w:r w:rsidRPr="00071E1E">
        <w:rPr>
          <w:rFonts w:ascii="Times New Roman" w:hAnsi="Times New Roman" w:cs="Times New Roman"/>
        </w:rPr>
        <w:t>ao menor</w:t>
      </w:r>
      <w:r w:rsidRPr="00071E1E">
        <w:rPr>
          <w:rFonts w:ascii="Times New Roman" w:hAnsi="Times New Roman" w:cs="Times New Roman"/>
          <w:spacing w:val="-2"/>
        </w:rPr>
        <w:t xml:space="preserve"> </w:t>
      </w:r>
      <w:r w:rsidRPr="00071E1E">
        <w:rPr>
          <w:rFonts w:ascii="Times New Roman" w:hAnsi="Times New Roman" w:cs="Times New Roman"/>
        </w:rPr>
        <w:t>já ofertado,</w:t>
      </w:r>
      <w:r w:rsidRPr="00071E1E">
        <w:rPr>
          <w:rFonts w:ascii="Times New Roman" w:hAnsi="Times New Roman" w:cs="Times New Roman"/>
          <w:spacing w:val="-2"/>
        </w:rPr>
        <w:t xml:space="preserve"> os critérios para desempate, serão, os seguintes:</w:t>
      </w:r>
    </w:p>
    <w:p w14:paraId="3E667043" w14:textId="77777777" w:rsidR="002E134B" w:rsidRPr="00071E1E" w:rsidRDefault="002E134B" w:rsidP="002E134B">
      <w:pPr>
        <w:pStyle w:val="PargrafodaLista"/>
        <w:tabs>
          <w:tab w:val="left" w:pos="596"/>
        </w:tabs>
        <w:spacing w:line="276" w:lineRule="auto"/>
        <w:ind w:left="0" w:right="3"/>
        <w:rPr>
          <w:rFonts w:ascii="Times New Roman" w:hAnsi="Times New Roman" w:cs="Times New Roman"/>
        </w:rPr>
      </w:pPr>
    </w:p>
    <w:p w14:paraId="7AED95AD" w14:textId="77777777" w:rsidR="002E134B" w:rsidRPr="00071E1E" w:rsidRDefault="002E134B" w:rsidP="008028A5">
      <w:pPr>
        <w:pStyle w:val="Corpodetexto"/>
        <w:numPr>
          <w:ilvl w:val="0"/>
          <w:numId w:val="9"/>
        </w:numPr>
        <w:spacing w:after="120" w:line="276" w:lineRule="auto"/>
        <w:jc w:val="both"/>
        <w:rPr>
          <w:rFonts w:ascii="Times New Roman" w:hAnsi="Times New Roman" w:cs="Times New Roman"/>
          <w:sz w:val="22"/>
          <w:szCs w:val="22"/>
        </w:rPr>
      </w:pPr>
      <w:r w:rsidRPr="00071E1E">
        <w:rPr>
          <w:rFonts w:ascii="Times New Roman" w:hAnsi="Times New Roman" w:cs="Times New Roman"/>
          <w:sz w:val="22"/>
          <w:szCs w:val="22"/>
        </w:rPr>
        <w:t>prevalecerá</w:t>
      </w:r>
      <w:r w:rsidRPr="00071E1E">
        <w:rPr>
          <w:rFonts w:ascii="Times New Roman" w:hAnsi="Times New Roman" w:cs="Times New Roman"/>
          <w:spacing w:val="-2"/>
          <w:sz w:val="22"/>
          <w:szCs w:val="22"/>
        </w:rPr>
        <w:t xml:space="preserve"> a proposta </w:t>
      </w:r>
      <w:r w:rsidRPr="00071E1E">
        <w:rPr>
          <w:rFonts w:ascii="Times New Roman" w:hAnsi="Times New Roman" w:cs="Times New Roman"/>
          <w:sz w:val="22"/>
          <w:szCs w:val="22"/>
        </w:rPr>
        <w:t>que</w:t>
      </w:r>
      <w:r w:rsidRPr="00071E1E">
        <w:rPr>
          <w:rFonts w:ascii="Times New Roman" w:hAnsi="Times New Roman" w:cs="Times New Roman"/>
          <w:spacing w:val="-2"/>
          <w:sz w:val="22"/>
          <w:szCs w:val="22"/>
        </w:rPr>
        <w:t xml:space="preserve"> </w:t>
      </w:r>
      <w:r w:rsidRPr="00071E1E">
        <w:rPr>
          <w:rFonts w:ascii="Times New Roman" w:hAnsi="Times New Roman" w:cs="Times New Roman"/>
          <w:sz w:val="22"/>
          <w:szCs w:val="22"/>
        </w:rPr>
        <w:t>for recebida primeiro no e-mail;</w:t>
      </w:r>
    </w:p>
    <w:p w14:paraId="27ACAE5F" w14:textId="77777777" w:rsidR="002E134B" w:rsidRPr="00071E1E" w:rsidRDefault="002E134B" w:rsidP="008028A5">
      <w:pPr>
        <w:pStyle w:val="Corpodetexto"/>
        <w:numPr>
          <w:ilvl w:val="0"/>
          <w:numId w:val="9"/>
        </w:numPr>
        <w:spacing w:after="120" w:line="276" w:lineRule="auto"/>
        <w:jc w:val="both"/>
        <w:rPr>
          <w:rFonts w:ascii="Times New Roman" w:hAnsi="Times New Roman" w:cs="Times New Roman"/>
          <w:sz w:val="22"/>
          <w:szCs w:val="22"/>
        </w:rPr>
      </w:pPr>
      <w:r w:rsidRPr="00071E1E">
        <w:rPr>
          <w:rFonts w:ascii="Times New Roman" w:hAnsi="Times New Roman" w:cs="Times New Roman"/>
          <w:sz w:val="22"/>
          <w:szCs w:val="22"/>
        </w:rPr>
        <w:t>verificação de regionalidade;</w:t>
      </w:r>
    </w:p>
    <w:p w14:paraId="26AA399F" w14:textId="77777777" w:rsidR="002E134B" w:rsidRPr="00071E1E" w:rsidRDefault="002E134B" w:rsidP="008028A5">
      <w:pPr>
        <w:pStyle w:val="Corpodetexto"/>
        <w:numPr>
          <w:ilvl w:val="0"/>
          <w:numId w:val="9"/>
        </w:numPr>
        <w:spacing w:after="120" w:line="276" w:lineRule="auto"/>
        <w:jc w:val="both"/>
        <w:rPr>
          <w:rFonts w:ascii="Times New Roman" w:hAnsi="Times New Roman" w:cs="Times New Roman"/>
          <w:sz w:val="22"/>
          <w:szCs w:val="22"/>
        </w:rPr>
      </w:pPr>
      <w:r w:rsidRPr="00071E1E">
        <w:rPr>
          <w:rFonts w:ascii="Times New Roman" w:hAnsi="Times New Roman" w:cs="Times New Roman"/>
          <w:sz w:val="22"/>
          <w:szCs w:val="22"/>
        </w:rPr>
        <w:t>sorteio em sessão pública.</w:t>
      </w:r>
    </w:p>
    <w:p w14:paraId="6B714AB2" w14:textId="77777777" w:rsidR="002E134B" w:rsidRPr="00071E1E" w:rsidRDefault="002E134B" w:rsidP="008028A5">
      <w:pPr>
        <w:pStyle w:val="PargrafodaLista"/>
        <w:numPr>
          <w:ilvl w:val="1"/>
          <w:numId w:val="7"/>
        </w:numPr>
        <w:tabs>
          <w:tab w:val="left" w:pos="583"/>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No caso de o preço total da proposta vencedora estar acima do estimado pela Administração, deverá haver a negociação de condições mais vantajosas.</w:t>
      </w:r>
    </w:p>
    <w:p w14:paraId="744B88DF" w14:textId="77777777" w:rsidR="002E134B" w:rsidRPr="00071E1E" w:rsidRDefault="002E134B" w:rsidP="008028A5">
      <w:pPr>
        <w:pStyle w:val="PargrafodaLista"/>
        <w:numPr>
          <w:ilvl w:val="2"/>
          <w:numId w:val="7"/>
        </w:numPr>
        <w:tabs>
          <w:tab w:val="left" w:pos="7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lastRenderedPageBreak/>
        <w:t>Neste caso, será encaminhada contraproposta ao fornecedor/prestador que tenha apresentado o melhor preço, para que seja obtida melhor proposta com preço compatível ao estimado pela Administração.</w:t>
      </w:r>
    </w:p>
    <w:p w14:paraId="10CEB6BF" w14:textId="77777777" w:rsidR="002E134B" w:rsidRPr="00071E1E" w:rsidRDefault="002E134B" w:rsidP="008028A5">
      <w:pPr>
        <w:pStyle w:val="PargrafodaLista"/>
        <w:numPr>
          <w:ilvl w:val="2"/>
          <w:numId w:val="7"/>
        </w:numPr>
        <w:tabs>
          <w:tab w:val="left" w:pos="78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654567DE" w14:textId="77777777" w:rsidR="002E134B" w:rsidRPr="00071E1E" w:rsidRDefault="002E134B" w:rsidP="008028A5">
      <w:pPr>
        <w:pStyle w:val="PargrafodaLista"/>
        <w:numPr>
          <w:ilvl w:val="2"/>
          <w:numId w:val="7"/>
        </w:numPr>
        <w:tabs>
          <w:tab w:val="left" w:pos="762"/>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Em qualquer caso, concluída a negociação, o resultado será registrado na ata do procedimento da INTENÇÃO DE CONTRATAÇÃO DIRETA POR MEIO DE DISPENSA SEM DISPUTA.</w:t>
      </w:r>
    </w:p>
    <w:p w14:paraId="32AEAF7A" w14:textId="77777777" w:rsidR="002E134B" w:rsidRPr="00071E1E" w:rsidRDefault="002E134B" w:rsidP="008028A5">
      <w:pPr>
        <w:pStyle w:val="PargrafodaLista"/>
        <w:numPr>
          <w:ilvl w:val="1"/>
          <w:numId w:val="7"/>
        </w:numPr>
        <w:tabs>
          <w:tab w:val="left" w:pos="63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Estando o preço compatível, será solicitado o envio da proposta e, se necessário, de documentos complementares, adequada ao último lance.</w:t>
      </w:r>
    </w:p>
    <w:p w14:paraId="728EB083" w14:textId="77777777" w:rsidR="002E134B" w:rsidRPr="00071E1E" w:rsidRDefault="002E134B" w:rsidP="008028A5">
      <w:pPr>
        <w:pStyle w:val="PargrafodaLista"/>
        <w:numPr>
          <w:ilvl w:val="1"/>
          <w:numId w:val="7"/>
        </w:numPr>
        <w:tabs>
          <w:tab w:val="left" w:pos="63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prazo de validade da proposta não será inferior a 60 (sessenta) dias, a contar da data de sua apresentação.</w:t>
      </w:r>
    </w:p>
    <w:p w14:paraId="67167F95" w14:textId="77777777" w:rsidR="002E134B" w:rsidRPr="00071E1E" w:rsidRDefault="002E134B" w:rsidP="008028A5">
      <w:pPr>
        <w:pStyle w:val="PargrafodaLista"/>
        <w:numPr>
          <w:ilvl w:val="1"/>
          <w:numId w:val="7"/>
        </w:numPr>
        <w:tabs>
          <w:tab w:val="left" w:pos="58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Será desclassificada a proposta vencedora que:</w:t>
      </w:r>
    </w:p>
    <w:p w14:paraId="652969D8" w14:textId="77777777" w:rsidR="002E134B" w:rsidRPr="00071E1E" w:rsidRDefault="002E134B" w:rsidP="002E134B">
      <w:pPr>
        <w:pStyle w:val="PargrafodaLista"/>
        <w:tabs>
          <w:tab w:val="left" w:pos="580"/>
        </w:tabs>
        <w:spacing w:line="276" w:lineRule="auto"/>
        <w:ind w:left="0" w:right="3"/>
        <w:rPr>
          <w:rFonts w:ascii="Times New Roman" w:hAnsi="Times New Roman" w:cs="Times New Roman"/>
        </w:rPr>
      </w:pPr>
    </w:p>
    <w:p w14:paraId="00CE60D5" w14:textId="77777777" w:rsidR="002E134B" w:rsidRPr="00071E1E" w:rsidRDefault="002E134B" w:rsidP="008028A5">
      <w:pPr>
        <w:pStyle w:val="PargrafodaLista"/>
        <w:numPr>
          <w:ilvl w:val="2"/>
          <w:numId w:val="7"/>
        </w:numPr>
        <w:tabs>
          <w:tab w:val="left" w:pos="730"/>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contiver vícios insanáveis;</w:t>
      </w:r>
    </w:p>
    <w:p w14:paraId="08658B4C" w14:textId="77777777" w:rsidR="002E134B" w:rsidRPr="00071E1E" w:rsidRDefault="002E134B" w:rsidP="008028A5">
      <w:pPr>
        <w:pStyle w:val="PargrafodaLista"/>
        <w:numPr>
          <w:ilvl w:val="2"/>
          <w:numId w:val="7"/>
        </w:numPr>
        <w:tabs>
          <w:tab w:val="left" w:pos="730"/>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não obedecer às especificações técnicas pormenorizadas neste Aviso/edital ou em seus anexos;</w:t>
      </w:r>
    </w:p>
    <w:p w14:paraId="3A9D93C4" w14:textId="77777777" w:rsidR="002E134B" w:rsidRPr="00071E1E" w:rsidRDefault="002E134B" w:rsidP="008028A5">
      <w:pPr>
        <w:pStyle w:val="PargrafodaLista"/>
        <w:numPr>
          <w:ilvl w:val="2"/>
          <w:numId w:val="7"/>
        </w:numPr>
        <w:tabs>
          <w:tab w:val="left" w:pos="730"/>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apresentar preços inexequíveis ou permanecerem acima do preço máximo definido para a contratação;</w:t>
      </w:r>
    </w:p>
    <w:p w14:paraId="4A3A8B2D" w14:textId="77777777" w:rsidR="002E134B" w:rsidRPr="00071E1E" w:rsidRDefault="002E134B" w:rsidP="008028A5">
      <w:pPr>
        <w:pStyle w:val="PargrafodaLista"/>
        <w:numPr>
          <w:ilvl w:val="2"/>
          <w:numId w:val="7"/>
        </w:numPr>
        <w:tabs>
          <w:tab w:val="left" w:pos="730"/>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não tiverem sua exequibilidade demonstrada, quando exigido pela Administração;</w:t>
      </w:r>
    </w:p>
    <w:p w14:paraId="42FA0BB9" w14:textId="77777777" w:rsidR="002E134B" w:rsidRPr="00071E1E" w:rsidRDefault="002E134B" w:rsidP="008028A5">
      <w:pPr>
        <w:pStyle w:val="PargrafodaLista"/>
        <w:numPr>
          <w:ilvl w:val="2"/>
          <w:numId w:val="7"/>
        </w:numPr>
        <w:tabs>
          <w:tab w:val="left" w:pos="746"/>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apresentar desconformidade com quaisquer outras exigências deste Aviso/edital ou seus anexos, desde que insanável.</w:t>
      </w:r>
    </w:p>
    <w:p w14:paraId="0DA091E6" w14:textId="22102D0E" w:rsidR="002E134B" w:rsidRPr="006F353D" w:rsidRDefault="002E134B" w:rsidP="008028A5">
      <w:pPr>
        <w:pStyle w:val="Standard"/>
        <w:numPr>
          <w:ilvl w:val="2"/>
          <w:numId w:val="7"/>
        </w:numPr>
        <w:spacing w:before="57" w:line="276" w:lineRule="auto"/>
        <w:ind w:left="851"/>
        <w:jc w:val="both"/>
        <w:textAlignment w:val="auto"/>
        <w:rPr>
          <w:rFonts w:ascii="Times New Roman" w:hAnsi="Times New Roman" w:cs="Times New Roman"/>
          <w:b/>
          <w:bCs/>
          <w:sz w:val="22"/>
          <w:szCs w:val="22"/>
        </w:rPr>
      </w:pPr>
      <w:r w:rsidRPr="00071E1E">
        <w:rPr>
          <w:rFonts w:ascii="Times New Roman" w:hAnsi="Times New Roman" w:cs="Times New Roman"/>
          <w:b/>
          <w:sz w:val="22"/>
          <w:szCs w:val="22"/>
          <w:u w:val="single"/>
        </w:rPr>
        <w:t xml:space="preserve"> </w:t>
      </w:r>
      <w:r w:rsidR="006F353D" w:rsidRPr="006F353D">
        <w:rPr>
          <w:rFonts w:ascii="Times New Roman" w:hAnsi="Times New Roman" w:cs="Times New Roman"/>
          <w:b/>
          <w:sz w:val="22"/>
          <w:szCs w:val="22"/>
          <w:u w:val="single"/>
        </w:rPr>
        <w:t>No caso de bens e serviços em geral, é indício de inexequibilidade das propostas com valores inferiores a 50% (cinquenta por cento) do valor orçado e estimado pela Administração, sendo que, diante do exposto, havendo esta ocorrência, com qualquer lote, e, em conformidade com o serviço 19.8, bem como, mediante assim estabelece o artigo 59, incisos III, IV e V, §1º e §2º da Lei Federal nº 14.133/21, obrigatoriamente, será aberta diligência para que cada empresa, inicialmente, arrematante de lote que se encontre nesta situação, apresente a comprovação da exequibilidade dos valores ofertados (planilha com discriminação de valor de compra, nota fiscal de compra do serviço, impostos, taxas, lucro, transporte, salários, e, demais informações pertinentes), no prazo máximo de 04 (quatro) horas, inclusive, apresentando nota fiscal de compra dos itens e demais documentos e que julgar necessários. O arquivo com a comprovação de exequibilidade requerida deverá ser anexado no mesmo e-mail, indicado para o recebimento das propostas de preços adicionais, sendo que, a não apresentação e/ou não comprovação da exequibilidade, indicará a desclassificação da proposta de preços para o lote divergente.</w:t>
      </w:r>
    </w:p>
    <w:p w14:paraId="6409E84A" w14:textId="77777777" w:rsidR="002E134B" w:rsidRPr="00071E1E" w:rsidRDefault="002E134B" w:rsidP="002E134B">
      <w:pPr>
        <w:pStyle w:val="PargrafodaLista"/>
        <w:tabs>
          <w:tab w:val="left" w:pos="746"/>
        </w:tabs>
        <w:spacing w:line="276" w:lineRule="auto"/>
        <w:ind w:left="284" w:right="3"/>
        <w:rPr>
          <w:rFonts w:ascii="Times New Roman" w:hAnsi="Times New Roman" w:cs="Times New Roman"/>
        </w:rPr>
      </w:pPr>
    </w:p>
    <w:p w14:paraId="6B214083" w14:textId="77777777" w:rsidR="002E134B" w:rsidRPr="00071E1E" w:rsidRDefault="002E134B" w:rsidP="008028A5">
      <w:pPr>
        <w:pStyle w:val="PargrafodaLista"/>
        <w:numPr>
          <w:ilvl w:val="1"/>
          <w:numId w:val="7"/>
        </w:numPr>
        <w:tabs>
          <w:tab w:val="left" w:pos="574"/>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Quando o fornecedor/prestador não conseguir comprovar que possui ou possuirá recursos suficientes para executar a contento o objeto, será considerada inexequível a proposta de preços ou menor lance que:</w:t>
      </w:r>
    </w:p>
    <w:p w14:paraId="75B4D56D" w14:textId="77777777" w:rsidR="002E134B" w:rsidRPr="00071E1E" w:rsidRDefault="002E134B" w:rsidP="002E134B">
      <w:pPr>
        <w:pStyle w:val="PargrafodaLista"/>
        <w:tabs>
          <w:tab w:val="left" w:pos="574"/>
        </w:tabs>
        <w:spacing w:line="276" w:lineRule="auto"/>
        <w:ind w:left="0" w:right="3"/>
        <w:rPr>
          <w:rFonts w:ascii="Times New Roman" w:hAnsi="Times New Roman" w:cs="Times New Roman"/>
        </w:rPr>
      </w:pPr>
    </w:p>
    <w:p w14:paraId="0D96E5CF" w14:textId="77777777" w:rsidR="002E134B" w:rsidRPr="00071E1E" w:rsidRDefault="002E134B" w:rsidP="008028A5">
      <w:pPr>
        <w:pStyle w:val="PargrafodaLista"/>
        <w:numPr>
          <w:ilvl w:val="2"/>
          <w:numId w:val="7"/>
        </w:numPr>
        <w:tabs>
          <w:tab w:val="left" w:pos="775"/>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fornecedor/prestador, para os quais ele renuncie a parcela ou à totalidade da remuneração.</w:t>
      </w:r>
    </w:p>
    <w:p w14:paraId="70FB0120" w14:textId="77777777" w:rsidR="002E134B" w:rsidRPr="00071E1E" w:rsidRDefault="002E134B" w:rsidP="008028A5">
      <w:pPr>
        <w:pStyle w:val="PargrafodaLista"/>
        <w:numPr>
          <w:ilvl w:val="2"/>
          <w:numId w:val="7"/>
        </w:numPr>
        <w:tabs>
          <w:tab w:val="left" w:pos="794"/>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apresentar um ou mais valores da planilha de custo que sejam inferiores àqueles fixados em instrumentos de caráter normativo obrigatório, tais como leis, medidas provisórias e convenções coletivas de trabalho vigentes.</w:t>
      </w:r>
    </w:p>
    <w:p w14:paraId="68671B0A" w14:textId="77777777" w:rsidR="002E134B" w:rsidRPr="00071E1E" w:rsidRDefault="002E134B" w:rsidP="002E134B">
      <w:pPr>
        <w:pStyle w:val="PargrafodaLista"/>
        <w:tabs>
          <w:tab w:val="left" w:pos="794"/>
        </w:tabs>
        <w:spacing w:line="276" w:lineRule="auto"/>
        <w:ind w:left="284" w:right="3"/>
        <w:rPr>
          <w:rFonts w:ascii="Times New Roman" w:hAnsi="Times New Roman" w:cs="Times New Roman"/>
        </w:rPr>
      </w:pPr>
    </w:p>
    <w:p w14:paraId="5685368F" w14:textId="5DACC374" w:rsidR="002E134B" w:rsidRPr="00071E1E" w:rsidRDefault="002E134B" w:rsidP="008028A5">
      <w:pPr>
        <w:pStyle w:val="PargrafodaLista"/>
        <w:numPr>
          <w:ilvl w:val="1"/>
          <w:numId w:val="7"/>
        </w:numPr>
        <w:tabs>
          <w:tab w:val="left" w:pos="65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u w:val="single"/>
        </w:rPr>
        <w:t xml:space="preserve">Em contratação de obras ou </w:t>
      </w:r>
      <w:r w:rsidR="00F81A2E">
        <w:rPr>
          <w:rFonts w:ascii="Times New Roman" w:hAnsi="Times New Roman" w:cs="Times New Roman"/>
          <w:u w:val="single"/>
        </w:rPr>
        <w:t>serviço</w:t>
      </w:r>
      <w:r w:rsidRPr="00071E1E">
        <w:rPr>
          <w:rFonts w:ascii="Times New Roman" w:hAnsi="Times New Roman" w:cs="Times New Roman"/>
          <w:u w:val="single"/>
        </w:rPr>
        <w:t xml:space="preserve"> de engenharia, além das disposições acima, a análise de</w:t>
      </w:r>
      <w:r w:rsidRPr="00071E1E">
        <w:rPr>
          <w:rFonts w:ascii="Times New Roman" w:hAnsi="Times New Roman" w:cs="Times New Roman"/>
        </w:rPr>
        <w:t xml:space="preserve"> </w:t>
      </w:r>
      <w:r w:rsidRPr="00071E1E">
        <w:rPr>
          <w:rFonts w:ascii="Times New Roman" w:hAnsi="Times New Roman" w:cs="Times New Roman"/>
          <w:u w:val="single"/>
        </w:rPr>
        <w:t>exequibilidade e sobre preço considerará o seguinte:</w:t>
      </w:r>
    </w:p>
    <w:p w14:paraId="4F8AE351" w14:textId="77777777" w:rsidR="002E134B" w:rsidRPr="00071E1E" w:rsidRDefault="002E134B" w:rsidP="008028A5">
      <w:pPr>
        <w:pStyle w:val="PargrafodaLista"/>
        <w:numPr>
          <w:ilvl w:val="2"/>
          <w:numId w:val="7"/>
        </w:numPr>
        <w:tabs>
          <w:tab w:val="left" w:pos="76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u w:val="single"/>
        </w:rPr>
        <w:lastRenderedPageBreak/>
        <w:t>para efeito de avaliação da exequibilidade e de sobre preço, serão considerados o preço global, os</w:t>
      </w:r>
      <w:r w:rsidRPr="00071E1E">
        <w:rPr>
          <w:rFonts w:ascii="Times New Roman" w:hAnsi="Times New Roman" w:cs="Times New Roman"/>
        </w:rPr>
        <w:t xml:space="preserve"> </w:t>
      </w:r>
      <w:r w:rsidRPr="00071E1E">
        <w:rPr>
          <w:rFonts w:ascii="Times New Roman" w:hAnsi="Times New Roman" w:cs="Times New Roman"/>
          <w:u w:val="single"/>
        </w:rPr>
        <w:t>quantitativos e os preços unitários tidos como relevantes, observado o critério de aceitabilidade de preços unitário e global a ser fixado neste Aviso/edital de Contratação Direta, conforme as especificidades do mercado</w:t>
      </w:r>
      <w:r w:rsidRPr="00071E1E">
        <w:rPr>
          <w:rFonts w:ascii="Times New Roman" w:hAnsi="Times New Roman" w:cs="Times New Roman"/>
        </w:rPr>
        <w:t xml:space="preserve"> </w:t>
      </w:r>
      <w:r w:rsidRPr="00071E1E">
        <w:rPr>
          <w:rFonts w:ascii="Times New Roman" w:hAnsi="Times New Roman" w:cs="Times New Roman"/>
          <w:u w:val="single"/>
        </w:rPr>
        <w:t>correspondente;</w:t>
      </w:r>
    </w:p>
    <w:p w14:paraId="1E3F6C53" w14:textId="77777777" w:rsidR="002E134B" w:rsidRPr="00071E1E" w:rsidRDefault="002E134B" w:rsidP="008028A5">
      <w:pPr>
        <w:pStyle w:val="PargrafodaLista"/>
        <w:numPr>
          <w:ilvl w:val="2"/>
          <w:numId w:val="7"/>
        </w:numPr>
        <w:tabs>
          <w:tab w:val="left" w:pos="73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u w:val="single"/>
        </w:rPr>
        <w:t>serão consideradas inexequíveis as propostas cujos valores forem inferiores a 75% (setenta e cinco por</w:t>
      </w:r>
      <w:r w:rsidRPr="00071E1E">
        <w:rPr>
          <w:rFonts w:ascii="Times New Roman" w:hAnsi="Times New Roman" w:cs="Times New Roman"/>
        </w:rPr>
        <w:t xml:space="preserve"> </w:t>
      </w:r>
      <w:r w:rsidRPr="00071E1E">
        <w:rPr>
          <w:rFonts w:ascii="Times New Roman" w:hAnsi="Times New Roman" w:cs="Times New Roman"/>
          <w:u w:val="single"/>
        </w:rPr>
        <w:t>cento) do valor orçado pela Administração.</w:t>
      </w:r>
    </w:p>
    <w:p w14:paraId="022B7416" w14:textId="77777777" w:rsidR="002E134B" w:rsidRPr="00071E1E" w:rsidRDefault="002E134B" w:rsidP="008028A5">
      <w:pPr>
        <w:pStyle w:val="PargrafodaLista"/>
        <w:numPr>
          <w:ilvl w:val="2"/>
          <w:numId w:val="7"/>
        </w:numPr>
        <w:tabs>
          <w:tab w:val="left" w:pos="725"/>
        </w:tabs>
        <w:spacing w:line="276" w:lineRule="auto"/>
        <w:ind w:left="0" w:right="3" w:firstLine="0"/>
        <w:contextualSpacing w:val="0"/>
        <w:rPr>
          <w:rFonts w:ascii="Times New Roman" w:hAnsi="Times New Roman" w:cs="Times New Roman"/>
        </w:rPr>
      </w:pPr>
      <w:r w:rsidRPr="00071E1E">
        <w:rPr>
          <w:rFonts w:ascii="Times New Roman" w:hAnsi="Times New Roman" w:cs="Times New Roman"/>
          <w:u w:val="single"/>
        </w:rPr>
        <w:t>será exigida garantia adicional do licitante vencedor cuja proposta for inferior a 85% (oitenta e cinco por</w:t>
      </w:r>
      <w:r w:rsidRPr="00071E1E">
        <w:rPr>
          <w:rFonts w:ascii="Times New Roman" w:hAnsi="Times New Roman" w:cs="Times New Roman"/>
        </w:rPr>
        <w:t xml:space="preserve"> </w:t>
      </w:r>
      <w:r w:rsidRPr="00071E1E">
        <w:rPr>
          <w:rFonts w:ascii="Times New Roman" w:hAnsi="Times New Roman" w:cs="Times New Roman"/>
          <w:u w:val="single"/>
        </w:rPr>
        <w:t>cento) do valor orçado pela Administração, equivalente à diferença entre este último e o valor da proposta,</w:t>
      </w:r>
      <w:r w:rsidRPr="00071E1E">
        <w:rPr>
          <w:rFonts w:ascii="Times New Roman" w:hAnsi="Times New Roman" w:cs="Times New Roman"/>
        </w:rPr>
        <w:t xml:space="preserve"> </w:t>
      </w:r>
      <w:r w:rsidRPr="00071E1E">
        <w:rPr>
          <w:rFonts w:ascii="Times New Roman" w:hAnsi="Times New Roman" w:cs="Times New Roman"/>
          <w:u w:val="single"/>
        </w:rPr>
        <w:t>sem prejuízo das demais garantias exigíveis de acordo a Lei.</w:t>
      </w:r>
    </w:p>
    <w:p w14:paraId="581131DA" w14:textId="77777777" w:rsidR="002E134B" w:rsidRPr="00071E1E" w:rsidRDefault="002E134B" w:rsidP="008028A5">
      <w:pPr>
        <w:pStyle w:val="PargrafodaLista"/>
        <w:numPr>
          <w:ilvl w:val="1"/>
          <w:numId w:val="7"/>
        </w:numPr>
        <w:tabs>
          <w:tab w:val="left" w:pos="655"/>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Se houver indícios de inexequibilidade da proposta de preço, ou em caso da necessidade de esclarecimentos complementares, poderão ser efetuadas diligências, para que a empresa comprove a exequibilidade da proposta.</w:t>
      </w:r>
    </w:p>
    <w:p w14:paraId="26B26B70" w14:textId="2203736B" w:rsidR="002E134B" w:rsidRPr="00071E1E" w:rsidRDefault="002E134B" w:rsidP="008028A5">
      <w:pPr>
        <w:pStyle w:val="PargrafodaLista"/>
        <w:numPr>
          <w:ilvl w:val="1"/>
          <w:numId w:val="7"/>
        </w:numPr>
        <w:tabs>
          <w:tab w:val="left" w:pos="62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Erros no preenchimento da planilha não constituem motivo para a desclassificação da proposta</w:t>
      </w:r>
    </w:p>
    <w:p w14:paraId="25D0801B" w14:textId="77777777" w:rsidR="002E134B" w:rsidRPr="00071E1E" w:rsidRDefault="002E134B" w:rsidP="008028A5">
      <w:pPr>
        <w:pStyle w:val="PargrafodaLista"/>
        <w:numPr>
          <w:ilvl w:val="2"/>
          <w:numId w:val="7"/>
        </w:numPr>
        <w:tabs>
          <w:tab w:val="left" w:pos="732"/>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ajuste de que trata este dispositivo se limita a sanar erros ou falhas que não alterem a substância das propostas;</w:t>
      </w:r>
    </w:p>
    <w:p w14:paraId="4ACF4C2C" w14:textId="77777777" w:rsidR="002E134B" w:rsidRPr="00071E1E" w:rsidRDefault="002E134B" w:rsidP="008028A5">
      <w:pPr>
        <w:pStyle w:val="PargrafodaLista"/>
        <w:numPr>
          <w:ilvl w:val="2"/>
          <w:numId w:val="7"/>
        </w:numPr>
        <w:tabs>
          <w:tab w:val="left" w:pos="743"/>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Considera-se erro no preenchimento da planilha passível de correção a indicação de recolhimento de impostos e contribuições na forma do Simples Nacional, quando não cabível esse regime.</w:t>
      </w:r>
    </w:p>
    <w:p w14:paraId="0DAA0EF3" w14:textId="7FAD2238" w:rsidR="002E134B" w:rsidRPr="00071E1E" w:rsidRDefault="002E134B" w:rsidP="008028A5">
      <w:pPr>
        <w:pStyle w:val="PargrafodaLista"/>
        <w:numPr>
          <w:ilvl w:val="1"/>
          <w:numId w:val="7"/>
        </w:numPr>
        <w:tabs>
          <w:tab w:val="left" w:pos="672"/>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Para fins de análise da proposta quanto ao cumprimento das especificações do objeto, poderá ser colhida a manifestação escrita do setor requisitante </w:t>
      </w:r>
      <w:r w:rsidR="00C83F72" w:rsidRPr="00071E1E">
        <w:rPr>
          <w:rFonts w:ascii="Times New Roman" w:hAnsi="Times New Roman" w:cs="Times New Roman"/>
        </w:rPr>
        <w:t>d</w:t>
      </w:r>
      <w:r w:rsidR="007742AD">
        <w:rPr>
          <w:rFonts w:ascii="Times New Roman" w:hAnsi="Times New Roman" w:cs="Times New Roman"/>
        </w:rPr>
        <w:t>o fornecimento</w:t>
      </w:r>
      <w:r w:rsidRPr="00071E1E">
        <w:rPr>
          <w:rFonts w:ascii="Times New Roman" w:hAnsi="Times New Roman" w:cs="Times New Roman"/>
        </w:rPr>
        <w:t xml:space="preserve"> ou da área especializada no objeto.</w:t>
      </w:r>
    </w:p>
    <w:p w14:paraId="500C4762" w14:textId="77777777" w:rsidR="002E134B" w:rsidRPr="00071E1E" w:rsidRDefault="002E134B" w:rsidP="008028A5">
      <w:pPr>
        <w:pStyle w:val="PargrafodaLista"/>
        <w:numPr>
          <w:ilvl w:val="1"/>
          <w:numId w:val="7"/>
        </w:numPr>
        <w:tabs>
          <w:tab w:val="left" w:pos="67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Se a proposta ou lance vencedor for desclassificado, será examinada a proposta ou lance subsequente, e, assim sucessivamente, na ordem de classificação.</w:t>
      </w:r>
    </w:p>
    <w:p w14:paraId="5CE8059A" w14:textId="77777777" w:rsidR="00B429C5" w:rsidRDefault="002E134B" w:rsidP="00B429C5">
      <w:pPr>
        <w:pStyle w:val="PargrafodaLista"/>
        <w:numPr>
          <w:ilvl w:val="1"/>
          <w:numId w:val="7"/>
        </w:numPr>
        <w:tabs>
          <w:tab w:val="left" w:pos="67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Encerrada a análise quanto à aceitação da proposta, se iniciará a fase de habilitação, observado o disposto neste Aviso/edital de Contratação Direta.</w:t>
      </w:r>
    </w:p>
    <w:p w14:paraId="6BB05E37" w14:textId="30B10414" w:rsidR="00B429C5" w:rsidRPr="00043028" w:rsidRDefault="00B429C5" w:rsidP="00B429C5">
      <w:pPr>
        <w:pStyle w:val="PargrafodaLista"/>
        <w:numPr>
          <w:ilvl w:val="1"/>
          <w:numId w:val="7"/>
        </w:numPr>
        <w:tabs>
          <w:tab w:val="left" w:pos="670"/>
        </w:tabs>
        <w:spacing w:line="276" w:lineRule="auto"/>
        <w:ind w:left="0" w:right="3" w:firstLine="0"/>
        <w:contextualSpacing w:val="0"/>
        <w:rPr>
          <w:rFonts w:ascii="Times New Roman" w:hAnsi="Times New Roman" w:cs="Times New Roman"/>
        </w:rPr>
      </w:pPr>
      <w:r w:rsidRPr="00043028">
        <w:rPr>
          <w:rFonts w:ascii="Times New Roman" w:hAnsi="Times New Roman" w:cs="Times New Roman"/>
          <w:b/>
        </w:rPr>
        <w:t xml:space="preserve">As empresas, </w:t>
      </w:r>
      <w:r w:rsidR="00355191" w:rsidRPr="00043028">
        <w:rPr>
          <w:rFonts w:ascii="Times New Roman" w:hAnsi="Times New Roman" w:cs="Times New Roman"/>
          <w:b/>
        </w:rPr>
        <w:t xml:space="preserve">deverão </w:t>
      </w:r>
      <w:r w:rsidRPr="00043028">
        <w:rPr>
          <w:rFonts w:ascii="Times New Roman" w:hAnsi="Times New Roman" w:cs="Times New Roman"/>
          <w:b/>
        </w:rPr>
        <w:t>apresentar, obrigatoriamente</w:t>
      </w:r>
      <w:r w:rsidR="00355191" w:rsidRPr="00043028">
        <w:rPr>
          <w:rFonts w:ascii="Times New Roman" w:hAnsi="Times New Roman" w:cs="Times New Roman"/>
          <w:b/>
        </w:rPr>
        <w:t xml:space="preserve">, junto com </w:t>
      </w:r>
      <w:r w:rsidRPr="00043028">
        <w:rPr>
          <w:rFonts w:ascii="Times New Roman" w:hAnsi="Times New Roman" w:cs="Times New Roman"/>
          <w:b/>
        </w:rPr>
        <w:t>a PROPOSTA</w:t>
      </w:r>
      <w:r w:rsidR="00355191" w:rsidRPr="00043028">
        <w:rPr>
          <w:rFonts w:ascii="Times New Roman" w:hAnsi="Times New Roman" w:cs="Times New Roman"/>
          <w:b/>
        </w:rPr>
        <w:t xml:space="preserve"> DE PREÇOS</w:t>
      </w:r>
      <w:r w:rsidR="0056123E" w:rsidRPr="00043028">
        <w:rPr>
          <w:rFonts w:ascii="Times New Roman" w:hAnsi="Times New Roman" w:cs="Times New Roman"/>
          <w:b/>
        </w:rPr>
        <w:t xml:space="preserve"> e documentação de habilitação</w:t>
      </w:r>
      <w:r w:rsidRPr="00043028">
        <w:rPr>
          <w:rFonts w:ascii="Times New Roman" w:hAnsi="Times New Roman" w:cs="Times New Roman"/>
          <w:b/>
        </w:rPr>
        <w:t>, sob pena de desclassificação, e, de forma clara e de fácil entendimento, FOLDER ou CATÁLOGO E/OU IMPRESSÃO DE PÁGINA DA INTERNET, referente a todos os itens descritos no TERMO DE REFERÊNCIA, que estiverem ofertando, sendo que, a ausência de apresentação irá desclassificar a proposta da empresa. Não será aceita página digitada e montada, sendo que, a sua apresentação ensejará na desclassificação da proposta.</w:t>
      </w:r>
    </w:p>
    <w:p w14:paraId="4614CD40" w14:textId="77777777" w:rsidR="00B429C5" w:rsidRPr="00043028" w:rsidRDefault="00B429C5" w:rsidP="00B429C5">
      <w:pPr>
        <w:pStyle w:val="PargrafodaLista"/>
        <w:numPr>
          <w:ilvl w:val="1"/>
          <w:numId w:val="7"/>
        </w:numPr>
        <w:tabs>
          <w:tab w:val="left" w:pos="677"/>
        </w:tabs>
        <w:spacing w:line="276" w:lineRule="auto"/>
        <w:ind w:left="0" w:right="3" w:firstLine="0"/>
        <w:contextualSpacing w:val="0"/>
        <w:rPr>
          <w:rFonts w:ascii="Times New Roman" w:hAnsi="Times New Roman" w:cs="Times New Roman"/>
          <w:b/>
        </w:rPr>
      </w:pPr>
      <w:r w:rsidRPr="00043028">
        <w:rPr>
          <w:rFonts w:ascii="Times New Roman" w:hAnsi="Times New Roman" w:cs="Times New Roman"/>
          <w:b/>
        </w:rPr>
        <w:t>Garantia e Assistência Técnica:</w:t>
      </w:r>
      <w:r w:rsidRPr="00043028">
        <w:rPr>
          <w:rFonts w:ascii="Times New Roman" w:hAnsi="Times New Roman" w:cs="Times New Roman"/>
          <w:b/>
          <w:bCs/>
        </w:rPr>
        <w:t xml:space="preserve"> A empresa vencedora deverá fornecer termo de garantia de fábrica para os equipamentos e comprovar canal de assistência técnica autorizada, garantindo suporte contra eventuais defeitos da fabricação ou descalibração precoce, bem como, indicar na sua proposta de preços, os endereços e contatos dos locais de assistência técnica, principalmente, no estado da Bahia.</w:t>
      </w:r>
    </w:p>
    <w:p w14:paraId="6FAE0BC3" w14:textId="77777777" w:rsidR="002E134B" w:rsidRPr="00071E1E" w:rsidRDefault="002E134B" w:rsidP="002E134B">
      <w:pPr>
        <w:pStyle w:val="PargrafodaLista"/>
        <w:tabs>
          <w:tab w:val="left" w:pos="670"/>
        </w:tabs>
        <w:spacing w:line="276" w:lineRule="auto"/>
        <w:ind w:left="0" w:right="3"/>
        <w:rPr>
          <w:rFonts w:ascii="Times New Roman" w:hAnsi="Times New Roman" w:cs="Times New Roman"/>
          <w:sz w:val="10"/>
          <w:szCs w:val="10"/>
        </w:rPr>
      </w:pPr>
    </w:p>
    <w:p w14:paraId="03061B80" w14:textId="77777777" w:rsidR="002E134B" w:rsidRPr="00071E1E" w:rsidRDefault="002E134B" w:rsidP="008028A5">
      <w:pPr>
        <w:pStyle w:val="Ttulo2"/>
        <w:numPr>
          <w:ilvl w:val="0"/>
          <w:numId w:val="2"/>
        </w:numPr>
        <w:shd w:val="clear" w:color="auto" w:fill="D9D9D9"/>
        <w:tabs>
          <w:tab w:val="left" w:pos="177"/>
        </w:tabs>
        <w:spacing w:line="276" w:lineRule="auto"/>
        <w:ind w:left="0" w:right="3" w:firstLine="0"/>
        <w:rPr>
          <w:rFonts w:ascii="Times New Roman" w:hAnsi="Times New Roman" w:cs="Times New Roman"/>
          <w:sz w:val="22"/>
          <w:szCs w:val="22"/>
        </w:rPr>
      </w:pPr>
      <w:r w:rsidRPr="00071E1E">
        <w:rPr>
          <w:rFonts w:ascii="Times New Roman" w:hAnsi="Times New Roman" w:cs="Times New Roman"/>
          <w:sz w:val="22"/>
          <w:szCs w:val="22"/>
        </w:rPr>
        <w:t>- DOCUMENTOS DE HABILITAÇÃO</w:t>
      </w:r>
    </w:p>
    <w:p w14:paraId="1C59B806" w14:textId="77777777" w:rsidR="002E134B" w:rsidRPr="00071E1E" w:rsidRDefault="002E134B" w:rsidP="008028A5">
      <w:pPr>
        <w:pStyle w:val="PargrafodaLista"/>
        <w:numPr>
          <w:ilvl w:val="1"/>
          <w:numId w:val="10"/>
        </w:numPr>
        <w:tabs>
          <w:tab w:val="left" w:pos="58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Os documentos a serem exigidos para fins de habilitação deverão ser anexados, juntamente, com a proposta de preços, via e-mail, informado, neste Aviso/edital de Contratação Direta.</w:t>
      </w:r>
    </w:p>
    <w:p w14:paraId="38F56C57" w14:textId="77777777" w:rsidR="002E134B" w:rsidRPr="00071E1E" w:rsidRDefault="002E134B" w:rsidP="002E134B">
      <w:pPr>
        <w:pStyle w:val="PargrafodaLista"/>
        <w:tabs>
          <w:tab w:val="left" w:pos="580"/>
        </w:tabs>
        <w:spacing w:line="276" w:lineRule="auto"/>
        <w:ind w:left="0" w:right="3"/>
        <w:rPr>
          <w:rFonts w:ascii="Times New Roman" w:hAnsi="Times New Roman" w:cs="Times New Roman"/>
          <w:sz w:val="10"/>
          <w:szCs w:val="10"/>
        </w:rPr>
      </w:pPr>
    </w:p>
    <w:p w14:paraId="3A4A0BE4" w14:textId="77777777" w:rsidR="002E134B" w:rsidRPr="00071E1E" w:rsidRDefault="002E134B" w:rsidP="008028A5">
      <w:pPr>
        <w:pStyle w:val="Ttulo1"/>
        <w:keepNext w:val="0"/>
        <w:keepLines w:val="0"/>
        <w:numPr>
          <w:ilvl w:val="1"/>
          <w:numId w:val="10"/>
        </w:numPr>
        <w:tabs>
          <w:tab w:val="left" w:pos="284"/>
          <w:tab w:val="left" w:pos="709"/>
          <w:tab w:val="left" w:pos="1109"/>
          <w:tab w:val="left" w:pos="1110"/>
        </w:tabs>
        <w:spacing w:before="0" w:line="276" w:lineRule="auto"/>
        <w:ind w:left="0" w:right="3" w:firstLine="0"/>
        <w:jc w:val="left"/>
        <w:rPr>
          <w:rFonts w:ascii="Times New Roman" w:hAnsi="Times New Roman"/>
          <w:color w:val="auto"/>
          <w:sz w:val="22"/>
          <w:szCs w:val="22"/>
        </w:rPr>
      </w:pPr>
      <w:r w:rsidRPr="00071E1E">
        <w:rPr>
          <w:rFonts w:ascii="Times New Roman" w:hAnsi="Times New Roman"/>
          <w:color w:val="auto"/>
          <w:sz w:val="22"/>
          <w:szCs w:val="22"/>
        </w:rPr>
        <w:t>HABILITAÇÃO JURÍDICA</w:t>
      </w:r>
    </w:p>
    <w:p w14:paraId="45B6EBD7" w14:textId="77777777" w:rsidR="002E134B" w:rsidRPr="00071E1E" w:rsidRDefault="002E134B" w:rsidP="008028A5">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 xml:space="preserve">No caso de empresário individual: inscrição no Registro Público de Empresas Mercantis, a cargo da Junta Comercial da respectiva sede; </w:t>
      </w:r>
    </w:p>
    <w:p w14:paraId="6C06FE23" w14:textId="77777777" w:rsidR="002E134B" w:rsidRPr="00071E1E" w:rsidRDefault="002E134B" w:rsidP="008028A5">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 xml:space="preserve">Em se tratando de microempreendedor individual – MEI: Certificado da Condição de Microempreendedor Individual - CCMEI, cuja aceitação ficará condicionada à verificação da autenticidade no sítio </w:t>
      </w:r>
      <w:hyperlink r:id="rId10" w:history="1">
        <w:r w:rsidRPr="0000462F">
          <w:rPr>
            <w:rStyle w:val="Hyperlink"/>
            <w:rFonts w:ascii="Times New Roman" w:hAnsi="Times New Roman" w:cs="Times New Roman"/>
          </w:rPr>
          <w:t>www.portaldoempreendedor.gov.br</w:t>
        </w:r>
      </w:hyperlink>
      <w:r w:rsidRPr="0000462F">
        <w:rPr>
          <w:rFonts w:ascii="Times New Roman" w:hAnsi="Times New Roman" w:cs="Times New Roman"/>
        </w:rPr>
        <w:t>;</w:t>
      </w:r>
      <w:r w:rsidRPr="00071E1E">
        <w:rPr>
          <w:rFonts w:ascii="Times New Roman" w:hAnsi="Times New Roman" w:cs="Times New Roman"/>
        </w:rPr>
        <w:t xml:space="preserve"> </w:t>
      </w:r>
    </w:p>
    <w:p w14:paraId="635072EF" w14:textId="77777777" w:rsidR="002E134B" w:rsidRPr="00071E1E" w:rsidRDefault="002E134B" w:rsidP="008028A5">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 xml:space="preserve">Ato constitutivo, estatuto ou contrato social em vigor, devidamente registrado, em se tratando de sociedade comercial, inclusive, com as alterações contratuais, se houver ou da consolidação; </w:t>
      </w:r>
    </w:p>
    <w:p w14:paraId="20561C29" w14:textId="77777777" w:rsidR="002E134B" w:rsidRPr="00071E1E" w:rsidRDefault="002E134B" w:rsidP="008028A5">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 xml:space="preserve">Inscrição do ato constitutivo, na hipótese de sociedade civil; </w:t>
      </w:r>
    </w:p>
    <w:p w14:paraId="22830280" w14:textId="77777777" w:rsidR="002E134B" w:rsidRPr="00071E1E" w:rsidRDefault="002E134B" w:rsidP="008028A5">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 xml:space="preserve">Documentos comprobatórios da eleição de seus administradores, no caso de sociedade por ações; </w:t>
      </w:r>
    </w:p>
    <w:p w14:paraId="1703A56B" w14:textId="77777777" w:rsidR="002E134B" w:rsidRPr="00071E1E" w:rsidRDefault="002E134B" w:rsidP="008028A5">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 xml:space="preserve">Prova da diretoria em exercício, na hipótese de sociedade civil; </w:t>
      </w:r>
    </w:p>
    <w:p w14:paraId="01EDC734" w14:textId="77777777" w:rsidR="002E134B" w:rsidRPr="00071E1E" w:rsidRDefault="002E134B" w:rsidP="008028A5">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Decreto de autorização, em sendo o caso de empresa ou sociedade estrangeira em funcionamento no país.</w:t>
      </w:r>
    </w:p>
    <w:p w14:paraId="19FFB464" w14:textId="77777777" w:rsidR="002E134B" w:rsidRPr="00071E1E" w:rsidRDefault="002E134B" w:rsidP="008028A5">
      <w:pPr>
        <w:numPr>
          <w:ilvl w:val="0"/>
          <w:numId w:val="11"/>
        </w:numPr>
        <w:spacing w:line="276" w:lineRule="auto"/>
        <w:jc w:val="left"/>
        <w:rPr>
          <w:rFonts w:ascii="Times New Roman" w:eastAsia="Cambria" w:hAnsi="Times New Roman" w:cs="Times New Roman"/>
          <w:lang w:val="pt-PT"/>
        </w:rPr>
      </w:pPr>
      <w:r w:rsidRPr="00071E1E">
        <w:rPr>
          <w:rFonts w:ascii="Times New Roman" w:eastAsia="Cambria" w:hAnsi="Times New Roman" w:cs="Times New Roman"/>
          <w:lang w:val="pt-PT"/>
        </w:rPr>
        <w:t>Cédula de identidade dos sócios da empresa</w:t>
      </w:r>
    </w:p>
    <w:p w14:paraId="01B8110A" w14:textId="77777777" w:rsidR="002E134B" w:rsidRPr="00071E1E" w:rsidRDefault="002E134B" w:rsidP="002E134B">
      <w:pPr>
        <w:pStyle w:val="PargrafodaLista"/>
        <w:tabs>
          <w:tab w:val="left" w:pos="761"/>
        </w:tabs>
        <w:spacing w:line="276" w:lineRule="auto"/>
        <w:ind w:left="567" w:right="3"/>
        <w:rPr>
          <w:rFonts w:ascii="Times New Roman" w:hAnsi="Times New Roman" w:cs="Times New Roman"/>
          <w:sz w:val="10"/>
          <w:szCs w:val="10"/>
        </w:rPr>
      </w:pPr>
    </w:p>
    <w:p w14:paraId="0D72534D" w14:textId="77777777" w:rsidR="002E134B" w:rsidRPr="00071E1E" w:rsidRDefault="002E134B" w:rsidP="008028A5">
      <w:pPr>
        <w:pStyle w:val="Ttulo1"/>
        <w:keepNext w:val="0"/>
        <w:keepLines w:val="0"/>
        <w:numPr>
          <w:ilvl w:val="1"/>
          <w:numId w:val="10"/>
        </w:numPr>
        <w:tabs>
          <w:tab w:val="num" w:pos="360"/>
          <w:tab w:val="left" w:pos="709"/>
        </w:tabs>
        <w:spacing w:before="0" w:line="276" w:lineRule="auto"/>
        <w:ind w:left="0" w:right="3" w:firstLine="0"/>
        <w:jc w:val="left"/>
        <w:rPr>
          <w:rFonts w:ascii="Times New Roman" w:hAnsi="Times New Roman"/>
          <w:color w:val="auto"/>
          <w:sz w:val="22"/>
          <w:szCs w:val="22"/>
        </w:rPr>
      </w:pPr>
      <w:r w:rsidRPr="00071E1E">
        <w:rPr>
          <w:rFonts w:ascii="Times New Roman" w:hAnsi="Times New Roman"/>
          <w:color w:val="auto"/>
          <w:sz w:val="22"/>
          <w:szCs w:val="22"/>
        </w:rPr>
        <w:lastRenderedPageBreak/>
        <w:t>REGULARIDADE FISCAL E TRABALHISTA</w:t>
      </w:r>
    </w:p>
    <w:p w14:paraId="75F259F5" w14:textId="77777777" w:rsidR="002E134B" w:rsidRPr="00071E1E" w:rsidRDefault="002E134B" w:rsidP="008028A5">
      <w:pPr>
        <w:pStyle w:val="PargrafodaLista"/>
        <w:numPr>
          <w:ilvl w:val="1"/>
          <w:numId w:val="12"/>
        </w:numPr>
        <w:tabs>
          <w:tab w:val="left" w:pos="851"/>
          <w:tab w:val="left" w:pos="993"/>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Inscrição no Cadastro Nacional de Pessoa Jurídica (C.N.P.J.), atualizada, emitido pelo Ministério da Fazenda conforme Instrução Normativa RFB no 1.634 de 06 de maio de 2016 da Secretaria da Receita Federal.</w:t>
      </w:r>
    </w:p>
    <w:p w14:paraId="6D720A8E" w14:textId="77777777" w:rsidR="002E134B" w:rsidRPr="00071E1E" w:rsidRDefault="002E134B" w:rsidP="008028A5">
      <w:pPr>
        <w:pStyle w:val="PargrafodaLista"/>
        <w:numPr>
          <w:ilvl w:val="1"/>
          <w:numId w:val="12"/>
        </w:numPr>
        <w:tabs>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Prova de regularidade para com a Fazenda Federal através de Certidão conjunta emitida relativa à Dívida Ativa da União, expedida pela Procuradoria Geral da Fazenda Nacional e Certidão expedida pela Delegacia da Receita Federal, ambas da unidade da federação onde a empresa licitante tem a sua sede.</w:t>
      </w:r>
    </w:p>
    <w:p w14:paraId="4B0BE1D8" w14:textId="77777777" w:rsidR="002E134B" w:rsidRPr="00071E1E" w:rsidRDefault="002E134B" w:rsidP="008028A5">
      <w:pPr>
        <w:pStyle w:val="PargrafodaLista"/>
        <w:numPr>
          <w:ilvl w:val="1"/>
          <w:numId w:val="12"/>
        </w:numPr>
        <w:tabs>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Prova de regularidade para com a Fazenda Estadual, através de Certidão expedida pela Secretaria da Fazenda ou equivalente da unidade da federação onde a licitante tem sua sede.</w:t>
      </w:r>
    </w:p>
    <w:p w14:paraId="21E409D7" w14:textId="77777777" w:rsidR="002E134B" w:rsidRPr="00071E1E" w:rsidRDefault="002E134B" w:rsidP="008028A5">
      <w:pPr>
        <w:pStyle w:val="PargrafodaLista"/>
        <w:numPr>
          <w:ilvl w:val="1"/>
          <w:numId w:val="12"/>
        </w:numPr>
        <w:tabs>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Prova de regularidade para com a Fazenda Municipal, através de Certidão expedida pela Secretaria de Finanças do Município ou equivalente onde a licitante tem sua sede.</w:t>
      </w:r>
    </w:p>
    <w:p w14:paraId="445A45F0" w14:textId="42090FE9" w:rsidR="002E134B" w:rsidRPr="00071E1E" w:rsidRDefault="002E134B" w:rsidP="008028A5">
      <w:pPr>
        <w:pStyle w:val="PargrafodaLista"/>
        <w:numPr>
          <w:ilvl w:val="1"/>
          <w:numId w:val="12"/>
        </w:numPr>
        <w:tabs>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 xml:space="preserve">Fundo de Garantia por Tempo de </w:t>
      </w:r>
      <w:r w:rsidR="00443C0E">
        <w:rPr>
          <w:rFonts w:ascii="Times New Roman" w:hAnsi="Times New Roman" w:cs="Times New Roman"/>
        </w:rPr>
        <w:t>Locação</w:t>
      </w:r>
      <w:r w:rsidRPr="00071E1E">
        <w:rPr>
          <w:rFonts w:ascii="Times New Roman" w:hAnsi="Times New Roman" w:cs="Times New Roman"/>
        </w:rPr>
        <w:t xml:space="preserve"> (FGTS), demonstrando situação regular no cumprimento dos encargos sociais instituídos por lei.</w:t>
      </w:r>
    </w:p>
    <w:p w14:paraId="5639D0F1" w14:textId="77777777" w:rsidR="002E134B" w:rsidRPr="00071E1E" w:rsidRDefault="002E134B" w:rsidP="008028A5">
      <w:pPr>
        <w:pStyle w:val="PargrafodaLista"/>
        <w:numPr>
          <w:ilvl w:val="1"/>
          <w:numId w:val="12"/>
        </w:numPr>
        <w:tabs>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Prova de regularidade relativa à justiça do Trabalho, através da Certidão Negativa de Débitos Trabalhistas (CNDT), em atendimento ao exposto na Lei Federal 12.440/11.</w:t>
      </w:r>
    </w:p>
    <w:p w14:paraId="031195B5" w14:textId="77777777" w:rsidR="002E134B" w:rsidRPr="00071E1E" w:rsidRDefault="002E134B" w:rsidP="002E134B">
      <w:pPr>
        <w:pStyle w:val="PargrafodaLista"/>
        <w:tabs>
          <w:tab w:val="left" w:pos="851"/>
        </w:tabs>
        <w:spacing w:line="276" w:lineRule="auto"/>
        <w:ind w:left="567" w:right="3"/>
        <w:rPr>
          <w:rFonts w:ascii="Times New Roman" w:hAnsi="Times New Roman" w:cs="Times New Roman"/>
          <w:sz w:val="10"/>
          <w:szCs w:val="10"/>
        </w:rPr>
      </w:pPr>
    </w:p>
    <w:p w14:paraId="54A8E04C" w14:textId="77777777" w:rsidR="002E134B" w:rsidRPr="00071E1E" w:rsidRDefault="002E134B" w:rsidP="008028A5">
      <w:pPr>
        <w:pStyle w:val="Ttulo1"/>
        <w:keepNext w:val="0"/>
        <w:keepLines w:val="0"/>
        <w:numPr>
          <w:ilvl w:val="1"/>
          <w:numId w:val="10"/>
        </w:numPr>
        <w:tabs>
          <w:tab w:val="num" w:pos="360"/>
        </w:tabs>
        <w:spacing w:before="0" w:line="276" w:lineRule="auto"/>
        <w:ind w:left="0" w:right="3" w:firstLine="0"/>
        <w:jc w:val="left"/>
        <w:rPr>
          <w:rFonts w:ascii="Times New Roman" w:hAnsi="Times New Roman"/>
          <w:color w:val="auto"/>
          <w:sz w:val="22"/>
          <w:szCs w:val="22"/>
        </w:rPr>
      </w:pPr>
      <w:r w:rsidRPr="00071E1E">
        <w:rPr>
          <w:rFonts w:ascii="Times New Roman" w:hAnsi="Times New Roman"/>
          <w:color w:val="auto"/>
          <w:sz w:val="22"/>
          <w:szCs w:val="22"/>
        </w:rPr>
        <w:t>QUALIFICAÇÃO ECONOMICO – FINANCEIRA</w:t>
      </w:r>
    </w:p>
    <w:p w14:paraId="6DB1AF82" w14:textId="77777777" w:rsidR="002E134B" w:rsidRPr="00071E1E" w:rsidRDefault="002E134B" w:rsidP="008028A5">
      <w:pPr>
        <w:pStyle w:val="PargrafodaLista"/>
        <w:numPr>
          <w:ilvl w:val="1"/>
          <w:numId w:val="13"/>
        </w:numPr>
        <w:tabs>
          <w:tab w:val="left" w:pos="774"/>
          <w:tab w:val="left" w:pos="993"/>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Certidão Negativa de Falência e Concordata e/ou Recuperação judicial expedida pelo distribuidor da sede da pessoa jurídica ou emitida pela Internet, com data de emissão não superior a 30 (trinta) dias corridos da data da sessão, deste certame. Para esta certidão só será aceita outra validade se estiver expressa no próprio documento;</w:t>
      </w:r>
    </w:p>
    <w:p w14:paraId="54A6EE49" w14:textId="77777777" w:rsidR="002E134B" w:rsidRPr="00071E1E" w:rsidRDefault="002E134B" w:rsidP="008028A5">
      <w:pPr>
        <w:pStyle w:val="PargrafodaLista"/>
        <w:numPr>
          <w:ilvl w:val="1"/>
          <w:numId w:val="13"/>
        </w:numPr>
        <w:tabs>
          <w:tab w:val="left" w:pos="774"/>
          <w:tab w:val="left" w:pos="993"/>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Nos casos de participação de empresa em recuperação judicial, deverá ser apresentado juntamente com a Certidão de Recuperação Judicial, atestado emitido pelo juízo em que tramita o procedimento da recuperação judicial, certificando que a empresa está apta econômica e financeiramente a suportar o cumprimento de um futuro contrato com a Administração, levando em consideração o objeto a ser licitado.</w:t>
      </w:r>
    </w:p>
    <w:p w14:paraId="23103B44" w14:textId="77777777" w:rsidR="002E134B" w:rsidRPr="00071E1E" w:rsidRDefault="002E134B" w:rsidP="008028A5">
      <w:pPr>
        <w:pStyle w:val="PargrafodaLista"/>
        <w:numPr>
          <w:ilvl w:val="1"/>
          <w:numId w:val="13"/>
        </w:numPr>
        <w:tabs>
          <w:tab w:val="left" w:pos="774"/>
          <w:tab w:val="left" w:pos="993"/>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Caberá ao licitante obter a Certidão Negativa de Falência, Recuperação Judicial ou Extrajudicial, de acordo com as disposições normativas do respectivo Estado da Federação da sede da pessoa jurídica.</w:t>
      </w:r>
    </w:p>
    <w:p w14:paraId="40BE63E3" w14:textId="77777777" w:rsidR="002E134B" w:rsidRPr="00071E1E" w:rsidRDefault="002E134B" w:rsidP="002E134B">
      <w:pPr>
        <w:pStyle w:val="Corpodetexto"/>
        <w:spacing w:line="276" w:lineRule="auto"/>
        <w:ind w:right="3"/>
        <w:rPr>
          <w:rFonts w:ascii="Times New Roman" w:hAnsi="Times New Roman" w:cs="Times New Roman"/>
          <w:sz w:val="10"/>
          <w:szCs w:val="10"/>
        </w:rPr>
      </w:pPr>
    </w:p>
    <w:p w14:paraId="630AE08B" w14:textId="77777777" w:rsidR="002E134B" w:rsidRPr="00071E1E" w:rsidRDefault="002E134B" w:rsidP="008028A5">
      <w:pPr>
        <w:pStyle w:val="Ttulo1"/>
        <w:keepNext w:val="0"/>
        <w:keepLines w:val="0"/>
        <w:numPr>
          <w:ilvl w:val="1"/>
          <w:numId w:val="10"/>
        </w:numPr>
        <w:spacing w:before="0" w:line="276" w:lineRule="auto"/>
        <w:ind w:left="0" w:right="3" w:firstLine="0"/>
        <w:jc w:val="left"/>
        <w:rPr>
          <w:rFonts w:ascii="Times New Roman" w:hAnsi="Times New Roman"/>
          <w:color w:val="auto"/>
          <w:sz w:val="22"/>
          <w:szCs w:val="22"/>
        </w:rPr>
      </w:pPr>
      <w:r w:rsidRPr="00071E1E">
        <w:rPr>
          <w:rFonts w:ascii="Times New Roman" w:hAnsi="Times New Roman"/>
          <w:color w:val="auto"/>
          <w:sz w:val="22"/>
          <w:szCs w:val="22"/>
        </w:rPr>
        <w:t xml:space="preserve">QUALIFICAÇÃO TÉCNICA E OUTROS DOCUMENTOS DE HABILITAÇÃO </w:t>
      </w:r>
    </w:p>
    <w:p w14:paraId="33550F9C" w14:textId="3BE62F8D" w:rsidR="002E134B" w:rsidRPr="00071E1E" w:rsidRDefault="002E134B" w:rsidP="008028A5">
      <w:pPr>
        <w:pStyle w:val="Ttulo1"/>
        <w:keepNext w:val="0"/>
        <w:keepLines w:val="0"/>
        <w:numPr>
          <w:ilvl w:val="1"/>
          <w:numId w:val="10"/>
        </w:numPr>
        <w:spacing w:before="0" w:line="276" w:lineRule="auto"/>
        <w:ind w:left="0" w:right="3" w:firstLine="0"/>
        <w:jc w:val="left"/>
        <w:rPr>
          <w:rFonts w:ascii="Times New Roman" w:hAnsi="Times New Roman"/>
          <w:color w:val="auto"/>
          <w:sz w:val="22"/>
          <w:szCs w:val="22"/>
        </w:rPr>
      </w:pPr>
      <w:r w:rsidRPr="00071E1E">
        <w:rPr>
          <w:rFonts w:ascii="Times New Roman" w:hAnsi="Times New Roman"/>
          <w:color w:val="auto"/>
          <w:sz w:val="22"/>
          <w:szCs w:val="22"/>
        </w:rPr>
        <w:t>QUALIFICAÇÃO TÉCNICA:</w:t>
      </w:r>
      <w:r>
        <w:rPr>
          <w:rFonts w:ascii="Times New Roman" w:hAnsi="Times New Roman"/>
          <w:color w:val="auto"/>
          <w:sz w:val="22"/>
          <w:szCs w:val="22"/>
        </w:rPr>
        <w:t xml:space="preserve"> </w:t>
      </w:r>
    </w:p>
    <w:p w14:paraId="6144A8B7" w14:textId="77777777" w:rsidR="002E134B" w:rsidRPr="00071E1E" w:rsidRDefault="002E134B" w:rsidP="002E134B">
      <w:pPr>
        <w:pStyle w:val="Ttulo1"/>
        <w:keepNext w:val="0"/>
        <w:keepLines w:val="0"/>
        <w:spacing w:before="0" w:line="276" w:lineRule="auto"/>
        <w:ind w:left="567" w:right="3"/>
        <w:rPr>
          <w:rFonts w:ascii="Times New Roman" w:hAnsi="Times New Roman"/>
          <w:color w:val="auto"/>
          <w:sz w:val="22"/>
          <w:szCs w:val="22"/>
        </w:rPr>
      </w:pPr>
    </w:p>
    <w:p w14:paraId="31D5B035" w14:textId="77777777" w:rsidR="002E134B" w:rsidRPr="00071E1E" w:rsidRDefault="002E134B" w:rsidP="008028A5">
      <w:pPr>
        <w:pStyle w:val="PargrafodaLista"/>
        <w:numPr>
          <w:ilvl w:val="1"/>
          <w:numId w:val="14"/>
        </w:numPr>
        <w:tabs>
          <w:tab w:val="left" w:pos="709"/>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Comprovação de aptidão para desempenho de atividade pertinente e compatível em características, quantidades e prazos com o objeto da licitação, mediante atestado (s) fornecido (s) por pessoa jurídica de direito público ou privado.</w:t>
      </w:r>
    </w:p>
    <w:p w14:paraId="6DD5A476" w14:textId="77777777" w:rsidR="002E134B" w:rsidRPr="00071E1E" w:rsidRDefault="002E134B" w:rsidP="008028A5">
      <w:pPr>
        <w:pStyle w:val="PargrafodaLista"/>
        <w:numPr>
          <w:ilvl w:val="1"/>
          <w:numId w:val="14"/>
        </w:numPr>
        <w:tabs>
          <w:tab w:val="left" w:pos="709"/>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Somente serão aceitos atestados firmados em papel timbrado da pessoa jurídica de direito público ou privado, assinado pelo responsável que o expediu, com as seguintes indicações:</w:t>
      </w:r>
    </w:p>
    <w:p w14:paraId="38134073" w14:textId="77777777" w:rsidR="002E134B" w:rsidRPr="00071E1E" w:rsidRDefault="002E134B" w:rsidP="002E134B">
      <w:pPr>
        <w:pStyle w:val="Corpodetexto"/>
        <w:tabs>
          <w:tab w:val="left" w:pos="709"/>
          <w:tab w:val="left" w:pos="851"/>
        </w:tabs>
        <w:spacing w:line="276" w:lineRule="auto"/>
        <w:ind w:firstLine="567"/>
        <w:rPr>
          <w:rFonts w:ascii="Times New Roman" w:hAnsi="Times New Roman" w:cs="Times New Roman"/>
          <w:sz w:val="10"/>
          <w:szCs w:val="10"/>
        </w:rPr>
      </w:pPr>
    </w:p>
    <w:p w14:paraId="559C3FBC" w14:textId="77777777" w:rsidR="002E134B" w:rsidRPr="00071E1E" w:rsidRDefault="002E134B" w:rsidP="008028A5">
      <w:pPr>
        <w:pStyle w:val="PargrafodaLista"/>
        <w:numPr>
          <w:ilvl w:val="0"/>
          <w:numId w:val="15"/>
        </w:numPr>
        <w:tabs>
          <w:tab w:val="left" w:pos="709"/>
          <w:tab w:val="left" w:pos="851"/>
          <w:tab w:val="left" w:pos="993"/>
          <w:tab w:val="left" w:pos="1276"/>
          <w:tab w:val="left" w:pos="1418"/>
          <w:tab w:val="left" w:pos="1797"/>
        </w:tabs>
        <w:spacing w:line="276" w:lineRule="auto"/>
        <w:ind w:left="0" w:firstLine="851"/>
        <w:contextualSpacing w:val="0"/>
        <w:rPr>
          <w:rFonts w:ascii="Times New Roman" w:hAnsi="Times New Roman" w:cs="Times New Roman"/>
        </w:rPr>
      </w:pPr>
      <w:r w:rsidRPr="00071E1E">
        <w:rPr>
          <w:rFonts w:ascii="Times New Roman" w:hAnsi="Times New Roman" w:cs="Times New Roman"/>
        </w:rPr>
        <w:t>Razão Social;</w:t>
      </w:r>
    </w:p>
    <w:p w14:paraId="664605D5" w14:textId="77777777" w:rsidR="002E134B" w:rsidRPr="00071E1E" w:rsidRDefault="002E134B" w:rsidP="008028A5">
      <w:pPr>
        <w:pStyle w:val="PargrafodaLista"/>
        <w:numPr>
          <w:ilvl w:val="0"/>
          <w:numId w:val="15"/>
        </w:numPr>
        <w:tabs>
          <w:tab w:val="left" w:pos="709"/>
          <w:tab w:val="left" w:pos="851"/>
          <w:tab w:val="left" w:pos="993"/>
          <w:tab w:val="left" w:pos="1276"/>
          <w:tab w:val="left" w:pos="1418"/>
          <w:tab w:val="left" w:pos="1797"/>
        </w:tabs>
        <w:spacing w:line="276" w:lineRule="auto"/>
        <w:ind w:left="0" w:firstLine="851"/>
        <w:contextualSpacing w:val="0"/>
        <w:rPr>
          <w:rFonts w:ascii="Times New Roman" w:hAnsi="Times New Roman" w:cs="Times New Roman"/>
        </w:rPr>
      </w:pPr>
      <w:r w:rsidRPr="00071E1E">
        <w:rPr>
          <w:rFonts w:ascii="Times New Roman" w:hAnsi="Times New Roman" w:cs="Times New Roman"/>
        </w:rPr>
        <w:t>CNPJ;</w:t>
      </w:r>
    </w:p>
    <w:p w14:paraId="275AA3DB" w14:textId="77777777" w:rsidR="002E134B" w:rsidRPr="00071E1E" w:rsidRDefault="002E134B" w:rsidP="008028A5">
      <w:pPr>
        <w:pStyle w:val="PargrafodaLista"/>
        <w:numPr>
          <w:ilvl w:val="0"/>
          <w:numId w:val="15"/>
        </w:numPr>
        <w:tabs>
          <w:tab w:val="left" w:pos="709"/>
          <w:tab w:val="left" w:pos="851"/>
          <w:tab w:val="left" w:pos="993"/>
          <w:tab w:val="left" w:pos="1276"/>
          <w:tab w:val="left" w:pos="1418"/>
          <w:tab w:val="left" w:pos="1782"/>
        </w:tabs>
        <w:spacing w:line="276" w:lineRule="auto"/>
        <w:ind w:left="0" w:firstLine="851"/>
        <w:contextualSpacing w:val="0"/>
        <w:rPr>
          <w:rFonts w:ascii="Times New Roman" w:hAnsi="Times New Roman" w:cs="Times New Roman"/>
        </w:rPr>
      </w:pPr>
      <w:r w:rsidRPr="00071E1E">
        <w:rPr>
          <w:rFonts w:ascii="Times New Roman" w:hAnsi="Times New Roman" w:cs="Times New Roman"/>
        </w:rPr>
        <w:t>Indicação do respectivo cargo ou função de quem o expediu.</w:t>
      </w:r>
    </w:p>
    <w:p w14:paraId="5B4CDC7A" w14:textId="77777777" w:rsidR="002E134B" w:rsidRPr="00071E1E" w:rsidRDefault="002E134B" w:rsidP="008028A5">
      <w:pPr>
        <w:pStyle w:val="PargrafodaLista"/>
        <w:numPr>
          <w:ilvl w:val="0"/>
          <w:numId w:val="15"/>
        </w:numPr>
        <w:tabs>
          <w:tab w:val="left" w:pos="709"/>
          <w:tab w:val="left" w:pos="851"/>
          <w:tab w:val="left" w:pos="993"/>
          <w:tab w:val="left" w:pos="1276"/>
          <w:tab w:val="left" w:pos="1418"/>
          <w:tab w:val="left" w:pos="1897"/>
        </w:tabs>
        <w:spacing w:line="276" w:lineRule="auto"/>
        <w:ind w:left="0" w:firstLine="851"/>
        <w:contextualSpacing w:val="0"/>
        <w:rPr>
          <w:rFonts w:ascii="Times New Roman" w:hAnsi="Times New Roman" w:cs="Times New Roman"/>
        </w:rPr>
      </w:pPr>
      <w:r w:rsidRPr="00071E1E">
        <w:rPr>
          <w:rFonts w:ascii="Times New Roman" w:hAnsi="Times New Roman" w:cs="Times New Roman"/>
        </w:rPr>
        <w:t>Comprovação de atividade pertinente e compatível em características, quantidades e prazos com o objeto da contratação direta.</w:t>
      </w:r>
    </w:p>
    <w:p w14:paraId="2EB31EF2" w14:textId="77777777" w:rsidR="002E134B" w:rsidRPr="00071E1E" w:rsidRDefault="002E134B" w:rsidP="008028A5">
      <w:pPr>
        <w:pStyle w:val="PargrafodaLista"/>
        <w:numPr>
          <w:ilvl w:val="0"/>
          <w:numId w:val="15"/>
        </w:numPr>
        <w:tabs>
          <w:tab w:val="left" w:pos="426"/>
          <w:tab w:val="left" w:pos="709"/>
          <w:tab w:val="left" w:pos="851"/>
          <w:tab w:val="left" w:pos="993"/>
          <w:tab w:val="left" w:pos="1276"/>
          <w:tab w:val="left" w:pos="1418"/>
        </w:tabs>
        <w:snapToGrid w:val="0"/>
        <w:spacing w:line="276" w:lineRule="auto"/>
        <w:ind w:left="0" w:firstLine="851"/>
        <w:contextualSpacing w:val="0"/>
        <w:rPr>
          <w:rFonts w:ascii="Times New Roman" w:hAnsi="Times New Roman" w:cs="Times New Roman"/>
        </w:rPr>
      </w:pPr>
      <w:r w:rsidRPr="00071E1E">
        <w:rPr>
          <w:rFonts w:ascii="Times New Roman" w:hAnsi="Times New Roman" w:cs="Times New Roman"/>
        </w:rPr>
        <w:t xml:space="preserve">Em caso de atestados emitidos por órgãos públicos, os mesmos não serão aceitos apresentados com assinaturas de Pregoeiros e/ou presidentes ou membros de comissões de licitações, em virtude destes servidores não terem competência legal para atestarem recebimentos de mercadorias. </w:t>
      </w:r>
    </w:p>
    <w:p w14:paraId="28B6EF99" w14:textId="115F37C6" w:rsidR="002E134B" w:rsidRPr="00071E1E" w:rsidRDefault="002E134B" w:rsidP="008028A5">
      <w:pPr>
        <w:pStyle w:val="PargrafodaLista"/>
        <w:numPr>
          <w:ilvl w:val="0"/>
          <w:numId w:val="15"/>
        </w:numPr>
        <w:tabs>
          <w:tab w:val="left" w:pos="426"/>
          <w:tab w:val="left" w:pos="709"/>
          <w:tab w:val="left" w:pos="851"/>
          <w:tab w:val="left" w:pos="993"/>
          <w:tab w:val="left" w:pos="1276"/>
          <w:tab w:val="left" w:pos="1418"/>
        </w:tabs>
        <w:snapToGrid w:val="0"/>
        <w:spacing w:line="276" w:lineRule="auto"/>
        <w:ind w:left="0" w:firstLine="851"/>
        <w:contextualSpacing w:val="0"/>
        <w:rPr>
          <w:rFonts w:ascii="Times New Roman" w:hAnsi="Times New Roman" w:cs="Times New Roman"/>
        </w:rPr>
      </w:pPr>
      <w:r w:rsidRPr="002429F4">
        <w:rPr>
          <w:rFonts w:ascii="Times New Roman" w:hAnsi="Times New Roman" w:cs="Times New Roman"/>
        </w:rPr>
        <w:t xml:space="preserve"> Fazer menção obrigatória ao objeto </w:t>
      </w:r>
      <w:r w:rsidRPr="002429F4">
        <w:rPr>
          <w:rFonts w:ascii="Times New Roman" w:hAnsi="Times New Roman" w:cs="Times New Roman"/>
          <w:b/>
        </w:rPr>
        <w:t>(</w:t>
      </w:r>
      <w:r w:rsidR="0015423A">
        <w:rPr>
          <w:rFonts w:ascii="Times New Roman" w:hAnsi="Times New Roman" w:cs="Times New Roman"/>
          <w:b/>
        </w:rPr>
        <w:t>FORNECIMENTO DE INDICADOR DIGITAL (BALANÇA</w:t>
      </w:r>
      <w:r w:rsidR="004F37DA">
        <w:rPr>
          <w:rFonts w:ascii="Times New Roman" w:hAnsi="Times New Roman" w:cs="Times New Roman"/>
          <w:b/>
        </w:rPr>
        <w:t xml:space="preserve"> OU SIMILAR</w:t>
      </w:r>
      <w:r w:rsidRPr="002429F4">
        <w:rPr>
          <w:rFonts w:ascii="Times New Roman" w:hAnsi="Times New Roman" w:cs="Times New Roman"/>
          <w:b/>
          <w:bCs/>
        </w:rPr>
        <w:t xml:space="preserve">) </w:t>
      </w:r>
      <w:r w:rsidRPr="00071E1E">
        <w:rPr>
          <w:rFonts w:ascii="Times New Roman" w:hAnsi="Times New Roman" w:cs="Times New Roman"/>
        </w:rPr>
        <w:t>conforme, cada lote.</w:t>
      </w:r>
    </w:p>
    <w:p w14:paraId="0D129794" w14:textId="77777777" w:rsidR="002E134B" w:rsidRPr="00071E1E" w:rsidRDefault="002E134B" w:rsidP="008028A5">
      <w:pPr>
        <w:pStyle w:val="PargrafodaLista"/>
        <w:numPr>
          <w:ilvl w:val="0"/>
          <w:numId w:val="15"/>
        </w:numPr>
        <w:tabs>
          <w:tab w:val="left" w:pos="426"/>
          <w:tab w:val="left" w:pos="709"/>
          <w:tab w:val="left" w:pos="851"/>
          <w:tab w:val="left" w:pos="993"/>
          <w:tab w:val="left" w:pos="1276"/>
          <w:tab w:val="left" w:pos="1418"/>
        </w:tabs>
        <w:snapToGrid w:val="0"/>
        <w:spacing w:line="276" w:lineRule="auto"/>
        <w:ind w:left="0" w:firstLine="851"/>
        <w:contextualSpacing w:val="0"/>
        <w:rPr>
          <w:rFonts w:ascii="Times New Roman" w:hAnsi="Times New Roman" w:cs="Times New Roman"/>
        </w:rPr>
      </w:pPr>
      <w:r w:rsidRPr="00071E1E">
        <w:rPr>
          <w:rFonts w:ascii="Times New Roman" w:hAnsi="Times New Roman" w:cs="Times New Roman"/>
        </w:rPr>
        <w:t>Em caso de constatação de dúvida e/ou incerteza sobre o cumprimento de disposições legais ou editalícias, especialmente, que envolvam critérios e atestados que objetivam comprovar a capacidade técnica para a habilitação das empresas em disputa, o responsável pela condução do certame deverá promover diligências para aclarar os fatos e confirmar o conteúdo dos documentos que servirão de base para a tomada de decisão da Administração;</w:t>
      </w:r>
    </w:p>
    <w:p w14:paraId="733AAE8D" w14:textId="47F8B406" w:rsidR="00407429" w:rsidRDefault="002E134B" w:rsidP="007E55B0">
      <w:pPr>
        <w:pStyle w:val="PargrafodaLista"/>
        <w:numPr>
          <w:ilvl w:val="0"/>
          <w:numId w:val="15"/>
        </w:numPr>
        <w:tabs>
          <w:tab w:val="left" w:pos="426"/>
          <w:tab w:val="left" w:pos="709"/>
          <w:tab w:val="left" w:pos="851"/>
          <w:tab w:val="left" w:pos="993"/>
          <w:tab w:val="left" w:pos="1276"/>
          <w:tab w:val="left" w:pos="1418"/>
        </w:tabs>
        <w:snapToGrid w:val="0"/>
        <w:spacing w:line="276" w:lineRule="auto"/>
        <w:ind w:left="0" w:firstLine="851"/>
        <w:contextualSpacing w:val="0"/>
        <w:rPr>
          <w:rFonts w:ascii="Times New Roman" w:hAnsi="Times New Roman" w:cs="Times New Roman"/>
        </w:rPr>
      </w:pPr>
      <w:r w:rsidRPr="00071E1E">
        <w:rPr>
          <w:rFonts w:ascii="Times New Roman" w:hAnsi="Times New Roman" w:cs="Times New Roman"/>
        </w:rPr>
        <w:lastRenderedPageBreak/>
        <w:t>A promoção de diligência em face do atestado de capacidade técnica deverá ter como finalidade tanto a complementação de informação ausente no documento como a confirmação da veracidade dos fatos nele descritos. É importante ressaltar que a diligência pode ser feita junto à empresa ou ao emissor do atestado, ficando a cargo da comissão ou do pregoeiro decidir qual opção será mais rápida e segura, podendo solicitar a apresentação de documentos e/ou informações que considerar necessárias e essenciais para dirimir as dúvidas suscitadas.</w:t>
      </w:r>
    </w:p>
    <w:p w14:paraId="2B1F2EA9" w14:textId="77777777" w:rsidR="00D27AD7" w:rsidRPr="006F353D" w:rsidRDefault="00D27AD7" w:rsidP="006F353D">
      <w:pPr>
        <w:tabs>
          <w:tab w:val="left" w:pos="426"/>
          <w:tab w:val="left" w:pos="709"/>
          <w:tab w:val="left" w:pos="851"/>
          <w:tab w:val="left" w:pos="993"/>
          <w:tab w:val="left" w:pos="1276"/>
          <w:tab w:val="left" w:pos="1418"/>
        </w:tabs>
        <w:snapToGrid w:val="0"/>
        <w:spacing w:line="276" w:lineRule="auto"/>
        <w:rPr>
          <w:rFonts w:ascii="Times New Roman" w:hAnsi="Times New Roman" w:cs="Times New Roman"/>
        </w:rPr>
      </w:pPr>
    </w:p>
    <w:p w14:paraId="7045DCD8" w14:textId="77777777" w:rsidR="002E134B" w:rsidRPr="00071E1E" w:rsidRDefault="002E134B" w:rsidP="002E134B">
      <w:pPr>
        <w:pStyle w:val="PargrafodaLista"/>
        <w:tabs>
          <w:tab w:val="left" w:pos="426"/>
          <w:tab w:val="left" w:pos="709"/>
          <w:tab w:val="left" w:pos="851"/>
          <w:tab w:val="left" w:pos="993"/>
          <w:tab w:val="left" w:pos="1276"/>
          <w:tab w:val="left" w:pos="1418"/>
        </w:tabs>
        <w:snapToGrid w:val="0"/>
        <w:spacing w:line="276" w:lineRule="auto"/>
        <w:ind w:left="851"/>
        <w:rPr>
          <w:rFonts w:ascii="Times New Roman" w:hAnsi="Times New Roman" w:cs="Times New Roman"/>
          <w:sz w:val="10"/>
          <w:szCs w:val="10"/>
        </w:rPr>
      </w:pPr>
    </w:p>
    <w:p w14:paraId="43364C9F" w14:textId="77777777" w:rsidR="002E134B" w:rsidRPr="00071E1E" w:rsidRDefault="002E134B" w:rsidP="008028A5">
      <w:pPr>
        <w:pStyle w:val="Ttulo1"/>
        <w:keepNext w:val="0"/>
        <w:keepLines w:val="0"/>
        <w:numPr>
          <w:ilvl w:val="1"/>
          <w:numId w:val="10"/>
        </w:numPr>
        <w:tabs>
          <w:tab w:val="num" w:pos="0"/>
        </w:tabs>
        <w:spacing w:before="0" w:line="276" w:lineRule="auto"/>
        <w:ind w:left="0" w:right="3" w:firstLine="0"/>
        <w:jc w:val="left"/>
        <w:rPr>
          <w:rFonts w:ascii="Times New Roman" w:hAnsi="Times New Roman"/>
          <w:color w:val="auto"/>
          <w:sz w:val="22"/>
          <w:szCs w:val="22"/>
        </w:rPr>
      </w:pPr>
      <w:r w:rsidRPr="00071E1E">
        <w:rPr>
          <w:rFonts w:ascii="Times New Roman" w:hAnsi="Times New Roman"/>
          <w:color w:val="auto"/>
          <w:sz w:val="22"/>
          <w:szCs w:val="22"/>
        </w:rPr>
        <w:t>DA APLICAÇÃO DA LEI COMPLEMENTAR</w:t>
      </w:r>
    </w:p>
    <w:p w14:paraId="152636DF" w14:textId="77777777" w:rsidR="002E134B" w:rsidRPr="00071E1E" w:rsidRDefault="002E134B" w:rsidP="008028A5">
      <w:pPr>
        <w:pStyle w:val="PargrafodaLista"/>
        <w:numPr>
          <w:ilvl w:val="2"/>
          <w:numId w:val="10"/>
        </w:numPr>
        <w:tabs>
          <w:tab w:val="left" w:pos="851"/>
          <w:tab w:val="left" w:pos="111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condição de Microempresa (ME), de Empresa de Pequeno Porte (EPP) Microempreendedor Individual (MEI), para efeito do tratamento diferenciado previsto na Lei Complementar 123/2006 (</w:t>
      </w:r>
      <w:proofErr w:type="spellStart"/>
      <w:r w:rsidRPr="00071E1E">
        <w:rPr>
          <w:rFonts w:ascii="Times New Roman" w:hAnsi="Times New Roman" w:cs="Times New Roman"/>
        </w:rPr>
        <w:t>arts</w:t>
      </w:r>
      <w:proofErr w:type="spellEnd"/>
      <w:r w:rsidRPr="00071E1E">
        <w:rPr>
          <w:rFonts w:ascii="Times New Roman" w:hAnsi="Times New Roman" w:cs="Times New Roman"/>
        </w:rPr>
        <w:t>. 42 a 45), deverá ser comprovada mediante a apresentação de certidão da Junta Comercial do domicílio ou outro documento hábil compatível.</w:t>
      </w:r>
    </w:p>
    <w:p w14:paraId="7613CAF2" w14:textId="77777777" w:rsidR="002E134B" w:rsidRPr="00071E1E" w:rsidRDefault="002E134B" w:rsidP="008028A5">
      <w:pPr>
        <w:pStyle w:val="PargrafodaLista"/>
        <w:numPr>
          <w:ilvl w:val="2"/>
          <w:numId w:val="10"/>
        </w:numPr>
        <w:tabs>
          <w:tab w:val="left" w:pos="851"/>
          <w:tab w:val="left" w:pos="111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Deverão apresentar toda a documentação exigida para efeito de regularidade fiscal e trabalhista, por ocasião do certame, mesmo que apresente restrição.</w:t>
      </w:r>
    </w:p>
    <w:p w14:paraId="705DA01F" w14:textId="77777777" w:rsidR="002E134B" w:rsidRPr="00071E1E" w:rsidRDefault="002E134B" w:rsidP="008028A5">
      <w:pPr>
        <w:pStyle w:val="PargrafodaLista"/>
        <w:numPr>
          <w:ilvl w:val="2"/>
          <w:numId w:val="10"/>
        </w:numPr>
        <w:tabs>
          <w:tab w:val="left" w:pos="851"/>
          <w:tab w:val="left" w:pos="111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Havendo alguma restrição na comprovação da regularidade fiscal e trabalhista será assegurado o prazo de 5 (cinco) dias úteis, cujo termo inicial corresponderá ao momento em que o proponente for declarado o vencedor do certame, prorrogáveis por igual período, a critério da Administração Pública, para a regularização da documentação, pagamento ou parcelamento do débito, emissão de eventuais certidões negativas ou positivas com efeito de certidão negativa.</w:t>
      </w:r>
    </w:p>
    <w:p w14:paraId="684EA889" w14:textId="77777777" w:rsidR="002E134B" w:rsidRPr="00071E1E" w:rsidRDefault="002E134B" w:rsidP="008028A5">
      <w:pPr>
        <w:pStyle w:val="PargrafodaLista"/>
        <w:numPr>
          <w:ilvl w:val="2"/>
          <w:numId w:val="10"/>
        </w:numPr>
        <w:tabs>
          <w:tab w:val="left" w:pos="851"/>
          <w:tab w:val="left" w:pos="111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não regularização da documentação, no prazo previsto no subitem anterior, implicará decadência do direito à contratação, sem prejuízo das sanções previstas na Lei 14.133/2021 de 01 de abril de 2021, sendo facultado à Administração convocar os licitantes remanescentes, na ordem de classificação, para a assinatura do contrato, ou revogar a contratação direta.</w:t>
      </w:r>
    </w:p>
    <w:p w14:paraId="2CA47FA4" w14:textId="7A97296C" w:rsidR="002E134B" w:rsidRPr="00071E1E" w:rsidRDefault="002E134B" w:rsidP="008028A5">
      <w:pPr>
        <w:pStyle w:val="PargrafodaLista"/>
        <w:numPr>
          <w:ilvl w:val="2"/>
          <w:numId w:val="10"/>
        </w:numPr>
        <w:tabs>
          <w:tab w:val="left" w:pos="754"/>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Os licitantes poderão retirar ou substituir a proposta e os documentos de habilitação anteriormente inseridos no</w:t>
      </w:r>
      <w:r w:rsidR="00140EF6">
        <w:rPr>
          <w:rFonts w:ascii="Times New Roman" w:hAnsi="Times New Roman" w:cs="Times New Roman"/>
        </w:rPr>
        <w:t xml:space="preserve"> e-mail</w:t>
      </w:r>
      <w:r w:rsidRPr="00071E1E">
        <w:rPr>
          <w:rFonts w:ascii="Times New Roman" w:hAnsi="Times New Roman" w:cs="Times New Roman"/>
        </w:rPr>
        <w:t xml:space="preserve">, até </w:t>
      </w:r>
      <w:r w:rsidR="00140EF6">
        <w:rPr>
          <w:rFonts w:ascii="Times New Roman" w:hAnsi="Times New Roman" w:cs="Times New Roman"/>
        </w:rPr>
        <w:t xml:space="preserve">o horário marcado para </w:t>
      </w:r>
      <w:r w:rsidRPr="00071E1E">
        <w:rPr>
          <w:rFonts w:ascii="Times New Roman" w:hAnsi="Times New Roman" w:cs="Times New Roman"/>
        </w:rPr>
        <w:t>a abertura da sessão pública.</w:t>
      </w:r>
    </w:p>
    <w:p w14:paraId="3DC17153" w14:textId="3B4B06F8" w:rsidR="002E134B" w:rsidRPr="00071E1E" w:rsidRDefault="002E134B" w:rsidP="002E134B">
      <w:pPr>
        <w:pStyle w:val="Corpodetexto"/>
        <w:tabs>
          <w:tab w:val="left" w:pos="851"/>
        </w:tabs>
        <w:spacing w:line="276" w:lineRule="auto"/>
        <w:ind w:right="3"/>
        <w:jc w:val="both"/>
        <w:rPr>
          <w:rFonts w:ascii="Times New Roman" w:hAnsi="Times New Roman" w:cs="Times New Roman"/>
          <w:sz w:val="22"/>
          <w:szCs w:val="22"/>
        </w:rPr>
      </w:pPr>
      <w:r w:rsidRPr="00071E1E">
        <w:rPr>
          <w:rFonts w:ascii="Times New Roman" w:hAnsi="Times New Roman" w:cs="Times New Roman"/>
          <w:b/>
          <w:sz w:val="22"/>
          <w:szCs w:val="22"/>
        </w:rPr>
        <w:t xml:space="preserve">20.7. </w:t>
      </w:r>
      <w:r w:rsidRPr="00071E1E">
        <w:rPr>
          <w:rFonts w:ascii="Times New Roman" w:hAnsi="Times New Roman" w:cs="Times New Roman"/>
          <w:sz w:val="22"/>
          <w:szCs w:val="22"/>
        </w:rPr>
        <w:t>Os licitantes encaminharão, exclusivamente por meio d</w:t>
      </w:r>
      <w:r w:rsidR="00C61129">
        <w:rPr>
          <w:rFonts w:ascii="Times New Roman" w:hAnsi="Times New Roman" w:cs="Times New Roman"/>
          <w:sz w:val="22"/>
          <w:szCs w:val="22"/>
        </w:rPr>
        <w:t>e e-mail</w:t>
      </w:r>
      <w:r w:rsidRPr="00071E1E">
        <w:rPr>
          <w:rFonts w:ascii="Times New Roman" w:hAnsi="Times New Roman" w:cs="Times New Roman"/>
          <w:sz w:val="22"/>
          <w:szCs w:val="22"/>
        </w:rPr>
        <w:t>, proposta com a descrição do objeto ofertado e o preço, até a data e o horário estabelecidos para abertura da sessão pública, quando, então, encerrar-se-á automaticamente a etapa de envio dessa documentação.</w:t>
      </w:r>
    </w:p>
    <w:p w14:paraId="41254037" w14:textId="77777777" w:rsidR="002E134B" w:rsidRPr="00071E1E" w:rsidRDefault="002E134B" w:rsidP="008028A5">
      <w:pPr>
        <w:pStyle w:val="PargrafodaLista"/>
        <w:numPr>
          <w:ilvl w:val="1"/>
          <w:numId w:val="17"/>
        </w:numPr>
        <w:tabs>
          <w:tab w:val="left" w:pos="599"/>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Como condição prévia ao exame da documentação de habilitação do fornecedor/prestador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w:t>
      </w:r>
    </w:p>
    <w:p w14:paraId="4D1D4743" w14:textId="77777777" w:rsidR="002E134B" w:rsidRPr="00071E1E" w:rsidRDefault="002E134B" w:rsidP="008028A5">
      <w:pPr>
        <w:pStyle w:val="PargrafodaLista"/>
        <w:numPr>
          <w:ilvl w:val="0"/>
          <w:numId w:val="16"/>
        </w:numPr>
        <w:tabs>
          <w:tab w:val="left" w:pos="395"/>
          <w:tab w:val="left" w:pos="851"/>
        </w:tabs>
        <w:spacing w:line="276" w:lineRule="auto"/>
        <w:ind w:left="567" w:right="3" w:firstLine="0"/>
        <w:contextualSpacing w:val="0"/>
        <w:rPr>
          <w:rFonts w:ascii="Times New Roman" w:hAnsi="Times New Roman" w:cs="Times New Roman"/>
        </w:rPr>
      </w:pPr>
      <w:r w:rsidRPr="00071E1E">
        <w:rPr>
          <w:rFonts w:ascii="Times New Roman" w:hAnsi="Times New Roman" w:cs="Times New Roman"/>
        </w:rPr>
        <w:t xml:space="preserve">Cadastro Nacional de Empresas Inidôneas e Suspensas - CEIS, mantido pela Controladoria-Geral da União </w:t>
      </w:r>
      <w:hyperlink r:id="rId11">
        <w:r w:rsidRPr="00071E1E">
          <w:rPr>
            <w:rFonts w:ascii="Times New Roman" w:hAnsi="Times New Roman" w:cs="Times New Roman"/>
          </w:rPr>
          <w:t>(www.portaldatra</w:t>
        </w:r>
      </w:hyperlink>
      <w:r w:rsidRPr="00071E1E">
        <w:rPr>
          <w:rFonts w:ascii="Times New Roman" w:hAnsi="Times New Roman" w:cs="Times New Roman"/>
        </w:rPr>
        <w:t>n</w:t>
      </w:r>
      <w:hyperlink r:id="rId12">
        <w:r w:rsidRPr="00071E1E">
          <w:rPr>
            <w:rFonts w:ascii="Times New Roman" w:hAnsi="Times New Roman" w:cs="Times New Roman"/>
          </w:rPr>
          <w:t>sparencia.gov.br/</w:t>
        </w:r>
        <w:proofErr w:type="spellStart"/>
        <w:r w:rsidRPr="00071E1E">
          <w:rPr>
            <w:rFonts w:ascii="Times New Roman" w:hAnsi="Times New Roman" w:cs="Times New Roman"/>
          </w:rPr>
          <w:t>ceis</w:t>
        </w:r>
        <w:proofErr w:type="spellEnd"/>
        <w:r w:rsidRPr="00071E1E">
          <w:rPr>
            <w:rFonts w:ascii="Times New Roman" w:hAnsi="Times New Roman" w:cs="Times New Roman"/>
          </w:rPr>
          <w:t>);</w:t>
        </w:r>
      </w:hyperlink>
    </w:p>
    <w:p w14:paraId="7743A18A" w14:textId="77777777" w:rsidR="002E134B" w:rsidRPr="00071E1E" w:rsidRDefault="002E134B" w:rsidP="008028A5">
      <w:pPr>
        <w:pStyle w:val="PargrafodaLista"/>
        <w:numPr>
          <w:ilvl w:val="0"/>
          <w:numId w:val="16"/>
        </w:numPr>
        <w:tabs>
          <w:tab w:val="left" w:pos="463"/>
          <w:tab w:val="left" w:pos="851"/>
        </w:tabs>
        <w:spacing w:line="276" w:lineRule="auto"/>
        <w:ind w:left="567" w:right="3" w:firstLine="0"/>
        <w:contextualSpacing w:val="0"/>
        <w:rPr>
          <w:rFonts w:ascii="Times New Roman" w:hAnsi="Times New Roman" w:cs="Times New Roman"/>
        </w:rPr>
      </w:pPr>
      <w:r w:rsidRPr="00071E1E">
        <w:rPr>
          <w:rFonts w:ascii="Times New Roman" w:hAnsi="Times New Roman" w:cs="Times New Roman"/>
        </w:rPr>
        <w:t xml:space="preserve">Cadastro Nacional de Condenações Cíveis por Atos de Improbidade Administrativa, mantido pelo Conselho Nacional de Justiça </w:t>
      </w:r>
      <w:hyperlink r:id="rId13">
        <w:r w:rsidRPr="00071E1E">
          <w:rPr>
            <w:rFonts w:ascii="Times New Roman" w:hAnsi="Times New Roman" w:cs="Times New Roman"/>
          </w:rPr>
          <w:t>(www.cn</w:t>
        </w:r>
      </w:hyperlink>
      <w:r w:rsidRPr="00071E1E">
        <w:rPr>
          <w:rFonts w:ascii="Times New Roman" w:hAnsi="Times New Roman" w:cs="Times New Roman"/>
        </w:rPr>
        <w:t>j</w:t>
      </w:r>
      <w:hyperlink r:id="rId14">
        <w:r w:rsidRPr="00071E1E">
          <w:rPr>
            <w:rFonts w:ascii="Times New Roman" w:hAnsi="Times New Roman" w:cs="Times New Roman"/>
          </w:rPr>
          <w:t>.jus.br/</w:t>
        </w:r>
        <w:proofErr w:type="spellStart"/>
        <w:r w:rsidRPr="00071E1E">
          <w:rPr>
            <w:rFonts w:ascii="Times New Roman" w:hAnsi="Times New Roman" w:cs="Times New Roman"/>
          </w:rPr>
          <w:t>improbidade_adm</w:t>
        </w:r>
        <w:proofErr w:type="spellEnd"/>
        <w:r w:rsidRPr="00071E1E">
          <w:rPr>
            <w:rFonts w:ascii="Times New Roman" w:hAnsi="Times New Roman" w:cs="Times New Roman"/>
          </w:rPr>
          <w:t>/</w:t>
        </w:r>
        <w:proofErr w:type="spellStart"/>
        <w:r w:rsidRPr="00071E1E">
          <w:rPr>
            <w:rFonts w:ascii="Times New Roman" w:hAnsi="Times New Roman" w:cs="Times New Roman"/>
          </w:rPr>
          <w:t>consultar_requerido.php</w:t>
        </w:r>
        <w:proofErr w:type="spellEnd"/>
        <w:r w:rsidRPr="00071E1E">
          <w:rPr>
            <w:rFonts w:ascii="Times New Roman" w:hAnsi="Times New Roman" w:cs="Times New Roman"/>
          </w:rPr>
          <w:t>).</w:t>
        </w:r>
      </w:hyperlink>
    </w:p>
    <w:p w14:paraId="789920EB" w14:textId="77777777" w:rsidR="002E134B" w:rsidRPr="00071E1E" w:rsidRDefault="002E134B" w:rsidP="008028A5">
      <w:pPr>
        <w:pStyle w:val="PargrafodaLista"/>
        <w:numPr>
          <w:ilvl w:val="0"/>
          <w:numId w:val="16"/>
        </w:numPr>
        <w:tabs>
          <w:tab w:val="left" w:pos="385"/>
          <w:tab w:val="left" w:pos="851"/>
        </w:tabs>
        <w:spacing w:line="276" w:lineRule="auto"/>
        <w:ind w:left="567" w:right="3" w:firstLine="0"/>
        <w:contextualSpacing w:val="0"/>
        <w:rPr>
          <w:rFonts w:ascii="Times New Roman" w:hAnsi="Times New Roman" w:cs="Times New Roman"/>
        </w:rPr>
      </w:pPr>
      <w:r w:rsidRPr="00071E1E">
        <w:rPr>
          <w:rFonts w:ascii="Times New Roman" w:hAnsi="Times New Roman" w:cs="Times New Roman"/>
        </w:rPr>
        <w:t>Lista de Inidôneos mantida pelo Tribunal de Contas da União - TCU;</w:t>
      </w:r>
    </w:p>
    <w:p w14:paraId="2590C5E4" w14:textId="77777777" w:rsidR="002E134B" w:rsidRPr="00071E1E" w:rsidRDefault="002E134B" w:rsidP="008028A5">
      <w:pPr>
        <w:pStyle w:val="PargrafodaLista"/>
        <w:numPr>
          <w:ilvl w:val="2"/>
          <w:numId w:val="17"/>
        </w:numPr>
        <w:tabs>
          <w:tab w:val="left" w:pos="740"/>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Para a consulta de fornecedores pessoa jurídica poderá haver a substituição das consultas das alíneas “a”, “b” e “c” acima pela Consulta Consolidada de Pessoa Jurídica do TCU (https://certidoesapf.apps.tcu.gov.br/)</w:t>
      </w:r>
    </w:p>
    <w:p w14:paraId="3E0492AC" w14:textId="77777777" w:rsidR="002E134B" w:rsidRPr="00071E1E" w:rsidRDefault="002E134B" w:rsidP="008028A5">
      <w:pPr>
        <w:pStyle w:val="PargrafodaLista"/>
        <w:numPr>
          <w:ilvl w:val="2"/>
          <w:numId w:val="17"/>
        </w:numPr>
        <w:tabs>
          <w:tab w:val="left" w:pos="763"/>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07B97F7" w14:textId="1BEE1994" w:rsidR="002E134B" w:rsidRPr="00071E1E" w:rsidRDefault="002E134B" w:rsidP="008028A5">
      <w:pPr>
        <w:pStyle w:val="PargrafodaLista"/>
        <w:numPr>
          <w:ilvl w:val="3"/>
          <w:numId w:val="17"/>
        </w:numPr>
        <w:tabs>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Caso conste na Consulta de Situação do Fornecedor a existência de Ocorrências Impeditivas Indiretas, </w:t>
      </w:r>
      <w:r w:rsidR="00242C45">
        <w:rPr>
          <w:rFonts w:ascii="Times New Roman" w:hAnsi="Times New Roman" w:cs="Times New Roman"/>
        </w:rPr>
        <w:t>A gestora</w:t>
      </w:r>
      <w:r w:rsidRPr="00071E1E">
        <w:rPr>
          <w:rFonts w:ascii="Times New Roman" w:hAnsi="Times New Roman" w:cs="Times New Roman"/>
        </w:rPr>
        <w:t xml:space="preserve"> diligenciará para verificar se houve fraude por parte das empresas apontadas no Relatório de Ocorrências Impeditivas Indiretas.</w:t>
      </w:r>
    </w:p>
    <w:p w14:paraId="3081C383" w14:textId="0C629359" w:rsidR="002E134B" w:rsidRPr="00071E1E" w:rsidRDefault="002E134B" w:rsidP="008028A5">
      <w:pPr>
        <w:pStyle w:val="PargrafodaLista"/>
        <w:numPr>
          <w:ilvl w:val="4"/>
          <w:numId w:val="17"/>
        </w:numPr>
        <w:tabs>
          <w:tab w:val="left" w:pos="851"/>
          <w:tab w:val="left" w:pos="106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A tentativa de burla será verificada por meio dos vínculos societários, linhas de </w:t>
      </w:r>
      <w:r w:rsidR="00443C0E">
        <w:rPr>
          <w:rFonts w:ascii="Times New Roman" w:hAnsi="Times New Roman" w:cs="Times New Roman"/>
        </w:rPr>
        <w:t>locação</w:t>
      </w:r>
      <w:r w:rsidRPr="00071E1E">
        <w:rPr>
          <w:rFonts w:ascii="Times New Roman" w:hAnsi="Times New Roman" w:cs="Times New Roman"/>
        </w:rPr>
        <w:t xml:space="preserve"> similares, dentre outros.</w:t>
      </w:r>
    </w:p>
    <w:p w14:paraId="7D3637D3" w14:textId="77777777" w:rsidR="002E134B" w:rsidRPr="00071E1E" w:rsidRDefault="002E134B" w:rsidP="008028A5">
      <w:pPr>
        <w:pStyle w:val="PargrafodaLista"/>
        <w:numPr>
          <w:ilvl w:val="4"/>
          <w:numId w:val="17"/>
        </w:numPr>
        <w:tabs>
          <w:tab w:val="left" w:pos="851"/>
          <w:tab w:val="left" w:pos="103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fornecedor/prestador será convocado para manifestação previamente à sua desclassificação</w:t>
      </w:r>
    </w:p>
    <w:p w14:paraId="2408A58C" w14:textId="77777777" w:rsidR="002E134B" w:rsidRPr="00071E1E" w:rsidRDefault="002E134B" w:rsidP="008028A5">
      <w:pPr>
        <w:pStyle w:val="PargrafodaLista"/>
        <w:numPr>
          <w:ilvl w:val="2"/>
          <w:numId w:val="17"/>
        </w:numPr>
        <w:tabs>
          <w:tab w:val="left" w:pos="755"/>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lastRenderedPageBreak/>
        <w:t>Constatada a existência de sanção, o fornecedor/prestador será reputado inabilitado, por falta de condição de participação.</w:t>
      </w:r>
    </w:p>
    <w:p w14:paraId="7AC3A421" w14:textId="77777777" w:rsidR="002E134B" w:rsidRPr="00071E1E" w:rsidRDefault="002E134B" w:rsidP="008028A5">
      <w:pPr>
        <w:pStyle w:val="PargrafodaLista"/>
        <w:numPr>
          <w:ilvl w:val="1"/>
          <w:numId w:val="17"/>
        </w:numPr>
        <w:tabs>
          <w:tab w:val="left" w:pos="580"/>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Caso atendidas as condições de participação, a habilitação dos fornecedores será verificada por meio dos documentos por ele abrangidos e anexados previamente.</w:t>
      </w:r>
    </w:p>
    <w:p w14:paraId="3E7C6FA3" w14:textId="77777777" w:rsidR="002E134B" w:rsidRPr="00071E1E" w:rsidRDefault="002E134B" w:rsidP="008028A5">
      <w:pPr>
        <w:pStyle w:val="PargrafodaLista"/>
        <w:numPr>
          <w:ilvl w:val="2"/>
          <w:numId w:val="17"/>
        </w:numPr>
        <w:tabs>
          <w:tab w:val="left" w:pos="802"/>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É dever do fornecedor/prestador atualizar previamente as comprovações constantes do Documentos de Habilitação para que estejam vigentes na data da abertura da sessão pública, ou encaminhar, quando solicitado, a respectiva documentação atualizada.</w:t>
      </w:r>
    </w:p>
    <w:p w14:paraId="46D39E8D" w14:textId="77777777" w:rsidR="002E134B" w:rsidRPr="00071E1E" w:rsidRDefault="002E134B" w:rsidP="008028A5">
      <w:pPr>
        <w:pStyle w:val="PargrafodaLista"/>
        <w:numPr>
          <w:ilvl w:val="2"/>
          <w:numId w:val="17"/>
        </w:numPr>
        <w:tabs>
          <w:tab w:val="left" w:pos="742"/>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descumprimento do subitem acima implicará a inabilitação do fornecedor/prestador, exceto se a consulta aos sítios eletrônicos oficiais emissores de certidões lograr êxito em encontrar a (s) certidão (</w:t>
      </w:r>
      <w:proofErr w:type="spellStart"/>
      <w:r w:rsidRPr="00071E1E">
        <w:rPr>
          <w:rFonts w:ascii="Times New Roman" w:hAnsi="Times New Roman" w:cs="Times New Roman"/>
        </w:rPr>
        <w:t>ões</w:t>
      </w:r>
      <w:proofErr w:type="spellEnd"/>
      <w:r w:rsidRPr="00071E1E">
        <w:rPr>
          <w:rFonts w:ascii="Times New Roman" w:hAnsi="Times New Roman" w:cs="Times New Roman"/>
        </w:rPr>
        <w:t>) válida (s).</w:t>
      </w:r>
    </w:p>
    <w:p w14:paraId="7813D145" w14:textId="6A722527" w:rsidR="002E134B" w:rsidRPr="00071E1E" w:rsidRDefault="002E134B" w:rsidP="008028A5">
      <w:pPr>
        <w:pStyle w:val="PargrafodaLista"/>
        <w:numPr>
          <w:ilvl w:val="1"/>
          <w:numId w:val="17"/>
        </w:numPr>
        <w:tabs>
          <w:tab w:val="left" w:pos="654"/>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Havendo a necessidade de envio de documentos de habilitação complementares, necessários à confirmação daqueles exigidos neste Aviso/edital de Contratação Direta e já apresentados, o</w:t>
      </w:r>
      <w:r w:rsidRPr="002E134B">
        <w:rPr>
          <w:rFonts w:ascii="Times New Roman" w:hAnsi="Times New Roman" w:cs="Times New Roman"/>
        </w:rPr>
        <w:t xml:space="preserve"> </w:t>
      </w:r>
      <w:r w:rsidRPr="00071E1E">
        <w:rPr>
          <w:rFonts w:ascii="Times New Roman" w:hAnsi="Times New Roman" w:cs="Times New Roman"/>
        </w:rPr>
        <w:t>fornecedor/prestador será convocado a encaminhá-los, em formato digital, após solicitação da Administração, sob pena de inabilitação.</w:t>
      </w:r>
    </w:p>
    <w:p w14:paraId="2B50374F" w14:textId="77777777" w:rsidR="002E134B" w:rsidRPr="00071E1E" w:rsidRDefault="002E134B" w:rsidP="008028A5">
      <w:pPr>
        <w:pStyle w:val="PargrafodaLista"/>
        <w:numPr>
          <w:ilvl w:val="1"/>
          <w:numId w:val="17"/>
        </w:numPr>
        <w:tabs>
          <w:tab w:val="left" w:pos="588"/>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Somente haverá a necessidade de comprovação do preenchimento de requisitos mediante apresentação dos documentos originais não-digitais quando houver dúvida em relação à integridade do documento digital.</w:t>
      </w:r>
    </w:p>
    <w:p w14:paraId="3F669343" w14:textId="77777777" w:rsidR="002E134B" w:rsidRPr="00071E1E" w:rsidRDefault="002E134B" w:rsidP="008028A5">
      <w:pPr>
        <w:pStyle w:val="PargrafodaLista"/>
        <w:numPr>
          <w:ilvl w:val="1"/>
          <w:numId w:val="17"/>
        </w:numPr>
        <w:tabs>
          <w:tab w:val="left" w:pos="599"/>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fornecedor/prestador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D2C48B4" w14:textId="77777777" w:rsidR="002E134B" w:rsidRPr="00071E1E" w:rsidRDefault="002E134B" w:rsidP="008028A5">
      <w:pPr>
        <w:pStyle w:val="PargrafodaLista"/>
        <w:numPr>
          <w:ilvl w:val="1"/>
          <w:numId w:val="17"/>
        </w:numPr>
        <w:tabs>
          <w:tab w:val="left" w:pos="612"/>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fornecedor/prestador provisoriamente vencedor em um item/lote, que estiver concorrendo em outro item/lote, ficará obrigado a comprovar os requisitos de habilitação cumulativamente, isto é, somando as exigências do item em que venceu às do item/lote em que estiver concorrendo, e assim sucessivamente, sob pena de inabilitação, além da aplicação das sanções cabíveis.</w:t>
      </w:r>
    </w:p>
    <w:p w14:paraId="06EE19A8" w14:textId="77777777" w:rsidR="002E134B" w:rsidRPr="00071E1E" w:rsidRDefault="002E134B" w:rsidP="008028A5">
      <w:pPr>
        <w:pStyle w:val="PargrafodaLista"/>
        <w:numPr>
          <w:ilvl w:val="2"/>
          <w:numId w:val="17"/>
        </w:numPr>
        <w:tabs>
          <w:tab w:val="left" w:pos="733"/>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Não havendo a comprovação cumulativa dos requisitos de habilitação, a inabilitação recairá sobre o (s) item (</w:t>
      </w:r>
      <w:proofErr w:type="spellStart"/>
      <w:r w:rsidRPr="00071E1E">
        <w:rPr>
          <w:rFonts w:ascii="Times New Roman" w:hAnsi="Times New Roman" w:cs="Times New Roman"/>
        </w:rPr>
        <w:t>ns</w:t>
      </w:r>
      <w:proofErr w:type="spellEnd"/>
      <w:r w:rsidRPr="00071E1E">
        <w:rPr>
          <w:rFonts w:ascii="Times New Roman" w:hAnsi="Times New Roman" w:cs="Times New Roman"/>
        </w:rPr>
        <w:t>) de menor (es) valor(es) cuja retirada(s) seja(m) suficiente(s) para a habilitação do fornecedor/prestador nos remanescentes.</w:t>
      </w:r>
    </w:p>
    <w:p w14:paraId="775AE399" w14:textId="77777777" w:rsidR="002E134B" w:rsidRPr="00071E1E" w:rsidRDefault="002E134B" w:rsidP="008028A5">
      <w:pPr>
        <w:pStyle w:val="PargrafodaLista"/>
        <w:numPr>
          <w:ilvl w:val="1"/>
          <w:numId w:val="17"/>
        </w:numPr>
        <w:tabs>
          <w:tab w:val="left" w:pos="571"/>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Havendo necessidade de analisar minuciosamente os documentos exigidos, a sessão será suspensa, sendo informada a nova data e horário para a sua continuidade.</w:t>
      </w:r>
    </w:p>
    <w:p w14:paraId="74DA4CCE" w14:textId="77777777" w:rsidR="002E134B" w:rsidRPr="00071E1E" w:rsidRDefault="002E134B" w:rsidP="008028A5">
      <w:pPr>
        <w:pStyle w:val="PargrafodaLista"/>
        <w:numPr>
          <w:ilvl w:val="1"/>
          <w:numId w:val="17"/>
        </w:numPr>
        <w:tabs>
          <w:tab w:val="left" w:pos="586"/>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 Será inabilitado o fornecedor/prestador que não comprovar sua habilitação, seja por não apresentar quaisquer dos documentos exigidos, ou apresentá-los em desacordo com o estabelecido neste Aviso/edital de Contratação Direta.</w:t>
      </w:r>
    </w:p>
    <w:p w14:paraId="75C16E26" w14:textId="77777777" w:rsidR="002E134B" w:rsidRPr="00071E1E" w:rsidRDefault="002E134B" w:rsidP="008028A5">
      <w:pPr>
        <w:pStyle w:val="PargrafodaLista"/>
        <w:numPr>
          <w:ilvl w:val="2"/>
          <w:numId w:val="17"/>
        </w:numPr>
        <w:tabs>
          <w:tab w:val="left" w:pos="719"/>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Na hipótese de o fornecedor/prestador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18AB96A0" w14:textId="77777777" w:rsidR="002E134B" w:rsidRPr="00071E1E" w:rsidRDefault="002E134B" w:rsidP="008028A5">
      <w:pPr>
        <w:pStyle w:val="PargrafodaLista"/>
        <w:numPr>
          <w:ilvl w:val="1"/>
          <w:numId w:val="17"/>
        </w:numPr>
        <w:tabs>
          <w:tab w:val="left" w:pos="680"/>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Constatado o atendimento às exigências de habilitação, o fornecedor/prestador será habilitado</w:t>
      </w:r>
    </w:p>
    <w:p w14:paraId="09BE447B" w14:textId="77777777" w:rsidR="002E134B" w:rsidRPr="00071E1E" w:rsidRDefault="002E134B" w:rsidP="002E134B">
      <w:pPr>
        <w:pStyle w:val="Corpodetexto"/>
        <w:spacing w:line="276" w:lineRule="auto"/>
        <w:ind w:right="3"/>
        <w:rPr>
          <w:rFonts w:ascii="Times New Roman" w:hAnsi="Times New Roman" w:cs="Times New Roman"/>
          <w:sz w:val="22"/>
          <w:szCs w:val="22"/>
        </w:rPr>
      </w:pPr>
    </w:p>
    <w:p w14:paraId="6355D9AE" w14:textId="77777777" w:rsidR="002E134B" w:rsidRPr="00071E1E" w:rsidRDefault="002E134B" w:rsidP="008028A5">
      <w:pPr>
        <w:pStyle w:val="Ttulo2"/>
        <w:numPr>
          <w:ilvl w:val="0"/>
          <w:numId w:val="2"/>
        </w:numPr>
        <w:shd w:val="clear" w:color="auto" w:fill="D9D9D9"/>
        <w:spacing w:line="276" w:lineRule="auto"/>
        <w:ind w:left="0" w:right="3" w:firstLine="0"/>
        <w:jc w:val="both"/>
        <w:rPr>
          <w:rFonts w:ascii="Times New Roman" w:hAnsi="Times New Roman" w:cs="Times New Roman"/>
          <w:sz w:val="22"/>
          <w:szCs w:val="22"/>
        </w:rPr>
      </w:pPr>
      <w:r w:rsidRPr="00071E1E">
        <w:rPr>
          <w:rFonts w:ascii="Times New Roman" w:hAnsi="Times New Roman" w:cs="Times New Roman"/>
          <w:sz w:val="22"/>
          <w:szCs w:val="22"/>
        </w:rPr>
        <w:t>CONTRATAÇÃO</w:t>
      </w:r>
    </w:p>
    <w:p w14:paraId="6F8CCE7C" w14:textId="77777777" w:rsidR="002E134B" w:rsidRPr="00071E1E" w:rsidRDefault="002E134B" w:rsidP="008028A5">
      <w:pPr>
        <w:pStyle w:val="PargrafodaLista"/>
        <w:numPr>
          <w:ilvl w:val="1"/>
          <w:numId w:val="18"/>
        </w:numPr>
        <w:tabs>
          <w:tab w:val="left" w:pos="576"/>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Após a homologação e adjudicação, caso se conclua pela contratação, será firmado Termo de Contrato ou emitido instrumento equivalente.</w:t>
      </w:r>
    </w:p>
    <w:p w14:paraId="07DA68EE" w14:textId="77777777" w:rsidR="002E134B" w:rsidRPr="00071E1E" w:rsidRDefault="002E134B" w:rsidP="008028A5">
      <w:pPr>
        <w:pStyle w:val="PargrafodaLista"/>
        <w:numPr>
          <w:ilvl w:val="1"/>
          <w:numId w:val="18"/>
        </w:numPr>
        <w:tabs>
          <w:tab w:val="left" w:pos="60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adjudicatário terá o prazo de 2 (dois)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Aviso/edital de Contratação Direta.</w:t>
      </w:r>
    </w:p>
    <w:p w14:paraId="60F82BEE" w14:textId="3E944D78" w:rsidR="002E134B" w:rsidRPr="00071E1E" w:rsidRDefault="002E134B" w:rsidP="008028A5">
      <w:pPr>
        <w:pStyle w:val="PargrafodaLista"/>
        <w:numPr>
          <w:ilvl w:val="2"/>
          <w:numId w:val="18"/>
        </w:numPr>
        <w:tabs>
          <w:tab w:val="left" w:pos="75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até </w:t>
      </w:r>
      <w:r w:rsidR="00C147A6">
        <w:rPr>
          <w:rFonts w:ascii="Times New Roman" w:hAnsi="Times New Roman" w:cs="Times New Roman"/>
        </w:rPr>
        <w:t>03 (três)</w:t>
      </w:r>
      <w:r w:rsidRPr="00071E1E">
        <w:rPr>
          <w:rFonts w:ascii="Times New Roman" w:hAnsi="Times New Roman" w:cs="Times New Roman"/>
        </w:rPr>
        <w:t xml:space="preserve"> dias úteis, a contar da data de seu recebimento.</w:t>
      </w:r>
    </w:p>
    <w:p w14:paraId="2BBA2F84" w14:textId="77777777" w:rsidR="002E134B" w:rsidRPr="00071E1E" w:rsidRDefault="002E134B" w:rsidP="008028A5">
      <w:pPr>
        <w:pStyle w:val="PargrafodaLista"/>
        <w:numPr>
          <w:ilvl w:val="2"/>
          <w:numId w:val="18"/>
        </w:numPr>
        <w:tabs>
          <w:tab w:val="left" w:pos="778"/>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lastRenderedPageBreak/>
        <w:t>O prazo previsto para assinatura do contrato ou aceitação da nota de empenho ou instrumento equivalente poderá ser prorrogado 1 (uma) vez, por igual período, por solicitação justificada do adjudicatário e aceita pela Administração.</w:t>
      </w:r>
    </w:p>
    <w:p w14:paraId="20BD9D91" w14:textId="77777777" w:rsidR="002E134B" w:rsidRPr="00071E1E" w:rsidRDefault="002E134B" w:rsidP="008028A5">
      <w:pPr>
        <w:pStyle w:val="PargrafodaLista"/>
        <w:numPr>
          <w:ilvl w:val="1"/>
          <w:numId w:val="18"/>
        </w:numPr>
        <w:tabs>
          <w:tab w:val="left" w:pos="57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Aceite da Nota de Empenho ou do instrumento equivalente, emitida à empresa adjudicada, implica no reconhecimento de que:</w:t>
      </w:r>
    </w:p>
    <w:p w14:paraId="25528983" w14:textId="77777777" w:rsidR="002E134B" w:rsidRPr="00071E1E" w:rsidRDefault="002E134B" w:rsidP="008028A5">
      <w:pPr>
        <w:pStyle w:val="PargrafodaLista"/>
        <w:numPr>
          <w:ilvl w:val="2"/>
          <w:numId w:val="18"/>
        </w:numPr>
        <w:tabs>
          <w:tab w:val="left" w:pos="775"/>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referida Nota está substituindo o contrato, aplicando-se à relação de negócios ali estabelecida as disposições da Lei nº 14.133, de 2021;</w:t>
      </w:r>
    </w:p>
    <w:p w14:paraId="405BA918" w14:textId="77777777" w:rsidR="002E134B" w:rsidRPr="00071E1E" w:rsidRDefault="002E134B" w:rsidP="008028A5">
      <w:pPr>
        <w:pStyle w:val="PargrafodaLista"/>
        <w:numPr>
          <w:ilvl w:val="2"/>
          <w:numId w:val="18"/>
        </w:numPr>
        <w:tabs>
          <w:tab w:val="left" w:pos="742"/>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contratada se vincula à sua proposta e às previsões contidas no Aviso/edital de Contratação Direta e seus anexos;</w:t>
      </w:r>
    </w:p>
    <w:p w14:paraId="1772D65D" w14:textId="77777777" w:rsidR="002E134B" w:rsidRPr="00071E1E" w:rsidRDefault="002E134B" w:rsidP="008028A5">
      <w:pPr>
        <w:pStyle w:val="PargrafodaLista"/>
        <w:numPr>
          <w:ilvl w:val="2"/>
          <w:numId w:val="18"/>
        </w:numPr>
        <w:tabs>
          <w:tab w:val="left" w:pos="726"/>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contratada reconhece que as hipóteses de rescisão são aquelas previstas nos artigos 137 e 138 da Lei nº 14.133/21 e reconhece os direitos da Administração previstos nos artigos 137 a 139 da mesma Lei.</w:t>
      </w:r>
    </w:p>
    <w:p w14:paraId="2B965CB1" w14:textId="77777777" w:rsidR="002E134B" w:rsidRPr="00071E1E" w:rsidRDefault="002E134B" w:rsidP="008028A5">
      <w:pPr>
        <w:pStyle w:val="PargrafodaLista"/>
        <w:numPr>
          <w:ilvl w:val="1"/>
          <w:numId w:val="18"/>
        </w:numPr>
        <w:tabs>
          <w:tab w:val="left" w:pos="568"/>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prazo de vigência da contratação está previsto no TR/PB e poderá ou não ser prorrogável conforme previsão nos anexos a este Aviso/edital de Contratação Direta.</w:t>
      </w:r>
    </w:p>
    <w:p w14:paraId="426EC0E7" w14:textId="77777777" w:rsidR="002E134B" w:rsidRPr="00071E1E" w:rsidRDefault="002E134B" w:rsidP="008028A5">
      <w:pPr>
        <w:pStyle w:val="PargrafodaLista"/>
        <w:numPr>
          <w:ilvl w:val="1"/>
          <w:numId w:val="18"/>
        </w:numPr>
        <w:tabs>
          <w:tab w:val="left" w:pos="58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Na assinatura do contrato ou do instrumento equivalente será exigida a comprovação das condições de habilitação e contratação consignadas neste Aviso/edital, que deverão ser mantidas pelo fornecedor/prestador durante a vigência do contrato.</w:t>
      </w:r>
    </w:p>
    <w:p w14:paraId="2DEB2626" w14:textId="77777777" w:rsidR="002E134B" w:rsidRPr="00071E1E" w:rsidRDefault="002E134B" w:rsidP="002E134B">
      <w:pPr>
        <w:pStyle w:val="PargrafodaLista"/>
        <w:tabs>
          <w:tab w:val="left" w:pos="587"/>
        </w:tabs>
        <w:spacing w:line="276" w:lineRule="auto"/>
        <w:ind w:left="0" w:right="3"/>
        <w:rPr>
          <w:rFonts w:ascii="Times New Roman" w:hAnsi="Times New Roman" w:cs="Times New Roman"/>
        </w:rPr>
      </w:pPr>
    </w:p>
    <w:p w14:paraId="31235D8B" w14:textId="77777777" w:rsidR="002E134B" w:rsidRPr="00071E1E" w:rsidRDefault="002E134B" w:rsidP="008028A5">
      <w:pPr>
        <w:pStyle w:val="Ttulo2"/>
        <w:numPr>
          <w:ilvl w:val="0"/>
          <w:numId w:val="2"/>
        </w:numPr>
        <w:shd w:val="clear" w:color="auto" w:fill="D9D9D9"/>
        <w:tabs>
          <w:tab w:val="left" w:pos="177"/>
        </w:tabs>
        <w:spacing w:line="276" w:lineRule="auto"/>
        <w:ind w:left="0" w:right="3" w:firstLine="0"/>
        <w:rPr>
          <w:rFonts w:ascii="Times New Roman" w:hAnsi="Times New Roman" w:cs="Times New Roman"/>
          <w:sz w:val="22"/>
          <w:szCs w:val="22"/>
        </w:rPr>
      </w:pPr>
      <w:r w:rsidRPr="00071E1E">
        <w:rPr>
          <w:rFonts w:ascii="Times New Roman" w:hAnsi="Times New Roman" w:cs="Times New Roman"/>
          <w:sz w:val="22"/>
          <w:szCs w:val="22"/>
        </w:rPr>
        <w:t>- DAS SANÇÕES ADMINISTRATIVAS</w:t>
      </w:r>
    </w:p>
    <w:p w14:paraId="34C859E4" w14:textId="77777777" w:rsidR="002E134B" w:rsidRPr="00071E1E" w:rsidRDefault="002E134B" w:rsidP="002E134B">
      <w:pPr>
        <w:pStyle w:val="Normal1"/>
        <w:spacing w:line="276" w:lineRule="auto"/>
        <w:ind w:right="3"/>
        <w:jc w:val="both"/>
        <w:rPr>
          <w:b/>
          <w:sz w:val="22"/>
          <w:szCs w:val="22"/>
        </w:rPr>
      </w:pPr>
      <w:r w:rsidRPr="00071E1E">
        <w:rPr>
          <w:rFonts w:eastAsia="Arial"/>
          <w:b/>
          <w:color w:val="000000"/>
          <w:sz w:val="22"/>
          <w:szCs w:val="22"/>
          <w:shd w:val="clear" w:color="auto" w:fill="FFFFFF"/>
        </w:rPr>
        <w:t>22.1</w:t>
      </w:r>
      <w:r w:rsidRPr="00071E1E">
        <w:rPr>
          <w:sz w:val="22"/>
          <w:szCs w:val="22"/>
        </w:rPr>
        <w:t xml:space="preserve"> </w:t>
      </w:r>
      <w:r w:rsidRPr="00071E1E">
        <w:rPr>
          <w:b/>
          <w:sz w:val="22"/>
          <w:szCs w:val="22"/>
        </w:rPr>
        <w:t>Conforme, Termo de Referência/Projeto Básico.</w:t>
      </w:r>
    </w:p>
    <w:p w14:paraId="052D42BE" w14:textId="77777777" w:rsidR="002E134B" w:rsidRPr="00071E1E" w:rsidRDefault="002E134B" w:rsidP="002E134B">
      <w:pPr>
        <w:pStyle w:val="Corpodetexto"/>
        <w:spacing w:line="276" w:lineRule="auto"/>
        <w:ind w:right="3"/>
        <w:rPr>
          <w:rFonts w:ascii="Times New Roman" w:hAnsi="Times New Roman" w:cs="Times New Roman"/>
          <w:sz w:val="10"/>
          <w:szCs w:val="10"/>
        </w:rPr>
      </w:pPr>
    </w:p>
    <w:p w14:paraId="34662E5E" w14:textId="77777777" w:rsidR="002E134B" w:rsidRPr="00071E1E" w:rsidRDefault="002E134B" w:rsidP="008028A5">
      <w:pPr>
        <w:pStyle w:val="Ttulo2"/>
        <w:numPr>
          <w:ilvl w:val="0"/>
          <w:numId w:val="2"/>
        </w:numPr>
        <w:shd w:val="clear" w:color="auto" w:fill="D9D9D9"/>
        <w:tabs>
          <w:tab w:val="left" w:pos="426"/>
        </w:tabs>
        <w:spacing w:line="276" w:lineRule="auto"/>
        <w:ind w:left="0" w:right="3" w:firstLine="0"/>
        <w:rPr>
          <w:rFonts w:ascii="Times New Roman" w:hAnsi="Times New Roman" w:cs="Times New Roman"/>
          <w:sz w:val="22"/>
          <w:szCs w:val="22"/>
        </w:rPr>
      </w:pPr>
      <w:r w:rsidRPr="00071E1E">
        <w:rPr>
          <w:rFonts w:ascii="Times New Roman" w:hAnsi="Times New Roman" w:cs="Times New Roman"/>
          <w:sz w:val="22"/>
          <w:szCs w:val="22"/>
        </w:rPr>
        <w:t>- DAS CONSIDERAÇÕES FINAIS</w:t>
      </w:r>
    </w:p>
    <w:p w14:paraId="4F0DA098" w14:textId="77777777" w:rsidR="002E134B" w:rsidRPr="00071E1E" w:rsidRDefault="002E134B" w:rsidP="002E134B">
      <w:pPr>
        <w:spacing w:line="276" w:lineRule="auto"/>
        <w:rPr>
          <w:rFonts w:ascii="Times New Roman" w:eastAsia="MS Mincho" w:hAnsi="Times New Roman" w:cs="Times New Roman"/>
          <w:kern w:val="3"/>
          <w:shd w:val="clear" w:color="auto" w:fill="FFFFFF"/>
          <w:lang w:eastAsia="zh-CN" w:bidi="hi-IN"/>
        </w:rPr>
      </w:pPr>
      <w:r w:rsidRPr="00071E1E">
        <w:rPr>
          <w:rFonts w:ascii="Times New Roman" w:hAnsi="Times New Roman" w:cs="Times New Roman"/>
        </w:rPr>
        <w:t>O procedimento será divulgado no Portal de Compras Públicas, no Diário Oficial do Município mundonovo.ba.gov.br e no Portal Nacional de Compras Públicas (PNCP).</w:t>
      </w:r>
    </w:p>
    <w:p w14:paraId="58D6B5E4" w14:textId="77777777" w:rsidR="002E134B" w:rsidRPr="00071E1E" w:rsidRDefault="002E134B" w:rsidP="008028A5">
      <w:pPr>
        <w:pStyle w:val="PargrafodaLista"/>
        <w:numPr>
          <w:ilvl w:val="1"/>
          <w:numId w:val="19"/>
        </w:numPr>
        <w:tabs>
          <w:tab w:val="left" w:pos="582"/>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No caso de todos os fornecedores restarem desclassificados ou inabilitados (procedimento fracassado), ou ausência de envio de propostas de preços adicionais, via e-mail, a Administração poderá:</w:t>
      </w:r>
    </w:p>
    <w:p w14:paraId="400CE164" w14:textId="77777777" w:rsidR="002E134B" w:rsidRPr="00071E1E" w:rsidRDefault="002E134B" w:rsidP="008028A5">
      <w:pPr>
        <w:pStyle w:val="PargrafodaLista"/>
        <w:numPr>
          <w:ilvl w:val="2"/>
          <w:numId w:val="19"/>
        </w:numPr>
        <w:tabs>
          <w:tab w:val="left" w:pos="73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Republicar o presente Aviso/edital com uma nova data;</w:t>
      </w:r>
    </w:p>
    <w:p w14:paraId="492F92F1" w14:textId="77777777" w:rsidR="002E134B" w:rsidRPr="00071E1E" w:rsidRDefault="002E134B" w:rsidP="008028A5">
      <w:pPr>
        <w:pStyle w:val="PargrafodaLista"/>
        <w:numPr>
          <w:ilvl w:val="2"/>
          <w:numId w:val="19"/>
        </w:numPr>
        <w:tabs>
          <w:tab w:val="left" w:pos="79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Valer-se, para a contratação, de proposta obtida na pesquisa de preços que serviu de base ao procedimento, se houver, privilegiando-se os menores preços, sempre que possível, e desde que atendidas às condições de habilitação exigidas.</w:t>
      </w:r>
    </w:p>
    <w:p w14:paraId="41250AAE" w14:textId="77777777" w:rsidR="002E134B" w:rsidRPr="00071E1E" w:rsidRDefault="002E134B" w:rsidP="008028A5">
      <w:pPr>
        <w:pStyle w:val="PargrafodaLista"/>
        <w:numPr>
          <w:ilvl w:val="3"/>
          <w:numId w:val="19"/>
        </w:numPr>
        <w:tabs>
          <w:tab w:val="left" w:pos="88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No caso do subitem anterior, a contratação será operacionalizada fora deste procedimento.</w:t>
      </w:r>
    </w:p>
    <w:p w14:paraId="45179AF7" w14:textId="77777777" w:rsidR="002E134B" w:rsidRPr="00071E1E" w:rsidRDefault="002E134B" w:rsidP="008028A5">
      <w:pPr>
        <w:pStyle w:val="PargrafodaLista"/>
        <w:numPr>
          <w:ilvl w:val="2"/>
          <w:numId w:val="19"/>
        </w:numPr>
        <w:tabs>
          <w:tab w:val="left" w:pos="77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Fixar prazo para que possa haver adequação das propostas ou da documentação de habilitação, conforme o caso.</w:t>
      </w:r>
    </w:p>
    <w:p w14:paraId="35A0C2D5" w14:textId="21550E75" w:rsidR="002E134B" w:rsidRPr="00071E1E" w:rsidRDefault="002E134B" w:rsidP="008028A5">
      <w:pPr>
        <w:pStyle w:val="PargrafodaLista"/>
        <w:numPr>
          <w:ilvl w:val="1"/>
          <w:numId w:val="19"/>
        </w:numPr>
        <w:tabs>
          <w:tab w:val="left" w:pos="56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As providências dos </w:t>
      </w:r>
      <w:r w:rsidR="00E47E3E">
        <w:rPr>
          <w:rFonts w:ascii="Times New Roman" w:hAnsi="Times New Roman" w:cs="Times New Roman"/>
        </w:rPr>
        <w:t>materiais</w:t>
      </w:r>
      <w:r w:rsidRPr="00071E1E">
        <w:rPr>
          <w:rFonts w:ascii="Times New Roman" w:hAnsi="Times New Roman" w:cs="Times New Roman"/>
        </w:rPr>
        <w:t xml:space="preserve"> </w:t>
      </w:r>
      <w:r w:rsidRPr="00071E1E">
        <w:rPr>
          <w:rFonts w:ascii="Times New Roman" w:hAnsi="Times New Roman" w:cs="Times New Roman"/>
          <w:b/>
        </w:rPr>
        <w:t xml:space="preserve">23.1.2 </w:t>
      </w:r>
      <w:r w:rsidRPr="00071E1E">
        <w:rPr>
          <w:rFonts w:ascii="Times New Roman" w:hAnsi="Times New Roman" w:cs="Times New Roman"/>
        </w:rPr>
        <w:t>acima poderão ser utilizadas se não houver o comparecimento de quaisquer fornecedores interessados (procedimento deserto).</w:t>
      </w:r>
      <w:bookmarkStart w:id="2" w:name="_Hlk170472365"/>
    </w:p>
    <w:p w14:paraId="735F3BB2" w14:textId="77777777" w:rsidR="002E134B" w:rsidRPr="00071E1E" w:rsidRDefault="002E134B" w:rsidP="008028A5">
      <w:pPr>
        <w:pStyle w:val="PargrafodaLista"/>
        <w:numPr>
          <w:ilvl w:val="1"/>
          <w:numId w:val="19"/>
        </w:numPr>
        <w:tabs>
          <w:tab w:val="left" w:pos="56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Em caso de não recebimento de propostas adicionais, via e-mail, o Agente de Contratação deverá proclamar a cotação apresentada pela pessoa jurídica/física de menor valor e, constante do ETP e Termo de referência/projeto básico, como vencedora, sendo que, solicitará o envio, por e-mail dos documentos de habilitação da referida pessoa jurídica/física, no prazo máximo de 01 (um) dia útil.</w:t>
      </w:r>
    </w:p>
    <w:p w14:paraId="2781FF19" w14:textId="77777777" w:rsidR="002E134B" w:rsidRPr="00071E1E" w:rsidRDefault="002E134B" w:rsidP="008028A5">
      <w:pPr>
        <w:pStyle w:val="PargrafodaLista"/>
        <w:numPr>
          <w:ilvl w:val="1"/>
          <w:numId w:val="19"/>
        </w:numPr>
        <w:tabs>
          <w:tab w:val="left" w:pos="56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Caso a pessoa jurídica/física de menor valor, mencionada no item anterior, não apresente a documentação solicitada, neste prazo ou apresente com pendências/irregularidades, que não possam ser sanadas, será legalmente, inabilitada, sendo que, a próxima empresa, por ordem de classificação, deverá ser convocada para negociação e possibilidade de assumir o valor da empresa, inicialmente, inabilitada, se seguindo os trâmites e procedimentos estabelecidos, neste decreto e, assim sucessivamente, caso também, esta segunda pessoa jurídica/física, também, venha a ser inabilitada.</w:t>
      </w:r>
    </w:p>
    <w:bookmarkEnd w:id="2"/>
    <w:p w14:paraId="4124170E" w14:textId="77777777" w:rsidR="002E134B" w:rsidRPr="00071E1E" w:rsidRDefault="002E134B" w:rsidP="002E134B">
      <w:pPr>
        <w:pStyle w:val="PargrafodaLista"/>
        <w:tabs>
          <w:tab w:val="left" w:pos="569"/>
        </w:tabs>
        <w:spacing w:line="276" w:lineRule="auto"/>
        <w:ind w:left="0" w:right="3"/>
        <w:rPr>
          <w:rFonts w:ascii="Times New Roman" w:hAnsi="Times New Roman" w:cs="Times New Roman"/>
        </w:rPr>
      </w:pPr>
    </w:p>
    <w:p w14:paraId="20955E09" w14:textId="77777777" w:rsidR="002E134B" w:rsidRPr="00071E1E" w:rsidRDefault="002E134B" w:rsidP="008028A5">
      <w:pPr>
        <w:pStyle w:val="PargrafodaLista"/>
        <w:numPr>
          <w:ilvl w:val="1"/>
          <w:numId w:val="19"/>
        </w:numPr>
        <w:tabs>
          <w:tab w:val="left" w:pos="60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Havendo a necessidade de realização de ato de qualquer natureza pelos participantes, cujo prazo não conste deste Aviso/edital de Contratação Direta, deverá ser atendido o prazo indicado pelo agente competente da Administração na respectiva notificação.</w:t>
      </w:r>
    </w:p>
    <w:p w14:paraId="66AF3CDB" w14:textId="65C9730C" w:rsidR="002E134B" w:rsidRPr="00071E1E" w:rsidRDefault="002E134B" w:rsidP="008028A5">
      <w:pPr>
        <w:pStyle w:val="PargrafodaLista"/>
        <w:numPr>
          <w:ilvl w:val="1"/>
          <w:numId w:val="19"/>
        </w:numPr>
        <w:tabs>
          <w:tab w:val="left" w:pos="588"/>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lastRenderedPageBreak/>
        <w:t>Toda e qualquer esclarecimentos, notificações, avisos, etc., serão realizadas, unicamente, através do e-mail, específico para a realização desta INTENÇÃO DE CONTRATAÇÃO DIRETA POR MEIO DE</w:t>
      </w:r>
      <w:r w:rsidRPr="002E134B">
        <w:rPr>
          <w:rFonts w:ascii="Times New Roman" w:hAnsi="Times New Roman" w:cs="Times New Roman"/>
        </w:rPr>
        <w:t xml:space="preserve"> </w:t>
      </w:r>
      <w:r w:rsidRPr="00071E1E">
        <w:rPr>
          <w:rFonts w:ascii="Times New Roman" w:hAnsi="Times New Roman" w:cs="Times New Roman"/>
        </w:rPr>
        <w:t>DISPENSA SEM DISPUTA, sendo que, caberá ao fornecedor/prestador acompanhar as mensagens enviadas, ficando responsável pelo ônus decorrente da perda do negócio diante da inobservância de quaisquer mensagens emitidas pela Administração.</w:t>
      </w:r>
    </w:p>
    <w:p w14:paraId="6BBE8B54" w14:textId="77777777" w:rsidR="002E134B" w:rsidRPr="00071E1E" w:rsidRDefault="002E134B" w:rsidP="008028A5">
      <w:pPr>
        <w:pStyle w:val="PargrafodaLista"/>
        <w:numPr>
          <w:ilvl w:val="1"/>
          <w:numId w:val="19"/>
        </w:numPr>
        <w:tabs>
          <w:tab w:val="left" w:pos="583"/>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Não havendo expediente ou ocorrendo qualquer fato superveniente que impeça a realização da INTENÇÃO DE CONTRATAÇÃO DIRETA POR MEIO DE DISPENSA SEM DISPUTA, na data marcada, a sessão será automaticamente transferida para o primeiro dia útil subsequente, no mesmo horário anteriormente estabelecido, desde que não haja comunicação em contrário.</w:t>
      </w:r>
    </w:p>
    <w:p w14:paraId="07F3F354" w14:textId="77777777" w:rsidR="002E134B" w:rsidRPr="00071E1E" w:rsidRDefault="002E134B" w:rsidP="008028A5">
      <w:pPr>
        <w:pStyle w:val="PargrafodaLista"/>
        <w:numPr>
          <w:ilvl w:val="1"/>
          <w:numId w:val="19"/>
        </w:numPr>
        <w:tabs>
          <w:tab w:val="left" w:pos="60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4CAA0E1" w14:textId="77777777" w:rsidR="002E134B" w:rsidRPr="00071E1E" w:rsidRDefault="002E134B" w:rsidP="008028A5">
      <w:pPr>
        <w:pStyle w:val="PargrafodaLista"/>
        <w:numPr>
          <w:ilvl w:val="1"/>
          <w:numId w:val="19"/>
        </w:numPr>
        <w:tabs>
          <w:tab w:val="left" w:pos="595"/>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As normas disciplinadoras deste Aviso/edital de Contratação Direta serão sempre interpretadas em favor da ampliação da disputa entre os interessados, desde que não comprometam o interesse da Administração, o princípio da isonomia, a finalidade e a segurança da contratação.</w:t>
      </w:r>
    </w:p>
    <w:p w14:paraId="5C8A9687" w14:textId="77777777" w:rsidR="002E134B" w:rsidRPr="00071E1E" w:rsidRDefault="002E134B" w:rsidP="008028A5">
      <w:pPr>
        <w:pStyle w:val="PargrafodaLista"/>
        <w:numPr>
          <w:ilvl w:val="1"/>
          <w:numId w:val="19"/>
        </w:numPr>
        <w:tabs>
          <w:tab w:val="left" w:pos="736"/>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Os participantes assumem todos os custos de preparação e apresentação de suas propostas e a Administração não será, em nenhum caso, responsável por esses custos, independentemente da condução ou do resultado do processo de contratação.</w:t>
      </w:r>
    </w:p>
    <w:p w14:paraId="4BBD9B20" w14:textId="77777777" w:rsidR="002E134B" w:rsidRPr="00071E1E" w:rsidRDefault="002E134B" w:rsidP="008028A5">
      <w:pPr>
        <w:pStyle w:val="PargrafodaLista"/>
        <w:numPr>
          <w:ilvl w:val="1"/>
          <w:numId w:val="19"/>
        </w:numPr>
        <w:tabs>
          <w:tab w:val="left" w:pos="676"/>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Em caso de divergência entre disposições deste Aviso/edital de Contratação Direta e de seus anexos ou demais peças que compõem o processo, prevalecerá as deste Aviso/edital.</w:t>
      </w:r>
    </w:p>
    <w:p w14:paraId="43F4EB8C" w14:textId="77777777" w:rsidR="002E134B" w:rsidRPr="00071E1E" w:rsidRDefault="002E134B" w:rsidP="008028A5">
      <w:pPr>
        <w:pStyle w:val="PargrafodaLista"/>
        <w:numPr>
          <w:ilvl w:val="1"/>
          <w:numId w:val="19"/>
        </w:numPr>
        <w:tabs>
          <w:tab w:val="left" w:pos="68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Integram este Aviso/edital de Contratação Direta, para todos os fins e efeitos, os seguintes anexos:</w:t>
      </w:r>
    </w:p>
    <w:p w14:paraId="25FD3A4B" w14:textId="77777777" w:rsidR="002E134B" w:rsidRPr="00071E1E" w:rsidRDefault="002E134B" w:rsidP="002E134B">
      <w:pPr>
        <w:pStyle w:val="Corpodetexto"/>
        <w:spacing w:line="276" w:lineRule="auto"/>
        <w:ind w:right="3"/>
        <w:rPr>
          <w:rFonts w:ascii="Times New Roman" w:hAnsi="Times New Roman" w:cs="Times New Roman"/>
          <w:sz w:val="22"/>
          <w:szCs w:val="22"/>
        </w:rPr>
      </w:pPr>
    </w:p>
    <w:p w14:paraId="7EB22051" w14:textId="77777777" w:rsidR="002E134B" w:rsidRPr="00071E1E" w:rsidRDefault="002E134B" w:rsidP="008028A5">
      <w:pPr>
        <w:pStyle w:val="PargrafodaLista"/>
        <w:numPr>
          <w:ilvl w:val="0"/>
          <w:numId w:val="20"/>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 xml:space="preserve">ANEXO I </w:t>
      </w:r>
      <w:r w:rsidRPr="00071E1E">
        <w:rPr>
          <w:rFonts w:ascii="Times New Roman" w:hAnsi="Times New Roman" w:cs="Times New Roman"/>
          <w:b/>
          <w:i/>
        </w:rPr>
        <w:t xml:space="preserve">– </w:t>
      </w:r>
      <w:r w:rsidRPr="00071E1E">
        <w:rPr>
          <w:rFonts w:ascii="Times New Roman" w:hAnsi="Times New Roman" w:cs="Times New Roman"/>
          <w:b/>
        </w:rPr>
        <w:t>TERMO DE REFERÊNCIA;</w:t>
      </w:r>
    </w:p>
    <w:p w14:paraId="128EB1CC" w14:textId="77777777" w:rsidR="002E134B" w:rsidRPr="00071E1E" w:rsidRDefault="002E134B" w:rsidP="008028A5">
      <w:pPr>
        <w:pStyle w:val="PargrafodaLista"/>
        <w:numPr>
          <w:ilvl w:val="0"/>
          <w:numId w:val="20"/>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 xml:space="preserve">ANEXO II </w:t>
      </w:r>
      <w:r w:rsidRPr="00071E1E">
        <w:rPr>
          <w:rFonts w:ascii="Times New Roman" w:hAnsi="Times New Roman" w:cs="Times New Roman"/>
          <w:b/>
          <w:i/>
        </w:rPr>
        <w:t xml:space="preserve">– </w:t>
      </w:r>
      <w:r w:rsidRPr="00071E1E">
        <w:rPr>
          <w:rFonts w:ascii="Times New Roman" w:hAnsi="Times New Roman" w:cs="Times New Roman"/>
          <w:b/>
        </w:rPr>
        <w:t>MINUTA DO CONTRATO;</w:t>
      </w:r>
    </w:p>
    <w:p w14:paraId="0747A805" w14:textId="77777777" w:rsidR="002E134B" w:rsidRPr="00071E1E" w:rsidRDefault="002E134B" w:rsidP="008028A5">
      <w:pPr>
        <w:pStyle w:val="PargrafodaLista"/>
        <w:numPr>
          <w:ilvl w:val="0"/>
          <w:numId w:val="20"/>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 xml:space="preserve">ANEXO III </w:t>
      </w:r>
      <w:r w:rsidRPr="00071E1E">
        <w:rPr>
          <w:rFonts w:ascii="Times New Roman" w:hAnsi="Times New Roman" w:cs="Times New Roman"/>
          <w:b/>
          <w:i/>
        </w:rPr>
        <w:t xml:space="preserve">– </w:t>
      </w:r>
      <w:r w:rsidRPr="00071E1E">
        <w:rPr>
          <w:rFonts w:ascii="Times New Roman" w:hAnsi="Times New Roman" w:cs="Times New Roman"/>
          <w:b/>
        </w:rPr>
        <w:t>MODELO DE PROPOSTA DE PREÇOS;</w:t>
      </w:r>
    </w:p>
    <w:p w14:paraId="6305712D" w14:textId="77777777" w:rsidR="002E134B" w:rsidRPr="00071E1E" w:rsidRDefault="002E134B" w:rsidP="008028A5">
      <w:pPr>
        <w:pStyle w:val="PargrafodaLista"/>
        <w:numPr>
          <w:ilvl w:val="0"/>
          <w:numId w:val="20"/>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ANEXO IV – MODELO DE DECLARAÇÃO ÚNICA</w:t>
      </w:r>
    </w:p>
    <w:p w14:paraId="62D3AF60" w14:textId="77777777" w:rsidR="002E134B" w:rsidRPr="00071E1E" w:rsidRDefault="002E134B" w:rsidP="008028A5">
      <w:pPr>
        <w:pStyle w:val="PargrafodaLista"/>
        <w:numPr>
          <w:ilvl w:val="0"/>
          <w:numId w:val="20"/>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ANEXO V – DECLARAÇÃO LGPD</w:t>
      </w:r>
    </w:p>
    <w:p w14:paraId="6DFBE285" w14:textId="77777777" w:rsidR="002E134B" w:rsidRPr="00071E1E" w:rsidRDefault="002E134B" w:rsidP="008028A5">
      <w:pPr>
        <w:pStyle w:val="PargrafodaLista"/>
        <w:numPr>
          <w:ilvl w:val="0"/>
          <w:numId w:val="20"/>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ANEXO VI – DADOS PARA ASSINATURA PARA ASSINATURA DO CONTRATO</w:t>
      </w:r>
    </w:p>
    <w:p w14:paraId="44779130" w14:textId="2E388301" w:rsidR="002E134B" w:rsidRPr="00BB3867" w:rsidRDefault="002E134B" w:rsidP="002E134B">
      <w:pPr>
        <w:pStyle w:val="PargrafodaLista"/>
        <w:numPr>
          <w:ilvl w:val="0"/>
          <w:numId w:val="20"/>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ANEXO VII – DECLARAÇÃO DE PARENTESCO</w:t>
      </w:r>
    </w:p>
    <w:p w14:paraId="3A09C504" w14:textId="77777777" w:rsidR="002E134B" w:rsidRPr="00071E1E" w:rsidRDefault="002E134B" w:rsidP="002E134B">
      <w:pPr>
        <w:spacing w:line="276" w:lineRule="auto"/>
        <w:ind w:right="3"/>
        <w:rPr>
          <w:rFonts w:ascii="Times New Roman" w:hAnsi="Times New Roman" w:cs="Times New Roman"/>
          <w:b/>
          <w:color w:val="00B0F0"/>
        </w:rPr>
      </w:pPr>
    </w:p>
    <w:p w14:paraId="77878F74" w14:textId="54ECF487" w:rsidR="002E134B" w:rsidRPr="006E326E" w:rsidRDefault="002E134B" w:rsidP="002E134B">
      <w:pPr>
        <w:pStyle w:val="Ttulo2"/>
        <w:spacing w:line="276" w:lineRule="auto"/>
        <w:ind w:left="0" w:right="3"/>
        <w:rPr>
          <w:rFonts w:ascii="Times New Roman" w:hAnsi="Times New Roman" w:cs="Times New Roman"/>
          <w:b w:val="0"/>
          <w:sz w:val="22"/>
          <w:szCs w:val="22"/>
        </w:rPr>
      </w:pPr>
      <w:r w:rsidRPr="006E326E">
        <w:rPr>
          <w:rFonts w:ascii="Times New Roman" w:hAnsi="Times New Roman" w:cs="Times New Roman"/>
          <w:b w:val="0"/>
          <w:sz w:val="22"/>
          <w:szCs w:val="22"/>
        </w:rPr>
        <w:t>Mundo Novo – BA</w:t>
      </w:r>
      <w:r w:rsidR="008B4107" w:rsidRPr="006E326E">
        <w:rPr>
          <w:rFonts w:ascii="Times New Roman" w:hAnsi="Times New Roman" w:cs="Times New Roman"/>
          <w:b w:val="0"/>
          <w:sz w:val="22"/>
          <w:szCs w:val="22"/>
        </w:rPr>
        <w:t xml:space="preserve">, </w:t>
      </w:r>
      <w:r w:rsidR="006414C6">
        <w:rPr>
          <w:rFonts w:ascii="Times New Roman" w:hAnsi="Times New Roman" w:cs="Times New Roman"/>
          <w:b w:val="0"/>
          <w:sz w:val="22"/>
          <w:szCs w:val="22"/>
        </w:rPr>
        <w:t>30</w:t>
      </w:r>
      <w:r w:rsidRPr="006E326E">
        <w:rPr>
          <w:rFonts w:ascii="Times New Roman" w:hAnsi="Times New Roman" w:cs="Times New Roman"/>
          <w:b w:val="0"/>
          <w:sz w:val="22"/>
          <w:szCs w:val="22"/>
        </w:rPr>
        <w:t xml:space="preserve"> de </w:t>
      </w:r>
      <w:r w:rsidR="006414C6">
        <w:rPr>
          <w:rFonts w:ascii="Times New Roman" w:hAnsi="Times New Roman" w:cs="Times New Roman"/>
          <w:b w:val="0"/>
          <w:sz w:val="22"/>
          <w:szCs w:val="22"/>
        </w:rPr>
        <w:t>julho</w:t>
      </w:r>
      <w:r w:rsidRPr="006E326E">
        <w:rPr>
          <w:rFonts w:ascii="Times New Roman" w:hAnsi="Times New Roman" w:cs="Times New Roman"/>
          <w:b w:val="0"/>
          <w:sz w:val="22"/>
          <w:szCs w:val="22"/>
        </w:rPr>
        <w:t xml:space="preserve"> de 202</w:t>
      </w:r>
      <w:r w:rsidR="006F353D" w:rsidRPr="006E326E">
        <w:rPr>
          <w:rFonts w:ascii="Times New Roman" w:hAnsi="Times New Roman" w:cs="Times New Roman"/>
          <w:b w:val="0"/>
          <w:sz w:val="22"/>
          <w:szCs w:val="22"/>
        </w:rPr>
        <w:t>6</w:t>
      </w:r>
      <w:r w:rsidRPr="006E326E">
        <w:rPr>
          <w:rFonts w:ascii="Times New Roman" w:hAnsi="Times New Roman" w:cs="Times New Roman"/>
          <w:b w:val="0"/>
          <w:sz w:val="22"/>
          <w:szCs w:val="22"/>
        </w:rPr>
        <w:t>.</w:t>
      </w:r>
    </w:p>
    <w:p w14:paraId="26975665" w14:textId="77777777" w:rsidR="002E134B" w:rsidRPr="00071E1E" w:rsidRDefault="002E134B" w:rsidP="002E134B">
      <w:pPr>
        <w:pStyle w:val="Ttulo2"/>
        <w:spacing w:line="276" w:lineRule="auto"/>
        <w:ind w:left="0" w:right="3"/>
        <w:rPr>
          <w:rFonts w:ascii="Times New Roman" w:hAnsi="Times New Roman" w:cs="Times New Roman"/>
          <w:b w:val="0"/>
          <w:sz w:val="22"/>
          <w:szCs w:val="22"/>
        </w:rPr>
      </w:pPr>
    </w:p>
    <w:p w14:paraId="16DA20E8" w14:textId="77777777" w:rsidR="002E134B" w:rsidRPr="00071E1E" w:rsidRDefault="002E134B" w:rsidP="002E134B">
      <w:pPr>
        <w:spacing w:line="276" w:lineRule="auto"/>
        <w:jc w:val="center"/>
        <w:rPr>
          <w:rFonts w:ascii="Times New Roman" w:hAnsi="Times New Roman" w:cs="Times New Roman"/>
          <w:b/>
        </w:rPr>
      </w:pPr>
      <w:r w:rsidRPr="00071E1E">
        <w:rPr>
          <w:rFonts w:ascii="Times New Roman" w:hAnsi="Times New Roman" w:cs="Times New Roman"/>
          <w:b/>
        </w:rPr>
        <w:t>ANA PAULA DE OLIVEIRA COSTA</w:t>
      </w:r>
    </w:p>
    <w:p w14:paraId="492D314F" w14:textId="77777777" w:rsidR="002E134B" w:rsidRPr="00071E1E" w:rsidRDefault="002E134B" w:rsidP="002E134B">
      <w:pPr>
        <w:spacing w:line="276" w:lineRule="auto"/>
        <w:jc w:val="center"/>
        <w:rPr>
          <w:rFonts w:ascii="Times New Roman" w:hAnsi="Times New Roman" w:cs="Times New Roman"/>
          <w:bCs/>
          <w:sz w:val="20"/>
          <w:szCs w:val="20"/>
        </w:rPr>
      </w:pPr>
      <w:r w:rsidRPr="00071E1E">
        <w:rPr>
          <w:rFonts w:ascii="Times New Roman" w:hAnsi="Times New Roman" w:cs="Times New Roman"/>
          <w:bCs/>
          <w:sz w:val="20"/>
          <w:szCs w:val="20"/>
        </w:rPr>
        <w:t>Prefeita Municipal</w:t>
      </w:r>
    </w:p>
    <w:p w14:paraId="22E558D0" w14:textId="2B6F0C9C" w:rsidR="00E479B0" w:rsidRDefault="00E479B0" w:rsidP="002E134B"/>
    <w:p w14:paraId="5E437577" w14:textId="5CFE4A4B" w:rsidR="002429F4" w:rsidRDefault="002429F4" w:rsidP="002E134B"/>
    <w:p w14:paraId="227506F3" w14:textId="7E985ABC" w:rsidR="002429F4" w:rsidRDefault="002429F4" w:rsidP="002E134B"/>
    <w:p w14:paraId="35DDE2EC" w14:textId="1C573EB2" w:rsidR="002429F4" w:rsidRDefault="002429F4" w:rsidP="002E134B"/>
    <w:p w14:paraId="5A0CE6AA" w14:textId="3BF9E3D8" w:rsidR="002429F4" w:rsidRDefault="002429F4" w:rsidP="002E134B"/>
    <w:p w14:paraId="7CA6B85F" w14:textId="22FC0BBA" w:rsidR="002429F4" w:rsidRDefault="002429F4" w:rsidP="002E134B"/>
    <w:p w14:paraId="3A5A91BF" w14:textId="3F96288D" w:rsidR="002429F4" w:rsidRDefault="002429F4" w:rsidP="002E134B"/>
    <w:p w14:paraId="7E9E6CBB" w14:textId="1EBE3507" w:rsidR="002429F4" w:rsidRDefault="002429F4" w:rsidP="002E134B"/>
    <w:p w14:paraId="02050106" w14:textId="1504EE7E" w:rsidR="002429F4" w:rsidRDefault="002429F4" w:rsidP="002E134B"/>
    <w:p w14:paraId="793E0ACC" w14:textId="5C313FB3" w:rsidR="002429F4" w:rsidRDefault="002429F4" w:rsidP="002E134B"/>
    <w:p w14:paraId="68659F26" w14:textId="1D976EF1" w:rsidR="002429F4" w:rsidRDefault="002429F4" w:rsidP="002E134B"/>
    <w:p w14:paraId="288CA91E" w14:textId="77777777" w:rsidR="002E134B" w:rsidRPr="00071E1E" w:rsidRDefault="002E134B" w:rsidP="006921BC">
      <w:pPr>
        <w:pStyle w:val="Corpodetexto"/>
        <w:shd w:val="clear" w:color="auto" w:fill="E7E6E6" w:themeFill="background2"/>
        <w:spacing w:line="276" w:lineRule="auto"/>
        <w:jc w:val="center"/>
        <w:rPr>
          <w:rFonts w:ascii="Times New Roman" w:eastAsia="NSimSun" w:hAnsi="Times New Roman" w:cs="Times New Roman"/>
          <w:b/>
          <w:sz w:val="22"/>
          <w:szCs w:val="22"/>
          <w:lang w:eastAsia="zh-CN" w:bidi="hi-IN"/>
        </w:rPr>
      </w:pPr>
      <w:r w:rsidRPr="00071E1E">
        <w:rPr>
          <w:rFonts w:ascii="Times New Roman" w:eastAsia="NSimSun" w:hAnsi="Times New Roman" w:cs="Times New Roman"/>
          <w:b/>
          <w:sz w:val="22"/>
          <w:szCs w:val="22"/>
          <w:lang w:eastAsia="zh-CN" w:bidi="hi-IN"/>
        </w:rPr>
        <w:lastRenderedPageBreak/>
        <w:t>TERMO DE REFERÊNCIA</w:t>
      </w:r>
    </w:p>
    <w:p w14:paraId="3740B978" w14:textId="77777777" w:rsidR="002E134B" w:rsidRPr="00071E1E" w:rsidRDefault="002E134B" w:rsidP="002E134B">
      <w:pPr>
        <w:suppressAutoHyphens/>
        <w:autoSpaceDN w:val="0"/>
        <w:spacing w:line="276" w:lineRule="auto"/>
        <w:jc w:val="center"/>
        <w:rPr>
          <w:rFonts w:ascii="Times New Roman" w:eastAsia="NSimSun" w:hAnsi="Times New Roman" w:cs="Times New Roman"/>
          <w:b/>
          <w:bCs/>
          <w:kern w:val="3"/>
          <w:lang w:eastAsia="zh-CN" w:bidi="hi-IN"/>
        </w:rPr>
      </w:pPr>
    </w:p>
    <w:p w14:paraId="4917F4B4" w14:textId="117242E0" w:rsidR="002E134B" w:rsidRPr="002429F4" w:rsidRDefault="002E134B" w:rsidP="002E134B">
      <w:pPr>
        <w:suppressAutoHyphens/>
        <w:autoSpaceDN w:val="0"/>
        <w:spacing w:after="57" w:line="276" w:lineRule="auto"/>
        <w:rPr>
          <w:rFonts w:ascii="Times New Roman" w:eastAsia="NSimSun" w:hAnsi="Times New Roman" w:cs="Times New Roman"/>
          <w:b/>
          <w:bCs/>
          <w:kern w:val="3"/>
          <w:sz w:val="20"/>
          <w:szCs w:val="20"/>
          <w:lang w:eastAsia="zh-CN" w:bidi="hi-IN"/>
        </w:rPr>
      </w:pPr>
      <w:r w:rsidRPr="002429F4">
        <w:rPr>
          <w:rFonts w:ascii="Times New Roman" w:eastAsia="NSimSun" w:hAnsi="Times New Roman" w:cs="Times New Roman"/>
          <w:b/>
          <w:bCs/>
          <w:kern w:val="3"/>
          <w:sz w:val="20"/>
          <w:szCs w:val="20"/>
          <w:lang w:eastAsia="zh-CN" w:bidi="hi-IN"/>
        </w:rPr>
        <w:t>1</w:t>
      </w:r>
      <w:r w:rsidR="003B402C">
        <w:rPr>
          <w:rFonts w:ascii="Times New Roman" w:eastAsia="NSimSun" w:hAnsi="Times New Roman" w:cs="Times New Roman"/>
          <w:b/>
          <w:bCs/>
          <w:kern w:val="3"/>
          <w:sz w:val="20"/>
          <w:szCs w:val="20"/>
          <w:lang w:eastAsia="zh-CN" w:bidi="hi-IN"/>
        </w:rPr>
        <w:t>.</w:t>
      </w:r>
      <w:r w:rsidRPr="002429F4">
        <w:rPr>
          <w:rFonts w:ascii="Times New Roman" w:eastAsia="NSimSun" w:hAnsi="Times New Roman" w:cs="Times New Roman"/>
          <w:b/>
          <w:bCs/>
          <w:kern w:val="3"/>
          <w:sz w:val="20"/>
          <w:szCs w:val="20"/>
          <w:lang w:eastAsia="zh-CN" w:bidi="hi-IN"/>
        </w:rPr>
        <w:t xml:space="preserve"> OBJETO</w:t>
      </w:r>
    </w:p>
    <w:p w14:paraId="37137B80" w14:textId="77777777" w:rsidR="002E134B" w:rsidRPr="002429F4" w:rsidRDefault="002E134B" w:rsidP="002E134B">
      <w:pPr>
        <w:suppressAutoHyphens/>
        <w:autoSpaceDN w:val="0"/>
        <w:spacing w:after="57" w:line="276" w:lineRule="auto"/>
        <w:rPr>
          <w:rFonts w:ascii="Times New Roman" w:eastAsia="NSimSun" w:hAnsi="Times New Roman" w:cs="Times New Roman"/>
          <w:b/>
          <w:bCs/>
          <w:kern w:val="3"/>
          <w:sz w:val="20"/>
          <w:szCs w:val="20"/>
          <w:lang w:eastAsia="zh-CN" w:bidi="hi-IN"/>
        </w:rPr>
      </w:pPr>
    </w:p>
    <w:p w14:paraId="0175BCBD" w14:textId="29402968" w:rsidR="002E134B" w:rsidRPr="006F353D" w:rsidRDefault="009537B9" w:rsidP="006F353D">
      <w:pPr>
        <w:spacing w:line="276" w:lineRule="auto"/>
      </w:pPr>
      <w:r w:rsidRPr="00116035">
        <w:rPr>
          <w:rFonts w:ascii="Times New Roman" w:hAnsi="Times New Roman" w:cs="Times New Roman"/>
          <w:b/>
          <w:bCs/>
        </w:rPr>
        <w:t>1.1</w:t>
      </w:r>
      <w:r w:rsidR="0032342E" w:rsidRPr="00116035">
        <w:rPr>
          <w:rFonts w:ascii="Times New Roman" w:hAnsi="Times New Roman" w:cs="Times New Roman"/>
        </w:rPr>
        <w:t xml:space="preserve"> </w:t>
      </w:r>
      <w:r w:rsidR="002E134B" w:rsidRPr="00116035">
        <w:rPr>
          <w:rFonts w:ascii="Times New Roman" w:hAnsi="Times New Roman" w:cs="Times New Roman"/>
        </w:rPr>
        <w:t xml:space="preserve">O presente Termo de Referência tem por objetivo a deflagração de procedimento licitatório para a </w:t>
      </w:r>
      <w:bookmarkStart w:id="3" w:name="_Hlk236233038"/>
      <w:r w:rsidR="006F353D" w:rsidRPr="006F353D">
        <w:rPr>
          <w:rFonts w:ascii="Times New Roman" w:hAnsi="Times New Roman" w:cs="Times New Roman"/>
          <w:b/>
          <w:bCs/>
        </w:rPr>
        <w:t xml:space="preserve">CONTRATAÇÃO DE EMPRESA ESPECIALIZADA </w:t>
      </w:r>
      <w:r w:rsidR="0015423A">
        <w:rPr>
          <w:rFonts w:ascii="Times New Roman" w:hAnsi="Times New Roman" w:cs="Times New Roman"/>
          <w:b/>
          <w:bCs/>
        </w:rPr>
        <w:t>PARA O FORNECIMENTO DE INDICADOR DIGITAL (BALANÇA) PARA INSTALAÇÃO NO CURRAL COMUNITÁRIO DO COBÉ, VISANDO ATENDER AS NECESSIDADES DA SECRETARIA DE AGRICULTURA, PECUÁRIA E MEIO-AMBIENTE</w:t>
      </w:r>
      <w:r w:rsidR="00A317D5">
        <w:rPr>
          <w:rFonts w:ascii="Times New Roman" w:hAnsi="Times New Roman" w:cs="Times New Roman"/>
          <w:b/>
          <w:bCs/>
        </w:rPr>
        <w:t xml:space="preserve">  </w:t>
      </w:r>
      <w:r w:rsidR="006F353D" w:rsidRPr="006F353D">
        <w:rPr>
          <w:rFonts w:ascii="Times New Roman" w:hAnsi="Times New Roman" w:cs="Times New Roman"/>
          <w:b/>
          <w:bCs/>
        </w:rPr>
        <w:t xml:space="preserve"> DO MUNICÍPIO DE MUNDO NOVO – BAHIA</w:t>
      </w:r>
      <w:bookmarkEnd w:id="3"/>
      <w:r w:rsidR="002E134B" w:rsidRPr="006F353D">
        <w:rPr>
          <w:rFonts w:ascii="Times New Roman" w:hAnsi="Times New Roman" w:cs="Times New Roman"/>
          <w:b/>
          <w:bCs/>
        </w:rPr>
        <w:t>,</w:t>
      </w:r>
      <w:r w:rsidR="002E134B" w:rsidRPr="00116035">
        <w:rPr>
          <w:rFonts w:ascii="Times New Roman" w:hAnsi="Times New Roman" w:cs="Times New Roman"/>
          <w:b/>
        </w:rPr>
        <w:t xml:space="preserve"> </w:t>
      </w:r>
      <w:r w:rsidR="002E134B" w:rsidRPr="00116035">
        <w:rPr>
          <w:rFonts w:ascii="Times New Roman" w:hAnsi="Times New Roman" w:cs="Times New Roman"/>
        </w:rPr>
        <w:t>com vistas ao atendimento das necessidades desta, conforme especificações da planilha abaixo:</w:t>
      </w:r>
    </w:p>
    <w:p w14:paraId="509B2C61" w14:textId="77777777" w:rsidR="000C1802" w:rsidRPr="00190CA3" w:rsidRDefault="000C1802" w:rsidP="000C1802">
      <w:pPr>
        <w:pStyle w:val="Standard"/>
        <w:spacing w:line="276" w:lineRule="auto"/>
        <w:ind w:right="-1"/>
        <w:jc w:val="both"/>
        <w:rPr>
          <w:rFonts w:ascii="Times New Roman" w:eastAsia="Times New Roman" w:hAnsi="Times New Roman" w:cs="Times New Roman"/>
          <w:b/>
          <w:bCs/>
          <w:kern w:val="0"/>
          <w:sz w:val="14"/>
          <w:szCs w:val="14"/>
          <w:lang w:eastAsia="pt-BR"/>
        </w:rPr>
      </w:pPr>
    </w:p>
    <w:p w14:paraId="22A73977" w14:textId="77777777" w:rsidR="006921BC" w:rsidRPr="006921BC" w:rsidRDefault="006921BC" w:rsidP="006921BC">
      <w:pPr>
        <w:pStyle w:val="SemEspaamento"/>
        <w:spacing w:line="276" w:lineRule="auto"/>
        <w:rPr>
          <w:rFonts w:ascii="Times New Roman" w:hAnsi="Times New Roman"/>
          <w:sz w:val="12"/>
          <w:szCs w:val="12"/>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851"/>
        <w:gridCol w:w="3969"/>
        <w:gridCol w:w="850"/>
        <w:gridCol w:w="851"/>
        <w:gridCol w:w="714"/>
        <w:gridCol w:w="987"/>
        <w:gridCol w:w="992"/>
      </w:tblGrid>
      <w:tr w:rsidR="006921BC" w:rsidRPr="001D4BF9" w14:paraId="2CDD25B9" w14:textId="77777777" w:rsidTr="00701D1F">
        <w:trPr>
          <w:trHeight w:val="526"/>
          <w:jc w:val="center"/>
        </w:trPr>
        <w:tc>
          <w:tcPr>
            <w:tcW w:w="704" w:type="dxa"/>
            <w:shd w:val="clear" w:color="auto" w:fill="D0CECE" w:themeFill="background2" w:themeFillShade="E6"/>
            <w:vAlign w:val="center"/>
          </w:tcPr>
          <w:p w14:paraId="0454607A" w14:textId="77777777" w:rsidR="006921BC" w:rsidRPr="001D4BF9" w:rsidRDefault="006921BC" w:rsidP="00FE0A2E">
            <w:pPr>
              <w:spacing w:line="276" w:lineRule="auto"/>
              <w:jc w:val="center"/>
              <w:rPr>
                <w:rFonts w:ascii="Times New Roman" w:hAnsi="Times New Roman" w:cs="Times New Roman"/>
                <w:b/>
                <w:sz w:val="16"/>
                <w:szCs w:val="16"/>
              </w:rPr>
            </w:pPr>
            <w:r w:rsidRPr="001D4BF9">
              <w:rPr>
                <w:rFonts w:ascii="Times New Roman" w:hAnsi="Times New Roman" w:cs="Times New Roman"/>
                <w:b/>
                <w:sz w:val="16"/>
                <w:szCs w:val="16"/>
              </w:rPr>
              <w:t>ITEM</w:t>
            </w:r>
          </w:p>
          <w:p w14:paraId="3405DE6B" w14:textId="77777777" w:rsidR="006921BC" w:rsidRPr="001D4BF9" w:rsidRDefault="006921BC" w:rsidP="00FE0A2E">
            <w:pPr>
              <w:spacing w:line="276" w:lineRule="auto"/>
              <w:jc w:val="center"/>
              <w:rPr>
                <w:rFonts w:ascii="Times New Roman" w:hAnsi="Times New Roman" w:cs="Times New Roman"/>
                <w:b/>
                <w:sz w:val="16"/>
                <w:szCs w:val="16"/>
              </w:rPr>
            </w:pPr>
          </w:p>
        </w:tc>
        <w:tc>
          <w:tcPr>
            <w:tcW w:w="851" w:type="dxa"/>
            <w:shd w:val="clear" w:color="auto" w:fill="D0CECE" w:themeFill="background2" w:themeFillShade="E6"/>
          </w:tcPr>
          <w:p w14:paraId="60328E41" w14:textId="77777777" w:rsidR="006921BC" w:rsidRPr="001D4BF9" w:rsidRDefault="006921BC" w:rsidP="00FE0A2E">
            <w:pPr>
              <w:spacing w:line="276" w:lineRule="auto"/>
              <w:jc w:val="center"/>
              <w:rPr>
                <w:rFonts w:ascii="Times New Roman" w:hAnsi="Times New Roman" w:cs="Times New Roman"/>
                <w:b/>
                <w:color w:val="000000" w:themeColor="text1"/>
                <w:sz w:val="16"/>
                <w:szCs w:val="16"/>
              </w:rPr>
            </w:pPr>
          </w:p>
          <w:p w14:paraId="1A94DDAF" w14:textId="77777777" w:rsidR="006921BC" w:rsidRPr="001D4BF9" w:rsidRDefault="006921BC" w:rsidP="00FD70FF">
            <w:pPr>
              <w:spacing w:line="276" w:lineRule="auto"/>
              <w:rPr>
                <w:rFonts w:ascii="Times New Roman" w:hAnsi="Times New Roman" w:cs="Times New Roman"/>
                <w:b/>
                <w:color w:val="000000" w:themeColor="text1"/>
                <w:sz w:val="16"/>
                <w:szCs w:val="16"/>
              </w:rPr>
            </w:pPr>
            <w:r w:rsidRPr="001D4BF9">
              <w:rPr>
                <w:rFonts w:ascii="Times New Roman" w:hAnsi="Times New Roman" w:cs="Times New Roman"/>
                <w:b/>
                <w:color w:val="000000" w:themeColor="text1"/>
                <w:sz w:val="16"/>
                <w:szCs w:val="16"/>
              </w:rPr>
              <w:t>CATSER</w:t>
            </w:r>
          </w:p>
        </w:tc>
        <w:tc>
          <w:tcPr>
            <w:tcW w:w="3969" w:type="dxa"/>
            <w:shd w:val="clear" w:color="auto" w:fill="D0CECE" w:themeFill="background2" w:themeFillShade="E6"/>
            <w:vAlign w:val="center"/>
          </w:tcPr>
          <w:p w14:paraId="5C094628" w14:textId="77777777" w:rsidR="006921BC" w:rsidRPr="001D4BF9" w:rsidRDefault="006921BC" w:rsidP="00FE0A2E">
            <w:pPr>
              <w:spacing w:line="276" w:lineRule="auto"/>
              <w:jc w:val="center"/>
              <w:rPr>
                <w:rFonts w:ascii="Times New Roman" w:hAnsi="Times New Roman" w:cs="Times New Roman"/>
                <w:b/>
                <w:color w:val="000000" w:themeColor="text1"/>
                <w:sz w:val="16"/>
                <w:szCs w:val="16"/>
              </w:rPr>
            </w:pPr>
            <w:r w:rsidRPr="001D4BF9">
              <w:rPr>
                <w:rFonts w:ascii="Times New Roman" w:hAnsi="Times New Roman" w:cs="Times New Roman"/>
                <w:b/>
                <w:color w:val="000000" w:themeColor="text1"/>
                <w:sz w:val="16"/>
                <w:szCs w:val="16"/>
              </w:rPr>
              <w:t>DESCRIÇÃO</w:t>
            </w:r>
          </w:p>
        </w:tc>
        <w:tc>
          <w:tcPr>
            <w:tcW w:w="850" w:type="dxa"/>
            <w:shd w:val="clear" w:color="auto" w:fill="D0CECE" w:themeFill="background2" w:themeFillShade="E6"/>
          </w:tcPr>
          <w:p w14:paraId="6AD56696" w14:textId="77777777" w:rsidR="006921BC" w:rsidRPr="001D4BF9" w:rsidRDefault="006921BC" w:rsidP="00FE0A2E">
            <w:pPr>
              <w:spacing w:line="276" w:lineRule="auto"/>
              <w:jc w:val="center"/>
              <w:rPr>
                <w:rFonts w:ascii="Times New Roman" w:hAnsi="Times New Roman" w:cs="Times New Roman"/>
                <w:b/>
                <w:sz w:val="16"/>
                <w:szCs w:val="16"/>
              </w:rPr>
            </w:pPr>
          </w:p>
          <w:p w14:paraId="17CD8494" w14:textId="77777777" w:rsidR="006921BC" w:rsidRPr="001D4BF9" w:rsidRDefault="006921BC" w:rsidP="00FE0A2E">
            <w:pPr>
              <w:spacing w:line="276" w:lineRule="auto"/>
              <w:jc w:val="center"/>
              <w:rPr>
                <w:rFonts w:ascii="Times New Roman" w:hAnsi="Times New Roman" w:cs="Times New Roman"/>
                <w:b/>
                <w:sz w:val="16"/>
                <w:szCs w:val="16"/>
              </w:rPr>
            </w:pPr>
          </w:p>
          <w:p w14:paraId="4263CD73" w14:textId="77777777" w:rsidR="006921BC" w:rsidRPr="001D4BF9" w:rsidRDefault="006921BC" w:rsidP="00FE0A2E">
            <w:pPr>
              <w:spacing w:line="276" w:lineRule="auto"/>
              <w:jc w:val="center"/>
              <w:rPr>
                <w:rFonts w:ascii="Times New Roman" w:hAnsi="Times New Roman" w:cs="Times New Roman"/>
                <w:b/>
                <w:sz w:val="16"/>
                <w:szCs w:val="16"/>
              </w:rPr>
            </w:pPr>
            <w:r w:rsidRPr="001D4BF9">
              <w:rPr>
                <w:rFonts w:ascii="Times New Roman" w:hAnsi="Times New Roman" w:cs="Times New Roman"/>
                <w:b/>
                <w:sz w:val="16"/>
                <w:szCs w:val="16"/>
              </w:rPr>
              <w:t>UR</w:t>
            </w:r>
          </w:p>
          <w:p w14:paraId="09CD8AA6" w14:textId="77777777" w:rsidR="006921BC" w:rsidRPr="001D4BF9" w:rsidRDefault="006921BC" w:rsidP="00FE0A2E">
            <w:pPr>
              <w:spacing w:line="276" w:lineRule="auto"/>
              <w:jc w:val="center"/>
              <w:rPr>
                <w:rFonts w:ascii="Times New Roman" w:hAnsi="Times New Roman" w:cs="Times New Roman"/>
                <w:b/>
                <w:sz w:val="16"/>
                <w:szCs w:val="16"/>
              </w:rPr>
            </w:pPr>
          </w:p>
        </w:tc>
        <w:tc>
          <w:tcPr>
            <w:tcW w:w="851" w:type="dxa"/>
            <w:shd w:val="clear" w:color="auto" w:fill="D0CECE" w:themeFill="background2" w:themeFillShade="E6"/>
          </w:tcPr>
          <w:p w14:paraId="2D4CBBED" w14:textId="77777777" w:rsidR="006921BC" w:rsidRPr="001D4BF9" w:rsidRDefault="006921BC" w:rsidP="00FE0A2E">
            <w:pPr>
              <w:spacing w:line="276" w:lineRule="auto"/>
              <w:jc w:val="center"/>
              <w:rPr>
                <w:rFonts w:ascii="Times New Roman" w:hAnsi="Times New Roman" w:cs="Times New Roman"/>
                <w:b/>
                <w:sz w:val="16"/>
                <w:szCs w:val="16"/>
              </w:rPr>
            </w:pPr>
          </w:p>
          <w:p w14:paraId="73D240B8" w14:textId="77777777" w:rsidR="006921BC" w:rsidRPr="001D4BF9" w:rsidRDefault="006921BC" w:rsidP="00FE0A2E">
            <w:pPr>
              <w:spacing w:line="276" w:lineRule="auto"/>
              <w:jc w:val="center"/>
              <w:rPr>
                <w:rFonts w:ascii="Times New Roman" w:hAnsi="Times New Roman" w:cs="Times New Roman"/>
                <w:b/>
                <w:sz w:val="16"/>
                <w:szCs w:val="16"/>
              </w:rPr>
            </w:pPr>
          </w:p>
          <w:p w14:paraId="6409D9F0" w14:textId="77777777" w:rsidR="006921BC" w:rsidRPr="001D4BF9" w:rsidRDefault="006921BC" w:rsidP="00FE0A2E">
            <w:pPr>
              <w:spacing w:line="276" w:lineRule="auto"/>
              <w:rPr>
                <w:rFonts w:ascii="Times New Roman" w:hAnsi="Times New Roman" w:cs="Times New Roman"/>
                <w:b/>
                <w:sz w:val="16"/>
                <w:szCs w:val="16"/>
              </w:rPr>
            </w:pPr>
            <w:r w:rsidRPr="001D4BF9">
              <w:rPr>
                <w:rFonts w:ascii="Times New Roman" w:hAnsi="Times New Roman" w:cs="Times New Roman"/>
                <w:b/>
                <w:sz w:val="16"/>
                <w:szCs w:val="16"/>
              </w:rPr>
              <w:t>MARCA</w:t>
            </w:r>
          </w:p>
        </w:tc>
        <w:tc>
          <w:tcPr>
            <w:tcW w:w="714" w:type="dxa"/>
            <w:shd w:val="clear" w:color="auto" w:fill="D0CECE" w:themeFill="background2" w:themeFillShade="E6"/>
            <w:vAlign w:val="center"/>
          </w:tcPr>
          <w:p w14:paraId="68FAB935" w14:textId="77777777" w:rsidR="006921BC" w:rsidRPr="001D4BF9" w:rsidRDefault="006921BC" w:rsidP="00FE0A2E">
            <w:pPr>
              <w:spacing w:line="276" w:lineRule="auto"/>
              <w:jc w:val="center"/>
              <w:rPr>
                <w:rFonts w:ascii="Times New Roman" w:hAnsi="Times New Roman" w:cs="Times New Roman"/>
                <w:b/>
                <w:sz w:val="16"/>
                <w:szCs w:val="16"/>
              </w:rPr>
            </w:pPr>
            <w:r w:rsidRPr="001D4BF9">
              <w:rPr>
                <w:rFonts w:ascii="Times New Roman" w:hAnsi="Times New Roman" w:cs="Times New Roman"/>
                <w:b/>
                <w:sz w:val="16"/>
                <w:szCs w:val="16"/>
              </w:rPr>
              <w:t>QTDE</w:t>
            </w:r>
          </w:p>
        </w:tc>
        <w:tc>
          <w:tcPr>
            <w:tcW w:w="987" w:type="dxa"/>
            <w:shd w:val="clear" w:color="auto" w:fill="D0CECE" w:themeFill="background2" w:themeFillShade="E6"/>
            <w:vAlign w:val="center"/>
          </w:tcPr>
          <w:p w14:paraId="75A00B1B" w14:textId="77777777" w:rsidR="006921BC" w:rsidRPr="001D4BF9" w:rsidRDefault="006921BC" w:rsidP="00FE0A2E">
            <w:pPr>
              <w:spacing w:line="276" w:lineRule="auto"/>
              <w:jc w:val="center"/>
              <w:rPr>
                <w:rFonts w:ascii="Times New Roman" w:hAnsi="Times New Roman" w:cs="Times New Roman"/>
                <w:b/>
                <w:sz w:val="16"/>
                <w:szCs w:val="16"/>
              </w:rPr>
            </w:pPr>
            <w:r w:rsidRPr="001D4BF9">
              <w:rPr>
                <w:rFonts w:ascii="Times New Roman" w:hAnsi="Times New Roman" w:cs="Times New Roman"/>
                <w:b/>
                <w:bCs/>
                <w:sz w:val="16"/>
                <w:szCs w:val="16"/>
              </w:rPr>
              <w:t>VALOR UNIT.</w:t>
            </w:r>
          </w:p>
        </w:tc>
        <w:tc>
          <w:tcPr>
            <w:tcW w:w="992" w:type="dxa"/>
            <w:shd w:val="clear" w:color="auto" w:fill="D0CECE" w:themeFill="background2" w:themeFillShade="E6"/>
            <w:vAlign w:val="center"/>
          </w:tcPr>
          <w:p w14:paraId="17D6F762" w14:textId="77777777" w:rsidR="006921BC" w:rsidRPr="001D4BF9" w:rsidRDefault="006921BC" w:rsidP="00FE0A2E">
            <w:pPr>
              <w:spacing w:line="276" w:lineRule="auto"/>
              <w:jc w:val="center"/>
              <w:rPr>
                <w:rFonts w:ascii="Times New Roman" w:hAnsi="Times New Roman" w:cs="Times New Roman"/>
                <w:b/>
                <w:sz w:val="16"/>
                <w:szCs w:val="16"/>
              </w:rPr>
            </w:pPr>
            <w:r w:rsidRPr="001D4BF9">
              <w:rPr>
                <w:rFonts w:ascii="Times New Roman" w:hAnsi="Times New Roman" w:cs="Times New Roman"/>
                <w:b/>
                <w:bCs/>
                <w:sz w:val="16"/>
                <w:szCs w:val="16"/>
              </w:rPr>
              <w:t xml:space="preserve">VALOR TOTAL </w:t>
            </w:r>
          </w:p>
        </w:tc>
      </w:tr>
      <w:tr w:rsidR="0015423A" w:rsidRPr="001D4BF9" w14:paraId="31A20446" w14:textId="77777777" w:rsidTr="00355191">
        <w:trPr>
          <w:trHeight w:val="494"/>
          <w:jc w:val="center"/>
        </w:trPr>
        <w:tc>
          <w:tcPr>
            <w:tcW w:w="704" w:type="dxa"/>
            <w:vAlign w:val="center"/>
          </w:tcPr>
          <w:p w14:paraId="3AFCE9BF" w14:textId="77777777" w:rsidR="0015423A" w:rsidRPr="001D4BF9" w:rsidRDefault="0015423A" w:rsidP="0015423A">
            <w:pPr>
              <w:spacing w:line="276" w:lineRule="auto"/>
              <w:ind w:left="3450" w:hanging="3450"/>
              <w:jc w:val="center"/>
              <w:rPr>
                <w:rFonts w:ascii="Times New Roman" w:hAnsi="Times New Roman" w:cs="Times New Roman"/>
                <w:b/>
                <w:color w:val="FF0000"/>
                <w:sz w:val="16"/>
                <w:szCs w:val="16"/>
              </w:rPr>
            </w:pPr>
            <w:r w:rsidRPr="001D4BF9">
              <w:rPr>
                <w:rFonts w:ascii="Times New Roman" w:hAnsi="Times New Roman" w:cs="Times New Roman"/>
                <w:b/>
                <w:color w:val="000000" w:themeColor="text1"/>
                <w:sz w:val="16"/>
                <w:szCs w:val="16"/>
              </w:rPr>
              <w:t>1</w:t>
            </w:r>
          </w:p>
        </w:tc>
        <w:tc>
          <w:tcPr>
            <w:tcW w:w="851" w:type="dxa"/>
          </w:tcPr>
          <w:p w14:paraId="13A01F6D" w14:textId="77777777" w:rsidR="0015423A" w:rsidRPr="001D4BF9" w:rsidRDefault="0015423A" w:rsidP="0015423A">
            <w:pPr>
              <w:shd w:val="clear" w:color="auto" w:fill="FFFFFF"/>
              <w:spacing w:line="276" w:lineRule="auto"/>
              <w:rPr>
                <w:rFonts w:ascii="Times New Roman" w:hAnsi="Times New Roman" w:cs="Times New Roman"/>
                <w:color w:val="000000" w:themeColor="text1"/>
                <w:sz w:val="16"/>
                <w:szCs w:val="16"/>
              </w:rPr>
            </w:pPr>
          </w:p>
        </w:tc>
        <w:tc>
          <w:tcPr>
            <w:tcW w:w="3969" w:type="dxa"/>
            <w:vAlign w:val="center"/>
          </w:tcPr>
          <w:p w14:paraId="00E266AD" w14:textId="5F393CAD" w:rsidR="0015423A" w:rsidRPr="001D4BF9" w:rsidRDefault="0015423A" w:rsidP="0015423A">
            <w:pPr>
              <w:shd w:val="clear" w:color="auto" w:fill="FFFFFF"/>
              <w:spacing w:line="240" w:lineRule="auto"/>
              <w:rPr>
                <w:rFonts w:ascii="Times New Roman" w:hAnsi="Times New Roman" w:cs="Times New Roman"/>
                <w:color w:val="000000" w:themeColor="text1"/>
                <w:sz w:val="16"/>
                <w:szCs w:val="16"/>
              </w:rPr>
            </w:pPr>
            <w:r w:rsidRPr="001D4BF9">
              <w:rPr>
                <w:rFonts w:ascii="Times New Roman" w:hAnsi="Times New Roman" w:cs="Times New Roman"/>
                <w:color w:val="000000" w:themeColor="text1"/>
                <w:sz w:val="16"/>
                <w:szCs w:val="16"/>
              </w:rPr>
              <w:t>INDICADOR DIGITAL + BARRAS DE PESAGEM (BALANÇA) 4.000Kgs - 1M</w:t>
            </w:r>
          </w:p>
        </w:tc>
        <w:tc>
          <w:tcPr>
            <w:tcW w:w="850" w:type="dxa"/>
            <w:vAlign w:val="center"/>
          </w:tcPr>
          <w:p w14:paraId="0889B8AB" w14:textId="73FBB97D" w:rsidR="0015423A" w:rsidRPr="001D4BF9" w:rsidRDefault="0015423A" w:rsidP="0015423A">
            <w:pPr>
              <w:spacing w:line="276" w:lineRule="auto"/>
              <w:jc w:val="center"/>
              <w:rPr>
                <w:rFonts w:ascii="Times New Roman" w:hAnsi="Times New Roman" w:cs="Times New Roman"/>
                <w:color w:val="FF0000"/>
                <w:sz w:val="16"/>
                <w:szCs w:val="16"/>
              </w:rPr>
            </w:pPr>
            <w:r w:rsidRPr="001D4BF9">
              <w:rPr>
                <w:rFonts w:ascii="Times New Roman" w:hAnsi="Times New Roman" w:cs="Times New Roman"/>
                <w:color w:val="000000"/>
                <w:sz w:val="16"/>
                <w:szCs w:val="16"/>
              </w:rPr>
              <w:t>UND</w:t>
            </w:r>
          </w:p>
        </w:tc>
        <w:tc>
          <w:tcPr>
            <w:tcW w:w="851" w:type="dxa"/>
            <w:vAlign w:val="center"/>
          </w:tcPr>
          <w:p w14:paraId="267E25FB" w14:textId="1B07DC4F" w:rsidR="0015423A" w:rsidRPr="001D4BF9" w:rsidRDefault="0015423A" w:rsidP="0015423A">
            <w:pPr>
              <w:spacing w:line="276" w:lineRule="auto"/>
              <w:jc w:val="center"/>
              <w:rPr>
                <w:rFonts w:ascii="Times New Roman" w:hAnsi="Times New Roman" w:cs="Times New Roman"/>
                <w:b/>
                <w:color w:val="FF0000"/>
                <w:sz w:val="16"/>
                <w:szCs w:val="16"/>
              </w:rPr>
            </w:pPr>
            <w:r w:rsidRPr="001D4BF9">
              <w:rPr>
                <w:rFonts w:ascii="Times New Roman" w:hAnsi="Times New Roman" w:cs="Times New Roman"/>
                <w:color w:val="000000"/>
                <w:sz w:val="16"/>
                <w:szCs w:val="16"/>
              </w:rPr>
              <w:t>1</w:t>
            </w:r>
          </w:p>
        </w:tc>
        <w:tc>
          <w:tcPr>
            <w:tcW w:w="714" w:type="dxa"/>
            <w:vAlign w:val="center"/>
          </w:tcPr>
          <w:p w14:paraId="5083D374" w14:textId="5D5D1663" w:rsidR="0015423A" w:rsidRPr="001D4BF9" w:rsidRDefault="0015423A" w:rsidP="0015423A">
            <w:pPr>
              <w:spacing w:line="276" w:lineRule="auto"/>
              <w:jc w:val="center"/>
              <w:rPr>
                <w:rFonts w:ascii="Times New Roman" w:hAnsi="Times New Roman" w:cs="Times New Roman"/>
                <w:b/>
                <w:bCs/>
                <w:color w:val="FF0000"/>
                <w:sz w:val="16"/>
                <w:szCs w:val="16"/>
              </w:rPr>
            </w:pPr>
          </w:p>
        </w:tc>
        <w:tc>
          <w:tcPr>
            <w:tcW w:w="987" w:type="dxa"/>
            <w:vAlign w:val="center"/>
          </w:tcPr>
          <w:p w14:paraId="6C53F359" w14:textId="62C255FF" w:rsidR="0015423A" w:rsidRPr="001D4BF9" w:rsidRDefault="0015423A" w:rsidP="0015423A">
            <w:pPr>
              <w:spacing w:line="276" w:lineRule="auto"/>
              <w:jc w:val="center"/>
              <w:rPr>
                <w:rFonts w:ascii="Times New Roman" w:hAnsi="Times New Roman" w:cs="Times New Roman"/>
                <w:b/>
                <w:bCs/>
                <w:color w:val="FF0000"/>
                <w:sz w:val="16"/>
                <w:szCs w:val="16"/>
              </w:rPr>
            </w:pPr>
            <w:r w:rsidRPr="001D4BF9">
              <w:rPr>
                <w:rFonts w:ascii="Times New Roman" w:hAnsi="Times New Roman" w:cs="Times New Roman"/>
                <w:sz w:val="16"/>
                <w:szCs w:val="16"/>
              </w:rPr>
              <w:t>R$ 7.340,00</w:t>
            </w:r>
          </w:p>
        </w:tc>
        <w:tc>
          <w:tcPr>
            <w:tcW w:w="992" w:type="dxa"/>
            <w:vAlign w:val="center"/>
          </w:tcPr>
          <w:p w14:paraId="6BAB9C8F" w14:textId="546A0B7A" w:rsidR="0015423A" w:rsidRPr="001D4BF9" w:rsidRDefault="0015423A" w:rsidP="0015423A">
            <w:pPr>
              <w:spacing w:line="276" w:lineRule="auto"/>
              <w:jc w:val="center"/>
              <w:rPr>
                <w:rFonts w:ascii="Times New Roman" w:hAnsi="Times New Roman" w:cs="Times New Roman"/>
                <w:b/>
                <w:color w:val="FF0000"/>
                <w:sz w:val="16"/>
                <w:szCs w:val="16"/>
              </w:rPr>
            </w:pPr>
            <w:r w:rsidRPr="001D4BF9">
              <w:rPr>
                <w:rFonts w:ascii="Times New Roman" w:hAnsi="Times New Roman" w:cs="Times New Roman"/>
                <w:sz w:val="16"/>
                <w:szCs w:val="16"/>
              </w:rPr>
              <w:t>R$ 7.340,00</w:t>
            </w:r>
          </w:p>
        </w:tc>
      </w:tr>
      <w:tr w:rsidR="006921BC" w:rsidRPr="001D4BF9" w14:paraId="118F3762" w14:textId="77777777" w:rsidTr="00701D1F">
        <w:trPr>
          <w:trHeight w:val="274"/>
          <w:jc w:val="center"/>
        </w:trPr>
        <w:tc>
          <w:tcPr>
            <w:tcW w:w="7939" w:type="dxa"/>
            <w:gridSpan w:val="6"/>
            <w:vAlign w:val="center"/>
          </w:tcPr>
          <w:p w14:paraId="28E82821" w14:textId="75C91E7F" w:rsidR="006921BC" w:rsidRPr="001D4BF9" w:rsidRDefault="009501B8" w:rsidP="00FE0A2E">
            <w:pPr>
              <w:spacing w:line="276" w:lineRule="auto"/>
              <w:jc w:val="center"/>
              <w:rPr>
                <w:rFonts w:ascii="Times New Roman" w:hAnsi="Times New Roman" w:cs="Times New Roman"/>
                <w:b/>
                <w:sz w:val="16"/>
                <w:szCs w:val="16"/>
              </w:rPr>
            </w:pPr>
            <w:r w:rsidRPr="001D4BF9">
              <w:rPr>
                <w:rFonts w:ascii="Times New Roman" w:hAnsi="Times New Roman" w:cs="Times New Roman"/>
                <w:sz w:val="16"/>
                <w:szCs w:val="16"/>
              </w:rPr>
              <w:t xml:space="preserve">Valor Total </w:t>
            </w:r>
          </w:p>
        </w:tc>
        <w:tc>
          <w:tcPr>
            <w:tcW w:w="1979" w:type="dxa"/>
            <w:gridSpan w:val="2"/>
            <w:vAlign w:val="center"/>
          </w:tcPr>
          <w:p w14:paraId="6F0AEF67" w14:textId="6303C80C" w:rsidR="006921BC" w:rsidRPr="001D4BF9" w:rsidRDefault="009537B9" w:rsidP="00E84115">
            <w:pPr>
              <w:spacing w:line="240" w:lineRule="auto"/>
              <w:jc w:val="center"/>
              <w:rPr>
                <w:rFonts w:ascii="Times New Roman" w:hAnsi="Times New Roman" w:cs="Times New Roman"/>
                <w:b/>
                <w:sz w:val="16"/>
                <w:szCs w:val="16"/>
              </w:rPr>
            </w:pPr>
            <w:r w:rsidRPr="001D4BF9">
              <w:rPr>
                <w:rFonts w:ascii="Times New Roman" w:hAnsi="Times New Roman" w:cs="Times New Roman"/>
                <w:b/>
                <w:sz w:val="16"/>
                <w:szCs w:val="16"/>
              </w:rPr>
              <w:t xml:space="preserve">R$ </w:t>
            </w:r>
            <w:r w:rsidR="00274542" w:rsidRPr="001D4BF9">
              <w:rPr>
                <w:rFonts w:ascii="Times New Roman" w:hAnsi="Times New Roman" w:cs="Times New Roman"/>
                <w:b/>
                <w:sz w:val="16"/>
                <w:szCs w:val="16"/>
              </w:rPr>
              <w:t>7.340,00</w:t>
            </w:r>
          </w:p>
        </w:tc>
      </w:tr>
    </w:tbl>
    <w:p w14:paraId="70612691" w14:textId="4980431F" w:rsidR="00BA2753" w:rsidRPr="001D4BF9" w:rsidRDefault="00177359" w:rsidP="00177359">
      <w:pPr>
        <w:tabs>
          <w:tab w:val="left" w:pos="3120"/>
        </w:tabs>
        <w:suppressAutoHyphens/>
        <w:autoSpaceDN w:val="0"/>
        <w:spacing w:after="57" w:line="276" w:lineRule="auto"/>
        <w:rPr>
          <w:rFonts w:ascii="Times New Roman" w:eastAsia="NSimSun" w:hAnsi="Times New Roman" w:cs="Times New Roman"/>
          <w:b/>
          <w:bCs/>
          <w:kern w:val="3"/>
          <w:sz w:val="16"/>
          <w:szCs w:val="16"/>
          <w:lang w:eastAsia="zh-CN" w:bidi="hi-IN"/>
        </w:rPr>
      </w:pPr>
      <w:r w:rsidRPr="001D4BF9">
        <w:rPr>
          <w:rFonts w:ascii="Times New Roman" w:eastAsia="NSimSun" w:hAnsi="Times New Roman" w:cs="Times New Roman"/>
          <w:b/>
          <w:bCs/>
          <w:kern w:val="3"/>
          <w:sz w:val="16"/>
          <w:szCs w:val="16"/>
          <w:lang w:eastAsia="zh-CN" w:bidi="hi-IN"/>
        </w:rPr>
        <w:tab/>
      </w:r>
    </w:p>
    <w:p w14:paraId="1D206443" w14:textId="77777777" w:rsidR="002E134B" w:rsidRPr="00BC03B7"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BC03B7">
        <w:rPr>
          <w:rFonts w:ascii="Times New Roman" w:eastAsia="NSimSun" w:hAnsi="Times New Roman" w:cs="Times New Roman"/>
          <w:b/>
          <w:bCs/>
          <w:kern w:val="3"/>
          <w:lang w:eastAsia="zh-CN" w:bidi="hi-IN"/>
        </w:rPr>
        <w:t>VALOR ESTIMADO</w:t>
      </w:r>
    </w:p>
    <w:p w14:paraId="7EB31782" w14:textId="4549A754" w:rsidR="002E134B" w:rsidRPr="00BC03B7" w:rsidRDefault="002E134B" w:rsidP="002E134B">
      <w:pPr>
        <w:spacing w:line="276" w:lineRule="auto"/>
        <w:rPr>
          <w:rFonts w:ascii="Times New Roman" w:hAnsi="Times New Roman" w:cs="Times New Roman"/>
        </w:rPr>
      </w:pPr>
      <w:r w:rsidRPr="00BC03B7">
        <w:rPr>
          <w:rFonts w:ascii="Times New Roman" w:hAnsi="Times New Roman" w:cs="Times New Roman"/>
          <w:b/>
          <w:bCs/>
        </w:rPr>
        <w:t xml:space="preserve">1.2 </w:t>
      </w:r>
      <w:r w:rsidRPr="00BC03B7">
        <w:rPr>
          <w:rFonts w:ascii="Times New Roman" w:hAnsi="Times New Roman" w:cs="Times New Roman"/>
        </w:rPr>
        <w:t xml:space="preserve">O valor estimado para atender à demanda é de </w:t>
      </w:r>
      <w:r w:rsidRPr="00BC03B7">
        <w:rPr>
          <w:rFonts w:ascii="Times New Roman" w:hAnsi="Times New Roman" w:cs="Times New Roman"/>
          <w:b/>
        </w:rPr>
        <w:t>R$</w:t>
      </w:r>
      <w:r w:rsidR="002A650C" w:rsidRPr="00BC03B7">
        <w:rPr>
          <w:rFonts w:ascii="Times New Roman" w:hAnsi="Times New Roman" w:cs="Times New Roman"/>
          <w:b/>
        </w:rPr>
        <w:t xml:space="preserve"> </w:t>
      </w:r>
      <w:r w:rsidR="00274542">
        <w:rPr>
          <w:rFonts w:ascii="Times New Roman" w:hAnsi="Times New Roman" w:cs="Times New Roman"/>
          <w:b/>
          <w:bCs/>
        </w:rPr>
        <w:t>7.340,00</w:t>
      </w:r>
      <w:r w:rsidR="004C5A4A">
        <w:rPr>
          <w:rFonts w:ascii="Times New Roman" w:hAnsi="Times New Roman" w:cs="Times New Roman"/>
          <w:b/>
          <w:bCs/>
        </w:rPr>
        <w:t xml:space="preserve"> (</w:t>
      </w:r>
      <w:r w:rsidR="00274542">
        <w:rPr>
          <w:rFonts w:ascii="Times New Roman" w:hAnsi="Times New Roman" w:cs="Times New Roman"/>
          <w:b/>
          <w:bCs/>
        </w:rPr>
        <w:t>sete mil e trezentos e quarenta reais</w:t>
      </w:r>
      <w:r w:rsidR="004C5A4A">
        <w:rPr>
          <w:rFonts w:ascii="Times New Roman" w:hAnsi="Times New Roman" w:cs="Times New Roman"/>
          <w:b/>
          <w:bCs/>
        </w:rPr>
        <w:t>)</w:t>
      </w:r>
      <w:r w:rsidRPr="00BC03B7">
        <w:rPr>
          <w:rFonts w:ascii="Times New Roman" w:hAnsi="Times New Roman" w:cs="Times New Roman"/>
          <w:b/>
          <w:bCs/>
        </w:rPr>
        <w:t xml:space="preserve">, </w:t>
      </w:r>
      <w:r w:rsidRPr="00BC03B7">
        <w:rPr>
          <w:rFonts w:ascii="Times New Roman" w:hAnsi="Times New Roman" w:cs="Times New Roman"/>
        </w:rPr>
        <w:t>conforme prévia pesquisa de mercado e mapa comparativo de preços, conforme parâmetros adotados no Art. 23 da Lei Federal nº 14.133/2021.</w:t>
      </w:r>
    </w:p>
    <w:p w14:paraId="3799C6C5" w14:textId="77777777" w:rsidR="002E134B" w:rsidRPr="00BC03B7" w:rsidRDefault="002E134B" w:rsidP="002E134B">
      <w:pPr>
        <w:suppressAutoHyphens/>
        <w:autoSpaceDN w:val="0"/>
        <w:spacing w:after="57" w:line="276" w:lineRule="auto"/>
        <w:rPr>
          <w:rFonts w:ascii="Times New Roman" w:eastAsia="NSimSun" w:hAnsi="Times New Roman" w:cs="Times New Roman"/>
          <w:b/>
          <w:bCs/>
          <w:kern w:val="3"/>
          <w:lang w:eastAsia="zh-CN" w:bidi="hi-IN"/>
        </w:rPr>
      </w:pPr>
    </w:p>
    <w:p w14:paraId="216B46D0" w14:textId="77777777" w:rsidR="002E134B" w:rsidRPr="00BC03B7"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BC03B7">
        <w:rPr>
          <w:rFonts w:ascii="Times New Roman" w:eastAsia="NSimSun" w:hAnsi="Times New Roman" w:cs="Times New Roman"/>
          <w:b/>
          <w:bCs/>
          <w:kern w:val="3"/>
          <w:lang w:eastAsia="zh-CN" w:bidi="hi-IN"/>
        </w:rPr>
        <w:t>1.3 DAS QUANTIDADES</w:t>
      </w:r>
    </w:p>
    <w:p w14:paraId="67427DAA" w14:textId="06D587F2" w:rsidR="00190CA3" w:rsidRPr="00190CA3" w:rsidRDefault="002E134B" w:rsidP="00C71FE5">
      <w:pPr>
        <w:suppressAutoHyphens/>
        <w:autoSpaceDN w:val="0"/>
        <w:spacing w:after="57" w:line="276" w:lineRule="auto"/>
        <w:rPr>
          <w:rFonts w:ascii="Times New Roman" w:hAnsi="Times New Roman" w:cs="Times New Roman"/>
        </w:rPr>
      </w:pPr>
      <w:r w:rsidRPr="00190CA3">
        <w:rPr>
          <w:rFonts w:ascii="Times New Roman" w:hAnsi="Times New Roman" w:cs="Times New Roman"/>
        </w:rPr>
        <w:t xml:space="preserve">1.3.1. </w:t>
      </w:r>
      <w:r w:rsidR="00190CA3" w:rsidRPr="00190CA3">
        <w:rPr>
          <w:rFonts w:ascii="Times New Roman" w:hAnsi="Times New Roman" w:cs="Times New Roman"/>
        </w:rPr>
        <w:t xml:space="preserve">Conforme, o levantamento das necessidades feita pela Secretaria, foi possível identificar </w:t>
      </w:r>
      <w:r w:rsidR="0059165F">
        <w:rPr>
          <w:rFonts w:ascii="Times New Roman" w:hAnsi="Times New Roman" w:cs="Times New Roman"/>
        </w:rPr>
        <w:t xml:space="preserve">o </w:t>
      </w:r>
      <w:r w:rsidR="0007542A">
        <w:rPr>
          <w:rFonts w:ascii="Times New Roman" w:hAnsi="Times New Roman" w:cs="Times New Roman"/>
        </w:rPr>
        <w:t>objeto</w:t>
      </w:r>
      <w:r w:rsidR="0059165F">
        <w:rPr>
          <w:rFonts w:ascii="Times New Roman" w:hAnsi="Times New Roman" w:cs="Times New Roman"/>
        </w:rPr>
        <w:t xml:space="preserve"> necessário</w:t>
      </w:r>
      <w:r w:rsidR="00190CA3" w:rsidRPr="00190CA3">
        <w:rPr>
          <w:rFonts w:ascii="Times New Roman" w:hAnsi="Times New Roman" w:cs="Times New Roman"/>
        </w:rPr>
        <w:t xml:space="preserve"> para atender as demandas do município de Mundo Novo - Ba. Deverá ser licitado </w:t>
      </w:r>
      <w:r w:rsidR="0059165F">
        <w:rPr>
          <w:rFonts w:ascii="Times New Roman" w:hAnsi="Times New Roman" w:cs="Times New Roman"/>
        </w:rPr>
        <w:t xml:space="preserve">o </w:t>
      </w:r>
      <w:r w:rsidR="0007542A">
        <w:rPr>
          <w:rFonts w:ascii="Times New Roman" w:hAnsi="Times New Roman" w:cs="Times New Roman"/>
        </w:rPr>
        <w:t>objeto</w:t>
      </w:r>
      <w:r w:rsidR="0059165F">
        <w:rPr>
          <w:rFonts w:ascii="Times New Roman" w:hAnsi="Times New Roman" w:cs="Times New Roman"/>
        </w:rPr>
        <w:t xml:space="preserve"> listado</w:t>
      </w:r>
      <w:r w:rsidR="00190CA3" w:rsidRPr="00190CA3">
        <w:rPr>
          <w:rFonts w:ascii="Times New Roman" w:hAnsi="Times New Roman" w:cs="Times New Roman"/>
        </w:rPr>
        <w:t xml:space="preserve"> acima. A quantidade é exata, tendo em vista as demandas que ocorrem no âmbito da Secretaria </w:t>
      </w:r>
      <w:r w:rsidR="0095162D">
        <w:rPr>
          <w:rFonts w:ascii="Times New Roman" w:hAnsi="Times New Roman" w:cs="Times New Roman"/>
        </w:rPr>
        <w:t xml:space="preserve">Municipal </w:t>
      </w:r>
      <w:r w:rsidR="00190CA3" w:rsidRPr="00190CA3">
        <w:rPr>
          <w:rFonts w:ascii="Times New Roman" w:hAnsi="Times New Roman" w:cs="Times New Roman"/>
        </w:rPr>
        <w:t xml:space="preserve">de </w:t>
      </w:r>
      <w:r w:rsidR="0015423A">
        <w:rPr>
          <w:rFonts w:ascii="Times New Roman" w:hAnsi="Times New Roman" w:cs="Times New Roman"/>
        </w:rPr>
        <w:t>A</w:t>
      </w:r>
      <w:r w:rsidR="00DB7724">
        <w:rPr>
          <w:rFonts w:ascii="Times New Roman" w:hAnsi="Times New Roman" w:cs="Times New Roman"/>
        </w:rPr>
        <w:t>gricultura</w:t>
      </w:r>
      <w:r w:rsidR="0015423A">
        <w:rPr>
          <w:rFonts w:ascii="Times New Roman" w:hAnsi="Times New Roman" w:cs="Times New Roman"/>
        </w:rPr>
        <w:t>, P</w:t>
      </w:r>
      <w:r w:rsidR="00DB7724">
        <w:rPr>
          <w:rFonts w:ascii="Times New Roman" w:hAnsi="Times New Roman" w:cs="Times New Roman"/>
        </w:rPr>
        <w:t>ecuária</w:t>
      </w:r>
      <w:r w:rsidR="0015423A">
        <w:rPr>
          <w:rFonts w:ascii="Times New Roman" w:hAnsi="Times New Roman" w:cs="Times New Roman"/>
        </w:rPr>
        <w:t xml:space="preserve"> </w:t>
      </w:r>
      <w:r w:rsidR="00DB7724">
        <w:rPr>
          <w:rFonts w:ascii="Times New Roman" w:hAnsi="Times New Roman" w:cs="Times New Roman"/>
        </w:rPr>
        <w:t>e</w:t>
      </w:r>
      <w:r w:rsidR="0015423A">
        <w:rPr>
          <w:rFonts w:ascii="Times New Roman" w:hAnsi="Times New Roman" w:cs="Times New Roman"/>
        </w:rPr>
        <w:t xml:space="preserve"> M</w:t>
      </w:r>
      <w:r w:rsidR="00DB7724">
        <w:rPr>
          <w:rFonts w:ascii="Times New Roman" w:hAnsi="Times New Roman" w:cs="Times New Roman"/>
        </w:rPr>
        <w:t>eio</w:t>
      </w:r>
      <w:r w:rsidR="0015423A">
        <w:rPr>
          <w:rFonts w:ascii="Times New Roman" w:hAnsi="Times New Roman" w:cs="Times New Roman"/>
        </w:rPr>
        <w:t>-A</w:t>
      </w:r>
      <w:r w:rsidR="00DB7724">
        <w:rPr>
          <w:rFonts w:ascii="Times New Roman" w:hAnsi="Times New Roman" w:cs="Times New Roman"/>
        </w:rPr>
        <w:t>mbiente</w:t>
      </w:r>
      <w:r w:rsidR="00190CA3" w:rsidRPr="00190CA3">
        <w:rPr>
          <w:rFonts w:ascii="Times New Roman" w:hAnsi="Times New Roman" w:cs="Times New Roman"/>
        </w:rPr>
        <w:t>.</w:t>
      </w:r>
    </w:p>
    <w:p w14:paraId="030437B9" w14:textId="77777777" w:rsidR="00B07E70" w:rsidRPr="00BC03B7" w:rsidRDefault="00B07E70" w:rsidP="002E134B">
      <w:pPr>
        <w:suppressAutoHyphens/>
        <w:autoSpaceDN w:val="0"/>
        <w:spacing w:after="57" w:line="276" w:lineRule="auto"/>
        <w:rPr>
          <w:rFonts w:ascii="Times New Roman" w:eastAsia="NSimSun" w:hAnsi="Times New Roman" w:cs="Times New Roman"/>
          <w:b/>
          <w:bCs/>
          <w:kern w:val="3"/>
          <w:lang w:eastAsia="zh-CN" w:bidi="hi-IN"/>
        </w:rPr>
      </w:pPr>
    </w:p>
    <w:p w14:paraId="5C3B6CC9" w14:textId="77777777" w:rsidR="002E134B" w:rsidRPr="00BC03B7"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BC03B7">
        <w:rPr>
          <w:rFonts w:ascii="Times New Roman" w:eastAsia="NSimSun" w:hAnsi="Times New Roman" w:cs="Times New Roman"/>
          <w:b/>
          <w:bCs/>
          <w:kern w:val="3"/>
          <w:lang w:eastAsia="zh-CN" w:bidi="hi-IN"/>
        </w:rPr>
        <w:t>1.4 ESPECIFICAÇÕES TÉCNICAS</w:t>
      </w:r>
    </w:p>
    <w:p w14:paraId="6EC95021" w14:textId="77777777" w:rsidR="002E134B" w:rsidRPr="00BC03B7" w:rsidRDefault="002E134B" w:rsidP="002E134B">
      <w:pPr>
        <w:suppressAutoHyphens/>
        <w:autoSpaceDN w:val="0"/>
        <w:spacing w:line="276" w:lineRule="auto"/>
        <w:rPr>
          <w:rFonts w:ascii="Times New Roman" w:eastAsia="NSimSun" w:hAnsi="Times New Roman" w:cs="Times New Roman"/>
          <w:kern w:val="3"/>
          <w:lang w:eastAsia="zh-CN" w:bidi="hi-IN"/>
        </w:rPr>
      </w:pPr>
      <w:r w:rsidRPr="00BC03B7">
        <w:rPr>
          <w:rFonts w:ascii="Times New Roman" w:eastAsia="NSimSun" w:hAnsi="Times New Roman" w:cs="Times New Roman"/>
          <w:b/>
          <w:bCs/>
          <w:kern w:val="3"/>
          <w:lang w:eastAsia="zh-CN" w:bidi="hi-IN"/>
        </w:rPr>
        <w:t xml:space="preserve">a) </w:t>
      </w:r>
      <w:r w:rsidRPr="00BC03B7">
        <w:rPr>
          <w:rFonts w:ascii="Times New Roman" w:eastAsia="NSimSun" w:hAnsi="Times New Roman" w:cs="Times New Roman"/>
          <w:kern w:val="3"/>
          <w:lang w:eastAsia="zh-CN" w:bidi="hi-IN"/>
        </w:rPr>
        <w:t xml:space="preserve"> as</w:t>
      </w:r>
      <w:r w:rsidRPr="00BC03B7">
        <w:rPr>
          <w:rFonts w:ascii="Times New Roman" w:eastAsia="NSimSun" w:hAnsi="Times New Roman" w:cs="Times New Roman"/>
          <w:b/>
          <w:bCs/>
          <w:kern w:val="3"/>
          <w:lang w:eastAsia="zh-CN" w:bidi="hi-IN"/>
        </w:rPr>
        <w:t xml:space="preserve"> especificações necessárias:</w:t>
      </w:r>
    </w:p>
    <w:p w14:paraId="75B58556" w14:textId="1A75DB1C" w:rsidR="00C147A6" w:rsidRPr="00BC03B7" w:rsidRDefault="00C147A6" w:rsidP="00C147A6">
      <w:pPr>
        <w:pStyle w:val="Standard"/>
        <w:jc w:val="both"/>
        <w:rPr>
          <w:rFonts w:ascii="Times New Roman" w:hAnsi="Times New Roman" w:cs="Times New Roman"/>
          <w:sz w:val="22"/>
          <w:szCs w:val="22"/>
        </w:rPr>
      </w:pPr>
      <w:r w:rsidRPr="00BC03B7">
        <w:rPr>
          <w:rFonts w:ascii="Times New Roman" w:hAnsi="Times New Roman" w:cs="Times New Roman"/>
          <w:sz w:val="22"/>
          <w:szCs w:val="22"/>
        </w:rPr>
        <w:t xml:space="preserve">A empresa deve fornecer os materiais todos de acordo com as normas e regulamentações vigente para cada tipo de material. Indicando as propriedades específicas dos materiais, como resistência, dimensões, composição, durabilidade etc., conforme a descrição na tabela do </w:t>
      </w:r>
      <w:r w:rsidRPr="00BC03B7">
        <w:rPr>
          <w:rFonts w:ascii="Times New Roman" w:hAnsi="Times New Roman" w:cs="Times New Roman"/>
          <w:b/>
          <w:bCs/>
          <w:sz w:val="22"/>
          <w:szCs w:val="22"/>
        </w:rPr>
        <w:t>item 1</w:t>
      </w:r>
      <w:r w:rsidRPr="00BC03B7">
        <w:rPr>
          <w:rFonts w:ascii="Times New Roman" w:hAnsi="Times New Roman" w:cs="Times New Roman"/>
          <w:sz w:val="22"/>
          <w:szCs w:val="22"/>
        </w:rPr>
        <w:t>.</w:t>
      </w:r>
    </w:p>
    <w:p w14:paraId="4D7AD8B1" w14:textId="77777777" w:rsidR="002E134B" w:rsidRPr="00071E1E" w:rsidRDefault="002E134B" w:rsidP="00C147A6">
      <w:pPr>
        <w:suppressAutoHyphens/>
        <w:autoSpaceDN w:val="0"/>
        <w:spacing w:line="276" w:lineRule="auto"/>
        <w:rPr>
          <w:rFonts w:ascii="Times New Roman" w:eastAsia="NSimSun" w:hAnsi="Times New Roman" w:cs="Times New Roman"/>
          <w:kern w:val="3"/>
          <w:sz w:val="20"/>
          <w:szCs w:val="20"/>
          <w:lang w:eastAsia="zh-CN" w:bidi="hi-IN"/>
        </w:rPr>
      </w:pPr>
    </w:p>
    <w:p w14:paraId="7CD7CD59" w14:textId="53DA71F2" w:rsidR="002E134B" w:rsidRDefault="002E134B" w:rsidP="002E134B">
      <w:pPr>
        <w:suppressAutoHyphens/>
        <w:autoSpaceDN w:val="0"/>
        <w:spacing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b) Da garantia:</w:t>
      </w:r>
    </w:p>
    <w:p w14:paraId="7E524487" w14:textId="77777777" w:rsidR="00B07E70" w:rsidRPr="00071E1E" w:rsidRDefault="00B07E70" w:rsidP="002E134B">
      <w:pPr>
        <w:suppressAutoHyphens/>
        <w:autoSpaceDN w:val="0"/>
        <w:spacing w:line="276" w:lineRule="auto"/>
        <w:rPr>
          <w:rFonts w:ascii="Times New Roman" w:eastAsia="NSimSun" w:hAnsi="Times New Roman" w:cs="Times New Roman"/>
          <w:b/>
          <w:bCs/>
          <w:kern w:val="3"/>
          <w:lang w:eastAsia="zh-CN" w:bidi="hi-IN"/>
        </w:rPr>
      </w:pPr>
    </w:p>
    <w:p w14:paraId="7DEDC15F" w14:textId="7E9AC021" w:rsidR="002E134B" w:rsidRPr="00071E1E" w:rsidRDefault="002E134B" w:rsidP="002E134B">
      <w:pPr>
        <w:spacing w:line="276" w:lineRule="auto"/>
        <w:rPr>
          <w:rFonts w:ascii="Times New Roman" w:hAnsi="Times New Roman" w:cs="Times New Roman"/>
        </w:rPr>
      </w:pPr>
      <w:r w:rsidRPr="00071E1E">
        <w:rPr>
          <w:rFonts w:ascii="Times New Roman" w:eastAsia="NSimSun" w:hAnsi="Times New Roman" w:cs="Times New Roman"/>
          <w:kern w:val="3"/>
          <w:lang w:eastAsia="zh-CN" w:bidi="hi-IN"/>
        </w:rPr>
        <w:t xml:space="preserve">- A empresa deve garantir que o </w:t>
      </w:r>
      <w:r w:rsidR="00EE27A9">
        <w:rPr>
          <w:rFonts w:ascii="Times New Roman" w:hAnsi="Times New Roman" w:cs="Times New Roman"/>
          <w:b/>
        </w:rPr>
        <w:t>item</w:t>
      </w:r>
      <w:r w:rsidRPr="00071E1E">
        <w:rPr>
          <w:rFonts w:ascii="Times New Roman" w:eastAsia="NSimSun" w:hAnsi="Times New Roman" w:cs="Times New Roman"/>
          <w:kern w:val="3"/>
          <w:lang w:eastAsia="zh-CN" w:bidi="hi-IN"/>
        </w:rPr>
        <w:t xml:space="preserve"> atenda às normas técnicas e regulamentações vigentes.</w:t>
      </w:r>
    </w:p>
    <w:p w14:paraId="25204509" w14:textId="7E4ABBA3"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 A empresa deve garantir que o </w:t>
      </w:r>
      <w:r w:rsidR="00EE27A9">
        <w:rPr>
          <w:rFonts w:ascii="Times New Roman" w:hAnsi="Times New Roman" w:cs="Times New Roman"/>
          <w:b/>
        </w:rPr>
        <w:t>item</w:t>
      </w:r>
      <w:r w:rsidRPr="00071E1E">
        <w:rPr>
          <w:rFonts w:ascii="Times New Roman" w:eastAsia="NSimSun" w:hAnsi="Times New Roman" w:cs="Times New Roman"/>
          <w:kern w:val="3"/>
          <w:lang w:eastAsia="zh-CN" w:bidi="hi-IN"/>
        </w:rPr>
        <w:t xml:space="preserve"> fornecido tenha condições adequada de uso.</w:t>
      </w:r>
    </w:p>
    <w:p w14:paraId="620536EB" w14:textId="5C944997"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 A empresa deve comprometer-se a entregar o </w:t>
      </w:r>
      <w:r w:rsidR="00EE27A9">
        <w:rPr>
          <w:rFonts w:ascii="Times New Roman" w:hAnsi="Times New Roman" w:cs="Times New Roman"/>
          <w:b/>
        </w:rPr>
        <w:t>item</w:t>
      </w:r>
      <w:r w:rsidRPr="00071E1E">
        <w:rPr>
          <w:rFonts w:ascii="Times New Roman" w:eastAsia="NSimSun" w:hAnsi="Times New Roman" w:cs="Times New Roman"/>
          <w:kern w:val="3"/>
          <w:lang w:eastAsia="zh-CN" w:bidi="hi-IN"/>
        </w:rPr>
        <w:t xml:space="preserve"> dentro do prazo estipulado no contrato.</w:t>
      </w:r>
    </w:p>
    <w:p w14:paraId="7D18CE9A" w14:textId="5D0BBABD"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-A empresa deve garantir que as características do </w:t>
      </w:r>
      <w:r w:rsidR="00EE27A9">
        <w:rPr>
          <w:rFonts w:ascii="Times New Roman" w:hAnsi="Times New Roman" w:cs="Times New Roman"/>
          <w:b/>
        </w:rPr>
        <w:t>item</w:t>
      </w:r>
      <w:r w:rsidRPr="00071E1E">
        <w:rPr>
          <w:rFonts w:ascii="Times New Roman" w:eastAsia="NSimSun" w:hAnsi="Times New Roman" w:cs="Times New Roman"/>
          <w:kern w:val="3"/>
          <w:lang w:eastAsia="zh-CN" w:bidi="hi-IN"/>
        </w:rPr>
        <w:t xml:space="preserve"> correspondam às especificações especificadas no contrato.</w:t>
      </w:r>
    </w:p>
    <w:p w14:paraId="3BBAE61A" w14:textId="1FDCE6E1"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 A empresa deve comprometer-se a substituir imediatamente o </w:t>
      </w:r>
      <w:r w:rsidR="00EE27A9">
        <w:rPr>
          <w:rFonts w:ascii="Times New Roman" w:hAnsi="Times New Roman" w:cs="Times New Roman"/>
          <w:b/>
        </w:rPr>
        <w:t>item</w:t>
      </w:r>
      <w:r w:rsidRPr="00071E1E">
        <w:rPr>
          <w:rFonts w:ascii="Times New Roman" w:eastAsia="NSimSun" w:hAnsi="Times New Roman" w:cs="Times New Roman"/>
          <w:kern w:val="3"/>
          <w:lang w:eastAsia="zh-CN" w:bidi="hi-IN"/>
        </w:rPr>
        <w:t xml:space="preserve"> que seja entregue com defeito ou que não atendam às especificações.</w:t>
      </w:r>
    </w:p>
    <w:p w14:paraId="0C1A4C8A" w14:textId="0175B907" w:rsidR="002E134B"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 Em relação à sustentabilidade, a empresa deve garantir que o </w:t>
      </w:r>
      <w:r w:rsidR="00EE27A9">
        <w:rPr>
          <w:rFonts w:ascii="Times New Roman" w:hAnsi="Times New Roman" w:cs="Times New Roman"/>
          <w:b/>
        </w:rPr>
        <w:t>item</w:t>
      </w:r>
      <w:r w:rsidRPr="00071E1E">
        <w:rPr>
          <w:rFonts w:ascii="Times New Roman" w:eastAsia="NSimSun" w:hAnsi="Times New Roman" w:cs="Times New Roman"/>
          <w:kern w:val="3"/>
          <w:lang w:eastAsia="zh-CN" w:bidi="hi-IN"/>
        </w:rPr>
        <w:t xml:space="preserve"> fornecido atenda a critérios específicos de sustentabilidade, entre outros.</w:t>
      </w:r>
    </w:p>
    <w:p w14:paraId="789DD50E" w14:textId="0CEB53BE" w:rsidR="00836ACC" w:rsidRDefault="00836ACC" w:rsidP="002E134B">
      <w:pPr>
        <w:suppressAutoHyphens/>
        <w:autoSpaceDN w:val="0"/>
        <w:spacing w:line="276" w:lineRule="auto"/>
        <w:rPr>
          <w:rFonts w:ascii="Times New Roman" w:eastAsia="NSimSun" w:hAnsi="Times New Roman" w:cs="Times New Roman"/>
          <w:kern w:val="3"/>
          <w:lang w:eastAsia="zh-CN" w:bidi="hi-IN"/>
        </w:rPr>
      </w:pPr>
    </w:p>
    <w:p w14:paraId="3AF844F7" w14:textId="617A8042" w:rsidR="004F37DA" w:rsidRDefault="004F37DA" w:rsidP="002E134B">
      <w:pPr>
        <w:suppressAutoHyphens/>
        <w:autoSpaceDN w:val="0"/>
        <w:spacing w:line="276" w:lineRule="auto"/>
        <w:rPr>
          <w:rFonts w:ascii="Times New Roman" w:eastAsia="NSimSun" w:hAnsi="Times New Roman" w:cs="Times New Roman"/>
          <w:kern w:val="3"/>
          <w:lang w:eastAsia="zh-CN" w:bidi="hi-IN"/>
        </w:rPr>
      </w:pPr>
    </w:p>
    <w:p w14:paraId="33975D96" w14:textId="77777777" w:rsidR="004F37DA" w:rsidRDefault="004F37DA" w:rsidP="002E134B">
      <w:pPr>
        <w:suppressAutoHyphens/>
        <w:autoSpaceDN w:val="0"/>
        <w:spacing w:line="276" w:lineRule="auto"/>
        <w:rPr>
          <w:rFonts w:ascii="Times New Roman" w:eastAsia="NSimSun" w:hAnsi="Times New Roman" w:cs="Times New Roman"/>
          <w:kern w:val="3"/>
          <w:lang w:eastAsia="zh-CN" w:bidi="hi-IN"/>
        </w:rPr>
      </w:pPr>
    </w:p>
    <w:p w14:paraId="1F168086" w14:textId="1E936A4C" w:rsidR="002E134B" w:rsidRPr="008F65B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8F65BE">
        <w:rPr>
          <w:rFonts w:ascii="Times New Roman" w:eastAsia="NSimSun" w:hAnsi="Times New Roman" w:cs="Times New Roman"/>
          <w:b/>
          <w:bCs/>
          <w:kern w:val="3"/>
          <w:lang w:eastAsia="zh-CN" w:bidi="hi-IN"/>
        </w:rPr>
        <w:lastRenderedPageBreak/>
        <w:t>1.</w:t>
      </w:r>
      <w:r w:rsidR="00D22426" w:rsidRPr="008F65BE">
        <w:rPr>
          <w:rFonts w:ascii="Times New Roman" w:eastAsia="NSimSun" w:hAnsi="Times New Roman" w:cs="Times New Roman"/>
          <w:b/>
          <w:bCs/>
          <w:kern w:val="3"/>
          <w:lang w:eastAsia="zh-CN" w:bidi="hi-IN"/>
        </w:rPr>
        <w:t>5</w:t>
      </w:r>
      <w:r w:rsidRPr="008F65BE">
        <w:rPr>
          <w:rFonts w:ascii="Times New Roman" w:eastAsia="NSimSun" w:hAnsi="Times New Roman" w:cs="Times New Roman"/>
          <w:b/>
          <w:bCs/>
          <w:kern w:val="3"/>
          <w:lang w:eastAsia="zh-CN" w:bidi="hi-IN"/>
        </w:rPr>
        <w:t xml:space="preserve"> </w:t>
      </w:r>
      <w:r w:rsidR="00836ACC">
        <w:rPr>
          <w:rFonts w:ascii="Times New Roman" w:eastAsia="NSimSun" w:hAnsi="Times New Roman" w:cs="Times New Roman"/>
          <w:b/>
          <w:bCs/>
          <w:kern w:val="3"/>
          <w:lang w:eastAsia="zh-CN" w:bidi="hi-IN"/>
        </w:rPr>
        <w:t>DO OBJETO</w:t>
      </w:r>
    </w:p>
    <w:p w14:paraId="77B0D406" w14:textId="4213E06B" w:rsidR="00BC57DF" w:rsidRPr="008F65BE" w:rsidRDefault="002E134B" w:rsidP="00BC57DF">
      <w:pPr>
        <w:pStyle w:val="Standard"/>
        <w:spacing w:after="57"/>
        <w:jc w:val="both"/>
        <w:textAlignment w:val="auto"/>
        <w:rPr>
          <w:rFonts w:ascii="Times New Roman" w:eastAsia="Times New Roman" w:hAnsi="Times New Roman" w:cs="Times New Roman"/>
          <w:kern w:val="0"/>
          <w:sz w:val="22"/>
          <w:szCs w:val="22"/>
          <w:lang w:eastAsia="pt-BR" w:bidi="ar-SA"/>
        </w:rPr>
      </w:pPr>
      <w:r w:rsidRPr="008F65BE">
        <w:rPr>
          <w:rFonts w:ascii="Times New Roman" w:hAnsi="Times New Roman" w:cs="Times New Roman"/>
          <w:b/>
          <w:bCs/>
          <w:sz w:val="22"/>
          <w:szCs w:val="22"/>
        </w:rPr>
        <w:t>1.</w:t>
      </w:r>
      <w:r w:rsidR="00D22426" w:rsidRPr="008F65BE">
        <w:rPr>
          <w:rFonts w:ascii="Times New Roman" w:hAnsi="Times New Roman" w:cs="Times New Roman"/>
          <w:b/>
          <w:bCs/>
          <w:sz w:val="22"/>
          <w:szCs w:val="22"/>
        </w:rPr>
        <w:t>5</w:t>
      </w:r>
      <w:r w:rsidRPr="008F65BE">
        <w:rPr>
          <w:rFonts w:ascii="Times New Roman" w:hAnsi="Times New Roman" w:cs="Times New Roman"/>
          <w:b/>
          <w:bCs/>
          <w:sz w:val="22"/>
          <w:szCs w:val="22"/>
        </w:rPr>
        <w:t>.1</w:t>
      </w:r>
      <w:r w:rsidRPr="008F65BE">
        <w:rPr>
          <w:rFonts w:ascii="Times New Roman" w:hAnsi="Times New Roman" w:cs="Times New Roman"/>
          <w:sz w:val="22"/>
          <w:szCs w:val="22"/>
        </w:rPr>
        <w:t xml:space="preserve"> </w:t>
      </w:r>
      <w:r w:rsidR="00BC57DF" w:rsidRPr="008F65BE">
        <w:rPr>
          <w:rFonts w:ascii="Times New Roman" w:hAnsi="Times New Roman" w:cs="Times New Roman"/>
          <w:sz w:val="22"/>
          <w:szCs w:val="22"/>
        </w:rPr>
        <w:t xml:space="preserve">O objeto dessa licitação se trata de </w:t>
      </w:r>
      <w:r w:rsidR="007742AD">
        <w:rPr>
          <w:rFonts w:ascii="Times New Roman" w:hAnsi="Times New Roman" w:cs="Times New Roman"/>
          <w:b/>
          <w:bCs/>
          <w:sz w:val="22"/>
          <w:szCs w:val="22"/>
        </w:rPr>
        <w:t>FORNECIMENTO DE INDICADOR DIGITAL (BALANÇA)</w:t>
      </w:r>
      <w:r w:rsidR="00BC57DF" w:rsidRPr="003266BE">
        <w:rPr>
          <w:rFonts w:ascii="Times New Roman" w:hAnsi="Times New Roman" w:cs="Times New Roman"/>
          <w:color w:val="000000" w:themeColor="text1"/>
          <w:sz w:val="22"/>
          <w:szCs w:val="22"/>
        </w:rPr>
        <w:t xml:space="preserve">, que </w:t>
      </w:r>
      <w:r w:rsidR="00BC57DF" w:rsidRPr="003266BE">
        <w:rPr>
          <w:rFonts w:ascii="Times New Roman" w:eastAsia="Times New Roman" w:hAnsi="Times New Roman" w:cs="Times New Roman"/>
          <w:color w:val="000000" w:themeColor="text1"/>
          <w:kern w:val="0"/>
          <w:sz w:val="22"/>
          <w:szCs w:val="22"/>
          <w:lang w:eastAsia="pt-BR" w:bidi="ar-SA"/>
        </w:rPr>
        <w:t xml:space="preserve">é um item </w:t>
      </w:r>
      <w:r w:rsidR="00D44075" w:rsidRPr="003266BE">
        <w:rPr>
          <w:rFonts w:ascii="Times New Roman" w:eastAsia="Times New Roman" w:hAnsi="Times New Roman" w:cs="Times New Roman"/>
          <w:color w:val="000000" w:themeColor="text1"/>
          <w:kern w:val="0"/>
          <w:sz w:val="22"/>
          <w:szCs w:val="22"/>
          <w:lang w:eastAsia="pt-BR" w:bidi="ar-SA"/>
        </w:rPr>
        <w:t>in</w:t>
      </w:r>
      <w:r w:rsidR="00BC57DF" w:rsidRPr="003266BE">
        <w:rPr>
          <w:rFonts w:ascii="Times New Roman" w:eastAsia="Times New Roman" w:hAnsi="Times New Roman" w:cs="Times New Roman"/>
          <w:color w:val="000000" w:themeColor="text1"/>
          <w:kern w:val="0"/>
          <w:sz w:val="22"/>
          <w:szCs w:val="22"/>
          <w:lang w:eastAsia="pt-BR" w:bidi="ar-SA"/>
        </w:rPr>
        <w:t xml:space="preserve">divisível, dessa forma, </w:t>
      </w:r>
      <w:r w:rsidR="00D44075" w:rsidRPr="003266BE">
        <w:rPr>
          <w:rFonts w:ascii="Times New Roman" w:eastAsia="Times New Roman" w:hAnsi="Times New Roman" w:cs="Times New Roman"/>
          <w:color w:val="000000" w:themeColor="text1"/>
          <w:kern w:val="0"/>
          <w:sz w:val="22"/>
          <w:szCs w:val="22"/>
          <w:lang w:eastAsia="pt-BR" w:bidi="ar-SA"/>
        </w:rPr>
        <w:t xml:space="preserve">não </w:t>
      </w:r>
      <w:r w:rsidR="00BC57DF" w:rsidRPr="003266BE">
        <w:rPr>
          <w:rFonts w:ascii="Times New Roman" w:eastAsia="Times New Roman" w:hAnsi="Times New Roman" w:cs="Times New Roman"/>
          <w:color w:val="000000" w:themeColor="text1"/>
          <w:kern w:val="0"/>
          <w:sz w:val="22"/>
          <w:szCs w:val="22"/>
          <w:lang w:eastAsia="pt-BR" w:bidi="ar-SA"/>
        </w:rPr>
        <w:t xml:space="preserve">cabe o parcelamento </w:t>
      </w:r>
      <w:r w:rsidR="007742AD">
        <w:rPr>
          <w:rFonts w:ascii="Times New Roman" w:eastAsia="Times New Roman" w:hAnsi="Times New Roman" w:cs="Times New Roman"/>
          <w:color w:val="000000" w:themeColor="text1"/>
          <w:kern w:val="0"/>
          <w:sz w:val="22"/>
          <w:szCs w:val="22"/>
          <w:lang w:eastAsia="pt-BR" w:bidi="ar-SA"/>
        </w:rPr>
        <w:t>no fornecimento</w:t>
      </w:r>
      <w:r w:rsidR="00BC57DF" w:rsidRPr="003266BE">
        <w:rPr>
          <w:rFonts w:ascii="Times New Roman" w:eastAsia="Times New Roman" w:hAnsi="Times New Roman" w:cs="Times New Roman"/>
          <w:color w:val="000000" w:themeColor="text1"/>
          <w:kern w:val="0"/>
          <w:sz w:val="22"/>
          <w:szCs w:val="22"/>
          <w:lang w:eastAsia="pt-BR" w:bidi="ar-SA"/>
        </w:rPr>
        <w:t xml:space="preserve"> desse objeto. Tendo </w:t>
      </w:r>
      <w:r w:rsidR="00BC57DF" w:rsidRPr="008F65BE">
        <w:rPr>
          <w:rFonts w:ascii="Times New Roman" w:eastAsia="Times New Roman" w:hAnsi="Times New Roman" w:cs="Times New Roman"/>
          <w:kern w:val="0"/>
          <w:sz w:val="22"/>
          <w:szCs w:val="22"/>
          <w:lang w:eastAsia="pt-BR" w:bidi="ar-SA"/>
        </w:rPr>
        <w:t xml:space="preserve">em vista que a vigência da contratação será de </w:t>
      </w:r>
      <w:r w:rsidR="00BC3A9B">
        <w:rPr>
          <w:rFonts w:ascii="Times New Roman" w:eastAsia="Times New Roman" w:hAnsi="Times New Roman" w:cs="Times New Roman"/>
          <w:b/>
          <w:bCs/>
          <w:kern w:val="0"/>
          <w:sz w:val="22"/>
          <w:szCs w:val="22"/>
          <w:lang w:eastAsia="pt-BR" w:bidi="ar-SA"/>
        </w:rPr>
        <w:t>06 (seis) meses</w:t>
      </w:r>
      <w:r w:rsidR="00BC57DF" w:rsidRPr="008F65BE">
        <w:rPr>
          <w:rFonts w:ascii="Times New Roman" w:eastAsia="Times New Roman" w:hAnsi="Times New Roman" w:cs="Times New Roman"/>
          <w:kern w:val="0"/>
          <w:sz w:val="22"/>
          <w:szCs w:val="22"/>
          <w:lang w:eastAsia="pt-BR" w:bidi="ar-SA"/>
        </w:rPr>
        <w:t xml:space="preserve">, </w:t>
      </w:r>
      <w:r w:rsidR="007742AD">
        <w:rPr>
          <w:rFonts w:ascii="Times New Roman" w:eastAsia="Times New Roman" w:hAnsi="Times New Roman" w:cs="Times New Roman"/>
          <w:kern w:val="0"/>
          <w:sz w:val="22"/>
          <w:szCs w:val="22"/>
          <w:lang w:eastAsia="pt-BR" w:bidi="ar-SA"/>
        </w:rPr>
        <w:t xml:space="preserve">o pedido é feito </w:t>
      </w:r>
      <w:r w:rsidR="00BC57DF" w:rsidRPr="008F65BE">
        <w:rPr>
          <w:rFonts w:ascii="Times New Roman" w:eastAsia="Times New Roman" w:hAnsi="Times New Roman" w:cs="Times New Roman"/>
          <w:kern w:val="0"/>
          <w:sz w:val="22"/>
          <w:szCs w:val="22"/>
          <w:lang w:eastAsia="pt-BR" w:bidi="ar-SA"/>
        </w:rPr>
        <w:t xml:space="preserve">de forma </w:t>
      </w:r>
      <w:r w:rsidR="00C61129">
        <w:rPr>
          <w:rFonts w:ascii="Times New Roman" w:eastAsia="Times New Roman" w:hAnsi="Times New Roman" w:cs="Times New Roman"/>
          <w:kern w:val="0"/>
          <w:sz w:val="22"/>
          <w:szCs w:val="22"/>
          <w:lang w:eastAsia="pt-BR" w:bidi="ar-SA"/>
        </w:rPr>
        <w:t>única e imediata</w:t>
      </w:r>
      <w:r w:rsidR="00BC57DF" w:rsidRPr="008F65BE">
        <w:rPr>
          <w:rFonts w:ascii="Times New Roman" w:eastAsia="Times New Roman" w:hAnsi="Times New Roman" w:cs="Times New Roman"/>
          <w:kern w:val="0"/>
          <w:sz w:val="22"/>
          <w:szCs w:val="22"/>
          <w:lang w:eastAsia="pt-BR" w:bidi="ar-SA"/>
        </w:rPr>
        <w:t>, de acordo com a necessidade da Secretaria solicitante.</w:t>
      </w:r>
    </w:p>
    <w:p w14:paraId="2F480630" w14:textId="6DED7D9D" w:rsidR="00BC57DF" w:rsidRPr="008F65BE" w:rsidRDefault="002E134B" w:rsidP="00BC57DF">
      <w:pPr>
        <w:spacing w:line="276" w:lineRule="auto"/>
        <w:rPr>
          <w:rFonts w:ascii="Times New Roman" w:hAnsi="Times New Roman" w:cs="Times New Roman"/>
          <w:bCs/>
          <w:kern w:val="3"/>
          <w:lang w:eastAsia="zh-CN"/>
        </w:rPr>
      </w:pPr>
      <w:r w:rsidRPr="008F65BE">
        <w:rPr>
          <w:rFonts w:ascii="Times New Roman" w:hAnsi="Times New Roman" w:cs="Times New Roman"/>
          <w:b/>
          <w:bCs/>
          <w:kern w:val="3"/>
          <w:lang w:eastAsia="zh-CN"/>
        </w:rPr>
        <w:t>1.</w:t>
      </w:r>
      <w:r w:rsidR="00D22426" w:rsidRPr="008F65BE">
        <w:rPr>
          <w:rFonts w:ascii="Times New Roman" w:hAnsi="Times New Roman" w:cs="Times New Roman"/>
          <w:b/>
          <w:bCs/>
          <w:kern w:val="3"/>
          <w:lang w:eastAsia="zh-CN"/>
        </w:rPr>
        <w:t>5</w:t>
      </w:r>
      <w:r w:rsidRPr="008F65BE">
        <w:rPr>
          <w:rFonts w:ascii="Times New Roman" w:hAnsi="Times New Roman" w:cs="Times New Roman"/>
          <w:b/>
          <w:bCs/>
          <w:kern w:val="3"/>
          <w:lang w:eastAsia="zh-CN"/>
        </w:rPr>
        <w:t>.2</w:t>
      </w:r>
      <w:r w:rsidRPr="008F65BE">
        <w:rPr>
          <w:rFonts w:ascii="Times New Roman" w:hAnsi="Times New Roman" w:cs="Times New Roman"/>
          <w:kern w:val="3"/>
          <w:lang w:eastAsia="zh-CN"/>
        </w:rPr>
        <w:t xml:space="preserve"> </w:t>
      </w:r>
      <w:r w:rsidR="00BC57DF" w:rsidRPr="008F65BE">
        <w:rPr>
          <w:rFonts w:ascii="Times New Roman" w:hAnsi="Times New Roman" w:cs="Times New Roman"/>
          <w:kern w:val="3"/>
          <w:lang w:eastAsia="zh-CN"/>
        </w:rPr>
        <w:t xml:space="preserve">A empresa ganhadora deverá realizar </w:t>
      </w:r>
      <w:r w:rsidR="007742AD">
        <w:rPr>
          <w:rFonts w:ascii="Times New Roman" w:hAnsi="Times New Roman" w:cs="Times New Roman"/>
          <w:kern w:val="3"/>
          <w:lang w:eastAsia="zh-CN"/>
        </w:rPr>
        <w:t>o fornecimento</w:t>
      </w:r>
      <w:r w:rsidR="0059165F" w:rsidRPr="008F65BE">
        <w:rPr>
          <w:rFonts w:ascii="Times New Roman" w:hAnsi="Times New Roman" w:cs="Times New Roman"/>
          <w:kern w:val="3"/>
          <w:lang w:eastAsia="zh-CN"/>
        </w:rPr>
        <w:t xml:space="preserve"> </w:t>
      </w:r>
      <w:r w:rsidR="00BC57DF" w:rsidRPr="008F65BE">
        <w:rPr>
          <w:rFonts w:ascii="Times New Roman" w:hAnsi="Times New Roman" w:cs="Times New Roman"/>
          <w:kern w:val="3"/>
          <w:lang w:eastAsia="zh-CN"/>
        </w:rPr>
        <w:t xml:space="preserve">no prazo máximo de até </w:t>
      </w:r>
      <w:r w:rsidR="00C61129">
        <w:rPr>
          <w:rFonts w:ascii="Times New Roman" w:hAnsi="Times New Roman" w:cs="Times New Roman"/>
          <w:b/>
          <w:bCs/>
          <w:kern w:val="3"/>
          <w:lang w:eastAsia="zh-CN"/>
        </w:rPr>
        <w:t>03 (três) dias</w:t>
      </w:r>
      <w:r w:rsidR="00BC57DF" w:rsidRPr="008F65BE">
        <w:rPr>
          <w:rFonts w:ascii="Times New Roman" w:hAnsi="Times New Roman" w:cs="Times New Roman"/>
          <w:b/>
          <w:bCs/>
          <w:kern w:val="3"/>
          <w:lang w:eastAsia="zh-CN"/>
        </w:rPr>
        <w:t xml:space="preserve">, prorrogáveis por mais </w:t>
      </w:r>
      <w:r w:rsidR="00C61129">
        <w:rPr>
          <w:rFonts w:ascii="Times New Roman" w:hAnsi="Times New Roman" w:cs="Times New Roman"/>
          <w:b/>
          <w:bCs/>
          <w:kern w:val="3"/>
          <w:lang w:eastAsia="zh-CN"/>
        </w:rPr>
        <w:t>03 (três) dias</w:t>
      </w:r>
      <w:r w:rsidR="00BC57DF" w:rsidRPr="008F65BE">
        <w:rPr>
          <w:rFonts w:ascii="Times New Roman" w:hAnsi="Times New Roman" w:cs="Times New Roman"/>
          <w:b/>
          <w:bCs/>
          <w:kern w:val="3"/>
          <w:lang w:eastAsia="zh-CN"/>
        </w:rPr>
        <w:t>, mediante justificativa aceita pela Secretaria solicitante</w:t>
      </w:r>
      <w:r w:rsidR="00BC57DF" w:rsidRPr="008F65BE">
        <w:rPr>
          <w:rFonts w:ascii="Times New Roman" w:hAnsi="Times New Roman" w:cs="Times New Roman"/>
          <w:bCs/>
          <w:kern w:val="3"/>
          <w:lang w:eastAsia="zh-CN"/>
        </w:rPr>
        <w:t xml:space="preserve">, após o encaminhamento da Ordem de </w:t>
      </w:r>
      <w:r w:rsidR="00443C0E">
        <w:rPr>
          <w:rFonts w:ascii="Times New Roman" w:hAnsi="Times New Roman" w:cs="Times New Roman"/>
          <w:bCs/>
          <w:kern w:val="3"/>
          <w:lang w:eastAsia="zh-CN"/>
        </w:rPr>
        <w:t>Locação</w:t>
      </w:r>
      <w:r w:rsidR="00BC57DF" w:rsidRPr="008F65BE">
        <w:rPr>
          <w:rFonts w:ascii="Times New Roman" w:hAnsi="Times New Roman" w:cs="Times New Roman"/>
          <w:bCs/>
          <w:kern w:val="3"/>
          <w:lang w:eastAsia="zh-CN"/>
        </w:rPr>
        <w:t xml:space="preserve"> contendo o local de entrega e demais informações pertinentes.</w:t>
      </w:r>
    </w:p>
    <w:p w14:paraId="4260B909" w14:textId="77777777" w:rsidR="00233163" w:rsidRDefault="002E134B" w:rsidP="00233163">
      <w:pPr>
        <w:pStyle w:val="PargrafodaLista"/>
        <w:numPr>
          <w:ilvl w:val="2"/>
          <w:numId w:val="52"/>
        </w:numPr>
        <w:spacing w:line="276" w:lineRule="auto"/>
        <w:rPr>
          <w:rFonts w:ascii="Times New Roman" w:hAnsi="Times New Roman" w:cs="Times New Roman"/>
        </w:rPr>
      </w:pPr>
      <w:r w:rsidRPr="00233163">
        <w:rPr>
          <w:rFonts w:ascii="Times New Roman" w:hAnsi="Times New Roman" w:cs="Times New Roman"/>
          <w:kern w:val="3"/>
          <w:lang w:eastAsia="zh-CN"/>
        </w:rPr>
        <w:t xml:space="preserve">O </w:t>
      </w:r>
      <w:r w:rsidR="00EE27A9" w:rsidRPr="00233163">
        <w:rPr>
          <w:rFonts w:ascii="Times New Roman" w:hAnsi="Times New Roman" w:cs="Times New Roman"/>
          <w:b/>
        </w:rPr>
        <w:t>item</w:t>
      </w:r>
      <w:r w:rsidRPr="00233163">
        <w:rPr>
          <w:rFonts w:ascii="Times New Roman" w:hAnsi="Times New Roman" w:cs="Times New Roman"/>
          <w:kern w:val="3"/>
          <w:lang w:eastAsia="zh-CN"/>
        </w:rPr>
        <w:t xml:space="preserve"> deverá ser entregue conforme a descrição da tabela, com a quantidade do item estipulado na planilha </w:t>
      </w:r>
      <w:r w:rsidRPr="00233163">
        <w:rPr>
          <w:rFonts w:ascii="Times New Roman" w:hAnsi="Times New Roman" w:cs="Times New Roman"/>
          <w:b/>
          <w:bCs/>
          <w:kern w:val="3"/>
          <w:lang w:eastAsia="zh-CN"/>
        </w:rPr>
        <w:t xml:space="preserve">1.1, </w:t>
      </w:r>
      <w:r w:rsidRPr="00233163">
        <w:rPr>
          <w:rFonts w:ascii="Times New Roman" w:hAnsi="Times New Roman" w:cs="Times New Roman"/>
          <w:kern w:val="3"/>
          <w:lang w:eastAsia="zh-CN"/>
        </w:rPr>
        <w:t xml:space="preserve">entregando dessa forma o </w:t>
      </w:r>
      <w:r w:rsidR="00EE27A9" w:rsidRPr="00233163">
        <w:rPr>
          <w:rFonts w:ascii="Times New Roman" w:hAnsi="Times New Roman" w:cs="Times New Roman"/>
          <w:b/>
        </w:rPr>
        <w:t>item</w:t>
      </w:r>
      <w:r w:rsidRPr="00233163">
        <w:rPr>
          <w:rFonts w:ascii="Times New Roman" w:hAnsi="Times New Roman" w:cs="Times New Roman"/>
          <w:kern w:val="3"/>
          <w:lang w:eastAsia="zh-CN"/>
        </w:rPr>
        <w:t>,</w:t>
      </w:r>
      <w:r w:rsidRPr="00233163">
        <w:rPr>
          <w:rFonts w:ascii="Times New Roman" w:hAnsi="Times New Roman" w:cs="Times New Roman"/>
          <w:b/>
          <w:bCs/>
          <w:kern w:val="3"/>
          <w:lang w:eastAsia="zh-CN"/>
        </w:rPr>
        <w:t xml:space="preserve"> sem avarias e em bom estado, </w:t>
      </w:r>
      <w:r w:rsidRPr="00233163">
        <w:rPr>
          <w:rFonts w:ascii="Times New Roman" w:hAnsi="Times New Roman" w:cs="Times New Roman"/>
          <w:bCs/>
          <w:kern w:val="3"/>
          <w:lang w:eastAsia="zh-CN"/>
        </w:rPr>
        <w:t>e</w:t>
      </w:r>
      <w:r w:rsidRPr="00233163">
        <w:rPr>
          <w:rFonts w:ascii="Times New Roman" w:hAnsi="Times New Roman" w:cs="Times New Roman"/>
          <w:b/>
          <w:bCs/>
          <w:kern w:val="3"/>
          <w:lang w:eastAsia="zh-CN"/>
        </w:rPr>
        <w:t xml:space="preserve"> </w:t>
      </w:r>
      <w:r w:rsidR="007742AD" w:rsidRPr="00233163">
        <w:rPr>
          <w:rFonts w:ascii="Times New Roman" w:hAnsi="Times New Roman" w:cs="Times New Roman"/>
          <w:kern w:val="3"/>
          <w:lang w:eastAsia="zh-CN"/>
        </w:rPr>
        <w:t xml:space="preserve">pronto para ser entregue a </w:t>
      </w:r>
      <w:r w:rsidRPr="00233163">
        <w:rPr>
          <w:rFonts w:ascii="Times New Roman" w:hAnsi="Times New Roman" w:cs="Times New Roman"/>
          <w:kern w:val="3"/>
          <w:lang w:eastAsia="zh-CN"/>
        </w:rPr>
        <w:t xml:space="preserve">Secretaria </w:t>
      </w:r>
      <w:r w:rsidR="00BC57DF" w:rsidRPr="00233163">
        <w:rPr>
          <w:rFonts w:ascii="Times New Roman" w:hAnsi="Times New Roman" w:cs="Times New Roman"/>
        </w:rPr>
        <w:t>de</w:t>
      </w:r>
      <w:r w:rsidRPr="00233163">
        <w:rPr>
          <w:rFonts w:ascii="Times New Roman" w:hAnsi="Times New Roman" w:cs="Times New Roman"/>
        </w:rPr>
        <w:t xml:space="preserve"> </w:t>
      </w:r>
      <w:r w:rsidR="0015423A" w:rsidRPr="00233163">
        <w:rPr>
          <w:rFonts w:ascii="Times New Roman" w:hAnsi="Times New Roman" w:cs="Times New Roman"/>
        </w:rPr>
        <w:t xml:space="preserve">AGRICULTURA, PECUÁRIA E MEIO-AMBIENTE </w:t>
      </w:r>
      <w:r w:rsidR="00A317D5" w:rsidRPr="00233163">
        <w:rPr>
          <w:rFonts w:ascii="Times New Roman" w:hAnsi="Times New Roman" w:cs="Times New Roman"/>
        </w:rPr>
        <w:t xml:space="preserve"> </w:t>
      </w:r>
      <w:r w:rsidR="00BC3FD3" w:rsidRPr="00233163">
        <w:rPr>
          <w:rFonts w:ascii="Times New Roman" w:hAnsi="Times New Roman" w:cs="Times New Roman"/>
        </w:rPr>
        <w:t xml:space="preserve"> da cidade de Mundo Novo</w:t>
      </w:r>
      <w:r w:rsidR="00BC57DF" w:rsidRPr="00233163">
        <w:rPr>
          <w:rFonts w:ascii="Times New Roman" w:hAnsi="Times New Roman" w:cs="Times New Roman"/>
        </w:rPr>
        <w:t>.</w:t>
      </w:r>
    </w:p>
    <w:p w14:paraId="23B03D44" w14:textId="392E5ADE" w:rsidR="00233163" w:rsidRPr="00233163" w:rsidRDefault="00233163" w:rsidP="00233163">
      <w:pPr>
        <w:pStyle w:val="PargrafodaLista"/>
        <w:numPr>
          <w:ilvl w:val="2"/>
          <w:numId w:val="52"/>
        </w:numPr>
        <w:spacing w:line="276" w:lineRule="auto"/>
        <w:rPr>
          <w:rFonts w:ascii="Times New Roman" w:hAnsi="Times New Roman" w:cs="Times New Roman"/>
        </w:rPr>
      </w:pPr>
      <w:r w:rsidRPr="00233163">
        <w:rPr>
          <w:rFonts w:ascii="Times New Roman" w:hAnsi="Times New Roman" w:cs="Times New Roman"/>
          <w:b/>
          <w:bCs/>
          <w:u w:val="single"/>
        </w:rPr>
        <w:t>FORMA DE EXECUÇÃO DOS FORNECIMENTOS</w:t>
      </w:r>
    </w:p>
    <w:p w14:paraId="3B2B0D1B" w14:textId="74867154" w:rsidR="00233163" w:rsidRPr="002C3968" w:rsidRDefault="00233163" w:rsidP="00233163">
      <w:pPr>
        <w:pStyle w:val="TableContents"/>
        <w:numPr>
          <w:ilvl w:val="0"/>
          <w:numId w:val="51"/>
        </w:numPr>
        <w:spacing w:line="276" w:lineRule="auto"/>
        <w:jc w:val="both"/>
        <w:rPr>
          <w:rFonts w:ascii="Times New Roman" w:hAnsi="Times New Roman" w:cs="Times New Roman"/>
          <w:sz w:val="22"/>
          <w:szCs w:val="22"/>
          <w:u w:val="single"/>
        </w:rPr>
      </w:pPr>
      <w:r w:rsidRPr="002C3968">
        <w:rPr>
          <w:rFonts w:ascii="Times New Roman" w:hAnsi="Times New Roman" w:cs="Times New Roman"/>
          <w:sz w:val="22"/>
          <w:szCs w:val="22"/>
          <w:u w:val="single"/>
        </w:rPr>
        <w:t>Fornecer os equipamentos de acordo com as especificações constantes do Termo de Referência, garantindo que os materiais sejam novos, de primeiro uso</w:t>
      </w:r>
      <w:r>
        <w:rPr>
          <w:rFonts w:ascii="Times New Roman" w:hAnsi="Times New Roman" w:cs="Times New Roman"/>
          <w:sz w:val="22"/>
          <w:szCs w:val="22"/>
          <w:u w:val="single"/>
        </w:rPr>
        <w:t>.</w:t>
      </w:r>
    </w:p>
    <w:p w14:paraId="7DA28F82" w14:textId="77777777" w:rsidR="00233163" w:rsidRPr="002C3968" w:rsidRDefault="00233163" w:rsidP="00233163">
      <w:pPr>
        <w:pStyle w:val="TableContents"/>
        <w:spacing w:line="276" w:lineRule="auto"/>
        <w:jc w:val="both"/>
        <w:rPr>
          <w:rFonts w:ascii="Times New Roman" w:hAnsi="Times New Roman" w:cs="Times New Roman"/>
          <w:sz w:val="22"/>
          <w:szCs w:val="22"/>
        </w:rPr>
      </w:pPr>
    </w:p>
    <w:p w14:paraId="60687219" w14:textId="6C12DE15" w:rsidR="00233163" w:rsidRPr="002C3968" w:rsidRDefault="00233163" w:rsidP="00233163">
      <w:pPr>
        <w:pStyle w:val="PargrafodaLista"/>
        <w:numPr>
          <w:ilvl w:val="1"/>
          <w:numId w:val="52"/>
        </w:numPr>
        <w:spacing w:line="276" w:lineRule="auto"/>
        <w:rPr>
          <w:rFonts w:ascii="Times New Roman" w:hAnsi="Times New Roman" w:cs="Times New Roman"/>
          <w:b/>
          <w:bCs/>
        </w:rPr>
      </w:pPr>
      <w:r w:rsidRPr="002C3968">
        <w:rPr>
          <w:rFonts w:ascii="Times New Roman" w:hAnsi="Times New Roman" w:cs="Times New Roman"/>
          <w:b/>
          <w:bCs/>
        </w:rPr>
        <w:t>REQUISITOS DA CONTRATAÇÃO</w:t>
      </w:r>
    </w:p>
    <w:p w14:paraId="21EE1D4C" w14:textId="1CC7F5AA" w:rsidR="00233163" w:rsidRPr="00AE7001" w:rsidRDefault="00233163" w:rsidP="00233163">
      <w:pPr>
        <w:pStyle w:val="PargrafodaLista"/>
        <w:spacing w:line="276" w:lineRule="auto"/>
        <w:ind w:left="0"/>
        <w:rPr>
          <w:rFonts w:ascii="Times New Roman" w:hAnsi="Times New Roman" w:cs="Times New Roman"/>
        </w:rPr>
      </w:pPr>
      <w:r w:rsidRPr="00AE7001">
        <w:rPr>
          <w:rFonts w:ascii="Times New Roman" w:hAnsi="Times New Roman" w:cs="Times New Roman"/>
        </w:rPr>
        <w:t>1.</w:t>
      </w:r>
      <w:r>
        <w:rPr>
          <w:rFonts w:ascii="Times New Roman" w:hAnsi="Times New Roman" w:cs="Times New Roman"/>
        </w:rPr>
        <w:t xml:space="preserve">6.1 </w:t>
      </w:r>
      <w:r w:rsidRPr="00AE7001">
        <w:rPr>
          <w:rFonts w:ascii="Times New Roman" w:hAnsi="Times New Roman" w:cs="Times New Roman"/>
        </w:rPr>
        <w:t>Em consonância com a legislação e normas que regulam o processo licitatório e visando a racionalização e eficácia da gestão, controle e fiscalização contratual, a contratação de Empresas a deve seguir alguns requisitos básicos, como:</w:t>
      </w:r>
    </w:p>
    <w:p w14:paraId="46E6BBE2" w14:textId="77777777" w:rsidR="00233163" w:rsidRPr="00AE7001" w:rsidRDefault="00233163" w:rsidP="00233163">
      <w:pPr>
        <w:pStyle w:val="PargrafodaLista"/>
        <w:numPr>
          <w:ilvl w:val="0"/>
          <w:numId w:val="50"/>
        </w:numPr>
        <w:spacing w:line="276" w:lineRule="auto"/>
        <w:ind w:left="0" w:firstLine="0"/>
        <w:rPr>
          <w:rFonts w:ascii="Times New Roman" w:hAnsi="Times New Roman" w:cs="Times New Roman"/>
        </w:rPr>
      </w:pPr>
      <w:r w:rsidRPr="00AE7001">
        <w:rPr>
          <w:rFonts w:ascii="Times New Roman" w:hAnsi="Times New Roman" w:cs="Times New Roman"/>
        </w:rPr>
        <w:t>Registro e regularidade da pessoa jurídica/física: É importante garantir que a pessoa jurídica/física esteja devidamente registrada nos órgãos competentes, como a Junta Comercial, Receita Federal, prefeitura, conforme, o tipo de pessoa interessada, e, além disso, é necessário verificar se a pessoa jurídica/física está em dia com suas obrigações fiscais e tributárias.</w:t>
      </w:r>
    </w:p>
    <w:p w14:paraId="1CC2ADB0" w14:textId="77777777" w:rsidR="00233163" w:rsidRPr="00AE7001" w:rsidRDefault="00233163" w:rsidP="00233163">
      <w:pPr>
        <w:pStyle w:val="PargrafodaLista"/>
        <w:numPr>
          <w:ilvl w:val="0"/>
          <w:numId w:val="50"/>
        </w:numPr>
        <w:spacing w:line="276" w:lineRule="auto"/>
        <w:ind w:left="0" w:firstLine="0"/>
        <w:rPr>
          <w:rFonts w:ascii="Times New Roman" w:hAnsi="Times New Roman" w:cs="Times New Roman"/>
        </w:rPr>
      </w:pPr>
      <w:r w:rsidRPr="00AE7001">
        <w:rPr>
          <w:rFonts w:ascii="Times New Roman" w:hAnsi="Times New Roman" w:cs="Times New Roman"/>
        </w:rPr>
        <w:t xml:space="preserve">Comprovação de capacidade técnica e operacional: A empresa poderá demonstrar experiência </w:t>
      </w:r>
      <w:r w:rsidRPr="00F35550">
        <w:rPr>
          <w:rFonts w:ascii="Times New Roman" w:hAnsi="Times New Roman" w:cs="Times New Roman"/>
        </w:rPr>
        <w:t xml:space="preserve">e conhecimentos básicos para fornecer os produtos/serviço. Isso poderá ser feito por meio de </w:t>
      </w:r>
      <w:r w:rsidRPr="00AE7001">
        <w:rPr>
          <w:rFonts w:ascii="Times New Roman" w:hAnsi="Times New Roman" w:cs="Times New Roman"/>
        </w:rPr>
        <w:t>apresentação de certificados, atestados de capacidade técnica, conforme, assim, vier a ser exigido em Termo de Referência.</w:t>
      </w:r>
    </w:p>
    <w:p w14:paraId="738DF195" w14:textId="77777777" w:rsidR="00233163" w:rsidRPr="00AE7001" w:rsidRDefault="00233163" w:rsidP="00233163">
      <w:pPr>
        <w:pStyle w:val="PargrafodaLista"/>
        <w:numPr>
          <w:ilvl w:val="0"/>
          <w:numId w:val="50"/>
        </w:numPr>
        <w:spacing w:line="276" w:lineRule="auto"/>
        <w:ind w:left="0" w:firstLine="0"/>
        <w:rPr>
          <w:rFonts w:ascii="Times New Roman" w:hAnsi="Times New Roman" w:cs="Times New Roman"/>
        </w:rPr>
      </w:pPr>
      <w:r w:rsidRPr="00AE7001">
        <w:rPr>
          <w:rFonts w:ascii="Times New Roman" w:hAnsi="Times New Roman" w:cs="Times New Roman"/>
        </w:rPr>
        <w:t>Certidões negativas: A pessoa jurídica/física deve apresentar certidões negativas de débitos e tributos, comprovando que não possui pendências financeiras ou decisões judiciais contra si.</w:t>
      </w:r>
    </w:p>
    <w:p w14:paraId="2779C742" w14:textId="77777777" w:rsidR="00233163" w:rsidRPr="00AE7001" w:rsidRDefault="00233163" w:rsidP="00233163">
      <w:pPr>
        <w:pStyle w:val="PargrafodaLista"/>
        <w:numPr>
          <w:ilvl w:val="0"/>
          <w:numId w:val="50"/>
        </w:numPr>
        <w:spacing w:line="276" w:lineRule="auto"/>
        <w:ind w:left="0" w:firstLine="0"/>
        <w:rPr>
          <w:rFonts w:ascii="Times New Roman" w:hAnsi="Times New Roman" w:cs="Times New Roman"/>
        </w:rPr>
      </w:pPr>
      <w:r w:rsidRPr="00AE7001">
        <w:rPr>
          <w:rFonts w:ascii="Times New Roman" w:hAnsi="Times New Roman" w:cs="Times New Roman"/>
        </w:rPr>
        <w:t xml:space="preserve">Capacidade financeira: É importante que a pessoa jurídica/física tenha condições financeiras para cumprir com o fornecimento dos produtos necessários. </w:t>
      </w:r>
    </w:p>
    <w:p w14:paraId="05DDF8A3" w14:textId="77777777" w:rsidR="00233163" w:rsidRPr="006548FB" w:rsidRDefault="00233163" w:rsidP="00233163">
      <w:pPr>
        <w:pStyle w:val="PargrafodaLista"/>
        <w:numPr>
          <w:ilvl w:val="0"/>
          <w:numId w:val="50"/>
        </w:numPr>
        <w:spacing w:line="276" w:lineRule="auto"/>
        <w:ind w:left="0" w:firstLine="0"/>
        <w:rPr>
          <w:rFonts w:ascii="Times New Roman" w:hAnsi="Times New Roman" w:cs="Times New Roman"/>
        </w:rPr>
      </w:pPr>
      <w:r w:rsidRPr="00AE7001">
        <w:rPr>
          <w:rFonts w:ascii="Times New Roman" w:hAnsi="Times New Roman" w:cs="Times New Roman"/>
        </w:rPr>
        <w:t xml:space="preserve">Responsabilidade ambiental: Verificar quais medidas a pessoa jurídica/física adota para minimizar o impacto ambiental causado pela produção dos itens, tais como o uso de materiais biodegradáveis, caso se </w:t>
      </w:r>
      <w:r w:rsidRPr="006548FB">
        <w:rPr>
          <w:rFonts w:ascii="Times New Roman" w:hAnsi="Times New Roman" w:cs="Times New Roman"/>
        </w:rPr>
        <w:t>aplique;</w:t>
      </w:r>
    </w:p>
    <w:p w14:paraId="2F982789" w14:textId="77777777" w:rsidR="00233163" w:rsidRPr="006548FB" w:rsidRDefault="00233163" w:rsidP="00233163">
      <w:pPr>
        <w:pStyle w:val="PargrafodaLista"/>
        <w:numPr>
          <w:ilvl w:val="0"/>
          <w:numId w:val="50"/>
        </w:numPr>
        <w:spacing w:line="276" w:lineRule="auto"/>
        <w:ind w:left="0" w:firstLine="0"/>
        <w:rPr>
          <w:rFonts w:ascii="Times New Roman" w:hAnsi="Times New Roman" w:cs="Times New Roman"/>
        </w:rPr>
      </w:pPr>
      <w:r w:rsidRPr="006548FB">
        <w:rPr>
          <w:rFonts w:ascii="Times New Roman" w:hAnsi="Times New Roman" w:cs="Times New Roman"/>
        </w:rPr>
        <w:t>Experiência no fornecimento/prestação de serviços do objeto: verificar se a pessoa jurídica/física tem experiência no fornecimento/prestação de serviços de itens a serem licitados, e se a qualidade dos produtos atende às expectativas e necessidades da Contratante;</w:t>
      </w:r>
    </w:p>
    <w:p w14:paraId="7B316D96" w14:textId="77777777" w:rsidR="00233163" w:rsidRPr="00AE7001" w:rsidRDefault="00233163" w:rsidP="00233163">
      <w:pPr>
        <w:pStyle w:val="PargrafodaLista"/>
        <w:numPr>
          <w:ilvl w:val="0"/>
          <w:numId w:val="50"/>
        </w:numPr>
        <w:spacing w:line="276" w:lineRule="auto"/>
        <w:ind w:left="0" w:firstLine="0"/>
        <w:rPr>
          <w:rFonts w:ascii="Times New Roman" w:hAnsi="Times New Roman" w:cs="Times New Roman"/>
        </w:rPr>
      </w:pPr>
      <w:r w:rsidRPr="00AE7001">
        <w:rPr>
          <w:rFonts w:ascii="Times New Roman" w:hAnsi="Times New Roman" w:cs="Times New Roman"/>
        </w:rPr>
        <w:t>Preço justo e competitivo: verificar se a pessoa jurídica/física oferece um preço justo e competitivo com base no mercado e de acordo com o orçamento disponível;</w:t>
      </w:r>
    </w:p>
    <w:p w14:paraId="324603E3" w14:textId="77777777" w:rsidR="00233163" w:rsidRPr="00C33D27" w:rsidRDefault="00233163" w:rsidP="00233163">
      <w:pPr>
        <w:pStyle w:val="PargrafodaLista"/>
        <w:numPr>
          <w:ilvl w:val="0"/>
          <w:numId w:val="50"/>
        </w:numPr>
        <w:spacing w:line="276" w:lineRule="auto"/>
        <w:ind w:left="0" w:firstLine="0"/>
        <w:rPr>
          <w:rFonts w:ascii="Times New Roman" w:hAnsi="Times New Roman" w:cs="Times New Roman"/>
        </w:rPr>
      </w:pPr>
      <w:r w:rsidRPr="00AE7001">
        <w:rPr>
          <w:rFonts w:ascii="Times New Roman" w:hAnsi="Times New Roman" w:cs="Times New Roman"/>
        </w:rPr>
        <w:t xml:space="preserve">Cumprimento de prazos: verificar se a pessoa jurídica/física tem histórico de cumprimento de prazos </w:t>
      </w:r>
      <w:r w:rsidRPr="00C33D27">
        <w:rPr>
          <w:rFonts w:ascii="Times New Roman" w:hAnsi="Times New Roman" w:cs="Times New Roman"/>
        </w:rPr>
        <w:t>e entrega dos materiais.</w:t>
      </w:r>
    </w:p>
    <w:p w14:paraId="430FE0A0" w14:textId="77777777" w:rsidR="00233163" w:rsidRPr="00C33D27" w:rsidRDefault="00233163" w:rsidP="00233163">
      <w:pPr>
        <w:pStyle w:val="PargrafodaLista"/>
        <w:numPr>
          <w:ilvl w:val="0"/>
          <w:numId w:val="50"/>
        </w:numPr>
        <w:spacing w:line="276" w:lineRule="auto"/>
        <w:ind w:left="0" w:firstLine="0"/>
        <w:rPr>
          <w:rFonts w:ascii="Times New Roman" w:hAnsi="Times New Roman" w:cs="Times New Roman"/>
        </w:rPr>
      </w:pPr>
      <w:r w:rsidRPr="00C33D27">
        <w:rPr>
          <w:rFonts w:ascii="Times New Roman" w:hAnsi="Times New Roman"/>
          <w:b/>
        </w:rPr>
        <w:t>Garantia e Assistência Técnica:</w:t>
      </w:r>
      <w:r w:rsidRPr="00C33D27">
        <w:rPr>
          <w:rFonts w:ascii="Times New Roman" w:hAnsi="Times New Roman"/>
          <w:bCs/>
        </w:rPr>
        <w:t xml:space="preserve"> A empresa vencedora deverá fornecer termo de garantia de fábrica para os equipamentos e comprovar canal de assistência técnica autorizada, garantindo suporte contra eventuais defeitos da fabricação</w:t>
      </w:r>
      <w:r>
        <w:rPr>
          <w:rFonts w:ascii="Times New Roman" w:hAnsi="Times New Roman"/>
          <w:bCs/>
        </w:rPr>
        <w:t>.</w:t>
      </w:r>
    </w:p>
    <w:p w14:paraId="6CBE934A" w14:textId="77777777" w:rsidR="00233163" w:rsidRPr="00C33D27" w:rsidRDefault="00233163" w:rsidP="00233163">
      <w:pPr>
        <w:pStyle w:val="PargrafodaLista"/>
        <w:numPr>
          <w:ilvl w:val="0"/>
          <w:numId w:val="50"/>
        </w:numPr>
        <w:spacing w:line="276" w:lineRule="auto"/>
        <w:ind w:left="0" w:firstLine="0"/>
        <w:rPr>
          <w:rFonts w:ascii="Times New Roman" w:hAnsi="Times New Roman" w:cs="Times New Roman"/>
        </w:rPr>
      </w:pPr>
      <w:r w:rsidRPr="00C33D27">
        <w:rPr>
          <w:rFonts w:ascii="Times New Roman" w:hAnsi="Times New Roman" w:cs="Times New Roman"/>
        </w:rPr>
        <w:t>As empresas, que não apresentar, obrigatoriamente com a PROPOSTA, sob pena de desclassificação, e, de forma clara e de fácil entendimento, apresentar junto com a documentação de habilitação, FOLDER ou CATÁLOGO E/OU IMPRESSÃO DE PÁGINA DA INTERNET, referente a todos os itens descritos neste TERMO DE REFERÊNCIA, que estiverem ofertando, sendo que, a ausência de apresentação irá desclassificar a proposta da empresa. Não será aceita página digitada e montada, sendo que, a sua apresentação ensejará na desclassificação da proposta.</w:t>
      </w:r>
    </w:p>
    <w:p w14:paraId="58266C91" w14:textId="77777777" w:rsidR="002E134B" w:rsidRPr="008F65BE" w:rsidRDefault="002E134B" w:rsidP="002E134B">
      <w:pPr>
        <w:suppressLineNumbers/>
        <w:suppressAutoHyphens/>
        <w:autoSpaceDN w:val="0"/>
        <w:spacing w:line="276" w:lineRule="auto"/>
        <w:textAlignment w:val="baseline"/>
        <w:rPr>
          <w:rFonts w:ascii="Times New Roman" w:hAnsi="Times New Roman" w:cs="Times New Roman"/>
          <w:kern w:val="3"/>
          <w:lang w:eastAsia="zh-CN"/>
        </w:rPr>
      </w:pPr>
    </w:p>
    <w:p w14:paraId="551FCEB7" w14:textId="77777777" w:rsidR="002E134B" w:rsidRDefault="002E134B" w:rsidP="00B73CAB">
      <w:pPr>
        <w:suppressAutoHyphens/>
        <w:autoSpaceDN w:val="0"/>
        <w:spacing w:after="57" w:line="240" w:lineRule="auto"/>
        <w:rPr>
          <w:rFonts w:ascii="Times New Roman" w:eastAsia="NSimSun" w:hAnsi="Times New Roman" w:cs="Times New Roman"/>
          <w:b/>
          <w:bCs/>
          <w:kern w:val="3"/>
          <w:lang w:eastAsia="zh-CN" w:bidi="hi-IN"/>
        </w:rPr>
      </w:pPr>
      <w:r w:rsidRPr="008F65BE">
        <w:rPr>
          <w:rFonts w:ascii="Times New Roman" w:eastAsia="NSimSun" w:hAnsi="Times New Roman" w:cs="Times New Roman"/>
          <w:b/>
          <w:bCs/>
          <w:kern w:val="3"/>
          <w:lang w:eastAsia="zh-CN" w:bidi="hi-IN"/>
        </w:rPr>
        <w:lastRenderedPageBreak/>
        <w:t>2. DA JUSTIFICATIVA E DO OBJETIVO DA CONTRATAÇÃO</w:t>
      </w:r>
    </w:p>
    <w:p w14:paraId="57D776B1" w14:textId="77777777" w:rsidR="00184335" w:rsidRPr="00066AA1" w:rsidRDefault="00184335" w:rsidP="00B73CAB">
      <w:pPr>
        <w:suppressAutoHyphens/>
        <w:autoSpaceDN w:val="0"/>
        <w:spacing w:after="57" w:line="240" w:lineRule="auto"/>
        <w:rPr>
          <w:rFonts w:ascii="Times New Roman" w:eastAsia="NSimSun" w:hAnsi="Times New Roman" w:cs="Times New Roman"/>
          <w:b/>
          <w:bCs/>
          <w:kern w:val="3"/>
          <w:lang w:eastAsia="zh-CN" w:bidi="hi-IN"/>
        </w:rPr>
      </w:pPr>
    </w:p>
    <w:p w14:paraId="5006C091" w14:textId="331FD6E4" w:rsidR="007742AD" w:rsidRPr="007742AD" w:rsidRDefault="002E134B" w:rsidP="007742AD">
      <w:pPr>
        <w:spacing w:line="276" w:lineRule="auto"/>
        <w:rPr>
          <w:rFonts w:ascii="Times New Roman" w:hAnsi="Times New Roman" w:cs="Times New Roman"/>
        </w:rPr>
      </w:pPr>
      <w:r w:rsidRPr="007742AD">
        <w:rPr>
          <w:rFonts w:ascii="Times New Roman" w:hAnsi="Times New Roman" w:cs="Times New Roman"/>
          <w:b/>
          <w:bCs/>
        </w:rPr>
        <w:t>2.1</w:t>
      </w:r>
      <w:r w:rsidRPr="007742AD">
        <w:rPr>
          <w:rFonts w:ascii="Times New Roman" w:hAnsi="Times New Roman" w:cs="Times New Roman"/>
        </w:rPr>
        <w:t xml:space="preserve"> </w:t>
      </w:r>
      <w:r w:rsidR="007742AD" w:rsidRPr="007742AD">
        <w:rPr>
          <w:rFonts w:ascii="Times New Roman" w:hAnsi="Times New Roman" w:cs="Times New Roman"/>
        </w:rPr>
        <w:t xml:space="preserve">A contratação destaca a necessidade essencial de uma balança de pesagem de animais </w:t>
      </w:r>
      <w:r w:rsidR="007742AD" w:rsidRPr="007742AD">
        <w:rPr>
          <w:rFonts w:ascii="Times New Roman" w:hAnsi="Times New Roman" w:cs="Times New Roman"/>
          <w:b/>
          <w:bCs/>
        </w:rPr>
        <w:t>para instalação no curral comunitário do Cobé,</w:t>
      </w:r>
      <w:r w:rsidR="007742AD" w:rsidRPr="007742AD">
        <w:rPr>
          <w:rFonts w:ascii="Times New Roman" w:hAnsi="Times New Roman" w:cs="Times New Roman"/>
        </w:rPr>
        <w:t xml:space="preserve"> visando melhorar a precisão e eficiência nas operações relacionadas à agricultura. A utilidade da balança garantirá o manejo adequado dos animais, cumprir regulamentações específicas e aumentar a eficiência operacional. </w:t>
      </w:r>
    </w:p>
    <w:p w14:paraId="2E1654D1" w14:textId="24A2CFDF" w:rsidR="007742AD" w:rsidRPr="007742AD" w:rsidRDefault="007742AD" w:rsidP="007742AD">
      <w:pPr>
        <w:spacing w:line="276" w:lineRule="auto"/>
        <w:rPr>
          <w:rFonts w:ascii="Times New Roman" w:hAnsi="Times New Roman" w:cs="Times New Roman"/>
        </w:rPr>
      </w:pPr>
      <w:r w:rsidRPr="007742AD">
        <w:rPr>
          <w:rFonts w:ascii="Times New Roman" w:hAnsi="Times New Roman" w:cs="Times New Roman"/>
          <w:b/>
          <w:bCs/>
        </w:rPr>
        <w:t>2.2</w:t>
      </w:r>
      <w:r w:rsidRPr="007742AD">
        <w:rPr>
          <w:rFonts w:ascii="Times New Roman" w:hAnsi="Times New Roman" w:cs="Times New Roman"/>
        </w:rPr>
        <w:t xml:space="preserve"> Nesse sentido, a realização da compra da balança não somente beneficiará aos produtores do Cobé, mas também contribuirá para a renda do nosso município ao movimentar economicamente a cidade com fornecedores e compradores da região. </w:t>
      </w:r>
    </w:p>
    <w:p w14:paraId="29C09D1C" w14:textId="3274EEB7" w:rsidR="007742AD" w:rsidRPr="007742AD" w:rsidRDefault="007742AD" w:rsidP="007742AD">
      <w:pPr>
        <w:spacing w:line="276" w:lineRule="auto"/>
        <w:rPr>
          <w:rFonts w:ascii="Times New Roman" w:hAnsi="Times New Roman" w:cs="Times New Roman"/>
        </w:rPr>
      </w:pPr>
      <w:r w:rsidRPr="007742AD">
        <w:rPr>
          <w:rFonts w:ascii="Times New Roman" w:hAnsi="Times New Roman" w:cs="Times New Roman"/>
          <w:b/>
          <w:bCs/>
        </w:rPr>
        <w:t>2.3</w:t>
      </w:r>
      <w:r w:rsidRPr="007742AD">
        <w:rPr>
          <w:rFonts w:ascii="Times New Roman" w:hAnsi="Times New Roman" w:cs="Times New Roman"/>
        </w:rPr>
        <w:t xml:space="preserve"> </w:t>
      </w:r>
      <w:r>
        <w:rPr>
          <w:rFonts w:ascii="Times New Roman" w:hAnsi="Times New Roman" w:cs="Times New Roman"/>
        </w:rPr>
        <w:t>A</w:t>
      </w:r>
      <w:r w:rsidRPr="007742AD">
        <w:rPr>
          <w:rFonts w:ascii="Times New Roman" w:hAnsi="Times New Roman" w:cs="Times New Roman"/>
        </w:rPr>
        <w:t xml:space="preserve"> presente </w:t>
      </w:r>
      <w:r>
        <w:rPr>
          <w:rFonts w:ascii="Times New Roman" w:hAnsi="Times New Roman" w:cs="Times New Roman"/>
        </w:rPr>
        <w:t>solicitação</w:t>
      </w:r>
      <w:r w:rsidRPr="007742AD">
        <w:rPr>
          <w:rFonts w:ascii="Times New Roman" w:hAnsi="Times New Roman" w:cs="Times New Roman"/>
        </w:rPr>
        <w:t xml:space="preserve"> visa uma pesagem precisa e eficiente, com transações comerciais seguras e justa na compra e venda dos animais, evitando disputas e promovendo relações comerciais transparentes. Esta medida não apenas suporta as operações diárias, mas também contribui para o alcance dos objetivos organizacionais de forma eficaz e sustentável.</w:t>
      </w:r>
    </w:p>
    <w:p w14:paraId="03B4CD94" w14:textId="5D580413" w:rsidR="005710C3" w:rsidRPr="007742AD" w:rsidRDefault="005710C3" w:rsidP="007742AD">
      <w:pPr>
        <w:spacing w:line="276" w:lineRule="auto"/>
        <w:rPr>
          <w:rFonts w:ascii="Times New Roman" w:hAnsi="Times New Roman" w:cs="Times New Roman"/>
        </w:rPr>
      </w:pPr>
    </w:p>
    <w:p w14:paraId="0195E238" w14:textId="4AF6B234" w:rsidR="000F5896" w:rsidRPr="000A052F" w:rsidRDefault="000A052F" w:rsidP="000A052F">
      <w:pPr>
        <w:spacing w:line="276" w:lineRule="auto"/>
        <w:ind w:left="2"/>
        <w:rPr>
          <w:rFonts w:ascii="Times New Roman" w:hAnsi="Times New Roman" w:cs="Times New Roman"/>
          <w:bCs/>
        </w:rPr>
      </w:pPr>
      <w:r w:rsidRPr="000A052F">
        <w:rPr>
          <w:rFonts w:ascii="Times New Roman" w:hAnsi="Times New Roman" w:cs="Times New Roman"/>
          <w:b/>
        </w:rPr>
        <w:t>2</w:t>
      </w:r>
      <w:r w:rsidR="00066AA1" w:rsidRPr="00CA2346">
        <w:rPr>
          <w:rFonts w:ascii="Times New Roman" w:hAnsi="Times New Roman" w:cs="Times New Roman"/>
          <w:b/>
          <w:bCs/>
          <w:color w:val="000000" w:themeColor="text1"/>
        </w:rPr>
        <w:t>.</w:t>
      </w:r>
      <w:r>
        <w:rPr>
          <w:rFonts w:ascii="Times New Roman" w:hAnsi="Times New Roman" w:cs="Times New Roman"/>
          <w:b/>
          <w:bCs/>
          <w:color w:val="000000" w:themeColor="text1"/>
        </w:rPr>
        <w:t>4</w:t>
      </w:r>
      <w:r w:rsidR="00066AA1" w:rsidRPr="00CA2346">
        <w:rPr>
          <w:rFonts w:ascii="Times New Roman" w:hAnsi="Times New Roman" w:cs="Times New Roman"/>
          <w:b/>
          <w:bCs/>
          <w:color w:val="000000" w:themeColor="text1"/>
        </w:rPr>
        <w:t xml:space="preserve"> </w:t>
      </w:r>
      <w:r w:rsidR="00066AA1" w:rsidRPr="00CA2346">
        <w:rPr>
          <w:rFonts w:ascii="Times New Roman" w:hAnsi="Times New Roman" w:cs="Times New Roman"/>
          <w:color w:val="000000" w:themeColor="text1"/>
        </w:rPr>
        <w:t xml:space="preserve">Desta forma a </w:t>
      </w:r>
      <w:r w:rsidR="00E76BEC" w:rsidRPr="00885476">
        <w:rPr>
          <w:rFonts w:ascii="Times New Roman" w:hAnsi="Times New Roman" w:cs="Times New Roman"/>
          <w:b/>
          <w:bCs/>
        </w:rPr>
        <w:t xml:space="preserve">CONTRATAÇÃO DE EMPRESA ESPECIALIZADA </w:t>
      </w:r>
      <w:r w:rsidR="00A317D5">
        <w:rPr>
          <w:rFonts w:ascii="Times New Roman" w:hAnsi="Times New Roman" w:cs="Times New Roman"/>
          <w:b/>
          <w:bCs/>
        </w:rPr>
        <w:t xml:space="preserve">NA VENDA DE BALANÇA PARA ATENDER A DEMANDA DO CURRAL COMUNITÁRIO DO COBÉ, VISANDO ATENDER AS NECESSIDADES DA SECRETARIA DE AGRICULTURA, PECUÁRIA E MEIO-AMBIENTE  </w:t>
      </w:r>
      <w:r w:rsidR="00E76BEC" w:rsidRPr="00885476">
        <w:rPr>
          <w:rFonts w:ascii="Times New Roman" w:hAnsi="Times New Roman" w:cs="Times New Roman"/>
          <w:b/>
          <w:bCs/>
        </w:rPr>
        <w:t xml:space="preserve"> DO MUNICÍPIO DE MUNDO NOVO – BAHIA</w:t>
      </w:r>
      <w:r w:rsidR="00066AA1" w:rsidRPr="00CA2346">
        <w:rPr>
          <w:rFonts w:ascii="Times New Roman" w:hAnsi="Times New Roman" w:cs="Times New Roman"/>
          <w:color w:val="000000" w:themeColor="text1"/>
        </w:rPr>
        <w:t xml:space="preserve">, se faz necessário para dar continuidade aos trabalhos </w:t>
      </w:r>
      <w:r w:rsidR="00CA2346" w:rsidRPr="00CA2346">
        <w:rPr>
          <w:rFonts w:ascii="Times New Roman" w:hAnsi="Times New Roman" w:cs="Times New Roman"/>
          <w:color w:val="000000" w:themeColor="text1"/>
        </w:rPr>
        <w:t>realizados pela gestão municipal</w:t>
      </w:r>
      <w:r w:rsidR="00066AA1" w:rsidRPr="00CA2346">
        <w:rPr>
          <w:rFonts w:ascii="Times New Roman" w:hAnsi="Times New Roman" w:cs="Times New Roman"/>
          <w:color w:val="000000" w:themeColor="text1"/>
        </w:rPr>
        <w:t xml:space="preserve">. </w:t>
      </w:r>
    </w:p>
    <w:p w14:paraId="4A6D6503" w14:textId="77777777" w:rsidR="00066AA1" w:rsidRPr="00066AA1" w:rsidRDefault="00066AA1" w:rsidP="00066AA1">
      <w:pPr>
        <w:spacing w:line="276" w:lineRule="auto"/>
        <w:rPr>
          <w:rFonts w:eastAsia="Aptos" w:cstheme="minorHAnsi"/>
          <w:b/>
          <w:bCs/>
        </w:rPr>
      </w:pPr>
    </w:p>
    <w:p w14:paraId="07BAC3C6" w14:textId="011E34FE" w:rsidR="002E134B" w:rsidRPr="008F65BE" w:rsidRDefault="002E134B" w:rsidP="00665906">
      <w:pPr>
        <w:pStyle w:val="Standard"/>
        <w:spacing w:before="57"/>
        <w:jc w:val="both"/>
        <w:textAlignment w:val="auto"/>
        <w:rPr>
          <w:rFonts w:ascii="Times New Roman" w:eastAsia="MS Gothic" w:hAnsi="Times New Roman" w:cs="Times New Roman"/>
          <w:b/>
        </w:rPr>
      </w:pPr>
      <w:r w:rsidRPr="008F65BE">
        <w:rPr>
          <w:rFonts w:ascii="Times New Roman" w:eastAsia="MS Gothic" w:hAnsi="Times New Roman" w:cs="Times New Roman"/>
          <w:b/>
        </w:rPr>
        <w:t xml:space="preserve">3. DESCRIÇÃO DA SOLUÇÃO: </w:t>
      </w:r>
    </w:p>
    <w:p w14:paraId="71D72017" w14:textId="3340F00F" w:rsidR="00272176" w:rsidRPr="00E76BEC" w:rsidRDefault="002E134B" w:rsidP="00E76BEC">
      <w:pPr>
        <w:spacing w:line="276" w:lineRule="auto"/>
        <w:rPr>
          <w:rFonts w:ascii="Times New Roman" w:hAnsi="Times New Roman" w:cs="Times New Roman"/>
          <w:b/>
          <w:bCs/>
        </w:rPr>
      </w:pPr>
      <w:r w:rsidRPr="008F65BE">
        <w:rPr>
          <w:rFonts w:ascii="Times New Roman" w:hAnsi="Times New Roman" w:cs="Times New Roman"/>
          <w:b/>
          <w:bCs/>
        </w:rPr>
        <w:t xml:space="preserve">3.1 </w:t>
      </w:r>
      <w:r w:rsidR="00272176" w:rsidRPr="008F65BE">
        <w:rPr>
          <w:rFonts w:ascii="Times New Roman" w:hAnsi="Times New Roman" w:cs="Times New Roman"/>
        </w:rPr>
        <w:t xml:space="preserve">A solução objeto deste Estudo é a escolha de empresa especializada para </w:t>
      </w:r>
      <w:r w:rsidR="00E76BEC">
        <w:rPr>
          <w:rFonts w:ascii="Times New Roman" w:hAnsi="Times New Roman" w:cs="Times New Roman"/>
        </w:rPr>
        <w:t xml:space="preserve">a </w:t>
      </w:r>
      <w:bookmarkStart w:id="4" w:name="_Hlk232080577"/>
      <w:r w:rsidR="00E76BEC" w:rsidRPr="00885476">
        <w:rPr>
          <w:rFonts w:ascii="Times New Roman" w:hAnsi="Times New Roman" w:cs="Times New Roman"/>
          <w:b/>
          <w:bCs/>
        </w:rPr>
        <w:t xml:space="preserve">CONTRATAÇÃO DE EMPRESA ESPECIALIZADA </w:t>
      </w:r>
      <w:r w:rsidR="00A317D5">
        <w:rPr>
          <w:rFonts w:ascii="Times New Roman" w:hAnsi="Times New Roman" w:cs="Times New Roman"/>
          <w:b/>
          <w:bCs/>
        </w:rPr>
        <w:t>NA VENDA DE BALANÇA PARA ATENDER A DEMANDA DO CURRAL COMUNITÁRIO</w:t>
      </w:r>
      <w:r w:rsidR="007742AD">
        <w:rPr>
          <w:rFonts w:ascii="Times New Roman" w:hAnsi="Times New Roman" w:cs="Times New Roman"/>
          <w:b/>
          <w:bCs/>
        </w:rPr>
        <w:t xml:space="preserve"> </w:t>
      </w:r>
      <w:r w:rsidR="00A317D5">
        <w:rPr>
          <w:rFonts w:ascii="Times New Roman" w:hAnsi="Times New Roman" w:cs="Times New Roman"/>
          <w:b/>
          <w:bCs/>
        </w:rPr>
        <w:t xml:space="preserve">DO COBÉ, VISANDO ATENDER AS NECESSIDADES DA SECRETARIA DE AGRICULTURA, PECUÁRIA E MEIO-AMBIENTE  </w:t>
      </w:r>
      <w:r w:rsidR="00E76BEC" w:rsidRPr="00885476">
        <w:rPr>
          <w:rFonts w:ascii="Times New Roman" w:hAnsi="Times New Roman" w:cs="Times New Roman"/>
          <w:b/>
          <w:bCs/>
        </w:rPr>
        <w:t xml:space="preserve"> DO MUNICÍPIO DE MUNDO NOVO – BAHIA</w:t>
      </w:r>
      <w:bookmarkEnd w:id="4"/>
      <w:r w:rsidR="00272176" w:rsidRPr="008F65BE">
        <w:rPr>
          <w:rFonts w:ascii="Times New Roman" w:hAnsi="Times New Roman" w:cs="Times New Roman"/>
          <w:b/>
          <w:bCs/>
        </w:rPr>
        <w:t>,</w:t>
      </w:r>
      <w:r w:rsidR="00272176" w:rsidRPr="008F65BE">
        <w:rPr>
          <w:rFonts w:ascii="Times New Roman" w:hAnsi="Times New Roman" w:cs="Times New Roman"/>
        </w:rPr>
        <w:t xml:space="preserve"> que se dará através de deflagração de procedimento licitatório de </w:t>
      </w:r>
      <w:r w:rsidR="00272176" w:rsidRPr="008F65BE">
        <w:rPr>
          <w:rFonts w:ascii="Times New Roman" w:hAnsi="Times New Roman" w:cs="Times New Roman"/>
          <w:b/>
          <w:bCs/>
        </w:rPr>
        <w:t>Dispensa Eletrônica, SEM DISPUTA</w:t>
      </w:r>
      <w:r w:rsidR="00272176" w:rsidRPr="008F65BE">
        <w:rPr>
          <w:rFonts w:ascii="Times New Roman" w:hAnsi="Times New Roman" w:cs="Times New Roman"/>
        </w:rPr>
        <w:t>, adquirindo a quantidade necessária para atender às demandas já citadas</w:t>
      </w:r>
      <w:r w:rsidR="0084623B" w:rsidRPr="008F65BE">
        <w:rPr>
          <w:rFonts w:ascii="Times New Roman" w:hAnsi="Times New Roman" w:cs="Times New Roman"/>
        </w:rPr>
        <w:t>.</w:t>
      </w:r>
    </w:p>
    <w:p w14:paraId="5CA4EBEF" w14:textId="77777777" w:rsidR="001C78C9" w:rsidRPr="008F65BE" w:rsidRDefault="001C78C9" w:rsidP="00415782">
      <w:pPr>
        <w:spacing w:line="240" w:lineRule="auto"/>
        <w:rPr>
          <w:rFonts w:ascii="Times New Roman" w:hAnsi="Times New Roman" w:cs="Times New Roman"/>
        </w:rPr>
      </w:pPr>
    </w:p>
    <w:p w14:paraId="5AE63DA0" w14:textId="7C516001" w:rsidR="00E86FD8" w:rsidRPr="008F65BE" w:rsidRDefault="001C78C9" w:rsidP="00E86FD8">
      <w:pPr>
        <w:pStyle w:val="Standard"/>
        <w:spacing w:after="57"/>
        <w:jc w:val="both"/>
        <w:textAlignment w:val="auto"/>
        <w:rPr>
          <w:rFonts w:ascii="Times New Roman" w:hAnsi="Times New Roman" w:cs="Times New Roman"/>
          <w:sz w:val="22"/>
          <w:szCs w:val="22"/>
        </w:rPr>
      </w:pPr>
      <w:r w:rsidRPr="008F65BE">
        <w:rPr>
          <w:rFonts w:ascii="Times New Roman" w:hAnsi="Times New Roman" w:cs="Times New Roman"/>
          <w:b/>
          <w:bCs/>
          <w:sz w:val="22"/>
          <w:szCs w:val="22"/>
        </w:rPr>
        <w:t>3.2</w:t>
      </w:r>
      <w:r w:rsidRPr="008F65BE">
        <w:rPr>
          <w:rFonts w:ascii="Times New Roman" w:hAnsi="Times New Roman" w:cs="Times New Roman"/>
          <w:sz w:val="22"/>
          <w:szCs w:val="22"/>
        </w:rPr>
        <w:t xml:space="preserve"> </w:t>
      </w:r>
      <w:r w:rsidR="00E86FD8" w:rsidRPr="008F65BE">
        <w:rPr>
          <w:rFonts w:ascii="Times New Roman" w:hAnsi="Times New Roman" w:cs="Times New Roman"/>
          <w:sz w:val="22"/>
          <w:szCs w:val="22"/>
        </w:rPr>
        <w:t xml:space="preserve">Dessa forma, a solução proposta deste Estudo é a contratação de empresa especializada </w:t>
      </w:r>
      <w:r w:rsidR="009C775B">
        <w:rPr>
          <w:rFonts w:ascii="Times New Roman" w:hAnsi="Times New Roman" w:cs="Times New Roman"/>
          <w:b/>
          <w:bCs/>
          <w:sz w:val="22"/>
          <w:szCs w:val="22"/>
        </w:rPr>
        <w:t>fornecimento de indicador digital (balança) para instalação no curral comunitário do Cobé</w:t>
      </w:r>
      <w:r w:rsidR="000A052F" w:rsidRPr="000A052F">
        <w:rPr>
          <w:rFonts w:ascii="Times New Roman" w:hAnsi="Times New Roman" w:cs="Times New Roman"/>
          <w:sz w:val="22"/>
          <w:szCs w:val="22"/>
        </w:rPr>
        <w:t xml:space="preserve">, </w:t>
      </w:r>
      <w:r w:rsidR="00E86FD8" w:rsidRPr="008F65BE">
        <w:rPr>
          <w:rFonts w:ascii="Times New Roman" w:hAnsi="Times New Roman" w:cs="Times New Roman"/>
          <w:sz w:val="22"/>
          <w:szCs w:val="22"/>
        </w:rPr>
        <w:t>que visa assegurar a qualidade, conformidade e eficiência dos trabalhos realizados pela</w:t>
      </w:r>
      <w:r w:rsidR="0095440C">
        <w:rPr>
          <w:rFonts w:ascii="Times New Roman" w:hAnsi="Times New Roman" w:cs="Times New Roman"/>
          <w:sz w:val="22"/>
          <w:szCs w:val="22"/>
        </w:rPr>
        <w:t xml:space="preserve"> </w:t>
      </w:r>
      <w:r w:rsidR="00E86FD8" w:rsidRPr="008F65BE">
        <w:rPr>
          <w:rFonts w:ascii="Times New Roman" w:hAnsi="Times New Roman" w:cs="Times New Roman"/>
          <w:b/>
          <w:bCs/>
          <w:sz w:val="22"/>
          <w:szCs w:val="22"/>
        </w:rPr>
        <w:t>Secretaria</w:t>
      </w:r>
      <w:r w:rsidR="000A052F">
        <w:rPr>
          <w:rFonts w:ascii="Times New Roman" w:hAnsi="Times New Roman" w:cs="Times New Roman"/>
          <w:b/>
          <w:bCs/>
          <w:sz w:val="22"/>
          <w:szCs w:val="22"/>
        </w:rPr>
        <w:t xml:space="preserve"> </w:t>
      </w:r>
      <w:r w:rsidR="00E76BEC">
        <w:rPr>
          <w:rFonts w:ascii="Times New Roman" w:hAnsi="Times New Roman" w:cs="Times New Roman"/>
          <w:b/>
          <w:bCs/>
          <w:sz w:val="22"/>
          <w:szCs w:val="22"/>
        </w:rPr>
        <w:t>solicitante</w:t>
      </w:r>
      <w:r w:rsidR="00E86FD8" w:rsidRPr="008F65BE">
        <w:rPr>
          <w:rFonts w:ascii="Times New Roman" w:hAnsi="Times New Roman" w:cs="Times New Roman"/>
          <w:sz w:val="22"/>
          <w:szCs w:val="22"/>
        </w:rPr>
        <w:t xml:space="preserve">, ao tempo em que, se recomenda a realização de Processo Licitatório, através da modalidade </w:t>
      </w:r>
      <w:r w:rsidR="00E86FD8" w:rsidRPr="008F65BE">
        <w:rPr>
          <w:rFonts w:ascii="Times New Roman" w:hAnsi="Times New Roman" w:cs="Times New Roman"/>
          <w:b/>
          <w:bCs/>
          <w:sz w:val="22"/>
          <w:szCs w:val="22"/>
        </w:rPr>
        <w:t>DISPENSA SEM DISPUTA</w:t>
      </w:r>
      <w:r w:rsidR="00E86FD8" w:rsidRPr="008F65BE">
        <w:rPr>
          <w:rFonts w:ascii="Times New Roman" w:hAnsi="Times New Roman" w:cs="Times New Roman"/>
          <w:sz w:val="22"/>
          <w:szCs w:val="22"/>
        </w:rPr>
        <w:t xml:space="preserve">, através de </w:t>
      </w:r>
      <w:r w:rsidR="00E86FD8" w:rsidRPr="008F65BE">
        <w:rPr>
          <w:rFonts w:ascii="Times New Roman" w:hAnsi="Times New Roman" w:cs="Times New Roman"/>
          <w:b/>
          <w:bCs/>
          <w:sz w:val="22"/>
          <w:szCs w:val="22"/>
        </w:rPr>
        <w:t>CONTRATAÇÃO DIRETA</w:t>
      </w:r>
      <w:r w:rsidR="00E86FD8" w:rsidRPr="008F65BE">
        <w:rPr>
          <w:rFonts w:ascii="Times New Roman" w:hAnsi="Times New Roman" w:cs="Times New Roman"/>
          <w:sz w:val="22"/>
          <w:szCs w:val="22"/>
        </w:rPr>
        <w:t xml:space="preserve">, cujo critério de julgamento poderá ser o de menor preço, onde o objetivo da administração pública é a minimização dos gastos públicos, sem comprometimento dos padrões de qualidade dos </w:t>
      </w:r>
      <w:r w:rsidR="0053717C">
        <w:rPr>
          <w:rFonts w:ascii="Times New Roman" w:hAnsi="Times New Roman" w:cs="Times New Roman"/>
          <w:sz w:val="22"/>
          <w:szCs w:val="22"/>
        </w:rPr>
        <w:t>materiais</w:t>
      </w:r>
      <w:r w:rsidR="00E86FD8" w:rsidRPr="008F65BE">
        <w:rPr>
          <w:rFonts w:ascii="Times New Roman" w:hAnsi="Times New Roman" w:cs="Times New Roman"/>
          <w:sz w:val="22"/>
          <w:szCs w:val="22"/>
        </w:rPr>
        <w:t xml:space="preserve">, bem como comprando a administração a quantidade necessária para atender às demandas já citadas, em empresas que detenham o ramo e qualificação para </w:t>
      </w:r>
      <w:r w:rsidR="000A052F">
        <w:rPr>
          <w:rFonts w:ascii="Times New Roman" w:hAnsi="Times New Roman" w:cs="Times New Roman"/>
          <w:sz w:val="22"/>
          <w:szCs w:val="22"/>
        </w:rPr>
        <w:t>o fornecimento</w:t>
      </w:r>
      <w:r w:rsidR="00716BBC" w:rsidRPr="008F65BE">
        <w:rPr>
          <w:rFonts w:ascii="Times New Roman" w:hAnsi="Times New Roman" w:cs="Times New Roman"/>
          <w:sz w:val="22"/>
          <w:szCs w:val="22"/>
        </w:rPr>
        <w:t>.</w:t>
      </w:r>
    </w:p>
    <w:p w14:paraId="7558A595" w14:textId="64F708E4" w:rsidR="002E134B" w:rsidRPr="008F65BE" w:rsidRDefault="002E134B" w:rsidP="00272176">
      <w:pPr>
        <w:spacing w:line="276" w:lineRule="auto"/>
        <w:rPr>
          <w:rFonts w:ascii="Times New Roman" w:eastAsia="NSimSun" w:hAnsi="Times New Roman" w:cs="Times New Roman"/>
          <w:b/>
          <w:bCs/>
          <w:kern w:val="3"/>
          <w:lang w:eastAsia="zh-CN" w:bidi="hi-IN"/>
        </w:rPr>
      </w:pPr>
    </w:p>
    <w:p w14:paraId="64D540D5" w14:textId="77777777" w:rsidR="002E134B" w:rsidRPr="008F65B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8F65BE">
        <w:rPr>
          <w:rFonts w:ascii="Times New Roman" w:eastAsia="NSimSun" w:hAnsi="Times New Roman" w:cs="Times New Roman"/>
          <w:b/>
          <w:bCs/>
          <w:kern w:val="3"/>
          <w:lang w:eastAsia="zh-CN" w:bidi="hi-IN"/>
        </w:rPr>
        <w:t>4. PESQUISA DE PREÇOS</w:t>
      </w:r>
    </w:p>
    <w:p w14:paraId="0064CC0C" w14:textId="1EF42326" w:rsidR="002E134B" w:rsidRPr="008F65BE" w:rsidRDefault="002E134B" w:rsidP="009A7155">
      <w:pPr>
        <w:pStyle w:val="TableContents"/>
        <w:spacing w:after="57" w:line="276" w:lineRule="auto"/>
        <w:ind w:left="-9" w:firstLine="9"/>
        <w:jc w:val="both"/>
        <w:rPr>
          <w:rFonts w:ascii="Times New Roman" w:hAnsi="Times New Roman" w:cs="Times New Roman"/>
          <w:sz w:val="22"/>
          <w:szCs w:val="22"/>
        </w:rPr>
      </w:pPr>
      <w:bookmarkStart w:id="5" w:name="_Hlk143868572"/>
      <w:r w:rsidRPr="008F65BE">
        <w:rPr>
          <w:rFonts w:ascii="Times New Roman" w:hAnsi="Times New Roman" w:cs="Times New Roman"/>
          <w:b/>
          <w:bCs/>
          <w:sz w:val="22"/>
          <w:szCs w:val="22"/>
        </w:rPr>
        <w:t>4.1</w:t>
      </w:r>
      <w:r w:rsidRPr="008F65BE">
        <w:rPr>
          <w:rFonts w:ascii="Times New Roman" w:hAnsi="Times New Roman" w:cs="Times New Roman"/>
          <w:sz w:val="22"/>
          <w:szCs w:val="22"/>
        </w:rPr>
        <w:t xml:space="preserve"> </w:t>
      </w:r>
      <w:bookmarkEnd w:id="5"/>
      <w:r w:rsidR="0073062B" w:rsidRPr="008F65BE">
        <w:rPr>
          <w:rFonts w:ascii="Times New Roman" w:hAnsi="Times New Roman" w:cs="Times New Roman"/>
          <w:sz w:val="22"/>
          <w:szCs w:val="22"/>
        </w:rPr>
        <w:t xml:space="preserve">O Objeto da presente pesquisa de preços consiste na contratação de empresa especializada </w:t>
      </w:r>
      <w:r w:rsidR="009C775B">
        <w:rPr>
          <w:rFonts w:ascii="Times New Roman" w:hAnsi="Times New Roman" w:cs="Times New Roman"/>
          <w:b/>
          <w:bCs/>
        </w:rPr>
        <w:t>FORNECIMENTO DE INDICADOR DIGITAL (BALANÇA) PARA INSTALAÇÃO NO CURRAL COMUNITÁRIO DO COBÉ</w:t>
      </w:r>
      <w:r w:rsidR="00E76BEC" w:rsidRPr="00885476">
        <w:rPr>
          <w:rFonts w:ascii="Times New Roman" w:hAnsi="Times New Roman" w:cs="Times New Roman"/>
          <w:b/>
          <w:bCs/>
        </w:rPr>
        <w:t xml:space="preserve"> </w:t>
      </w:r>
      <w:r w:rsidR="0073062B" w:rsidRPr="008F65BE">
        <w:rPr>
          <w:rFonts w:ascii="Times New Roman" w:hAnsi="Times New Roman" w:cs="Times New Roman"/>
          <w:sz w:val="22"/>
          <w:szCs w:val="22"/>
        </w:rPr>
        <w:t xml:space="preserve">para atender as necessidades </w:t>
      </w:r>
      <w:r w:rsidR="000A052F">
        <w:rPr>
          <w:rFonts w:ascii="Times New Roman" w:hAnsi="Times New Roman" w:cs="Times New Roman"/>
          <w:sz w:val="22"/>
          <w:szCs w:val="22"/>
        </w:rPr>
        <w:t xml:space="preserve">da secretaria municipal de </w:t>
      </w:r>
      <w:r w:rsidR="0005223A">
        <w:rPr>
          <w:rFonts w:ascii="Times New Roman" w:hAnsi="Times New Roman" w:cs="Times New Roman"/>
          <w:sz w:val="22"/>
          <w:szCs w:val="22"/>
        </w:rPr>
        <w:t xml:space="preserve">Agricultura, Pecuária e Meio-Ambiente </w:t>
      </w:r>
      <w:r w:rsidR="00BC3FD3" w:rsidRPr="008F65BE">
        <w:rPr>
          <w:rFonts w:ascii="Times New Roman" w:hAnsi="Times New Roman" w:cs="Times New Roman"/>
          <w:sz w:val="22"/>
          <w:szCs w:val="22"/>
        </w:rPr>
        <w:t>de</w:t>
      </w:r>
      <w:r w:rsidR="0073062B" w:rsidRPr="008F65BE">
        <w:rPr>
          <w:rFonts w:ascii="Times New Roman" w:hAnsi="Times New Roman" w:cs="Times New Roman"/>
          <w:sz w:val="22"/>
          <w:szCs w:val="22"/>
        </w:rPr>
        <w:t xml:space="preserve"> Mundo Novo - BA.</w:t>
      </w:r>
    </w:p>
    <w:p w14:paraId="7546C8FC" w14:textId="18A776EC" w:rsidR="008F65BE" w:rsidRDefault="008F65BE" w:rsidP="0073062B">
      <w:pPr>
        <w:pStyle w:val="TableContents"/>
        <w:spacing w:after="57" w:line="276" w:lineRule="auto"/>
        <w:ind w:left="-9" w:firstLine="9"/>
        <w:jc w:val="both"/>
        <w:rPr>
          <w:rFonts w:ascii="Times New Roman" w:hAnsi="Times New Roman" w:cs="Times New Roman"/>
          <w:b/>
          <w:bCs/>
          <w:color w:val="0070C0"/>
          <w:sz w:val="22"/>
          <w:szCs w:val="22"/>
        </w:rPr>
      </w:pPr>
    </w:p>
    <w:p w14:paraId="53C80482" w14:textId="0DF11888" w:rsidR="0073062B" w:rsidRPr="008F65BE" w:rsidRDefault="0073062B" w:rsidP="0073062B">
      <w:pPr>
        <w:pStyle w:val="TableContents"/>
        <w:spacing w:after="57" w:line="276" w:lineRule="auto"/>
        <w:ind w:left="-9" w:firstLine="9"/>
        <w:jc w:val="both"/>
        <w:rPr>
          <w:rFonts w:ascii="Times New Roman" w:hAnsi="Times New Roman" w:cs="Times New Roman"/>
          <w:bCs/>
          <w:sz w:val="22"/>
          <w:szCs w:val="22"/>
        </w:rPr>
      </w:pPr>
      <w:r w:rsidRPr="008F65BE">
        <w:rPr>
          <w:rFonts w:ascii="Times New Roman" w:hAnsi="Times New Roman" w:cs="Times New Roman"/>
          <w:b/>
          <w:bCs/>
          <w:sz w:val="22"/>
          <w:szCs w:val="22"/>
        </w:rPr>
        <w:t>4.2 DA PESQUISA DIRETA COM FORNECEDORES</w:t>
      </w:r>
    </w:p>
    <w:p w14:paraId="121A1A2D" w14:textId="46B898DC" w:rsidR="0073062B" w:rsidRPr="008F65BE" w:rsidRDefault="002E134B" w:rsidP="0073062B">
      <w:pPr>
        <w:spacing w:line="276" w:lineRule="auto"/>
        <w:rPr>
          <w:rFonts w:ascii="Times New Roman" w:hAnsi="Times New Roman" w:cs="Times New Roman"/>
        </w:rPr>
      </w:pPr>
      <w:r w:rsidRPr="008F65BE">
        <w:rPr>
          <w:rFonts w:ascii="Times New Roman" w:hAnsi="Times New Roman" w:cs="Times New Roman"/>
          <w:b/>
        </w:rPr>
        <w:t>4.</w:t>
      </w:r>
      <w:r w:rsidR="0073062B" w:rsidRPr="008F65BE">
        <w:rPr>
          <w:rFonts w:ascii="Times New Roman" w:hAnsi="Times New Roman" w:cs="Times New Roman"/>
          <w:b/>
        </w:rPr>
        <w:t>3</w:t>
      </w:r>
      <w:r w:rsidRPr="008F65BE">
        <w:rPr>
          <w:rFonts w:ascii="Times New Roman" w:hAnsi="Times New Roman" w:cs="Times New Roman"/>
          <w:bCs/>
        </w:rPr>
        <w:t xml:space="preserve"> </w:t>
      </w:r>
      <w:r w:rsidR="0073062B" w:rsidRPr="008F65BE">
        <w:rPr>
          <w:rFonts w:ascii="Times New Roman" w:hAnsi="Times New Roman" w:cs="Times New Roman"/>
        </w:rPr>
        <w:t xml:space="preserve">Foi realizada pesquisa direta com fornecedores, para poder ter um parâmetro de preços aplicados na região, fora obtida mais de uma cotação com preços referenciais suficientes para balizar os valores estimados para a futura contratação, mediante, a </w:t>
      </w:r>
      <w:r w:rsidR="0058766E">
        <w:rPr>
          <w:rFonts w:ascii="Times New Roman" w:hAnsi="Times New Roman" w:cs="Times New Roman"/>
        </w:rPr>
        <w:t xml:space="preserve">necessidade </w:t>
      </w:r>
      <w:r w:rsidR="0073062B" w:rsidRPr="008F65BE">
        <w:rPr>
          <w:rFonts w:ascii="Times New Roman" w:hAnsi="Times New Roman" w:cs="Times New Roman"/>
        </w:rPr>
        <w:t>d</w:t>
      </w:r>
      <w:r w:rsidR="007742AD">
        <w:rPr>
          <w:rFonts w:ascii="Times New Roman" w:hAnsi="Times New Roman" w:cs="Times New Roman"/>
        </w:rPr>
        <w:t>o fornecimento</w:t>
      </w:r>
      <w:r w:rsidR="0073062B" w:rsidRPr="008F65BE">
        <w:rPr>
          <w:rFonts w:ascii="Times New Roman" w:hAnsi="Times New Roman" w:cs="Times New Roman"/>
        </w:rPr>
        <w:t>.</w:t>
      </w:r>
    </w:p>
    <w:p w14:paraId="15E19DBA" w14:textId="77777777" w:rsidR="002E134B" w:rsidRPr="008F65BE" w:rsidRDefault="002E134B" w:rsidP="002E134B">
      <w:pPr>
        <w:spacing w:line="276" w:lineRule="auto"/>
        <w:rPr>
          <w:rFonts w:ascii="Times New Roman" w:hAnsi="Times New Roman" w:cs="Times New Roman"/>
        </w:rPr>
      </w:pPr>
    </w:p>
    <w:p w14:paraId="0B6CA5B7" w14:textId="77777777" w:rsidR="002E134B" w:rsidRPr="00071E1E" w:rsidRDefault="002E134B" w:rsidP="002E134B">
      <w:pPr>
        <w:spacing w:line="276" w:lineRule="auto"/>
        <w:rPr>
          <w:rFonts w:ascii="Times New Roman" w:hAnsi="Times New Roman" w:cs="Times New Roman"/>
          <w:b/>
          <w:bCs/>
        </w:rPr>
      </w:pPr>
      <w:r w:rsidRPr="00071E1E">
        <w:rPr>
          <w:rFonts w:ascii="Times New Roman" w:hAnsi="Times New Roman" w:cs="Times New Roman"/>
          <w:b/>
          <w:bCs/>
        </w:rPr>
        <w:lastRenderedPageBreak/>
        <w:t>DOS ANEXOS</w:t>
      </w:r>
    </w:p>
    <w:p w14:paraId="621E1959" w14:textId="3414F5C9" w:rsidR="002E134B" w:rsidRPr="00071E1E" w:rsidRDefault="002E134B" w:rsidP="002E134B">
      <w:pPr>
        <w:spacing w:line="276" w:lineRule="auto"/>
        <w:rPr>
          <w:rFonts w:ascii="Times New Roman" w:hAnsi="Times New Roman" w:cs="Times New Roman"/>
        </w:rPr>
      </w:pPr>
      <w:r w:rsidRPr="00071E1E">
        <w:rPr>
          <w:rFonts w:ascii="Times New Roman" w:hAnsi="Times New Roman" w:cs="Times New Roman"/>
          <w:b/>
          <w:bCs/>
        </w:rPr>
        <w:t>5.</w:t>
      </w:r>
      <w:r w:rsidR="0073062B">
        <w:rPr>
          <w:rFonts w:ascii="Times New Roman" w:hAnsi="Times New Roman" w:cs="Times New Roman"/>
          <w:b/>
          <w:bCs/>
        </w:rPr>
        <w:t xml:space="preserve"> </w:t>
      </w:r>
      <w:r w:rsidRPr="00071E1E">
        <w:rPr>
          <w:rFonts w:ascii="Times New Roman" w:hAnsi="Times New Roman" w:cs="Times New Roman"/>
          <w:bCs/>
        </w:rPr>
        <w:t>Os</w:t>
      </w:r>
      <w:r w:rsidRPr="00071E1E">
        <w:rPr>
          <w:rFonts w:ascii="Times New Roman" w:hAnsi="Times New Roman" w:cs="Times New Roman"/>
        </w:rPr>
        <w:t xml:space="preserve"> documentos que comprovam os preços levantados, bem como a planilha consolidada encontram-se em anexos.</w:t>
      </w:r>
    </w:p>
    <w:p w14:paraId="37BF4A31" w14:textId="77777777" w:rsidR="002E134B" w:rsidRPr="00233163" w:rsidRDefault="002E134B" w:rsidP="002E134B">
      <w:pPr>
        <w:spacing w:line="276" w:lineRule="auto"/>
        <w:rPr>
          <w:rFonts w:ascii="Times New Roman" w:hAnsi="Times New Roman" w:cs="Times New Roman"/>
          <w:color w:val="000000" w:themeColor="text1"/>
        </w:rPr>
      </w:pPr>
      <w:bookmarkStart w:id="6" w:name="_Hlk158189026"/>
    </w:p>
    <w:bookmarkEnd w:id="6"/>
    <w:p w14:paraId="408E11FE" w14:textId="77777777" w:rsidR="002E134B" w:rsidRPr="00233163" w:rsidRDefault="002E134B" w:rsidP="002E134B">
      <w:pPr>
        <w:suppressAutoHyphens/>
        <w:autoSpaceDN w:val="0"/>
        <w:spacing w:after="57" w:line="276" w:lineRule="auto"/>
        <w:rPr>
          <w:rFonts w:ascii="Times New Roman" w:eastAsia="NSimSun" w:hAnsi="Times New Roman" w:cs="Times New Roman"/>
          <w:b/>
          <w:bCs/>
          <w:color w:val="000000" w:themeColor="text1"/>
          <w:kern w:val="3"/>
          <w:lang w:eastAsia="zh-CN" w:bidi="hi-IN"/>
        </w:rPr>
      </w:pPr>
      <w:r w:rsidRPr="00233163">
        <w:rPr>
          <w:rFonts w:ascii="Times New Roman" w:eastAsia="NSimSun" w:hAnsi="Times New Roman" w:cs="Times New Roman"/>
          <w:b/>
          <w:bCs/>
          <w:color w:val="000000" w:themeColor="text1"/>
          <w:kern w:val="3"/>
          <w:lang w:eastAsia="zh-CN" w:bidi="hi-IN"/>
        </w:rPr>
        <w:t>6. SUSTENTABILIDADE</w:t>
      </w:r>
    </w:p>
    <w:p w14:paraId="3B20EF2B" w14:textId="77777777" w:rsidR="0005223A" w:rsidRPr="00233163" w:rsidRDefault="0005223A" w:rsidP="002E134B">
      <w:pPr>
        <w:suppressAutoHyphens/>
        <w:autoSpaceDN w:val="0"/>
        <w:spacing w:after="57" w:line="276" w:lineRule="auto"/>
        <w:rPr>
          <w:rFonts w:ascii="Times New Roman" w:eastAsia="NSimSun" w:hAnsi="Times New Roman" w:cs="Times New Roman"/>
          <w:b/>
          <w:bCs/>
          <w:color w:val="000000" w:themeColor="text1"/>
          <w:kern w:val="3"/>
          <w:lang w:eastAsia="zh-CN" w:bidi="hi-IN"/>
        </w:rPr>
      </w:pPr>
    </w:p>
    <w:p w14:paraId="5D5D7D5B" w14:textId="402261B7" w:rsidR="0005223A" w:rsidRPr="00233163" w:rsidRDefault="0005223A" w:rsidP="002E134B">
      <w:pPr>
        <w:suppressAutoHyphens/>
        <w:autoSpaceDN w:val="0"/>
        <w:spacing w:after="57" w:line="276" w:lineRule="auto"/>
        <w:rPr>
          <w:rFonts w:ascii="Times New Roman" w:eastAsia="NSimSun" w:hAnsi="Times New Roman" w:cs="Times New Roman"/>
          <w:color w:val="000000" w:themeColor="text1"/>
          <w:kern w:val="3"/>
          <w:lang w:eastAsia="zh-CN" w:bidi="hi-IN"/>
        </w:rPr>
      </w:pPr>
      <w:r w:rsidRPr="00233163">
        <w:rPr>
          <w:rFonts w:ascii="Times New Roman" w:eastAsia="NSimSun" w:hAnsi="Times New Roman" w:cs="Times New Roman"/>
          <w:color w:val="000000" w:themeColor="text1"/>
          <w:kern w:val="3"/>
          <w:lang w:eastAsia="zh-CN" w:bidi="hi-IN"/>
        </w:rPr>
        <w:t>6.1 Para a presente contratação não foram identificados impactos ambientais diretos, no entanto, eventuais efeitos, neste caso, serão de responsabilidade e suportados pelo fornecedor, devendo este assegurar o respeito às normas de proteção ao meio ambiente e a atuação sustentável pela empresa, evitando desperdícios e o uso imoderado de matéria prima, energia elétrica, água, etc. durante a produção, bem como providenciando o descarte adequado dos resíduos.</w:t>
      </w:r>
    </w:p>
    <w:p w14:paraId="7AFD222B" w14:textId="77777777" w:rsidR="0005223A" w:rsidRPr="00233163" w:rsidRDefault="0005223A" w:rsidP="002E134B">
      <w:pPr>
        <w:suppressAutoHyphens/>
        <w:autoSpaceDN w:val="0"/>
        <w:spacing w:after="57" w:line="276" w:lineRule="auto"/>
        <w:rPr>
          <w:rFonts w:ascii="Times New Roman" w:eastAsia="NSimSun" w:hAnsi="Times New Roman" w:cs="Times New Roman"/>
          <w:b/>
          <w:bCs/>
          <w:color w:val="000000" w:themeColor="text1"/>
          <w:kern w:val="3"/>
          <w:lang w:eastAsia="zh-CN" w:bidi="hi-IN"/>
        </w:rPr>
      </w:pPr>
    </w:p>
    <w:p w14:paraId="346F4918" w14:textId="4593C905" w:rsidR="00BC3A9B" w:rsidRPr="00233163" w:rsidRDefault="00A702DA" w:rsidP="00BC3A9B">
      <w:pPr>
        <w:spacing w:line="276" w:lineRule="auto"/>
        <w:rPr>
          <w:rFonts w:ascii="Times New Roman" w:hAnsi="Times New Roman" w:cs="Times New Roman"/>
          <w:color w:val="000000" w:themeColor="text1"/>
        </w:rPr>
      </w:pPr>
      <w:r w:rsidRPr="00233163">
        <w:rPr>
          <w:rFonts w:ascii="Times New Roman" w:hAnsi="Times New Roman" w:cs="Times New Roman"/>
          <w:b/>
          <w:bCs/>
          <w:color w:val="000000" w:themeColor="text1"/>
        </w:rPr>
        <w:t>6.</w:t>
      </w:r>
      <w:bookmarkStart w:id="7" w:name="_Hlk209714593"/>
      <w:r w:rsidR="0005223A" w:rsidRPr="00233163">
        <w:rPr>
          <w:rFonts w:ascii="Times New Roman" w:hAnsi="Times New Roman" w:cs="Times New Roman"/>
          <w:b/>
          <w:bCs/>
          <w:color w:val="000000" w:themeColor="text1"/>
        </w:rPr>
        <w:t xml:space="preserve">2 </w:t>
      </w:r>
      <w:r w:rsidR="00BC3A9B" w:rsidRPr="00233163">
        <w:rPr>
          <w:rFonts w:ascii="Times New Roman" w:hAnsi="Times New Roman" w:cs="Times New Roman"/>
          <w:color w:val="000000" w:themeColor="text1"/>
        </w:rPr>
        <w:t>A CONTRATADA deverá atender, no que couber, os critérios de sustentabilidade ambiental previstos na Instrução Normativa nº 01, de 19 de janeiro de 2010, da Secretaria de Logística e Tecnologia da Informação do Ministério do Planejamento, Orçamento e Gestão – SLTI/MPOG.</w:t>
      </w:r>
    </w:p>
    <w:bookmarkEnd w:id="7"/>
    <w:p w14:paraId="47F6419E" w14:textId="77777777" w:rsidR="0005223A" w:rsidRDefault="0005223A" w:rsidP="00BC3A9B">
      <w:pPr>
        <w:tabs>
          <w:tab w:val="left" w:pos="851"/>
        </w:tabs>
        <w:spacing w:line="276" w:lineRule="auto"/>
        <w:rPr>
          <w:rFonts w:ascii="Times New Roman" w:hAnsi="Times New Roman" w:cs="Times New Roman"/>
          <w:b/>
          <w:bCs/>
          <w:color w:val="EE0000"/>
          <w:shd w:val="clear" w:color="auto" w:fill="FFFFFF"/>
        </w:rPr>
      </w:pPr>
    </w:p>
    <w:p w14:paraId="1371C52A" w14:textId="38EF1B47" w:rsidR="00C14976" w:rsidRPr="0005223A" w:rsidRDefault="00C14976" w:rsidP="00BC3A9B">
      <w:pPr>
        <w:tabs>
          <w:tab w:val="left" w:pos="851"/>
        </w:tabs>
        <w:spacing w:line="276" w:lineRule="auto"/>
        <w:rPr>
          <w:rFonts w:ascii="Times New Roman" w:hAnsi="Times New Roman" w:cs="Times New Roman"/>
          <w:sz w:val="14"/>
          <w:szCs w:val="14"/>
        </w:rPr>
      </w:pPr>
      <w:r w:rsidRPr="0005223A">
        <w:rPr>
          <w:rFonts w:ascii="Times New Roman" w:hAnsi="Times New Roman" w:cs="Times New Roman"/>
          <w:sz w:val="14"/>
          <w:szCs w:val="14"/>
        </w:rPr>
        <w:t>Nota: Vale lembrar que a promoção do desenvolvimento nacional sustentável é um dos princípios expressos das licitações públicas, conforme previsto no Art. 5º da Lei 14.133/2021.</w:t>
      </w:r>
    </w:p>
    <w:p w14:paraId="4EE7E1F0" w14:textId="77777777" w:rsidR="00D27AD7" w:rsidRDefault="00D27AD7" w:rsidP="00D05DF0">
      <w:pPr>
        <w:spacing w:line="276" w:lineRule="auto"/>
        <w:rPr>
          <w:rFonts w:ascii="Times New Roman" w:eastAsia="NSimSun" w:hAnsi="Times New Roman" w:cs="Times New Roman"/>
          <w:b/>
          <w:bCs/>
          <w:kern w:val="3"/>
          <w:lang w:eastAsia="zh-CN" w:bidi="hi-IN"/>
        </w:rPr>
      </w:pPr>
    </w:p>
    <w:p w14:paraId="3BFED3E4" w14:textId="3DED1CDB"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7 CONTRATAÇÃO DE MICROEMPRESAS E EMPRESAS DE PEQUENO PORTE</w:t>
      </w:r>
    </w:p>
    <w:p w14:paraId="3A13AFDD" w14:textId="77777777" w:rsidR="002E134B" w:rsidRDefault="002E134B" w:rsidP="002E134B">
      <w:pPr>
        <w:suppressLineNumbers/>
        <w:suppressAutoHyphens/>
        <w:autoSpaceDN w:val="0"/>
        <w:spacing w:after="57" w:line="276" w:lineRule="auto"/>
        <w:ind w:left="-9" w:firstLine="9"/>
        <w:textAlignment w:val="baseline"/>
        <w:rPr>
          <w:rFonts w:ascii="Times New Roman" w:hAnsi="Times New Roman" w:cs="Times New Roman"/>
          <w:kern w:val="3"/>
          <w:lang w:eastAsia="zh-CN"/>
        </w:rPr>
      </w:pPr>
      <w:r w:rsidRPr="00071E1E">
        <w:rPr>
          <w:rFonts w:ascii="Times New Roman" w:hAnsi="Times New Roman" w:cs="Times New Roman"/>
          <w:b/>
          <w:bCs/>
          <w:kern w:val="3"/>
          <w:lang w:eastAsia="zh-CN"/>
        </w:rPr>
        <w:t>7.1</w:t>
      </w:r>
      <w:r w:rsidRPr="00071E1E">
        <w:rPr>
          <w:rFonts w:ascii="Times New Roman" w:hAnsi="Times New Roman" w:cs="Times New Roman"/>
          <w:kern w:val="3"/>
          <w:lang w:eastAsia="zh-CN"/>
        </w:rPr>
        <w:t xml:space="preserve"> A destinação exclusiva à participação de microempresas e empresas de pequeno porte </w:t>
      </w:r>
      <w:r w:rsidRPr="00071E1E">
        <w:rPr>
          <w:rFonts w:ascii="Times New Roman" w:hAnsi="Times New Roman" w:cs="Times New Roman"/>
          <w:b/>
          <w:kern w:val="3"/>
          <w:u w:val="single"/>
          <w:lang w:eastAsia="zh-CN"/>
        </w:rPr>
        <w:t>se aplica</w:t>
      </w:r>
      <w:r w:rsidRPr="00071E1E">
        <w:rPr>
          <w:rFonts w:ascii="Times New Roman" w:hAnsi="Times New Roman" w:cs="Times New Roman"/>
          <w:kern w:val="3"/>
          <w:lang w:eastAsia="zh-CN"/>
        </w:rPr>
        <w:t xml:space="preserve"> a esta contratação devido aos valores orçados, que </w:t>
      </w:r>
      <w:r w:rsidRPr="00071E1E">
        <w:rPr>
          <w:rFonts w:ascii="Times New Roman" w:hAnsi="Times New Roman" w:cs="Times New Roman"/>
          <w:b/>
          <w:kern w:val="3"/>
          <w:lang w:eastAsia="zh-CN"/>
        </w:rPr>
        <w:t xml:space="preserve">são menores do que </w:t>
      </w:r>
      <w:r w:rsidRPr="00071E1E">
        <w:rPr>
          <w:rFonts w:ascii="Times New Roman" w:hAnsi="Times New Roman" w:cs="Times New Roman"/>
          <w:kern w:val="3"/>
          <w:lang w:eastAsia="zh-CN"/>
        </w:rPr>
        <w:t>o valor estabelecido no Art. 48, I da Lei Complementar Federal nº 123, de 2006, que é igual ou menores que R$ 80.000,00 (oitenta mil reais).</w:t>
      </w:r>
    </w:p>
    <w:p w14:paraId="752615B1" w14:textId="77777777" w:rsidR="00BC3FD3" w:rsidRPr="00071E1E" w:rsidRDefault="00BC3FD3" w:rsidP="002E134B">
      <w:pPr>
        <w:suppressLineNumbers/>
        <w:suppressAutoHyphens/>
        <w:autoSpaceDN w:val="0"/>
        <w:spacing w:after="57" w:line="276" w:lineRule="auto"/>
        <w:ind w:left="-9" w:firstLine="9"/>
        <w:textAlignment w:val="baseline"/>
        <w:rPr>
          <w:rFonts w:ascii="Times New Roman" w:hAnsi="Times New Roman" w:cs="Times New Roman"/>
          <w:kern w:val="3"/>
          <w:lang w:eastAsia="zh-CN"/>
        </w:rPr>
      </w:pPr>
    </w:p>
    <w:p w14:paraId="114FB94C" w14:textId="3B183DF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 xml:space="preserve">8. CLASSIFICAÇÃO DOS BENS E </w:t>
      </w:r>
      <w:r w:rsidR="00443C0E">
        <w:rPr>
          <w:rFonts w:ascii="Times New Roman" w:eastAsia="NSimSun" w:hAnsi="Times New Roman" w:cs="Times New Roman"/>
          <w:b/>
          <w:bCs/>
          <w:kern w:val="3"/>
          <w:lang w:eastAsia="zh-CN" w:bidi="hi-IN"/>
        </w:rPr>
        <w:t>LOCAÇÃO</w:t>
      </w:r>
      <w:r w:rsidRPr="00071E1E">
        <w:rPr>
          <w:rFonts w:ascii="Times New Roman" w:eastAsia="NSimSun" w:hAnsi="Times New Roman" w:cs="Times New Roman"/>
          <w:b/>
          <w:bCs/>
          <w:kern w:val="3"/>
          <w:lang w:eastAsia="zh-CN" w:bidi="hi-IN"/>
        </w:rPr>
        <w:t>S COMUNS</w:t>
      </w:r>
    </w:p>
    <w:p w14:paraId="3A845EF8"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8.1 </w:t>
      </w:r>
      <w:r w:rsidRPr="00071E1E">
        <w:rPr>
          <w:rFonts w:ascii="Times New Roman" w:eastAsia="NSimSun" w:hAnsi="Times New Roman" w:cs="Times New Roman"/>
          <w:kern w:val="3"/>
          <w:lang w:eastAsia="zh-CN" w:bidi="hi-IN"/>
        </w:rPr>
        <w:t>os objetos dessa licitação são classificados como bens comuns, pois, possuem especificações usuais de mercado e padrões de qualidade definidas em edital, conforme estabelece o inciso XIII do art. 6º da Lei Federal nº 14.133, de 2021.</w:t>
      </w:r>
    </w:p>
    <w:p w14:paraId="033C1914" w14:textId="77777777" w:rsidR="002E134B" w:rsidRPr="00071E1E" w:rsidRDefault="002E134B" w:rsidP="002E134B">
      <w:pPr>
        <w:keepNext/>
        <w:keepLines/>
        <w:spacing w:before="480" w:after="57" w:line="276" w:lineRule="auto"/>
        <w:ind w:left="357" w:hanging="357"/>
        <w:rPr>
          <w:rFonts w:ascii="Times New Roman" w:eastAsia="MS Gothic" w:hAnsi="Times New Roman" w:cs="Times New Roman"/>
          <w:b/>
        </w:rPr>
      </w:pPr>
      <w:r w:rsidRPr="00071E1E">
        <w:rPr>
          <w:rFonts w:ascii="Times New Roman" w:eastAsia="MS Gothic" w:hAnsi="Times New Roman" w:cs="Times New Roman"/>
          <w:b/>
        </w:rPr>
        <w:t>9. DO LOCAL E DO PRAZO DA ENTREGA, E DOS CRITÉRIOS DE ACEITAÇÃO DO OBJETO.</w:t>
      </w:r>
    </w:p>
    <w:p w14:paraId="339AC498" w14:textId="1BE13F2E" w:rsidR="002E134B" w:rsidRPr="00F0072C"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A702DA">
        <w:rPr>
          <w:rFonts w:ascii="Times New Roman" w:eastAsia="NSimSun" w:hAnsi="Times New Roman" w:cs="Times New Roman"/>
          <w:b/>
          <w:bCs/>
          <w:kern w:val="3"/>
          <w:lang w:eastAsia="zh-CN" w:bidi="hi-IN"/>
        </w:rPr>
        <w:t xml:space="preserve">9.1. </w:t>
      </w:r>
      <w:r w:rsidRPr="00A702DA">
        <w:rPr>
          <w:rFonts w:ascii="Times New Roman" w:eastAsia="NSimSun" w:hAnsi="Times New Roman" w:cs="Times New Roman"/>
          <w:kern w:val="3"/>
          <w:lang w:eastAsia="zh-CN" w:bidi="hi-IN"/>
        </w:rPr>
        <w:t xml:space="preserve">O prazo de entrega dos </w:t>
      </w:r>
      <w:r w:rsidR="00BA3522" w:rsidRPr="00A702DA">
        <w:rPr>
          <w:rFonts w:ascii="Times New Roman" w:eastAsia="NSimSun" w:hAnsi="Times New Roman" w:cs="Times New Roman"/>
          <w:kern w:val="3"/>
          <w:lang w:eastAsia="zh-CN" w:bidi="hi-IN"/>
        </w:rPr>
        <w:t>materiais</w:t>
      </w:r>
      <w:r w:rsidRPr="00A702DA">
        <w:rPr>
          <w:rFonts w:ascii="Times New Roman" w:eastAsia="NSimSun" w:hAnsi="Times New Roman" w:cs="Times New Roman"/>
          <w:kern w:val="3"/>
          <w:lang w:eastAsia="zh-CN" w:bidi="hi-IN"/>
        </w:rPr>
        <w:t xml:space="preserve"> será de </w:t>
      </w:r>
      <w:r w:rsidR="00A702DA" w:rsidRPr="008F65BE">
        <w:rPr>
          <w:rFonts w:ascii="Times New Roman" w:hAnsi="Times New Roman" w:cs="Times New Roman"/>
          <w:kern w:val="3"/>
          <w:lang w:eastAsia="zh-CN"/>
        </w:rPr>
        <w:t xml:space="preserve">prazo máximo de até </w:t>
      </w:r>
      <w:r w:rsidR="00C61129">
        <w:rPr>
          <w:rFonts w:ascii="Times New Roman" w:hAnsi="Times New Roman" w:cs="Times New Roman"/>
          <w:b/>
          <w:bCs/>
          <w:kern w:val="3"/>
          <w:lang w:eastAsia="zh-CN"/>
        </w:rPr>
        <w:t>03 (três) dias</w:t>
      </w:r>
      <w:r w:rsidR="00A702DA" w:rsidRPr="008F65BE">
        <w:rPr>
          <w:rFonts w:ascii="Times New Roman" w:hAnsi="Times New Roman" w:cs="Times New Roman"/>
          <w:b/>
          <w:bCs/>
          <w:kern w:val="3"/>
          <w:lang w:eastAsia="zh-CN"/>
        </w:rPr>
        <w:t xml:space="preserve">, prorrogáveis por mais </w:t>
      </w:r>
      <w:r w:rsidR="00C61129">
        <w:rPr>
          <w:rFonts w:ascii="Times New Roman" w:hAnsi="Times New Roman" w:cs="Times New Roman"/>
          <w:b/>
          <w:bCs/>
          <w:kern w:val="3"/>
          <w:lang w:eastAsia="zh-CN"/>
        </w:rPr>
        <w:t>03 (três) dias</w:t>
      </w:r>
      <w:r w:rsidR="00A702DA" w:rsidRPr="008F65BE">
        <w:rPr>
          <w:rFonts w:ascii="Times New Roman" w:hAnsi="Times New Roman" w:cs="Times New Roman"/>
          <w:b/>
          <w:bCs/>
          <w:kern w:val="3"/>
          <w:lang w:eastAsia="zh-CN"/>
        </w:rPr>
        <w:t>, mediante justificativa aceita pela Secretaria solicitante</w:t>
      </w:r>
      <w:r w:rsidRPr="00A702DA">
        <w:rPr>
          <w:rFonts w:ascii="Times New Roman" w:eastAsia="NSimSun" w:hAnsi="Times New Roman" w:cs="Times New Roman"/>
          <w:kern w:val="3"/>
          <w:lang w:eastAsia="zh-CN" w:bidi="hi-IN"/>
        </w:rPr>
        <w:t xml:space="preserve">, </w:t>
      </w:r>
      <w:r w:rsidR="00E4776B" w:rsidRPr="00A702DA">
        <w:rPr>
          <w:rFonts w:ascii="Times New Roman" w:eastAsia="NSimSun" w:hAnsi="Times New Roman" w:cs="Times New Roman"/>
          <w:kern w:val="3"/>
          <w:lang w:eastAsia="zh-CN" w:bidi="hi-IN"/>
        </w:rPr>
        <w:t>de acordo</w:t>
      </w:r>
      <w:r w:rsidRPr="00A702DA">
        <w:rPr>
          <w:rFonts w:ascii="Times New Roman" w:eastAsia="NSimSun" w:hAnsi="Times New Roman" w:cs="Times New Roman"/>
          <w:kern w:val="3"/>
          <w:lang w:eastAsia="zh-CN" w:bidi="hi-IN"/>
        </w:rPr>
        <w:t xml:space="preserve"> a apresentação da assinatura do contrato, </w:t>
      </w:r>
      <w:r w:rsidRPr="00F0072C">
        <w:rPr>
          <w:rFonts w:ascii="Times New Roman" w:eastAsia="NSimSun" w:hAnsi="Times New Roman" w:cs="Times New Roman"/>
          <w:kern w:val="3"/>
          <w:lang w:eastAsia="zh-CN" w:bidi="hi-IN"/>
        </w:rPr>
        <w:t xml:space="preserve">no endereço que será indicado na Ordem de </w:t>
      </w:r>
      <w:r w:rsidR="00443C0E">
        <w:rPr>
          <w:rFonts w:ascii="Times New Roman" w:eastAsia="NSimSun" w:hAnsi="Times New Roman" w:cs="Times New Roman"/>
          <w:kern w:val="3"/>
          <w:lang w:eastAsia="zh-CN" w:bidi="hi-IN"/>
        </w:rPr>
        <w:t>Locação</w:t>
      </w:r>
      <w:r w:rsidRPr="00F0072C">
        <w:rPr>
          <w:rFonts w:ascii="Times New Roman" w:eastAsia="NSimSun" w:hAnsi="Times New Roman" w:cs="Times New Roman"/>
          <w:kern w:val="3"/>
          <w:lang w:eastAsia="zh-CN" w:bidi="hi-IN"/>
        </w:rPr>
        <w:t>.</w:t>
      </w:r>
    </w:p>
    <w:p w14:paraId="5374DB21" w14:textId="0CDD128F" w:rsidR="002E134B" w:rsidRPr="00F0072C"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F0072C">
        <w:rPr>
          <w:rFonts w:ascii="Times New Roman" w:eastAsia="NSimSun" w:hAnsi="Times New Roman" w:cs="Times New Roman"/>
          <w:b/>
          <w:bCs/>
          <w:kern w:val="3"/>
          <w:lang w:eastAsia="zh-CN" w:bidi="hi-IN"/>
        </w:rPr>
        <w:t>9.2</w:t>
      </w:r>
      <w:r w:rsidRPr="00F0072C">
        <w:rPr>
          <w:rFonts w:ascii="Times New Roman" w:eastAsia="NSimSun" w:hAnsi="Times New Roman" w:cs="Times New Roman"/>
          <w:kern w:val="3"/>
          <w:lang w:eastAsia="zh-CN" w:bidi="hi-IN"/>
        </w:rPr>
        <w:t xml:space="preserve"> O item será recebido provisoriamente no prazo de </w:t>
      </w:r>
      <w:r w:rsidR="00C61129">
        <w:rPr>
          <w:rFonts w:ascii="Times New Roman" w:eastAsia="NSimSun" w:hAnsi="Times New Roman" w:cs="Times New Roman"/>
          <w:b/>
          <w:bCs/>
          <w:kern w:val="3"/>
          <w:lang w:eastAsia="zh-CN" w:bidi="hi-IN"/>
        </w:rPr>
        <w:t>03 (três) dias</w:t>
      </w:r>
      <w:r w:rsidRPr="00F0072C">
        <w:rPr>
          <w:rFonts w:ascii="Times New Roman" w:eastAsia="NSimSun" w:hAnsi="Times New Roman" w:cs="Times New Roman"/>
          <w:kern w:val="3"/>
          <w:lang w:eastAsia="zh-CN" w:bidi="hi-IN"/>
        </w:rPr>
        <w:t>, pelo (a) responsável pelo acompanhamento e fiscalização do contrato, para efeito de posterior verificação de sua conformidade com as especificações constantes neste Termo de Referência e na proposta.</w:t>
      </w:r>
    </w:p>
    <w:p w14:paraId="45075EA6" w14:textId="4ABA3A49" w:rsidR="002E134B" w:rsidRPr="00F0072C"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F0072C">
        <w:rPr>
          <w:rFonts w:ascii="Times New Roman" w:eastAsia="NSimSun" w:hAnsi="Times New Roman" w:cs="Times New Roman"/>
          <w:b/>
          <w:bCs/>
          <w:kern w:val="3"/>
          <w:lang w:eastAsia="zh-CN" w:bidi="hi-IN"/>
        </w:rPr>
        <w:t xml:space="preserve">9.3 </w:t>
      </w:r>
      <w:r w:rsidRPr="00F0072C">
        <w:rPr>
          <w:rFonts w:ascii="Times New Roman" w:eastAsia="NSimSun" w:hAnsi="Times New Roman" w:cs="Times New Roman"/>
          <w:kern w:val="3"/>
          <w:lang w:eastAsia="zh-CN" w:bidi="hi-IN"/>
        </w:rPr>
        <w:t xml:space="preserve">O item poderá ser rejeitado, no todo ou em parte, quando em desacordo com as especificações constantes neste Termo de Referência e na proposta, devendo ser substituído no prazo de até </w:t>
      </w:r>
      <w:r w:rsidR="00C147A6">
        <w:rPr>
          <w:rFonts w:ascii="Times New Roman" w:eastAsia="NSimSun" w:hAnsi="Times New Roman" w:cs="Times New Roman"/>
          <w:b/>
          <w:bCs/>
          <w:kern w:val="3"/>
          <w:lang w:eastAsia="zh-CN" w:bidi="hi-IN"/>
        </w:rPr>
        <w:t>03 (três)</w:t>
      </w:r>
      <w:r w:rsidRPr="00F0072C">
        <w:rPr>
          <w:rFonts w:ascii="Times New Roman" w:eastAsia="NSimSun" w:hAnsi="Times New Roman" w:cs="Times New Roman"/>
          <w:b/>
          <w:bCs/>
          <w:kern w:val="3"/>
          <w:lang w:eastAsia="zh-CN" w:bidi="hi-IN"/>
        </w:rPr>
        <w:t xml:space="preserve"> dias</w:t>
      </w:r>
      <w:r w:rsidRPr="00F0072C">
        <w:rPr>
          <w:rFonts w:ascii="Times New Roman" w:eastAsia="NSimSun" w:hAnsi="Times New Roman" w:cs="Times New Roman"/>
          <w:kern w:val="3"/>
          <w:lang w:eastAsia="zh-CN" w:bidi="hi-IN"/>
        </w:rPr>
        <w:t>, a contar da notificação do contratado, às suas custas, sem prejuízo da aplicação das penalidades.</w:t>
      </w:r>
    </w:p>
    <w:p w14:paraId="46C6E217" w14:textId="6B4E5560"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F0072C">
        <w:rPr>
          <w:rFonts w:ascii="Times New Roman" w:eastAsia="NSimSun" w:hAnsi="Times New Roman" w:cs="Times New Roman"/>
          <w:b/>
          <w:bCs/>
          <w:kern w:val="3"/>
          <w:lang w:eastAsia="zh-CN" w:bidi="hi-IN"/>
        </w:rPr>
        <w:t xml:space="preserve">9.4 </w:t>
      </w:r>
      <w:r w:rsidRPr="00F0072C">
        <w:rPr>
          <w:rFonts w:ascii="Times New Roman" w:eastAsia="NSimSun" w:hAnsi="Times New Roman" w:cs="Times New Roman"/>
          <w:kern w:val="3"/>
          <w:lang w:eastAsia="zh-CN" w:bidi="hi-IN"/>
        </w:rPr>
        <w:t xml:space="preserve">O bem será recebido definitivamente no prazo de </w:t>
      </w:r>
      <w:r w:rsidR="00C147A6">
        <w:rPr>
          <w:rFonts w:ascii="Times New Roman" w:eastAsia="NSimSun" w:hAnsi="Times New Roman" w:cs="Times New Roman"/>
          <w:b/>
          <w:kern w:val="3"/>
          <w:lang w:eastAsia="zh-CN" w:bidi="hi-IN"/>
        </w:rPr>
        <w:t>03 (três)</w:t>
      </w:r>
      <w:r w:rsidRPr="00F0072C">
        <w:rPr>
          <w:rFonts w:ascii="Times New Roman" w:eastAsia="NSimSun" w:hAnsi="Times New Roman" w:cs="Times New Roman"/>
          <w:b/>
          <w:kern w:val="3"/>
          <w:lang w:eastAsia="zh-CN" w:bidi="hi-IN"/>
        </w:rPr>
        <w:t xml:space="preserve"> dias</w:t>
      </w:r>
      <w:r w:rsidRPr="00F0072C">
        <w:rPr>
          <w:rFonts w:ascii="Times New Roman" w:eastAsia="NSimSun" w:hAnsi="Times New Roman" w:cs="Times New Roman"/>
          <w:kern w:val="3"/>
          <w:lang w:eastAsia="zh-CN" w:bidi="hi-IN"/>
        </w:rPr>
        <w:t>, contados do recebimento provisório, após a verificação da qualidade e quantidade do material e consequente aceitação mediante termo circunstanciado.</w:t>
      </w:r>
    </w:p>
    <w:p w14:paraId="56DC79C0"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bidi="hi-IN"/>
        </w:rPr>
        <w:t>9.4.1</w:t>
      </w:r>
      <w:r w:rsidRPr="00071E1E">
        <w:rPr>
          <w:rFonts w:ascii="Times New Roman" w:eastAsia="NSimSun" w:hAnsi="Times New Roman" w:cs="Times New Roman"/>
          <w:kern w:val="3"/>
          <w:lang w:bidi="hi-IN"/>
        </w:rPr>
        <w:t xml:space="preserve"> na hipótese de a verificação a que se refere o subitem anterior não ser procedida dentro do prazo fixado, reputar-se-á como realizada, consumando-se o recebimento definitivo no dia do esgotamento do prazo.</w:t>
      </w:r>
    </w:p>
    <w:p w14:paraId="63379C14"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bidi="hi-IN"/>
        </w:rPr>
        <w:t xml:space="preserve">9.5 </w:t>
      </w:r>
      <w:r w:rsidRPr="00071E1E">
        <w:rPr>
          <w:rFonts w:ascii="Times New Roman" w:eastAsia="NSimSun" w:hAnsi="Times New Roman" w:cs="Times New Roman"/>
          <w:kern w:val="3"/>
          <w:lang w:bidi="hi-IN"/>
        </w:rPr>
        <w:t>O recebimento provisório ou definitivo do objeto não exclui a responsabilidade do contratado pelos prejuízos resultantes da incorreta execução do contrato.</w:t>
      </w:r>
    </w:p>
    <w:p w14:paraId="676BA998" w14:textId="546C1C2D"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9.6 </w:t>
      </w:r>
      <w:r w:rsidRPr="00071E1E">
        <w:rPr>
          <w:rFonts w:ascii="Times New Roman" w:eastAsia="NSimSun" w:hAnsi="Times New Roman" w:cs="Times New Roman"/>
          <w:kern w:val="3"/>
          <w:lang w:eastAsia="zh-CN" w:bidi="hi-IN"/>
        </w:rPr>
        <w:t xml:space="preserve">O Contratado deverá ter disponibilidade e capacidade de entregar o objeto nos endereços relacionados nas Ordens de </w:t>
      </w:r>
      <w:r w:rsidR="00443C0E">
        <w:rPr>
          <w:rFonts w:ascii="Times New Roman" w:eastAsia="NSimSun" w:hAnsi="Times New Roman" w:cs="Times New Roman"/>
          <w:kern w:val="3"/>
          <w:lang w:eastAsia="zh-CN" w:bidi="hi-IN"/>
        </w:rPr>
        <w:t>Locação</w:t>
      </w:r>
      <w:r w:rsidRPr="00071E1E">
        <w:rPr>
          <w:rFonts w:ascii="Times New Roman" w:eastAsia="NSimSun" w:hAnsi="Times New Roman" w:cs="Times New Roman"/>
          <w:kern w:val="3"/>
          <w:lang w:eastAsia="zh-CN" w:bidi="hi-IN"/>
        </w:rPr>
        <w:t>, conforme as condições e as necessidades do licitante.</w:t>
      </w:r>
    </w:p>
    <w:p w14:paraId="28560F80" w14:textId="55999664" w:rsidR="002E134B" w:rsidRDefault="002E134B" w:rsidP="002E134B">
      <w:pPr>
        <w:suppressLineNumbers/>
        <w:suppressAutoHyphens/>
        <w:autoSpaceDN w:val="0"/>
        <w:spacing w:after="57" w:line="276" w:lineRule="auto"/>
        <w:ind w:left="-9" w:firstLine="9"/>
        <w:textAlignment w:val="baseline"/>
        <w:rPr>
          <w:rFonts w:ascii="Times New Roman" w:hAnsi="Times New Roman" w:cs="Times New Roman"/>
          <w:kern w:val="3"/>
          <w:lang w:eastAsia="zh-CN"/>
        </w:rPr>
      </w:pPr>
      <w:r w:rsidRPr="00071E1E">
        <w:rPr>
          <w:rFonts w:ascii="Times New Roman" w:hAnsi="Times New Roman" w:cs="Times New Roman"/>
          <w:b/>
          <w:bCs/>
          <w:kern w:val="3"/>
          <w:lang w:eastAsia="zh-CN"/>
        </w:rPr>
        <w:t>9.7</w:t>
      </w:r>
      <w:r w:rsidRPr="00071E1E">
        <w:rPr>
          <w:rFonts w:ascii="Times New Roman" w:hAnsi="Times New Roman" w:cs="Times New Roman"/>
          <w:kern w:val="3"/>
          <w:lang w:eastAsia="zh-CN"/>
        </w:rPr>
        <w:t xml:space="preserve"> O recebimento será feito por servidor designado.</w:t>
      </w:r>
    </w:p>
    <w:p w14:paraId="1803F5E9" w14:textId="29CEF3E3" w:rsidR="0040223D" w:rsidRPr="00BA3522" w:rsidRDefault="0040223D" w:rsidP="0040223D">
      <w:pPr>
        <w:pStyle w:val="TableContents"/>
        <w:jc w:val="both"/>
        <w:textDirection w:val="btLr"/>
        <w:rPr>
          <w:rFonts w:ascii="Times New Roman" w:hAnsi="Times New Roman" w:cs="Times New Roman"/>
          <w:b/>
          <w:sz w:val="22"/>
          <w:szCs w:val="22"/>
        </w:rPr>
      </w:pPr>
      <w:r w:rsidRPr="00A702DA">
        <w:rPr>
          <w:rFonts w:ascii="Times New Roman" w:hAnsi="Times New Roman" w:cs="Times New Roman"/>
          <w:b/>
          <w:bCs/>
          <w:sz w:val="22"/>
          <w:szCs w:val="22"/>
        </w:rPr>
        <w:lastRenderedPageBreak/>
        <w:t xml:space="preserve">9.8 </w:t>
      </w:r>
      <w:r w:rsidRPr="00A702DA">
        <w:rPr>
          <w:rFonts w:ascii="Times New Roman" w:hAnsi="Times New Roman" w:cs="Times New Roman"/>
          <w:bCs/>
          <w:sz w:val="22"/>
          <w:szCs w:val="22"/>
        </w:rPr>
        <w:t xml:space="preserve">A entrega não implica em aceitação, mas transferência da responsabilidade pela guarda e conservação </w:t>
      </w:r>
      <w:r w:rsidR="009A7155">
        <w:rPr>
          <w:rFonts w:ascii="Times New Roman" w:hAnsi="Times New Roman" w:cs="Times New Roman"/>
          <w:bCs/>
          <w:sz w:val="22"/>
          <w:szCs w:val="22"/>
        </w:rPr>
        <w:t>dos itens fornecidos</w:t>
      </w:r>
      <w:r w:rsidR="004F6E57">
        <w:rPr>
          <w:rFonts w:ascii="Times New Roman" w:hAnsi="Times New Roman" w:cs="Times New Roman"/>
          <w:b/>
          <w:sz w:val="22"/>
          <w:szCs w:val="22"/>
        </w:rPr>
        <w:t>.</w:t>
      </w:r>
    </w:p>
    <w:p w14:paraId="6AFDA3FD" w14:textId="788933A4" w:rsidR="0040223D" w:rsidRPr="00A702DA" w:rsidRDefault="0040223D" w:rsidP="0040223D">
      <w:pPr>
        <w:pStyle w:val="TableContents"/>
        <w:jc w:val="both"/>
        <w:rPr>
          <w:rFonts w:ascii="Times New Roman" w:hAnsi="Times New Roman" w:cs="Times New Roman"/>
          <w:bCs/>
          <w:sz w:val="22"/>
          <w:szCs w:val="22"/>
        </w:rPr>
      </w:pPr>
      <w:r w:rsidRPr="00A702DA">
        <w:rPr>
          <w:rFonts w:ascii="Times New Roman" w:hAnsi="Times New Roman" w:cs="Times New Roman"/>
          <w:b/>
          <w:sz w:val="22"/>
          <w:szCs w:val="22"/>
        </w:rPr>
        <w:t xml:space="preserve">9.10 </w:t>
      </w:r>
      <w:r w:rsidRPr="00A702DA">
        <w:rPr>
          <w:rFonts w:ascii="Times New Roman" w:hAnsi="Times New Roman" w:cs="Times New Roman"/>
          <w:bCs/>
          <w:sz w:val="22"/>
          <w:szCs w:val="22"/>
        </w:rPr>
        <w:t xml:space="preserve">As entregas deverão ser efetuadas no dia da semana definido pela SECRETARIA MUNICIPAL DE </w:t>
      </w:r>
      <w:r w:rsidR="0015423A">
        <w:rPr>
          <w:rFonts w:ascii="Times New Roman" w:hAnsi="Times New Roman" w:cs="Times New Roman"/>
          <w:bCs/>
          <w:sz w:val="22"/>
          <w:szCs w:val="22"/>
        </w:rPr>
        <w:t xml:space="preserve">AGRICULTURA, PECUÁRIA E MEIO-AMBIENTE </w:t>
      </w:r>
      <w:r w:rsidR="00A317D5">
        <w:rPr>
          <w:rFonts w:ascii="Times New Roman" w:hAnsi="Times New Roman" w:cs="Times New Roman"/>
          <w:bCs/>
          <w:sz w:val="22"/>
          <w:szCs w:val="22"/>
        </w:rPr>
        <w:t xml:space="preserve"> </w:t>
      </w:r>
      <w:r w:rsidRPr="00A702DA">
        <w:rPr>
          <w:rFonts w:ascii="Times New Roman" w:hAnsi="Times New Roman" w:cs="Times New Roman"/>
          <w:bCs/>
          <w:sz w:val="22"/>
          <w:szCs w:val="22"/>
        </w:rPr>
        <w:t xml:space="preserve"> das 8 às 12 horas e das 14 às 16 horas e 30 minutos, ou conforme Ordem de </w:t>
      </w:r>
      <w:r w:rsidR="0005223A">
        <w:rPr>
          <w:rFonts w:ascii="Times New Roman" w:hAnsi="Times New Roman" w:cs="Times New Roman"/>
          <w:bCs/>
          <w:sz w:val="22"/>
          <w:szCs w:val="22"/>
        </w:rPr>
        <w:t>Fornecimento</w:t>
      </w:r>
      <w:r w:rsidRPr="00A702DA">
        <w:rPr>
          <w:rFonts w:ascii="Times New Roman" w:hAnsi="Times New Roman" w:cs="Times New Roman"/>
          <w:bCs/>
          <w:sz w:val="22"/>
          <w:szCs w:val="22"/>
        </w:rPr>
        <w:t>.</w:t>
      </w:r>
    </w:p>
    <w:p w14:paraId="62B2E24A" w14:textId="77777777" w:rsidR="0040223D" w:rsidRPr="00A702DA" w:rsidRDefault="0040223D" w:rsidP="0040223D">
      <w:pPr>
        <w:pStyle w:val="TableContents"/>
        <w:jc w:val="both"/>
        <w:rPr>
          <w:rFonts w:ascii="Times New Roman" w:hAnsi="Times New Roman" w:cs="Times New Roman"/>
          <w:bCs/>
          <w:sz w:val="22"/>
          <w:szCs w:val="22"/>
        </w:rPr>
      </w:pPr>
    </w:p>
    <w:p w14:paraId="1AB17FE1"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 OBRIGAÇÕES DO CONTRATADO E DO CONTRATANTE</w:t>
      </w:r>
    </w:p>
    <w:p w14:paraId="26838B72"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10.1</w:t>
      </w:r>
      <w:r w:rsidRPr="00071E1E">
        <w:rPr>
          <w:rFonts w:ascii="Times New Roman" w:eastAsia="NSimSun" w:hAnsi="Times New Roman" w:cs="Times New Roman"/>
          <w:kern w:val="3"/>
          <w:lang w:eastAsia="zh-CN" w:bidi="hi-IN"/>
        </w:rPr>
        <w:t xml:space="preserve"> </w:t>
      </w:r>
      <w:r w:rsidRPr="00071E1E">
        <w:rPr>
          <w:rFonts w:ascii="Times New Roman" w:eastAsia="NSimSun" w:hAnsi="Times New Roman" w:cs="Times New Roman"/>
          <w:b/>
          <w:bCs/>
          <w:kern w:val="3"/>
          <w:lang w:eastAsia="zh-CN" w:bidi="hi-IN"/>
        </w:rPr>
        <w:t>São obrigações do Contratado:</w:t>
      </w:r>
    </w:p>
    <w:p w14:paraId="1F894A71"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10.1.1</w:t>
      </w:r>
      <w:r w:rsidRPr="00071E1E">
        <w:rPr>
          <w:rFonts w:ascii="Times New Roman" w:eastAsia="NSimSun" w:hAnsi="Times New Roman" w:cs="Times New Roman"/>
          <w:kern w:val="3"/>
          <w:lang w:eastAsia="zh-CN" w:bidi="hi-IN"/>
        </w:rPr>
        <w:t xml:space="preserve"> disponibilizar o atendimento na Administração com o adequado, dentro dos padrões de qualidade pertinentes e nas quantidades solicitadas, mediante requisição, devidamente assinadas pelo setor competente; executar o objeto deste contrato de acordo com as condições e prazos estabelecidos neste termo contratual;</w:t>
      </w:r>
    </w:p>
    <w:p w14:paraId="70F9831A"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10.1.2 </w:t>
      </w:r>
      <w:r w:rsidRPr="00071E1E">
        <w:rPr>
          <w:rFonts w:ascii="Times New Roman" w:eastAsia="NSimSun" w:hAnsi="Times New Roman" w:cs="Times New Roman"/>
          <w:kern w:val="3"/>
          <w:lang w:eastAsia="zh-CN" w:bidi="hi-IN"/>
        </w:rPr>
        <w:t>responsabilizar-se por quaisquer danos ou prejuízos causados ao patrimônio da CONTRATANTE ou a terceiros, quando do desempenho de suas atividades profissionais, objeto deste contrato, de acordo com os artigos com os artigos 12, 13 e 17 a 27, do Código de Defesa do Consumidor (Lei nº 8.078, de 1990);</w:t>
      </w:r>
    </w:p>
    <w:p w14:paraId="2F27632C"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10.1.3</w:t>
      </w:r>
      <w:r w:rsidRPr="00071E1E">
        <w:rPr>
          <w:rFonts w:ascii="Times New Roman" w:eastAsia="NSimSun" w:hAnsi="Times New Roman" w:cs="Times New Roman"/>
          <w:kern w:val="3"/>
          <w:lang w:eastAsia="zh-CN" w:bidi="hi-IN"/>
        </w:rPr>
        <w:t xml:space="preserve"> executar o objeto deste contrato de acordo com as condições e prazos estabelecidos neste termo contratual;</w:t>
      </w:r>
    </w:p>
    <w:p w14:paraId="15146A06"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10.1.4</w:t>
      </w:r>
      <w:r w:rsidRPr="00071E1E">
        <w:rPr>
          <w:rFonts w:ascii="Times New Roman" w:eastAsia="NSimSun" w:hAnsi="Times New Roman" w:cs="Times New Roman"/>
          <w:kern w:val="3"/>
          <w:lang w:eastAsia="zh-CN" w:bidi="hi-IN"/>
        </w:rPr>
        <w:t xml:space="preserve"> comunicar ao Contratante, no prazo máximo de 24 (vinte e quatro) horas que antecede a data da entrega, os motivos que impossibilitem o cumprimento do prazo previsto, com a devida comprovação;</w:t>
      </w:r>
    </w:p>
    <w:p w14:paraId="4B343641"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10.1.5 </w:t>
      </w:r>
      <w:r w:rsidRPr="00071E1E">
        <w:rPr>
          <w:rFonts w:ascii="Times New Roman" w:eastAsia="NSimSun" w:hAnsi="Times New Roman" w:cs="Times New Roman"/>
          <w:kern w:val="3"/>
          <w:lang w:eastAsia="zh-CN" w:bidi="hi-IN"/>
        </w:rPr>
        <w:t>indicar preposto para representá-lo durante a execução do contrato, e manter comunicação com representante da Administração para a gestão do contrato;</w:t>
      </w:r>
    </w:p>
    <w:p w14:paraId="2D123FCB"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10.1.6</w:t>
      </w:r>
      <w:r w:rsidRPr="00071E1E">
        <w:rPr>
          <w:rFonts w:ascii="Times New Roman" w:eastAsia="NSimSun" w:hAnsi="Times New Roman" w:cs="Times New Roman"/>
          <w:kern w:val="3"/>
          <w:lang w:eastAsia="zh-CN" w:bidi="hi-IN"/>
        </w:rPr>
        <w:t xml:space="preserve"> manter durante toda a vigência do contrato, em compatibilidade com as obrigações assumidas, todas as condições de habilitação e qualificação exigidas no processo de contratação;</w:t>
      </w:r>
    </w:p>
    <w:p w14:paraId="302622F7"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10.1.7</w:t>
      </w:r>
      <w:r w:rsidRPr="00071E1E">
        <w:rPr>
          <w:rFonts w:ascii="Times New Roman" w:eastAsia="NSimSun" w:hAnsi="Times New Roman" w:cs="Times New Roman"/>
          <w:kern w:val="3"/>
          <w:lang w:eastAsia="zh-CN" w:bidi="hi-IN"/>
        </w:rPr>
        <w:t xml:space="preserve"> manter atualizado os seus dados no Portal Nacional de Contratações Públicas (PNCP) e no Cadastro Unificado de Fornecedores do Estado do Bahia, conforme legislação vigente;</w:t>
      </w:r>
    </w:p>
    <w:p w14:paraId="42183DDD"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10.1.8</w:t>
      </w:r>
      <w:r w:rsidRPr="00071E1E">
        <w:rPr>
          <w:rFonts w:ascii="Times New Roman" w:eastAsia="NSimSun" w:hAnsi="Times New Roman" w:cs="Times New Roman"/>
          <w:kern w:val="3"/>
          <w:lang w:eastAsia="zh-CN" w:bidi="hi-IN"/>
        </w:rPr>
        <w:t xml:space="preserve"> guardar sigilo sobre todas as informações obtidas em decorrência do cumprimento do contrato;</w:t>
      </w:r>
    </w:p>
    <w:p w14:paraId="370A22D9"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10.1.9</w:t>
      </w:r>
      <w:r w:rsidRPr="00071E1E">
        <w:rPr>
          <w:rFonts w:ascii="Times New Roman" w:eastAsia="NSimSun" w:hAnsi="Times New Roman" w:cs="Times New Roman"/>
          <w:kern w:val="3"/>
          <w:lang w:eastAsia="zh-CN" w:bidi="hi-IN"/>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1AE7B753"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10.1.9.1 </w:t>
      </w:r>
      <w:r w:rsidRPr="00071E1E">
        <w:rPr>
          <w:rFonts w:ascii="Times New Roman" w:eastAsia="NSimSun" w:hAnsi="Times New Roman" w:cs="Times New Roman"/>
          <w:kern w:val="3"/>
          <w:lang w:eastAsia="zh-CN" w:bidi="hi-IN"/>
        </w:rPr>
        <w:t>alteração qualitativa do projeto ou de suas especificações pela Administração;</w:t>
      </w:r>
    </w:p>
    <w:p w14:paraId="4670B27C" w14:textId="58C2661B"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10.1.9.2 </w:t>
      </w:r>
      <w:r w:rsidRPr="00071E1E">
        <w:rPr>
          <w:rFonts w:ascii="Times New Roman" w:eastAsia="NSimSun" w:hAnsi="Times New Roman" w:cs="Times New Roman"/>
          <w:kern w:val="3"/>
          <w:lang w:eastAsia="zh-CN" w:bidi="hi-IN"/>
        </w:rPr>
        <w:t xml:space="preserve">retardamentos na expedição da ordem de execução </w:t>
      </w:r>
      <w:r w:rsidR="00414478">
        <w:rPr>
          <w:rFonts w:ascii="Times New Roman" w:eastAsia="NSimSun" w:hAnsi="Times New Roman" w:cs="Times New Roman"/>
          <w:kern w:val="3"/>
          <w:lang w:eastAsia="zh-CN" w:bidi="hi-IN"/>
        </w:rPr>
        <w:t>do serviço</w:t>
      </w:r>
      <w:r w:rsidRPr="00071E1E">
        <w:rPr>
          <w:rFonts w:ascii="Times New Roman" w:eastAsia="NSimSun" w:hAnsi="Times New Roman" w:cs="Times New Roman"/>
          <w:kern w:val="3"/>
          <w:lang w:eastAsia="zh-CN" w:bidi="hi-IN"/>
        </w:rPr>
        <w:t xml:space="preserve"> ou autorização de </w:t>
      </w:r>
      <w:r w:rsidR="00443C0E">
        <w:rPr>
          <w:rFonts w:ascii="Times New Roman" w:eastAsia="NSimSun" w:hAnsi="Times New Roman" w:cs="Times New Roman"/>
          <w:kern w:val="3"/>
          <w:lang w:eastAsia="zh-CN" w:bidi="hi-IN"/>
        </w:rPr>
        <w:t>locação</w:t>
      </w:r>
      <w:r w:rsidRPr="00071E1E">
        <w:rPr>
          <w:rFonts w:ascii="Times New Roman" w:eastAsia="NSimSun" w:hAnsi="Times New Roman" w:cs="Times New Roman"/>
          <w:kern w:val="3"/>
          <w:lang w:eastAsia="zh-CN" w:bidi="hi-IN"/>
        </w:rPr>
        <w:t>, interrupção da execução do contrato ou diminuição do ritmo do trabalho, por ordem e no interesse da Administração;</w:t>
      </w:r>
    </w:p>
    <w:p w14:paraId="6C7C15E3"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10.1.9.3 </w:t>
      </w:r>
      <w:r w:rsidRPr="00071E1E">
        <w:rPr>
          <w:rFonts w:ascii="Times New Roman" w:eastAsia="NSimSun" w:hAnsi="Times New Roman" w:cs="Times New Roman"/>
          <w:kern w:val="3"/>
          <w:lang w:eastAsia="zh-CN" w:bidi="hi-IN"/>
        </w:rPr>
        <w:t>aumentos das quantidades inicialmente previstas no contrato, nos limites permitidos pela Lei Federal nº 14.133, de 2021;</w:t>
      </w:r>
    </w:p>
    <w:p w14:paraId="6F60934F"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10.2 São obrigações do Contratante:</w:t>
      </w:r>
    </w:p>
    <w:p w14:paraId="670022A0" w14:textId="2DE41F6F"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10.2.1</w:t>
      </w:r>
      <w:r w:rsidRPr="00071E1E">
        <w:rPr>
          <w:rFonts w:ascii="Times New Roman" w:eastAsia="NSimSun" w:hAnsi="Times New Roman" w:cs="Times New Roman"/>
          <w:kern w:val="3"/>
          <w:lang w:eastAsia="zh-CN" w:bidi="hi-IN"/>
        </w:rPr>
        <w:t xml:space="preserve"> receber os </w:t>
      </w:r>
      <w:r w:rsidR="00CF604A">
        <w:rPr>
          <w:rFonts w:ascii="Times New Roman" w:eastAsia="NSimSun" w:hAnsi="Times New Roman" w:cs="Times New Roman"/>
          <w:kern w:val="3"/>
          <w:lang w:eastAsia="zh-CN" w:bidi="hi-IN"/>
        </w:rPr>
        <w:t>MATERIAIS</w:t>
      </w:r>
      <w:r w:rsidRPr="00071E1E">
        <w:rPr>
          <w:rFonts w:ascii="Times New Roman" w:eastAsia="NSimSun" w:hAnsi="Times New Roman" w:cs="Times New Roman"/>
          <w:kern w:val="3"/>
          <w:lang w:eastAsia="zh-CN" w:bidi="hi-IN"/>
        </w:rPr>
        <w:t xml:space="preserve"> no prazo e condições estabelecidas no edital e seus anexos;</w:t>
      </w:r>
    </w:p>
    <w:p w14:paraId="0B3D47BE"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10.2.2 </w:t>
      </w:r>
      <w:r w:rsidRPr="00071E1E">
        <w:rPr>
          <w:rFonts w:ascii="Times New Roman" w:eastAsia="NSimSun" w:hAnsi="Times New Roman" w:cs="Times New Roman"/>
          <w:kern w:val="3"/>
          <w:lang w:eastAsia="zh-CN" w:bidi="hi-IN"/>
        </w:rPr>
        <w:t>exigir o cumprimento de todas as obrigações assumidas pelo Contratado, de acordo com as cláusulas contratuais e os termos de sua proposta;</w:t>
      </w:r>
    </w:p>
    <w:p w14:paraId="48F601EA"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10.2.3</w:t>
      </w:r>
      <w:r w:rsidRPr="00071E1E">
        <w:rPr>
          <w:rFonts w:ascii="Times New Roman" w:eastAsia="NSimSun" w:hAnsi="Times New Roman" w:cs="Times New Roman"/>
          <w:kern w:val="3"/>
          <w:lang w:eastAsia="zh-CN" w:bidi="hi-IN"/>
        </w:rPr>
        <w:t xml:space="preserve"> verificar minuciosamente, no prazo fixado, a conformidade do objeto recebido, com as especificações constantes do edital e da proposta, para fins de aceitação;</w:t>
      </w:r>
    </w:p>
    <w:p w14:paraId="20B44933"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10.2.4</w:t>
      </w:r>
      <w:r w:rsidRPr="00071E1E">
        <w:rPr>
          <w:rFonts w:ascii="Times New Roman" w:eastAsia="NSimSun" w:hAnsi="Times New Roman" w:cs="Times New Roman"/>
          <w:kern w:val="3"/>
          <w:lang w:eastAsia="zh-CN" w:bidi="hi-IN"/>
        </w:rPr>
        <w:t xml:space="preserve"> comunicar ao Contratado, por escrito, as imperfeições, falhas ou irregularidades verificadas, fixando prazo para a sua correção;</w:t>
      </w:r>
    </w:p>
    <w:p w14:paraId="3F68DF2D"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10.2.5 </w:t>
      </w:r>
      <w:r w:rsidRPr="00071E1E">
        <w:rPr>
          <w:rFonts w:ascii="Times New Roman" w:eastAsia="NSimSun" w:hAnsi="Times New Roman" w:cs="Times New Roman"/>
          <w:kern w:val="3"/>
          <w:lang w:eastAsia="zh-CN" w:bidi="hi-IN"/>
        </w:rPr>
        <w:t>acompanhar e fiscalizar o cumprimento das obrigações do CONTRATADO, através de comissão ou de servidores especialmente designados;</w:t>
      </w:r>
    </w:p>
    <w:p w14:paraId="35469D49" w14:textId="69CE7989"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10.2.6</w:t>
      </w:r>
      <w:r w:rsidRPr="00071E1E">
        <w:rPr>
          <w:rFonts w:ascii="Times New Roman" w:eastAsia="NSimSun" w:hAnsi="Times New Roman" w:cs="Times New Roman"/>
          <w:kern w:val="3"/>
          <w:lang w:eastAsia="zh-CN" w:bidi="hi-IN"/>
        </w:rPr>
        <w:t xml:space="preserve"> efetuar o pagamento ao Contratado no valor correspondente </w:t>
      </w:r>
      <w:r w:rsidR="00450310">
        <w:rPr>
          <w:rFonts w:ascii="Times New Roman" w:eastAsia="NSimSun" w:hAnsi="Times New Roman" w:cs="Times New Roman"/>
          <w:kern w:val="3"/>
          <w:lang w:eastAsia="zh-CN" w:bidi="hi-IN"/>
        </w:rPr>
        <w:t>ao</w:t>
      </w:r>
      <w:r w:rsidRPr="00071E1E">
        <w:rPr>
          <w:rFonts w:ascii="Times New Roman" w:eastAsia="NSimSun" w:hAnsi="Times New Roman" w:cs="Times New Roman"/>
          <w:kern w:val="3"/>
          <w:lang w:eastAsia="zh-CN" w:bidi="hi-IN"/>
        </w:rPr>
        <w:t xml:space="preserve"> do objeto, no prazo e forma estabelecidos neste edital e seus anexos;</w:t>
      </w:r>
    </w:p>
    <w:p w14:paraId="710CCE7C" w14:textId="0E250436"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lastRenderedPageBreak/>
        <w:t>10.2.7</w:t>
      </w:r>
      <w:r w:rsidRPr="00071E1E">
        <w:rPr>
          <w:rFonts w:ascii="Times New Roman" w:eastAsia="NSimSun" w:hAnsi="Times New Roman" w:cs="Times New Roman"/>
          <w:kern w:val="3"/>
          <w:lang w:eastAsia="zh-CN" w:bidi="hi-IN"/>
        </w:rPr>
        <w:t xml:space="preserve"> efetuar as eventuais retenções tributárias devidas sobre o valor da</w:t>
      </w:r>
      <w:r w:rsidR="00450310">
        <w:rPr>
          <w:rFonts w:ascii="Times New Roman" w:eastAsia="NSimSun" w:hAnsi="Times New Roman" w:cs="Times New Roman"/>
          <w:kern w:val="3"/>
          <w:lang w:eastAsia="zh-CN" w:bidi="hi-IN"/>
        </w:rPr>
        <w:t>s</w:t>
      </w:r>
      <w:r w:rsidRPr="00071E1E">
        <w:rPr>
          <w:rFonts w:ascii="Times New Roman" w:eastAsia="NSimSun" w:hAnsi="Times New Roman" w:cs="Times New Roman"/>
          <w:kern w:val="3"/>
          <w:lang w:eastAsia="zh-CN" w:bidi="hi-IN"/>
        </w:rPr>
        <w:t xml:space="preserve"> not</w:t>
      </w:r>
      <w:r w:rsidR="00B73CAB">
        <w:rPr>
          <w:rFonts w:ascii="Times New Roman" w:eastAsia="NSimSun" w:hAnsi="Times New Roman" w:cs="Times New Roman"/>
          <w:kern w:val="3"/>
          <w:lang w:eastAsia="zh-CN" w:bidi="hi-IN"/>
        </w:rPr>
        <w:t>a</w:t>
      </w:r>
      <w:r w:rsidR="00516470">
        <w:rPr>
          <w:rFonts w:ascii="Times New Roman" w:eastAsia="NSimSun" w:hAnsi="Times New Roman" w:cs="Times New Roman"/>
          <w:kern w:val="3"/>
          <w:lang w:eastAsia="zh-CN" w:bidi="hi-IN"/>
        </w:rPr>
        <w:t>s fiscais</w:t>
      </w:r>
      <w:r w:rsidRPr="00071E1E">
        <w:rPr>
          <w:rFonts w:ascii="Times New Roman" w:eastAsia="NSimSun" w:hAnsi="Times New Roman" w:cs="Times New Roman"/>
          <w:kern w:val="3"/>
          <w:lang w:eastAsia="zh-CN" w:bidi="hi-IN"/>
        </w:rPr>
        <w:t xml:space="preserve"> e fatura fornecida pelo Contratado, no que couber;</w:t>
      </w:r>
    </w:p>
    <w:p w14:paraId="135A6A81"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10.2.8 </w:t>
      </w:r>
      <w:r w:rsidRPr="00071E1E">
        <w:rPr>
          <w:rFonts w:ascii="Times New Roman" w:eastAsia="NSimSun" w:hAnsi="Times New Roman" w:cs="Times New Roman"/>
          <w:kern w:val="3"/>
          <w:lang w:eastAsia="zh-CN" w:bidi="hi-IN"/>
        </w:rPr>
        <w:t>emitir decisão sobre as solicitações e reclamações relacionadas à execução do contrato, ressalvados requerimentos manifestamente impertinentes, meramente protelatórios ou de nenhum interesse para a boa execução do contrato;</w:t>
      </w:r>
    </w:p>
    <w:p w14:paraId="0EB4894B"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10.2.9</w:t>
      </w:r>
      <w:r w:rsidRPr="00071E1E">
        <w:rPr>
          <w:rFonts w:ascii="Times New Roman" w:eastAsia="NSimSun" w:hAnsi="Times New Roman" w:cs="Times New Roman"/>
          <w:kern w:val="3"/>
          <w:lang w:eastAsia="zh-CN" w:bidi="hi-IN"/>
        </w:rPr>
        <w:t xml:space="preserve"> ressarcir o contratado, nos casos de extinção de contrato por culpa exclusiva da Administração, pelos prejuízos regularmente comprovados que houver sofrido, e efetuar os pagamentos devidos pela execução do contrato até a data de extinção e pelo custo de eventual desmobilização;</w:t>
      </w:r>
    </w:p>
    <w:p w14:paraId="3F03BF17"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10.2.10</w:t>
      </w:r>
      <w:r w:rsidRPr="00071E1E">
        <w:rPr>
          <w:rFonts w:ascii="Times New Roman" w:eastAsia="NSimSun" w:hAnsi="Times New Roman" w:cs="Times New Roman"/>
          <w:kern w:val="3"/>
          <w:lang w:eastAsia="zh-CN" w:bidi="hi-IN"/>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0DC69BB7"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10.2.11</w:t>
      </w:r>
      <w:r w:rsidRPr="00071E1E">
        <w:rPr>
          <w:rFonts w:ascii="Times New Roman" w:eastAsia="NSimSun" w:hAnsi="Times New Roman" w:cs="Times New Roman"/>
          <w:kern w:val="3"/>
          <w:lang w:eastAsia="zh-CN" w:bidi="hi-IN"/>
        </w:rPr>
        <w:t xml:space="preserve"> prestar as informações e os esclarecimentos que venham a ser solicitados pelo Contratado.</w:t>
      </w:r>
    </w:p>
    <w:p w14:paraId="17508477" w14:textId="30D3930C" w:rsidR="002E134B" w:rsidRDefault="002E134B" w:rsidP="002E134B">
      <w:pPr>
        <w:suppressAutoHyphens/>
        <w:autoSpaceDN w:val="0"/>
        <w:spacing w:after="57" w:line="276" w:lineRule="auto"/>
        <w:rPr>
          <w:rFonts w:ascii="Times New Roman" w:eastAsia="NSimSun" w:hAnsi="Times New Roman" w:cs="Times New Roman"/>
          <w:b/>
          <w:bCs/>
          <w:kern w:val="3"/>
          <w:sz w:val="10"/>
          <w:szCs w:val="10"/>
          <w:lang w:eastAsia="zh-CN" w:bidi="hi-IN"/>
        </w:rPr>
      </w:pPr>
    </w:p>
    <w:p w14:paraId="06F67990"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11 FORMA DE PAGAMENTO</w:t>
      </w:r>
    </w:p>
    <w:p w14:paraId="38A242DC" w14:textId="6F69637E" w:rsidR="002E134B" w:rsidRPr="00071E1E" w:rsidRDefault="002E134B" w:rsidP="002E134B">
      <w:pPr>
        <w:spacing w:line="276" w:lineRule="auto"/>
        <w:rPr>
          <w:rFonts w:ascii="Times New Roman" w:hAnsi="Times New Roman" w:cs="Times New Roman"/>
        </w:rPr>
      </w:pPr>
      <w:r w:rsidRPr="00071E1E">
        <w:rPr>
          <w:rFonts w:ascii="Times New Roman" w:eastAsia="NSimSun" w:hAnsi="Times New Roman" w:cs="Times New Roman"/>
          <w:bCs/>
          <w:kern w:val="3"/>
          <w:lang w:eastAsia="zh-CN" w:bidi="hi-IN"/>
        </w:rPr>
        <w:t>11.1</w:t>
      </w:r>
      <w:r w:rsidRPr="00071E1E">
        <w:rPr>
          <w:rFonts w:ascii="Times New Roman" w:eastAsia="NSimSun" w:hAnsi="Times New Roman" w:cs="Times New Roman"/>
          <w:kern w:val="3"/>
          <w:lang w:eastAsia="zh-CN" w:bidi="hi-IN"/>
        </w:rPr>
        <w:t xml:space="preserve"> </w:t>
      </w:r>
      <w:r w:rsidRPr="00071E1E">
        <w:rPr>
          <w:rFonts w:ascii="Times New Roman" w:eastAsia="NSimSun" w:hAnsi="Times New Roman" w:cs="Times New Roman"/>
          <w:kern w:val="3"/>
          <w:shd w:val="clear" w:color="auto" w:fill="FFFFFF"/>
          <w:lang w:val="pt-PT" w:eastAsia="zh-CN" w:bidi="hi-IN"/>
        </w:rPr>
        <w:t xml:space="preserve">O pagamento deverá ser realizado no prazo de até 30 dias, mediante a entrega dos </w:t>
      </w:r>
      <w:r w:rsidR="00EF123E">
        <w:rPr>
          <w:rFonts w:ascii="Times New Roman" w:eastAsia="NSimSun" w:hAnsi="Times New Roman" w:cs="Times New Roman"/>
          <w:kern w:val="3"/>
          <w:shd w:val="clear" w:color="auto" w:fill="FFFFFF"/>
          <w:lang w:val="pt-PT" w:eastAsia="zh-CN" w:bidi="hi-IN"/>
        </w:rPr>
        <w:t>materiais</w:t>
      </w:r>
      <w:r w:rsidRPr="00071E1E">
        <w:rPr>
          <w:rFonts w:ascii="Times New Roman" w:eastAsia="NSimSun" w:hAnsi="Times New Roman" w:cs="Times New Roman"/>
          <w:kern w:val="3"/>
          <w:shd w:val="clear" w:color="auto" w:fill="FFFFFF"/>
          <w:lang w:val="pt-PT" w:eastAsia="zh-CN" w:bidi="hi-IN"/>
        </w:rPr>
        <w:t xml:space="preserve">, a partir do atesto da </w:t>
      </w:r>
      <w:r w:rsidR="002429F4">
        <w:rPr>
          <w:rFonts w:ascii="Times New Roman" w:eastAsia="NSimSun" w:hAnsi="Times New Roman" w:cs="Times New Roman"/>
          <w:kern w:val="3"/>
          <w:shd w:val="clear" w:color="auto" w:fill="FFFFFF"/>
          <w:lang w:val="pt-PT" w:eastAsia="zh-CN" w:bidi="hi-IN"/>
        </w:rPr>
        <w:t>Notas</w:t>
      </w:r>
      <w:r w:rsidR="00516470">
        <w:rPr>
          <w:rFonts w:ascii="Times New Roman" w:eastAsia="NSimSun" w:hAnsi="Times New Roman" w:cs="Times New Roman"/>
          <w:kern w:val="3"/>
          <w:shd w:val="clear" w:color="auto" w:fill="FFFFFF"/>
          <w:lang w:val="pt-PT" w:eastAsia="zh-CN" w:bidi="hi-IN"/>
        </w:rPr>
        <w:t xml:space="preserve"> fiscais</w:t>
      </w:r>
      <w:r w:rsidRPr="00071E1E">
        <w:rPr>
          <w:rFonts w:ascii="Times New Roman" w:eastAsia="NSimSun" w:hAnsi="Times New Roman" w:cs="Times New Roman"/>
          <w:kern w:val="3"/>
          <w:shd w:val="clear" w:color="auto" w:fill="FFFFFF"/>
          <w:lang w:val="pt-PT" w:eastAsia="zh-CN" w:bidi="hi-IN"/>
        </w:rPr>
        <w:t>,</w:t>
      </w:r>
      <w:r w:rsidRPr="00071E1E">
        <w:rPr>
          <w:rFonts w:ascii="Times New Roman" w:eastAsia="Calibri" w:hAnsi="Times New Roman" w:cs="Times New Roman"/>
          <w:kern w:val="3"/>
          <w:lang w:eastAsia="zh-CN"/>
        </w:rPr>
        <w:t xml:space="preserve"> após comprovado o adimplemento do Contratado em todas as suas obrigações, e, c</w:t>
      </w:r>
      <w:r w:rsidRPr="00071E1E">
        <w:rPr>
          <w:rFonts w:ascii="Times New Roman" w:eastAsia="NSimSun" w:hAnsi="Times New Roman" w:cs="Times New Roman"/>
          <w:kern w:val="3"/>
          <w:lang w:eastAsia="zh-CN" w:bidi="hi-IN"/>
        </w:rPr>
        <w:t>omprovar a regularidade com os Fiscos Federal e Municipal, com o FGTS, INSS e certidão negativa de débitos trabalhistas (CNDT), observadas as disposições do Termo de Referência.</w:t>
      </w:r>
    </w:p>
    <w:p w14:paraId="43EBB894" w14:textId="7379653E"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11.2</w:t>
      </w:r>
      <w:r w:rsidRPr="00071E1E">
        <w:rPr>
          <w:rFonts w:ascii="Times New Roman" w:eastAsia="NSimSun" w:hAnsi="Times New Roman" w:cs="Times New Roman"/>
          <w:kern w:val="3"/>
          <w:lang w:eastAsia="zh-CN" w:bidi="hi-IN"/>
        </w:rPr>
        <w:t xml:space="preserve"> nenhum pagamento será efetuado sem a apresentação dos documentos exigidos, bem como enquanto não forem sanadas irregularidades eventualmente constatadas na</w:t>
      </w:r>
      <w:r w:rsidR="00B73CAB">
        <w:rPr>
          <w:rFonts w:ascii="Times New Roman" w:eastAsia="NSimSun" w:hAnsi="Times New Roman" w:cs="Times New Roman"/>
          <w:kern w:val="3"/>
          <w:lang w:eastAsia="zh-CN" w:bidi="hi-IN"/>
        </w:rPr>
        <w:t>s</w:t>
      </w:r>
      <w:r w:rsidRPr="00071E1E">
        <w:rPr>
          <w:rFonts w:ascii="Times New Roman" w:eastAsia="NSimSun" w:hAnsi="Times New Roman" w:cs="Times New Roman"/>
          <w:kern w:val="3"/>
          <w:lang w:eastAsia="zh-CN" w:bidi="hi-IN"/>
        </w:rPr>
        <w:t xml:space="preserve"> not</w:t>
      </w:r>
      <w:r w:rsidR="00704F60">
        <w:rPr>
          <w:rFonts w:ascii="Times New Roman" w:eastAsia="NSimSun" w:hAnsi="Times New Roman" w:cs="Times New Roman"/>
          <w:kern w:val="3"/>
          <w:lang w:eastAsia="zh-CN" w:bidi="hi-IN"/>
        </w:rPr>
        <w:t>a</w:t>
      </w:r>
      <w:r w:rsidR="00516470">
        <w:rPr>
          <w:rFonts w:ascii="Times New Roman" w:eastAsia="NSimSun" w:hAnsi="Times New Roman" w:cs="Times New Roman"/>
          <w:kern w:val="3"/>
          <w:lang w:eastAsia="zh-CN" w:bidi="hi-IN"/>
        </w:rPr>
        <w:t>s fiscais</w:t>
      </w:r>
      <w:r w:rsidRPr="00071E1E">
        <w:rPr>
          <w:rFonts w:ascii="Times New Roman" w:eastAsia="NSimSun" w:hAnsi="Times New Roman" w:cs="Times New Roman"/>
          <w:kern w:val="3"/>
          <w:lang w:eastAsia="zh-CN" w:bidi="hi-IN"/>
        </w:rPr>
        <w:t>, ou no cumprimento de obrigações contratuais.</w:t>
      </w:r>
    </w:p>
    <w:p w14:paraId="4514EA9E"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11.2.1 </w:t>
      </w:r>
      <w:r w:rsidRPr="00071E1E">
        <w:rPr>
          <w:rFonts w:ascii="Times New Roman" w:eastAsia="NSimSun" w:hAnsi="Times New Roman" w:cs="Times New Roman"/>
          <w:kern w:val="3"/>
          <w:lang w:eastAsia="zh-CN" w:bidi="hi-IN"/>
        </w:rPr>
        <w:t>os pagamentos ficarão condicionados à prévia informação pelo credor, dos dados da conta corrente junto à instituição financeira.</w:t>
      </w:r>
    </w:p>
    <w:p w14:paraId="4E799BF8"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11.3 </w:t>
      </w:r>
      <w:r w:rsidRPr="00071E1E">
        <w:rPr>
          <w:rFonts w:ascii="Times New Roman" w:eastAsia="NSimSun" w:hAnsi="Times New Roman" w:cs="Times New Roman"/>
          <w:kern w:val="3"/>
          <w:lang w:eastAsia="zh-CN" w:bidi="hi-IN"/>
        </w:rPr>
        <w:t>O prazo estabelecido poderá ser suspenso.</w:t>
      </w:r>
    </w:p>
    <w:p w14:paraId="2A615A81"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11.3.1</w:t>
      </w:r>
      <w:r w:rsidRPr="00071E1E">
        <w:rPr>
          <w:rFonts w:ascii="Times New Roman" w:eastAsia="NSimSun" w:hAnsi="Times New Roman" w:cs="Times New Roman"/>
          <w:kern w:val="3"/>
          <w:lang w:eastAsia="zh-CN" w:bidi="hi-IN"/>
        </w:rPr>
        <w:t>. Decorrido o prazo de adimplemento da multa, caso está não tenha sido paga, os valores serão descontados da fatura apresentada.</w:t>
      </w:r>
    </w:p>
    <w:p w14:paraId="73D9BF6E" w14:textId="01D38ECC"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11.4</w:t>
      </w:r>
      <w:r w:rsidRPr="00071E1E">
        <w:rPr>
          <w:rFonts w:ascii="Times New Roman" w:eastAsia="NSimSun" w:hAnsi="Times New Roman" w:cs="Times New Roman"/>
          <w:kern w:val="3"/>
          <w:lang w:eastAsia="zh-CN" w:bidi="hi-IN"/>
        </w:rPr>
        <w:t xml:space="preserve"> nos preços ofertados nas propostas das licitantes, deverão estar inclusas, todas as despesas e custos, como por exemplo: impostos, fretes e outras despesas, de qualquer natureza, diretas ou indiretas, relacionadas com </w:t>
      </w:r>
      <w:r w:rsidR="007742AD">
        <w:rPr>
          <w:rFonts w:ascii="Times New Roman" w:eastAsia="NSimSun" w:hAnsi="Times New Roman" w:cs="Times New Roman"/>
          <w:kern w:val="3"/>
          <w:lang w:eastAsia="zh-CN" w:bidi="hi-IN"/>
        </w:rPr>
        <w:t>o fornecimento</w:t>
      </w:r>
      <w:r w:rsidR="009A7155" w:rsidRPr="00071E1E">
        <w:rPr>
          <w:rFonts w:ascii="Times New Roman" w:eastAsia="NSimSun" w:hAnsi="Times New Roman" w:cs="Times New Roman"/>
          <w:kern w:val="3"/>
          <w:lang w:eastAsia="zh-CN" w:bidi="hi-IN"/>
        </w:rPr>
        <w:t xml:space="preserve"> </w:t>
      </w:r>
      <w:r w:rsidRPr="00071E1E">
        <w:rPr>
          <w:rFonts w:ascii="Times New Roman" w:eastAsia="NSimSun" w:hAnsi="Times New Roman" w:cs="Times New Roman"/>
          <w:kern w:val="3"/>
          <w:lang w:eastAsia="zh-CN" w:bidi="hi-IN"/>
        </w:rPr>
        <w:t>do objeto da presente licitação, ou que venham a implicar no fiel cumprimento do Contrato, não cabendo ao Município, nenhum custo adicional.</w:t>
      </w:r>
    </w:p>
    <w:p w14:paraId="0391E47D"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p>
    <w:p w14:paraId="2FF03725" w14:textId="77777777" w:rsidR="00D27AD7" w:rsidRDefault="002E134B" w:rsidP="00906F4C">
      <w:pPr>
        <w:pStyle w:val="PargrafodaLista"/>
        <w:numPr>
          <w:ilvl w:val="1"/>
          <w:numId w:val="46"/>
        </w:numPr>
        <w:suppressAutoHyphens/>
        <w:autoSpaceDN w:val="0"/>
        <w:spacing w:before="57" w:after="57" w:line="276" w:lineRule="auto"/>
        <w:ind w:left="0" w:firstLine="0"/>
        <w:rPr>
          <w:rFonts w:ascii="Times New Roman" w:eastAsia="NSimSun" w:hAnsi="Times New Roman" w:cs="Times New Roman"/>
          <w:b/>
          <w:bCs/>
          <w:kern w:val="3"/>
          <w:shd w:val="clear" w:color="auto" w:fill="FFFFFF"/>
          <w:lang w:val="pt-PT" w:eastAsia="zh-CN" w:bidi="hi-IN"/>
        </w:rPr>
      </w:pPr>
      <w:r w:rsidRPr="00CB1B2B">
        <w:rPr>
          <w:rFonts w:ascii="Times New Roman" w:eastAsia="NSimSun" w:hAnsi="Times New Roman" w:cs="Times New Roman"/>
          <w:b/>
          <w:bCs/>
          <w:kern w:val="3"/>
          <w:shd w:val="clear" w:color="auto" w:fill="FFFFFF"/>
          <w:lang w:val="pt-PT" w:eastAsia="zh-CN" w:bidi="hi-IN"/>
        </w:rPr>
        <w:t>CONDIÇÕES ESPECÍFICAS DE PAGAMENTO</w:t>
      </w:r>
    </w:p>
    <w:p w14:paraId="200DD652" w14:textId="77777777" w:rsidR="00D27AD7" w:rsidRPr="00D27AD7" w:rsidRDefault="002E134B" w:rsidP="00906F4C">
      <w:pPr>
        <w:pStyle w:val="PargrafodaLista"/>
        <w:numPr>
          <w:ilvl w:val="2"/>
          <w:numId w:val="46"/>
        </w:numPr>
        <w:suppressAutoHyphens/>
        <w:autoSpaceDN w:val="0"/>
        <w:spacing w:before="57" w:after="57" w:line="276" w:lineRule="auto"/>
        <w:ind w:left="142" w:firstLine="30"/>
        <w:rPr>
          <w:rFonts w:ascii="Times New Roman" w:eastAsia="NSimSun" w:hAnsi="Times New Roman" w:cs="Times New Roman"/>
          <w:b/>
          <w:bCs/>
          <w:kern w:val="3"/>
          <w:shd w:val="clear" w:color="auto" w:fill="FFFFFF"/>
          <w:lang w:val="pt-PT" w:eastAsia="zh-CN" w:bidi="hi-IN"/>
        </w:rPr>
      </w:pPr>
      <w:r w:rsidRPr="00D27AD7">
        <w:rPr>
          <w:rFonts w:ascii="Times New Roman" w:eastAsia="NSimSun" w:hAnsi="Times New Roman" w:cs="Times New Roman"/>
          <w:kern w:val="3"/>
          <w:shd w:val="clear" w:color="auto" w:fill="FFFFFF"/>
          <w:lang w:val="pt-PT" w:eastAsia="zh-CN" w:bidi="hi-IN"/>
        </w:rPr>
        <w:t xml:space="preserve">Somente serão efetuados os pagamentos após ser atestado pela Administração do recebimento, conferência e aceite dos </w:t>
      </w:r>
      <w:r w:rsidR="00CF604A" w:rsidRPr="00D27AD7">
        <w:rPr>
          <w:rFonts w:ascii="Times New Roman" w:eastAsia="NSimSun" w:hAnsi="Times New Roman" w:cs="Times New Roman"/>
          <w:kern w:val="3"/>
          <w:shd w:val="clear" w:color="auto" w:fill="FFFFFF"/>
          <w:lang w:val="pt-PT" w:eastAsia="zh-CN" w:bidi="hi-IN"/>
        </w:rPr>
        <w:t>MATERIAIS</w:t>
      </w:r>
      <w:r w:rsidRPr="00D27AD7">
        <w:rPr>
          <w:rFonts w:ascii="Times New Roman" w:eastAsia="NSimSun" w:hAnsi="Times New Roman" w:cs="Times New Roman"/>
          <w:kern w:val="3"/>
          <w:shd w:val="clear" w:color="auto" w:fill="FFFFFF"/>
          <w:lang w:val="pt-PT" w:eastAsia="zh-CN" w:bidi="hi-IN"/>
        </w:rPr>
        <w:t xml:space="preserve"> efetivamente entregues ou   efetivamente prestados, tudo de acordo com a Autorização de </w:t>
      </w:r>
      <w:r w:rsidR="00443C0E" w:rsidRPr="00D27AD7">
        <w:rPr>
          <w:rFonts w:ascii="Times New Roman" w:eastAsia="NSimSun" w:hAnsi="Times New Roman" w:cs="Times New Roman"/>
          <w:kern w:val="3"/>
          <w:shd w:val="clear" w:color="auto" w:fill="FFFFFF"/>
          <w:lang w:val="pt-PT" w:eastAsia="zh-CN" w:bidi="hi-IN"/>
        </w:rPr>
        <w:t>Locação</w:t>
      </w:r>
      <w:r w:rsidRPr="00D27AD7">
        <w:rPr>
          <w:rFonts w:ascii="Times New Roman" w:eastAsia="NSimSun" w:hAnsi="Times New Roman" w:cs="Times New Roman"/>
          <w:kern w:val="3"/>
          <w:shd w:val="clear" w:color="auto" w:fill="FFFFFF"/>
          <w:lang w:val="pt-PT" w:eastAsia="zh-CN" w:bidi="hi-IN"/>
        </w:rPr>
        <w:t>, não sendo permitidas entregas parciais sem autorização expressa do CONTRATANTE, sob pena de caracterização de inexecução contratual.</w:t>
      </w:r>
    </w:p>
    <w:p w14:paraId="0CB4799A" w14:textId="131176F8" w:rsidR="002E134B" w:rsidRPr="00D27AD7" w:rsidRDefault="002E134B" w:rsidP="00906F4C">
      <w:pPr>
        <w:pStyle w:val="PargrafodaLista"/>
        <w:numPr>
          <w:ilvl w:val="2"/>
          <w:numId w:val="46"/>
        </w:numPr>
        <w:suppressAutoHyphens/>
        <w:autoSpaceDN w:val="0"/>
        <w:spacing w:before="57" w:after="57" w:line="276" w:lineRule="auto"/>
        <w:ind w:left="142" w:firstLine="30"/>
        <w:rPr>
          <w:rFonts w:ascii="Times New Roman" w:eastAsia="NSimSun" w:hAnsi="Times New Roman" w:cs="Times New Roman"/>
          <w:b/>
          <w:bCs/>
          <w:kern w:val="3"/>
          <w:shd w:val="clear" w:color="auto" w:fill="FFFFFF"/>
          <w:lang w:val="pt-PT" w:eastAsia="zh-CN" w:bidi="hi-IN"/>
        </w:rPr>
      </w:pPr>
      <w:r w:rsidRPr="00D27AD7">
        <w:rPr>
          <w:rFonts w:ascii="Times New Roman" w:eastAsia="NSimSun" w:hAnsi="Times New Roman" w:cs="Times New Roman"/>
          <w:kern w:val="3"/>
          <w:shd w:val="clear" w:color="auto" w:fill="FFFFFF"/>
          <w:lang w:val="pt-PT" w:eastAsia="zh-CN" w:bidi="hi-IN"/>
        </w:rPr>
        <w:t xml:space="preserve">O atesto será realizado na </w:t>
      </w:r>
      <w:r w:rsidR="002429F4" w:rsidRPr="00D27AD7">
        <w:rPr>
          <w:rFonts w:ascii="Times New Roman" w:eastAsia="NSimSun" w:hAnsi="Times New Roman" w:cs="Times New Roman"/>
          <w:kern w:val="3"/>
          <w:shd w:val="clear" w:color="auto" w:fill="FFFFFF"/>
          <w:lang w:val="pt-PT" w:eastAsia="zh-CN" w:bidi="hi-IN"/>
        </w:rPr>
        <w:t>Notas</w:t>
      </w:r>
      <w:r w:rsidR="00516470" w:rsidRPr="00D27AD7">
        <w:rPr>
          <w:rFonts w:ascii="Times New Roman" w:eastAsia="NSimSun" w:hAnsi="Times New Roman" w:cs="Times New Roman"/>
          <w:kern w:val="3"/>
          <w:shd w:val="clear" w:color="auto" w:fill="FFFFFF"/>
          <w:lang w:val="pt-PT" w:eastAsia="zh-CN" w:bidi="hi-IN"/>
        </w:rPr>
        <w:t xml:space="preserve"> fiscais</w:t>
      </w:r>
      <w:r w:rsidRPr="00D27AD7">
        <w:rPr>
          <w:rFonts w:ascii="Times New Roman" w:eastAsia="NSimSun" w:hAnsi="Times New Roman" w:cs="Times New Roman"/>
          <w:kern w:val="3"/>
          <w:shd w:val="clear" w:color="auto" w:fill="FFFFFF"/>
          <w:lang w:val="pt-PT" w:eastAsia="zh-CN" w:bidi="hi-IN"/>
        </w:rPr>
        <w:t xml:space="preserve">, e nesta deverá conter a descrição da quantidade e dos </w:t>
      </w:r>
      <w:r w:rsidR="00443C0E" w:rsidRPr="00D27AD7">
        <w:rPr>
          <w:rFonts w:ascii="Times New Roman" w:eastAsia="NSimSun" w:hAnsi="Times New Roman" w:cs="Times New Roman"/>
          <w:kern w:val="3"/>
          <w:shd w:val="clear" w:color="auto" w:fill="FFFFFF"/>
          <w:lang w:val="pt-PT" w:eastAsia="zh-CN" w:bidi="hi-IN"/>
        </w:rPr>
        <w:t>locação</w:t>
      </w:r>
      <w:r w:rsidRPr="00D27AD7">
        <w:rPr>
          <w:rFonts w:ascii="Times New Roman" w:eastAsia="NSimSun" w:hAnsi="Times New Roman" w:cs="Times New Roman"/>
          <w:kern w:val="3"/>
          <w:shd w:val="clear" w:color="auto" w:fill="FFFFFF"/>
          <w:lang w:val="pt-PT" w:eastAsia="zh-CN" w:bidi="hi-IN"/>
        </w:rPr>
        <w:t>s efetivamente entregues.</w:t>
      </w:r>
    </w:p>
    <w:p w14:paraId="02A9C198" w14:textId="43F8E4C2" w:rsidR="002E134B" w:rsidRPr="00071E1E" w:rsidRDefault="002E134B" w:rsidP="00906F4C">
      <w:pPr>
        <w:numPr>
          <w:ilvl w:val="3"/>
          <w:numId w:val="44"/>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 xml:space="preserve">Na </w:t>
      </w:r>
      <w:r w:rsidR="002429F4">
        <w:rPr>
          <w:rFonts w:ascii="Times New Roman" w:eastAsia="NSimSun" w:hAnsi="Times New Roman" w:cs="Times New Roman"/>
          <w:bCs/>
          <w:kern w:val="3"/>
          <w:shd w:val="clear" w:color="auto" w:fill="FFFFFF"/>
          <w:lang w:val="pt-PT" w:eastAsia="zh-CN" w:bidi="hi-IN"/>
        </w:rPr>
        <w:t>Notas</w:t>
      </w:r>
      <w:r w:rsidR="00516470">
        <w:rPr>
          <w:rFonts w:ascii="Times New Roman" w:eastAsia="NSimSun" w:hAnsi="Times New Roman" w:cs="Times New Roman"/>
          <w:bCs/>
          <w:kern w:val="3"/>
          <w:shd w:val="clear" w:color="auto" w:fill="FFFFFF"/>
          <w:lang w:val="pt-PT" w:eastAsia="zh-CN" w:bidi="hi-IN"/>
        </w:rPr>
        <w:t xml:space="preserve"> fiscais</w:t>
      </w:r>
      <w:r w:rsidRPr="00071E1E">
        <w:rPr>
          <w:rFonts w:ascii="Times New Roman" w:eastAsia="NSimSun" w:hAnsi="Times New Roman" w:cs="Times New Roman"/>
          <w:bCs/>
          <w:kern w:val="3"/>
          <w:shd w:val="clear" w:color="auto" w:fill="FFFFFF"/>
          <w:lang w:val="pt-PT" w:eastAsia="zh-CN" w:bidi="hi-IN"/>
        </w:rPr>
        <w:t xml:space="preserve"> deverão obrigatoriamente constar destacados em campo próprio todos os impostos, bem como a Contribuição previdenciária e retenções tributárias, relativas ao seu objeto obedecendo as regras de destaque das bases de cálculos relativas à mão de obra, materiais e equipamentos observadas as regras da IN/RFB 2110/2022.</w:t>
      </w:r>
    </w:p>
    <w:p w14:paraId="4574A3FC" w14:textId="77777777" w:rsidR="002E134B" w:rsidRPr="00071E1E" w:rsidRDefault="002E134B" w:rsidP="00906F4C">
      <w:pPr>
        <w:numPr>
          <w:ilvl w:val="3"/>
          <w:numId w:val="44"/>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 xml:space="preserve">Quando o objeto não comportar a retenção de impostos, a CONTRATADA deverá obrigatoriamente apresentar Ato Declaratório. </w:t>
      </w:r>
    </w:p>
    <w:p w14:paraId="26C3C421" w14:textId="6DF80B23" w:rsidR="002E134B" w:rsidRPr="00071E1E" w:rsidRDefault="002E134B" w:rsidP="00906F4C">
      <w:pPr>
        <w:numPr>
          <w:ilvl w:val="3"/>
          <w:numId w:val="44"/>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 xml:space="preserve">Conforme Art. 116 da IN/RFB 2110/2022, não integram a base de cálculo da retenção, desde que comprovados, valores de materiais ou de equipamentos, próprios ou de terceiros, exceto os </w:t>
      </w:r>
      <w:r w:rsidRPr="00071E1E">
        <w:rPr>
          <w:rFonts w:ascii="Times New Roman" w:eastAsia="NSimSun" w:hAnsi="Times New Roman" w:cs="Times New Roman"/>
          <w:bCs/>
          <w:kern w:val="3"/>
          <w:shd w:val="clear" w:color="auto" w:fill="FFFFFF"/>
          <w:lang w:val="pt-PT" w:eastAsia="zh-CN" w:bidi="hi-IN"/>
        </w:rPr>
        <w:lastRenderedPageBreak/>
        <w:t xml:space="preserve">equipamentos manuais, fornecidos pela contratada, devidamente discriminados no contrato e na </w:t>
      </w:r>
      <w:r w:rsidR="002429F4">
        <w:rPr>
          <w:rFonts w:ascii="Times New Roman" w:eastAsia="NSimSun" w:hAnsi="Times New Roman" w:cs="Times New Roman"/>
          <w:bCs/>
          <w:kern w:val="3"/>
          <w:shd w:val="clear" w:color="auto" w:fill="FFFFFF"/>
          <w:lang w:val="pt-PT" w:eastAsia="zh-CN" w:bidi="hi-IN"/>
        </w:rPr>
        <w:t>Notas</w:t>
      </w:r>
      <w:r w:rsidR="00516470">
        <w:rPr>
          <w:rFonts w:ascii="Times New Roman" w:eastAsia="NSimSun" w:hAnsi="Times New Roman" w:cs="Times New Roman"/>
          <w:bCs/>
          <w:kern w:val="3"/>
          <w:shd w:val="clear" w:color="auto" w:fill="FFFFFF"/>
          <w:lang w:val="pt-PT" w:eastAsia="zh-CN" w:bidi="hi-IN"/>
        </w:rPr>
        <w:t xml:space="preserve"> fiscais</w:t>
      </w:r>
      <w:r w:rsidRPr="00071E1E">
        <w:rPr>
          <w:rFonts w:ascii="Times New Roman" w:eastAsia="NSimSun" w:hAnsi="Times New Roman" w:cs="Times New Roman"/>
          <w:bCs/>
          <w:kern w:val="3"/>
          <w:shd w:val="clear" w:color="auto" w:fill="FFFFFF"/>
          <w:lang w:val="pt-PT" w:eastAsia="zh-CN" w:bidi="hi-IN"/>
        </w:rPr>
        <w:t>.</w:t>
      </w:r>
    </w:p>
    <w:p w14:paraId="3F47FEB4" w14:textId="514364F2" w:rsidR="002E134B" w:rsidRPr="00071E1E" w:rsidRDefault="002E134B" w:rsidP="00906F4C">
      <w:pPr>
        <w:numPr>
          <w:ilvl w:val="3"/>
          <w:numId w:val="44"/>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 xml:space="preserve">Consideram-se discriminados os valores relativos a material ou equipamentos, quando expressos na </w:t>
      </w:r>
      <w:r w:rsidR="002429F4">
        <w:rPr>
          <w:rFonts w:ascii="Times New Roman" w:eastAsia="NSimSun" w:hAnsi="Times New Roman" w:cs="Times New Roman"/>
          <w:bCs/>
          <w:kern w:val="3"/>
          <w:shd w:val="clear" w:color="auto" w:fill="FFFFFF"/>
          <w:lang w:val="pt-PT" w:eastAsia="zh-CN" w:bidi="hi-IN"/>
        </w:rPr>
        <w:t>Notas</w:t>
      </w:r>
      <w:r w:rsidR="00516470">
        <w:rPr>
          <w:rFonts w:ascii="Times New Roman" w:eastAsia="NSimSun" w:hAnsi="Times New Roman" w:cs="Times New Roman"/>
          <w:bCs/>
          <w:kern w:val="3"/>
          <w:shd w:val="clear" w:color="auto" w:fill="FFFFFF"/>
          <w:lang w:val="pt-PT" w:eastAsia="zh-CN" w:bidi="hi-IN"/>
        </w:rPr>
        <w:t xml:space="preserve"> fiscais</w:t>
      </w:r>
      <w:r w:rsidRPr="00071E1E">
        <w:rPr>
          <w:rFonts w:ascii="Times New Roman" w:eastAsia="NSimSun" w:hAnsi="Times New Roman" w:cs="Times New Roman"/>
          <w:bCs/>
          <w:kern w:val="3"/>
          <w:shd w:val="clear" w:color="auto" w:fill="FFFFFF"/>
          <w:lang w:val="pt-PT" w:eastAsia="zh-CN" w:bidi="hi-IN"/>
        </w:rPr>
        <w:t>, bem como previstos em planilha integrante no contrato.</w:t>
      </w:r>
    </w:p>
    <w:p w14:paraId="48031BA1" w14:textId="77777777" w:rsidR="002E134B" w:rsidRPr="00071E1E" w:rsidRDefault="002E134B" w:rsidP="00906F4C">
      <w:pPr>
        <w:numPr>
          <w:ilvl w:val="3"/>
          <w:numId w:val="44"/>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Na ausência de discriminação dos valores relativos a material ou equipamentos, na forma do item anterior, aplicar-se-á o quanto previsto no Art. 117da IN/RFB 2110/2022.</w:t>
      </w:r>
    </w:p>
    <w:p w14:paraId="3A47B9F8" w14:textId="70A26F91" w:rsidR="002E134B" w:rsidRPr="00071E1E" w:rsidRDefault="002E134B" w:rsidP="00906F4C">
      <w:pPr>
        <w:numPr>
          <w:ilvl w:val="3"/>
          <w:numId w:val="44"/>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 xml:space="preserve">Caso a CONTRATADA seja optante pelo Sistema Integrado de Impostos e Contribuições das Microempresas e Empresas de Pequeno Porte – SIMPLES, deverá apresentar juntamente com a </w:t>
      </w:r>
      <w:r w:rsidR="002429F4">
        <w:rPr>
          <w:rFonts w:ascii="Times New Roman" w:eastAsia="NSimSun" w:hAnsi="Times New Roman" w:cs="Times New Roman"/>
          <w:bCs/>
          <w:kern w:val="3"/>
          <w:shd w:val="clear" w:color="auto" w:fill="FFFFFF"/>
          <w:lang w:val="pt-PT" w:eastAsia="zh-CN" w:bidi="hi-IN"/>
        </w:rPr>
        <w:t>Notas</w:t>
      </w:r>
      <w:r w:rsidR="00516470">
        <w:rPr>
          <w:rFonts w:ascii="Times New Roman" w:eastAsia="NSimSun" w:hAnsi="Times New Roman" w:cs="Times New Roman"/>
          <w:bCs/>
          <w:kern w:val="3"/>
          <w:shd w:val="clear" w:color="auto" w:fill="FFFFFF"/>
          <w:lang w:val="pt-PT" w:eastAsia="zh-CN" w:bidi="hi-IN"/>
        </w:rPr>
        <w:t xml:space="preserve"> fiscais</w:t>
      </w:r>
      <w:r w:rsidRPr="00071E1E">
        <w:rPr>
          <w:rFonts w:ascii="Times New Roman" w:eastAsia="NSimSun" w:hAnsi="Times New Roman" w:cs="Times New Roman"/>
          <w:bCs/>
          <w:kern w:val="3"/>
          <w:shd w:val="clear" w:color="auto" w:fill="FFFFFF"/>
          <w:lang w:val="pt-PT" w:eastAsia="zh-CN" w:bidi="hi-IN"/>
        </w:rPr>
        <w:t>, a devida comprovação de enquadramento em anexo específico, a fim de evitar a retenção na fonte dos tributos e contribuições, conforme legislação em vigor;</w:t>
      </w:r>
    </w:p>
    <w:p w14:paraId="6CB627B2" w14:textId="1CB74215" w:rsidR="002E134B" w:rsidRPr="00071E1E" w:rsidRDefault="002E134B" w:rsidP="00906F4C">
      <w:pPr>
        <w:numPr>
          <w:ilvl w:val="3"/>
          <w:numId w:val="44"/>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 xml:space="preserve">Haverá retenção na Fonte referente ao IR sobre os pagamentos de </w:t>
      </w:r>
      <w:r w:rsidR="00443C0E">
        <w:rPr>
          <w:rFonts w:ascii="Times New Roman" w:eastAsia="NSimSun" w:hAnsi="Times New Roman" w:cs="Times New Roman"/>
          <w:bCs/>
          <w:kern w:val="3"/>
          <w:shd w:val="clear" w:color="auto" w:fill="FFFFFF"/>
          <w:lang w:val="pt-PT" w:eastAsia="zh-CN" w:bidi="hi-IN"/>
        </w:rPr>
        <w:t>locação</w:t>
      </w:r>
      <w:r w:rsidRPr="00071E1E">
        <w:rPr>
          <w:rFonts w:ascii="Times New Roman" w:eastAsia="NSimSun" w:hAnsi="Times New Roman" w:cs="Times New Roman"/>
          <w:bCs/>
          <w:kern w:val="3"/>
          <w:shd w:val="clear" w:color="auto" w:fill="FFFFFF"/>
          <w:lang w:val="pt-PT" w:eastAsia="zh-CN" w:bidi="hi-IN"/>
        </w:rPr>
        <w:t xml:space="preserve">s de bens e prestação de </w:t>
      </w:r>
      <w:r w:rsidR="00443C0E">
        <w:rPr>
          <w:rFonts w:ascii="Times New Roman" w:eastAsia="NSimSun" w:hAnsi="Times New Roman" w:cs="Times New Roman"/>
          <w:bCs/>
          <w:kern w:val="3"/>
          <w:shd w:val="clear" w:color="auto" w:fill="FFFFFF"/>
          <w:lang w:val="pt-PT" w:eastAsia="zh-CN" w:bidi="hi-IN"/>
        </w:rPr>
        <w:t>locação</w:t>
      </w:r>
      <w:r w:rsidRPr="00071E1E">
        <w:rPr>
          <w:rFonts w:ascii="Times New Roman" w:eastAsia="NSimSun" w:hAnsi="Times New Roman" w:cs="Times New Roman"/>
          <w:bCs/>
          <w:kern w:val="3"/>
          <w:shd w:val="clear" w:color="auto" w:fill="FFFFFF"/>
          <w:lang w:val="pt-PT" w:eastAsia="zh-CN" w:bidi="hi-IN"/>
        </w:rPr>
        <w:t>s em geral, inclusive obras, obedecendo às alíquotas previstas no Anexo único do Decreto Municipal 118/2023 que regulamenta a IN/RFB 1.234/2012.</w:t>
      </w:r>
    </w:p>
    <w:p w14:paraId="231DD83E" w14:textId="77777777" w:rsidR="002E134B" w:rsidRPr="00071E1E" w:rsidRDefault="002E134B" w:rsidP="00906F4C">
      <w:pPr>
        <w:numPr>
          <w:ilvl w:val="3"/>
          <w:numId w:val="44"/>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As empresas que não estão sujeitas às retenções do IR na fonte devem apresentar declaração de acordo com os modelos constantes dos Anexos II, III ou IV da IN/RFB nº 1.234/2012, conforme o caso, em 2 (duas) vias, assinada pelo seu representante legal.</w:t>
      </w:r>
    </w:p>
    <w:p w14:paraId="4AFD90AC" w14:textId="3D5C7B6D" w:rsidR="002E134B" w:rsidRPr="00071E1E" w:rsidRDefault="002E134B" w:rsidP="00906F4C">
      <w:pPr>
        <w:numPr>
          <w:ilvl w:val="3"/>
          <w:numId w:val="44"/>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É de inteira responsabilidade informar ao Contratante  suspensões de cobrança do Imposto em virtude de processos administrativos ou judiciais e as decisões ainda que em carater liminar devem ser apensadas à not</w:t>
      </w:r>
      <w:r w:rsidR="00704F60">
        <w:rPr>
          <w:rFonts w:ascii="Times New Roman" w:eastAsia="NSimSun" w:hAnsi="Times New Roman" w:cs="Times New Roman"/>
          <w:bCs/>
          <w:kern w:val="3"/>
          <w:shd w:val="clear" w:color="auto" w:fill="FFFFFF"/>
          <w:lang w:val="pt-PT" w:eastAsia="zh-CN" w:bidi="hi-IN"/>
        </w:rPr>
        <w:t>a</w:t>
      </w:r>
      <w:r w:rsidR="00516470">
        <w:rPr>
          <w:rFonts w:ascii="Times New Roman" w:eastAsia="NSimSun" w:hAnsi="Times New Roman" w:cs="Times New Roman"/>
          <w:bCs/>
          <w:kern w:val="3"/>
          <w:shd w:val="clear" w:color="auto" w:fill="FFFFFF"/>
          <w:lang w:val="pt-PT" w:eastAsia="zh-CN" w:bidi="hi-IN"/>
        </w:rPr>
        <w:t>s fiscais</w:t>
      </w:r>
      <w:r w:rsidRPr="00071E1E">
        <w:rPr>
          <w:rFonts w:ascii="Times New Roman" w:eastAsia="NSimSun" w:hAnsi="Times New Roman" w:cs="Times New Roman"/>
          <w:bCs/>
          <w:kern w:val="3"/>
          <w:shd w:val="clear" w:color="auto" w:fill="FFFFFF"/>
          <w:lang w:val="pt-PT" w:eastAsia="zh-CN" w:bidi="hi-IN"/>
        </w:rPr>
        <w:t>.</w:t>
      </w:r>
    </w:p>
    <w:p w14:paraId="7CA401A1" w14:textId="03C6D8BC" w:rsidR="002E134B" w:rsidRPr="00071E1E" w:rsidRDefault="002E134B" w:rsidP="00906F4C">
      <w:pPr>
        <w:numPr>
          <w:ilvl w:val="3"/>
          <w:numId w:val="44"/>
        </w:numPr>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Na data da apresentação da Not</w:t>
      </w:r>
      <w:r w:rsidR="00704F60">
        <w:rPr>
          <w:rFonts w:ascii="Times New Roman" w:eastAsia="NSimSun" w:hAnsi="Times New Roman" w:cs="Times New Roman"/>
          <w:bCs/>
          <w:kern w:val="3"/>
          <w:shd w:val="clear" w:color="auto" w:fill="FFFFFF"/>
          <w:lang w:val="pt-PT" w:eastAsia="zh-CN" w:bidi="hi-IN"/>
        </w:rPr>
        <w:t>a</w:t>
      </w:r>
      <w:r w:rsidR="00516470">
        <w:rPr>
          <w:rFonts w:ascii="Times New Roman" w:eastAsia="NSimSun" w:hAnsi="Times New Roman" w:cs="Times New Roman"/>
          <w:bCs/>
          <w:kern w:val="3"/>
          <w:shd w:val="clear" w:color="auto" w:fill="FFFFFF"/>
          <w:lang w:val="pt-PT" w:eastAsia="zh-CN" w:bidi="hi-IN"/>
        </w:rPr>
        <w:t>s fiscais</w:t>
      </w:r>
      <w:r w:rsidRPr="00071E1E">
        <w:rPr>
          <w:rFonts w:ascii="Times New Roman" w:eastAsia="NSimSun" w:hAnsi="Times New Roman" w:cs="Times New Roman"/>
          <w:bCs/>
          <w:kern w:val="3"/>
          <w:shd w:val="clear" w:color="auto" w:fill="FFFFFF"/>
          <w:lang w:val="pt-PT" w:eastAsia="zh-CN" w:bidi="hi-IN"/>
        </w:rPr>
        <w:t>, junto à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3ADF73F3" w14:textId="77777777" w:rsidR="002E134B" w:rsidRPr="00071E1E" w:rsidRDefault="002E134B" w:rsidP="00906F4C">
      <w:pPr>
        <w:numPr>
          <w:ilvl w:val="3"/>
          <w:numId w:val="44"/>
        </w:numPr>
        <w:suppressAutoHyphens/>
        <w:autoSpaceDN w:val="0"/>
        <w:spacing w:before="57" w:after="57" w:line="276" w:lineRule="auto"/>
        <w:ind w:left="1276"/>
        <w:rPr>
          <w:rFonts w:ascii="Times New Roman" w:eastAsia="NSimSun" w:hAnsi="Times New Roman" w:cs="Times New Roman"/>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Antes de efetuar o pagamento será verificada a regularidade do contratado junto aos órgãos fazendários, mediante consulta on-line, cujos comprovantes serão anexado ao processo de pagamen</w:t>
      </w:r>
      <w:r w:rsidRPr="00071E1E">
        <w:rPr>
          <w:rFonts w:ascii="Times New Roman" w:eastAsia="NSimSun" w:hAnsi="Times New Roman" w:cs="Times New Roman"/>
          <w:kern w:val="3"/>
          <w:shd w:val="clear" w:color="auto" w:fill="FFFFFF"/>
          <w:lang w:val="pt-PT" w:eastAsia="zh-CN" w:bidi="hi-IN"/>
        </w:rPr>
        <w:t>to.</w:t>
      </w:r>
    </w:p>
    <w:p w14:paraId="297011DD" w14:textId="2B96C169" w:rsidR="002E134B" w:rsidRPr="00336F7F" w:rsidRDefault="002E134B" w:rsidP="00916534">
      <w:pPr>
        <w:pStyle w:val="PargrafodaLista"/>
        <w:numPr>
          <w:ilvl w:val="2"/>
          <w:numId w:val="46"/>
        </w:numPr>
        <w:suppressAutoHyphens/>
        <w:autoSpaceDN w:val="0"/>
        <w:spacing w:before="57" w:after="57" w:line="276" w:lineRule="auto"/>
        <w:ind w:left="0" w:firstLine="0"/>
        <w:rPr>
          <w:rFonts w:ascii="Times New Roman" w:eastAsia="NSimSun" w:hAnsi="Times New Roman" w:cs="Times New Roman"/>
          <w:kern w:val="3"/>
          <w:shd w:val="clear" w:color="auto" w:fill="FFFFFF"/>
          <w:lang w:val="pt-PT" w:eastAsia="zh-CN" w:bidi="hi-IN"/>
        </w:rPr>
      </w:pPr>
      <w:r w:rsidRPr="00336F7F">
        <w:rPr>
          <w:rFonts w:ascii="Times New Roman" w:eastAsia="NSimSun" w:hAnsi="Times New Roman" w:cs="Times New Roman"/>
          <w:kern w:val="3"/>
          <w:shd w:val="clear" w:color="auto" w:fill="FFFFFF"/>
          <w:lang w:val="pt-PT" w:eastAsia="zh-CN" w:bidi="hi-IN"/>
        </w:rPr>
        <w:t xml:space="preserve">Havendo erro na fatura ou descumprimento das condições pactuadas, no todo ou em parte, a tramitação da fatura será suspensa para que a CONTRATADA adote as providências necessárias à sua correção. Passará a ser considerado, para efeito de pagamento, a data de reapresentação da fatura, devidamente corrigida. </w:t>
      </w:r>
    </w:p>
    <w:p w14:paraId="4B6A03EE" w14:textId="77777777" w:rsidR="002E134B" w:rsidRPr="00071E1E" w:rsidRDefault="002E134B" w:rsidP="00916534">
      <w:pPr>
        <w:numPr>
          <w:ilvl w:val="2"/>
          <w:numId w:val="46"/>
        </w:numPr>
        <w:suppressAutoHyphens/>
        <w:autoSpaceDN w:val="0"/>
        <w:spacing w:before="57" w:after="57" w:line="276" w:lineRule="auto"/>
        <w:ind w:left="0" w:firstLine="0"/>
        <w:rPr>
          <w:rFonts w:ascii="Times New Roman" w:eastAsia="NSimSun" w:hAnsi="Times New Roman" w:cs="Times New Roman"/>
          <w:kern w:val="3"/>
          <w:shd w:val="clear" w:color="auto" w:fill="FFFFFF"/>
          <w:lang w:val="pt-PT" w:eastAsia="zh-CN" w:bidi="hi-IN"/>
        </w:rPr>
      </w:pPr>
      <w:r w:rsidRPr="00071E1E">
        <w:rPr>
          <w:rFonts w:ascii="Times New Roman" w:eastAsia="NSimSun" w:hAnsi="Times New Roman" w:cs="Times New Roman"/>
          <w:kern w:val="3"/>
          <w:shd w:val="clear" w:color="auto" w:fill="FFFFFF"/>
          <w:lang w:val="pt-PT" w:eastAsia="zh-CN" w:bidi="hi-IN"/>
        </w:rPr>
        <w:t xml:space="preserve">Nenhum pagamento será efetuado à contratada enquanto pendente de liquidação qualquer obrigação financeira que lhe for imposta, em virtude de penalidade ou inadimplência, sem que isso gere direito a reajuste de preço. </w:t>
      </w:r>
    </w:p>
    <w:p w14:paraId="3D25A797" w14:textId="4CE36E1E" w:rsidR="002E134B" w:rsidRPr="00071E1E" w:rsidRDefault="002E134B" w:rsidP="00916534">
      <w:pPr>
        <w:numPr>
          <w:ilvl w:val="2"/>
          <w:numId w:val="46"/>
        </w:numPr>
        <w:suppressAutoHyphens/>
        <w:autoSpaceDN w:val="0"/>
        <w:spacing w:before="57" w:after="57" w:line="276" w:lineRule="auto"/>
        <w:ind w:left="0" w:firstLine="0"/>
        <w:rPr>
          <w:rFonts w:ascii="Times New Roman" w:eastAsia="NSimSun" w:hAnsi="Times New Roman" w:cs="Times New Roman"/>
          <w:kern w:val="3"/>
          <w:shd w:val="clear" w:color="auto" w:fill="FFFFFF"/>
          <w:lang w:val="pt-PT" w:eastAsia="zh-CN" w:bidi="hi-IN"/>
        </w:rPr>
      </w:pPr>
      <w:r w:rsidRPr="00071E1E">
        <w:rPr>
          <w:rFonts w:ascii="Times New Roman" w:eastAsia="NSimSun" w:hAnsi="Times New Roman" w:cs="Times New Roman"/>
          <w:kern w:val="3"/>
          <w:shd w:val="clear" w:color="auto" w:fill="FFFFFF"/>
          <w:lang w:val="pt-PT" w:eastAsia="zh-CN" w:bidi="hi-IN"/>
        </w:rPr>
        <w:t>O pagamento somente será efetuado se a not</w:t>
      </w:r>
      <w:r w:rsidR="00704F60">
        <w:rPr>
          <w:rFonts w:ascii="Times New Roman" w:eastAsia="NSimSun" w:hAnsi="Times New Roman" w:cs="Times New Roman"/>
          <w:kern w:val="3"/>
          <w:shd w:val="clear" w:color="auto" w:fill="FFFFFF"/>
          <w:lang w:val="pt-PT" w:eastAsia="zh-CN" w:bidi="hi-IN"/>
        </w:rPr>
        <w:t>a</w:t>
      </w:r>
      <w:r w:rsidR="00516470">
        <w:rPr>
          <w:rFonts w:ascii="Times New Roman" w:eastAsia="NSimSun" w:hAnsi="Times New Roman" w:cs="Times New Roman"/>
          <w:kern w:val="3"/>
          <w:shd w:val="clear" w:color="auto" w:fill="FFFFFF"/>
          <w:lang w:val="pt-PT" w:eastAsia="zh-CN" w:bidi="hi-IN"/>
        </w:rPr>
        <w:t>s fiscais</w:t>
      </w:r>
      <w:r w:rsidRPr="00071E1E">
        <w:rPr>
          <w:rFonts w:ascii="Times New Roman" w:eastAsia="NSimSun" w:hAnsi="Times New Roman" w:cs="Times New Roman"/>
          <w:kern w:val="3"/>
          <w:shd w:val="clear" w:color="auto" w:fill="FFFFFF"/>
          <w:lang w:val="pt-PT" w:eastAsia="zh-CN" w:bidi="hi-IN"/>
        </w:rPr>
        <w:t xml:space="preserve"> for emitida conforme o exigido.</w:t>
      </w:r>
    </w:p>
    <w:p w14:paraId="689B156F" w14:textId="4AADA4DE" w:rsidR="002E134B" w:rsidRPr="00071E1E" w:rsidRDefault="002E134B" w:rsidP="00916534">
      <w:pPr>
        <w:numPr>
          <w:ilvl w:val="2"/>
          <w:numId w:val="46"/>
        </w:numPr>
        <w:suppressAutoHyphens/>
        <w:autoSpaceDN w:val="0"/>
        <w:spacing w:before="57" w:after="57" w:line="276" w:lineRule="auto"/>
        <w:ind w:left="0" w:firstLine="0"/>
        <w:rPr>
          <w:rFonts w:ascii="Times New Roman" w:eastAsia="NSimSun" w:hAnsi="Times New Roman" w:cs="Times New Roman"/>
          <w:kern w:val="3"/>
          <w:shd w:val="clear" w:color="auto" w:fill="FFFFFF"/>
          <w:lang w:val="pt-PT" w:eastAsia="zh-CN" w:bidi="hi-IN"/>
        </w:rPr>
      </w:pPr>
      <w:r w:rsidRPr="00071E1E">
        <w:rPr>
          <w:rFonts w:ascii="Times New Roman" w:eastAsia="NSimSun" w:hAnsi="Times New Roman" w:cs="Times New Roman"/>
          <w:kern w:val="3"/>
          <w:shd w:val="clear" w:color="auto" w:fill="FFFFFF"/>
          <w:lang w:val="pt-PT" w:eastAsia="zh-CN" w:bidi="hi-IN"/>
        </w:rPr>
        <w:t xml:space="preserve">Havendo alguma pendência impeditiva do pagamento, será considerada data do atesto da nova </w:t>
      </w:r>
      <w:r w:rsidR="002429F4">
        <w:rPr>
          <w:rFonts w:ascii="Times New Roman" w:eastAsia="NSimSun" w:hAnsi="Times New Roman" w:cs="Times New Roman"/>
          <w:kern w:val="3"/>
          <w:shd w:val="clear" w:color="auto" w:fill="FFFFFF"/>
          <w:lang w:val="pt-PT" w:eastAsia="zh-CN" w:bidi="hi-IN"/>
        </w:rPr>
        <w:t>Notas</w:t>
      </w:r>
      <w:r w:rsidR="00516470">
        <w:rPr>
          <w:rFonts w:ascii="Times New Roman" w:eastAsia="NSimSun" w:hAnsi="Times New Roman" w:cs="Times New Roman"/>
          <w:kern w:val="3"/>
          <w:shd w:val="clear" w:color="auto" w:fill="FFFFFF"/>
          <w:lang w:val="pt-PT" w:eastAsia="zh-CN" w:bidi="hi-IN"/>
        </w:rPr>
        <w:t xml:space="preserve"> fiscais</w:t>
      </w:r>
      <w:r w:rsidRPr="00071E1E">
        <w:rPr>
          <w:rFonts w:ascii="Times New Roman" w:eastAsia="NSimSun" w:hAnsi="Times New Roman" w:cs="Times New Roman"/>
          <w:kern w:val="3"/>
          <w:shd w:val="clear" w:color="auto" w:fill="FFFFFF"/>
          <w:lang w:val="pt-PT" w:eastAsia="zh-CN" w:bidi="hi-IN"/>
        </w:rPr>
        <w:t xml:space="preserve"> aquela na qual ocorreu a regularização da pendência por parte da contratada</w:t>
      </w:r>
    </w:p>
    <w:p w14:paraId="20922B67" w14:textId="77777777" w:rsidR="002E134B" w:rsidRPr="00071E1E" w:rsidRDefault="002E134B" w:rsidP="002E134B">
      <w:pPr>
        <w:keepNext/>
        <w:keepLines/>
        <w:spacing w:before="480" w:after="57" w:line="276" w:lineRule="auto"/>
        <w:ind w:left="357" w:hanging="357"/>
        <w:rPr>
          <w:rFonts w:ascii="Times New Roman" w:eastAsia="MS Gothic" w:hAnsi="Times New Roman" w:cs="Times New Roman"/>
          <w:b/>
        </w:rPr>
      </w:pPr>
      <w:r w:rsidRPr="00071E1E">
        <w:rPr>
          <w:rFonts w:ascii="Times New Roman" w:eastAsia="MS Gothic" w:hAnsi="Times New Roman" w:cs="Times New Roman"/>
          <w:b/>
        </w:rPr>
        <w:t>12. CRITÉRIOS DE SELEÇÃO DO FORNECEDOR E REQUISITOS DE CONTRATAÇÃO</w:t>
      </w:r>
    </w:p>
    <w:p w14:paraId="2297CD5C"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12.1 </w:t>
      </w:r>
      <w:r w:rsidRPr="00071E1E">
        <w:rPr>
          <w:rFonts w:ascii="Times New Roman" w:eastAsia="NSimSun" w:hAnsi="Times New Roman" w:cs="Times New Roman"/>
          <w:kern w:val="3"/>
          <w:lang w:eastAsia="zh-CN" w:bidi="hi-IN"/>
        </w:rPr>
        <w:t>as exigências de habilitação jurídica e de regularidade fiscal e trabalhista são as usuais para a generalidade dos objetos, conforme disciplinado em edital.</w:t>
      </w:r>
    </w:p>
    <w:p w14:paraId="34AE0C14"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12.2</w:t>
      </w:r>
      <w:r w:rsidRPr="00071E1E">
        <w:rPr>
          <w:rFonts w:ascii="Times New Roman" w:eastAsia="NSimSun" w:hAnsi="Times New Roman" w:cs="Times New Roman"/>
          <w:kern w:val="3"/>
          <w:lang w:eastAsia="zh-CN" w:bidi="hi-IN"/>
        </w:rPr>
        <w:t xml:space="preserve"> os critérios de qualificação econômico-financeira a serem atendidos pelo fornecedor estão previstos no edital.</w:t>
      </w:r>
    </w:p>
    <w:p w14:paraId="141223F3"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12.3</w:t>
      </w:r>
      <w:r w:rsidRPr="00071E1E">
        <w:rPr>
          <w:rFonts w:ascii="Times New Roman" w:eastAsia="NSimSun" w:hAnsi="Times New Roman" w:cs="Times New Roman"/>
          <w:kern w:val="3"/>
          <w:lang w:eastAsia="zh-CN" w:bidi="hi-IN"/>
        </w:rPr>
        <w:t xml:space="preserve"> os critérios de qualificação técnica a serem atendidos pelo fornecedor serão aqueles estabelecidos no edital;</w:t>
      </w:r>
    </w:p>
    <w:p w14:paraId="16F9DC19" w14:textId="77777777" w:rsidR="002E134B" w:rsidRPr="00071E1E" w:rsidRDefault="002E134B" w:rsidP="002E134B">
      <w:pPr>
        <w:suppressAutoHyphens/>
        <w:autoSpaceDN w:val="0"/>
        <w:spacing w:after="57" w:line="276" w:lineRule="auto"/>
        <w:rPr>
          <w:rFonts w:ascii="Times New Roman" w:eastAsia="NSimSun" w:hAnsi="Times New Roman" w:cs="Times New Roman"/>
          <w:b/>
          <w:kern w:val="3"/>
          <w:lang w:eastAsia="zh-CN" w:bidi="hi-IN"/>
        </w:rPr>
      </w:pPr>
      <w:r w:rsidRPr="00071E1E">
        <w:rPr>
          <w:rFonts w:ascii="Times New Roman" w:eastAsia="NSimSun" w:hAnsi="Times New Roman" w:cs="Times New Roman"/>
          <w:b/>
          <w:bCs/>
          <w:kern w:val="3"/>
          <w:lang w:eastAsia="zh-CN" w:bidi="hi-IN"/>
        </w:rPr>
        <w:t xml:space="preserve">12.4 </w:t>
      </w:r>
      <w:r w:rsidRPr="00071E1E">
        <w:rPr>
          <w:rFonts w:ascii="Times New Roman" w:eastAsia="NSimSun" w:hAnsi="Times New Roman" w:cs="Times New Roman"/>
          <w:bCs/>
          <w:kern w:val="3"/>
          <w:lang w:eastAsia="zh-CN" w:bidi="hi-IN"/>
        </w:rPr>
        <w:t xml:space="preserve">O critério de julgamento da proposta está definido no corpo do edital, optando pela modalidade </w:t>
      </w:r>
      <w:r w:rsidRPr="00071E1E">
        <w:rPr>
          <w:rFonts w:ascii="Times New Roman" w:eastAsia="NSimSun" w:hAnsi="Times New Roman" w:cs="Times New Roman"/>
          <w:b/>
          <w:kern w:val="3"/>
          <w:lang w:eastAsia="zh-CN" w:bidi="hi-IN"/>
        </w:rPr>
        <w:t>INTENÇÃO DE CONTRATAÇÃO DIRETA POR MEIO DE DISPENSA SEM DISPUTA.</w:t>
      </w:r>
    </w:p>
    <w:p w14:paraId="0A7D751D" w14:textId="77777777" w:rsidR="002E134B" w:rsidRPr="00071E1E" w:rsidRDefault="002E134B" w:rsidP="002E134B">
      <w:pPr>
        <w:suppressAutoHyphens/>
        <w:autoSpaceDN w:val="0"/>
        <w:spacing w:after="57" w:line="276" w:lineRule="auto"/>
        <w:ind w:right="-17"/>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12.5 </w:t>
      </w:r>
      <w:r w:rsidRPr="00071E1E">
        <w:rPr>
          <w:rFonts w:ascii="Times New Roman" w:eastAsia="NSimSun" w:hAnsi="Times New Roman" w:cs="Times New Roman"/>
          <w:bCs/>
          <w:kern w:val="3"/>
          <w:lang w:eastAsia="zh-CN" w:bidi="hi-IN"/>
        </w:rPr>
        <w:t>as regras de desempate entre propostas são as discriminadas no edital.</w:t>
      </w:r>
    </w:p>
    <w:p w14:paraId="218EDF3E" w14:textId="64B579CC"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lastRenderedPageBreak/>
        <w:t>13 ALTERAÇÃO SUBJETIVA</w:t>
      </w:r>
    </w:p>
    <w:p w14:paraId="0117196E"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13.1 </w:t>
      </w:r>
      <w:r w:rsidRPr="00071E1E">
        <w:rPr>
          <w:rFonts w:ascii="Times New Roman" w:eastAsia="NSimSun" w:hAnsi="Times New Roman" w:cs="Times New Roman"/>
          <w:kern w:val="3"/>
          <w:lang w:eastAsia="zh-CN" w:bidi="hi-IN"/>
        </w:rPr>
        <w:t>é admissível a continuidade do contrato administrativo quando houver fusão, cisão ou incorporação do Contratado com outra pessoa jurídica, desde que:</w:t>
      </w:r>
    </w:p>
    <w:p w14:paraId="6E374482"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a) sejam observados pela nova pessoa jurídica todos os requisitos de habilitação exigidos na licitação original;</w:t>
      </w:r>
    </w:p>
    <w:p w14:paraId="594C2E3B"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b) sejam mantidas as demais cláusulas e condições do contrato; e</w:t>
      </w:r>
    </w:p>
    <w:p w14:paraId="5A966E51"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c) não haja prejuízo à execução do objeto pactuado e haja anuência expressa da Administração à continuidade do contrato.</w:t>
      </w:r>
    </w:p>
    <w:p w14:paraId="5812EDF2"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13.2 </w:t>
      </w:r>
      <w:r w:rsidRPr="00071E1E">
        <w:rPr>
          <w:rFonts w:ascii="Times New Roman" w:eastAsia="NSimSun" w:hAnsi="Times New Roman" w:cs="Times New Roman"/>
          <w:kern w:val="3"/>
          <w:lang w:eastAsia="zh-CN" w:bidi="hi-IN"/>
        </w:rPr>
        <w:t>A alteração subjetiva a que se refere o item 13.1 deverá ser formalizada pôr termo aditivo ao contrato.</w:t>
      </w:r>
    </w:p>
    <w:p w14:paraId="2301CCCD" w14:textId="77777777" w:rsidR="00B07E70" w:rsidRDefault="00B07E70" w:rsidP="002E134B">
      <w:pPr>
        <w:suppressAutoHyphens/>
        <w:autoSpaceDN w:val="0"/>
        <w:spacing w:line="276" w:lineRule="auto"/>
        <w:rPr>
          <w:rFonts w:ascii="Times New Roman" w:eastAsia="NSimSun" w:hAnsi="Times New Roman" w:cs="Times New Roman"/>
          <w:b/>
          <w:bCs/>
          <w:kern w:val="3"/>
          <w:lang w:eastAsia="zh-CN" w:bidi="hi-IN"/>
        </w:rPr>
      </w:pPr>
    </w:p>
    <w:p w14:paraId="693F328E" w14:textId="41E90216" w:rsidR="002E134B" w:rsidRPr="00071E1E" w:rsidRDefault="002E134B" w:rsidP="002E134B">
      <w:pPr>
        <w:suppressAutoHyphens/>
        <w:autoSpaceDN w:val="0"/>
        <w:spacing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14. SUBCONTRATAÇÃO</w:t>
      </w:r>
    </w:p>
    <w:p w14:paraId="38836307" w14:textId="2368DD12"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14.1 </w:t>
      </w:r>
      <w:r w:rsidRPr="00071E1E">
        <w:rPr>
          <w:rFonts w:ascii="Times New Roman" w:eastAsia="Calibri" w:hAnsi="Times New Roman" w:cs="Times New Roman"/>
          <w:kern w:val="3"/>
          <w:lang w:eastAsia="zh-CN"/>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w:t>
      </w:r>
      <w:r w:rsidR="00AE2C86">
        <w:rPr>
          <w:rFonts w:ascii="Times New Roman" w:eastAsia="Calibri" w:hAnsi="Times New Roman" w:cs="Times New Roman"/>
          <w:kern w:val="3"/>
          <w:lang w:eastAsia="zh-CN"/>
        </w:rPr>
        <w:t xml:space="preserve">a </w:t>
      </w:r>
      <w:r w:rsidR="00516470">
        <w:rPr>
          <w:rFonts w:ascii="Times New Roman" w:eastAsia="Calibri" w:hAnsi="Times New Roman" w:cs="Times New Roman"/>
          <w:kern w:val="3"/>
          <w:lang w:eastAsia="zh-CN"/>
        </w:rPr>
        <w:t>fisca</w:t>
      </w:r>
      <w:r w:rsidR="00AE2C86">
        <w:rPr>
          <w:rFonts w:ascii="Times New Roman" w:eastAsia="Calibri" w:hAnsi="Times New Roman" w:cs="Times New Roman"/>
          <w:kern w:val="3"/>
          <w:lang w:eastAsia="zh-CN"/>
        </w:rPr>
        <w:t>l</w:t>
      </w:r>
      <w:r w:rsidR="00516470">
        <w:rPr>
          <w:rFonts w:ascii="Times New Roman" w:eastAsia="Calibri" w:hAnsi="Times New Roman" w:cs="Times New Roman"/>
          <w:kern w:val="3"/>
          <w:lang w:eastAsia="zh-CN"/>
        </w:rPr>
        <w:t>i</w:t>
      </w:r>
      <w:r w:rsidRPr="00071E1E">
        <w:rPr>
          <w:rFonts w:ascii="Times New Roman" w:eastAsia="Calibri" w:hAnsi="Times New Roman" w:cs="Times New Roman"/>
          <w:kern w:val="3"/>
          <w:lang w:eastAsia="zh-CN"/>
        </w:rPr>
        <w:t>zação ou na gestão do contrato, ou se deles forem cônjuge, companheiro ou parente em linha reta, colateral, ou por afinidade, até o terceiro grau.</w:t>
      </w:r>
    </w:p>
    <w:p w14:paraId="237ADD89" w14:textId="77777777" w:rsidR="002E134B" w:rsidRPr="00071E1E" w:rsidRDefault="002E134B" w:rsidP="002E134B">
      <w:pPr>
        <w:keepNext/>
        <w:keepLines/>
        <w:spacing w:before="480" w:after="57" w:line="276" w:lineRule="auto"/>
        <w:ind w:left="357" w:hanging="357"/>
        <w:rPr>
          <w:rFonts w:ascii="Times New Roman" w:eastAsia="MS Gothic" w:hAnsi="Times New Roman" w:cs="Times New Roman"/>
          <w:b/>
        </w:rPr>
      </w:pPr>
      <w:r w:rsidRPr="00071E1E">
        <w:rPr>
          <w:rFonts w:ascii="Times New Roman" w:eastAsia="MS Gothic" w:hAnsi="Times New Roman" w:cs="Times New Roman"/>
          <w:b/>
        </w:rPr>
        <w:t>15. DA GARANTIA DE EXECUÇÃO</w:t>
      </w:r>
    </w:p>
    <w:p w14:paraId="3B918A04"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15.1.</w:t>
      </w:r>
      <w:r w:rsidRPr="00071E1E">
        <w:rPr>
          <w:rFonts w:ascii="Times New Roman" w:eastAsia="NSimSun" w:hAnsi="Times New Roman" w:cs="Times New Roman"/>
          <w:bCs/>
          <w:kern w:val="3"/>
          <w:lang w:eastAsia="zh-CN" w:bidi="hi-IN"/>
        </w:rPr>
        <w:t xml:space="preserve"> Não</w:t>
      </w:r>
      <w:r w:rsidRPr="00071E1E">
        <w:rPr>
          <w:rFonts w:ascii="Times New Roman" w:eastAsia="NSimSun" w:hAnsi="Times New Roman" w:cs="Times New Roman"/>
          <w:kern w:val="3"/>
          <w:lang w:eastAsia="zh-CN" w:bidi="hi-IN"/>
        </w:rPr>
        <w:t xml:space="preserve"> haverá exigência de garantia contratual da execução, pelas razões abaixo justificadas:</w:t>
      </w:r>
    </w:p>
    <w:p w14:paraId="59688C99" w14:textId="38539F1D"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15.1.1 </w:t>
      </w:r>
      <w:r w:rsidRPr="00071E1E">
        <w:rPr>
          <w:rFonts w:ascii="Times New Roman" w:eastAsia="NSimSun" w:hAnsi="Times New Roman" w:cs="Times New Roman"/>
          <w:kern w:val="3"/>
          <w:lang w:eastAsia="zh-CN" w:bidi="hi-IN"/>
        </w:rPr>
        <w:t xml:space="preserve">Normas e certificações: se os </w:t>
      </w:r>
      <w:r w:rsidR="00BC3A9B">
        <w:rPr>
          <w:rFonts w:ascii="Times New Roman" w:eastAsia="NSimSun" w:hAnsi="Times New Roman" w:cs="Times New Roman"/>
          <w:kern w:val="3"/>
          <w:lang w:eastAsia="zh-CN" w:bidi="hi-IN"/>
        </w:rPr>
        <w:t>materiais</w:t>
      </w:r>
      <w:r w:rsidRPr="00071E1E">
        <w:rPr>
          <w:rFonts w:ascii="Times New Roman" w:eastAsia="NSimSun" w:hAnsi="Times New Roman" w:cs="Times New Roman"/>
          <w:kern w:val="3"/>
          <w:lang w:eastAsia="zh-CN" w:bidi="hi-IN"/>
        </w:rPr>
        <w:t xml:space="preserve"> a serem fornecidos já atendem a normas técnicas e possuem certificações de qualidade reconhecidas, isso pode ser considerado como um fator que dispensa a necessidade de uma garantia adicional.</w:t>
      </w:r>
    </w:p>
    <w:p w14:paraId="1AE6BEEC"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15.1.2</w:t>
      </w:r>
      <w:r w:rsidRPr="00071E1E">
        <w:rPr>
          <w:rFonts w:ascii="Times New Roman" w:eastAsia="NSimSun" w:hAnsi="Times New Roman" w:cs="Times New Roman"/>
          <w:kern w:val="3"/>
          <w:lang w:eastAsia="zh-CN" w:bidi="hi-IN"/>
        </w:rPr>
        <w:t xml:space="preserve"> Custos adicionais desnecessários: a exigência de uma garantia contratual pode envolver custos adicionais para o fornecedor, que podem ser repassados ao município por meio de preços mais altos. Portanto, abrir mão dessa exigência pode resultar em economia financeira para o objeto da licitação.</w:t>
      </w:r>
    </w:p>
    <w:p w14:paraId="21372872" w14:textId="3B5C6B9B" w:rsidR="002E134B" w:rsidRPr="00071E1E" w:rsidRDefault="002E134B" w:rsidP="002E134B">
      <w:pPr>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15.1.3</w:t>
      </w:r>
      <w:r w:rsidRPr="00071E1E">
        <w:rPr>
          <w:rFonts w:ascii="Times New Roman" w:eastAsia="NSimSun" w:hAnsi="Times New Roman" w:cs="Times New Roman"/>
          <w:kern w:val="3"/>
          <w:lang w:eastAsia="zh-CN" w:bidi="hi-IN"/>
        </w:rPr>
        <w:t xml:space="preserve"> Agilidade nos processos de contratação: a exigência de uma garantia contratual pode adicionar camadas burocráticas e processuais ao processo de contratação do </w:t>
      </w:r>
      <w:r w:rsidR="00EE27A9">
        <w:rPr>
          <w:rFonts w:ascii="Times New Roman" w:hAnsi="Times New Roman" w:cs="Times New Roman"/>
        </w:rPr>
        <w:t>item</w:t>
      </w:r>
      <w:r w:rsidRPr="00071E1E">
        <w:rPr>
          <w:rFonts w:ascii="Times New Roman" w:eastAsia="NSimSun" w:hAnsi="Times New Roman" w:cs="Times New Roman"/>
          <w:kern w:val="3"/>
          <w:lang w:eastAsia="zh-CN" w:bidi="hi-IN"/>
        </w:rPr>
        <w:t>, e abrir mão dela pode acelerar o processo permitindo uma conclusão mais rápida da licitação;</w:t>
      </w:r>
    </w:p>
    <w:p w14:paraId="08C5C721"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15.1.4 </w:t>
      </w:r>
      <w:r w:rsidRPr="00071E1E">
        <w:rPr>
          <w:rFonts w:ascii="Times New Roman" w:eastAsia="NSimSun" w:hAnsi="Times New Roman" w:cs="Times New Roman"/>
          <w:kern w:val="3"/>
          <w:lang w:eastAsia="zh-CN" w:bidi="hi-IN"/>
        </w:rPr>
        <w:t>Desburocratização: em alguns contextos, como compras de pequenas quantidades desses materiais para uso imediato, a exigência de uma garantia pode aumentar a burocracia e os custos administrativos sem proporcionar benefícios significativos</w:t>
      </w:r>
      <w:r w:rsidRPr="00071E1E">
        <w:rPr>
          <w:rFonts w:ascii="Times New Roman" w:eastAsia="NSimSun" w:hAnsi="Times New Roman" w:cs="Times New Roman"/>
          <w:b/>
          <w:kern w:val="3"/>
          <w:lang w:eastAsia="zh-CN" w:bidi="hi-IN"/>
        </w:rPr>
        <w:t xml:space="preserve">, </w:t>
      </w:r>
      <w:r w:rsidRPr="00071E1E">
        <w:rPr>
          <w:rFonts w:ascii="Times New Roman" w:eastAsia="NSimSun" w:hAnsi="Times New Roman" w:cs="Times New Roman"/>
          <w:b/>
          <w:kern w:val="3"/>
          <w:u w:val="single"/>
          <w:lang w:eastAsia="zh-CN" w:bidi="hi-IN"/>
        </w:rPr>
        <w:t>conforme, o objeto</w:t>
      </w:r>
      <w:r w:rsidRPr="00071E1E">
        <w:rPr>
          <w:rFonts w:ascii="Times New Roman" w:eastAsia="NSimSun" w:hAnsi="Times New Roman" w:cs="Times New Roman"/>
          <w:kern w:val="3"/>
          <w:lang w:eastAsia="zh-CN" w:bidi="hi-IN"/>
        </w:rPr>
        <w:t>.</w:t>
      </w:r>
    </w:p>
    <w:p w14:paraId="2674EE4B"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kern w:val="3"/>
          <w:lang w:eastAsia="zh-CN" w:bidi="hi-IN"/>
        </w:rPr>
        <w:t>15.1.5</w:t>
      </w:r>
      <w:r w:rsidRPr="00071E1E">
        <w:rPr>
          <w:rFonts w:ascii="Times New Roman" w:eastAsia="NSimSun" w:hAnsi="Times New Roman" w:cs="Times New Roman"/>
          <w:kern w:val="3"/>
          <w:lang w:eastAsia="zh-CN" w:bidi="hi-IN"/>
        </w:rPr>
        <w:t xml:space="preserve"> A aplicação do Código de Defesa do Consumidor é suficiente para resguardar a Administração.</w:t>
      </w:r>
      <w:r w:rsidRPr="00071E1E">
        <w:rPr>
          <w:rFonts w:ascii="Times New Roman" w:eastAsia="NSimSun" w:hAnsi="Times New Roman" w:cs="Times New Roman"/>
          <w:kern w:val="3"/>
          <w:lang w:eastAsia="zh-CN" w:bidi="hi-IN"/>
        </w:rPr>
        <w:cr/>
      </w:r>
    </w:p>
    <w:p w14:paraId="6EE67AA6" w14:textId="77777777" w:rsidR="002E134B" w:rsidRPr="00071E1E" w:rsidRDefault="002E134B" w:rsidP="002E134B">
      <w:pPr>
        <w:suppressAutoHyphens/>
        <w:autoSpaceDN w:val="0"/>
        <w:spacing w:before="57" w:after="57" w:line="276" w:lineRule="auto"/>
        <w:ind w:left="27"/>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shd w:val="clear" w:color="auto" w:fill="FFFFFF"/>
          <w:lang w:eastAsia="zh-CN" w:bidi="hi-IN"/>
        </w:rPr>
        <w:t>16 VIGÊNCIA</w:t>
      </w:r>
    </w:p>
    <w:p w14:paraId="1AFC367B" w14:textId="12811031" w:rsidR="002E134B" w:rsidRPr="00071E1E" w:rsidRDefault="002E134B" w:rsidP="002E134B">
      <w:pPr>
        <w:suppressAutoHyphens/>
        <w:autoSpaceDN w:val="0"/>
        <w:spacing w:before="57" w:after="57" w:line="276" w:lineRule="auto"/>
        <w:ind w:left="27"/>
        <w:rPr>
          <w:rFonts w:ascii="Times New Roman" w:eastAsia="ArialMT" w:hAnsi="Times New Roman" w:cs="Times New Roman"/>
          <w:kern w:val="3"/>
          <w:lang w:eastAsia="zh-CN" w:bidi="hi-IN"/>
        </w:rPr>
      </w:pPr>
      <w:r w:rsidRPr="00A702DA">
        <w:rPr>
          <w:rFonts w:ascii="Times New Roman" w:eastAsia="NSimSun" w:hAnsi="Times New Roman" w:cs="Times New Roman"/>
          <w:b/>
          <w:bCs/>
          <w:kern w:val="3"/>
          <w:lang w:eastAsia="zh-CN" w:bidi="hi-IN"/>
        </w:rPr>
        <w:t xml:space="preserve">16.1 </w:t>
      </w:r>
      <w:r w:rsidRPr="00A702DA">
        <w:rPr>
          <w:rFonts w:ascii="Times New Roman" w:eastAsia="NSimSun" w:hAnsi="Times New Roman" w:cs="Times New Roman"/>
          <w:kern w:val="3"/>
          <w:lang w:eastAsia="zh-CN" w:bidi="hi-IN"/>
        </w:rPr>
        <w:t xml:space="preserve">O contrato terá vigência de </w:t>
      </w:r>
      <w:r w:rsidR="00BC3A9B">
        <w:rPr>
          <w:rFonts w:ascii="Times New Roman" w:eastAsia="NSimSun" w:hAnsi="Times New Roman" w:cs="Times New Roman"/>
          <w:b/>
          <w:kern w:val="3"/>
          <w:lang w:eastAsia="zh-CN" w:bidi="hi-IN"/>
        </w:rPr>
        <w:t>06 (seis) meses</w:t>
      </w:r>
      <w:r w:rsidRPr="00A702DA">
        <w:rPr>
          <w:rFonts w:ascii="Times New Roman" w:eastAsia="NSimSun" w:hAnsi="Times New Roman" w:cs="Times New Roman"/>
          <w:kern w:val="3"/>
          <w:lang w:eastAsia="zh-CN" w:bidi="hi-IN"/>
        </w:rPr>
        <w:t xml:space="preserve">, podendo ser prorrogado por igual período. </w:t>
      </w:r>
      <w:r w:rsidRPr="00A702DA">
        <w:rPr>
          <w:rFonts w:ascii="Times New Roman" w:eastAsia="ArialMT" w:hAnsi="Times New Roman" w:cs="Times New Roman"/>
          <w:kern w:val="3"/>
          <w:lang w:eastAsia="zh-CN" w:bidi="hi-IN"/>
        </w:rPr>
        <w:t xml:space="preserve">A inserção do prazo de </w:t>
      </w:r>
      <w:r w:rsidRPr="00071E1E">
        <w:rPr>
          <w:rFonts w:ascii="Times New Roman" w:eastAsia="ArialMT" w:hAnsi="Times New Roman" w:cs="Times New Roman"/>
          <w:kern w:val="3"/>
          <w:lang w:eastAsia="zh-CN" w:bidi="hi-IN"/>
        </w:rPr>
        <w:t>vigência no termo de referência segue o disposto na alínea “a” do inciso XXIII do art. 6º da Lei Federal n. 14.133, de 2021.</w:t>
      </w:r>
    </w:p>
    <w:p w14:paraId="58C2D00B" w14:textId="77777777" w:rsidR="002E134B" w:rsidRPr="00071E1E" w:rsidRDefault="002E134B" w:rsidP="002E134B">
      <w:pPr>
        <w:spacing w:line="276" w:lineRule="auto"/>
        <w:rPr>
          <w:rFonts w:ascii="Times New Roman" w:hAnsi="Times New Roman" w:cs="Times New Roman"/>
        </w:rPr>
      </w:pPr>
    </w:p>
    <w:p w14:paraId="44B41B26"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MS Gothic" w:hAnsi="Times New Roman" w:cs="Times New Roman"/>
          <w:b/>
          <w:bCs/>
          <w:kern w:val="3"/>
          <w:lang w:eastAsia="zh-CN" w:bidi="hi-IN"/>
        </w:rPr>
        <w:t>17 DO REAJUSTAMENTO.</w:t>
      </w:r>
    </w:p>
    <w:p w14:paraId="4C8262E3"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17.1</w:t>
      </w:r>
      <w:r w:rsidRPr="00071E1E">
        <w:rPr>
          <w:rFonts w:ascii="Times New Roman" w:eastAsia="NSimSun" w:hAnsi="Times New Roman" w:cs="Times New Roman"/>
          <w:kern w:val="3"/>
          <w:lang w:eastAsia="zh-CN" w:bidi="hi-IN"/>
        </w:rPr>
        <w:t xml:space="preserve"> A periodicidade de reajuste do valor deste contrato será anual, conforme disposto na Lei Federal nº 10.192, de 2001, utilizando-se o </w:t>
      </w:r>
      <w:r w:rsidRPr="00071E1E">
        <w:rPr>
          <w:rFonts w:ascii="Times New Roman" w:eastAsia="NSimSun" w:hAnsi="Times New Roman" w:cs="Times New Roman"/>
          <w:b/>
          <w:bCs/>
          <w:kern w:val="3"/>
          <w:lang w:eastAsia="zh-CN" w:bidi="hi-IN"/>
        </w:rPr>
        <w:t>Índice Nacional de Preços ao Consumidor</w:t>
      </w:r>
      <w:r w:rsidRPr="00071E1E">
        <w:rPr>
          <w:rFonts w:ascii="Times New Roman" w:eastAsia="NSimSun" w:hAnsi="Times New Roman" w:cs="Times New Roman"/>
          <w:kern w:val="3"/>
          <w:lang w:eastAsia="zh-CN" w:bidi="hi-IN"/>
        </w:rPr>
        <w:t xml:space="preserve"> - INPC. É um índice mais adequado para fazer o reajuste de contratos municipais, ele é calculado pelo Instituto Brasileiro de Geografia e Estatística (IBGE), que é um órgão responsável por produzir informações sobre o país. Por isso, é um índice confiável e reconhecido no mercado.</w:t>
      </w:r>
    </w:p>
    <w:p w14:paraId="41186F63"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lastRenderedPageBreak/>
        <w:t>Por fim, a escolha do INPC como índice de reajuste é importante para manter o equilíbrio financeiro dos contratos, tanto para as empresas contratadas como para os órgãos públicos contratantes. Dessa forma, o INPC é uma opção justa e segura para a realização de reajustes de contratos municipais.</w:t>
      </w:r>
    </w:p>
    <w:p w14:paraId="61760965"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17.1.1 </w:t>
      </w:r>
      <w:r w:rsidRPr="00071E1E">
        <w:rPr>
          <w:rFonts w:ascii="Times New Roman" w:eastAsia="NSimSun" w:hAnsi="Times New Roman" w:cs="Times New Roman"/>
          <w:kern w:val="3"/>
          <w:lang w:eastAsia="zh-CN" w:bidi="hi-IN"/>
        </w:rPr>
        <w:t>A data-base do reajuste será vinculada à data do orçamento estimado.</w:t>
      </w:r>
    </w:p>
    <w:p w14:paraId="08535F21"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17.1.2 </w:t>
      </w:r>
      <w:r w:rsidRPr="00071E1E">
        <w:rPr>
          <w:rFonts w:ascii="Times New Roman" w:eastAsia="NSimSun" w:hAnsi="Times New Roman" w:cs="Times New Roman"/>
          <w:kern w:val="3"/>
          <w:lang w:eastAsia="zh-CN" w:bidi="hi-IN"/>
        </w:rPr>
        <w:t>O reajuste será concedido mediante simples apostila, conforme dispõe o art. 136 da Lei Federal nº 14.133, de 2021.</w:t>
      </w:r>
    </w:p>
    <w:p w14:paraId="01753D00"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17.2 </w:t>
      </w:r>
      <w:r w:rsidRPr="00071E1E">
        <w:rPr>
          <w:rFonts w:ascii="Times New Roman" w:eastAsia="NSimSun" w:hAnsi="Times New Roman" w:cs="Times New Roman"/>
          <w:kern w:val="3"/>
          <w:lang w:eastAsia="zh-CN" w:bidi="hi-IN"/>
        </w:rPr>
        <w:t>nos reajustes subsequentes ao primeiro, o interregno mínimo de um ano será contado a partir do último reajuste.</w:t>
      </w:r>
    </w:p>
    <w:p w14:paraId="09B1CB78"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17.3 </w:t>
      </w:r>
      <w:r w:rsidRPr="00071E1E">
        <w:rPr>
          <w:rFonts w:ascii="Times New Roman" w:eastAsia="NSimSun" w:hAnsi="Times New Roman" w:cs="Times New Roman"/>
          <w:kern w:val="3"/>
          <w:lang w:eastAsia="zh-CN" w:bidi="hi-IN"/>
        </w:rPr>
        <w:t>não serão admitidos apostilamentos com efeitos financeiros retroativos à data da sua assinatura.</w:t>
      </w:r>
    </w:p>
    <w:p w14:paraId="04D7835B"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MS Gothic" w:hAnsi="Times New Roman" w:cs="Times New Roman"/>
          <w:b/>
          <w:bCs/>
          <w:kern w:val="3"/>
          <w:lang w:eastAsia="zh-CN" w:bidi="hi-IN"/>
        </w:rPr>
        <w:t>17.4</w:t>
      </w:r>
      <w:r w:rsidRPr="00071E1E">
        <w:rPr>
          <w:rFonts w:ascii="Times New Roman" w:eastAsia="MS Gothic" w:hAnsi="Times New Roman" w:cs="Times New Roman"/>
          <w:kern w:val="3"/>
          <w:lang w:eastAsia="zh-CN" w:bidi="hi-IN"/>
        </w:rPr>
        <w:t xml:space="preserve"> A concessão de reajustes não pagos na época oportuna será apurada por procedimento próprio.</w:t>
      </w:r>
    </w:p>
    <w:p w14:paraId="5AD6E0FC" w14:textId="08F5B084" w:rsidR="002E134B" w:rsidRPr="00071E1E" w:rsidRDefault="002E134B" w:rsidP="002E134B">
      <w:pPr>
        <w:keepNext/>
        <w:keepLines/>
        <w:spacing w:before="120" w:line="276" w:lineRule="auto"/>
        <w:ind w:left="357" w:right="-30" w:hanging="357"/>
        <w:rPr>
          <w:rFonts w:ascii="Times New Roman" w:eastAsia="MS Gothic" w:hAnsi="Times New Roman" w:cs="Times New Roman"/>
          <w:b/>
        </w:rPr>
      </w:pPr>
      <w:r w:rsidRPr="00071E1E">
        <w:rPr>
          <w:rFonts w:ascii="Times New Roman" w:eastAsia="MS Gothic" w:hAnsi="Times New Roman" w:cs="Times New Roman"/>
          <w:b/>
        </w:rPr>
        <w:t>18 DOS RECURSOS ORÇAMENTÁRIOS.</w:t>
      </w:r>
    </w:p>
    <w:p w14:paraId="54472DE8" w14:textId="77777777" w:rsidR="00EA6392" w:rsidRDefault="002E134B" w:rsidP="00EA6392">
      <w:pPr>
        <w:keepNext/>
        <w:keepLines/>
        <w:spacing w:before="480" w:after="57" w:line="276" w:lineRule="auto"/>
        <w:ind w:left="357" w:right="-30" w:hanging="357"/>
        <w:rPr>
          <w:rFonts w:ascii="Times New Roman" w:eastAsia="MS Gothic" w:hAnsi="Times New Roman" w:cs="Times New Roman"/>
        </w:rPr>
      </w:pPr>
      <w:r w:rsidRPr="00071E1E">
        <w:rPr>
          <w:rFonts w:ascii="Times New Roman" w:eastAsia="MS Gothic" w:hAnsi="Times New Roman" w:cs="Times New Roman"/>
          <w:b/>
        </w:rPr>
        <w:t xml:space="preserve">18.1 </w:t>
      </w:r>
      <w:r w:rsidRPr="00071E1E">
        <w:rPr>
          <w:rFonts w:ascii="Times New Roman" w:eastAsia="MS Gothic" w:hAnsi="Times New Roman" w:cs="Times New Roman"/>
        </w:rPr>
        <w:t>as despesas decorrentes da presente contratação correrão à conta de recursos específicos consignados no Orçamento Geral do Município deste exercício, na dotação abaixo discriminada:</w:t>
      </w:r>
    </w:p>
    <w:p w14:paraId="1B163246" w14:textId="4A240D3D" w:rsidR="00A04DC1" w:rsidRPr="00A04DC1" w:rsidRDefault="00A04DC1" w:rsidP="00B07E70">
      <w:pPr>
        <w:pStyle w:val="selectable-text"/>
        <w:jc w:val="both"/>
        <w:rPr>
          <w:rFonts w:eastAsia="BatangChe"/>
          <w:sz w:val="22"/>
          <w:szCs w:val="22"/>
        </w:rPr>
      </w:pPr>
      <w:r w:rsidRPr="00A04DC1">
        <w:rPr>
          <w:rFonts w:eastAsia="BatangChe"/>
          <w:b/>
          <w:bCs/>
          <w:sz w:val="22"/>
          <w:szCs w:val="22"/>
        </w:rPr>
        <w:t>Órgão:</w:t>
      </w:r>
      <w:r w:rsidR="00B07E70">
        <w:rPr>
          <w:rFonts w:eastAsia="BatangChe"/>
          <w:b/>
          <w:bCs/>
          <w:sz w:val="22"/>
          <w:szCs w:val="22"/>
        </w:rPr>
        <w:t xml:space="preserve"> </w:t>
      </w:r>
      <w:r w:rsidR="000B2CFF" w:rsidRPr="000B2CFF">
        <w:rPr>
          <w:rFonts w:eastAsia="BatangChe"/>
          <w:sz w:val="22"/>
          <w:szCs w:val="22"/>
        </w:rPr>
        <w:t>2 - Prefeitura Municipal de Mundo Novo</w:t>
      </w:r>
    </w:p>
    <w:p w14:paraId="2380FBBD" w14:textId="79E21DBC" w:rsidR="00A04DC1" w:rsidRPr="000B2CFF" w:rsidRDefault="00A04DC1" w:rsidP="00A04DC1">
      <w:pPr>
        <w:pStyle w:val="Corpodetexto"/>
        <w:ind w:right="54"/>
        <w:contextualSpacing/>
        <w:rPr>
          <w:rFonts w:ascii="Times New Roman" w:eastAsia="BatangChe" w:hAnsi="Times New Roman" w:cs="Times New Roman"/>
          <w:sz w:val="22"/>
          <w:szCs w:val="22"/>
          <w:lang w:val="pt-BR"/>
        </w:rPr>
      </w:pPr>
      <w:r w:rsidRPr="00A04DC1">
        <w:rPr>
          <w:rFonts w:ascii="Times New Roman" w:eastAsia="BatangChe" w:hAnsi="Times New Roman" w:cs="Times New Roman"/>
          <w:b/>
          <w:bCs/>
          <w:sz w:val="22"/>
          <w:szCs w:val="22"/>
          <w:lang w:val="pt-BR"/>
        </w:rPr>
        <w:t>Projeto Atividade:</w:t>
      </w:r>
      <w:r w:rsidR="00B07E70">
        <w:rPr>
          <w:rFonts w:ascii="Times New Roman" w:eastAsia="BatangChe" w:hAnsi="Times New Roman" w:cs="Times New Roman"/>
          <w:b/>
          <w:bCs/>
          <w:sz w:val="22"/>
          <w:szCs w:val="22"/>
          <w:lang w:val="pt-BR"/>
        </w:rPr>
        <w:t xml:space="preserve"> </w:t>
      </w:r>
      <w:r w:rsidR="000B2CFF" w:rsidRPr="000B2CFF">
        <w:rPr>
          <w:rFonts w:ascii="Times New Roman" w:eastAsia="BatangChe" w:hAnsi="Times New Roman" w:cs="Times New Roman"/>
          <w:sz w:val="22"/>
          <w:szCs w:val="22"/>
          <w:lang w:val="pt-BR"/>
        </w:rPr>
        <w:t xml:space="preserve">2.021 - Gestão das Ações da Secretaria de Des. Econômico e Meio Ambiente </w:t>
      </w:r>
      <w:r w:rsidR="000B2CFF">
        <w:rPr>
          <w:rFonts w:ascii="Times New Roman" w:eastAsia="BatangChe" w:hAnsi="Times New Roman" w:cs="Times New Roman"/>
          <w:sz w:val="22"/>
          <w:szCs w:val="22"/>
          <w:lang w:val="pt-BR"/>
        </w:rPr>
        <w:t xml:space="preserve">/ </w:t>
      </w:r>
      <w:r w:rsidR="000B2CFF" w:rsidRPr="000B2CFF">
        <w:rPr>
          <w:rFonts w:ascii="Times New Roman" w:eastAsia="BatangChe" w:hAnsi="Times New Roman" w:cs="Times New Roman"/>
          <w:sz w:val="22"/>
          <w:szCs w:val="22"/>
          <w:lang w:val="pt-BR"/>
        </w:rPr>
        <w:t>2.022 - Fomento às Atividades Agropecuárias do Município</w:t>
      </w:r>
    </w:p>
    <w:p w14:paraId="3ACC88F1" w14:textId="484A69BF" w:rsidR="00A04DC1" w:rsidRDefault="00A04DC1" w:rsidP="00A04DC1">
      <w:pPr>
        <w:pStyle w:val="Corpodetexto"/>
        <w:ind w:right="54"/>
        <w:contextualSpacing/>
        <w:rPr>
          <w:rFonts w:ascii="Times New Roman" w:eastAsia="BatangChe" w:hAnsi="Times New Roman" w:cs="Times New Roman"/>
          <w:sz w:val="22"/>
          <w:szCs w:val="22"/>
          <w:lang w:val="pt-BR"/>
        </w:rPr>
      </w:pPr>
      <w:r w:rsidRPr="00A04DC1">
        <w:rPr>
          <w:rFonts w:ascii="Times New Roman" w:eastAsia="BatangChe" w:hAnsi="Times New Roman" w:cs="Times New Roman"/>
          <w:b/>
          <w:bCs/>
          <w:sz w:val="22"/>
          <w:szCs w:val="22"/>
          <w:lang w:val="pt-BR"/>
        </w:rPr>
        <w:t>Elemento de Despesas:</w:t>
      </w:r>
      <w:r w:rsidR="00B07E70">
        <w:rPr>
          <w:rFonts w:ascii="Times New Roman" w:eastAsia="BatangChe" w:hAnsi="Times New Roman" w:cs="Times New Roman"/>
          <w:b/>
          <w:bCs/>
          <w:sz w:val="22"/>
          <w:szCs w:val="22"/>
          <w:lang w:val="pt-BR"/>
        </w:rPr>
        <w:t xml:space="preserve"> </w:t>
      </w:r>
      <w:r w:rsidR="000B2CFF" w:rsidRPr="000B2CFF">
        <w:rPr>
          <w:rFonts w:ascii="Times New Roman" w:eastAsia="BatangChe" w:hAnsi="Times New Roman" w:cs="Times New Roman"/>
          <w:sz w:val="22"/>
          <w:szCs w:val="22"/>
          <w:lang w:val="pt-BR"/>
        </w:rPr>
        <w:t>4.4.90.52.00 Equipamentos e Material Permanente</w:t>
      </w:r>
    </w:p>
    <w:p w14:paraId="4FE190D5" w14:textId="48247227" w:rsidR="00A04DC1" w:rsidRPr="00A04DC1" w:rsidRDefault="00A04DC1" w:rsidP="00A04DC1">
      <w:pPr>
        <w:pStyle w:val="Corpodetexto"/>
        <w:ind w:right="54"/>
        <w:contextualSpacing/>
        <w:rPr>
          <w:rFonts w:ascii="Times New Roman" w:eastAsia="BatangChe" w:hAnsi="Times New Roman" w:cs="Times New Roman"/>
          <w:sz w:val="22"/>
          <w:szCs w:val="22"/>
          <w:lang w:val="pt-BR"/>
        </w:rPr>
      </w:pPr>
      <w:r w:rsidRPr="00A04DC1">
        <w:rPr>
          <w:rFonts w:ascii="Times New Roman" w:eastAsia="BatangChe" w:hAnsi="Times New Roman" w:cs="Times New Roman"/>
          <w:b/>
          <w:bCs/>
          <w:sz w:val="22"/>
          <w:szCs w:val="22"/>
          <w:lang w:val="pt-BR"/>
        </w:rPr>
        <w:t>Fontes:</w:t>
      </w:r>
      <w:r w:rsidR="00B07E70">
        <w:rPr>
          <w:rFonts w:ascii="Times New Roman" w:eastAsia="BatangChe" w:hAnsi="Times New Roman" w:cs="Times New Roman"/>
          <w:b/>
          <w:bCs/>
          <w:sz w:val="22"/>
          <w:szCs w:val="22"/>
          <w:lang w:val="pt-BR"/>
        </w:rPr>
        <w:t xml:space="preserve"> </w:t>
      </w:r>
      <w:r w:rsidR="000B2CFF" w:rsidRPr="000B2CFF">
        <w:rPr>
          <w:rFonts w:ascii="Times New Roman" w:eastAsia="BatangChe" w:hAnsi="Times New Roman" w:cs="Times New Roman"/>
          <w:sz w:val="22"/>
          <w:szCs w:val="22"/>
          <w:lang w:val="pt-BR"/>
        </w:rPr>
        <w:t xml:space="preserve">1500 Receita não vinculada de Impostos </w:t>
      </w:r>
      <w:r w:rsidR="000B2CFF">
        <w:rPr>
          <w:rFonts w:ascii="Times New Roman" w:eastAsia="BatangChe" w:hAnsi="Times New Roman" w:cs="Times New Roman"/>
          <w:sz w:val="22"/>
          <w:szCs w:val="22"/>
          <w:lang w:val="pt-BR"/>
        </w:rPr>
        <w:t xml:space="preserve">/ </w:t>
      </w:r>
      <w:r w:rsidR="000B2CFF" w:rsidRPr="000B2CFF">
        <w:rPr>
          <w:rFonts w:ascii="Times New Roman" w:eastAsia="BatangChe" w:hAnsi="Times New Roman" w:cs="Times New Roman"/>
          <w:sz w:val="22"/>
          <w:szCs w:val="22"/>
          <w:lang w:val="pt-BR"/>
        </w:rPr>
        <w:t>1720 Transferências da União Referentes às participações na exploração de Petróleo e Gás Natural destinadas ao FEP - Lei 9.478/1997</w:t>
      </w:r>
    </w:p>
    <w:p w14:paraId="2748FB0D" w14:textId="77777777" w:rsidR="00566491" w:rsidRPr="00BC3A9B" w:rsidRDefault="00566491" w:rsidP="00BC3A9B">
      <w:pPr>
        <w:pStyle w:val="Corpodetexto"/>
        <w:ind w:right="54"/>
        <w:contextualSpacing/>
        <w:rPr>
          <w:rFonts w:ascii="Arial" w:eastAsia="BatangChe" w:hAnsi="Arial" w:cs="Arial"/>
          <w:color w:val="EE0000"/>
          <w:sz w:val="22"/>
          <w:szCs w:val="22"/>
          <w:lang w:val="pt-BR"/>
        </w:rPr>
      </w:pPr>
    </w:p>
    <w:p w14:paraId="0CD3F228" w14:textId="7A225C66" w:rsidR="002E134B" w:rsidRPr="00F60661" w:rsidRDefault="002E134B" w:rsidP="002E134B">
      <w:pPr>
        <w:suppressAutoHyphens/>
        <w:autoSpaceDN w:val="0"/>
        <w:spacing w:after="57" w:line="276" w:lineRule="auto"/>
        <w:rPr>
          <w:rFonts w:ascii="Times New Roman" w:eastAsia="NSimSun" w:hAnsi="Times New Roman" w:cs="Times New Roman"/>
          <w:color w:val="000000" w:themeColor="text1"/>
          <w:kern w:val="3"/>
          <w:lang w:eastAsia="zh-CN" w:bidi="hi-IN"/>
        </w:rPr>
      </w:pPr>
      <w:r w:rsidRPr="00F60661">
        <w:rPr>
          <w:rFonts w:ascii="Times New Roman" w:eastAsia="NSimSun" w:hAnsi="Times New Roman" w:cs="Times New Roman"/>
          <w:b/>
          <w:bCs/>
          <w:color w:val="000000" w:themeColor="text1"/>
          <w:kern w:val="3"/>
          <w:lang w:eastAsia="zh-CN" w:bidi="hi-IN"/>
        </w:rPr>
        <w:t>19 SANÇÕES ADMINISTRATIVAS</w:t>
      </w:r>
    </w:p>
    <w:p w14:paraId="39FD8EAC" w14:textId="77777777" w:rsidR="002E134B" w:rsidRPr="00F60661" w:rsidRDefault="002E134B" w:rsidP="002E134B">
      <w:pPr>
        <w:spacing w:line="276" w:lineRule="auto"/>
        <w:rPr>
          <w:rFonts w:ascii="Times New Roman" w:eastAsia="SimSun" w:hAnsi="Times New Roman" w:cs="Times New Roman"/>
          <w:color w:val="000000" w:themeColor="text1"/>
        </w:rPr>
      </w:pPr>
      <w:r w:rsidRPr="00F60661">
        <w:rPr>
          <w:rFonts w:ascii="Times New Roman" w:eastAsia="Arial" w:hAnsi="Times New Roman" w:cs="Times New Roman"/>
          <w:b/>
          <w:bCs/>
          <w:color w:val="000000" w:themeColor="text1"/>
          <w:shd w:val="clear" w:color="auto" w:fill="FFFFFF"/>
        </w:rPr>
        <w:t xml:space="preserve">19.1 </w:t>
      </w:r>
      <w:r w:rsidRPr="00F60661">
        <w:rPr>
          <w:rFonts w:ascii="Times New Roman" w:eastAsia="SimSun" w:hAnsi="Times New Roman" w:cs="Times New Roman"/>
          <w:color w:val="000000" w:themeColor="text1"/>
        </w:rPr>
        <w:t>nos termos do previsto no Título IV, Capítulo I - Das Infrações e Sanções Administrativas da Lei n. 14.133/2021, as sanções administrativas serão: advertência, multa, impedimento de licitar e contratar com a Administração Pública direta e indireta do Município de Mundo Novo – Bahia, e declaração de inidoneidade para licitar ou contratar com a Administração Pública, conforme, a seguir:</w:t>
      </w:r>
    </w:p>
    <w:p w14:paraId="4F57216B" w14:textId="251E3E40" w:rsidR="002E134B" w:rsidRPr="00F60661" w:rsidRDefault="002E134B" w:rsidP="002E134B">
      <w:pPr>
        <w:spacing w:line="276" w:lineRule="auto"/>
        <w:rPr>
          <w:rFonts w:ascii="Times New Roman" w:eastAsia="SimSun" w:hAnsi="Times New Roman" w:cs="Times New Roman"/>
          <w:color w:val="000000" w:themeColor="text1"/>
        </w:rPr>
      </w:pPr>
      <w:r w:rsidRPr="00F60661">
        <w:rPr>
          <w:rFonts w:ascii="Times New Roman" w:eastAsia="SimSun" w:hAnsi="Times New Roman" w:cs="Times New Roman"/>
          <w:b/>
          <w:bCs/>
          <w:color w:val="000000" w:themeColor="text1"/>
        </w:rPr>
        <w:t>19.1.1</w:t>
      </w:r>
      <w:r w:rsidRPr="00F60661">
        <w:rPr>
          <w:rFonts w:ascii="Times New Roman" w:eastAsia="SimSun" w:hAnsi="Times New Roman" w:cs="Times New Roman"/>
          <w:color w:val="000000" w:themeColor="text1"/>
        </w:rPr>
        <w:t xml:space="preserve"> ADVERTÊNCIA: será aplicada na hipótese de infrações que correspondam a pequenas irregularidades verificadas nos </w:t>
      </w:r>
      <w:r w:rsidR="00414478" w:rsidRPr="00F60661">
        <w:rPr>
          <w:rFonts w:ascii="Times New Roman" w:eastAsia="SimSun" w:hAnsi="Times New Roman" w:cs="Times New Roman"/>
          <w:color w:val="000000" w:themeColor="text1"/>
        </w:rPr>
        <w:t>materiais</w:t>
      </w:r>
      <w:r w:rsidRPr="00F60661">
        <w:rPr>
          <w:rFonts w:ascii="Times New Roman" w:eastAsia="SimSun" w:hAnsi="Times New Roman" w:cs="Times New Roman"/>
          <w:color w:val="000000" w:themeColor="text1"/>
        </w:rPr>
        <w:t xml:space="preserve">, que venham ou não causar dano à Administração ou a terceiros. </w:t>
      </w:r>
    </w:p>
    <w:p w14:paraId="5CA9E3E8" w14:textId="77777777" w:rsidR="002E134B" w:rsidRPr="00F60661" w:rsidRDefault="002E134B" w:rsidP="002E134B">
      <w:pPr>
        <w:spacing w:line="276" w:lineRule="auto"/>
        <w:rPr>
          <w:rFonts w:ascii="Times New Roman" w:eastAsia="SimSun" w:hAnsi="Times New Roman" w:cs="Times New Roman"/>
          <w:color w:val="000000" w:themeColor="text1"/>
        </w:rPr>
      </w:pPr>
    </w:p>
    <w:p w14:paraId="7C99138B" w14:textId="77777777" w:rsidR="002E134B" w:rsidRPr="00F60661" w:rsidRDefault="002E134B" w:rsidP="002E134B">
      <w:pPr>
        <w:spacing w:line="276" w:lineRule="auto"/>
        <w:rPr>
          <w:rFonts w:ascii="Times New Roman" w:eastAsia="SimSun" w:hAnsi="Times New Roman" w:cs="Times New Roman"/>
          <w:color w:val="000000" w:themeColor="text1"/>
        </w:rPr>
      </w:pPr>
      <w:r w:rsidRPr="00F60661">
        <w:rPr>
          <w:rFonts w:ascii="Times New Roman" w:eastAsia="SimSun" w:hAnsi="Times New Roman" w:cs="Times New Roman"/>
          <w:b/>
          <w:bCs/>
          <w:color w:val="000000" w:themeColor="text1"/>
        </w:rPr>
        <w:t>19.1.2</w:t>
      </w:r>
      <w:r w:rsidRPr="00F60661">
        <w:rPr>
          <w:rFonts w:ascii="Times New Roman" w:eastAsia="SimSun" w:hAnsi="Times New Roman" w:cs="Times New Roman"/>
          <w:color w:val="000000" w:themeColor="text1"/>
        </w:rPr>
        <w:t xml:space="preserve"> MULTA: será aplicada por infrações que obstaculizem a concretização do objeto do processo e compreenderá: </w:t>
      </w:r>
    </w:p>
    <w:p w14:paraId="178FBAA7" w14:textId="77777777" w:rsidR="002E134B" w:rsidRPr="00F60661" w:rsidRDefault="002E134B" w:rsidP="002E134B">
      <w:pPr>
        <w:spacing w:line="276" w:lineRule="auto"/>
        <w:rPr>
          <w:rFonts w:ascii="Times New Roman" w:eastAsia="SimSun" w:hAnsi="Times New Roman" w:cs="Times New Roman"/>
          <w:color w:val="000000" w:themeColor="text1"/>
        </w:rPr>
      </w:pPr>
    </w:p>
    <w:p w14:paraId="7FF85595" w14:textId="632F8D97" w:rsidR="002E134B" w:rsidRPr="00F60661" w:rsidRDefault="002E134B" w:rsidP="002E134B">
      <w:pPr>
        <w:spacing w:line="276" w:lineRule="auto"/>
        <w:ind w:left="567"/>
        <w:rPr>
          <w:rFonts w:ascii="Times New Roman" w:eastAsia="SimSun" w:hAnsi="Times New Roman" w:cs="Times New Roman"/>
          <w:color w:val="000000" w:themeColor="text1"/>
        </w:rPr>
      </w:pPr>
      <w:r w:rsidRPr="00F60661">
        <w:rPr>
          <w:rFonts w:ascii="Times New Roman" w:eastAsia="SimSun" w:hAnsi="Times New Roman" w:cs="Times New Roman"/>
          <w:color w:val="000000" w:themeColor="text1"/>
        </w:rPr>
        <w:t xml:space="preserve">I - 5% (cinco por cento), por dia, limitada a 30% (trinta por cento), sobre o valor </w:t>
      </w:r>
      <w:r w:rsidR="00414478" w:rsidRPr="00F60661">
        <w:rPr>
          <w:rFonts w:ascii="Times New Roman" w:eastAsia="SimSun" w:hAnsi="Times New Roman" w:cs="Times New Roman"/>
          <w:color w:val="000000" w:themeColor="text1"/>
        </w:rPr>
        <w:t>do serviço</w:t>
      </w:r>
      <w:r w:rsidRPr="00F60661">
        <w:rPr>
          <w:rFonts w:ascii="Times New Roman" w:eastAsia="SimSun" w:hAnsi="Times New Roman" w:cs="Times New Roman"/>
          <w:color w:val="000000" w:themeColor="text1"/>
        </w:rPr>
        <w:t xml:space="preserve">, pelo atraso no atendimento do magistrado, considerando o prazo previsto no projeto básico/termo de referência, salvo por motivo de força maior; </w:t>
      </w:r>
    </w:p>
    <w:p w14:paraId="74F828D1" w14:textId="79FC4A05" w:rsidR="002E134B" w:rsidRPr="00071E1E" w:rsidRDefault="002E134B" w:rsidP="002E134B">
      <w:pPr>
        <w:spacing w:line="276" w:lineRule="auto"/>
        <w:ind w:left="567"/>
        <w:rPr>
          <w:rFonts w:ascii="Times New Roman" w:eastAsia="SimSun" w:hAnsi="Times New Roman" w:cs="Times New Roman"/>
        </w:rPr>
      </w:pPr>
      <w:r w:rsidRPr="00071E1E">
        <w:rPr>
          <w:rFonts w:ascii="Times New Roman" w:eastAsia="SimSun" w:hAnsi="Times New Roman" w:cs="Times New Roman"/>
        </w:rPr>
        <w:t xml:space="preserve">II - 5% (cinco por cento), por dia, limitada a 30% (trinta por cento), sobre o valor </w:t>
      </w:r>
      <w:r w:rsidR="00414478">
        <w:rPr>
          <w:rFonts w:ascii="Times New Roman" w:eastAsia="SimSun" w:hAnsi="Times New Roman" w:cs="Times New Roman"/>
        </w:rPr>
        <w:t>do serviço</w:t>
      </w:r>
      <w:r w:rsidRPr="00071E1E">
        <w:rPr>
          <w:rFonts w:ascii="Times New Roman" w:eastAsia="SimSun" w:hAnsi="Times New Roman" w:cs="Times New Roman"/>
        </w:rPr>
        <w:t>, pelo atraso na entrega do laudo, considerando o prazo previsto no projeto básico /termo de referência, salvo por motivo de força maior;</w:t>
      </w:r>
    </w:p>
    <w:p w14:paraId="6F42C525" w14:textId="75F307B5" w:rsidR="002E134B" w:rsidRPr="00071E1E" w:rsidRDefault="002E134B" w:rsidP="002E134B">
      <w:pPr>
        <w:spacing w:line="276" w:lineRule="auto"/>
        <w:ind w:left="567"/>
        <w:rPr>
          <w:rFonts w:ascii="Times New Roman" w:eastAsia="SimSun" w:hAnsi="Times New Roman" w:cs="Times New Roman"/>
        </w:rPr>
      </w:pPr>
      <w:r w:rsidRPr="00071E1E">
        <w:rPr>
          <w:rFonts w:ascii="Times New Roman" w:eastAsia="SimSun" w:hAnsi="Times New Roman" w:cs="Times New Roman"/>
        </w:rPr>
        <w:t>III - 5% (cinco por cento), por dia, limitada a 30% (trinta por cento), sobre o valor d</w:t>
      </w:r>
      <w:r w:rsidR="007742AD">
        <w:rPr>
          <w:rFonts w:ascii="Times New Roman" w:eastAsia="SimSun" w:hAnsi="Times New Roman" w:cs="Times New Roman"/>
        </w:rPr>
        <w:t>o fornecimento</w:t>
      </w:r>
      <w:r w:rsidRPr="00071E1E">
        <w:rPr>
          <w:rFonts w:ascii="Times New Roman" w:eastAsia="SimSun" w:hAnsi="Times New Roman" w:cs="Times New Roman"/>
        </w:rPr>
        <w:t xml:space="preserve">, pelo descumprimento de quaisquer das condições estabelecidas no edital e seus anexos, caso não haja previsão de multa específica, salvo por motivo de força maior. </w:t>
      </w:r>
    </w:p>
    <w:p w14:paraId="6F9219F2" w14:textId="77777777" w:rsidR="002E134B" w:rsidRPr="00071E1E" w:rsidRDefault="002E134B" w:rsidP="002E134B">
      <w:pPr>
        <w:spacing w:line="276" w:lineRule="auto"/>
        <w:rPr>
          <w:rFonts w:ascii="Times New Roman" w:eastAsia="SimSun" w:hAnsi="Times New Roman" w:cs="Times New Roman"/>
        </w:rPr>
      </w:pPr>
    </w:p>
    <w:p w14:paraId="52FA3C58"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19.1.3</w:t>
      </w:r>
      <w:r w:rsidRPr="00071E1E">
        <w:rPr>
          <w:rFonts w:ascii="Times New Roman" w:eastAsia="SimSun" w:hAnsi="Times New Roman" w:cs="Times New Roman"/>
        </w:rPr>
        <w:t xml:space="preserve"> caracterizada a inexecução e constatado o prejuízo ao interesse público, o município de Mundo Novo – Bahia, poderá aplicar à CONTRATADA outras sanções e até mesmo iniciar o processo de extinção do instrumento contratual da empresa. </w:t>
      </w:r>
    </w:p>
    <w:p w14:paraId="64E9D74E" w14:textId="77777777" w:rsidR="002E134B" w:rsidRPr="00071E1E" w:rsidRDefault="002E134B" w:rsidP="002E134B">
      <w:pPr>
        <w:spacing w:line="276" w:lineRule="auto"/>
        <w:rPr>
          <w:rFonts w:ascii="Times New Roman" w:eastAsia="SimSun" w:hAnsi="Times New Roman" w:cs="Times New Roman"/>
        </w:rPr>
      </w:pPr>
    </w:p>
    <w:p w14:paraId="79F5B548"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lastRenderedPageBreak/>
        <w:t>19.1.4</w:t>
      </w:r>
      <w:r w:rsidRPr="00071E1E">
        <w:rPr>
          <w:rFonts w:ascii="Times New Roman" w:eastAsia="SimSun" w:hAnsi="Times New Roman" w:cs="Times New Roman"/>
        </w:rPr>
        <w:t xml:space="preserve"> 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62388536" w14:textId="77777777" w:rsidR="002E134B" w:rsidRPr="00071E1E" w:rsidRDefault="002E134B" w:rsidP="002E134B">
      <w:pPr>
        <w:spacing w:line="276" w:lineRule="auto"/>
        <w:rPr>
          <w:rFonts w:ascii="Times New Roman" w:eastAsia="SimSun" w:hAnsi="Times New Roman" w:cs="Times New Roman"/>
        </w:rPr>
      </w:pPr>
    </w:p>
    <w:p w14:paraId="2D5B64C6"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19.1.5</w:t>
      </w:r>
      <w:r w:rsidRPr="00071E1E">
        <w:rPr>
          <w:rFonts w:ascii="Times New Roman" w:eastAsia="SimSun" w:hAnsi="Times New Roman" w:cs="Times New Roman"/>
        </w:rPr>
        <w:t xml:space="preserve"> na hipótese de a CONTRATADA não efetuar o recolhimento da multa no prazo fixado na notificação de cobrança, o MUNICÍPIO DE MUNDO NOVO - BAHIA inscreverá o valor em dívida ativa. </w:t>
      </w:r>
    </w:p>
    <w:p w14:paraId="2E637751" w14:textId="77777777" w:rsidR="00B07E70" w:rsidRDefault="00B07E70" w:rsidP="002E134B">
      <w:pPr>
        <w:spacing w:line="276" w:lineRule="auto"/>
        <w:rPr>
          <w:rFonts w:ascii="Times New Roman" w:eastAsia="SimSun" w:hAnsi="Times New Roman" w:cs="Times New Roman"/>
          <w:b/>
          <w:bCs/>
        </w:rPr>
      </w:pPr>
    </w:p>
    <w:p w14:paraId="2DD76CC1" w14:textId="7BCE24B7" w:rsidR="002E134B"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19.1.6</w:t>
      </w:r>
      <w:r w:rsidRPr="00071E1E">
        <w:rPr>
          <w:rFonts w:ascii="Times New Roman" w:eastAsia="SimSun" w:hAnsi="Times New Roman" w:cs="Times New Roman"/>
        </w:rPr>
        <w:t xml:space="preserve"> IMPEDIMENTO DE LICITAR E CONTRATAR com a Administração Pública direta e indireta do Município de Mundo Novo - Bahia, pelo prazo máximo de 3 (três) anos, nos termos do artigo 156, III, da Lei n. 14.133/2021, sem prejuízo da aplicação de outras penalidades, nos seguintes casos: </w:t>
      </w:r>
    </w:p>
    <w:p w14:paraId="17DF29E6" w14:textId="77777777" w:rsidR="00AE2C86" w:rsidRPr="00071E1E" w:rsidRDefault="00AE2C86" w:rsidP="002E134B">
      <w:pPr>
        <w:spacing w:line="276" w:lineRule="auto"/>
        <w:rPr>
          <w:rFonts w:ascii="Times New Roman" w:eastAsia="SimSun" w:hAnsi="Times New Roman" w:cs="Times New Roman"/>
        </w:rPr>
      </w:pPr>
    </w:p>
    <w:p w14:paraId="3C73F25E" w14:textId="28CE30C5"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a) dar causa à inexecução parcial do contrato que cause grave dano à Administração, ao funcionamento dos </w:t>
      </w:r>
      <w:r w:rsidR="00414478">
        <w:rPr>
          <w:rFonts w:ascii="Times New Roman" w:eastAsia="SimSun" w:hAnsi="Times New Roman" w:cs="Times New Roman"/>
        </w:rPr>
        <w:t>materiais</w:t>
      </w:r>
      <w:r w:rsidRPr="00071E1E">
        <w:rPr>
          <w:rFonts w:ascii="Times New Roman" w:eastAsia="SimSun" w:hAnsi="Times New Roman" w:cs="Times New Roman"/>
        </w:rPr>
        <w:t xml:space="preserve"> públicos ou ao interesse coletivo; </w:t>
      </w:r>
    </w:p>
    <w:p w14:paraId="4725DA36"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b) dar causa à inexecução total do contrato; </w:t>
      </w:r>
    </w:p>
    <w:p w14:paraId="12313032"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c) deixar de entregar a documentação exigida para o certame; </w:t>
      </w:r>
    </w:p>
    <w:p w14:paraId="0412BB32"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d) não manter a proposta durante o período em que estiver contratada, salvo em decorrência de fato superveniente devidamente justificado; </w:t>
      </w:r>
    </w:p>
    <w:p w14:paraId="5DA41626" w14:textId="267A43F6"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e) não atender às autorizações de </w:t>
      </w:r>
      <w:r w:rsidR="00443C0E">
        <w:rPr>
          <w:rFonts w:ascii="Times New Roman" w:eastAsia="SimSun" w:hAnsi="Times New Roman" w:cs="Times New Roman"/>
        </w:rPr>
        <w:t>locação</w:t>
      </w:r>
      <w:r w:rsidRPr="00071E1E">
        <w:rPr>
          <w:rFonts w:ascii="Times New Roman" w:eastAsia="SimSun" w:hAnsi="Times New Roman" w:cs="Times New Roman"/>
        </w:rPr>
        <w:t xml:space="preserve"> ou não entregar a documentação exigida para a contratação, quando convocado dentro do prazo de validade de sua proposta; </w:t>
      </w:r>
    </w:p>
    <w:p w14:paraId="7AF2975A"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f) ensejar o retardamento da execução ou da entrega do objeto do processo sem motivo justificado; </w:t>
      </w:r>
    </w:p>
    <w:p w14:paraId="47A558F2" w14:textId="77777777" w:rsidR="002E134B" w:rsidRPr="00071E1E" w:rsidRDefault="002E134B" w:rsidP="002E134B">
      <w:pPr>
        <w:spacing w:line="276" w:lineRule="auto"/>
        <w:rPr>
          <w:rFonts w:ascii="Times New Roman" w:eastAsia="SimSun" w:hAnsi="Times New Roman" w:cs="Times New Roman"/>
        </w:rPr>
      </w:pPr>
    </w:p>
    <w:p w14:paraId="430208CD" w14:textId="67572323" w:rsidR="002E134B"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19.1.7</w:t>
      </w:r>
      <w:r w:rsidRPr="00071E1E">
        <w:rPr>
          <w:rFonts w:ascii="Times New Roman" w:eastAsia="SimSun" w:hAnsi="Times New Roman" w:cs="Times New Roman"/>
        </w:rPr>
        <w:t xml:space="preserve"> 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14EBD39A" w14:textId="77777777" w:rsidR="00AE2C86" w:rsidRPr="00071E1E" w:rsidRDefault="00AE2C86" w:rsidP="002E134B">
      <w:pPr>
        <w:spacing w:line="276" w:lineRule="auto"/>
        <w:rPr>
          <w:rFonts w:ascii="Times New Roman" w:eastAsia="SimSun" w:hAnsi="Times New Roman" w:cs="Times New Roman"/>
        </w:rPr>
      </w:pPr>
    </w:p>
    <w:p w14:paraId="40186FD2"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a) apresentar declaração ou documentação falsa exigida para o certame ou prestar declaração falsa durante o processo ou a execução do contrato; </w:t>
      </w:r>
    </w:p>
    <w:p w14:paraId="0486B2D8"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b) fraudar o processo ou praticar ato fraudulento na execução do contrato; </w:t>
      </w:r>
    </w:p>
    <w:p w14:paraId="3E87BCFE"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c) comportar-se de modo inidôneo ou cometer fraude de qualquer natureza; </w:t>
      </w:r>
    </w:p>
    <w:p w14:paraId="786A42C6"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d) praticar atos ilícitos com vistas a frustrar os objetivos da contratação; </w:t>
      </w:r>
    </w:p>
    <w:p w14:paraId="1F90925A"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e) praticar ato lesivo previsto no art. 5º da Lei n. 12.846/2013. </w:t>
      </w:r>
    </w:p>
    <w:p w14:paraId="084B5A3E" w14:textId="77777777" w:rsidR="002E134B" w:rsidRPr="00071E1E" w:rsidRDefault="002E134B" w:rsidP="002E134B">
      <w:pPr>
        <w:spacing w:line="276" w:lineRule="auto"/>
        <w:rPr>
          <w:rFonts w:ascii="Times New Roman" w:eastAsia="SimSun" w:hAnsi="Times New Roman" w:cs="Times New Roman"/>
        </w:rPr>
      </w:pPr>
    </w:p>
    <w:p w14:paraId="4DD1C44E"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19.1.8</w:t>
      </w:r>
      <w:r w:rsidRPr="00071E1E">
        <w:rPr>
          <w:rFonts w:ascii="Times New Roman" w:eastAsia="SimSun" w:hAnsi="Times New Roman" w:cs="Times New Roman"/>
        </w:rPr>
        <w:t xml:space="preserve"> é admitida a reabilitação da contratada perante o MUNICÍPIO DE MUNDO NOVO - BAHIA, exigidos, cumulativamente: </w:t>
      </w:r>
    </w:p>
    <w:p w14:paraId="0364BEA1" w14:textId="77777777" w:rsidR="002E134B" w:rsidRPr="006D099E" w:rsidRDefault="002E134B" w:rsidP="002E134B">
      <w:pPr>
        <w:spacing w:line="276" w:lineRule="auto"/>
        <w:rPr>
          <w:rFonts w:ascii="Times New Roman" w:eastAsia="SimSun" w:hAnsi="Times New Roman" w:cs="Times New Roman"/>
          <w:sz w:val="10"/>
          <w:szCs w:val="10"/>
        </w:rPr>
      </w:pPr>
    </w:p>
    <w:p w14:paraId="4AF1D53E"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a) reparação integral do dano causado à Administração Pública; </w:t>
      </w:r>
    </w:p>
    <w:p w14:paraId="3A8E928D"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b) pagamento da multa; </w:t>
      </w:r>
    </w:p>
    <w:p w14:paraId="0A98FBB3"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c) transcurso do prazo mínimo de 1 (um) ano da aplicação da penalidade, no caso de impedimento de licitar e contratar, ou de 3 (três) anos da aplicação da penalidade, no caso de declaração de inidoneidade; </w:t>
      </w:r>
    </w:p>
    <w:p w14:paraId="29FCB8A7"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d) cumprimento das condições de reabilitação definidas no ato punitivo; </w:t>
      </w:r>
    </w:p>
    <w:p w14:paraId="5F44A21A"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e) análise jurídica prévia, com posicionamento conclusivo quanto ao cumprimento dos requisitos definidos neste artigo. </w:t>
      </w:r>
    </w:p>
    <w:p w14:paraId="670BAB91" w14:textId="77777777" w:rsidR="002E134B" w:rsidRPr="006D099E" w:rsidRDefault="002E134B" w:rsidP="002E134B">
      <w:pPr>
        <w:spacing w:line="276" w:lineRule="auto"/>
        <w:rPr>
          <w:rFonts w:ascii="Times New Roman" w:eastAsia="SimSun" w:hAnsi="Times New Roman" w:cs="Times New Roman"/>
          <w:sz w:val="10"/>
          <w:szCs w:val="10"/>
        </w:rPr>
      </w:pPr>
    </w:p>
    <w:p w14:paraId="45C1B7A3"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19.1.9</w:t>
      </w:r>
      <w:r w:rsidRPr="00071E1E">
        <w:rPr>
          <w:rFonts w:ascii="Times New Roman" w:eastAsia="SimSun" w:hAnsi="Times New Roman" w:cs="Times New Roman"/>
        </w:rPr>
        <w:t xml:space="preserve"> Além das penalidades citadas, a CONTRATADA ficará sujeita, ainda, ao cancelamento de sua inscrição no Cadastro de Fornecedores do MUNICÍPIO DE MUNDO NOVO - BAHIA e, no que couber, às demais penalidades referidas no art. 156 da Lei n. 14.133/2021. </w:t>
      </w:r>
    </w:p>
    <w:p w14:paraId="33AEB983"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19.1.10</w:t>
      </w:r>
      <w:r w:rsidRPr="00071E1E">
        <w:rPr>
          <w:rFonts w:ascii="Times New Roman" w:eastAsia="SimSun" w:hAnsi="Times New Roman" w:cs="Times New Roman"/>
        </w:rPr>
        <w:t xml:space="preserve"> comprovado impedimento ou reconhecida força maior, devidamente justificada e aceita pela Administração deste MUNICÍPIO DE MUNDO NOVO - BAHIA, a CONTRATADA, conforme o caso, ficará isenta das penalidades mencionadas. </w:t>
      </w:r>
    </w:p>
    <w:p w14:paraId="510FB380"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lastRenderedPageBreak/>
        <w:t>19.1.11</w:t>
      </w:r>
      <w:r w:rsidRPr="00071E1E">
        <w:rPr>
          <w:rFonts w:ascii="Times New Roman" w:eastAsia="SimSun" w:hAnsi="Times New Roman" w:cs="Times New Roman"/>
        </w:rPr>
        <w:t xml:space="preserve"> as sanções de advertência, impedimento de licitar e contratar e declaração de inidoneidade poderão ser aplicadas cumulativamente com a sanção de multa. </w:t>
      </w:r>
    </w:p>
    <w:p w14:paraId="62661854"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19.1.12</w:t>
      </w:r>
      <w:r w:rsidRPr="00071E1E">
        <w:rPr>
          <w:rFonts w:ascii="Times New Roman" w:eastAsia="SimSun" w:hAnsi="Times New Roman" w:cs="Times New Roman"/>
        </w:rPr>
        <w:t xml:space="preserve"> na aplicação das penalidades serão admitidos os recursos em lei, observando-se o contraditório e a ampla defesa.</w:t>
      </w:r>
    </w:p>
    <w:p w14:paraId="01C03EC3" w14:textId="77777777" w:rsidR="002E134B" w:rsidRPr="006D099E" w:rsidRDefault="002E134B" w:rsidP="002E134B">
      <w:pPr>
        <w:suppressAutoHyphens/>
        <w:autoSpaceDN w:val="0"/>
        <w:spacing w:before="57" w:line="276" w:lineRule="auto"/>
        <w:ind w:left="9" w:right="-55"/>
        <w:rPr>
          <w:rFonts w:ascii="Times New Roman" w:eastAsia="NSimSun" w:hAnsi="Times New Roman" w:cs="Times New Roman"/>
          <w:kern w:val="3"/>
          <w:sz w:val="10"/>
          <w:szCs w:val="10"/>
          <w:lang w:eastAsia="zh-CN" w:bidi="hi-IN"/>
        </w:rPr>
      </w:pPr>
    </w:p>
    <w:p w14:paraId="47347610" w14:textId="7D261FC9"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20 MODELO DE GESTÃO DO CONTRATO</w:t>
      </w:r>
    </w:p>
    <w:p w14:paraId="42A218A2"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5F97E102"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609FE19E"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709F46B5"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29688591"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29D8D03D"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7DB96F5A"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4DF1BC91"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4DDBDDAB"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06D3BE8B"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044190AC"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6257D679"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5ECBBE71"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4955D0C3"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7C36AF43"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58EEA928"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56DC3B45"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59DABACE"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373D4A87"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4560E0C7"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309C13ED"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6EB53892" w14:textId="77777777" w:rsidR="002E134B" w:rsidRPr="00071E1E" w:rsidRDefault="002E134B" w:rsidP="002E134B">
      <w:pPr>
        <w:spacing w:before="120" w:after="120" w:line="276" w:lineRule="auto"/>
        <w:rPr>
          <w:rFonts w:ascii="Times New Roman" w:eastAsia="MS Mincho" w:hAnsi="Times New Roman" w:cs="Times New Roman"/>
        </w:rPr>
      </w:pPr>
      <w:r w:rsidRPr="00071E1E">
        <w:rPr>
          <w:rFonts w:ascii="Times New Roman" w:eastAsia="Arial" w:hAnsi="Times New Roman" w:cs="Times New Roman"/>
          <w:b/>
          <w:bCs/>
        </w:rPr>
        <w:t>20.1</w:t>
      </w:r>
      <w:r w:rsidRPr="00071E1E">
        <w:rPr>
          <w:rFonts w:ascii="Times New Roman" w:eastAsia="Arial" w:hAnsi="Times New Roman" w:cs="Times New Roman"/>
        </w:rPr>
        <w:t xml:space="preserve"> O contrato deverá ser executado fielmente pelas partes, de acordo com as cláusulas avençadas e as normas da Lei nº 14.133 de 2021, e cada parte responderá pelas consequências de sua inexecução total ou parcial.</w:t>
      </w:r>
    </w:p>
    <w:p w14:paraId="39483233"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20.2</w:t>
      </w:r>
      <w:r w:rsidRPr="00071E1E">
        <w:rPr>
          <w:rFonts w:ascii="Times New Roman" w:eastAsia="MS Mincho" w:hAnsi="Times New Roman" w:cs="Times New Roman"/>
        </w:rPr>
        <w:t xml:space="preserve"> em caso de impedimento, ordem de paralisação ou suspensão do contrato, o cronograma de execução será prorrogado automaticamente pelo tempo correspondente, anotadas tais circunstâncias mediante simples apostila.</w:t>
      </w:r>
    </w:p>
    <w:p w14:paraId="21BA9D6E"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20.3</w:t>
      </w:r>
      <w:r w:rsidRPr="00071E1E">
        <w:rPr>
          <w:rFonts w:ascii="Times New Roman" w:eastAsia="MS Mincho" w:hAnsi="Times New Roman" w:cs="Times New Roman"/>
        </w:rPr>
        <w:t xml:space="preserve"> as comunicações entre o órgão ou entidade e a contratada devem ser realizadas por escrito sempre que o ato exigir tal formalidade, admitindo-se o uso de mensagem eletrônica para esse fim.</w:t>
      </w:r>
    </w:p>
    <w:p w14:paraId="0F3642B5"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20.4</w:t>
      </w:r>
      <w:r w:rsidRPr="00071E1E">
        <w:rPr>
          <w:rFonts w:ascii="Times New Roman" w:eastAsia="MS Mincho" w:hAnsi="Times New Roman" w:cs="Times New Roman"/>
        </w:rPr>
        <w:t xml:space="preserve"> O órgão ou entidade poderá convocar representante da empresa para adoção de providências que devam ser cumpridas de imediato.</w:t>
      </w:r>
    </w:p>
    <w:p w14:paraId="16F3197D" w14:textId="77777777" w:rsidR="00113D35"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20.5</w:t>
      </w:r>
      <w:r w:rsidRPr="00071E1E">
        <w:rPr>
          <w:rFonts w:ascii="Times New Roman" w:eastAsia="MS Mincho" w:hAnsi="Times New Roman" w:cs="Times New Roman"/>
          <w:i/>
          <w:iCs/>
        </w:rPr>
        <w:t xml:space="preserve"> </w:t>
      </w:r>
      <w:r w:rsidRPr="00071E1E">
        <w:rPr>
          <w:rFonts w:ascii="Times New Roman" w:eastAsia="MS Mincho" w:hAnsi="Times New Roman" w:cs="Times New Roman"/>
        </w:rPr>
        <w:t>após a assinatura do contrato ou instrumento equivalente</w:t>
      </w:r>
      <w:r w:rsidRPr="00071E1E">
        <w:rPr>
          <w:rFonts w:ascii="Times New Roman" w:eastAsia="MS Mincho" w:hAnsi="Times New Roman" w:cs="Times New Roman"/>
          <w:strike/>
        </w:rPr>
        <w:t>,</w:t>
      </w:r>
      <w:r w:rsidRPr="00071E1E">
        <w:rPr>
          <w:rFonts w:ascii="Times New Roman" w:eastAsia="MS Mincho" w:hAnsi="Times New Roman" w:cs="Times New Roman"/>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E5037D6" w14:textId="3AA9962D" w:rsidR="002E134B" w:rsidRPr="00F60661" w:rsidRDefault="002E134B" w:rsidP="002E134B">
      <w:pPr>
        <w:spacing w:before="120" w:afterLines="120" w:after="288" w:line="276" w:lineRule="auto"/>
        <w:rPr>
          <w:rFonts w:ascii="Times New Roman" w:eastAsia="MS Mincho" w:hAnsi="Times New Roman" w:cs="Times New Roman"/>
          <w:color w:val="000000" w:themeColor="text1"/>
        </w:rPr>
      </w:pPr>
      <w:r w:rsidRPr="00A702DA">
        <w:rPr>
          <w:rFonts w:ascii="Times New Roman" w:eastAsia="MS Mincho" w:hAnsi="Times New Roman" w:cs="Times New Roman"/>
          <w:b/>
          <w:bCs/>
        </w:rPr>
        <w:t>20</w:t>
      </w:r>
      <w:r w:rsidRPr="00F60661">
        <w:rPr>
          <w:rFonts w:ascii="Times New Roman" w:eastAsia="MS Mincho" w:hAnsi="Times New Roman" w:cs="Times New Roman"/>
          <w:b/>
          <w:bCs/>
          <w:color w:val="000000" w:themeColor="text1"/>
        </w:rPr>
        <w:t>.6</w:t>
      </w:r>
      <w:r w:rsidRPr="00F60661">
        <w:rPr>
          <w:rFonts w:ascii="Times New Roman" w:eastAsia="MS Mincho" w:hAnsi="Times New Roman" w:cs="Times New Roman"/>
          <w:color w:val="000000" w:themeColor="text1"/>
        </w:rPr>
        <w:t xml:space="preserve"> A execução do contrato deverá ser acompanhada e fiscalizada pel</w:t>
      </w:r>
      <w:r w:rsidR="000811EA" w:rsidRPr="00F60661">
        <w:rPr>
          <w:rFonts w:ascii="Times New Roman" w:eastAsia="MS Mincho" w:hAnsi="Times New Roman" w:cs="Times New Roman"/>
          <w:color w:val="000000" w:themeColor="text1"/>
        </w:rPr>
        <w:t>os</w:t>
      </w:r>
      <w:r w:rsidRPr="00F60661">
        <w:rPr>
          <w:rFonts w:ascii="Times New Roman" w:eastAsia="MS Mincho" w:hAnsi="Times New Roman" w:cs="Times New Roman"/>
          <w:color w:val="000000" w:themeColor="text1"/>
        </w:rPr>
        <w:t xml:space="preserve"> fisca</w:t>
      </w:r>
      <w:r w:rsidR="000811EA" w:rsidRPr="00F60661">
        <w:rPr>
          <w:rFonts w:ascii="Times New Roman" w:eastAsia="MS Mincho" w:hAnsi="Times New Roman" w:cs="Times New Roman"/>
          <w:color w:val="000000" w:themeColor="text1"/>
        </w:rPr>
        <w:t xml:space="preserve">is </w:t>
      </w:r>
      <w:r w:rsidRPr="00F60661">
        <w:rPr>
          <w:rFonts w:ascii="Times New Roman" w:eastAsia="MS Mincho" w:hAnsi="Times New Roman" w:cs="Times New Roman"/>
          <w:color w:val="000000" w:themeColor="text1"/>
        </w:rPr>
        <w:t>de contrato: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87"/>
        <w:gridCol w:w="3681"/>
        <w:gridCol w:w="1417"/>
      </w:tblGrid>
      <w:tr w:rsidR="009A1037" w:rsidRPr="009A1037" w14:paraId="2CE4E76A" w14:textId="77777777" w:rsidTr="009A7155">
        <w:trPr>
          <w:trHeight w:val="436"/>
          <w:jc w:val="center"/>
        </w:trPr>
        <w:tc>
          <w:tcPr>
            <w:tcW w:w="4287" w:type="dxa"/>
            <w:vAlign w:val="center"/>
          </w:tcPr>
          <w:p w14:paraId="20B2F390" w14:textId="77777777" w:rsidR="009A7155" w:rsidRPr="009A1037" w:rsidRDefault="009A7155" w:rsidP="00140EF6">
            <w:pPr>
              <w:spacing w:line="276" w:lineRule="auto"/>
              <w:jc w:val="center"/>
              <w:rPr>
                <w:rFonts w:ascii="Times New Roman" w:hAnsi="Times New Roman" w:cs="Times New Roman"/>
                <w:b/>
                <w:bCs/>
                <w:color w:val="000000" w:themeColor="text1"/>
              </w:rPr>
            </w:pPr>
            <w:bookmarkStart w:id="8" w:name="_Hlk236293375"/>
            <w:r w:rsidRPr="009A1037">
              <w:rPr>
                <w:rFonts w:ascii="Times New Roman" w:hAnsi="Times New Roman" w:cs="Times New Roman"/>
                <w:b/>
                <w:bCs/>
                <w:color w:val="000000" w:themeColor="text1"/>
              </w:rPr>
              <w:t>SECRETARIA/ADMINISTRAÇÃO</w:t>
            </w:r>
          </w:p>
        </w:tc>
        <w:tc>
          <w:tcPr>
            <w:tcW w:w="3681" w:type="dxa"/>
            <w:vAlign w:val="center"/>
          </w:tcPr>
          <w:p w14:paraId="0C368C18" w14:textId="77777777" w:rsidR="009A7155" w:rsidRPr="009A1037" w:rsidRDefault="009A7155" w:rsidP="00140EF6">
            <w:pPr>
              <w:spacing w:line="276" w:lineRule="auto"/>
              <w:jc w:val="center"/>
              <w:rPr>
                <w:rFonts w:ascii="Times New Roman" w:hAnsi="Times New Roman" w:cs="Times New Roman"/>
                <w:b/>
                <w:bCs/>
                <w:color w:val="000000" w:themeColor="text1"/>
              </w:rPr>
            </w:pPr>
            <w:r w:rsidRPr="009A1037">
              <w:rPr>
                <w:rFonts w:ascii="Times New Roman" w:hAnsi="Times New Roman" w:cs="Times New Roman"/>
                <w:b/>
                <w:bCs/>
                <w:color w:val="000000" w:themeColor="text1"/>
              </w:rPr>
              <w:t>SERVIDOR</w:t>
            </w:r>
          </w:p>
        </w:tc>
        <w:tc>
          <w:tcPr>
            <w:tcW w:w="1417" w:type="dxa"/>
            <w:vAlign w:val="center"/>
          </w:tcPr>
          <w:p w14:paraId="23A931B6" w14:textId="77777777" w:rsidR="009A7155" w:rsidRPr="009A1037" w:rsidRDefault="009A7155" w:rsidP="00140EF6">
            <w:pPr>
              <w:spacing w:line="276" w:lineRule="auto"/>
              <w:jc w:val="center"/>
              <w:rPr>
                <w:rFonts w:ascii="Times New Roman" w:hAnsi="Times New Roman" w:cs="Times New Roman"/>
                <w:b/>
                <w:bCs/>
                <w:color w:val="000000" w:themeColor="text1"/>
              </w:rPr>
            </w:pPr>
            <w:r w:rsidRPr="009A1037">
              <w:rPr>
                <w:rFonts w:ascii="Times New Roman" w:hAnsi="Times New Roman" w:cs="Times New Roman"/>
                <w:b/>
                <w:bCs/>
                <w:color w:val="000000" w:themeColor="text1"/>
              </w:rPr>
              <w:t>DECRETO</w:t>
            </w:r>
          </w:p>
        </w:tc>
      </w:tr>
      <w:tr w:rsidR="009A1037" w:rsidRPr="009A1037" w14:paraId="0932146A" w14:textId="77777777" w:rsidTr="009A7155">
        <w:trPr>
          <w:trHeight w:val="264"/>
          <w:jc w:val="center"/>
        </w:trPr>
        <w:tc>
          <w:tcPr>
            <w:tcW w:w="4287" w:type="dxa"/>
          </w:tcPr>
          <w:p w14:paraId="648E8E3E" w14:textId="78FFE7F3" w:rsidR="009A7155" w:rsidRPr="009A1037" w:rsidRDefault="009A7155" w:rsidP="00140EF6">
            <w:pPr>
              <w:spacing w:line="276" w:lineRule="auto"/>
              <w:rPr>
                <w:rFonts w:ascii="Times New Roman" w:hAnsi="Times New Roman" w:cs="Times New Roman"/>
                <w:color w:val="000000" w:themeColor="text1"/>
              </w:rPr>
            </w:pPr>
            <w:r w:rsidRPr="009A1037">
              <w:rPr>
                <w:rFonts w:ascii="Times New Roman" w:hAnsi="Times New Roman" w:cs="Times New Roman"/>
                <w:color w:val="000000" w:themeColor="text1"/>
              </w:rPr>
              <w:t xml:space="preserve">Secretaria Municipal de </w:t>
            </w:r>
            <w:r w:rsidR="0005223A" w:rsidRPr="009A1037">
              <w:rPr>
                <w:rFonts w:ascii="Times New Roman" w:hAnsi="Times New Roman" w:cs="Times New Roman"/>
                <w:color w:val="000000" w:themeColor="text1"/>
              </w:rPr>
              <w:t>A</w:t>
            </w:r>
            <w:r w:rsidR="00F60661" w:rsidRPr="009A1037">
              <w:rPr>
                <w:rFonts w:ascii="Times New Roman" w:hAnsi="Times New Roman" w:cs="Times New Roman"/>
                <w:color w:val="000000" w:themeColor="text1"/>
              </w:rPr>
              <w:t>gricultura</w:t>
            </w:r>
            <w:r w:rsidR="0005223A" w:rsidRPr="009A1037">
              <w:rPr>
                <w:rFonts w:ascii="Times New Roman" w:hAnsi="Times New Roman" w:cs="Times New Roman"/>
                <w:color w:val="000000" w:themeColor="text1"/>
              </w:rPr>
              <w:t>, P</w:t>
            </w:r>
            <w:r w:rsidR="00F60661" w:rsidRPr="009A1037">
              <w:rPr>
                <w:rFonts w:ascii="Times New Roman" w:hAnsi="Times New Roman" w:cs="Times New Roman"/>
                <w:color w:val="000000" w:themeColor="text1"/>
              </w:rPr>
              <w:t>ecuária</w:t>
            </w:r>
            <w:r w:rsidR="0005223A" w:rsidRPr="009A1037">
              <w:rPr>
                <w:rFonts w:ascii="Times New Roman" w:hAnsi="Times New Roman" w:cs="Times New Roman"/>
                <w:color w:val="000000" w:themeColor="text1"/>
              </w:rPr>
              <w:t xml:space="preserve"> </w:t>
            </w:r>
            <w:r w:rsidR="00F60661" w:rsidRPr="009A1037">
              <w:rPr>
                <w:rFonts w:ascii="Times New Roman" w:hAnsi="Times New Roman" w:cs="Times New Roman"/>
                <w:color w:val="000000" w:themeColor="text1"/>
              </w:rPr>
              <w:t>e</w:t>
            </w:r>
            <w:r w:rsidR="0005223A" w:rsidRPr="009A1037">
              <w:rPr>
                <w:rFonts w:ascii="Times New Roman" w:hAnsi="Times New Roman" w:cs="Times New Roman"/>
                <w:color w:val="000000" w:themeColor="text1"/>
              </w:rPr>
              <w:t xml:space="preserve"> M</w:t>
            </w:r>
            <w:r w:rsidR="00F60661" w:rsidRPr="009A1037">
              <w:rPr>
                <w:rFonts w:ascii="Times New Roman" w:hAnsi="Times New Roman" w:cs="Times New Roman"/>
                <w:color w:val="000000" w:themeColor="text1"/>
              </w:rPr>
              <w:t>eio</w:t>
            </w:r>
            <w:r w:rsidR="0005223A" w:rsidRPr="009A1037">
              <w:rPr>
                <w:rFonts w:ascii="Times New Roman" w:hAnsi="Times New Roman" w:cs="Times New Roman"/>
                <w:color w:val="000000" w:themeColor="text1"/>
              </w:rPr>
              <w:t>-A</w:t>
            </w:r>
            <w:r w:rsidR="00F60661" w:rsidRPr="009A1037">
              <w:rPr>
                <w:rFonts w:ascii="Times New Roman" w:hAnsi="Times New Roman" w:cs="Times New Roman"/>
                <w:color w:val="000000" w:themeColor="text1"/>
              </w:rPr>
              <w:t>mbiente</w:t>
            </w:r>
            <w:r w:rsidR="0005223A" w:rsidRPr="009A1037">
              <w:rPr>
                <w:rFonts w:ascii="Times New Roman" w:hAnsi="Times New Roman" w:cs="Times New Roman"/>
                <w:color w:val="000000" w:themeColor="text1"/>
              </w:rPr>
              <w:t xml:space="preserve"> </w:t>
            </w:r>
          </w:p>
        </w:tc>
        <w:tc>
          <w:tcPr>
            <w:tcW w:w="3681" w:type="dxa"/>
          </w:tcPr>
          <w:p w14:paraId="4BF3DE54" w14:textId="43ADCCE2" w:rsidR="009A7155" w:rsidRPr="009A1037" w:rsidRDefault="009A1037" w:rsidP="00140EF6">
            <w:pPr>
              <w:spacing w:line="276" w:lineRule="auto"/>
              <w:jc w:val="center"/>
              <w:rPr>
                <w:rFonts w:ascii="Times New Roman" w:hAnsi="Times New Roman" w:cs="Times New Roman"/>
                <w:color w:val="000000" w:themeColor="text1"/>
              </w:rPr>
            </w:pPr>
            <w:r w:rsidRPr="009A1037">
              <w:rPr>
                <w:rFonts w:ascii="Times New Roman" w:hAnsi="Times New Roman" w:cs="Times New Roman"/>
                <w:color w:val="000000" w:themeColor="text1"/>
              </w:rPr>
              <w:t>Ruy Ribeiro da Silva / Vera Lúcia da Silva</w:t>
            </w:r>
          </w:p>
        </w:tc>
        <w:tc>
          <w:tcPr>
            <w:tcW w:w="1417" w:type="dxa"/>
          </w:tcPr>
          <w:p w14:paraId="65A51561" w14:textId="77777777" w:rsidR="009A7155" w:rsidRPr="009A1037" w:rsidRDefault="009A7155" w:rsidP="00140EF6">
            <w:pPr>
              <w:spacing w:line="276" w:lineRule="auto"/>
              <w:jc w:val="center"/>
              <w:rPr>
                <w:rFonts w:ascii="Times New Roman" w:hAnsi="Times New Roman" w:cs="Times New Roman"/>
                <w:color w:val="000000" w:themeColor="text1"/>
              </w:rPr>
            </w:pPr>
            <w:r w:rsidRPr="009A1037">
              <w:rPr>
                <w:rFonts w:ascii="Times New Roman" w:hAnsi="Times New Roman" w:cs="Times New Roman"/>
                <w:color w:val="000000" w:themeColor="text1"/>
              </w:rPr>
              <w:t>025/2026</w:t>
            </w:r>
          </w:p>
        </w:tc>
      </w:tr>
    </w:tbl>
    <w:bookmarkEnd w:id="8"/>
    <w:p w14:paraId="656FEFDF" w14:textId="3BFFBF66"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20.7</w:t>
      </w:r>
      <w:r w:rsidRPr="00071E1E">
        <w:rPr>
          <w:rFonts w:ascii="Times New Roman" w:eastAsia="MS Mincho" w:hAnsi="Times New Roman" w:cs="Times New Roman"/>
        </w:rPr>
        <w:t xml:space="preserve"> </w:t>
      </w:r>
      <w:r w:rsidR="000811EA">
        <w:rPr>
          <w:rFonts w:ascii="Times New Roman" w:eastAsia="MS Mincho" w:hAnsi="Times New Roman" w:cs="Times New Roman"/>
        </w:rPr>
        <w:t>Os</w:t>
      </w:r>
      <w:r w:rsidRPr="00071E1E">
        <w:rPr>
          <w:rFonts w:ascii="Times New Roman" w:eastAsia="MS Mincho" w:hAnsi="Times New Roman" w:cs="Times New Roman"/>
        </w:rPr>
        <w:t xml:space="preserve"> fisca</w:t>
      </w:r>
      <w:r w:rsidR="000811EA">
        <w:rPr>
          <w:rFonts w:ascii="Times New Roman" w:eastAsia="MS Mincho" w:hAnsi="Times New Roman" w:cs="Times New Roman"/>
        </w:rPr>
        <w:t>is</w:t>
      </w:r>
      <w:r w:rsidRPr="00071E1E">
        <w:rPr>
          <w:rFonts w:ascii="Times New Roman" w:eastAsia="MS Mincho" w:hAnsi="Times New Roman" w:cs="Times New Roman"/>
        </w:rPr>
        <w:t xml:space="preserve"> do contrato acompanhar</w:t>
      </w:r>
      <w:r w:rsidR="000811EA">
        <w:rPr>
          <w:rFonts w:ascii="Times New Roman" w:eastAsia="MS Mincho" w:hAnsi="Times New Roman" w:cs="Times New Roman"/>
        </w:rPr>
        <w:t>am</w:t>
      </w:r>
      <w:r w:rsidRPr="00071E1E">
        <w:rPr>
          <w:rFonts w:ascii="Times New Roman" w:eastAsia="MS Mincho" w:hAnsi="Times New Roman" w:cs="Times New Roman"/>
        </w:rPr>
        <w:t xml:space="preserve"> a execução do contrato, para que sejam cumpridas todas as condições estabelecidas no contrato, de modo a assegurar os melhores resultados para a Administração. </w:t>
      </w:r>
    </w:p>
    <w:p w14:paraId="12523A79" w14:textId="239153BB"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20.7.1</w:t>
      </w:r>
      <w:r w:rsidRPr="00071E1E">
        <w:rPr>
          <w:rFonts w:ascii="Times New Roman" w:eastAsia="MS Mincho" w:hAnsi="Times New Roman" w:cs="Times New Roman"/>
        </w:rPr>
        <w:t xml:space="preserve"> </w:t>
      </w:r>
      <w:r w:rsidR="000811EA">
        <w:rPr>
          <w:rFonts w:ascii="Times New Roman" w:eastAsia="MS Mincho" w:hAnsi="Times New Roman" w:cs="Times New Roman"/>
        </w:rPr>
        <w:t>Os</w:t>
      </w:r>
      <w:r w:rsidR="000811EA" w:rsidRPr="00071E1E">
        <w:rPr>
          <w:rFonts w:ascii="Times New Roman" w:eastAsia="MS Mincho" w:hAnsi="Times New Roman" w:cs="Times New Roman"/>
        </w:rPr>
        <w:t xml:space="preserve"> fisca</w:t>
      </w:r>
      <w:r w:rsidR="000811EA">
        <w:rPr>
          <w:rFonts w:ascii="Times New Roman" w:eastAsia="MS Mincho" w:hAnsi="Times New Roman" w:cs="Times New Roman"/>
        </w:rPr>
        <w:t>is</w:t>
      </w:r>
      <w:r w:rsidR="000811EA" w:rsidRPr="00071E1E">
        <w:rPr>
          <w:rFonts w:ascii="Times New Roman" w:eastAsia="MS Mincho" w:hAnsi="Times New Roman" w:cs="Times New Roman"/>
        </w:rPr>
        <w:t xml:space="preserve"> </w:t>
      </w:r>
      <w:r w:rsidRPr="00071E1E">
        <w:rPr>
          <w:rFonts w:ascii="Times New Roman" w:eastAsia="MS Mincho" w:hAnsi="Times New Roman" w:cs="Times New Roman"/>
        </w:rPr>
        <w:t>do contrato anotar</w:t>
      </w:r>
      <w:r w:rsidR="000811EA">
        <w:rPr>
          <w:rFonts w:ascii="Times New Roman" w:eastAsia="MS Mincho" w:hAnsi="Times New Roman" w:cs="Times New Roman"/>
        </w:rPr>
        <w:t>am</w:t>
      </w:r>
      <w:r w:rsidRPr="00071E1E">
        <w:rPr>
          <w:rFonts w:ascii="Times New Roman" w:eastAsia="MS Mincho" w:hAnsi="Times New Roman" w:cs="Times New Roman"/>
        </w:rPr>
        <w:t xml:space="preserve"> no histórico de gerenciamento do contrato todas as ocorrências relacionadas à execução do contrato, com a descrição do que for necessário para a regularização das faltas ou dos defeitos observados. </w:t>
      </w:r>
    </w:p>
    <w:p w14:paraId="7799DC1E" w14:textId="1126752D"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20.7.2</w:t>
      </w:r>
      <w:r w:rsidRPr="00071E1E">
        <w:rPr>
          <w:rFonts w:ascii="Times New Roman" w:eastAsia="MS Mincho" w:hAnsi="Times New Roman" w:cs="Times New Roman"/>
        </w:rPr>
        <w:t xml:space="preserve"> identificada qualquer inexatidão ou irregularidade, </w:t>
      </w:r>
      <w:r w:rsidR="00242C45">
        <w:rPr>
          <w:rFonts w:ascii="Times New Roman" w:eastAsia="MS Mincho" w:hAnsi="Times New Roman" w:cs="Times New Roman"/>
        </w:rPr>
        <w:t>o</w:t>
      </w:r>
      <w:r w:rsidR="00516470">
        <w:rPr>
          <w:rFonts w:ascii="Times New Roman" w:eastAsia="MS Mincho" w:hAnsi="Times New Roman" w:cs="Times New Roman"/>
        </w:rPr>
        <w:t>s fiscais</w:t>
      </w:r>
      <w:r w:rsidRPr="00071E1E">
        <w:rPr>
          <w:rFonts w:ascii="Times New Roman" w:eastAsia="MS Mincho" w:hAnsi="Times New Roman" w:cs="Times New Roman"/>
        </w:rPr>
        <w:t xml:space="preserve"> do contrato emitir</w:t>
      </w:r>
      <w:r w:rsidR="00113D35">
        <w:rPr>
          <w:rFonts w:ascii="Times New Roman" w:eastAsia="MS Mincho" w:hAnsi="Times New Roman" w:cs="Times New Roman"/>
        </w:rPr>
        <w:t>am</w:t>
      </w:r>
      <w:r w:rsidRPr="00071E1E">
        <w:rPr>
          <w:rFonts w:ascii="Times New Roman" w:eastAsia="MS Mincho" w:hAnsi="Times New Roman" w:cs="Times New Roman"/>
        </w:rPr>
        <w:t xml:space="preserve"> notificações para a correção da execução do contrato, determinando prazo para a correção. </w:t>
      </w:r>
    </w:p>
    <w:p w14:paraId="649E5286" w14:textId="7B4FBF9E"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20.7.3</w:t>
      </w:r>
      <w:r w:rsidRPr="00071E1E">
        <w:rPr>
          <w:rFonts w:ascii="Times New Roman" w:eastAsia="MS Mincho" w:hAnsi="Times New Roman" w:cs="Times New Roman"/>
        </w:rPr>
        <w:t xml:space="preserve"> </w:t>
      </w:r>
      <w:r w:rsidR="000811EA">
        <w:rPr>
          <w:rFonts w:ascii="Times New Roman" w:eastAsia="MS Mincho" w:hAnsi="Times New Roman" w:cs="Times New Roman"/>
        </w:rPr>
        <w:t>Os</w:t>
      </w:r>
      <w:r w:rsidR="000811EA" w:rsidRPr="00071E1E">
        <w:rPr>
          <w:rFonts w:ascii="Times New Roman" w:eastAsia="MS Mincho" w:hAnsi="Times New Roman" w:cs="Times New Roman"/>
        </w:rPr>
        <w:t xml:space="preserve"> fisca</w:t>
      </w:r>
      <w:r w:rsidR="000811EA">
        <w:rPr>
          <w:rFonts w:ascii="Times New Roman" w:eastAsia="MS Mincho" w:hAnsi="Times New Roman" w:cs="Times New Roman"/>
        </w:rPr>
        <w:t>is</w:t>
      </w:r>
      <w:r w:rsidR="000811EA" w:rsidRPr="00071E1E">
        <w:rPr>
          <w:rFonts w:ascii="Times New Roman" w:eastAsia="MS Mincho" w:hAnsi="Times New Roman" w:cs="Times New Roman"/>
        </w:rPr>
        <w:t xml:space="preserve"> </w:t>
      </w:r>
      <w:r w:rsidRPr="00071E1E">
        <w:rPr>
          <w:rFonts w:ascii="Times New Roman" w:eastAsia="MS Mincho" w:hAnsi="Times New Roman" w:cs="Times New Roman"/>
        </w:rPr>
        <w:t>do contrato informar</w:t>
      </w:r>
      <w:r w:rsidR="000811EA">
        <w:rPr>
          <w:rFonts w:ascii="Times New Roman" w:eastAsia="MS Mincho" w:hAnsi="Times New Roman" w:cs="Times New Roman"/>
        </w:rPr>
        <w:t>am</w:t>
      </w:r>
      <w:r w:rsidRPr="00071E1E">
        <w:rPr>
          <w:rFonts w:ascii="Times New Roman" w:eastAsia="MS Mincho" w:hAnsi="Times New Roman" w:cs="Times New Roman"/>
        </w:rPr>
        <w:t xml:space="preserve"> </w:t>
      </w:r>
      <w:r w:rsidR="00242C45">
        <w:rPr>
          <w:rFonts w:ascii="Times New Roman" w:eastAsia="MS Mincho" w:hAnsi="Times New Roman" w:cs="Times New Roman"/>
        </w:rPr>
        <w:t>a gestora</w:t>
      </w:r>
      <w:r w:rsidRPr="00071E1E">
        <w:rPr>
          <w:rFonts w:ascii="Times New Roman" w:eastAsia="MS Mincho" w:hAnsi="Times New Roman" w:cs="Times New Roman"/>
        </w:rPr>
        <w:t xml:space="preserve"> do contato, em tempo hábil, a situação que demandar decisão ou adoção de medidas que ultrapassem sua competência, para que adote as medidas necessárias e saneadoras, se for o caso. </w:t>
      </w:r>
    </w:p>
    <w:p w14:paraId="28D0C09D" w14:textId="1857FD3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20.7.4</w:t>
      </w:r>
      <w:r w:rsidRPr="00071E1E">
        <w:rPr>
          <w:rFonts w:ascii="Times New Roman" w:eastAsia="MS Mincho" w:hAnsi="Times New Roman" w:cs="Times New Roman"/>
        </w:rPr>
        <w:t xml:space="preserve"> no caso de ocorrências que possam inviabilizar a execução do contrato nas datas aprazadas, o fiscal do contrato comunicará o fato imediatamente </w:t>
      </w:r>
      <w:r w:rsidR="00242C45">
        <w:rPr>
          <w:rFonts w:ascii="Times New Roman" w:eastAsia="MS Mincho" w:hAnsi="Times New Roman" w:cs="Times New Roman"/>
        </w:rPr>
        <w:t>a gestora</w:t>
      </w:r>
      <w:r w:rsidRPr="00071E1E">
        <w:rPr>
          <w:rFonts w:ascii="Times New Roman" w:eastAsia="MS Mincho" w:hAnsi="Times New Roman" w:cs="Times New Roman"/>
        </w:rPr>
        <w:t xml:space="preserve"> do contrato. </w:t>
      </w:r>
    </w:p>
    <w:p w14:paraId="6B7A0A05" w14:textId="6408248B"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20.7.5</w:t>
      </w:r>
      <w:r w:rsidRPr="00071E1E">
        <w:rPr>
          <w:rFonts w:ascii="Times New Roman" w:eastAsia="MS Mincho" w:hAnsi="Times New Roman" w:cs="Times New Roman"/>
        </w:rPr>
        <w:t xml:space="preserve"> </w:t>
      </w:r>
      <w:r w:rsidR="000811EA">
        <w:rPr>
          <w:rFonts w:ascii="Times New Roman" w:eastAsia="MS Mincho" w:hAnsi="Times New Roman" w:cs="Times New Roman"/>
        </w:rPr>
        <w:t>Os</w:t>
      </w:r>
      <w:r w:rsidR="000811EA" w:rsidRPr="00071E1E">
        <w:rPr>
          <w:rFonts w:ascii="Times New Roman" w:eastAsia="MS Mincho" w:hAnsi="Times New Roman" w:cs="Times New Roman"/>
        </w:rPr>
        <w:t xml:space="preserve"> fisca</w:t>
      </w:r>
      <w:r w:rsidR="000811EA">
        <w:rPr>
          <w:rFonts w:ascii="Times New Roman" w:eastAsia="MS Mincho" w:hAnsi="Times New Roman" w:cs="Times New Roman"/>
        </w:rPr>
        <w:t>is</w:t>
      </w:r>
      <w:r w:rsidR="000811EA" w:rsidRPr="00071E1E">
        <w:rPr>
          <w:rFonts w:ascii="Times New Roman" w:eastAsia="MS Mincho" w:hAnsi="Times New Roman" w:cs="Times New Roman"/>
        </w:rPr>
        <w:t xml:space="preserve"> </w:t>
      </w:r>
      <w:r w:rsidRPr="00071E1E">
        <w:rPr>
          <w:rFonts w:ascii="Times New Roman" w:eastAsia="MS Mincho" w:hAnsi="Times New Roman" w:cs="Times New Roman"/>
        </w:rPr>
        <w:t>do contrato comunicar</w:t>
      </w:r>
      <w:r w:rsidR="000811EA">
        <w:rPr>
          <w:rFonts w:ascii="Times New Roman" w:eastAsia="MS Mincho" w:hAnsi="Times New Roman" w:cs="Times New Roman"/>
        </w:rPr>
        <w:t>am</w:t>
      </w:r>
      <w:r w:rsidRPr="00071E1E">
        <w:rPr>
          <w:rFonts w:ascii="Times New Roman" w:eastAsia="MS Mincho" w:hAnsi="Times New Roman" w:cs="Times New Roman"/>
        </w:rPr>
        <w:t xml:space="preserve"> </w:t>
      </w:r>
      <w:r w:rsidR="00242C45">
        <w:rPr>
          <w:rFonts w:ascii="Times New Roman" w:eastAsia="MS Mincho" w:hAnsi="Times New Roman" w:cs="Times New Roman"/>
        </w:rPr>
        <w:t>a gestora</w:t>
      </w:r>
      <w:r w:rsidRPr="00071E1E">
        <w:rPr>
          <w:rFonts w:ascii="Times New Roman" w:eastAsia="MS Mincho" w:hAnsi="Times New Roman" w:cs="Times New Roman"/>
        </w:rPr>
        <w:t xml:space="preserve"> do contrato, em tempo hábil, o término do contrato sob sua responsabilidade, com vistas à renovação tempestiva ou à prorrogação contratual.</w:t>
      </w:r>
    </w:p>
    <w:p w14:paraId="43DF4A7E" w14:textId="6C9F92E2"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lastRenderedPageBreak/>
        <w:t>20.8</w:t>
      </w:r>
      <w:r w:rsidRPr="00071E1E">
        <w:rPr>
          <w:rFonts w:ascii="Times New Roman" w:eastAsia="MS Mincho" w:hAnsi="Times New Roman" w:cs="Times New Roman"/>
        </w:rPr>
        <w:t xml:space="preserve"> </w:t>
      </w:r>
      <w:r w:rsidR="000811EA">
        <w:rPr>
          <w:rFonts w:ascii="Times New Roman" w:eastAsia="MS Mincho" w:hAnsi="Times New Roman" w:cs="Times New Roman"/>
        </w:rPr>
        <w:t>Os</w:t>
      </w:r>
      <w:r w:rsidR="000811EA" w:rsidRPr="00071E1E">
        <w:rPr>
          <w:rFonts w:ascii="Times New Roman" w:eastAsia="MS Mincho" w:hAnsi="Times New Roman" w:cs="Times New Roman"/>
        </w:rPr>
        <w:t xml:space="preserve"> fisca</w:t>
      </w:r>
      <w:r w:rsidR="000811EA">
        <w:rPr>
          <w:rFonts w:ascii="Times New Roman" w:eastAsia="MS Mincho" w:hAnsi="Times New Roman" w:cs="Times New Roman"/>
        </w:rPr>
        <w:t>is</w:t>
      </w:r>
      <w:r w:rsidRPr="00071E1E">
        <w:rPr>
          <w:rFonts w:ascii="Times New Roman" w:eastAsia="MS Mincho" w:hAnsi="Times New Roman" w:cs="Times New Roman"/>
        </w:rPr>
        <w:t xml:space="preserve"> do contrato verificar</w:t>
      </w:r>
      <w:r w:rsidR="000811EA">
        <w:rPr>
          <w:rFonts w:ascii="Times New Roman" w:eastAsia="MS Mincho" w:hAnsi="Times New Roman" w:cs="Times New Roman"/>
        </w:rPr>
        <w:t>am</w:t>
      </w:r>
      <w:r w:rsidRPr="00071E1E">
        <w:rPr>
          <w:rFonts w:ascii="Times New Roman" w:eastAsia="MS Mincho" w:hAnsi="Times New Roman" w:cs="Times New Roman"/>
        </w:rPr>
        <w:t xml:space="preserve"> a manutenção das condições de habilitação da contratada, </w:t>
      </w:r>
      <w:r w:rsidR="00516470">
        <w:rPr>
          <w:rFonts w:ascii="Times New Roman" w:eastAsia="MS Mincho" w:hAnsi="Times New Roman" w:cs="Times New Roman"/>
        </w:rPr>
        <w:t>acompanharam</w:t>
      </w:r>
      <w:r w:rsidRPr="00071E1E">
        <w:rPr>
          <w:rFonts w:ascii="Times New Roman" w:eastAsia="MS Mincho" w:hAnsi="Times New Roman" w:cs="Times New Roman"/>
        </w:rPr>
        <w:t xml:space="preserve"> o empenho, o pagamento, as garantias, as glosas e a formalização de apostilamento e termos aditivos, solicitando quaisquer documentos comprobatórios pertinentes, caso necessário.</w:t>
      </w:r>
    </w:p>
    <w:p w14:paraId="6839942B" w14:textId="080D845D"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20.8.1</w:t>
      </w:r>
      <w:r w:rsidRPr="00071E1E">
        <w:rPr>
          <w:rFonts w:ascii="Times New Roman" w:eastAsia="MS Mincho" w:hAnsi="Times New Roman" w:cs="Times New Roman"/>
        </w:rPr>
        <w:t xml:space="preserve"> Caso ocorram descumprimento das obrigações contratuais, </w:t>
      </w:r>
      <w:r w:rsidR="00242C45">
        <w:rPr>
          <w:rFonts w:ascii="Times New Roman" w:eastAsia="MS Mincho" w:hAnsi="Times New Roman" w:cs="Times New Roman"/>
        </w:rPr>
        <w:t>o</w:t>
      </w:r>
      <w:r w:rsidR="00516470">
        <w:rPr>
          <w:rFonts w:ascii="Times New Roman" w:eastAsia="MS Mincho" w:hAnsi="Times New Roman" w:cs="Times New Roman"/>
        </w:rPr>
        <w:t>s fiscais</w:t>
      </w:r>
      <w:r w:rsidRPr="00071E1E">
        <w:rPr>
          <w:rFonts w:ascii="Times New Roman" w:eastAsia="MS Mincho" w:hAnsi="Times New Roman" w:cs="Times New Roman"/>
        </w:rPr>
        <w:t xml:space="preserve"> do contrato atuar</w:t>
      </w:r>
      <w:r w:rsidR="00242C45">
        <w:rPr>
          <w:rFonts w:ascii="Times New Roman" w:eastAsia="MS Mincho" w:hAnsi="Times New Roman" w:cs="Times New Roman"/>
        </w:rPr>
        <w:t>am</w:t>
      </w:r>
      <w:r w:rsidRPr="00071E1E">
        <w:rPr>
          <w:rFonts w:ascii="Times New Roman" w:eastAsia="MS Mincho" w:hAnsi="Times New Roman" w:cs="Times New Roman"/>
        </w:rPr>
        <w:t xml:space="preserve"> tempestivamente na solução do problema, reportando </w:t>
      </w:r>
      <w:r w:rsidR="00242C45">
        <w:rPr>
          <w:rFonts w:ascii="Times New Roman" w:eastAsia="MS Mincho" w:hAnsi="Times New Roman" w:cs="Times New Roman"/>
        </w:rPr>
        <w:t>a gestora</w:t>
      </w:r>
      <w:r w:rsidRPr="00071E1E">
        <w:rPr>
          <w:rFonts w:ascii="Times New Roman" w:eastAsia="MS Mincho" w:hAnsi="Times New Roman" w:cs="Times New Roman"/>
        </w:rPr>
        <w:t xml:space="preserve"> do contrato para que tome as providências cabíveis, quando ultrapassar a sua competência; </w:t>
      </w:r>
    </w:p>
    <w:p w14:paraId="03F63202" w14:textId="51F7ED9E"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20.9</w:t>
      </w:r>
      <w:r w:rsidRPr="00071E1E">
        <w:rPr>
          <w:rFonts w:ascii="Times New Roman" w:eastAsia="MS Mincho" w:hAnsi="Times New Roman" w:cs="Times New Roman"/>
        </w:rPr>
        <w:t xml:space="preserve"> </w:t>
      </w:r>
      <w:r w:rsidR="00242C45">
        <w:rPr>
          <w:rFonts w:ascii="Times New Roman" w:eastAsia="MS Mincho" w:hAnsi="Times New Roman" w:cs="Times New Roman"/>
        </w:rPr>
        <w:t>A gestora</w:t>
      </w:r>
      <w:r w:rsidRPr="00071E1E">
        <w:rPr>
          <w:rFonts w:ascii="Times New Roman" w:eastAsia="MS Mincho" w:hAnsi="Times New Roman" w:cs="Times New Roman"/>
        </w:rPr>
        <w:t xml:space="preserve"> do contrato, coordenará a atualização do processo de acompanhamento e fiscalização do contrato contendo todos os registros formais da execução no histórico de gerenciamento do contrato, a exemplo da ordem de </w:t>
      </w:r>
      <w:r w:rsidR="00443C0E">
        <w:rPr>
          <w:rFonts w:ascii="Times New Roman" w:eastAsia="MS Mincho" w:hAnsi="Times New Roman" w:cs="Times New Roman"/>
        </w:rPr>
        <w:t>locação</w:t>
      </w:r>
      <w:r w:rsidRPr="00071E1E">
        <w:rPr>
          <w:rFonts w:ascii="Times New Roman" w:eastAsia="MS Mincho" w:hAnsi="Times New Roman" w:cs="Times New Roman"/>
        </w:rPr>
        <w:t xml:space="preserve">, do registro de ocorrências, das alterações e das prorrogações contratuais, elaborando relatório com vistas à verificação da necessidade de adequações do contrato para fins de atendimento da finalidade da administração. </w:t>
      </w:r>
    </w:p>
    <w:p w14:paraId="16E917EC" w14:textId="582C3E8E"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20.9.1</w:t>
      </w:r>
      <w:r w:rsidRPr="00071E1E">
        <w:rPr>
          <w:rFonts w:ascii="Times New Roman" w:eastAsia="MS Mincho" w:hAnsi="Times New Roman" w:cs="Times New Roman"/>
        </w:rPr>
        <w:t xml:space="preserve"> </w:t>
      </w:r>
      <w:r w:rsidR="00242C45">
        <w:rPr>
          <w:rFonts w:ascii="Times New Roman" w:eastAsia="MS Mincho" w:hAnsi="Times New Roman" w:cs="Times New Roman"/>
        </w:rPr>
        <w:t>A gestora</w:t>
      </w:r>
      <w:r w:rsidRPr="00071E1E">
        <w:rPr>
          <w:rFonts w:ascii="Times New Roman" w:eastAsia="MS Mincho" w:hAnsi="Times New Roman" w:cs="Times New Roman"/>
        </w:rPr>
        <w:t xml:space="preserve"> do contrato </w:t>
      </w:r>
      <w:r w:rsidR="00516470">
        <w:rPr>
          <w:rFonts w:ascii="Times New Roman" w:eastAsia="MS Mincho" w:hAnsi="Times New Roman" w:cs="Times New Roman"/>
        </w:rPr>
        <w:t>acompanhar</w:t>
      </w:r>
      <w:r w:rsidR="009D2B5B">
        <w:rPr>
          <w:rFonts w:ascii="Times New Roman" w:eastAsia="MS Mincho" w:hAnsi="Times New Roman" w:cs="Times New Roman"/>
        </w:rPr>
        <w:t xml:space="preserve">á </w:t>
      </w:r>
      <w:r w:rsidRPr="00071E1E">
        <w:rPr>
          <w:rFonts w:ascii="Times New Roman" w:eastAsia="MS Mincho" w:hAnsi="Times New Roman" w:cs="Times New Roman"/>
        </w:rPr>
        <w:t xml:space="preserve">a manutenção das condições de habilitação da contratada, para fins de empenho de despesa e pagamento, e anotará os problemas que obstem o fluxo normal da liquidação e do pagamento da despesa no relatório de riscos eventuais. </w:t>
      </w:r>
    </w:p>
    <w:p w14:paraId="07477E1F" w14:textId="321C0208"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20.9.2</w:t>
      </w:r>
      <w:r w:rsidRPr="00071E1E">
        <w:rPr>
          <w:rFonts w:ascii="Times New Roman" w:eastAsia="MS Mincho" w:hAnsi="Times New Roman" w:cs="Times New Roman"/>
        </w:rPr>
        <w:t xml:space="preserve"> </w:t>
      </w:r>
      <w:r w:rsidR="00242C45">
        <w:rPr>
          <w:rFonts w:ascii="Times New Roman" w:eastAsia="MS Mincho" w:hAnsi="Times New Roman" w:cs="Times New Roman"/>
        </w:rPr>
        <w:t>A gestora</w:t>
      </w:r>
      <w:r w:rsidRPr="00071E1E">
        <w:rPr>
          <w:rFonts w:ascii="Times New Roman" w:eastAsia="MS Mincho" w:hAnsi="Times New Roman" w:cs="Times New Roman"/>
        </w:rPr>
        <w:t xml:space="preserve"> do contrato </w:t>
      </w:r>
      <w:r w:rsidR="00516470">
        <w:rPr>
          <w:rFonts w:ascii="Times New Roman" w:eastAsia="MS Mincho" w:hAnsi="Times New Roman" w:cs="Times New Roman"/>
        </w:rPr>
        <w:t>acompanha</w:t>
      </w:r>
      <w:r w:rsidR="009D2B5B">
        <w:rPr>
          <w:rFonts w:ascii="Times New Roman" w:eastAsia="MS Mincho" w:hAnsi="Times New Roman" w:cs="Times New Roman"/>
        </w:rPr>
        <w:t>rá</w:t>
      </w:r>
      <w:r w:rsidRPr="00071E1E">
        <w:rPr>
          <w:rFonts w:ascii="Times New Roman" w:eastAsia="MS Mincho" w:hAnsi="Times New Roman" w:cs="Times New Roman"/>
        </w:rPr>
        <w:t xml:space="preserve"> os registros realizados pelos fiscais do contrato, de todas as ocorrências relacionadas à execução do contrato e as medidas adotadas, informando, se for o caso, à autoridade superior àquelas que ultrapassarem a sua competência. </w:t>
      </w:r>
    </w:p>
    <w:p w14:paraId="5CBE2661" w14:textId="7A058323"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20.9.3</w:t>
      </w:r>
      <w:r w:rsidRPr="00071E1E">
        <w:rPr>
          <w:rFonts w:ascii="Times New Roman" w:eastAsia="MS Mincho" w:hAnsi="Times New Roman" w:cs="Times New Roman"/>
        </w:rPr>
        <w:t xml:space="preserve"> </w:t>
      </w:r>
      <w:r w:rsidR="00242C45">
        <w:rPr>
          <w:rFonts w:ascii="Times New Roman" w:eastAsia="MS Mincho" w:hAnsi="Times New Roman" w:cs="Times New Roman"/>
        </w:rPr>
        <w:t>A gestora</w:t>
      </w:r>
      <w:r w:rsidRPr="00071E1E">
        <w:rPr>
          <w:rFonts w:ascii="Times New Roman" w:eastAsia="MS Mincho" w:hAnsi="Times New Roman" w:cs="Times New Roman"/>
        </w:rPr>
        <w:t xml:space="preserve"> 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458773AF" w14:textId="05768E41" w:rsidR="00E06F65" w:rsidRPr="000811EA" w:rsidRDefault="002E134B" w:rsidP="002E134B">
      <w:pPr>
        <w:spacing w:before="120" w:afterLines="120" w:after="288" w:line="276" w:lineRule="auto"/>
        <w:rPr>
          <w:rFonts w:ascii="Times New Roman" w:eastAsia="MS Mincho" w:hAnsi="Times New Roman" w:cs="Times New Roman"/>
          <w:color w:val="000000" w:themeColor="text1"/>
        </w:rPr>
      </w:pPr>
      <w:r w:rsidRPr="000811EA">
        <w:rPr>
          <w:rFonts w:ascii="Times New Roman" w:eastAsia="MS Mincho" w:hAnsi="Times New Roman" w:cs="Times New Roman"/>
          <w:b/>
          <w:bCs/>
          <w:color w:val="000000" w:themeColor="text1"/>
        </w:rPr>
        <w:t>20.9.4</w:t>
      </w:r>
      <w:r w:rsidRPr="000811EA">
        <w:rPr>
          <w:rFonts w:ascii="Times New Roman" w:eastAsia="MS Mincho" w:hAnsi="Times New Roman" w:cs="Times New Roman"/>
          <w:color w:val="000000" w:themeColor="text1"/>
        </w:rPr>
        <w:t xml:space="preserve"> </w:t>
      </w:r>
      <w:r w:rsidR="00E06F65" w:rsidRPr="000811EA">
        <w:rPr>
          <w:rFonts w:ascii="Times New Roman" w:eastAsia="MS Mincho" w:hAnsi="Times New Roman" w:cs="Times New Roman"/>
          <w:color w:val="000000" w:themeColor="text1"/>
        </w:rPr>
        <w:t xml:space="preserve">A </w:t>
      </w:r>
      <w:r w:rsidR="00E06F65" w:rsidRPr="000811EA">
        <w:rPr>
          <w:rFonts w:ascii="Times New Roman" w:eastAsia="MS Mincho" w:hAnsi="Times New Roman" w:cs="Times New Roman"/>
          <w:b/>
          <w:bCs/>
          <w:color w:val="000000" w:themeColor="text1"/>
        </w:rPr>
        <w:t>gestora</w:t>
      </w:r>
      <w:r w:rsidR="00E06F65" w:rsidRPr="000811EA">
        <w:rPr>
          <w:rFonts w:ascii="Times New Roman" w:eastAsia="MS Mincho" w:hAnsi="Times New Roman" w:cs="Times New Roman"/>
          <w:color w:val="000000" w:themeColor="text1"/>
        </w:rPr>
        <w:t xml:space="preserve"> do contrato a </w:t>
      </w:r>
      <w:r w:rsidR="00E06F65" w:rsidRPr="000811EA">
        <w:rPr>
          <w:rFonts w:ascii="Times New Roman" w:eastAsia="MS Mincho" w:hAnsi="Times New Roman" w:cs="Times New Roman"/>
          <w:b/>
          <w:bCs/>
          <w:color w:val="000000" w:themeColor="text1"/>
        </w:rPr>
        <w:t xml:space="preserve">Sra. </w:t>
      </w:r>
      <w:r w:rsidR="00271302">
        <w:rPr>
          <w:rFonts w:ascii="Times New Roman" w:eastAsia="MS Mincho" w:hAnsi="Times New Roman" w:cs="Times New Roman"/>
          <w:b/>
          <w:bCs/>
          <w:color w:val="000000" w:themeColor="text1"/>
        </w:rPr>
        <w:t>Lícia Alves Souza</w:t>
      </w:r>
      <w:r w:rsidR="00E06F65" w:rsidRPr="000811EA">
        <w:rPr>
          <w:rFonts w:ascii="Times New Roman" w:eastAsia="MS Mincho" w:hAnsi="Times New Roman" w:cs="Times New Roman"/>
          <w:color w:val="000000" w:themeColor="text1"/>
        </w:rPr>
        <w:t xml:space="preserve">, devidamente, nomeada pelo Decreto nº </w:t>
      </w:r>
      <w:r w:rsidR="00271302">
        <w:rPr>
          <w:rFonts w:ascii="Times New Roman" w:eastAsia="MS Mincho" w:hAnsi="Times New Roman" w:cs="Times New Roman"/>
          <w:b/>
          <w:bCs/>
          <w:color w:val="000000" w:themeColor="text1"/>
        </w:rPr>
        <w:t>212/2025</w:t>
      </w:r>
      <w:r w:rsidR="00E06F65" w:rsidRPr="000811EA">
        <w:rPr>
          <w:rFonts w:ascii="Times New Roman" w:eastAsia="MS Mincho" w:hAnsi="Times New Roman" w:cs="Times New Roman"/>
          <w:color w:val="000000" w:themeColor="text1"/>
        </w:rPr>
        <w:t xml:space="preserve">, coordenará a atualização do processo de acompanhamento e fiscalização do contrato contendo todos os registros formais da execução no histórico de gerenciamento do contrato, a exemplo da ordem de </w:t>
      </w:r>
      <w:r w:rsidR="0005223A">
        <w:rPr>
          <w:rFonts w:ascii="Times New Roman" w:eastAsia="MS Mincho" w:hAnsi="Times New Roman" w:cs="Times New Roman"/>
          <w:color w:val="000000" w:themeColor="text1"/>
        </w:rPr>
        <w:t>fornecimento</w:t>
      </w:r>
      <w:r w:rsidR="00E06F65" w:rsidRPr="000811EA">
        <w:rPr>
          <w:rFonts w:ascii="Times New Roman" w:eastAsia="MS Mincho" w:hAnsi="Times New Roman" w:cs="Times New Roman"/>
          <w:color w:val="000000" w:themeColor="text1"/>
        </w:rPr>
        <w:t>, do registro de ocorrências, das alterações e das prorrogações contratuais, elaborando relatório com vistas à verificação da necessidade de adequações do contrato para fins de atendimento da finalidade da administração.</w:t>
      </w:r>
    </w:p>
    <w:p w14:paraId="13DD691E" w14:textId="334B5CE4"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20.10</w:t>
      </w:r>
      <w:r w:rsidRPr="00071E1E">
        <w:rPr>
          <w:rFonts w:ascii="Times New Roman" w:eastAsia="MS Mincho" w:hAnsi="Times New Roman" w:cs="Times New Roman"/>
        </w:rPr>
        <w:t xml:space="preserve"> </w:t>
      </w:r>
      <w:r w:rsidR="00516470">
        <w:rPr>
          <w:rFonts w:ascii="Times New Roman" w:eastAsia="MS Mincho" w:hAnsi="Times New Roman" w:cs="Times New Roman"/>
        </w:rPr>
        <w:t>Os fiscais</w:t>
      </w:r>
      <w:r w:rsidRPr="00071E1E">
        <w:rPr>
          <w:rFonts w:ascii="Times New Roman" w:eastAsia="MS Mincho" w:hAnsi="Times New Roman" w:cs="Times New Roman"/>
        </w:rPr>
        <w:t xml:space="preserve"> do contrato comunicar</w:t>
      </w:r>
      <w:r w:rsidR="009D2B5B">
        <w:rPr>
          <w:rFonts w:ascii="Times New Roman" w:eastAsia="MS Mincho" w:hAnsi="Times New Roman" w:cs="Times New Roman"/>
        </w:rPr>
        <w:t>am</w:t>
      </w:r>
      <w:r w:rsidRPr="00071E1E">
        <w:rPr>
          <w:rFonts w:ascii="Times New Roman" w:eastAsia="MS Mincho" w:hAnsi="Times New Roman" w:cs="Times New Roman"/>
        </w:rPr>
        <w:t xml:space="preserve"> </w:t>
      </w:r>
      <w:r w:rsidR="00242C45">
        <w:rPr>
          <w:rFonts w:ascii="Times New Roman" w:eastAsia="MS Mincho" w:hAnsi="Times New Roman" w:cs="Times New Roman"/>
        </w:rPr>
        <w:t>a gestora</w:t>
      </w:r>
      <w:r w:rsidRPr="00071E1E">
        <w:rPr>
          <w:rFonts w:ascii="Times New Roman" w:eastAsia="MS Mincho" w:hAnsi="Times New Roman" w:cs="Times New Roman"/>
        </w:rPr>
        <w:t xml:space="preserve"> do contrato, em tempo hábil, o término do contrato sob sua responsabilidade, com vistas à tempestiva renovação ou prorrogação contratual. </w:t>
      </w:r>
    </w:p>
    <w:p w14:paraId="301671FA" w14:textId="05F49F1C"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20.11</w:t>
      </w:r>
      <w:r w:rsidRPr="00071E1E">
        <w:rPr>
          <w:rFonts w:ascii="Times New Roman" w:eastAsia="MS Mincho" w:hAnsi="Times New Roman" w:cs="Times New Roman"/>
        </w:rPr>
        <w:t xml:space="preserve"> </w:t>
      </w:r>
      <w:r w:rsidR="00242C45">
        <w:rPr>
          <w:rFonts w:ascii="Times New Roman" w:eastAsia="MS Mincho" w:hAnsi="Times New Roman" w:cs="Times New Roman"/>
        </w:rPr>
        <w:t>A gestora</w:t>
      </w:r>
      <w:r w:rsidRPr="00071E1E">
        <w:rPr>
          <w:rFonts w:ascii="Times New Roman" w:eastAsia="MS Mincho" w:hAnsi="Times New Roman" w:cs="Times New Roman"/>
        </w:rPr>
        <w:t xml:space="preserve"> do contrato deverá elaborará relatório final com informações sobre a consecução dos objetivos que tenham justificado a contratação e eventuais condutas a serem adotadas para o aprimoramento das atividades da Administração.</w:t>
      </w:r>
    </w:p>
    <w:p w14:paraId="681F41A2" w14:textId="77777777" w:rsidR="002E134B" w:rsidRPr="00071E1E" w:rsidRDefault="002E134B" w:rsidP="002E134B">
      <w:pPr>
        <w:spacing w:before="120" w:afterLines="120" w:after="288" w:line="276" w:lineRule="auto"/>
        <w:rPr>
          <w:rFonts w:ascii="Times New Roman" w:eastAsia="MS Mincho" w:hAnsi="Times New Roman" w:cs="Times New Roman"/>
          <w:b/>
          <w:bCs/>
        </w:rPr>
      </w:pPr>
      <w:r w:rsidRPr="00071E1E">
        <w:rPr>
          <w:rFonts w:ascii="Times New Roman" w:eastAsia="MS Mincho" w:hAnsi="Times New Roman" w:cs="Times New Roman"/>
          <w:b/>
          <w:bCs/>
        </w:rPr>
        <w:t>21. OBRIGAÇÕES PERTINENTES À LEI GERAL DE PROTEÇÃO DE DADOS PESSOAIS (LGPD)</w:t>
      </w:r>
    </w:p>
    <w:p w14:paraId="1225DE70"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21.1</w:t>
      </w:r>
      <w:r w:rsidRPr="00071E1E">
        <w:rPr>
          <w:rFonts w:ascii="Times New Roman" w:eastAsia="MS Mincho" w:hAnsi="Times New Roman" w:cs="Times New Roman"/>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51D32875"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1º. Os dados obtidos somente poderão ser utilizados para as finalidades que justificaram seu acesso e de acordo com a boa-fé e com os princípios do art. 6º da LGPD.</w:t>
      </w:r>
    </w:p>
    <w:p w14:paraId="2CC3EC11"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lastRenderedPageBreak/>
        <w:t>§ 2º. É vedado o compartilhamento com terceiros dos dados obtidos fora das hipóteses permitidas em Lei.</w:t>
      </w:r>
    </w:p>
    <w:p w14:paraId="734420AA"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3º. A Administração deverá ser informada no prazo de 5 (cinco) dias úteis sobre todos os contratos de sub operação firmados ou que venham a ser celebrados pelo Contratado.</w:t>
      </w:r>
    </w:p>
    <w:p w14:paraId="17A60775"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5778C3FB"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5º. O Contratado deverá exigir de sub operadores e subcontratados, quando for o caso, o cumprimento dos deveres da presente CLÁUSULA, permanecendo integralmente responsável por garantir sua observância.</w:t>
      </w:r>
    </w:p>
    <w:p w14:paraId="4F036207"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6º. O Contratante poderá realizar diligência para aferir o cumprimento dessa CLÁUSULA, devendo o Contratado atender prontamente eventuais pedidos de comprovação formulados.</w:t>
      </w:r>
    </w:p>
    <w:p w14:paraId="4FD48B52"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7º. O Contratado deverá prestar, no prazo fixado pelo Contratante, prorrogável justificadamente, quaisquer informações acerca dos dados pessoais para cumprimento da LGPD, inclusive quanto a eventual descarte realizado.</w:t>
      </w:r>
    </w:p>
    <w:p w14:paraId="27F1AE65"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8º. Bancos de dados formados a partir de contratos administrativos, notadamente aqueles que se proponham a armazenar dados pessoais, devem ser mantidos em ambiente virtual controlado, com registro individual rastreáveis de tratamentos realizados (LGPD, art. 37), com cada acesso, data, horário e registro da finalidade, para efeito de responsabilização, em caso de eventuais omissões, desvios ou abusos.</w:t>
      </w:r>
    </w:p>
    <w:p w14:paraId="7DBC17DA"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9º. Os referidos bancos de dados devem ser desenvolvidos em formato Inter operável e estruturado (LGPD, art. 25)</w:t>
      </w:r>
    </w:p>
    <w:p w14:paraId="33EC0B1F"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10º. O contrato está sujeito a ser alterado nos procedimentos pertinentes ao tratamento de dados pessoais, quando indicado pela autoridade competente, em especial a ANPD por meio de opiniões técnicas ou recomendações, editadas na forma da LGPD.</w:t>
      </w:r>
    </w:p>
    <w:p w14:paraId="017360BC" w14:textId="77777777" w:rsidR="002E134B" w:rsidRPr="00071E1E" w:rsidRDefault="002E134B" w:rsidP="002E134B">
      <w:pPr>
        <w:spacing w:before="120" w:line="276" w:lineRule="auto"/>
        <w:rPr>
          <w:rFonts w:ascii="Times New Roman" w:eastAsia="MS Mincho" w:hAnsi="Times New Roman" w:cs="Times New Roman"/>
          <w:b/>
          <w:bCs/>
        </w:rPr>
      </w:pPr>
      <w:r w:rsidRPr="00071E1E">
        <w:rPr>
          <w:rFonts w:ascii="Times New Roman" w:eastAsia="MS Mincho" w:hAnsi="Times New Roman" w:cs="Times New Roman"/>
        </w:rPr>
        <w:t>§ 11º. Os contratos e convênios de que trata o § 1º do art. 26 da LGPD deverão ser comunicados à autoridade nacional.</w:t>
      </w:r>
    </w:p>
    <w:p w14:paraId="4252AFD0"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xml:space="preserve">§ 12º. O Contratado deverá, caso receba qualquer comunicação de qualquer pessoa em relação ao Processamento de Dados Pessoais do Contratante (incluindo Titulares dos Dados ou autoridades de proteção de dados): </w:t>
      </w:r>
    </w:p>
    <w:p w14:paraId="792F9C25" w14:textId="731EEBCA" w:rsidR="002E134B" w:rsidRPr="00071E1E" w:rsidRDefault="002E134B" w:rsidP="002E134B">
      <w:pPr>
        <w:spacing w:before="120" w:line="276" w:lineRule="auto"/>
        <w:ind w:firstLine="708"/>
        <w:rPr>
          <w:rFonts w:ascii="Times New Roman" w:eastAsia="MS Mincho" w:hAnsi="Times New Roman" w:cs="Times New Roman"/>
        </w:rPr>
      </w:pPr>
      <w:r w:rsidRPr="00071E1E">
        <w:rPr>
          <w:rFonts w:ascii="Times New Roman" w:eastAsia="MS Mincho" w:hAnsi="Times New Roman" w:cs="Times New Roman"/>
        </w:rPr>
        <w:t>(</w:t>
      </w:r>
      <w:r w:rsidR="00704F60" w:rsidRPr="00071E1E">
        <w:rPr>
          <w:rFonts w:ascii="Times New Roman" w:eastAsia="MS Mincho" w:hAnsi="Times New Roman" w:cs="Times New Roman"/>
        </w:rPr>
        <w:t>I</w:t>
      </w:r>
      <w:r w:rsidRPr="00071E1E">
        <w:rPr>
          <w:rFonts w:ascii="Times New Roman" w:eastAsia="MS Mincho" w:hAnsi="Times New Roman" w:cs="Times New Roman"/>
        </w:rPr>
        <w:t>) Notificar o Contratante no prazo de 1 dia útil após o seu recebimento;</w:t>
      </w:r>
    </w:p>
    <w:p w14:paraId="32863E17" w14:textId="43CCF4F6" w:rsidR="002E134B" w:rsidRPr="00071E1E" w:rsidRDefault="00704F60" w:rsidP="002E134B">
      <w:pPr>
        <w:spacing w:before="120" w:line="276" w:lineRule="auto"/>
        <w:ind w:firstLine="708"/>
        <w:rPr>
          <w:rFonts w:ascii="Times New Roman" w:eastAsia="MS Mincho" w:hAnsi="Times New Roman" w:cs="Times New Roman"/>
        </w:rPr>
      </w:pPr>
      <w:r w:rsidRPr="00071E1E">
        <w:rPr>
          <w:rFonts w:ascii="Times New Roman" w:eastAsia="MS Mincho" w:hAnsi="Times New Roman" w:cs="Times New Roman"/>
        </w:rPr>
        <w:t>(II</w:t>
      </w:r>
      <w:r w:rsidR="002E134B" w:rsidRPr="00071E1E">
        <w:rPr>
          <w:rFonts w:ascii="Times New Roman" w:eastAsia="MS Mincho" w:hAnsi="Times New Roman" w:cs="Times New Roman"/>
        </w:rPr>
        <w:t>) Fornecer toda assistência razoavelmente solicitada pelo Contratante para permitir que este responda a respectiva solicitação; e</w:t>
      </w:r>
    </w:p>
    <w:p w14:paraId="6308BB90" w14:textId="5D199C9D" w:rsidR="002E134B" w:rsidRPr="00071E1E" w:rsidRDefault="00704F60" w:rsidP="002E134B">
      <w:pPr>
        <w:spacing w:before="120" w:line="276" w:lineRule="auto"/>
        <w:ind w:firstLine="708"/>
        <w:rPr>
          <w:rFonts w:ascii="Times New Roman" w:eastAsia="MS Mincho" w:hAnsi="Times New Roman" w:cs="Times New Roman"/>
        </w:rPr>
      </w:pPr>
      <w:r w:rsidRPr="00071E1E">
        <w:rPr>
          <w:rFonts w:ascii="Times New Roman" w:eastAsia="MS Mincho" w:hAnsi="Times New Roman" w:cs="Times New Roman"/>
        </w:rPr>
        <w:t xml:space="preserve">(III) </w:t>
      </w:r>
      <w:r w:rsidR="002E134B" w:rsidRPr="00071E1E">
        <w:rPr>
          <w:rFonts w:ascii="Times New Roman" w:eastAsia="MS Mincho" w:hAnsi="Times New Roman" w:cs="Times New Roman"/>
        </w:rPr>
        <w:t>não responder solicitações diretamente sem autorização por escrito do Contratante.</w:t>
      </w:r>
    </w:p>
    <w:p w14:paraId="611080E4"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512D9527" w14:textId="77777777" w:rsidR="002E134B" w:rsidRPr="00071E1E" w:rsidRDefault="002E134B" w:rsidP="002E134B">
      <w:pPr>
        <w:keepNext/>
        <w:keepLines/>
        <w:tabs>
          <w:tab w:val="left" w:pos="567"/>
        </w:tabs>
        <w:spacing w:before="240" w:line="276" w:lineRule="auto"/>
        <w:outlineLvl w:val="0"/>
        <w:rPr>
          <w:rFonts w:ascii="Times New Roman" w:eastAsia="MS Gothic" w:hAnsi="Times New Roman" w:cs="Times New Roman"/>
          <w:b/>
          <w:bCs/>
        </w:rPr>
      </w:pPr>
      <w:r w:rsidRPr="00071E1E">
        <w:rPr>
          <w:rFonts w:ascii="Times New Roman" w:eastAsia="MS Gothic" w:hAnsi="Times New Roman" w:cs="Times New Roman"/>
          <w:b/>
          <w:bCs/>
        </w:rPr>
        <w:t>22 DA RESPONSABILIDADE PELA ELABORAÇÃO DO TERMO DE REFERÊNCIA</w:t>
      </w:r>
    </w:p>
    <w:p w14:paraId="5CBFC957"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22.1</w:t>
      </w:r>
      <w:r w:rsidRPr="00071E1E">
        <w:rPr>
          <w:rFonts w:ascii="Times New Roman" w:eastAsia="NSimSun" w:hAnsi="Times New Roman" w:cs="Times New Roman"/>
          <w:kern w:val="3"/>
          <w:lang w:eastAsia="zh-CN" w:bidi="hi-IN"/>
        </w:rPr>
        <w:t xml:space="preserve"> O servidor que subscreve este Termo de Referência atesta que observou integralmente a regulamentação adequada e as orientações dos setores competentes.</w:t>
      </w:r>
    </w:p>
    <w:p w14:paraId="551E24DB" w14:textId="77777777" w:rsidR="00B07E70" w:rsidRDefault="00B07E70" w:rsidP="002E134B">
      <w:pPr>
        <w:suppressAutoHyphens/>
        <w:autoSpaceDN w:val="0"/>
        <w:spacing w:after="57" w:line="276" w:lineRule="auto"/>
        <w:rPr>
          <w:rFonts w:ascii="Times New Roman" w:eastAsia="Microsoft YaHei" w:hAnsi="Times New Roman" w:cs="Times New Roman"/>
          <w:kern w:val="3"/>
          <w:lang w:eastAsia="zh-CN"/>
        </w:rPr>
      </w:pPr>
    </w:p>
    <w:p w14:paraId="2E3C578D" w14:textId="762D5BFE" w:rsidR="002E134B" w:rsidRPr="009A1037" w:rsidRDefault="002E134B" w:rsidP="002E134B">
      <w:pPr>
        <w:suppressAutoHyphens/>
        <w:autoSpaceDN w:val="0"/>
        <w:spacing w:after="57" w:line="276" w:lineRule="auto"/>
        <w:rPr>
          <w:rFonts w:ascii="Times New Roman" w:eastAsia="Microsoft YaHei" w:hAnsi="Times New Roman" w:cs="Times New Roman"/>
          <w:color w:val="EE0000"/>
          <w:kern w:val="3"/>
          <w:lang w:eastAsia="zh-CN"/>
        </w:rPr>
      </w:pPr>
      <w:r w:rsidRPr="00142C58">
        <w:rPr>
          <w:rFonts w:ascii="Times New Roman" w:eastAsia="Microsoft YaHei" w:hAnsi="Times New Roman" w:cs="Times New Roman"/>
          <w:color w:val="000000" w:themeColor="text1"/>
          <w:kern w:val="3"/>
          <w:lang w:eastAsia="zh-CN"/>
        </w:rPr>
        <w:t>Mundo Novo – Bahia</w:t>
      </w:r>
      <w:r w:rsidRPr="00142C58">
        <w:rPr>
          <w:rFonts w:ascii="Times New Roman" w:eastAsia="NSimSun" w:hAnsi="Times New Roman" w:cs="Times New Roman"/>
          <w:color w:val="000000" w:themeColor="text1"/>
          <w:kern w:val="3"/>
          <w:lang w:eastAsia="zh-CN" w:bidi="hi-IN"/>
        </w:rPr>
        <w:t xml:space="preserve">, </w:t>
      </w:r>
      <w:r w:rsidR="009A1037" w:rsidRPr="00142C58">
        <w:rPr>
          <w:rFonts w:ascii="Times New Roman" w:eastAsia="NSimSun" w:hAnsi="Times New Roman" w:cs="Times New Roman"/>
          <w:color w:val="000000" w:themeColor="text1"/>
          <w:kern w:val="3"/>
          <w:lang w:eastAsia="zh-CN" w:bidi="hi-IN"/>
        </w:rPr>
        <w:t>28</w:t>
      </w:r>
      <w:r w:rsidRPr="00142C58">
        <w:rPr>
          <w:rFonts w:ascii="Times New Roman" w:eastAsia="NSimSun" w:hAnsi="Times New Roman" w:cs="Times New Roman"/>
          <w:color w:val="000000" w:themeColor="text1"/>
          <w:kern w:val="3"/>
          <w:lang w:eastAsia="zh-CN" w:bidi="hi-IN"/>
        </w:rPr>
        <w:t xml:space="preserve"> de</w:t>
      </w:r>
      <w:r w:rsidR="00B137CF" w:rsidRPr="00142C58">
        <w:rPr>
          <w:rFonts w:ascii="Times New Roman" w:eastAsia="NSimSun" w:hAnsi="Times New Roman" w:cs="Times New Roman"/>
          <w:color w:val="000000" w:themeColor="text1"/>
          <w:kern w:val="3"/>
          <w:lang w:eastAsia="zh-CN" w:bidi="hi-IN"/>
        </w:rPr>
        <w:t xml:space="preserve"> </w:t>
      </w:r>
      <w:r w:rsidR="00B07E70" w:rsidRPr="00142C58">
        <w:rPr>
          <w:rFonts w:ascii="Times New Roman" w:eastAsia="NSimSun" w:hAnsi="Times New Roman" w:cs="Times New Roman"/>
          <w:color w:val="000000" w:themeColor="text1"/>
          <w:kern w:val="3"/>
          <w:lang w:eastAsia="zh-CN" w:bidi="hi-IN"/>
        </w:rPr>
        <w:t>ju</w:t>
      </w:r>
      <w:r w:rsidR="009A1037" w:rsidRPr="00142C58">
        <w:rPr>
          <w:rFonts w:ascii="Times New Roman" w:eastAsia="NSimSun" w:hAnsi="Times New Roman" w:cs="Times New Roman"/>
          <w:color w:val="000000" w:themeColor="text1"/>
          <w:kern w:val="3"/>
          <w:lang w:eastAsia="zh-CN" w:bidi="hi-IN"/>
        </w:rPr>
        <w:t>l</w:t>
      </w:r>
      <w:r w:rsidR="00B07E70" w:rsidRPr="00142C58">
        <w:rPr>
          <w:rFonts w:ascii="Times New Roman" w:eastAsia="NSimSun" w:hAnsi="Times New Roman" w:cs="Times New Roman"/>
          <w:color w:val="000000" w:themeColor="text1"/>
          <w:kern w:val="3"/>
          <w:lang w:eastAsia="zh-CN" w:bidi="hi-IN"/>
        </w:rPr>
        <w:t>ho</w:t>
      </w:r>
      <w:r w:rsidRPr="00142C58">
        <w:rPr>
          <w:rFonts w:ascii="Times New Roman" w:eastAsia="NSimSun" w:hAnsi="Times New Roman" w:cs="Times New Roman"/>
          <w:color w:val="000000" w:themeColor="text1"/>
          <w:kern w:val="3"/>
          <w:lang w:eastAsia="zh-CN" w:bidi="hi-IN"/>
        </w:rPr>
        <w:t xml:space="preserve"> de </w:t>
      </w:r>
      <w:r w:rsidRPr="00142C58">
        <w:rPr>
          <w:rFonts w:ascii="Times New Roman" w:eastAsia="Microsoft YaHei" w:hAnsi="Times New Roman" w:cs="Times New Roman"/>
          <w:color w:val="000000" w:themeColor="text1"/>
          <w:kern w:val="3"/>
          <w:lang w:eastAsia="zh-CN"/>
        </w:rPr>
        <w:t>202</w:t>
      </w:r>
      <w:r w:rsidR="003F312E" w:rsidRPr="00142C58">
        <w:rPr>
          <w:rFonts w:ascii="Times New Roman" w:eastAsia="Microsoft YaHei" w:hAnsi="Times New Roman" w:cs="Times New Roman"/>
          <w:color w:val="000000" w:themeColor="text1"/>
          <w:kern w:val="3"/>
          <w:lang w:eastAsia="zh-CN"/>
        </w:rPr>
        <w:t>6</w:t>
      </w:r>
      <w:r w:rsidRPr="00142C58">
        <w:rPr>
          <w:rFonts w:ascii="Times New Roman" w:eastAsia="Microsoft YaHei" w:hAnsi="Times New Roman" w:cs="Times New Roman"/>
          <w:color w:val="000000" w:themeColor="text1"/>
          <w:kern w:val="3"/>
          <w:lang w:eastAsia="zh-CN"/>
        </w:rPr>
        <w:t>.</w:t>
      </w:r>
    </w:p>
    <w:p w14:paraId="4108DABB" w14:textId="22A82092" w:rsidR="002E134B" w:rsidRPr="00A702DA" w:rsidRDefault="009A1037" w:rsidP="00916534">
      <w:pPr>
        <w:widowControl w:val="0"/>
        <w:spacing w:line="276" w:lineRule="auto"/>
        <w:jc w:val="right"/>
        <w:rPr>
          <w:rFonts w:ascii="Times New Roman" w:eastAsia="Book Antiqua" w:hAnsi="Times New Roman" w:cs="Times New Roman"/>
          <w:b/>
          <w:bCs/>
        </w:rPr>
      </w:pPr>
      <w:r>
        <w:rPr>
          <w:rFonts w:ascii="Times New Roman" w:eastAsia="Book Antiqua" w:hAnsi="Times New Roman" w:cs="Times New Roman"/>
          <w:b/>
          <w:bCs/>
        </w:rPr>
        <w:t xml:space="preserve">MÁRCIO MACEDO SOUZA FILHO  </w:t>
      </w:r>
      <w:r w:rsidR="003F312E">
        <w:rPr>
          <w:rFonts w:ascii="Times New Roman" w:eastAsia="Book Antiqua" w:hAnsi="Times New Roman" w:cs="Times New Roman"/>
          <w:b/>
          <w:bCs/>
        </w:rPr>
        <w:t xml:space="preserve"> </w:t>
      </w:r>
      <w:r w:rsidR="000811EA" w:rsidRPr="00A702DA">
        <w:rPr>
          <w:rFonts w:ascii="Times New Roman" w:eastAsia="Book Antiqua" w:hAnsi="Times New Roman" w:cs="Times New Roman"/>
          <w:b/>
          <w:bCs/>
        </w:rPr>
        <w:t xml:space="preserve"> </w:t>
      </w:r>
      <w:r w:rsidR="00CF604A" w:rsidRPr="00A702DA">
        <w:rPr>
          <w:rFonts w:ascii="Times New Roman" w:eastAsia="Book Antiqua" w:hAnsi="Times New Roman" w:cs="Times New Roman"/>
          <w:b/>
          <w:bCs/>
        </w:rPr>
        <w:t xml:space="preserve"> </w:t>
      </w:r>
    </w:p>
    <w:p w14:paraId="0BBC0EEE" w14:textId="27A71DFC" w:rsidR="002E134B" w:rsidRPr="005F5F16" w:rsidRDefault="002E134B" w:rsidP="00916534">
      <w:pPr>
        <w:tabs>
          <w:tab w:val="left" w:pos="2385"/>
          <w:tab w:val="right" w:pos="9781"/>
        </w:tabs>
        <w:suppressAutoHyphens/>
        <w:autoSpaceDN w:val="0"/>
        <w:spacing w:line="276" w:lineRule="auto"/>
        <w:jc w:val="right"/>
        <w:rPr>
          <w:rFonts w:ascii="Times New Roman" w:eastAsia="NSimSun" w:hAnsi="Times New Roman" w:cs="Times New Roman"/>
          <w:noProof/>
          <w:kern w:val="3"/>
          <w:sz w:val="16"/>
          <w:szCs w:val="16"/>
          <w:lang w:eastAsia="zh-CN" w:bidi="hi-IN"/>
        </w:rPr>
      </w:pPr>
      <w:r w:rsidRPr="005F5F16">
        <w:rPr>
          <w:rFonts w:ascii="Times New Roman" w:eastAsia="NSimSun" w:hAnsi="Times New Roman" w:cs="Times New Roman"/>
          <w:noProof/>
          <w:kern w:val="3"/>
          <w:sz w:val="16"/>
          <w:szCs w:val="16"/>
          <w:lang w:eastAsia="zh-CN" w:bidi="hi-IN"/>
        </w:rPr>
        <w:t>Secret</w:t>
      </w:r>
      <w:r w:rsidR="00113D35" w:rsidRPr="005F5F16">
        <w:rPr>
          <w:rFonts w:ascii="Times New Roman" w:eastAsia="NSimSun" w:hAnsi="Times New Roman" w:cs="Times New Roman"/>
          <w:noProof/>
          <w:kern w:val="3"/>
          <w:sz w:val="16"/>
          <w:szCs w:val="16"/>
          <w:lang w:eastAsia="zh-CN" w:bidi="hi-IN"/>
        </w:rPr>
        <w:t>a</w:t>
      </w:r>
      <w:r w:rsidRPr="005F5F16">
        <w:rPr>
          <w:rFonts w:ascii="Times New Roman" w:eastAsia="NSimSun" w:hAnsi="Times New Roman" w:cs="Times New Roman"/>
          <w:noProof/>
          <w:kern w:val="3"/>
          <w:sz w:val="16"/>
          <w:szCs w:val="16"/>
          <w:lang w:eastAsia="zh-CN" w:bidi="hi-IN"/>
        </w:rPr>
        <w:t>ri</w:t>
      </w:r>
      <w:r w:rsidR="00113D35" w:rsidRPr="005F5F16">
        <w:rPr>
          <w:rFonts w:ascii="Times New Roman" w:eastAsia="NSimSun" w:hAnsi="Times New Roman" w:cs="Times New Roman"/>
          <w:noProof/>
          <w:kern w:val="3"/>
          <w:sz w:val="16"/>
          <w:szCs w:val="16"/>
          <w:lang w:eastAsia="zh-CN" w:bidi="hi-IN"/>
        </w:rPr>
        <w:t>a</w:t>
      </w:r>
      <w:r w:rsidRPr="005F5F16">
        <w:rPr>
          <w:rFonts w:ascii="Times New Roman" w:eastAsia="NSimSun" w:hAnsi="Times New Roman" w:cs="Times New Roman"/>
          <w:noProof/>
          <w:kern w:val="3"/>
          <w:sz w:val="16"/>
          <w:szCs w:val="16"/>
          <w:lang w:eastAsia="zh-CN" w:bidi="hi-IN"/>
        </w:rPr>
        <w:t xml:space="preserve"> Municipal de </w:t>
      </w:r>
      <w:r w:rsidR="0015423A">
        <w:rPr>
          <w:rFonts w:ascii="Times New Roman" w:eastAsia="NSimSun" w:hAnsi="Times New Roman" w:cs="Times New Roman"/>
          <w:noProof/>
          <w:kern w:val="3"/>
          <w:sz w:val="16"/>
          <w:szCs w:val="16"/>
          <w:lang w:eastAsia="zh-CN" w:bidi="hi-IN"/>
        </w:rPr>
        <w:t>A</w:t>
      </w:r>
      <w:r w:rsidR="009A1037">
        <w:rPr>
          <w:rFonts w:ascii="Times New Roman" w:eastAsia="NSimSun" w:hAnsi="Times New Roman" w:cs="Times New Roman"/>
          <w:noProof/>
          <w:kern w:val="3"/>
          <w:sz w:val="16"/>
          <w:szCs w:val="16"/>
          <w:lang w:eastAsia="zh-CN" w:bidi="hi-IN"/>
        </w:rPr>
        <w:t>gricultura</w:t>
      </w:r>
      <w:r w:rsidR="0015423A">
        <w:rPr>
          <w:rFonts w:ascii="Times New Roman" w:eastAsia="NSimSun" w:hAnsi="Times New Roman" w:cs="Times New Roman"/>
          <w:noProof/>
          <w:kern w:val="3"/>
          <w:sz w:val="16"/>
          <w:szCs w:val="16"/>
          <w:lang w:eastAsia="zh-CN" w:bidi="hi-IN"/>
        </w:rPr>
        <w:t>, P</w:t>
      </w:r>
      <w:r w:rsidR="009A1037">
        <w:rPr>
          <w:rFonts w:ascii="Times New Roman" w:eastAsia="NSimSun" w:hAnsi="Times New Roman" w:cs="Times New Roman"/>
          <w:noProof/>
          <w:kern w:val="3"/>
          <w:sz w:val="16"/>
          <w:szCs w:val="16"/>
          <w:lang w:eastAsia="zh-CN" w:bidi="hi-IN"/>
        </w:rPr>
        <w:t>ecuária</w:t>
      </w:r>
      <w:r w:rsidR="0015423A">
        <w:rPr>
          <w:rFonts w:ascii="Times New Roman" w:eastAsia="NSimSun" w:hAnsi="Times New Roman" w:cs="Times New Roman"/>
          <w:noProof/>
          <w:kern w:val="3"/>
          <w:sz w:val="16"/>
          <w:szCs w:val="16"/>
          <w:lang w:eastAsia="zh-CN" w:bidi="hi-IN"/>
        </w:rPr>
        <w:t xml:space="preserve"> </w:t>
      </w:r>
      <w:r w:rsidR="009A1037">
        <w:rPr>
          <w:rFonts w:ascii="Times New Roman" w:eastAsia="NSimSun" w:hAnsi="Times New Roman" w:cs="Times New Roman"/>
          <w:noProof/>
          <w:kern w:val="3"/>
          <w:sz w:val="16"/>
          <w:szCs w:val="16"/>
          <w:lang w:eastAsia="zh-CN" w:bidi="hi-IN"/>
        </w:rPr>
        <w:t>e</w:t>
      </w:r>
      <w:r w:rsidR="0015423A">
        <w:rPr>
          <w:rFonts w:ascii="Times New Roman" w:eastAsia="NSimSun" w:hAnsi="Times New Roman" w:cs="Times New Roman"/>
          <w:noProof/>
          <w:kern w:val="3"/>
          <w:sz w:val="16"/>
          <w:szCs w:val="16"/>
          <w:lang w:eastAsia="zh-CN" w:bidi="hi-IN"/>
        </w:rPr>
        <w:t xml:space="preserve"> M</w:t>
      </w:r>
      <w:r w:rsidR="009A1037">
        <w:rPr>
          <w:rFonts w:ascii="Times New Roman" w:eastAsia="NSimSun" w:hAnsi="Times New Roman" w:cs="Times New Roman"/>
          <w:noProof/>
          <w:kern w:val="3"/>
          <w:sz w:val="16"/>
          <w:szCs w:val="16"/>
          <w:lang w:eastAsia="zh-CN" w:bidi="hi-IN"/>
        </w:rPr>
        <w:t>eio</w:t>
      </w:r>
      <w:r w:rsidR="0015423A">
        <w:rPr>
          <w:rFonts w:ascii="Times New Roman" w:eastAsia="NSimSun" w:hAnsi="Times New Roman" w:cs="Times New Roman"/>
          <w:noProof/>
          <w:kern w:val="3"/>
          <w:sz w:val="16"/>
          <w:szCs w:val="16"/>
          <w:lang w:eastAsia="zh-CN" w:bidi="hi-IN"/>
        </w:rPr>
        <w:t>-A</w:t>
      </w:r>
      <w:r w:rsidR="009A1037">
        <w:rPr>
          <w:rFonts w:ascii="Times New Roman" w:eastAsia="NSimSun" w:hAnsi="Times New Roman" w:cs="Times New Roman"/>
          <w:noProof/>
          <w:kern w:val="3"/>
          <w:sz w:val="16"/>
          <w:szCs w:val="16"/>
          <w:lang w:eastAsia="zh-CN" w:bidi="hi-IN"/>
        </w:rPr>
        <w:t>mbiente</w:t>
      </w:r>
      <w:r w:rsidR="0015423A">
        <w:rPr>
          <w:rFonts w:ascii="Times New Roman" w:eastAsia="NSimSun" w:hAnsi="Times New Roman" w:cs="Times New Roman"/>
          <w:noProof/>
          <w:kern w:val="3"/>
          <w:sz w:val="16"/>
          <w:szCs w:val="16"/>
          <w:lang w:eastAsia="zh-CN" w:bidi="hi-IN"/>
        </w:rPr>
        <w:t xml:space="preserve"> </w:t>
      </w:r>
      <w:r w:rsidR="00A317D5">
        <w:rPr>
          <w:rFonts w:ascii="Times New Roman" w:eastAsia="NSimSun" w:hAnsi="Times New Roman" w:cs="Times New Roman"/>
          <w:noProof/>
          <w:kern w:val="3"/>
          <w:sz w:val="16"/>
          <w:szCs w:val="16"/>
          <w:lang w:eastAsia="zh-CN" w:bidi="hi-IN"/>
        </w:rPr>
        <w:t xml:space="preserve"> </w:t>
      </w:r>
    </w:p>
    <w:p w14:paraId="7A932AB9" w14:textId="77777777" w:rsidR="00BC3A9B" w:rsidRDefault="00BC3A9B" w:rsidP="002E134B">
      <w:pPr>
        <w:pStyle w:val="Standard"/>
        <w:spacing w:line="276" w:lineRule="auto"/>
        <w:jc w:val="center"/>
        <w:rPr>
          <w:rFonts w:ascii="Times New Roman" w:hAnsi="Times New Roman" w:cs="Times New Roman"/>
          <w:sz w:val="22"/>
          <w:szCs w:val="22"/>
        </w:rPr>
      </w:pPr>
    </w:p>
    <w:p w14:paraId="7D260BCD" w14:textId="0C52E892" w:rsidR="002E134B" w:rsidRPr="00AE2C86" w:rsidRDefault="002E134B" w:rsidP="002E134B">
      <w:pPr>
        <w:pStyle w:val="Standard"/>
        <w:spacing w:line="276" w:lineRule="auto"/>
        <w:jc w:val="center"/>
        <w:rPr>
          <w:rFonts w:ascii="Times New Roman" w:hAnsi="Times New Roman" w:cs="Times New Roman"/>
          <w:sz w:val="22"/>
          <w:szCs w:val="22"/>
        </w:rPr>
      </w:pPr>
      <w:r w:rsidRPr="00AE2C86">
        <w:rPr>
          <w:rFonts w:ascii="Times New Roman" w:hAnsi="Times New Roman" w:cs="Times New Roman"/>
          <w:sz w:val="22"/>
          <w:szCs w:val="22"/>
        </w:rPr>
        <w:lastRenderedPageBreak/>
        <w:t xml:space="preserve">ANEXO II </w:t>
      </w:r>
      <w:r w:rsidRPr="00AE2C86">
        <w:rPr>
          <w:rFonts w:ascii="Times New Roman" w:hAnsi="Times New Roman" w:cs="Times New Roman"/>
          <w:i/>
          <w:sz w:val="22"/>
          <w:szCs w:val="22"/>
        </w:rPr>
        <w:t xml:space="preserve">– </w:t>
      </w:r>
      <w:r w:rsidRPr="00AE2C86">
        <w:rPr>
          <w:rFonts w:ascii="Times New Roman" w:hAnsi="Times New Roman" w:cs="Times New Roman"/>
          <w:sz w:val="22"/>
          <w:szCs w:val="22"/>
        </w:rPr>
        <w:t>MINUTA DO CONTRATO</w:t>
      </w:r>
    </w:p>
    <w:p w14:paraId="379FC204" w14:textId="7466F27F" w:rsidR="002E134B" w:rsidRPr="00AE2C86" w:rsidRDefault="002E134B" w:rsidP="002E134B">
      <w:pPr>
        <w:spacing w:line="276" w:lineRule="auto"/>
        <w:ind w:right="3"/>
        <w:jc w:val="center"/>
        <w:rPr>
          <w:rFonts w:ascii="Times New Roman" w:hAnsi="Times New Roman" w:cs="Times New Roman"/>
          <w:b/>
        </w:rPr>
      </w:pPr>
      <w:r w:rsidRPr="00AE2C86">
        <w:rPr>
          <w:rFonts w:ascii="Times New Roman" w:hAnsi="Times New Roman" w:cs="Times New Roman"/>
          <w:b/>
        </w:rPr>
        <w:t xml:space="preserve">CONTRATAÇÃO DIRETA POR MEIO DE DISPENSA SEM DISPUTA Nº </w:t>
      </w:r>
      <w:r w:rsidR="00A04E0B">
        <w:rPr>
          <w:rFonts w:ascii="Times New Roman" w:hAnsi="Times New Roman" w:cs="Times New Roman"/>
          <w:b/>
        </w:rPr>
        <w:t>024/2026</w:t>
      </w:r>
    </w:p>
    <w:p w14:paraId="06E2E7C0" w14:textId="77777777" w:rsidR="002E134B" w:rsidRPr="00AE2C86" w:rsidRDefault="002E134B" w:rsidP="002E134B">
      <w:pPr>
        <w:pStyle w:val="Corpodetexto"/>
        <w:spacing w:line="276" w:lineRule="auto"/>
        <w:ind w:right="3"/>
        <w:rPr>
          <w:rFonts w:ascii="Times New Roman" w:hAnsi="Times New Roman" w:cs="Times New Roman"/>
          <w:b/>
          <w:sz w:val="22"/>
          <w:szCs w:val="22"/>
        </w:rPr>
      </w:pPr>
    </w:p>
    <w:p w14:paraId="49E1717D" w14:textId="29511207" w:rsidR="002E134B" w:rsidRPr="00AE2C86" w:rsidRDefault="002E134B" w:rsidP="002E134B">
      <w:pPr>
        <w:spacing w:line="276" w:lineRule="auto"/>
        <w:ind w:right="3"/>
        <w:rPr>
          <w:rFonts w:ascii="Times New Roman" w:hAnsi="Times New Roman" w:cs="Times New Roman"/>
          <w:b/>
          <w:bCs/>
        </w:rPr>
      </w:pPr>
      <w:r w:rsidRPr="00AE2C86">
        <w:rPr>
          <w:rFonts w:ascii="Times New Roman" w:hAnsi="Times New Roman" w:cs="Times New Roman"/>
          <w:b/>
          <w:bCs/>
        </w:rPr>
        <w:t xml:space="preserve">CONTRATO DE </w:t>
      </w:r>
      <w:r w:rsidR="00BC3A9B">
        <w:rPr>
          <w:rFonts w:ascii="Times New Roman" w:hAnsi="Times New Roman" w:cs="Times New Roman"/>
          <w:b/>
          <w:bCs/>
        </w:rPr>
        <w:t>FORNECIMENTO</w:t>
      </w:r>
      <w:r w:rsidRPr="00AE2C86">
        <w:rPr>
          <w:rFonts w:ascii="Times New Roman" w:hAnsi="Times New Roman" w:cs="Times New Roman"/>
          <w:b/>
          <w:bCs/>
        </w:rPr>
        <w:t xml:space="preserve"> QUE CELEBRAM ENTRE SI O XXXXXXXXXXXXXXX DE MUNDO NOVO - BAHIA E A EMPRESA XXXXXXXXXXXXX, COM BASE NA INTENÇÃO DE CONTRATAÇÃO DIRETA POR MEIO DE DISPENSA SEM DISPUTA Nº</w:t>
      </w:r>
      <w:r w:rsidR="00A702DA" w:rsidRPr="00AE2C86">
        <w:rPr>
          <w:rFonts w:ascii="Times New Roman" w:hAnsi="Times New Roman" w:cs="Times New Roman"/>
          <w:b/>
          <w:bCs/>
        </w:rPr>
        <w:t xml:space="preserve"> </w:t>
      </w:r>
      <w:r w:rsidR="00A04E0B">
        <w:rPr>
          <w:rFonts w:ascii="Times New Roman" w:hAnsi="Times New Roman" w:cs="Times New Roman"/>
          <w:b/>
          <w:bCs/>
        </w:rPr>
        <w:t>024/2026</w:t>
      </w:r>
    </w:p>
    <w:p w14:paraId="68CB9FD9" w14:textId="77777777" w:rsidR="002E134B" w:rsidRPr="00A702DA" w:rsidRDefault="002E134B" w:rsidP="002E134B">
      <w:pPr>
        <w:spacing w:line="276" w:lineRule="auto"/>
        <w:ind w:right="3"/>
        <w:rPr>
          <w:rFonts w:ascii="Times New Roman" w:hAnsi="Times New Roman" w:cs="Times New Roman"/>
        </w:rPr>
      </w:pPr>
    </w:p>
    <w:p w14:paraId="66C0470F" w14:textId="367FA552" w:rsidR="002E134B" w:rsidRPr="00A702DA" w:rsidRDefault="000F26D9" w:rsidP="002E134B">
      <w:pPr>
        <w:spacing w:line="276" w:lineRule="auto"/>
        <w:ind w:right="3"/>
        <w:rPr>
          <w:rFonts w:ascii="Times New Roman" w:hAnsi="Times New Roman" w:cs="Times New Roman"/>
        </w:rPr>
      </w:pPr>
      <w:r>
        <w:rPr>
          <w:rStyle w:val="Hyperlink"/>
          <w:rFonts w:ascii="Times New Roman" w:hAnsi="Times New Roman" w:cs="Times New Roman"/>
          <w:b/>
          <w:color w:val="000000" w:themeColor="text1"/>
          <w:u w:val="none"/>
        </w:rPr>
        <w:t xml:space="preserve">O </w:t>
      </w:r>
      <w:r w:rsidR="009A1037" w:rsidRPr="009A1037">
        <w:rPr>
          <w:rStyle w:val="Hyperlink"/>
          <w:rFonts w:ascii="Times New Roman" w:hAnsi="Times New Roman" w:cs="Times New Roman"/>
          <w:b/>
          <w:color w:val="000000" w:themeColor="text1"/>
          <w:u w:val="none"/>
        </w:rPr>
        <w:t>MUNICÍPIO DE MUNDO NOVO - BA</w:t>
      </w:r>
      <w:r w:rsidR="009A1037" w:rsidRPr="009A1037">
        <w:rPr>
          <w:rStyle w:val="Hyperlink"/>
          <w:rFonts w:ascii="Times New Roman" w:hAnsi="Times New Roman" w:cs="Times New Roman"/>
          <w:color w:val="000000" w:themeColor="text1"/>
          <w:u w:val="none"/>
        </w:rPr>
        <w:t xml:space="preserve">, pessoa jurídica de direito público, CNPJ sob o nº </w:t>
      </w:r>
      <w:r w:rsidR="009A1037" w:rsidRPr="009A1037">
        <w:rPr>
          <w:rStyle w:val="Hyperlink"/>
          <w:rFonts w:ascii="Times New Roman" w:hAnsi="Times New Roman" w:cs="Times New Roman"/>
          <w:b/>
          <w:color w:val="000000" w:themeColor="text1"/>
          <w:u w:val="none"/>
        </w:rPr>
        <w:t>13.795.380/0001-40</w:t>
      </w:r>
      <w:r w:rsidR="009A1037" w:rsidRPr="009A1037">
        <w:rPr>
          <w:rStyle w:val="Hyperlink"/>
          <w:rFonts w:ascii="Times New Roman" w:hAnsi="Times New Roman" w:cs="Times New Roman"/>
          <w:color w:val="000000" w:themeColor="text1"/>
          <w:u w:val="none"/>
        </w:rPr>
        <w:t xml:space="preserve">, doravante denominada, apenas, </w:t>
      </w:r>
      <w:r w:rsidR="009A1037" w:rsidRPr="009A1037">
        <w:rPr>
          <w:rStyle w:val="Hyperlink"/>
          <w:rFonts w:ascii="Times New Roman" w:hAnsi="Times New Roman" w:cs="Times New Roman"/>
          <w:b/>
          <w:color w:val="000000" w:themeColor="text1"/>
          <w:u w:val="none"/>
        </w:rPr>
        <w:t xml:space="preserve">CONTRATANTE, </w:t>
      </w:r>
      <w:r w:rsidR="009A1037" w:rsidRPr="009A1037">
        <w:rPr>
          <w:rStyle w:val="Hyperlink"/>
          <w:rFonts w:ascii="Times New Roman" w:hAnsi="Times New Roman" w:cs="Times New Roman"/>
          <w:color w:val="000000" w:themeColor="text1"/>
          <w:u w:val="none"/>
        </w:rPr>
        <w:t>com sede na Praça Jairo Moreira de Almeida, S/N, CEP 44800-00, Mundo Novo - Bahia,</w:t>
      </w:r>
      <w:r w:rsidR="009A1037" w:rsidRPr="009A1037">
        <w:rPr>
          <w:rStyle w:val="Hyperlink"/>
          <w:rFonts w:ascii="Times New Roman" w:hAnsi="Times New Roman" w:cs="Times New Roman"/>
          <w:b/>
          <w:color w:val="000000" w:themeColor="text1"/>
          <w:u w:val="none"/>
        </w:rPr>
        <w:t xml:space="preserve"> </w:t>
      </w:r>
      <w:r w:rsidR="009A1037" w:rsidRPr="009A1037">
        <w:rPr>
          <w:rStyle w:val="Hyperlink"/>
          <w:rFonts w:ascii="Times New Roman" w:hAnsi="Times New Roman" w:cs="Times New Roman"/>
          <w:color w:val="000000" w:themeColor="text1"/>
          <w:u w:val="none"/>
        </w:rPr>
        <w:t xml:space="preserve">neste ato representado pela Prefeita Municipal, Sra. </w:t>
      </w:r>
      <w:r w:rsidR="009A1037" w:rsidRPr="009A1037">
        <w:rPr>
          <w:rStyle w:val="Hyperlink"/>
          <w:rFonts w:ascii="Times New Roman" w:hAnsi="Times New Roman" w:cs="Times New Roman"/>
          <w:b/>
          <w:color w:val="000000" w:themeColor="text1"/>
          <w:u w:val="none"/>
        </w:rPr>
        <w:t>ANA PAULA DE OLIVEIRA COSTA</w:t>
      </w:r>
      <w:r w:rsidR="003F312E" w:rsidRPr="009A1037">
        <w:rPr>
          <w:rFonts w:ascii="Times New Roman" w:hAnsi="Times New Roman" w:cs="Times New Roman"/>
          <w:color w:val="000000" w:themeColor="text1"/>
        </w:rPr>
        <w:t>, brasileira, residente e domiciliado no Munícipio de Mundo Novo – Ba</w:t>
      </w:r>
      <w:r w:rsidR="00142C58">
        <w:rPr>
          <w:rFonts w:ascii="Times New Roman" w:hAnsi="Times New Roman" w:cs="Times New Roman"/>
          <w:color w:val="000000" w:themeColor="text1"/>
        </w:rPr>
        <w:t xml:space="preserve">, </w:t>
      </w:r>
      <w:r w:rsidR="002E134B" w:rsidRPr="00A702DA">
        <w:rPr>
          <w:rFonts w:ascii="Times New Roman" w:hAnsi="Times New Roman" w:cs="Times New Roman"/>
        </w:rPr>
        <w:t xml:space="preserve">e, do outro lado, a </w:t>
      </w:r>
      <w:r w:rsidR="002E134B" w:rsidRPr="00A702DA">
        <w:rPr>
          <w:rFonts w:ascii="Times New Roman" w:hAnsi="Times New Roman" w:cs="Times New Roman"/>
          <w:b/>
          <w:bCs/>
        </w:rPr>
        <w:t>Empresa</w:t>
      </w:r>
      <w:r w:rsidR="002E134B" w:rsidRPr="00A702DA">
        <w:rPr>
          <w:rFonts w:ascii="Times New Roman" w:hAnsi="Times New Roman" w:cs="Times New Roman"/>
        </w:rPr>
        <w:t xml:space="preserve"> </w:t>
      </w:r>
      <w:proofErr w:type="spellStart"/>
      <w:r w:rsidR="002E134B" w:rsidRPr="00A702DA">
        <w:rPr>
          <w:rFonts w:ascii="Times New Roman" w:hAnsi="Times New Roman" w:cs="Times New Roman"/>
        </w:rPr>
        <w:t>xxxxxxxxxxxxxxx</w:t>
      </w:r>
      <w:proofErr w:type="spellEnd"/>
      <w:r w:rsidR="002E134B" w:rsidRPr="00A702DA">
        <w:rPr>
          <w:rFonts w:ascii="Times New Roman" w:hAnsi="Times New Roman" w:cs="Times New Roman"/>
        </w:rPr>
        <w:t xml:space="preserve">, pessoa jurídica de direito privado, inscrita no </w:t>
      </w:r>
      <w:r w:rsidR="002E134B" w:rsidRPr="00A702DA">
        <w:rPr>
          <w:rFonts w:ascii="Times New Roman" w:hAnsi="Times New Roman" w:cs="Times New Roman"/>
          <w:b/>
          <w:bCs/>
        </w:rPr>
        <w:t>C.N.P.J/MF</w:t>
      </w:r>
      <w:r w:rsidR="002E134B" w:rsidRPr="00A702DA">
        <w:rPr>
          <w:rFonts w:ascii="Times New Roman" w:hAnsi="Times New Roman" w:cs="Times New Roman"/>
        </w:rPr>
        <w:t xml:space="preserve"> sob o nº </w:t>
      </w:r>
      <w:proofErr w:type="spellStart"/>
      <w:r w:rsidR="002E134B" w:rsidRPr="00A702DA">
        <w:rPr>
          <w:rFonts w:ascii="Times New Roman" w:hAnsi="Times New Roman" w:cs="Times New Roman"/>
        </w:rPr>
        <w:t>xxxxxxxxxxxxx</w:t>
      </w:r>
      <w:proofErr w:type="spellEnd"/>
      <w:r w:rsidR="002E134B" w:rsidRPr="00A702DA">
        <w:rPr>
          <w:rFonts w:ascii="Times New Roman" w:hAnsi="Times New Roman" w:cs="Times New Roman"/>
        </w:rPr>
        <w:t xml:space="preserve">, com sede à </w:t>
      </w:r>
      <w:proofErr w:type="spellStart"/>
      <w:r w:rsidR="002E134B" w:rsidRPr="00A702DA">
        <w:rPr>
          <w:rFonts w:ascii="Times New Roman" w:hAnsi="Times New Roman" w:cs="Times New Roman"/>
        </w:rPr>
        <w:t>xxxxxxxxx</w:t>
      </w:r>
      <w:proofErr w:type="spellEnd"/>
      <w:r w:rsidR="002E134B" w:rsidRPr="00A702DA">
        <w:rPr>
          <w:rFonts w:ascii="Times New Roman" w:hAnsi="Times New Roman" w:cs="Times New Roman"/>
        </w:rPr>
        <w:t xml:space="preserve">, representada, neste ato, pelo Sr. (a) , inscrito (a) no </w:t>
      </w:r>
      <w:r w:rsidR="002E134B" w:rsidRPr="00A702DA">
        <w:rPr>
          <w:rFonts w:ascii="Times New Roman" w:hAnsi="Times New Roman" w:cs="Times New Roman"/>
          <w:b/>
          <w:bCs/>
        </w:rPr>
        <w:t xml:space="preserve">CPF sob nº </w:t>
      </w:r>
      <w:proofErr w:type="spellStart"/>
      <w:r w:rsidR="002E134B" w:rsidRPr="00A702DA">
        <w:rPr>
          <w:rFonts w:ascii="Times New Roman" w:hAnsi="Times New Roman" w:cs="Times New Roman"/>
          <w:b/>
          <w:bCs/>
        </w:rPr>
        <w:t>xxxxxx</w:t>
      </w:r>
      <w:proofErr w:type="spellEnd"/>
      <w:r w:rsidR="002E134B" w:rsidRPr="00A702DA">
        <w:rPr>
          <w:rFonts w:ascii="Times New Roman" w:hAnsi="Times New Roman" w:cs="Times New Roman"/>
          <w:b/>
          <w:bCs/>
        </w:rPr>
        <w:t>, RG</w:t>
      </w:r>
      <w:r w:rsidR="002E134B" w:rsidRPr="00A702DA">
        <w:rPr>
          <w:rFonts w:ascii="Times New Roman" w:hAnsi="Times New Roman" w:cs="Times New Roman"/>
        </w:rPr>
        <w:t xml:space="preserve"> </w:t>
      </w:r>
      <w:proofErr w:type="spellStart"/>
      <w:r w:rsidR="002E134B" w:rsidRPr="00A702DA">
        <w:rPr>
          <w:rFonts w:ascii="Times New Roman" w:hAnsi="Times New Roman" w:cs="Times New Roman"/>
        </w:rPr>
        <w:t>xxxx</w:t>
      </w:r>
      <w:proofErr w:type="spellEnd"/>
      <w:r w:rsidR="002E134B" w:rsidRPr="00A702DA">
        <w:rPr>
          <w:rFonts w:ascii="Times New Roman" w:hAnsi="Times New Roman" w:cs="Times New Roman"/>
        </w:rPr>
        <w:t xml:space="preserve">, residente e domiciliado (a) à .............., nº......., Bairro......, Cidade-UF, doravante designada </w:t>
      </w:r>
      <w:r w:rsidR="002E134B" w:rsidRPr="00A702DA">
        <w:rPr>
          <w:rFonts w:ascii="Times New Roman" w:hAnsi="Times New Roman" w:cs="Times New Roman"/>
          <w:b/>
          <w:bCs/>
        </w:rPr>
        <w:t>CONTRATADA</w:t>
      </w:r>
      <w:r w:rsidR="002E134B" w:rsidRPr="00A702DA">
        <w:rPr>
          <w:rFonts w:ascii="Times New Roman" w:hAnsi="Times New Roman" w:cs="Times New Roman"/>
        </w:rPr>
        <w:t xml:space="preserve">, resolvem celebrar o presente Termo de Contrato, decorrente do </w:t>
      </w:r>
      <w:r w:rsidR="002E134B" w:rsidRPr="00A702DA">
        <w:rPr>
          <w:rFonts w:ascii="Times New Roman" w:hAnsi="Times New Roman" w:cs="Times New Roman"/>
          <w:b/>
          <w:bCs/>
        </w:rPr>
        <w:t xml:space="preserve">Processo Administrativo Nº </w:t>
      </w:r>
      <w:r w:rsidR="00A317D5">
        <w:rPr>
          <w:rFonts w:ascii="Times New Roman" w:hAnsi="Times New Roman" w:cs="Times New Roman"/>
          <w:b/>
          <w:bCs/>
        </w:rPr>
        <w:t>280/2026</w:t>
      </w:r>
      <w:r w:rsidR="002E134B" w:rsidRPr="00A702DA">
        <w:rPr>
          <w:rFonts w:ascii="Times New Roman" w:hAnsi="Times New Roman" w:cs="Times New Roman"/>
        </w:rPr>
        <w:t xml:space="preserve">, </w:t>
      </w:r>
      <w:r w:rsidR="002E134B" w:rsidRPr="00A702DA">
        <w:rPr>
          <w:rFonts w:ascii="Times New Roman" w:hAnsi="Times New Roman" w:cs="Times New Roman"/>
          <w:b/>
        </w:rPr>
        <w:t xml:space="preserve">DISPENSA SEM DISPUTA </w:t>
      </w:r>
      <w:r w:rsidR="00A04E0B">
        <w:rPr>
          <w:rFonts w:ascii="Times New Roman" w:hAnsi="Times New Roman" w:cs="Times New Roman"/>
          <w:b/>
        </w:rPr>
        <w:t>024/2026</w:t>
      </w:r>
      <w:r w:rsidR="002E134B" w:rsidRPr="00A702DA">
        <w:rPr>
          <w:rFonts w:ascii="Times New Roman" w:hAnsi="Times New Roman" w:cs="Times New Roman"/>
        </w:rPr>
        <w:t>, conforme Art. 75, II da Lei 14.133/2021, e mediante as cláusulas e condições a seguir enunciadas.:</w:t>
      </w:r>
    </w:p>
    <w:p w14:paraId="7972F49F" w14:textId="77777777" w:rsidR="002E134B" w:rsidRPr="00071E1E" w:rsidRDefault="002E134B" w:rsidP="002E134B">
      <w:pPr>
        <w:pStyle w:val="Corpodetexto"/>
        <w:spacing w:line="276" w:lineRule="auto"/>
        <w:ind w:right="3"/>
        <w:rPr>
          <w:rFonts w:ascii="Times New Roman" w:hAnsi="Times New Roman" w:cs="Times New Roman"/>
          <w:sz w:val="22"/>
          <w:szCs w:val="22"/>
        </w:rPr>
      </w:pPr>
    </w:p>
    <w:p w14:paraId="4A1F605C" w14:textId="4E6E6E16" w:rsidR="002E134B" w:rsidRPr="00071E1E" w:rsidRDefault="002E134B" w:rsidP="008028A5">
      <w:pPr>
        <w:numPr>
          <w:ilvl w:val="0"/>
          <w:numId w:val="22"/>
        </w:numPr>
        <w:tabs>
          <w:tab w:val="left" w:pos="360"/>
          <w:tab w:val="left" w:pos="3969"/>
        </w:tabs>
        <w:suppressAutoHyphens/>
        <w:spacing w:line="276" w:lineRule="auto"/>
        <w:ind w:right="3"/>
        <w:rPr>
          <w:rFonts w:ascii="Times New Roman" w:hAnsi="Times New Roman" w:cs="Times New Roman"/>
        </w:rPr>
      </w:pPr>
      <w:r w:rsidRPr="00071E1E">
        <w:rPr>
          <w:rFonts w:ascii="Times New Roman" w:hAnsi="Times New Roman" w:cs="Times New Roman"/>
        </w:rPr>
        <w:t xml:space="preserve"> </w:t>
      </w:r>
      <w:r w:rsidRPr="00071E1E">
        <w:rPr>
          <w:rFonts w:ascii="Times New Roman" w:hAnsi="Times New Roman" w:cs="Times New Roman"/>
          <w:b/>
        </w:rPr>
        <w:t xml:space="preserve">DISPENSA SEM DISPUTA nº </w:t>
      </w:r>
      <w:r w:rsidR="00A04E0B">
        <w:rPr>
          <w:rFonts w:ascii="Times New Roman" w:hAnsi="Times New Roman" w:cs="Times New Roman"/>
          <w:b/>
        </w:rPr>
        <w:t>024/2026</w:t>
      </w:r>
      <w:r w:rsidRPr="00071E1E">
        <w:rPr>
          <w:rFonts w:ascii="Times New Roman" w:hAnsi="Times New Roman" w:cs="Times New Roman"/>
          <w:b/>
        </w:rPr>
        <w:t>.</w:t>
      </w:r>
    </w:p>
    <w:p w14:paraId="30C09924" w14:textId="77777777" w:rsidR="002E134B" w:rsidRPr="00071E1E" w:rsidRDefault="002E134B" w:rsidP="002E134B">
      <w:pPr>
        <w:tabs>
          <w:tab w:val="left" w:pos="360"/>
          <w:tab w:val="left" w:pos="3969"/>
        </w:tabs>
        <w:suppressAutoHyphens/>
        <w:spacing w:line="276" w:lineRule="auto"/>
        <w:ind w:right="3"/>
        <w:rPr>
          <w:rFonts w:ascii="Times New Roman" w:hAnsi="Times New Roman" w:cs="Times New Roman"/>
        </w:rPr>
      </w:pPr>
    </w:p>
    <w:p w14:paraId="67BFCD3F" w14:textId="77777777" w:rsidR="002E134B" w:rsidRPr="00071E1E" w:rsidRDefault="002E134B" w:rsidP="002E134B">
      <w:pPr>
        <w:spacing w:line="276" w:lineRule="auto"/>
        <w:ind w:right="3"/>
        <w:rPr>
          <w:rFonts w:ascii="Times New Roman" w:hAnsi="Times New Roman" w:cs="Times New Roman"/>
          <w:b/>
          <w:u w:val="single"/>
        </w:rPr>
      </w:pPr>
      <w:r w:rsidRPr="00071E1E">
        <w:rPr>
          <w:rFonts w:ascii="Times New Roman" w:hAnsi="Times New Roman" w:cs="Times New Roman"/>
          <w:b/>
          <w:u w:val="single"/>
        </w:rPr>
        <w:t>CLÁUSULA PRIMEIRA – DO OBJETO</w:t>
      </w:r>
    </w:p>
    <w:p w14:paraId="4431DB8E" w14:textId="02A6753D" w:rsidR="002E134B" w:rsidRPr="000F26D9" w:rsidRDefault="002E134B" w:rsidP="000F26D9">
      <w:pPr>
        <w:spacing w:line="276" w:lineRule="auto"/>
        <w:rPr>
          <w:rFonts w:ascii="Times New Roman" w:hAnsi="Times New Roman" w:cs="Times New Roman"/>
          <w:b/>
          <w:bCs/>
        </w:rPr>
      </w:pPr>
      <w:r w:rsidRPr="007A318F">
        <w:rPr>
          <w:rFonts w:ascii="Times New Roman" w:hAnsi="Times New Roman" w:cs="Times New Roman"/>
          <w:b/>
        </w:rPr>
        <w:t>–</w:t>
      </w:r>
      <w:r w:rsidRPr="007A318F">
        <w:rPr>
          <w:rFonts w:ascii="Times New Roman" w:hAnsi="Times New Roman" w:cs="Times New Roman"/>
        </w:rPr>
        <w:t xml:space="preserve"> Destina-se este Contrato a propiciar amparo legal na relação de </w:t>
      </w:r>
      <w:r w:rsidR="00BC3A9B">
        <w:rPr>
          <w:rFonts w:ascii="Times New Roman" w:hAnsi="Times New Roman" w:cs="Times New Roman"/>
        </w:rPr>
        <w:t>FORNECIMENTO</w:t>
      </w:r>
      <w:r w:rsidRPr="007A318F">
        <w:rPr>
          <w:rFonts w:ascii="Times New Roman" w:hAnsi="Times New Roman" w:cs="Times New Roman"/>
        </w:rPr>
        <w:t xml:space="preserve"> </w:t>
      </w:r>
      <w:r w:rsidR="00A87791">
        <w:rPr>
          <w:rFonts w:ascii="Times New Roman" w:eastAsia="SimSun" w:hAnsi="Times New Roman" w:cs="Times New Roman"/>
        </w:rPr>
        <w:t>do serviço</w:t>
      </w:r>
      <w:r w:rsidRPr="007A318F">
        <w:rPr>
          <w:rFonts w:ascii="Times New Roman" w:hAnsi="Times New Roman" w:cs="Times New Roman"/>
        </w:rPr>
        <w:t xml:space="preserve">, entre os contratantes acima mencionados, afim de que a empresa </w:t>
      </w:r>
      <w:proofErr w:type="spellStart"/>
      <w:r w:rsidRPr="007A318F">
        <w:rPr>
          <w:rFonts w:ascii="Times New Roman" w:hAnsi="Times New Roman" w:cs="Times New Roman"/>
          <w:b/>
        </w:rPr>
        <w:t>xxxxxxxxxxxxxxxx</w:t>
      </w:r>
      <w:proofErr w:type="spellEnd"/>
      <w:r w:rsidRPr="007A318F">
        <w:rPr>
          <w:rFonts w:ascii="Times New Roman" w:hAnsi="Times New Roman" w:cs="Times New Roman"/>
        </w:rPr>
        <w:t xml:space="preserve"> realize</w:t>
      </w:r>
      <w:r w:rsidR="00BC3A9B">
        <w:rPr>
          <w:rFonts w:ascii="Times New Roman" w:hAnsi="Times New Roman" w:cs="Times New Roman"/>
        </w:rPr>
        <w:t xml:space="preserve"> </w:t>
      </w:r>
      <w:r w:rsidR="000F26D9">
        <w:rPr>
          <w:rFonts w:ascii="Times New Roman" w:hAnsi="Times New Roman" w:cs="Times New Roman"/>
          <w:b/>
          <w:bCs/>
        </w:rPr>
        <w:t xml:space="preserve">O FORNECIMENTO DE INDICADOR DIGITAL (BALANÇA) PARA INSTALAÇÃO NO CURRAL COMUNITÁRIO DO COBÉ, VISANDO ATENDER AS NECESSIDADES DA SECRETARIA DE AGRICULTURA, PECUÁRIA E MEIO-AMBIENTE  </w:t>
      </w:r>
      <w:r w:rsidR="000F26D9" w:rsidRPr="006F353D">
        <w:rPr>
          <w:rFonts w:ascii="Times New Roman" w:hAnsi="Times New Roman" w:cs="Times New Roman"/>
          <w:b/>
          <w:bCs/>
        </w:rPr>
        <w:t xml:space="preserve"> DO MUNICÍPIO DE MUNDO NOVO – BAHIA</w:t>
      </w:r>
      <w:r w:rsidRPr="007A318F">
        <w:rPr>
          <w:rFonts w:ascii="Times New Roman" w:hAnsi="Times New Roman" w:cs="Times New Roman"/>
          <w:b/>
          <w:iCs/>
        </w:rPr>
        <w:t>,</w:t>
      </w:r>
      <w:r w:rsidRPr="007A318F">
        <w:rPr>
          <w:rFonts w:ascii="Times New Roman" w:hAnsi="Times New Roman" w:cs="Times New Roman"/>
          <w:b/>
        </w:rPr>
        <w:t xml:space="preserve"> </w:t>
      </w:r>
      <w:r w:rsidRPr="007A318F">
        <w:rPr>
          <w:rFonts w:ascii="Times New Roman" w:hAnsi="Times New Roman" w:cs="Times New Roman"/>
          <w:bCs/>
        </w:rPr>
        <w:t>conforme especificações d</w:t>
      </w:r>
      <w:r w:rsidRPr="007A318F">
        <w:rPr>
          <w:rFonts w:ascii="Times New Roman" w:hAnsi="Times New Roman" w:cs="Times New Roman"/>
        </w:rPr>
        <w:t xml:space="preserve">o Termo de Referência, constante do Edital, conforme solicitado no </w:t>
      </w:r>
      <w:r w:rsidRPr="007A318F">
        <w:rPr>
          <w:rFonts w:ascii="Times New Roman" w:hAnsi="Times New Roman" w:cs="Times New Roman"/>
          <w:b/>
        </w:rPr>
        <w:t xml:space="preserve">processo administrativo nº </w:t>
      </w:r>
      <w:r w:rsidR="00A317D5">
        <w:rPr>
          <w:rFonts w:ascii="Times New Roman" w:hAnsi="Times New Roman" w:cs="Times New Roman"/>
          <w:b/>
        </w:rPr>
        <w:t>280/2026</w:t>
      </w:r>
      <w:r w:rsidRPr="007A318F">
        <w:rPr>
          <w:rFonts w:ascii="Times New Roman" w:hAnsi="Times New Roman" w:cs="Times New Roman"/>
        </w:rPr>
        <w:t xml:space="preserve">, </w:t>
      </w:r>
      <w:r w:rsidRPr="007A318F">
        <w:rPr>
          <w:rFonts w:ascii="Times New Roman" w:hAnsi="Times New Roman" w:cs="Times New Roman"/>
          <w:iCs/>
        </w:rPr>
        <w:t xml:space="preserve">a qual fora declarada vencedora </w:t>
      </w:r>
      <w:r w:rsidRPr="00071E1E">
        <w:rPr>
          <w:rFonts w:ascii="Times New Roman" w:hAnsi="Times New Roman" w:cs="Times New Roman"/>
          <w:iCs/>
        </w:rPr>
        <w:t xml:space="preserve">após homologação e adjudicação na </w:t>
      </w:r>
      <w:r w:rsidRPr="00071E1E">
        <w:rPr>
          <w:rFonts w:ascii="Times New Roman" w:hAnsi="Times New Roman" w:cs="Times New Roman"/>
        </w:rPr>
        <w:t xml:space="preserve">Dispensa sem Disputa </w:t>
      </w:r>
      <w:r w:rsidRPr="00AE2C86">
        <w:rPr>
          <w:rFonts w:ascii="Times New Roman" w:hAnsi="Times New Roman" w:cs="Times New Roman"/>
          <w:b/>
        </w:rPr>
        <w:t xml:space="preserve">nº </w:t>
      </w:r>
      <w:r w:rsidR="00A04E0B">
        <w:rPr>
          <w:rFonts w:ascii="Times New Roman" w:hAnsi="Times New Roman" w:cs="Times New Roman"/>
          <w:b/>
        </w:rPr>
        <w:t>024/2026</w:t>
      </w:r>
      <w:r w:rsidRPr="00AE2C86">
        <w:rPr>
          <w:rFonts w:ascii="Times New Roman" w:hAnsi="Times New Roman" w:cs="Times New Roman"/>
          <w:b/>
        </w:rPr>
        <w:t>.</w:t>
      </w:r>
    </w:p>
    <w:p w14:paraId="13A01672" w14:textId="77777777" w:rsidR="00542F8C" w:rsidRDefault="00542F8C" w:rsidP="00542F8C">
      <w:pPr>
        <w:pStyle w:val="SemEspaamento"/>
        <w:spacing w:line="276" w:lineRule="auto"/>
        <w:rPr>
          <w:rFonts w:ascii="Times New Roman" w:hAnsi="Times New Roman"/>
          <w:sz w:val="12"/>
          <w:szCs w:val="12"/>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851"/>
        <w:gridCol w:w="3969"/>
        <w:gridCol w:w="850"/>
        <w:gridCol w:w="851"/>
        <w:gridCol w:w="714"/>
        <w:gridCol w:w="987"/>
        <w:gridCol w:w="992"/>
      </w:tblGrid>
      <w:tr w:rsidR="00BC3A9B" w:rsidRPr="00FE0A2E" w14:paraId="7F653AB8" w14:textId="77777777" w:rsidTr="00355191">
        <w:trPr>
          <w:trHeight w:val="526"/>
          <w:jc w:val="center"/>
        </w:trPr>
        <w:tc>
          <w:tcPr>
            <w:tcW w:w="704" w:type="dxa"/>
            <w:shd w:val="clear" w:color="auto" w:fill="D0CECE" w:themeFill="background2" w:themeFillShade="E6"/>
            <w:vAlign w:val="center"/>
          </w:tcPr>
          <w:p w14:paraId="57546C78" w14:textId="77777777" w:rsidR="00BC3A9B" w:rsidRPr="00FE0A2E" w:rsidRDefault="00BC3A9B" w:rsidP="00355191">
            <w:pPr>
              <w:spacing w:line="276" w:lineRule="auto"/>
              <w:jc w:val="center"/>
              <w:rPr>
                <w:rFonts w:ascii="Times New Roman" w:hAnsi="Times New Roman" w:cs="Times New Roman"/>
                <w:b/>
                <w:sz w:val="14"/>
                <w:szCs w:val="14"/>
              </w:rPr>
            </w:pPr>
            <w:r w:rsidRPr="00FE0A2E">
              <w:rPr>
                <w:rFonts w:ascii="Times New Roman" w:hAnsi="Times New Roman" w:cs="Times New Roman"/>
                <w:b/>
                <w:sz w:val="14"/>
                <w:szCs w:val="14"/>
              </w:rPr>
              <w:t>ITEM</w:t>
            </w:r>
          </w:p>
          <w:p w14:paraId="5CD20B10" w14:textId="77777777" w:rsidR="00BC3A9B" w:rsidRPr="00FE0A2E" w:rsidRDefault="00BC3A9B" w:rsidP="00355191">
            <w:pPr>
              <w:spacing w:line="276" w:lineRule="auto"/>
              <w:jc w:val="center"/>
              <w:rPr>
                <w:rFonts w:ascii="Times New Roman" w:hAnsi="Times New Roman" w:cs="Times New Roman"/>
                <w:b/>
                <w:sz w:val="14"/>
                <w:szCs w:val="14"/>
              </w:rPr>
            </w:pPr>
          </w:p>
        </w:tc>
        <w:tc>
          <w:tcPr>
            <w:tcW w:w="851" w:type="dxa"/>
            <w:shd w:val="clear" w:color="auto" w:fill="D0CECE" w:themeFill="background2" w:themeFillShade="E6"/>
          </w:tcPr>
          <w:p w14:paraId="00FF4BFE" w14:textId="77777777" w:rsidR="00BC3A9B" w:rsidRPr="00FE0A2E" w:rsidRDefault="00BC3A9B" w:rsidP="00355191">
            <w:pPr>
              <w:spacing w:line="276" w:lineRule="auto"/>
              <w:jc w:val="center"/>
              <w:rPr>
                <w:rFonts w:ascii="Times New Roman" w:hAnsi="Times New Roman" w:cs="Times New Roman"/>
                <w:b/>
                <w:sz w:val="14"/>
                <w:szCs w:val="14"/>
              </w:rPr>
            </w:pPr>
          </w:p>
          <w:p w14:paraId="5D130751" w14:textId="77777777" w:rsidR="00BC3A9B" w:rsidRPr="00FE0A2E" w:rsidRDefault="00BC3A9B" w:rsidP="00355191">
            <w:pPr>
              <w:spacing w:line="276" w:lineRule="auto"/>
              <w:rPr>
                <w:rFonts w:ascii="Times New Roman" w:hAnsi="Times New Roman" w:cs="Times New Roman"/>
                <w:b/>
                <w:sz w:val="14"/>
                <w:szCs w:val="14"/>
              </w:rPr>
            </w:pPr>
            <w:r w:rsidRPr="00FE0A2E">
              <w:rPr>
                <w:rFonts w:ascii="Times New Roman" w:hAnsi="Times New Roman" w:cs="Times New Roman"/>
                <w:b/>
                <w:sz w:val="14"/>
                <w:szCs w:val="14"/>
              </w:rPr>
              <w:t>CATSER</w:t>
            </w:r>
          </w:p>
        </w:tc>
        <w:tc>
          <w:tcPr>
            <w:tcW w:w="3969" w:type="dxa"/>
            <w:shd w:val="clear" w:color="auto" w:fill="D0CECE" w:themeFill="background2" w:themeFillShade="E6"/>
            <w:vAlign w:val="center"/>
          </w:tcPr>
          <w:p w14:paraId="3E0CA989" w14:textId="77777777" w:rsidR="00BC3A9B" w:rsidRPr="00FE0A2E" w:rsidRDefault="00BC3A9B" w:rsidP="00355191">
            <w:pPr>
              <w:spacing w:line="276" w:lineRule="auto"/>
              <w:jc w:val="center"/>
              <w:rPr>
                <w:rFonts w:ascii="Times New Roman" w:hAnsi="Times New Roman" w:cs="Times New Roman"/>
                <w:b/>
                <w:sz w:val="14"/>
                <w:szCs w:val="14"/>
              </w:rPr>
            </w:pPr>
            <w:r w:rsidRPr="00FE0A2E">
              <w:rPr>
                <w:rFonts w:ascii="Times New Roman" w:hAnsi="Times New Roman" w:cs="Times New Roman"/>
                <w:b/>
                <w:sz w:val="14"/>
                <w:szCs w:val="14"/>
              </w:rPr>
              <w:t>DESCRIÇÃO</w:t>
            </w:r>
          </w:p>
        </w:tc>
        <w:tc>
          <w:tcPr>
            <w:tcW w:w="850" w:type="dxa"/>
            <w:shd w:val="clear" w:color="auto" w:fill="D0CECE" w:themeFill="background2" w:themeFillShade="E6"/>
          </w:tcPr>
          <w:p w14:paraId="06D0BC6C" w14:textId="77777777" w:rsidR="00BC3A9B" w:rsidRPr="00FE0A2E" w:rsidRDefault="00BC3A9B" w:rsidP="00355191">
            <w:pPr>
              <w:spacing w:line="276" w:lineRule="auto"/>
              <w:jc w:val="center"/>
              <w:rPr>
                <w:rFonts w:ascii="Times New Roman" w:hAnsi="Times New Roman" w:cs="Times New Roman"/>
                <w:b/>
                <w:sz w:val="14"/>
                <w:szCs w:val="14"/>
              </w:rPr>
            </w:pPr>
          </w:p>
          <w:p w14:paraId="10D931EF" w14:textId="77777777" w:rsidR="00BC3A9B" w:rsidRPr="00FE0A2E" w:rsidRDefault="00BC3A9B" w:rsidP="00355191">
            <w:pPr>
              <w:spacing w:line="276" w:lineRule="auto"/>
              <w:jc w:val="center"/>
              <w:rPr>
                <w:rFonts w:ascii="Times New Roman" w:hAnsi="Times New Roman" w:cs="Times New Roman"/>
                <w:b/>
                <w:sz w:val="14"/>
                <w:szCs w:val="14"/>
              </w:rPr>
            </w:pPr>
          </w:p>
          <w:p w14:paraId="775D683A" w14:textId="77777777" w:rsidR="00BC3A9B" w:rsidRPr="00FE0A2E" w:rsidRDefault="00BC3A9B" w:rsidP="00355191">
            <w:pPr>
              <w:spacing w:line="276" w:lineRule="auto"/>
              <w:jc w:val="center"/>
              <w:rPr>
                <w:rFonts w:ascii="Times New Roman" w:hAnsi="Times New Roman" w:cs="Times New Roman"/>
                <w:b/>
                <w:sz w:val="14"/>
                <w:szCs w:val="14"/>
              </w:rPr>
            </w:pPr>
            <w:r w:rsidRPr="00FE0A2E">
              <w:rPr>
                <w:rFonts w:ascii="Times New Roman" w:hAnsi="Times New Roman" w:cs="Times New Roman"/>
                <w:b/>
                <w:sz w:val="14"/>
                <w:szCs w:val="14"/>
              </w:rPr>
              <w:t>UR</w:t>
            </w:r>
          </w:p>
          <w:p w14:paraId="55746112" w14:textId="77777777" w:rsidR="00BC3A9B" w:rsidRPr="00FE0A2E" w:rsidRDefault="00BC3A9B" w:rsidP="00355191">
            <w:pPr>
              <w:spacing w:line="276" w:lineRule="auto"/>
              <w:jc w:val="center"/>
              <w:rPr>
                <w:rFonts w:ascii="Times New Roman" w:hAnsi="Times New Roman" w:cs="Times New Roman"/>
                <w:b/>
                <w:sz w:val="14"/>
                <w:szCs w:val="14"/>
              </w:rPr>
            </w:pPr>
          </w:p>
        </w:tc>
        <w:tc>
          <w:tcPr>
            <w:tcW w:w="851" w:type="dxa"/>
            <w:shd w:val="clear" w:color="auto" w:fill="D0CECE" w:themeFill="background2" w:themeFillShade="E6"/>
          </w:tcPr>
          <w:p w14:paraId="6CBCCDDF" w14:textId="77777777" w:rsidR="00BC3A9B" w:rsidRPr="00FE0A2E" w:rsidRDefault="00BC3A9B" w:rsidP="00355191">
            <w:pPr>
              <w:spacing w:line="276" w:lineRule="auto"/>
              <w:jc w:val="center"/>
              <w:rPr>
                <w:rFonts w:ascii="Times New Roman" w:hAnsi="Times New Roman" w:cs="Times New Roman"/>
                <w:b/>
                <w:sz w:val="14"/>
                <w:szCs w:val="14"/>
              </w:rPr>
            </w:pPr>
          </w:p>
          <w:p w14:paraId="2232D827" w14:textId="77777777" w:rsidR="00BC3A9B" w:rsidRPr="00FE0A2E" w:rsidRDefault="00BC3A9B" w:rsidP="00355191">
            <w:pPr>
              <w:spacing w:line="276" w:lineRule="auto"/>
              <w:jc w:val="center"/>
              <w:rPr>
                <w:rFonts w:ascii="Times New Roman" w:hAnsi="Times New Roman" w:cs="Times New Roman"/>
                <w:b/>
                <w:sz w:val="14"/>
                <w:szCs w:val="14"/>
              </w:rPr>
            </w:pPr>
          </w:p>
          <w:p w14:paraId="139B18A0" w14:textId="77777777" w:rsidR="00BC3A9B" w:rsidRPr="00FE0A2E" w:rsidRDefault="00BC3A9B" w:rsidP="00355191">
            <w:pPr>
              <w:spacing w:line="276" w:lineRule="auto"/>
              <w:rPr>
                <w:rFonts w:ascii="Times New Roman" w:hAnsi="Times New Roman" w:cs="Times New Roman"/>
                <w:b/>
                <w:sz w:val="14"/>
                <w:szCs w:val="14"/>
              </w:rPr>
            </w:pPr>
            <w:r w:rsidRPr="00FE0A2E">
              <w:rPr>
                <w:rFonts w:ascii="Times New Roman" w:hAnsi="Times New Roman" w:cs="Times New Roman"/>
                <w:b/>
                <w:sz w:val="14"/>
                <w:szCs w:val="14"/>
              </w:rPr>
              <w:t>MARCA</w:t>
            </w:r>
          </w:p>
        </w:tc>
        <w:tc>
          <w:tcPr>
            <w:tcW w:w="714" w:type="dxa"/>
            <w:shd w:val="clear" w:color="auto" w:fill="D0CECE" w:themeFill="background2" w:themeFillShade="E6"/>
            <w:vAlign w:val="center"/>
          </w:tcPr>
          <w:p w14:paraId="400C7E67" w14:textId="77777777" w:rsidR="00BC3A9B" w:rsidRPr="00FE0A2E" w:rsidRDefault="00BC3A9B" w:rsidP="00355191">
            <w:pPr>
              <w:spacing w:line="276" w:lineRule="auto"/>
              <w:jc w:val="center"/>
              <w:rPr>
                <w:rFonts w:ascii="Times New Roman" w:hAnsi="Times New Roman" w:cs="Times New Roman"/>
                <w:b/>
                <w:sz w:val="14"/>
                <w:szCs w:val="14"/>
              </w:rPr>
            </w:pPr>
            <w:r w:rsidRPr="00FE0A2E">
              <w:rPr>
                <w:rFonts w:ascii="Times New Roman" w:hAnsi="Times New Roman" w:cs="Times New Roman"/>
                <w:b/>
                <w:sz w:val="14"/>
                <w:szCs w:val="14"/>
              </w:rPr>
              <w:t>QTDE</w:t>
            </w:r>
          </w:p>
        </w:tc>
        <w:tc>
          <w:tcPr>
            <w:tcW w:w="987" w:type="dxa"/>
            <w:shd w:val="clear" w:color="auto" w:fill="D0CECE" w:themeFill="background2" w:themeFillShade="E6"/>
            <w:vAlign w:val="center"/>
          </w:tcPr>
          <w:p w14:paraId="3A5A0BD0" w14:textId="77777777" w:rsidR="00BC3A9B" w:rsidRPr="00FE0A2E" w:rsidRDefault="00BC3A9B" w:rsidP="00355191">
            <w:pPr>
              <w:spacing w:line="276" w:lineRule="auto"/>
              <w:jc w:val="center"/>
              <w:rPr>
                <w:rFonts w:ascii="Times New Roman" w:hAnsi="Times New Roman" w:cs="Times New Roman"/>
                <w:b/>
                <w:sz w:val="14"/>
                <w:szCs w:val="14"/>
              </w:rPr>
            </w:pPr>
            <w:r w:rsidRPr="00FE0A2E">
              <w:rPr>
                <w:rFonts w:ascii="Times New Roman" w:hAnsi="Times New Roman" w:cs="Times New Roman"/>
                <w:b/>
                <w:bCs/>
                <w:sz w:val="14"/>
                <w:szCs w:val="14"/>
              </w:rPr>
              <w:t>VALOR UNIT.</w:t>
            </w:r>
          </w:p>
        </w:tc>
        <w:tc>
          <w:tcPr>
            <w:tcW w:w="992" w:type="dxa"/>
            <w:shd w:val="clear" w:color="auto" w:fill="D0CECE" w:themeFill="background2" w:themeFillShade="E6"/>
            <w:vAlign w:val="center"/>
          </w:tcPr>
          <w:p w14:paraId="2B83EE99" w14:textId="77777777" w:rsidR="00BC3A9B" w:rsidRPr="00FE0A2E" w:rsidRDefault="00BC3A9B" w:rsidP="00355191">
            <w:pPr>
              <w:spacing w:line="276" w:lineRule="auto"/>
              <w:jc w:val="center"/>
              <w:rPr>
                <w:rFonts w:ascii="Times New Roman" w:hAnsi="Times New Roman" w:cs="Times New Roman"/>
                <w:b/>
                <w:sz w:val="14"/>
                <w:szCs w:val="14"/>
              </w:rPr>
            </w:pPr>
            <w:r w:rsidRPr="00FE0A2E">
              <w:rPr>
                <w:rFonts w:ascii="Times New Roman" w:hAnsi="Times New Roman" w:cs="Times New Roman"/>
                <w:b/>
                <w:bCs/>
                <w:sz w:val="14"/>
                <w:szCs w:val="14"/>
              </w:rPr>
              <w:t xml:space="preserve">VALOR TOTAL </w:t>
            </w:r>
          </w:p>
        </w:tc>
      </w:tr>
      <w:tr w:rsidR="00BC3A9B" w:rsidRPr="00FE0A2E" w14:paraId="4AE00B24" w14:textId="77777777" w:rsidTr="00355191">
        <w:trPr>
          <w:trHeight w:val="494"/>
          <w:jc w:val="center"/>
        </w:trPr>
        <w:tc>
          <w:tcPr>
            <w:tcW w:w="704" w:type="dxa"/>
            <w:vAlign w:val="center"/>
          </w:tcPr>
          <w:p w14:paraId="698AAE8F" w14:textId="77777777" w:rsidR="00BC3A9B" w:rsidRPr="00D25EE0" w:rsidRDefault="00BC3A9B" w:rsidP="00355191">
            <w:pPr>
              <w:spacing w:line="276" w:lineRule="auto"/>
              <w:ind w:left="3450" w:hanging="3450"/>
              <w:jc w:val="center"/>
              <w:rPr>
                <w:rFonts w:ascii="Times New Roman" w:hAnsi="Times New Roman" w:cs="Times New Roman"/>
                <w:b/>
                <w:color w:val="FF0000"/>
                <w:sz w:val="14"/>
                <w:szCs w:val="14"/>
              </w:rPr>
            </w:pPr>
            <w:r w:rsidRPr="00D25EE0">
              <w:rPr>
                <w:rFonts w:ascii="Times New Roman" w:hAnsi="Times New Roman" w:cs="Times New Roman"/>
                <w:b/>
                <w:color w:val="000000" w:themeColor="text1"/>
                <w:sz w:val="14"/>
                <w:szCs w:val="14"/>
              </w:rPr>
              <w:t>1</w:t>
            </w:r>
          </w:p>
        </w:tc>
        <w:tc>
          <w:tcPr>
            <w:tcW w:w="851" w:type="dxa"/>
          </w:tcPr>
          <w:p w14:paraId="08579EC3" w14:textId="77777777" w:rsidR="00BC3A9B" w:rsidRPr="00D25EE0" w:rsidRDefault="00BC3A9B" w:rsidP="00355191">
            <w:pPr>
              <w:shd w:val="clear" w:color="auto" w:fill="FFFFFF"/>
              <w:spacing w:line="276" w:lineRule="auto"/>
              <w:rPr>
                <w:rFonts w:ascii="Times New Roman" w:hAnsi="Times New Roman" w:cs="Times New Roman"/>
                <w:color w:val="FF0000"/>
                <w:sz w:val="14"/>
                <w:szCs w:val="14"/>
              </w:rPr>
            </w:pPr>
          </w:p>
        </w:tc>
        <w:tc>
          <w:tcPr>
            <w:tcW w:w="3969" w:type="dxa"/>
            <w:vAlign w:val="center"/>
          </w:tcPr>
          <w:p w14:paraId="3F7603AE" w14:textId="77777777" w:rsidR="000F26D9" w:rsidRPr="000F26D9" w:rsidRDefault="000F26D9" w:rsidP="000F26D9">
            <w:pPr>
              <w:spacing w:line="240" w:lineRule="auto"/>
              <w:rPr>
                <w:rFonts w:ascii="Times New Roman" w:hAnsi="Times New Roman" w:cs="Times New Roman"/>
                <w:color w:val="000000"/>
                <w:kern w:val="0"/>
                <w14:ligatures w14:val="none"/>
              </w:rPr>
            </w:pPr>
            <w:r w:rsidRPr="000F26D9">
              <w:rPr>
                <w:rFonts w:ascii="Times New Roman" w:hAnsi="Times New Roman" w:cs="Times New Roman"/>
                <w:color w:val="000000"/>
              </w:rPr>
              <w:t>INDICADOR DIGITAL + BARRAS DE PESAGEM (BALANÇA) 4.000Kgs - 1M</w:t>
            </w:r>
          </w:p>
          <w:p w14:paraId="24724727" w14:textId="7C6DE722" w:rsidR="00BC3A9B" w:rsidRPr="0007542A" w:rsidRDefault="00BC3A9B" w:rsidP="00355191">
            <w:pPr>
              <w:shd w:val="clear" w:color="auto" w:fill="FFFFFF"/>
              <w:spacing w:line="240" w:lineRule="auto"/>
              <w:rPr>
                <w:rFonts w:ascii="Times New Roman" w:hAnsi="Times New Roman" w:cs="Times New Roman"/>
                <w:color w:val="FF0000"/>
                <w:sz w:val="14"/>
                <w:szCs w:val="14"/>
              </w:rPr>
            </w:pPr>
          </w:p>
        </w:tc>
        <w:tc>
          <w:tcPr>
            <w:tcW w:w="850" w:type="dxa"/>
            <w:vAlign w:val="center"/>
          </w:tcPr>
          <w:p w14:paraId="4F20725E" w14:textId="4D6A6F29" w:rsidR="00BC3A9B" w:rsidRPr="000F26D9" w:rsidRDefault="000F26D9" w:rsidP="00355191">
            <w:pPr>
              <w:spacing w:line="276" w:lineRule="auto"/>
              <w:jc w:val="center"/>
              <w:rPr>
                <w:rFonts w:ascii="Times New Roman" w:hAnsi="Times New Roman" w:cs="Times New Roman"/>
                <w:color w:val="000000" w:themeColor="text1"/>
                <w:sz w:val="14"/>
                <w:szCs w:val="14"/>
              </w:rPr>
            </w:pPr>
            <w:r w:rsidRPr="000F26D9">
              <w:rPr>
                <w:rFonts w:ascii="Times New Roman" w:hAnsi="Times New Roman" w:cs="Times New Roman"/>
                <w:color w:val="000000" w:themeColor="text1"/>
                <w:sz w:val="14"/>
                <w:szCs w:val="14"/>
              </w:rPr>
              <w:t>UND</w:t>
            </w:r>
          </w:p>
        </w:tc>
        <w:tc>
          <w:tcPr>
            <w:tcW w:w="851" w:type="dxa"/>
          </w:tcPr>
          <w:p w14:paraId="2AD059C4" w14:textId="77777777" w:rsidR="00BC3A9B" w:rsidRPr="000F26D9" w:rsidRDefault="00BC3A9B" w:rsidP="00355191">
            <w:pPr>
              <w:spacing w:line="276" w:lineRule="auto"/>
              <w:rPr>
                <w:rFonts w:ascii="Times New Roman" w:hAnsi="Times New Roman" w:cs="Times New Roman"/>
                <w:b/>
                <w:color w:val="000000" w:themeColor="text1"/>
                <w:sz w:val="14"/>
                <w:szCs w:val="14"/>
              </w:rPr>
            </w:pPr>
          </w:p>
        </w:tc>
        <w:tc>
          <w:tcPr>
            <w:tcW w:w="714" w:type="dxa"/>
            <w:vAlign w:val="center"/>
          </w:tcPr>
          <w:p w14:paraId="161070F9" w14:textId="6F251807" w:rsidR="00BC3A9B" w:rsidRPr="000F26D9" w:rsidRDefault="000F26D9" w:rsidP="00355191">
            <w:pPr>
              <w:spacing w:line="276" w:lineRule="auto"/>
              <w:jc w:val="center"/>
              <w:rPr>
                <w:rFonts w:ascii="Times New Roman" w:hAnsi="Times New Roman" w:cs="Times New Roman"/>
                <w:b/>
                <w:bCs/>
                <w:color w:val="000000" w:themeColor="text1"/>
                <w:sz w:val="14"/>
                <w:szCs w:val="14"/>
              </w:rPr>
            </w:pPr>
            <w:r w:rsidRPr="000F26D9">
              <w:rPr>
                <w:rFonts w:ascii="Times New Roman" w:hAnsi="Times New Roman" w:cs="Times New Roman"/>
                <w:b/>
                <w:bCs/>
                <w:color w:val="000000" w:themeColor="text1"/>
                <w:sz w:val="14"/>
                <w:szCs w:val="14"/>
              </w:rPr>
              <w:t>01</w:t>
            </w:r>
          </w:p>
        </w:tc>
        <w:tc>
          <w:tcPr>
            <w:tcW w:w="987" w:type="dxa"/>
            <w:vAlign w:val="center"/>
          </w:tcPr>
          <w:p w14:paraId="0FCABFDA" w14:textId="1B51AEFE" w:rsidR="00BC3A9B" w:rsidRPr="0007542A" w:rsidRDefault="00BC3A9B" w:rsidP="00355191">
            <w:pPr>
              <w:spacing w:line="276" w:lineRule="auto"/>
              <w:jc w:val="center"/>
              <w:rPr>
                <w:rFonts w:ascii="Times New Roman" w:hAnsi="Times New Roman" w:cs="Times New Roman"/>
                <w:b/>
                <w:bCs/>
                <w:color w:val="FF0000"/>
                <w:sz w:val="14"/>
                <w:szCs w:val="14"/>
              </w:rPr>
            </w:pPr>
          </w:p>
        </w:tc>
        <w:tc>
          <w:tcPr>
            <w:tcW w:w="992" w:type="dxa"/>
            <w:vAlign w:val="center"/>
          </w:tcPr>
          <w:p w14:paraId="702EB4EE" w14:textId="437930CB" w:rsidR="00BC3A9B" w:rsidRPr="0007542A" w:rsidRDefault="00BC3A9B" w:rsidP="00355191">
            <w:pPr>
              <w:spacing w:line="276" w:lineRule="auto"/>
              <w:jc w:val="center"/>
              <w:rPr>
                <w:rFonts w:ascii="Times New Roman" w:hAnsi="Times New Roman" w:cs="Times New Roman"/>
                <w:b/>
                <w:color w:val="FF0000"/>
                <w:sz w:val="14"/>
                <w:szCs w:val="14"/>
              </w:rPr>
            </w:pPr>
          </w:p>
        </w:tc>
      </w:tr>
      <w:tr w:rsidR="00BC3A9B" w:rsidRPr="00FE0A2E" w14:paraId="21A49F1F" w14:textId="77777777" w:rsidTr="00355191">
        <w:trPr>
          <w:trHeight w:val="274"/>
          <w:jc w:val="center"/>
        </w:trPr>
        <w:tc>
          <w:tcPr>
            <w:tcW w:w="7939" w:type="dxa"/>
            <w:gridSpan w:val="6"/>
            <w:vAlign w:val="center"/>
          </w:tcPr>
          <w:p w14:paraId="3C02B4AD" w14:textId="77777777" w:rsidR="00BC3A9B" w:rsidRPr="00D25EE0" w:rsidRDefault="00BC3A9B" w:rsidP="00355191">
            <w:pPr>
              <w:spacing w:line="276" w:lineRule="auto"/>
              <w:jc w:val="center"/>
              <w:rPr>
                <w:rFonts w:ascii="Times New Roman" w:hAnsi="Times New Roman" w:cs="Times New Roman"/>
                <w:b/>
                <w:sz w:val="14"/>
                <w:szCs w:val="14"/>
              </w:rPr>
            </w:pPr>
            <w:r w:rsidRPr="00D25EE0">
              <w:rPr>
                <w:rFonts w:ascii="Times New Roman" w:hAnsi="Times New Roman" w:cs="Times New Roman"/>
                <w:sz w:val="14"/>
                <w:szCs w:val="14"/>
              </w:rPr>
              <w:t xml:space="preserve">Valor Total </w:t>
            </w:r>
          </w:p>
        </w:tc>
        <w:tc>
          <w:tcPr>
            <w:tcW w:w="1979" w:type="dxa"/>
            <w:gridSpan w:val="2"/>
            <w:vAlign w:val="center"/>
          </w:tcPr>
          <w:p w14:paraId="4EDA2404" w14:textId="54B0CC03" w:rsidR="00BC3A9B" w:rsidRPr="00D25EE0" w:rsidRDefault="00BC3A9B" w:rsidP="00355191">
            <w:pPr>
              <w:spacing w:line="240" w:lineRule="auto"/>
              <w:jc w:val="center"/>
              <w:rPr>
                <w:rFonts w:ascii="Times New Roman" w:hAnsi="Times New Roman" w:cs="Times New Roman"/>
                <w:b/>
                <w:sz w:val="14"/>
                <w:szCs w:val="14"/>
              </w:rPr>
            </w:pPr>
          </w:p>
        </w:tc>
      </w:tr>
    </w:tbl>
    <w:p w14:paraId="5883E77C" w14:textId="77777777" w:rsidR="00BC3A9B" w:rsidRPr="006921BC" w:rsidRDefault="00BC3A9B" w:rsidP="00542F8C">
      <w:pPr>
        <w:pStyle w:val="SemEspaamento"/>
        <w:spacing w:line="276" w:lineRule="auto"/>
        <w:rPr>
          <w:rFonts w:ascii="Times New Roman" w:hAnsi="Times New Roman"/>
          <w:sz w:val="12"/>
          <w:szCs w:val="12"/>
        </w:rPr>
      </w:pPr>
    </w:p>
    <w:p w14:paraId="01A81A17" w14:textId="77777777" w:rsidR="00FA1B8B" w:rsidRPr="006921BC" w:rsidRDefault="00FA1B8B" w:rsidP="00FA1B8B">
      <w:pPr>
        <w:pStyle w:val="SemEspaamento"/>
        <w:spacing w:line="276" w:lineRule="auto"/>
        <w:rPr>
          <w:rFonts w:ascii="Times New Roman" w:hAnsi="Times New Roman"/>
          <w:sz w:val="12"/>
          <w:szCs w:val="12"/>
        </w:rPr>
      </w:pPr>
    </w:p>
    <w:p w14:paraId="43A51525" w14:textId="1D1ED775" w:rsidR="002E134B" w:rsidRPr="00071E1E" w:rsidRDefault="002E134B" w:rsidP="00916534">
      <w:pPr>
        <w:tabs>
          <w:tab w:val="left" w:pos="3120"/>
        </w:tabs>
        <w:suppressAutoHyphens/>
        <w:autoSpaceDN w:val="0"/>
        <w:spacing w:after="57" w:line="276" w:lineRule="auto"/>
        <w:rPr>
          <w:rFonts w:ascii="Times New Roman" w:hAnsi="Times New Roman" w:cs="Times New Roman"/>
          <w:color w:val="000000"/>
        </w:rPr>
      </w:pPr>
      <w:r w:rsidRPr="00071E1E">
        <w:rPr>
          <w:rFonts w:ascii="Times New Roman" w:hAnsi="Times New Roman" w:cs="Times New Roman"/>
          <w:b/>
        </w:rPr>
        <w:t>1.2.</w:t>
      </w:r>
      <w:r w:rsidRPr="00071E1E">
        <w:rPr>
          <w:rFonts w:ascii="Times New Roman" w:hAnsi="Times New Roman" w:cs="Times New Roman"/>
        </w:rPr>
        <w:t xml:space="preserve"> – </w:t>
      </w:r>
      <w:r w:rsidRPr="00071E1E">
        <w:rPr>
          <w:rFonts w:ascii="Times New Roman" w:hAnsi="Times New Roman" w:cs="Times New Roman"/>
          <w:color w:val="000000"/>
        </w:rPr>
        <w:t xml:space="preserve">Nas alterações unilaterais, o contratado será obrigado a aceitar, nas mesmas condições contratuais, acréscimos ou supressões de até 25% (vinte e cinco por cento) do valor inicial atualizado do contrato que se fizerem nas obras, nos </w:t>
      </w:r>
      <w:r w:rsidR="000F2986">
        <w:rPr>
          <w:rFonts w:ascii="Times New Roman" w:hAnsi="Times New Roman" w:cs="Times New Roman"/>
          <w:color w:val="000000"/>
        </w:rPr>
        <w:t>serviços</w:t>
      </w:r>
      <w:r w:rsidRPr="00071E1E">
        <w:rPr>
          <w:rFonts w:ascii="Times New Roman" w:hAnsi="Times New Roman" w:cs="Times New Roman"/>
          <w:color w:val="000000"/>
        </w:rPr>
        <w:t xml:space="preserve"> ou nas compras, e, no caso de reforma de edifício ou de equipamento, o limite para os acréscimos será de 50% (cinquenta por cento).</w:t>
      </w:r>
    </w:p>
    <w:p w14:paraId="2F28FEB7" w14:textId="77777777" w:rsidR="002E134B" w:rsidRPr="00071E1E" w:rsidRDefault="002E134B" w:rsidP="002E134B">
      <w:pPr>
        <w:spacing w:line="276" w:lineRule="auto"/>
        <w:rPr>
          <w:rFonts w:ascii="Times New Roman" w:hAnsi="Times New Roman" w:cs="Times New Roman"/>
          <w:color w:val="000000"/>
        </w:rPr>
      </w:pPr>
      <w:bookmarkStart w:id="9" w:name="art126"/>
      <w:bookmarkEnd w:id="9"/>
      <w:r w:rsidRPr="00071E1E">
        <w:rPr>
          <w:rFonts w:ascii="Times New Roman" w:hAnsi="Times New Roman" w:cs="Times New Roman"/>
          <w:b/>
          <w:color w:val="000000"/>
        </w:rPr>
        <w:t>1.3</w:t>
      </w:r>
      <w:r w:rsidRPr="00071E1E">
        <w:rPr>
          <w:rFonts w:ascii="Times New Roman" w:hAnsi="Times New Roman" w:cs="Times New Roman"/>
          <w:color w:val="000000"/>
        </w:rPr>
        <w:t xml:space="preserve"> - As alterações unilaterais a que se refere o item anterior, não poderão transfigurar o objeto da contratação.</w:t>
      </w:r>
    </w:p>
    <w:p w14:paraId="52C076E4" w14:textId="20F01EE8" w:rsidR="002E134B" w:rsidRPr="00071E1E" w:rsidRDefault="002E134B" w:rsidP="002E134B">
      <w:pPr>
        <w:spacing w:line="276" w:lineRule="auto"/>
        <w:rPr>
          <w:rFonts w:ascii="Times New Roman" w:hAnsi="Times New Roman" w:cs="Times New Roman"/>
        </w:rPr>
      </w:pPr>
      <w:bookmarkStart w:id="10" w:name="art127"/>
      <w:bookmarkEnd w:id="10"/>
      <w:r w:rsidRPr="00071E1E">
        <w:rPr>
          <w:rFonts w:ascii="Times New Roman" w:hAnsi="Times New Roman" w:cs="Times New Roman"/>
          <w:b/>
          <w:color w:val="000000"/>
        </w:rPr>
        <w:t>1.4</w:t>
      </w:r>
      <w:r w:rsidRPr="00071E1E">
        <w:rPr>
          <w:rFonts w:ascii="Times New Roman" w:hAnsi="Times New Roman" w:cs="Times New Roman"/>
          <w:color w:val="000000"/>
        </w:rPr>
        <w:t xml:space="preserve"> - Se o contrato não contemplar preços unitários para obras ou </w:t>
      </w:r>
      <w:r w:rsidR="00A87791">
        <w:rPr>
          <w:rFonts w:ascii="Times New Roman" w:eastAsia="SimSun" w:hAnsi="Times New Roman" w:cs="Times New Roman"/>
        </w:rPr>
        <w:t>do serviço</w:t>
      </w:r>
      <w:r w:rsidRPr="00071E1E">
        <w:rPr>
          <w:rFonts w:ascii="Times New Roman" w:hAnsi="Times New Roman" w:cs="Times New Roman"/>
          <w:color w:val="000000"/>
        </w:rPr>
        <w:t xml:space="preserve"> cujo aditamento se fizer necessário, esses serão fixados por meio da aplicação da relação geral entre os valores da proposta e o do orçamento-base da Administração sobre os preços referenciais ou de mercado vigentes na data do aditamento, </w:t>
      </w:r>
      <w:r w:rsidRPr="00071E1E">
        <w:rPr>
          <w:rFonts w:ascii="Times New Roman" w:hAnsi="Times New Roman" w:cs="Times New Roman"/>
        </w:rPr>
        <w:t xml:space="preserve">respeitados os limites </w:t>
      </w:r>
      <w:r w:rsidRPr="00092F6E">
        <w:rPr>
          <w:rFonts w:ascii="Times New Roman" w:hAnsi="Times New Roman" w:cs="Times New Roman"/>
        </w:rPr>
        <w:t>estabelecidos no </w:t>
      </w:r>
      <w:hyperlink r:id="rId15" w:anchor="art125" w:history="1">
        <w:r w:rsidRPr="00092F6E">
          <w:rPr>
            <w:rStyle w:val="Hyperlink"/>
            <w:rFonts w:ascii="Times New Roman" w:hAnsi="Times New Roman" w:cs="Times New Roman"/>
          </w:rPr>
          <w:t>art. 125 da Lei</w:t>
        </w:r>
      </w:hyperlink>
      <w:r w:rsidRPr="00092F6E">
        <w:rPr>
          <w:rFonts w:ascii="Times New Roman" w:hAnsi="Times New Roman" w:cs="Times New Roman"/>
        </w:rPr>
        <w:t xml:space="preserve"> Federal</w:t>
      </w:r>
      <w:r w:rsidRPr="00071E1E">
        <w:rPr>
          <w:rFonts w:ascii="Times New Roman" w:hAnsi="Times New Roman" w:cs="Times New Roman"/>
        </w:rPr>
        <w:t xml:space="preserve"> nº 14.133/21.</w:t>
      </w:r>
    </w:p>
    <w:p w14:paraId="3C9DDC73" w14:textId="77777777" w:rsidR="002E134B" w:rsidRPr="00071E1E" w:rsidRDefault="002E134B" w:rsidP="002E134B">
      <w:pPr>
        <w:tabs>
          <w:tab w:val="left" w:pos="851"/>
        </w:tabs>
        <w:spacing w:line="276" w:lineRule="auto"/>
        <w:ind w:right="-45"/>
        <w:rPr>
          <w:rFonts w:ascii="Times New Roman" w:hAnsi="Times New Roman" w:cs="Times New Roman"/>
          <w:bCs/>
        </w:rPr>
      </w:pPr>
      <w:r w:rsidRPr="00071E1E">
        <w:rPr>
          <w:rFonts w:ascii="Times New Roman" w:hAnsi="Times New Roman" w:cs="Times New Roman"/>
          <w:b/>
        </w:rPr>
        <w:t xml:space="preserve">1.5. </w:t>
      </w:r>
      <w:r w:rsidRPr="00071E1E">
        <w:rPr>
          <w:rFonts w:ascii="Times New Roman" w:hAnsi="Times New Roman" w:cs="Times New Roman"/>
        </w:rPr>
        <w:t xml:space="preserve">– Ficará a cargo da </w:t>
      </w:r>
      <w:r w:rsidRPr="00071E1E">
        <w:rPr>
          <w:rFonts w:ascii="Times New Roman" w:hAnsi="Times New Roman" w:cs="Times New Roman"/>
          <w:b/>
        </w:rPr>
        <w:t>CONTRATADA</w:t>
      </w:r>
      <w:r w:rsidRPr="00071E1E">
        <w:rPr>
          <w:rFonts w:ascii="Times New Roman" w:hAnsi="Times New Roman" w:cs="Times New Roman"/>
        </w:rPr>
        <w:t xml:space="preserve"> as </w:t>
      </w:r>
      <w:r w:rsidRPr="00071E1E">
        <w:rPr>
          <w:rFonts w:ascii="Times New Roman" w:hAnsi="Times New Roman" w:cs="Times New Roman"/>
          <w:bCs/>
        </w:rPr>
        <w:t>despesas com seguros, entrega, transporte, combustíveis, manutenção e seguro do veículo, carga, descarga, tributos, encargos trabalhistas e previdenciários decorrentes da execução do objeto desta contratação direta, bem como alimentação, transporte e hospedagem de seus funcionários.</w:t>
      </w:r>
    </w:p>
    <w:p w14:paraId="0F1EF688" w14:textId="2D2BF9D9" w:rsidR="002E134B" w:rsidRPr="00071E1E" w:rsidRDefault="002E134B" w:rsidP="002E134B">
      <w:pPr>
        <w:pStyle w:val="Lista"/>
        <w:tabs>
          <w:tab w:val="left" w:pos="360"/>
        </w:tabs>
        <w:suppressAutoHyphens w:val="0"/>
        <w:autoSpaceDE w:val="0"/>
        <w:spacing w:line="276" w:lineRule="auto"/>
        <w:rPr>
          <w:rFonts w:ascii="Times New Roman" w:hAnsi="Times New Roman" w:cs="Times New Roman"/>
          <w:bCs/>
          <w:sz w:val="22"/>
          <w:szCs w:val="22"/>
        </w:rPr>
      </w:pPr>
      <w:r w:rsidRPr="00071E1E">
        <w:rPr>
          <w:rFonts w:ascii="Times New Roman" w:hAnsi="Times New Roman" w:cs="Times New Roman"/>
          <w:b/>
          <w:bCs/>
          <w:sz w:val="22"/>
          <w:szCs w:val="22"/>
        </w:rPr>
        <w:t>1.6</w:t>
      </w:r>
      <w:r w:rsidRPr="00071E1E">
        <w:rPr>
          <w:rFonts w:ascii="Times New Roman" w:hAnsi="Times New Roman" w:cs="Times New Roman"/>
          <w:bCs/>
          <w:sz w:val="22"/>
          <w:szCs w:val="22"/>
        </w:rPr>
        <w:t xml:space="preserve">. – A entrega não implica em aceitação, mas transferência da responsabilidade pela guarda e conservação dos </w:t>
      </w:r>
      <w:r w:rsidR="00CF604A">
        <w:rPr>
          <w:rFonts w:ascii="Times New Roman" w:hAnsi="Times New Roman" w:cs="Times New Roman"/>
          <w:bCs/>
          <w:sz w:val="22"/>
          <w:szCs w:val="22"/>
        </w:rPr>
        <w:t>MATERIAIS</w:t>
      </w:r>
      <w:r w:rsidRPr="00071E1E">
        <w:rPr>
          <w:rFonts w:ascii="Times New Roman" w:hAnsi="Times New Roman" w:cs="Times New Roman"/>
          <w:bCs/>
          <w:sz w:val="22"/>
          <w:szCs w:val="22"/>
        </w:rPr>
        <w:t>.</w:t>
      </w:r>
    </w:p>
    <w:p w14:paraId="31E46F36" w14:textId="2BD37CB5" w:rsidR="002E134B" w:rsidRDefault="002E134B" w:rsidP="002E134B">
      <w:pPr>
        <w:pStyle w:val="Standard"/>
        <w:spacing w:line="276" w:lineRule="auto"/>
        <w:jc w:val="both"/>
        <w:rPr>
          <w:rFonts w:ascii="Times New Roman" w:eastAsia="Calibri" w:hAnsi="Times New Roman" w:cs="Times New Roman"/>
          <w:sz w:val="22"/>
          <w:szCs w:val="22"/>
          <w:lang w:bidi="ar-SA"/>
        </w:rPr>
      </w:pPr>
      <w:r w:rsidRPr="007A318F">
        <w:rPr>
          <w:rFonts w:ascii="Times New Roman" w:hAnsi="Times New Roman" w:cs="Times New Roman"/>
          <w:b/>
          <w:bCs/>
          <w:sz w:val="22"/>
          <w:szCs w:val="22"/>
        </w:rPr>
        <w:lastRenderedPageBreak/>
        <w:t xml:space="preserve">1.7. Este </w:t>
      </w:r>
      <w:r w:rsidRPr="007A318F">
        <w:rPr>
          <w:rFonts w:ascii="Times New Roman" w:hAnsi="Times New Roman" w:cs="Times New Roman"/>
          <w:sz w:val="22"/>
          <w:szCs w:val="22"/>
        </w:rPr>
        <w:t xml:space="preserve">contrato terá </w:t>
      </w:r>
      <w:r w:rsidRPr="007A318F">
        <w:rPr>
          <w:rFonts w:ascii="Times New Roman" w:hAnsi="Times New Roman" w:cs="Times New Roman"/>
          <w:b/>
          <w:bCs/>
          <w:sz w:val="22"/>
          <w:szCs w:val="22"/>
          <w:u w:val="single"/>
        </w:rPr>
        <w:t xml:space="preserve">vigência de </w:t>
      </w:r>
      <w:r w:rsidR="00BC3A9B">
        <w:rPr>
          <w:rFonts w:ascii="Times New Roman" w:hAnsi="Times New Roman" w:cs="Times New Roman"/>
          <w:b/>
          <w:bCs/>
          <w:sz w:val="22"/>
          <w:szCs w:val="22"/>
          <w:u w:val="single"/>
        </w:rPr>
        <w:t>06 (seis) meses</w:t>
      </w:r>
      <w:r w:rsidRPr="007A318F">
        <w:rPr>
          <w:rFonts w:ascii="Times New Roman" w:hAnsi="Times New Roman" w:cs="Times New Roman"/>
          <w:sz w:val="22"/>
          <w:szCs w:val="22"/>
        </w:rPr>
        <w:t xml:space="preserve">, podendo ser prorrogado por meio de Termo Aditivo, por um ou </w:t>
      </w:r>
      <w:r w:rsidRPr="00071E1E">
        <w:rPr>
          <w:rFonts w:ascii="Times New Roman" w:hAnsi="Times New Roman" w:cs="Times New Roman"/>
          <w:sz w:val="22"/>
          <w:szCs w:val="22"/>
        </w:rPr>
        <w:t xml:space="preserve">mais períodos, desde que satisfeitos os requisitos dos artigos </w:t>
      </w:r>
      <w:r w:rsidRPr="00071E1E">
        <w:rPr>
          <w:rFonts w:ascii="Times New Roman" w:eastAsia="Calibri" w:hAnsi="Times New Roman" w:cs="Times New Roman"/>
          <w:sz w:val="22"/>
          <w:szCs w:val="22"/>
          <w:lang w:bidi="ar-SA"/>
        </w:rPr>
        <w:t>106 e 107 da Lei Federal nº 14.133/2021.</w:t>
      </w:r>
    </w:p>
    <w:p w14:paraId="238B401D" w14:textId="77777777" w:rsidR="002E134B" w:rsidRPr="00B00595" w:rsidRDefault="002E134B" w:rsidP="002E134B">
      <w:pPr>
        <w:pStyle w:val="Standard"/>
        <w:spacing w:line="276" w:lineRule="auto"/>
        <w:rPr>
          <w:rFonts w:ascii="Times New Roman" w:eastAsia="MS Gothic" w:hAnsi="Times New Roman" w:cs="Times New Roman"/>
          <w:b/>
          <w:bCs/>
          <w:sz w:val="10"/>
          <w:szCs w:val="10"/>
        </w:rPr>
      </w:pPr>
    </w:p>
    <w:p w14:paraId="302755AE" w14:textId="77777777" w:rsidR="002E134B" w:rsidRPr="00071E1E" w:rsidRDefault="002E134B" w:rsidP="002E134B">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CLÁUSULA SEGUNDA – DAS OBRIGAÇÕES DA CONTRATADA</w:t>
      </w:r>
    </w:p>
    <w:p w14:paraId="700EB013" w14:textId="77777777" w:rsidR="002E134B" w:rsidRPr="00071E1E" w:rsidRDefault="002E134B" w:rsidP="008028A5">
      <w:pPr>
        <w:pStyle w:val="Recuodecorpodetexto21"/>
        <w:numPr>
          <w:ilvl w:val="1"/>
          <w:numId w:val="33"/>
        </w:numPr>
        <w:spacing w:before="0" w:after="0" w:line="276" w:lineRule="auto"/>
        <w:rPr>
          <w:rFonts w:ascii="Times New Roman" w:hAnsi="Times New Roman"/>
          <w:b w:val="0"/>
          <w:bCs w:val="0"/>
          <w:sz w:val="22"/>
          <w:szCs w:val="22"/>
        </w:rPr>
      </w:pPr>
      <w:r w:rsidRPr="00071E1E">
        <w:rPr>
          <w:rFonts w:ascii="Times New Roman" w:hAnsi="Times New Roman"/>
          <w:b w:val="0"/>
          <w:bCs w:val="0"/>
          <w:sz w:val="22"/>
          <w:szCs w:val="22"/>
        </w:rPr>
        <w:t>A</w:t>
      </w:r>
      <w:r w:rsidRPr="00071E1E">
        <w:rPr>
          <w:rFonts w:ascii="Times New Roman" w:hAnsi="Times New Roman"/>
          <w:b w:val="0"/>
          <w:sz w:val="22"/>
          <w:szCs w:val="22"/>
        </w:rPr>
        <w:t xml:space="preserve"> </w:t>
      </w:r>
      <w:r w:rsidRPr="00071E1E">
        <w:rPr>
          <w:rFonts w:ascii="Times New Roman" w:hAnsi="Times New Roman"/>
          <w:b w:val="0"/>
          <w:bCs w:val="0"/>
          <w:sz w:val="22"/>
          <w:szCs w:val="22"/>
        </w:rPr>
        <w:t>CONTRATADA</w:t>
      </w:r>
      <w:r w:rsidRPr="00071E1E">
        <w:rPr>
          <w:rFonts w:ascii="Times New Roman" w:hAnsi="Times New Roman"/>
          <w:sz w:val="22"/>
          <w:szCs w:val="22"/>
        </w:rPr>
        <w:t xml:space="preserve"> </w:t>
      </w:r>
      <w:r w:rsidRPr="00071E1E">
        <w:rPr>
          <w:rFonts w:ascii="Times New Roman" w:hAnsi="Times New Roman"/>
          <w:bCs w:val="0"/>
          <w:sz w:val="22"/>
          <w:szCs w:val="22"/>
        </w:rPr>
        <w:t>se obriga a:</w:t>
      </w:r>
    </w:p>
    <w:p w14:paraId="7E85CE1F" w14:textId="03E95525"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 xml:space="preserve">Efetuar a entrega do objeto em perfeitas condições, conforme especificações, prazo e local constantes no edital e seus anexos, acompanhado da respectiva </w:t>
      </w:r>
      <w:r w:rsidR="002429F4">
        <w:rPr>
          <w:rFonts w:ascii="Times New Roman" w:hAnsi="Times New Roman" w:cs="Times New Roman"/>
          <w:sz w:val="22"/>
          <w:szCs w:val="22"/>
        </w:rPr>
        <w:t>Notas</w:t>
      </w:r>
      <w:r w:rsidR="00516470">
        <w:rPr>
          <w:rFonts w:ascii="Times New Roman" w:hAnsi="Times New Roman" w:cs="Times New Roman"/>
          <w:sz w:val="22"/>
          <w:szCs w:val="22"/>
        </w:rPr>
        <w:t xml:space="preserve"> fiscais</w:t>
      </w:r>
      <w:r w:rsidRPr="00071E1E">
        <w:rPr>
          <w:rFonts w:ascii="Times New Roman" w:hAnsi="Times New Roman" w:cs="Times New Roman"/>
          <w:sz w:val="22"/>
          <w:szCs w:val="22"/>
        </w:rPr>
        <w:t>,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6E4179F7"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Responsabilizar-se pelos vícios e danos decorrentes do objeto, de acordo com os artigos 12, 13 e 17 a 27, do Código de Defesa do Consumidor (Lei n.º 8.078, de 1990);</w:t>
      </w:r>
    </w:p>
    <w:p w14:paraId="60F0D890"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Substituir, reparar ou corrigir, às suas expensas, no prazo fixado no termo de referência, o objeto com avarias ou defeitos;</w:t>
      </w:r>
    </w:p>
    <w:p w14:paraId="12B0F271"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Comunicar ao Contratante, no prazo máximo de 24 (vinte e quatro) horas que antecede a data da entrega, os motivos que impossibilitem o cumprimento do prazo previsto, com a devida comprovação;</w:t>
      </w:r>
    </w:p>
    <w:p w14:paraId="2951A2A2"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Indicar preposto para representá-lo durante a execução do contrato, e manter comunicação com representante da Administração para a gestão do contrato;</w:t>
      </w:r>
    </w:p>
    <w:p w14:paraId="3BD8E290"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Manter durante toda a vigência do contrato, em compatibilidade com as obrigações assumidas, todas as condições de habilitação e qualificação exigidas na licitação;</w:t>
      </w:r>
    </w:p>
    <w:p w14:paraId="0A78939F"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Manter atualizado os seus dados no Portal Nacional de Contratações Públicas (PNCP) e no Cadastro Unificado de Fornecedores do Estado do Bahia, conforme legislação vigente;</w:t>
      </w:r>
    </w:p>
    <w:p w14:paraId="4EC3DE0D"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Guardar sigilo sobre todas as informações obtidas em decorrência do cumprimento do contrato;</w:t>
      </w:r>
    </w:p>
    <w:p w14:paraId="4B2A87C4"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39A74B63" w14:textId="4874E538"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alteração qualitativa do projeto ou de suas especificações pela Administração;</w:t>
      </w:r>
    </w:p>
    <w:p w14:paraId="6203DEFE" w14:textId="09E02F6B"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 xml:space="preserve">Retardamento na expedição da ordem de execução </w:t>
      </w:r>
      <w:r w:rsidR="00A87791">
        <w:rPr>
          <w:rFonts w:ascii="Times New Roman" w:eastAsia="SimSun" w:hAnsi="Times New Roman" w:cs="Times New Roman"/>
        </w:rPr>
        <w:t>do serviço</w:t>
      </w:r>
      <w:r w:rsidR="00A87791" w:rsidRPr="00071E1E">
        <w:rPr>
          <w:rFonts w:ascii="Times New Roman" w:hAnsi="Times New Roman" w:cs="Times New Roman"/>
          <w:sz w:val="22"/>
          <w:szCs w:val="22"/>
        </w:rPr>
        <w:t xml:space="preserve"> </w:t>
      </w:r>
      <w:r w:rsidRPr="00071E1E">
        <w:rPr>
          <w:rFonts w:ascii="Times New Roman" w:hAnsi="Times New Roman" w:cs="Times New Roman"/>
          <w:sz w:val="22"/>
          <w:szCs w:val="22"/>
        </w:rPr>
        <w:t xml:space="preserve">ou autorização de </w:t>
      </w:r>
      <w:r w:rsidR="0005223A">
        <w:rPr>
          <w:rFonts w:ascii="Times New Roman" w:hAnsi="Times New Roman" w:cs="Times New Roman"/>
          <w:sz w:val="22"/>
          <w:szCs w:val="22"/>
        </w:rPr>
        <w:t>fornecimento</w:t>
      </w:r>
      <w:r w:rsidRPr="00071E1E">
        <w:rPr>
          <w:rFonts w:ascii="Times New Roman" w:hAnsi="Times New Roman" w:cs="Times New Roman"/>
          <w:sz w:val="22"/>
          <w:szCs w:val="22"/>
        </w:rPr>
        <w:t>, interrupção da execução do contrato ou diminuição do ritmo do trabalho, por ordem e no interesse da Administração;</w:t>
      </w:r>
    </w:p>
    <w:p w14:paraId="498EA1CC"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Aumento das quantidades inicialmente previstas no contrato, nos limites permitidos pela Lei Federal nº 14.133, de 2021;</w:t>
      </w:r>
    </w:p>
    <w:p w14:paraId="7FE1DBAF" w14:textId="77777777" w:rsidR="002E134B" w:rsidRPr="00B00595" w:rsidRDefault="002E134B" w:rsidP="002E134B">
      <w:pPr>
        <w:pStyle w:val="Standard"/>
        <w:spacing w:line="276" w:lineRule="auto"/>
        <w:jc w:val="both"/>
        <w:rPr>
          <w:rFonts w:ascii="Times New Roman" w:hAnsi="Times New Roman" w:cs="Times New Roman"/>
          <w:sz w:val="10"/>
          <w:szCs w:val="10"/>
        </w:rPr>
      </w:pPr>
    </w:p>
    <w:p w14:paraId="16B5BAD8" w14:textId="40BC221C" w:rsidR="002E134B" w:rsidRPr="00071E1E" w:rsidRDefault="002E134B" w:rsidP="008028A5">
      <w:pPr>
        <w:pStyle w:val="Standard"/>
        <w:numPr>
          <w:ilvl w:val="1"/>
          <w:numId w:val="32"/>
        </w:numPr>
        <w:spacing w:after="57" w:line="276" w:lineRule="auto"/>
        <w:jc w:val="both"/>
        <w:rPr>
          <w:rFonts w:ascii="Times New Roman" w:hAnsi="Times New Roman" w:cs="Times New Roman"/>
          <w:b/>
          <w:bCs/>
          <w:sz w:val="22"/>
          <w:szCs w:val="22"/>
        </w:rPr>
      </w:pPr>
      <w:r w:rsidRPr="00071E1E">
        <w:rPr>
          <w:rFonts w:ascii="Times New Roman" w:hAnsi="Times New Roman" w:cs="Times New Roman"/>
          <w:b/>
          <w:bCs/>
          <w:sz w:val="22"/>
          <w:szCs w:val="22"/>
        </w:rPr>
        <w:t xml:space="preserve">ESPECIFICAÇÕES TÉCNICAS E CONDIÇÕES BÁSICAS PARA A EXECUÇÃO DOS </w:t>
      </w:r>
      <w:r w:rsidR="00443C0E">
        <w:rPr>
          <w:rFonts w:ascii="Times New Roman" w:hAnsi="Times New Roman" w:cs="Times New Roman"/>
          <w:b/>
          <w:bCs/>
          <w:sz w:val="22"/>
          <w:szCs w:val="22"/>
        </w:rPr>
        <w:t>LOCAÇÃO</w:t>
      </w:r>
      <w:r w:rsidRPr="00071E1E">
        <w:rPr>
          <w:rFonts w:ascii="Times New Roman" w:hAnsi="Times New Roman" w:cs="Times New Roman"/>
          <w:b/>
          <w:bCs/>
          <w:sz w:val="22"/>
          <w:szCs w:val="22"/>
        </w:rPr>
        <w:t>S/MATERIAL</w:t>
      </w:r>
    </w:p>
    <w:p w14:paraId="54CDA418" w14:textId="77777777" w:rsidR="002E134B" w:rsidRPr="00B00595" w:rsidRDefault="002E134B" w:rsidP="002E134B">
      <w:pPr>
        <w:pStyle w:val="Standard"/>
        <w:spacing w:line="276" w:lineRule="auto"/>
        <w:jc w:val="both"/>
        <w:rPr>
          <w:rFonts w:ascii="Times New Roman" w:hAnsi="Times New Roman" w:cs="Times New Roman"/>
          <w:b/>
          <w:bCs/>
          <w:color w:val="FF0000"/>
          <w:sz w:val="10"/>
          <w:szCs w:val="10"/>
        </w:rPr>
      </w:pPr>
    </w:p>
    <w:p w14:paraId="701D0C53" w14:textId="77777777"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a)</w:t>
      </w:r>
      <w:r w:rsidRPr="00071E1E">
        <w:rPr>
          <w:rFonts w:ascii="Times New Roman" w:eastAsia="NSimSun" w:hAnsi="Times New Roman" w:cs="Times New Roman"/>
          <w:kern w:val="3"/>
          <w:lang w:eastAsia="zh-CN" w:bidi="hi-IN"/>
        </w:rPr>
        <w:t>. As</w:t>
      </w:r>
      <w:r w:rsidRPr="00071E1E">
        <w:rPr>
          <w:rFonts w:ascii="Times New Roman" w:eastAsia="NSimSun" w:hAnsi="Times New Roman" w:cs="Times New Roman"/>
          <w:b/>
          <w:bCs/>
          <w:kern w:val="3"/>
          <w:lang w:eastAsia="zh-CN" w:bidi="hi-IN"/>
        </w:rPr>
        <w:t xml:space="preserve"> especificações necessárias:</w:t>
      </w:r>
    </w:p>
    <w:p w14:paraId="256EC3AA" w14:textId="77777777"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O produto fornecido deve conter as seguintes informações de identificação:</w:t>
      </w:r>
    </w:p>
    <w:p w14:paraId="25551FCF" w14:textId="77777777"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p>
    <w:p w14:paraId="4DB213E0" w14:textId="77777777" w:rsidR="002E134B" w:rsidRPr="00071E1E" w:rsidRDefault="002E134B" w:rsidP="008028A5">
      <w:pPr>
        <w:numPr>
          <w:ilvl w:val="0"/>
          <w:numId w:val="43"/>
        </w:numPr>
        <w:suppressAutoHyphens/>
        <w:autoSpaceDN w:val="0"/>
        <w:spacing w:line="276" w:lineRule="auto"/>
        <w:textAlignment w:val="baseline"/>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Dados de identificação do produto.</w:t>
      </w:r>
    </w:p>
    <w:p w14:paraId="43B163BF" w14:textId="77777777" w:rsidR="002E134B" w:rsidRPr="00071E1E" w:rsidRDefault="002E134B" w:rsidP="008028A5">
      <w:pPr>
        <w:numPr>
          <w:ilvl w:val="0"/>
          <w:numId w:val="43"/>
        </w:numPr>
        <w:suppressAutoHyphens/>
        <w:autoSpaceDN w:val="0"/>
        <w:spacing w:line="276" w:lineRule="auto"/>
        <w:textAlignment w:val="baseline"/>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Marca do fabricante.</w:t>
      </w:r>
    </w:p>
    <w:p w14:paraId="074C7B65" w14:textId="77777777" w:rsidR="002E134B" w:rsidRPr="00071E1E" w:rsidRDefault="002E134B" w:rsidP="008028A5">
      <w:pPr>
        <w:numPr>
          <w:ilvl w:val="0"/>
          <w:numId w:val="43"/>
        </w:numPr>
        <w:suppressAutoHyphens/>
        <w:autoSpaceDN w:val="0"/>
        <w:spacing w:line="276" w:lineRule="auto"/>
        <w:textAlignment w:val="baseline"/>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Dados de fabricação.</w:t>
      </w:r>
    </w:p>
    <w:p w14:paraId="1C267F7A" w14:textId="77777777" w:rsidR="002E134B" w:rsidRPr="00071E1E" w:rsidRDefault="002E134B" w:rsidP="002E134B">
      <w:pPr>
        <w:suppressAutoHyphens/>
        <w:autoSpaceDN w:val="0"/>
        <w:spacing w:line="276" w:lineRule="auto"/>
        <w:ind w:left="360"/>
        <w:rPr>
          <w:rFonts w:ascii="Times New Roman" w:eastAsia="NSimSun" w:hAnsi="Times New Roman" w:cs="Times New Roman"/>
          <w:kern w:val="3"/>
          <w:lang w:eastAsia="zh-CN" w:bidi="hi-IN"/>
        </w:rPr>
      </w:pPr>
    </w:p>
    <w:p w14:paraId="0BF51E20" w14:textId="77777777" w:rsidR="002E134B" w:rsidRPr="00071E1E" w:rsidRDefault="002E134B" w:rsidP="002E134B">
      <w:pPr>
        <w:suppressAutoHyphens/>
        <w:autoSpaceDN w:val="0"/>
        <w:spacing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b) Da garantia:</w:t>
      </w:r>
    </w:p>
    <w:p w14:paraId="55916AF2" w14:textId="61F57BD6" w:rsidR="002E134B" w:rsidRPr="00071E1E" w:rsidRDefault="002E134B" w:rsidP="002E134B">
      <w:pPr>
        <w:spacing w:line="276" w:lineRule="auto"/>
        <w:rPr>
          <w:rFonts w:ascii="Times New Roman" w:hAnsi="Times New Roman" w:cs="Times New Roman"/>
        </w:rPr>
      </w:pPr>
      <w:r w:rsidRPr="00071E1E">
        <w:rPr>
          <w:rFonts w:ascii="Times New Roman" w:eastAsia="NSimSun" w:hAnsi="Times New Roman" w:cs="Times New Roman"/>
          <w:kern w:val="3"/>
          <w:lang w:eastAsia="zh-CN" w:bidi="hi-IN"/>
        </w:rPr>
        <w:t xml:space="preserve">- A empresa deve garantir que o </w:t>
      </w:r>
      <w:r w:rsidR="00E33415">
        <w:rPr>
          <w:rFonts w:ascii="Times New Roman" w:hAnsi="Times New Roman" w:cs="Times New Roman"/>
          <w:b/>
        </w:rPr>
        <w:t>item</w:t>
      </w:r>
      <w:r w:rsidRPr="00071E1E">
        <w:rPr>
          <w:rFonts w:ascii="Times New Roman" w:eastAsia="NSimSun" w:hAnsi="Times New Roman" w:cs="Times New Roman"/>
          <w:kern w:val="3"/>
          <w:lang w:eastAsia="zh-CN" w:bidi="hi-IN"/>
        </w:rPr>
        <w:t xml:space="preserve"> atenda às normas técnicas e regulamentações vigentes.</w:t>
      </w:r>
    </w:p>
    <w:p w14:paraId="46C09E08" w14:textId="11F9BFC0"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 A empresa deve garantir que o </w:t>
      </w:r>
      <w:r w:rsidR="00E33415">
        <w:rPr>
          <w:rFonts w:ascii="Times New Roman" w:hAnsi="Times New Roman" w:cs="Times New Roman"/>
          <w:b/>
        </w:rPr>
        <w:t>item</w:t>
      </w:r>
      <w:r w:rsidRPr="00071E1E">
        <w:rPr>
          <w:rFonts w:ascii="Times New Roman" w:eastAsia="NSimSun" w:hAnsi="Times New Roman" w:cs="Times New Roman"/>
          <w:kern w:val="3"/>
          <w:lang w:eastAsia="zh-CN" w:bidi="hi-IN"/>
        </w:rPr>
        <w:t xml:space="preserve"> fornecido tenha condições adequada de uso.</w:t>
      </w:r>
    </w:p>
    <w:p w14:paraId="667B63C2" w14:textId="2141EE3A"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 A empresa deve comprometer-se a entregar o </w:t>
      </w:r>
      <w:r w:rsidR="00E33415">
        <w:rPr>
          <w:rFonts w:ascii="Times New Roman" w:hAnsi="Times New Roman" w:cs="Times New Roman"/>
          <w:b/>
        </w:rPr>
        <w:t>item</w:t>
      </w:r>
      <w:r w:rsidRPr="00071E1E">
        <w:rPr>
          <w:rFonts w:ascii="Times New Roman" w:eastAsia="NSimSun" w:hAnsi="Times New Roman" w:cs="Times New Roman"/>
          <w:kern w:val="3"/>
          <w:lang w:eastAsia="zh-CN" w:bidi="hi-IN"/>
        </w:rPr>
        <w:t xml:space="preserve"> dentro do prazo estipulado no contrato.</w:t>
      </w:r>
    </w:p>
    <w:p w14:paraId="26AEF4ED" w14:textId="7D6F198A"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-A empresa deve garantir que as características do </w:t>
      </w:r>
      <w:r w:rsidR="00E33415">
        <w:rPr>
          <w:rFonts w:ascii="Times New Roman" w:hAnsi="Times New Roman" w:cs="Times New Roman"/>
          <w:b/>
        </w:rPr>
        <w:t>item</w:t>
      </w:r>
      <w:r w:rsidRPr="00071E1E">
        <w:rPr>
          <w:rFonts w:ascii="Times New Roman" w:eastAsia="NSimSun" w:hAnsi="Times New Roman" w:cs="Times New Roman"/>
          <w:kern w:val="3"/>
          <w:lang w:eastAsia="zh-CN" w:bidi="hi-IN"/>
        </w:rPr>
        <w:t xml:space="preserve"> correspondam às especificações especificadas no contrato.</w:t>
      </w:r>
    </w:p>
    <w:p w14:paraId="20F6EDB5" w14:textId="20607A67"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lastRenderedPageBreak/>
        <w:t xml:space="preserve">- A empresa deve comprometer-se a substituir imediatamente o </w:t>
      </w:r>
      <w:r w:rsidR="00E33415">
        <w:rPr>
          <w:rFonts w:ascii="Times New Roman" w:hAnsi="Times New Roman" w:cs="Times New Roman"/>
          <w:b/>
        </w:rPr>
        <w:t>item</w:t>
      </w:r>
      <w:r w:rsidRPr="00071E1E">
        <w:rPr>
          <w:rFonts w:ascii="Times New Roman" w:eastAsia="NSimSun" w:hAnsi="Times New Roman" w:cs="Times New Roman"/>
          <w:kern w:val="3"/>
          <w:lang w:eastAsia="zh-CN" w:bidi="hi-IN"/>
        </w:rPr>
        <w:t xml:space="preserve"> que seja entregue com defeito ou que não atendam às especificações.</w:t>
      </w:r>
    </w:p>
    <w:p w14:paraId="3C0A08C7" w14:textId="507E41BF" w:rsidR="002E134B" w:rsidRPr="0023690E" w:rsidRDefault="002E134B" w:rsidP="002E134B">
      <w:pPr>
        <w:suppressAutoHyphens/>
        <w:autoSpaceDN w:val="0"/>
        <w:spacing w:line="276" w:lineRule="auto"/>
        <w:rPr>
          <w:rFonts w:ascii="Times New Roman" w:eastAsia="NSimSun" w:hAnsi="Times New Roman" w:cs="Times New Roman"/>
          <w:color w:val="000000" w:themeColor="text1"/>
          <w:kern w:val="3"/>
          <w:lang w:eastAsia="zh-CN" w:bidi="hi-IN"/>
        </w:rPr>
      </w:pPr>
      <w:r w:rsidRPr="00071E1E">
        <w:rPr>
          <w:rFonts w:ascii="Times New Roman" w:eastAsia="NSimSun" w:hAnsi="Times New Roman" w:cs="Times New Roman"/>
          <w:kern w:val="3"/>
          <w:lang w:eastAsia="zh-CN" w:bidi="hi-IN"/>
        </w:rPr>
        <w:t xml:space="preserve">- Em relação à sustentabilidade, a empresa deve garantir que o </w:t>
      </w:r>
      <w:r w:rsidR="00E33415">
        <w:rPr>
          <w:rFonts w:ascii="Times New Roman" w:hAnsi="Times New Roman" w:cs="Times New Roman"/>
          <w:b/>
        </w:rPr>
        <w:t>item</w:t>
      </w:r>
      <w:r w:rsidRPr="00071E1E">
        <w:rPr>
          <w:rFonts w:ascii="Times New Roman" w:eastAsia="NSimSun" w:hAnsi="Times New Roman" w:cs="Times New Roman"/>
          <w:kern w:val="3"/>
          <w:lang w:eastAsia="zh-CN" w:bidi="hi-IN"/>
        </w:rPr>
        <w:t xml:space="preserve"> fornecido atenda a critérios específicos de </w:t>
      </w:r>
      <w:r w:rsidRPr="0023690E">
        <w:rPr>
          <w:rFonts w:ascii="Times New Roman" w:eastAsia="NSimSun" w:hAnsi="Times New Roman" w:cs="Times New Roman"/>
          <w:color w:val="000000" w:themeColor="text1"/>
          <w:kern w:val="3"/>
          <w:lang w:eastAsia="zh-CN" w:bidi="hi-IN"/>
        </w:rPr>
        <w:t>sustentabilidade, entre outros.</w:t>
      </w:r>
    </w:p>
    <w:p w14:paraId="741C1B93" w14:textId="77777777" w:rsidR="0023690E" w:rsidRPr="0023690E" w:rsidRDefault="0023690E" w:rsidP="002E134B">
      <w:pPr>
        <w:suppressAutoHyphens/>
        <w:autoSpaceDN w:val="0"/>
        <w:spacing w:line="276" w:lineRule="auto"/>
        <w:rPr>
          <w:rFonts w:ascii="Times New Roman" w:eastAsia="NSimSun" w:hAnsi="Times New Roman" w:cs="Times New Roman"/>
          <w:color w:val="000000" w:themeColor="text1"/>
          <w:kern w:val="3"/>
          <w:lang w:eastAsia="zh-CN" w:bidi="hi-IN"/>
        </w:rPr>
      </w:pPr>
    </w:p>
    <w:p w14:paraId="42B36DDE" w14:textId="25D2B189" w:rsidR="0023690E" w:rsidRPr="004F37DA" w:rsidRDefault="0023690E" w:rsidP="0023690E">
      <w:pPr>
        <w:pStyle w:val="Standard"/>
        <w:numPr>
          <w:ilvl w:val="1"/>
          <w:numId w:val="32"/>
        </w:numPr>
        <w:spacing w:after="57"/>
        <w:ind w:right="-1"/>
        <w:jc w:val="both"/>
        <w:rPr>
          <w:rFonts w:ascii="Times New Roman" w:hAnsi="Times New Roman" w:cs="Times New Roman"/>
          <w:b/>
          <w:bCs/>
          <w:sz w:val="22"/>
          <w:szCs w:val="22"/>
          <w:lang w:val="pt-PT"/>
        </w:rPr>
      </w:pPr>
      <w:r w:rsidRPr="004F37DA">
        <w:rPr>
          <w:rFonts w:ascii="Times New Roman" w:hAnsi="Times New Roman" w:cs="Times New Roman"/>
          <w:b/>
          <w:bCs/>
          <w:sz w:val="22"/>
          <w:szCs w:val="22"/>
          <w:lang w:val="pt-PT"/>
        </w:rPr>
        <w:t>Garantia de Execução do Contrato:</w:t>
      </w:r>
    </w:p>
    <w:p w14:paraId="788AA8B9" w14:textId="32368520" w:rsidR="0023690E" w:rsidRPr="004F37DA" w:rsidRDefault="0023690E" w:rsidP="0023690E">
      <w:pPr>
        <w:pStyle w:val="Standard"/>
        <w:spacing w:after="57"/>
        <w:ind w:right="-1"/>
        <w:jc w:val="both"/>
        <w:rPr>
          <w:rFonts w:ascii="Times New Roman" w:hAnsi="Times New Roman" w:cs="Times New Roman"/>
          <w:sz w:val="22"/>
          <w:szCs w:val="22"/>
          <w:lang w:val="pt-PT"/>
        </w:rPr>
      </w:pPr>
      <w:r w:rsidRPr="004F37DA">
        <w:rPr>
          <w:rFonts w:ascii="Times New Roman" w:hAnsi="Times New Roman" w:cs="Times New Roman"/>
          <w:b/>
          <w:bCs/>
          <w:sz w:val="22"/>
          <w:szCs w:val="22"/>
          <w:lang w:val="pt-PT"/>
        </w:rPr>
        <w:t>2.3.1</w:t>
      </w:r>
      <w:r w:rsidRPr="004F37DA">
        <w:rPr>
          <w:rFonts w:ascii="Times New Roman" w:hAnsi="Times New Roman" w:cs="Times New Roman"/>
          <w:sz w:val="22"/>
          <w:szCs w:val="22"/>
          <w:lang w:val="pt-PT"/>
        </w:rPr>
        <w:t xml:space="preserve"> A Contratada garante o fiel cumprimento de todas as obrigações assumidas neste contrato, incluindo:</w:t>
      </w:r>
    </w:p>
    <w:p w14:paraId="7A77C18E" w14:textId="06047FD0" w:rsidR="0023690E" w:rsidRPr="004F37DA" w:rsidRDefault="0023690E" w:rsidP="0023690E">
      <w:pPr>
        <w:pStyle w:val="Standard"/>
        <w:numPr>
          <w:ilvl w:val="5"/>
          <w:numId w:val="53"/>
        </w:numPr>
        <w:spacing w:after="57"/>
        <w:ind w:left="0" w:right="-1" w:firstLine="0"/>
        <w:jc w:val="both"/>
        <w:rPr>
          <w:rFonts w:ascii="Times New Roman" w:hAnsi="Times New Roman" w:cs="Times New Roman"/>
          <w:sz w:val="22"/>
          <w:szCs w:val="22"/>
          <w:lang w:val="pt-PT"/>
        </w:rPr>
      </w:pPr>
      <w:r w:rsidRPr="004F37DA">
        <w:rPr>
          <w:rFonts w:ascii="Times New Roman" w:hAnsi="Times New Roman" w:cs="Times New Roman"/>
          <w:sz w:val="22"/>
          <w:szCs w:val="22"/>
          <w:lang w:val="pt-PT"/>
        </w:rPr>
        <w:t>Fornecimento de indicador digital (balança)  nos prazos estabelecidos;</w:t>
      </w:r>
    </w:p>
    <w:p w14:paraId="5F496AA2" w14:textId="77777777" w:rsidR="0023690E" w:rsidRPr="004F37DA" w:rsidRDefault="0023690E" w:rsidP="0023690E">
      <w:pPr>
        <w:pStyle w:val="Standard"/>
        <w:numPr>
          <w:ilvl w:val="5"/>
          <w:numId w:val="53"/>
        </w:numPr>
        <w:spacing w:after="57"/>
        <w:ind w:left="0" w:right="-1" w:firstLine="0"/>
        <w:jc w:val="both"/>
        <w:rPr>
          <w:rFonts w:ascii="Times New Roman" w:hAnsi="Times New Roman" w:cs="Times New Roman"/>
          <w:sz w:val="22"/>
          <w:szCs w:val="22"/>
          <w:lang w:val="pt-PT"/>
        </w:rPr>
      </w:pPr>
      <w:r w:rsidRPr="004F37DA">
        <w:rPr>
          <w:rFonts w:ascii="Times New Roman" w:hAnsi="Times New Roman" w:cs="Times New Roman"/>
          <w:sz w:val="22"/>
          <w:szCs w:val="22"/>
          <w:lang w:val="pt-PT"/>
        </w:rPr>
        <w:t>Atendimento às quantidades solicitadas nas Autorizações de Fornecimento;</w:t>
      </w:r>
    </w:p>
    <w:p w14:paraId="1E8CA10B" w14:textId="77777777" w:rsidR="0023690E" w:rsidRPr="004F37DA" w:rsidRDefault="0023690E" w:rsidP="0023690E">
      <w:pPr>
        <w:pStyle w:val="Standard"/>
        <w:numPr>
          <w:ilvl w:val="5"/>
          <w:numId w:val="53"/>
        </w:numPr>
        <w:spacing w:after="57"/>
        <w:ind w:left="0" w:right="-1" w:firstLine="0"/>
        <w:jc w:val="both"/>
        <w:rPr>
          <w:rFonts w:ascii="Times New Roman" w:hAnsi="Times New Roman" w:cs="Times New Roman"/>
          <w:sz w:val="22"/>
          <w:szCs w:val="22"/>
          <w:lang w:val="pt-PT"/>
        </w:rPr>
      </w:pPr>
      <w:r w:rsidRPr="004F37DA">
        <w:rPr>
          <w:rFonts w:ascii="Times New Roman" w:hAnsi="Times New Roman" w:cs="Times New Roman"/>
          <w:sz w:val="22"/>
          <w:szCs w:val="22"/>
          <w:lang w:val="pt-PT"/>
        </w:rPr>
        <w:t>Cumprimento de todas as normas administrativas, legais e regulamentares aplicáveis à execução do contrato.</w:t>
      </w:r>
    </w:p>
    <w:p w14:paraId="1C706983" w14:textId="50EE15C3" w:rsidR="000F2986" w:rsidRDefault="000F2986" w:rsidP="002E134B">
      <w:pPr>
        <w:suppressAutoHyphens/>
        <w:autoSpaceDN w:val="0"/>
        <w:spacing w:line="276" w:lineRule="auto"/>
        <w:rPr>
          <w:rFonts w:ascii="Times New Roman" w:eastAsia="NSimSun" w:hAnsi="Times New Roman" w:cs="Times New Roman"/>
          <w:kern w:val="3"/>
          <w:lang w:eastAsia="zh-CN" w:bidi="hi-IN"/>
        </w:rPr>
      </w:pPr>
    </w:p>
    <w:p w14:paraId="36148EA8" w14:textId="38CA51D9" w:rsidR="004F37DA" w:rsidRPr="00043028" w:rsidRDefault="004F37DA" w:rsidP="004F37DA">
      <w:pPr>
        <w:pStyle w:val="PargrafodaLista"/>
        <w:numPr>
          <w:ilvl w:val="1"/>
          <w:numId w:val="32"/>
        </w:numPr>
        <w:tabs>
          <w:tab w:val="left" w:pos="677"/>
        </w:tabs>
        <w:spacing w:line="276" w:lineRule="auto"/>
        <w:ind w:right="3"/>
        <w:contextualSpacing w:val="0"/>
        <w:rPr>
          <w:rFonts w:ascii="Times New Roman" w:hAnsi="Times New Roman" w:cs="Times New Roman"/>
          <w:b/>
        </w:rPr>
      </w:pPr>
      <w:r w:rsidRPr="00043028">
        <w:rPr>
          <w:rFonts w:ascii="Times New Roman" w:hAnsi="Times New Roman" w:cs="Times New Roman"/>
          <w:b/>
        </w:rPr>
        <w:t>Garantia e Assistência Técnica:</w:t>
      </w:r>
      <w:r w:rsidRPr="00043028">
        <w:rPr>
          <w:rFonts w:ascii="Times New Roman" w:hAnsi="Times New Roman" w:cs="Times New Roman"/>
          <w:b/>
          <w:bCs/>
        </w:rPr>
        <w:t xml:space="preserve"> A </w:t>
      </w:r>
      <w:r>
        <w:rPr>
          <w:rFonts w:ascii="Times New Roman" w:hAnsi="Times New Roman" w:cs="Times New Roman"/>
          <w:b/>
          <w:bCs/>
        </w:rPr>
        <w:t xml:space="preserve">CONTRATADA </w:t>
      </w:r>
      <w:r w:rsidRPr="00043028">
        <w:rPr>
          <w:rFonts w:ascii="Times New Roman" w:hAnsi="Times New Roman" w:cs="Times New Roman"/>
          <w:b/>
          <w:bCs/>
        </w:rPr>
        <w:t xml:space="preserve">deverá fornecer termo de garantia de fábrica para os equipamentos e comprovar canal de assistência técnica autorizada, garantindo suporte contra eventuais defeitos da fabricação ou </w:t>
      </w:r>
      <w:proofErr w:type="spellStart"/>
      <w:r w:rsidRPr="00043028">
        <w:rPr>
          <w:rFonts w:ascii="Times New Roman" w:hAnsi="Times New Roman" w:cs="Times New Roman"/>
          <w:b/>
          <w:bCs/>
        </w:rPr>
        <w:t>descalibração</w:t>
      </w:r>
      <w:proofErr w:type="spellEnd"/>
      <w:r w:rsidRPr="00043028">
        <w:rPr>
          <w:rFonts w:ascii="Times New Roman" w:hAnsi="Times New Roman" w:cs="Times New Roman"/>
          <w:b/>
          <w:bCs/>
        </w:rPr>
        <w:t xml:space="preserve"> precoce, bem como, os endereços e contatos dos locais de assistência técnica, principalmente, no estado da Bahia.</w:t>
      </w:r>
    </w:p>
    <w:p w14:paraId="58C5C49D" w14:textId="77777777" w:rsidR="004F37DA" w:rsidRDefault="004F37DA" w:rsidP="002E134B">
      <w:pPr>
        <w:suppressAutoHyphens/>
        <w:autoSpaceDN w:val="0"/>
        <w:spacing w:line="276" w:lineRule="auto"/>
        <w:rPr>
          <w:rFonts w:ascii="Times New Roman" w:eastAsia="NSimSun" w:hAnsi="Times New Roman" w:cs="Times New Roman"/>
          <w:kern w:val="3"/>
          <w:lang w:eastAsia="zh-CN" w:bidi="hi-IN"/>
        </w:rPr>
      </w:pPr>
    </w:p>
    <w:p w14:paraId="52D72E8A" w14:textId="77777777" w:rsidR="002E134B" w:rsidRPr="00071E1E" w:rsidRDefault="002E134B" w:rsidP="002E134B">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CLÁUSULA TERCEIRA – OBRIGAÇÕES DO CONTRATANTE</w:t>
      </w:r>
    </w:p>
    <w:p w14:paraId="24214E02" w14:textId="77777777" w:rsidR="002E134B" w:rsidRPr="00071E1E" w:rsidRDefault="002E134B" w:rsidP="002E134B">
      <w:pPr>
        <w:pStyle w:val="Recuodecorpodetexto21"/>
        <w:spacing w:before="0" w:after="0" w:line="276" w:lineRule="auto"/>
        <w:ind w:left="0" w:firstLine="0"/>
        <w:rPr>
          <w:rFonts w:ascii="Times New Roman" w:hAnsi="Times New Roman"/>
          <w:bCs w:val="0"/>
          <w:sz w:val="22"/>
          <w:szCs w:val="22"/>
          <w:u w:val="single"/>
        </w:rPr>
      </w:pPr>
    </w:p>
    <w:p w14:paraId="2CBA6F74" w14:textId="77777777" w:rsidR="002E134B" w:rsidRPr="00071E1E" w:rsidRDefault="002E134B" w:rsidP="008028A5">
      <w:pPr>
        <w:pStyle w:val="Standard"/>
        <w:numPr>
          <w:ilvl w:val="1"/>
          <w:numId w:val="42"/>
        </w:numPr>
        <w:spacing w:after="57" w:line="276" w:lineRule="auto"/>
        <w:rPr>
          <w:rFonts w:ascii="Times New Roman" w:hAnsi="Times New Roman" w:cs="Times New Roman"/>
          <w:b/>
          <w:bCs/>
          <w:sz w:val="22"/>
          <w:szCs w:val="22"/>
        </w:rPr>
      </w:pPr>
      <w:r w:rsidRPr="00071E1E">
        <w:rPr>
          <w:rFonts w:ascii="Times New Roman" w:hAnsi="Times New Roman" w:cs="Times New Roman"/>
          <w:b/>
          <w:bCs/>
          <w:sz w:val="22"/>
          <w:szCs w:val="22"/>
        </w:rPr>
        <w:t>São obrigações do Contratante:</w:t>
      </w:r>
    </w:p>
    <w:p w14:paraId="07528EFC"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Receber o objeto no prazo e condições estabelecidas no edital e seus anexos;</w:t>
      </w:r>
    </w:p>
    <w:p w14:paraId="054404DC"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Exigir o cumprimento de todas as obrigações assumidas pelo Contratado, de acordo com as cláusulas contratuais e os termos de sua proposta;</w:t>
      </w:r>
    </w:p>
    <w:p w14:paraId="1D7B1EF3"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Verificar minuciosamente, no prazo fixado, a conformidade do objeto recebido provisoriamente, com as especificações constantes do edital e da proposta, para fins de aceitação e recebimento definitivo;</w:t>
      </w:r>
    </w:p>
    <w:p w14:paraId="175F1E81"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Comunicar ao Contratado, por escrito, as imperfeições, falhas ou irregularidades verificadas, fixando prazo para a sua correção;</w:t>
      </w:r>
    </w:p>
    <w:p w14:paraId="3722069E"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Acompanhar e fiscalizar o cumprimento das obrigações do Contratado, através de comissão ou de servidores especialmente designados;</w:t>
      </w:r>
    </w:p>
    <w:p w14:paraId="2F64A761" w14:textId="0867C225"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 xml:space="preserve">Efetuar o pagamento ao Contratado no valor correspondente </w:t>
      </w:r>
      <w:r w:rsidR="00A87791">
        <w:rPr>
          <w:rFonts w:ascii="Times New Roman" w:eastAsia="SimSun" w:hAnsi="Times New Roman" w:cs="Times New Roman"/>
        </w:rPr>
        <w:t>do serviço</w:t>
      </w:r>
      <w:r w:rsidR="00A87791" w:rsidRPr="00071E1E">
        <w:rPr>
          <w:rFonts w:ascii="Times New Roman" w:hAnsi="Times New Roman" w:cs="Times New Roman"/>
          <w:sz w:val="22"/>
          <w:szCs w:val="22"/>
        </w:rPr>
        <w:t xml:space="preserve"> </w:t>
      </w:r>
      <w:r w:rsidRPr="00071E1E">
        <w:rPr>
          <w:rFonts w:ascii="Times New Roman" w:hAnsi="Times New Roman" w:cs="Times New Roman"/>
          <w:sz w:val="22"/>
          <w:szCs w:val="22"/>
        </w:rPr>
        <w:t>/execução do objeto, no prazo e forma estabelecidos neste edital e seus anexos;</w:t>
      </w:r>
    </w:p>
    <w:p w14:paraId="4375EEC2" w14:textId="69242A13"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 xml:space="preserve">Efetuar as eventuais retenções tributárias devidas sobre o valor da </w:t>
      </w:r>
      <w:r w:rsidR="002429F4">
        <w:rPr>
          <w:rFonts w:ascii="Times New Roman" w:hAnsi="Times New Roman" w:cs="Times New Roman"/>
          <w:sz w:val="22"/>
          <w:szCs w:val="22"/>
        </w:rPr>
        <w:t>Notas</w:t>
      </w:r>
      <w:r w:rsidR="00516470">
        <w:rPr>
          <w:rFonts w:ascii="Times New Roman" w:hAnsi="Times New Roman" w:cs="Times New Roman"/>
          <w:sz w:val="22"/>
          <w:szCs w:val="22"/>
        </w:rPr>
        <w:t xml:space="preserve"> fiscais</w:t>
      </w:r>
      <w:r w:rsidRPr="00071E1E">
        <w:rPr>
          <w:rFonts w:ascii="Times New Roman" w:hAnsi="Times New Roman" w:cs="Times New Roman"/>
          <w:sz w:val="22"/>
          <w:szCs w:val="22"/>
        </w:rPr>
        <w:t xml:space="preserve"> e fatura fornecida pelo Contratado, no que couber;</w:t>
      </w:r>
    </w:p>
    <w:p w14:paraId="1E555D00"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Emitir decisão sobre as solicitações e reclamações relacionadas à execução do contrato, ressalvados requerimentos manifestamente impertinentes, meramente protelatórios ou de nenhum interesse para a boa execução do contrato;</w:t>
      </w:r>
    </w:p>
    <w:p w14:paraId="4BDD7848"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0A5C2D3D"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0D4030CA"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Prestar as informações e os esclarecimentos que venham a ser solicitados pelo Contratado.</w:t>
      </w:r>
    </w:p>
    <w:p w14:paraId="729C6EA0" w14:textId="77777777" w:rsidR="002E134B" w:rsidRPr="00071E1E" w:rsidRDefault="002E134B" w:rsidP="002E134B">
      <w:pPr>
        <w:tabs>
          <w:tab w:val="left" w:pos="0"/>
        </w:tabs>
        <w:spacing w:line="276" w:lineRule="auto"/>
        <w:rPr>
          <w:rFonts w:ascii="Times New Roman" w:hAnsi="Times New Roman" w:cs="Times New Roman"/>
          <w:b/>
          <w:u w:val="single"/>
        </w:rPr>
      </w:pPr>
      <w:r w:rsidRPr="00071E1E">
        <w:rPr>
          <w:rFonts w:ascii="Times New Roman" w:hAnsi="Times New Roman" w:cs="Times New Roman"/>
          <w:b/>
          <w:u w:val="single"/>
        </w:rPr>
        <w:t>CLÁUSULA QUARTA – DO PAGAMENTO</w:t>
      </w:r>
    </w:p>
    <w:p w14:paraId="764CE7A2" w14:textId="77777777" w:rsidR="002E134B" w:rsidRPr="00071E1E" w:rsidRDefault="002E134B" w:rsidP="008028A5">
      <w:pPr>
        <w:pStyle w:val="Standard"/>
        <w:numPr>
          <w:ilvl w:val="1"/>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O Contratante pagará ao Contratado os preços unitários previstos em sua proposta, que é parte integrante deste contrato:</w:t>
      </w:r>
    </w:p>
    <w:p w14:paraId="7F5F2743" w14:textId="77777777" w:rsidR="002E134B" w:rsidRPr="00071E1E" w:rsidRDefault="002E134B" w:rsidP="008028A5">
      <w:pPr>
        <w:pStyle w:val="Standard"/>
        <w:numPr>
          <w:ilvl w:val="1"/>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lastRenderedPageBreak/>
        <w:t>O valor total do contrato é de R$ XXXXXXXX (VALOR POR EXTENSO).</w:t>
      </w:r>
    </w:p>
    <w:p w14:paraId="00722776" w14:textId="77777777" w:rsidR="002E134B" w:rsidRPr="00071E1E" w:rsidRDefault="002E134B" w:rsidP="008028A5">
      <w:pPr>
        <w:pStyle w:val="Standard"/>
        <w:numPr>
          <w:ilvl w:val="1"/>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No preço pactuado estão inclusas todas as despesas necessárias à execução do objeto do contrato, inclusive tributos, encargos trabalhistas e despesas com transporte e locomoção.</w:t>
      </w:r>
    </w:p>
    <w:p w14:paraId="36607F8F" w14:textId="6E382A3E" w:rsidR="002E134B" w:rsidRPr="00071E1E" w:rsidRDefault="002E134B" w:rsidP="008028A5">
      <w:pPr>
        <w:pStyle w:val="Standard"/>
        <w:numPr>
          <w:ilvl w:val="1"/>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 xml:space="preserve">O </w:t>
      </w:r>
      <w:r w:rsidRPr="00071E1E">
        <w:rPr>
          <w:rFonts w:ascii="Times New Roman" w:eastAsia="Calibri" w:hAnsi="Times New Roman" w:cs="Times New Roman"/>
          <w:sz w:val="22"/>
          <w:szCs w:val="22"/>
          <w:lang w:bidi="ar-SA"/>
        </w:rPr>
        <w:t>pagamento de cada fatura deverá ser realizado em um prazo não superior a 30 (trinta) dias contados a partir do atesto da Not</w:t>
      </w:r>
      <w:r w:rsidR="00341F16">
        <w:rPr>
          <w:rFonts w:ascii="Times New Roman" w:eastAsia="Calibri" w:hAnsi="Times New Roman" w:cs="Times New Roman"/>
          <w:sz w:val="22"/>
          <w:szCs w:val="22"/>
          <w:lang w:bidi="ar-SA"/>
        </w:rPr>
        <w:t>a</w:t>
      </w:r>
      <w:r w:rsidR="00516470">
        <w:rPr>
          <w:rFonts w:ascii="Times New Roman" w:eastAsia="Calibri" w:hAnsi="Times New Roman" w:cs="Times New Roman"/>
          <w:sz w:val="22"/>
          <w:szCs w:val="22"/>
          <w:lang w:bidi="ar-SA"/>
        </w:rPr>
        <w:t>s fiscais</w:t>
      </w:r>
      <w:r w:rsidRPr="00071E1E">
        <w:rPr>
          <w:rFonts w:ascii="Times New Roman" w:eastAsia="Calibri" w:hAnsi="Times New Roman" w:cs="Times New Roman"/>
          <w:sz w:val="22"/>
          <w:szCs w:val="22"/>
          <w:lang w:bidi="ar-SA"/>
        </w:rPr>
        <w:t>, após comprovado o adimplemento do Contratado em todas as suas obrigações, e, c</w:t>
      </w:r>
      <w:r w:rsidRPr="00071E1E">
        <w:rPr>
          <w:rFonts w:ascii="Times New Roman" w:hAnsi="Times New Roman" w:cs="Times New Roman"/>
          <w:sz w:val="22"/>
          <w:szCs w:val="22"/>
        </w:rPr>
        <w:t>omprovar a regularidade com os Fiscos Federal e Municipal, com o FGTS, INSS e negativa de débitos trabalhistas (CNDT), observadas as disposições do Termo de Referência.</w:t>
      </w:r>
    </w:p>
    <w:p w14:paraId="2F0A5270" w14:textId="173CA05F" w:rsidR="002E134B" w:rsidRPr="00071E1E" w:rsidRDefault="002E134B" w:rsidP="008028A5">
      <w:pPr>
        <w:pStyle w:val="Standard"/>
        <w:numPr>
          <w:ilvl w:val="1"/>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Nenhum pagamento será efetuado sem a apresentação dos documentos exigidos, bem como enquanto não forem sanadas irregularidades eventualmente constatadas na</w:t>
      </w:r>
      <w:r w:rsidR="004F6475">
        <w:rPr>
          <w:rFonts w:ascii="Times New Roman" w:hAnsi="Times New Roman" w:cs="Times New Roman"/>
          <w:sz w:val="22"/>
          <w:szCs w:val="22"/>
        </w:rPr>
        <w:t>s</w:t>
      </w:r>
      <w:r w:rsidRPr="00071E1E">
        <w:rPr>
          <w:rFonts w:ascii="Times New Roman" w:hAnsi="Times New Roman" w:cs="Times New Roman"/>
          <w:sz w:val="22"/>
          <w:szCs w:val="22"/>
        </w:rPr>
        <w:t xml:space="preserve"> not</w:t>
      </w:r>
      <w:r w:rsidR="00341F16">
        <w:rPr>
          <w:rFonts w:ascii="Times New Roman" w:hAnsi="Times New Roman" w:cs="Times New Roman"/>
          <w:sz w:val="22"/>
          <w:szCs w:val="22"/>
        </w:rPr>
        <w:t>a</w:t>
      </w:r>
      <w:r w:rsidR="00516470">
        <w:rPr>
          <w:rFonts w:ascii="Times New Roman" w:hAnsi="Times New Roman" w:cs="Times New Roman"/>
          <w:sz w:val="22"/>
          <w:szCs w:val="22"/>
        </w:rPr>
        <w:t>s fiscais</w:t>
      </w:r>
      <w:r w:rsidRPr="00071E1E">
        <w:rPr>
          <w:rFonts w:ascii="Times New Roman" w:hAnsi="Times New Roman" w:cs="Times New Roman"/>
          <w:sz w:val="22"/>
          <w:szCs w:val="22"/>
        </w:rPr>
        <w:t xml:space="preserve">, </w:t>
      </w:r>
      <w:r w:rsidR="00982C50">
        <w:rPr>
          <w:rFonts w:ascii="Times New Roman" w:eastAsia="SimSun" w:hAnsi="Times New Roman" w:cs="Times New Roman"/>
        </w:rPr>
        <w:t>do serviço</w:t>
      </w:r>
      <w:r w:rsidR="00982C50" w:rsidRPr="00071E1E">
        <w:rPr>
          <w:rFonts w:ascii="Times New Roman" w:hAnsi="Times New Roman" w:cs="Times New Roman"/>
          <w:sz w:val="22"/>
          <w:szCs w:val="22"/>
        </w:rPr>
        <w:t xml:space="preserve"> </w:t>
      </w:r>
      <w:r w:rsidRPr="00071E1E">
        <w:rPr>
          <w:rFonts w:ascii="Times New Roman" w:hAnsi="Times New Roman" w:cs="Times New Roman"/>
          <w:sz w:val="22"/>
          <w:szCs w:val="22"/>
        </w:rPr>
        <w:t>ou no cumprimento de obrigações contratuais.</w:t>
      </w:r>
    </w:p>
    <w:p w14:paraId="3A096E8D" w14:textId="77777777" w:rsidR="002E134B" w:rsidRPr="00071E1E" w:rsidRDefault="002E134B" w:rsidP="008028A5">
      <w:pPr>
        <w:pStyle w:val="Standard"/>
        <w:numPr>
          <w:ilvl w:val="2"/>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Os pagamentos ficarão condicionados à prévia informação pelo credor, dos dados da conta corrente junto à instituição financeira.</w:t>
      </w:r>
    </w:p>
    <w:p w14:paraId="16E2E53A" w14:textId="77777777" w:rsidR="002E134B" w:rsidRPr="00071E1E" w:rsidRDefault="002E134B" w:rsidP="008028A5">
      <w:pPr>
        <w:pStyle w:val="Standard"/>
        <w:numPr>
          <w:ilvl w:val="1"/>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O prazo estabelecido no item 11.1 poderá ser suspenso.</w:t>
      </w:r>
    </w:p>
    <w:p w14:paraId="198098EC" w14:textId="77777777" w:rsidR="002E134B" w:rsidRPr="00071E1E" w:rsidRDefault="002E134B" w:rsidP="008028A5">
      <w:pPr>
        <w:pStyle w:val="Standard"/>
        <w:numPr>
          <w:ilvl w:val="2"/>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Decorrido o prazo de adimplemento da multa, caso esta não tenha sido paga, os valores serão descontados da fatura apresentada.</w:t>
      </w:r>
    </w:p>
    <w:p w14:paraId="757747B5" w14:textId="77777777" w:rsidR="002E134B" w:rsidRPr="00071E1E" w:rsidRDefault="002E134B" w:rsidP="008028A5">
      <w:pPr>
        <w:pStyle w:val="Standard"/>
        <w:numPr>
          <w:ilvl w:val="1"/>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 xml:space="preserve">As notas fiscais podem ser emitidas em nome da </w:t>
      </w:r>
      <w:r w:rsidRPr="00071E1E">
        <w:rPr>
          <w:rFonts w:ascii="Times New Roman" w:hAnsi="Times New Roman" w:cs="Times New Roman"/>
          <w:b/>
          <w:sz w:val="22"/>
          <w:szCs w:val="22"/>
        </w:rPr>
        <w:t>Secretaria</w:t>
      </w:r>
      <w:r w:rsidRPr="00071E1E">
        <w:rPr>
          <w:rFonts w:ascii="Times New Roman" w:hAnsi="Times New Roman" w:cs="Times New Roman"/>
          <w:b/>
          <w:bCs/>
          <w:sz w:val="22"/>
          <w:szCs w:val="22"/>
        </w:rPr>
        <w:t xml:space="preserve"> solicitante </w:t>
      </w:r>
      <w:r w:rsidRPr="00071E1E">
        <w:rPr>
          <w:rFonts w:ascii="Times New Roman" w:hAnsi="Times New Roman" w:cs="Times New Roman"/>
          <w:sz w:val="22"/>
          <w:szCs w:val="22"/>
        </w:rPr>
        <w:t>constando seus respectivos CNPJ e endereço, além do número do contrato, lote/item para fins de rastreabilidade.</w:t>
      </w:r>
    </w:p>
    <w:p w14:paraId="7C06F0DF" w14:textId="2E65CA3C" w:rsidR="002E134B" w:rsidRPr="00071E1E" w:rsidRDefault="002E134B" w:rsidP="008028A5">
      <w:pPr>
        <w:pStyle w:val="Standard"/>
        <w:numPr>
          <w:ilvl w:val="1"/>
          <w:numId w:val="39"/>
        </w:numPr>
        <w:spacing w:line="276" w:lineRule="auto"/>
        <w:jc w:val="both"/>
        <w:rPr>
          <w:rFonts w:ascii="Times New Roman" w:hAnsi="Times New Roman" w:cs="Times New Roman"/>
          <w:sz w:val="22"/>
          <w:szCs w:val="22"/>
        </w:rPr>
      </w:pPr>
      <w:r w:rsidRPr="00071E1E">
        <w:rPr>
          <w:rFonts w:ascii="Times New Roman" w:hAnsi="Times New Roman" w:cs="Times New Roman"/>
          <w:sz w:val="22"/>
          <w:szCs w:val="22"/>
        </w:rPr>
        <w:t xml:space="preserve">Nos preços ofertados nas propostas das licitantes, deverão estar inclusas, todas as despesas e custos, como por exemplo: impostos, fretes e outras despesas, de qualquer natureza, diretas ou indiretas, relacionadas com </w:t>
      </w:r>
      <w:r w:rsidR="007742AD">
        <w:rPr>
          <w:rFonts w:ascii="Times New Roman" w:hAnsi="Times New Roman" w:cs="Times New Roman"/>
          <w:sz w:val="22"/>
          <w:szCs w:val="22"/>
        </w:rPr>
        <w:t>O FORNECIMENTO</w:t>
      </w:r>
      <w:r w:rsidRPr="00071E1E">
        <w:rPr>
          <w:rFonts w:ascii="Times New Roman" w:hAnsi="Times New Roman" w:cs="Times New Roman"/>
          <w:sz w:val="22"/>
          <w:szCs w:val="22"/>
        </w:rPr>
        <w:t xml:space="preserve"> do objeto da presente licitação, ou que venham a implicar no fiel cumprimento do Contrato, não cabendo ao Município, nenhum custo adicional.</w:t>
      </w:r>
    </w:p>
    <w:p w14:paraId="552D460D" w14:textId="77777777" w:rsidR="00602EA4" w:rsidRDefault="00602EA4" w:rsidP="002E134B">
      <w:pPr>
        <w:spacing w:line="276" w:lineRule="auto"/>
        <w:rPr>
          <w:rFonts w:ascii="Times New Roman" w:hAnsi="Times New Roman" w:cs="Times New Roman"/>
          <w:b/>
          <w:u w:val="single"/>
        </w:rPr>
      </w:pPr>
    </w:p>
    <w:p w14:paraId="7045556A" w14:textId="15C22C61" w:rsidR="002E134B" w:rsidRPr="00071E1E" w:rsidRDefault="002E134B" w:rsidP="002E134B">
      <w:pPr>
        <w:spacing w:line="276" w:lineRule="auto"/>
        <w:rPr>
          <w:rFonts w:ascii="Times New Roman" w:hAnsi="Times New Roman" w:cs="Times New Roman"/>
          <w:b/>
          <w:u w:val="single"/>
        </w:rPr>
      </w:pPr>
      <w:r w:rsidRPr="00071E1E">
        <w:rPr>
          <w:rFonts w:ascii="Times New Roman" w:hAnsi="Times New Roman" w:cs="Times New Roman"/>
          <w:b/>
          <w:u w:val="single"/>
        </w:rPr>
        <w:t>CLÁUSULA QUINTA – DA CESSÃO, TRANSFERÊNCIA OU SUBCONTRATAÇÃO</w:t>
      </w:r>
    </w:p>
    <w:p w14:paraId="2EEAAE0F" w14:textId="77777777" w:rsidR="002E134B" w:rsidRPr="00071E1E" w:rsidRDefault="002E134B" w:rsidP="002E134B">
      <w:pPr>
        <w:spacing w:line="276" w:lineRule="auto"/>
        <w:rPr>
          <w:rFonts w:ascii="Times New Roman" w:hAnsi="Times New Roman" w:cs="Times New Roman"/>
          <w:b/>
          <w:bCs/>
        </w:rPr>
      </w:pPr>
    </w:p>
    <w:p w14:paraId="7C243450" w14:textId="77777777" w:rsidR="002E134B" w:rsidRPr="00071E1E" w:rsidRDefault="002E134B" w:rsidP="002E134B">
      <w:pPr>
        <w:spacing w:line="276" w:lineRule="auto"/>
        <w:rPr>
          <w:rFonts w:ascii="Times New Roman" w:hAnsi="Times New Roman" w:cs="Times New Roman"/>
        </w:rPr>
      </w:pPr>
      <w:r w:rsidRPr="00071E1E">
        <w:rPr>
          <w:rFonts w:ascii="Times New Roman" w:hAnsi="Times New Roman" w:cs="Times New Roman"/>
          <w:b/>
          <w:bCs/>
        </w:rPr>
        <w:t>5.1.</w:t>
      </w:r>
      <w:r w:rsidRPr="00071E1E">
        <w:rPr>
          <w:rFonts w:ascii="Times New Roman" w:hAnsi="Times New Roman" w:cs="Times New Roman"/>
        </w:rPr>
        <w:t xml:space="preserve"> – O presente contrato não poderá ser objeto de cessão, transferência ou subcontratação, no todo ou em parte, sem prévia e expressa autorização do </w:t>
      </w:r>
      <w:r w:rsidRPr="00071E1E">
        <w:rPr>
          <w:rFonts w:ascii="Times New Roman" w:hAnsi="Times New Roman" w:cs="Times New Roman"/>
          <w:b/>
        </w:rPr>
        <w:t>CONTRATANTE,</w:t>
      </w:r>
      <w:r w:rsidRPr="00071E1E">
        <w:rPr>
          <w:rFonts w:ascii="Times New Roman" w:hAnsi="Times New Roman" w:cs="Times New Roman"/>
        </w:rPr>
        <w:t xml:space="preserve"> sob pena de imediata caducidade.</w:t>
      </w:r>
    </w:p>
    <w:p w14:paraId="13F7CA1D" w14:textId="77777777" w:rsidR="002E134B" w:rsidRPr="00071E1E" w:rsidRDefault="002E134B" w:rsidP="002E134B">
      <w:pPr>
        <w:spacing w:line="276" w:lineRule="auto"/>
        <w:rPr>
          <w:rFonts w:ascii="Times New Roman" w:hAnsi="Times New Roman" w:cs="Times New Roman"/>
        </w:rPr>
      </w:pPr>
    </w:p>
    <w:p w14:paraId="2411877D" w14:textId="77777777" w:rsidR="002E134B" w:rsidRPr="00071E1E" w:rsidRDefault="002E134B" w:rsidP="002E134B">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CLÁUSULA SEXTA – DA VIGÊNCIA CONTRATUAL</w:t>
      </w:r>
    </w:p>
    <w:p w14:paraId="4F878ECA" w14:textId="749C87E4" w:rsidR="002E134B" w:rsidRPr="00071E1E" w:rsidRDefault="002E134B" w:rsidP="002E134B">
      <w:pPr>
        <w:spacing w:line="276" w:lineRule="auto"/>
        <w:rPr>
          <w:rFonts w:ascii="Times New Roman" w:hAnsi="Times New Roman" w:cs="Times New Roman"/>
        </w:rPr>
      </w:pPr>
      <w:r w:rsidRPr="00071E1E">
        <w:rPr>
          <w:rFonts w:ascii="Times New Roman" w:hAnsi="Times New Roman" w:cs="Times New Roman"/>
          <w:b/>
          <w:bCs/>
        </w:rPr>
        <w:t>6.1</w:t>
      </w:r>
      <w:r w:rsidRPr="00071E1E">
        <w:rPr>
          <w:rFonts w:ascii="Times New Roman" w:hAnsi="Times New Roman" w:cs="Times New Roman"/>
          <w:bCs/>
        </w:rPr>
        <w:t>.</w:t>
      </w:r>
      <w:r w:rsidRPr="00071E1E">
        <w:rPr>
          <w:rFonts w:ascii="Times New Roman" w:hAnsi="Times New Roman" w:cs="Times New Roman"/>
        </w:rPr>
        <w:t xml:space="preserve"> – O prazo de vigência do presente contrato será o prazo de </w:t>
      </w:r>
      <w:r w:rsidR="00BC3A9B">
        <w:rPr>
          <w:rFonts w:ascii="Times New Roman" w:hAnsi="Times New Roman" w:cs="Times New Roman"/>
          <w:b/>
        </w:rPr>
        <w:t>06 (seis) meses</w:t>
      </w:r>
      <w:r w:rsidRPr="00071E1E">
        <w:rPr>
          <w:rFonts w:ascii="Times New Roman" w:hAnsi="Times New Roman" w:cs="Times New Roman"/>
        </w:rPr>
        <w:t xml:space="preserve"> contados da data de sua assinatura podendo, entretanto, ser prorrogada se presentes os requisitos exigidos pela legislação vigente.</w:t>
      </w:r>
    </w:p>
    <w:p w14:paraId="32A9E55C" w14:textId="77777777" w:rsidR="00B07E70" w:rsidRPr="00071E1E" w:rsidRDefault="00B07E70" w:rsidP="002E134B">
      <w:pPr>
        <w:spacing w:line="276" w:lineRule="auto"/>
        <w:rPr>
          <w:rFonts w:ascii="Times New Roman" w:hAnsi="Times New Roman" w:cs="Times New Roman"/>
        </w:rPr>
      </w:pPr>
    </w:p>
    <w:p w14:paraId="6D505D9A" w14:textId="77777777" w:rsidR="002E134B" w:rsidRPr="00071E1E" w:rsidRDefault="002E134B" w:rsidP="002E134B">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CLÁUSULA SÉTIMA – ALOCAÇÃO DE RECURSOS</w:t>
      </w:r>
    </w:p>
    <w:p w14:paraId="6AE0ADFC" w14:textId="77777777" w:rsidR="00EA6392" w:rsidRDefault="002E134B" w:rsidP="00EA6392">
      <w:pPr>
        <w:pStyle w:val="Recuodecorpodetexto21"/>
        <w:spacing w:before="0" w:after="0" w:line="276" w:lineRule="auto"/>
        <w:ind w:left="0" w:firstLine="0"/>
        <w:rPr>
          <w:rFonts w:ascii="Times New Roman" w:hAnsi="Times New Roman"/>
          <w:b w:val="0"/>
          <w:sz w:val="22"/>
          <w:szCs w:val="22"/>
        </w:rPr>
      </w:pPr>
      <w:r w:rsidRPr="00071E1E">
        <w:rPr>
          <w:rFonts w:ascii="Times New Roman" w:hAnsi="Times New Roman"/>
          <w:b w:val="0"/>
          <w:bCs w:val="0"/>
          <w:sz w:val="22"/>
          <w:szCs w:val="22"/>
        </w:rPr>
        <w:t>7.1.</w:t>
      </w:r>
      <w:r w:rsidRPr="00071E1E">
        <w:rPr>
          <w:rFonts w:ascii="Times New Roman" w:hAnsi="Times New Roman"/>
          <w:b w:val="0"/>
          <w:sz w:val="22"/>
          <w:szCs w:val="22"/>
        </w:rPr>
        <w:t xml:space="preserve"> – As despesas decorrentes do presente contrato correrão por conta da seguinte dotação orçamentária: </w:t>
      </w:r>
    </w:p>
    <w:p w14:paraId="0AD4677C" w14:textId="77777777" w:rsidR="00142C58" w:rsidRDefault="00142C58" w:rsidP="00EA6392">
      <w:pPr>
        <w:pStyle w:val="Recuodecorpodetexto21"/>
        <w:spacing w:before="0" w:after="0" w:line="276" w:lineRule="auto"/>
        <w:ind w:left="0" w:firstLine="0"/>
        <w:rPr>
          <w:rFonts w:ascii="Times New Roman" w:hAnsi="Times New Roman"/>
          <w:b w:val="0"/>
          <w:sz w:val="22"/>
          <w:szCs w:val="22"/>
        </w:rPr>
      </w:pPr>
    </w:p>
    <w:p w14:paraId="41F2C4E4" w14:textId="77777777" w:rsidR="00142C58" w:rsidRPr="00142C58" w:rsidRDefault="00142C58" w:rsidP="00BB5570">
      <w:pPr>
        <w:pStyle w:val="Corpodetexto"/>
        <w:ind w:right="54"/>
        <w:contextualSpacing/>
        <w:rPr>
          <w:rFonts w:ascii="Times New Roman" w:eastAsia="BatangChe" w:hAnsi="Times New Roman" w:cs="Times New Roman"/>
          <w:sz w:val="22"/>
          <w:szCs w:val="22"/>
          <w:lang w:val="pt-BR"/>
        </w:rPr>
      </w:pPr>
      <w:r w:rsidRPr="00142C58">
        <w:rPr>
          <w:rFonts w:ascii="Times New Roman" w:eastAsia="BatangChe" w:hAnsi="Times New Roman" w:cs="Times New Roman"/>
          <w:b/>
          <w:bCs/>
          <w:sz w:val="22"/>
          <w:szCs w:val="22"/>
          <w:lang w:val="pt-BR"/>
        </w:rPr>
        <w:t>Órgão:</w:t>
      </w:r>
      <w:r w:rsidRPr="00142C58">
        <w:rPr>
          <w:rFonts w:ascii="Times New Roman" w:eastAsia="BatangChe" w:hAnsi="Times New Roman" w:cs="Times New Roman"/>
          <w:sz w:val="22"/>
          <w:szCs w:val="22"/>
          <w:lang w:val="pt-BR"/>
        </w:rPr>
        <w:t xml:space="preserve"> 2 - Prefeitura Municipal de Mundo Novo</w:t>
      </w:r>
    </w:p>
    <w:p w14:paraId="7E9C989E" w14:textId="595D9679" w:rsidR="00142C58" w:rsidRPr="00142C58" w:rsidRDefault="00142C58" w:rsidP="00BB5570">
      <w:pPr>
        <w:pStyle w:val="Corpodetexto"/>
        <w:ind w:right="54"/>
        <w:contextualSpacing/>
        <w:rPr>
          <w:rFonts w:ascii="Times New Roman" w:eastAsia="BatangChe" w:hAnsi="Times New Roman" w:cs="Times New Roman"/>
          <w:sz w:val="22"/>
          <w:szCs w:val="22"/>
          <w:lang w:val="pt-BR"/>
        </w:rPr>
      </w:pPr>
      <w:r w:rsidRPr="00142C58">
        <w:rPr>
          <w:rFonts w:ascii="Times New Roman" w:eastAsia="BatangChe" w:hAnsi="Times New Roman" w:cs="Times New Roman"/>
          <w:b/>
          <w:bCs/>
          <w:sz w:val="22"/>
          <w:szCs w:val="22"/>
          <w:lang w:val="pt-BR"/>
        </w:rPr>
        <w:t>Projeto Atividade:</w:t>
      </w:r>
      <w:r w:rsidRPr="00142C58">
        <w:rPr>
          <w:rFonts w:ascii="Times New Roman" w:eastAsia="BatangChe" w:hAnsi="Times New Roman" w:cs="Times New Roman"/>
          <w:sz w:val="22"/>
          <w:szCs w:val="22"/>
          <w:lang w:val="pt-BR"/>
        </w:rPr>
        <w:t xml:space="preserve"> 2.021 - Gestão das Ações da Secretaria de Des. Econômico e Meio Ambiente / 2.022 - Fomento às Atividades Agropecuárias do Município</w:t>
      </w:r>
    </w:p>
    <w:p w14:paraId="7AF36F93" w14:textId="77777777" w:rsidR="00142C58" w:rsidRPr="00142C58" w:rsidRDefault="00142C58" w:rsidP="00BB5570">
      <w:pPr>
        <w:pStyle w:val="Corpodetexto"/>
        <w:ind w:right="54"/>
        <w:contextualSpacing/>
        <w:rPr>
          <w:rFonts w:ascii="Times New Roman" w:eastAsia="BatangChe" w:hAnsi="Times New Roman" w:cs="Times New Roman"/>
          <w:sz w:val="22"/>
          <w:szCs w:val="22"/>
          <w:lang w:val="pt-BR"/>
        </w:rPr>
      </w:pPr>
      <w:r w:rsidRPr="00142C58">
        <w:rPr>
          <w:rFonts w:ascii="Times New Roman" w:eastAsia="BatangChe" w:hAnsi="Times New Roman" w:cs="Times New Roman"/>
          <w:b/>
          <w:bCs/>
          <w:sz w:val="22"/>
          <w:szCs w:val="22"/>
          <w:lang w:val="pt-BR"/>
        </w:rPr>
        <w:t>Elemento de Despesas</w:t>
      </w:r>
      <w:r w:rsidRPr="00142C58">
        <w:rPr>
          <w:rFonts w:ascii="Times New Roman" w:eastAsia="BatangChe" w:hAnsi="Times New Roman" w:cs="Times New Roman"/>
          <w:sz w:val="22"/>
          <w:szCs w:val="22"/>
          <w:lang w:val="pt-BR"/>
        </w:rPr>
        <w:t>: 4.4.90.52.00 Equipamentos e Material Permanente</w:t>
      </w:r>
    </w:p>
    <w:p w14:paraId="2F10EA83" w14:textId="76628808" w:rsidR="00BB5570" w:rsidRPr="00142C58" w:rsidRDefault="00142C58" w:rsidP="00BB5570">
      <w:pPr>
        <w:pStyle w:val="Corpodetexto"/>
        <w:ind w:right="54"/>
        <w:contextualSpacing/>
        <w:rPr>
          <w:rFonts w:ascii="Times New Roman" w:eastAsia="BatangChe" w:hAnsi="Times New Roman" w:cs="Times New Roman"/>
          <w:sz w:val="22"/>
          <w:szCs w:val="22"/>
          <w:lang w:val="pt-BR"/>
        </w:rPr>
      </w:pPr>
      <w:r w:rsidRPr="00142C58">
        <w:rPr>
          <w:rFonts w:ascii="Times New Roman" w:eastAsia="BatangChe" w:hAnsi="Times New Roman" w:cs="Times New Roman"/>
          <w:b/>
          <w:bCs/>
          <w:sz w:val="22"/>
          <w:szCs w:val="22"/>
          <w:lang w:val="pt-BR"/>
        </w:rPr>
        <w:t>Fontes</w:t>
      </w:r>
      <w:r w:rsidRPr="00142C58">
        <w:rPr>
          <w:rFonts w:ascii="Times New Roman" w:eastAsia="BatangChe" w:hAnsi="Times New Roman" w:cs="Times New Roman"/>
          <w:sz w:val="22"/>
          <w:szCs w:val="22"/>
          <w:lang w:val="pt-BR"/>
        </w:rPr>
        <w:t>: 1500 Receita não vinculada de Impostos / 1720 Transferências da União Referentes às participações na exploração de Petróleo e Gás Natural destinadas ao FEP - Lei 9.478/1997</w:t>
      </w:r>
    </w:p>
    <w:p w14:paraId="08B34BCB" w14:textId="77777777" w:rsidR="00142C58" w:rsidRPr="00487B4B" w:rsidRDefault="00142C58" w:rsidP="00BB5570">
      <w:pPr>
        <w:pStyle w:val="Corpodetexto"/>
        <w:ind w:right="54"/>
        <w:contextualSpacing/>
        <w:rPr>
          <w:rFonts w:ascii="Arial" w:eastAsia="BatangChe" w:hAnsi="Arial" w:cs="Arial"/>
          <w:sz w:val="22"/>
          <w:szCs w:val="22"/>
          <w:lang w:val="pt-BR"/>
        </w:rPr>
      </w:pPr>
    </w:p>
    <w:p w14:paraId="3E7B2986" w14:textId="77777777" w:rsidR="002E134B" w:rsidRPr="00071E1E" w:rsidRDefault="002E134B" w:rsidP="002E134B">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 xml:space="preserve">CLÁUSULA OITAVA – DA RESCISÃO CONTRATUAL </w:t>
      </w:r>
    </w:p>
    <w:p w14:paraId="15F4DF83" w14:textId="77777777" w:rsidR="002E134B" w:rsidRDefault="002E134B" w:rsidP="002E134B">
      <w:pPr>
        <w:pStyle w:val="Recuodecorpodetexto21"/>
        <w:spacing w:before="0" w:after="0" w:line="276" w:lineRule="auto"/>
        <w:ind w:left="0" w:firstLine="0"/>
        <w:rPr>
          <w:rFonts w:ascii="Times New Roman" w:hAnsi="Times New Roman"/>
          <w:b w:val="0"/>
          <w:sz w:val="22"/>
          <w:szCs w:val="22"/>
        </w:rPr>
      </w:pPr>
      <w:r w:rsidRPr="00071E1E">
        <w:rPr>
          <w:rFonts w:ascii="Times New Roman" w:hAnsi="Times New Roman"/>
          <w:b w:val="0"/>
          <w:sz w:val="22"/>
          <w:szCs w:val="22"/>
        </w:rPr>
        <w:t>8.1. – A rescisão do presente contrato terá lugar de pleno direito, independente de ação ou interpelação judicial, se a Contratada:</w:t>
      </w:r>
    </w:p>
    <w:p w14:paraId="6E2F524B" w14:textId="77777777" w:rsidR="002E134B" w:rsidRPr="00071E1E" w:rsidRDefault="002E134B" w:rsidP="002E134B">
      <w:pPr>
        <w:pStyle w:val="Recuodecorpodetexto21"/>
        <w:spacing w:before="0" w:after="0" w:line="276" w:lineRule="auto"/>
        <w:ind w:left="0" w:firstLine="0"/>
        <w:rPr>
          <w:rFonts w:ascii="Times New Roman" w:hAnsi="Times New Roman"/>
          <w:b w:val="0"/>
          <w:sz w:val="22"/>
          <w:szCs w:val="22"/>
        </w:rPr>
      </w:pPr>
    </w:p>
    <w:p w14:paraId="2874FFCF" w14:textId="77777777" w:rsidR="002E134B" w:rsidRPr="00071E1E" w:rsidRDefault="002E134B" w:rsidP="008028A5">
      <w:pPr>
        <w:pStyle w:val="PargrafodaLista"/>
        <w:numPr>
          <w:ilvl w:val="2"/>
          <w:numId w:val="30"/>
        </w:numPr>
        <w:tabs>
          <w:tab w:val="left" w:pos="426"/>
          <w:tab w:val="left" w:pos="1478"/>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falir ou dissolver-se;</w:t>
      </w:r>
    </w:p>
    <w:p w14:paraId="2B8665B8" w14:textId="77777777" w:rsidR="002E134B" w:rsidRPr="00071E1E" w:rsidRDefault="002E134B" w:rsidP="008028A5">
      <w:pPr>
        <w:pStyle w:val="PargrafodaLista"/>
        <w:numPr>
          <w:ilvl w:val="2"/>
          <w:numId w:val="30"/>
        </w:numPr>
        <w:tabs>
          <w:tab w:val="left" w:pos="426"/>
          <w:tab w:val="left" w:pos="1492"/>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transferir, no todo ou em parte, o contrato e os direitos dele decorrentes;</w:t>
      </w:r>
    </w:p>
    <w:p w14:paraId="5DF8FC30" w14:textId="096B48B3" w:rsidR="002E134B" w:rsidRPr="00071E1E" w:rsidRDefault="002E134B" w:rsidP="008028A5">
      <w:pPr>
        <w:pStyle w:val="PargrafodaLista"/>
        <w:numPr>
          <w:ilvl w:val="2"/>
          <w:numId w:val="30"/>
        </w:numPr>
        <w:tabs>
          <w:tab w:val="left" w:pos="426"/>
          <w:tab w:val="left" w:pos="1478"/>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entregar o produto, com atraso superior ao prazo fixado na Ordem de</w:t>
      </w:r>
      <w:r w:rsidR="00982C50">
        <w:rPr>
          <w:rFonts w:ascii="Times New Roman" w:hAnsi="Times New Roman" w:cs="Times New Roman"/>
        </w:rPr>
        <w:t xml:space="preserve"> </w:t>
      </w:r>
      <w:r w:rsidR="00982C50">
        <w:rPr>
          <w:rFonts w:ascii="Times New Roman" w:eastAsia="SimSun" w:hAnsi="Times New Roman" w:cs="Times New Roman"/>
        </w:rPr>
        <w:t>serviço</w:t>
      </w:r>
      <w:r w:rsidRPr="00071E1E">
        <w:rPr>
          <w:rFonts w:ascii="Times New Roman" w:hAnsi="Times New Roman" w:cs="Times New Roman"/>
        </w:rPr>
        <w:t>;</w:t>
      </w:r>
    </w:p>
    <w:p w14:paraId="33EFAE0E" w14:textId="77777777" w:rsidR="002E134B" w:rsidRPr="00071E1E" w:rsidRDefault="002E134B" w:rsidP="008028A5">
      <w:pPr>
        <w:pStyle w:val="PargrafodaLista"/>
        <w:numPr>
          <w:ilvl w:val="2"/>
          <w:numId w:val="30"/>
        </w:numPr>
        <w:tabs>
          <w:tab w:val="left" w:pos="426"/>
          <w:tab w:val="left" w:pos="1492"/>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lastRenderedPageBreak/>
        <w:t>tornar-se inadimplente com relação a qualquer das condições do contrato;</w:t>
      </w:r>
    </w:p>
    <w:p w14:paraId="0CF52927" w14:textId="77777777" w:rsidR="002E134B" w:rsidRPr="00071E1E" w:rsidRDefault="002E134B" w:rsidP="008028A5">
      <w:pPr>
        <w:pStyle w:val="PargrafodaLista"/>
        <w:numPr>
          <w:ilvl w:val="2"/>
          <w:numId w:val="30"/>
        </w:numPr>
        <w:tabs>
          <w:tab w:val="left" w:pos="426"/>
          <w:tab w:val="left" w:pos="1478"/>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O conhecimento de infrações à Legislação Trabalhista por parte da Contratada;</w:t>
      </w:r>
    </w:p>
    <w:p w14:paraId="34387D62" w14:textId="77777777" w:rsidR="002E134B" w:rsidRPr="00071E1E" w:rsidRDefault="002E134B" w:rsidP="008028A5">
      <w:pPr>
        <w:pStyle w:val="PargrafodaLista"/>
        <w:numPr>
          <w:ilvl w:val="2"/>
          <w:numId w:val="30"/>
        </w:numPr>
        <w:tabs>
          <w:tab w:val="left" w:pos="426"/>
          <w:tab w:val="left" w:pos="1482"/>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Razões de interesse público ou na ocorrência das hipóteses do art. 137 da Lei 14.133/2021;</w:t>
      </w:r>
    </w:p>
    <w:p w14:paraId="762EE5A0" w14:textId="77777777" w:rsidR="002E134B" w:rsidRPr="00071E1E" w:rsidRDefault="002E134B" w:rsidP="008028A5">
      <w:pPr>
        <w:pStyle w:val="PargrafodaLista"/>
        <w:numPr>
          <w:ilvl w:val="2"/>
          <w:numId w:val="30"/>
        </w:numPr>
        <w:tabs>
          <w:tab w:val="left" w:pos="426"/>
          <w:tab w:val="left" w:pos="1542"/>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 xml:space="preserve">A ocorrência de caso fortuito ou de força maior, regularmente comprovada, impeditiva da execução do Contrato. </w:t>
      </w:r>
    </w:p>
    <w:p w14:paraId="002C20D7" w14:textId="77777777" w:rsidR="002E134B" w:rsidRDefault="002E134B" w:rsidP="007C62B6">
      <w:pPr>
        <w:pStyle w:val="PargrafodaLista"/>
        <w:tabs>
          <w:tab w:val="left" w:pos="426"/>
          <w:tab w:val="left" w:pos="832"/>
        </w:tabs>
        <w:spacing w:line="276" w:lineRule="auto"/>
        <w:ind w:left="0" w:right="-46"/>
        <w:contextualSpacing w:val="0"/>
        <w:rPr>
          <w:rFonts w:ascii="Times New Roman" w:hAnsi="Times New Roman" w:cs="Times New Roman"/>
        </w:rPr>
      </w:pPr>
    </w:p>
    <w:p w14:paraId="37F4995E" w14:textId="5125B012" w:rsidR="002E134B" w:rsidRPr="00071E1E" w:rsidRDefault="002E134B" w:rsidP="008028A5">
      <w:pPr>
        <w:pStyle w:val="PargrafodaLista"/>
        <w:numPr>
          <w:ilvl w:val="1"/>
          <w:numId w:val="31"/>
        </w:numPr>
        <w:tabs>
          <w:tab w:val="left" w:pos="426"/>
          <w:tab w:val="left" w:pos="832"/>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 xml:space="preserve">O Contratante poderá a qualquer tempo alterar ou rescindir o presente contrato no interesse </w:t>
      </w:r>
      <w:r w:rsidR="00982C50">
        <w:rPr>
          <w:rFonts w:ascii="Times New Roman" w:eastAsia="SimSun" w:hAnsi="Times New Roman" w:cs="Times New Roman"/>
        </w:rPr>
        <w:t>do serviço</w:t>
      </w:r>
      <w:r w:rsidR="00982C50" w:rsidRPr="00071E1E">
        <w:rPr>
          <w:rFonts w:ascii="Times New Roman" w:hAnsi="Times New Roman" w:cs="Times New Roman"/>
        </w:rPr>
        <w:t xml:space="preserve"> </w:t>
      </w:r>
      <w:r w:rsidRPr="00071E1E">
        <w:rPr>
          <w:rFonts w:ascii="Times New Roman" w:hAnsi="Times New Roman" w:cs="Times New Roman"/>
        </w:rPr>
        <w:t>e na conveniência da Administração Pública, não cabendo à Contratada direito a qualquer indenização, salvo os pagamentos referentes ao item já entregue.</w:t>
      </w:r>
    </w:p>
    <w:p w14:paraId="3DAC8D02" w14:textId="77777777" w:rsidR="002E134B" w:rsidRPr="00071E1E" w:rsidRDefault="002E134B" w:rsidP="002E134B">
      <w:pPr>
        <w:pStyle w:val="PargrafodaLista"/>
        <w:tabs>
          <w:tab w:val="left" w:pos="426"/>
          <w:tab w:val="left" w:pos="832"/>
        </w:tabs>
        <w:spacing w:line="276" w:lineRule="auto"/>
        <w:ind w:left="0" w:right="-46"/>
        <w:rPr>
          <w:rFonts w:ascii="Times New Roman" w:hAnsi="Times New Roman" w:cs="Times New Roman"/>
          <w:sz w:val="10"/>
          <w:szCs w:val="10"/>
        </w:rPr>
      </w:pPr>
    </w:p>
    <w:p w14:paraId="1FAA5022" w14:textId="77777777" w:rsidR="002E134B" w:rsidRPr="00071E1E" w:rsidRDefault="002E134B" w:rsidP="008028A5">
      <w:pPr>
        <w:pStyle w:val="Standard"/>
        <w:numPr>
          <w:ilvl w:val="0"/>
          <w:numId w:val="31"/>
        </w:numPr>
        <w:spacing w:before="57" w:after="57" w:line="276" w:lineRule="auto"/>
        <w:jc w:val="both"/>
        <w:rPr>
          <w:rFonts w:ascii="Times New Roman" w:hAnsi="Times New Roman" w:cs="Times New Roman"/>
          <w:b/>
          <w:bCs/>
          <w:sz w:val="22"/>
          <w:szCs w:val="22"/>
          <w:u w:val="single"/>
          <w:shd w:val="clear" w:color="auto" w:fill="FFFFFF"/>
        </w:rPr>
      </w:pPr>
      <w:r w:rsidRPr="00071E1E">
        <w:rPr>
          <w:rFonts w:ascii="Times New Roman" w:hAnsi="Times New Roman" w:cs="Times New Roman"/>
          <w:b/>
          <w:bCs/>
          <w:sz w:val="22"/>
          <w:szCs w:val="22"/>
          <w:u w:val="single"/>
          <w:shd w:val="clear" w:color="auto" w:fill="FFFFFF"/>
        </w:rPr>
        <w:t>CLÁUSULA NONA - DA PROTEÇÃO DE DADOS PESSOAIS</w:t>
      </w:r>
    </w:p>
    <w:p w14:paraId="63D0E9FD"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14:paraId="60AD6D3E" w14:textId="02FE644D"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tratamento de dados pessoais indispensáveis</w:t>
      </w:r>
      <w:r w:rsidR="00982C50">
        <w:rPr>
          <w:rFonts w:ascii="Times New Roman" w:hAnsi="Times New Roman" w:cs="Times New Roman"/>
          <w:sz w:val="22"/>
          <w:szCs w:val="22"/>
          <w:shd w:val="clear" w:color="auto" w:fill="FFFFFF"/>
        </w:rPr>
        <w:t xml:space="preserve"> </w:t>
      </w:r>
      <w:r w:rsidR="00982C50">
        <w:rPr>
          <w:rFonts w:ascii="Times New Roman" w:eastAsia="SimSun" w:hAnsi="Times New Roman" w:cs="Times New Roman"/>
        </w:rPr>
        <w:t>do serviço</w:t>
      </w:r>
      <w:r w:rsidR="00982C50" w:rsidRPr="00071E1E">
        <w:rPr>
          <w:rFonts w:ascii="Times New Roman" w:hAnsi="Times New Roman" w:cs="Times New Roman"/>
          <w:sz w:val="22"/>
          <w:szCs w:val="22"/>
          <w:shd w:val="clear" w:color="auto" w:fill="FFFFFF"/>
        </w:rPr>
        <w:t xml:space="preserve"> </w:t>
      </w:r>
      <w:r w:rsidRPr="00071E1E">
        <w:rPr>
          <w:rFonts w:ascii="Times New Roman" w:hAnsi="Times New Roman" w:cs="Times New Roman"/>
          <w:sz w:val="22"/>
          <w:szCs w:val="22"/>
          <w:shd w:val="clear" w:color="auto" w:fill="FFFFFF"/>
        </w:rPr>
        <w:t>de bens por parte do contratado, se houver, será realizado mediante prévia e fundamentada aprovação do contratante, observados os princípios do art. 6º da LGPD, especialmente o da necessidade;</w:t>
      </w:r>
    </w:p>
    <w:p w14:paraId="7844D7A9" w14:textId="5650C59D"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 xml:space="preserve">Os dados tratados pelo contratado somente poderão ser utilizados </w:t>
      </w:r>
      <w:r w:rsidR="00982C50">
        <w:rPr>
          <w:rFonts w:ascii="Times New Roman" w:eastAsia="SimSun" w:hAnsi="Times New Roman" w:cs="Times New Roman"/>
        </w:rPr>
        <w:t>no serviço</w:t>
      </w:r>
      <w:r w:rsidR="00982C50" w:rsidRPr="00071E1E">
        <w:rPr>
          <w:rFonts w:ascii="Times New Roman" w:hAnsi="Times New Roman" w:cs="Times New Roman"/>
          <w:sz w:val="22"/>
          <w:szCs w:val="22"/>
          <w:shd w:val="clear" w:color="auto" w:fill="FFFFFF"/>
        </w:rPr>
        <w:t xml:space="preserve"> </w:t>
      </w:r>
      <w:r w:rsidRPr="00071E1E">
        <w:rPr>
          <w:rFonts w:ascii="Times New Roman" w:hAnsi="Times New Roman" w:cs="Times New Roman"/>
          <w:sz w:val="22"/>
          <w:szCs w:val="22"/>
          <w:shd w:val="clear" w:color="auto" w:fill="FFFFFF"/>
        </w:rPr>
        <w:t>dos BENS especificados neste contrato, e em hipótese alguma poderão ser utilizados para outros fins, observadas as diretrizes e instruções transmitidas pelo contratante;</w:t>
      </w:r>
    </w:p>
    <w:p w14:paraId="04125D11"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Os registros de tratamento de dados pessoais que o contratado realizar serão mantidos em condições de rastreabilidade e de prova eletrônica a qualquer tempo;</w:t>
      </w:r>
    </w:p>
    <w:p w14:paraId="4F891397"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contratado deverá apresentar evidências e garantias suficientes de que aplica adequado conjunto de medidas técnicas e administrativas de segurança, para a proteção dos dados pessoais, segundo a legislação e o disposto nesta Cláusula;</w:t>
      </w:r>
    </w:p>
    <w:p w14:paraId="58C16D75"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0F910709"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49C79C77"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09CA63EA"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A critério do controlador e do encarregado de Dados do contratante, o contratado poderá ser provocado a preencher um relatório de impacto à proteção de dados pessoais, conforme a sensibilidade e o risco inerente do objeto deste contrato, no tocante a dados pessoais.</w:t>
      </w:r>
    </w:p>
    <w:p w14:paraId="3467C3F4"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0BD5271C"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Os representantes legais do contratado, bem como os empregados que necessariamente devam ter acesso a dados pessoais sob controle do Município para o cumprimento de suas tarefas, deverão firmar termo de compromisso e confidencialidade, em que se responsabilizem pelo cumprimento da LGPD e pelo disposto nesta Cláusula.</w:t>
      </w:r>
    </w:p>
    <w:p w14:paraId="0B4A0AE2"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lastRenderedPageBreak/>
        <w:t>As informações sobre o tratamento de dados pessoais por parte do contratado, envolvendo a sua finalidade, previsão legal, formas de execução e prazo de armazenamento, deverão ser publicadas na forma da legislação vigente.</w:t>
      </w:r>
    </w:p>
    <w:p w14:paraId="32902BF0"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As manifestações do titular de dados ou de seu representante legal quanto ao tratamento de dados pessoais com base neste contrato serão atendidas na forma da legislação vigente.</w:t>
      </w:r>
    </w:p>
    <w:p w14:paraId="5FF253A1"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6E7F1F3A"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Eventual compartilhamento de dados pessoais com empresa subcontratada dependerá de autorização prévia do contratante, hipótese em que o subcontratado ficará sujeita aos mesmos limites impostos ao contratado.</w:t>
      </w:r>
    </w:p>
    <w:p w14:paraId="1DDDE8D0"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65392709"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As dúvidas decorrentes da aplicação da LGPD serão objeto de consulta por parte do encarregado do contratante à Controladoria-Geral do Município, que poderá consultar a Procuradoria-Geral do Município em caso de dúvida jurídica devidamente fundamentada.</w:t>
      </w:r>
    </w:p>
    <w:p w14:paraId="5C9B7C4E" w14:textId="77777777" w:rsidR="002E134B" w:rsidRPr="00071E1E" w:rsidRDefault="002E134B" w:rsidP="002E134B">
      <w:pPr>
        <w:pStyle w:val="PargrafodaLista"/>
        <w:tabs>
          <w:tab w:val="left" w:pos="426"/>
          <w:tab w:val="left" w:pos="832"/>
        </w:tabs>
        <w:spacing w:line="276" w:lineRule="auto"/>
        <w:ind w:left="0" w:right="-46"/>
        <w:rPr>
          <w:rFonts w:ascii="Times New Roman" w:hAnsi="Times New Roman" w:cs="Times New Roman"/>
          <w:sz w:val="10"/>
          <w:szCs w:val="10"/>
        </w:rPr>
      </w:pPr>
    </w:p>
    <w:p w14:paraId="53FC95B9" w14:textId="77777777" w:rsidR="002E134B" w:rsidRPr="00071E1E" w:rsidRDefault="002E134B" w:rsidP="002E134B">
      <w:pPr>
        <w:pStyle w:val="PargrafodaLista"/>
        <w:tabs>
          <w:tab w:val="left" w:pos="426"/>
          <w:tab w:val="left" w:pos="832"/>
        </w:tabs>
        <w:spacing w:line="276" w:lineRule="auto"/>
        <w:ind w:left="0" w:right="-46"/>
        <w:rPr>
          <w:rFonts w:ascii="Times New Roman" w:hAnsi="Times New Roman" w:cs="Times New Roman"/>
          <w:sz w:val="10"/>
          <w:szCs w:val="10"/>
        </w:rPr>
      </w:pPr>
    </w:p>
    <w:p w14:paraId="1C08CECC" w14:textId="77777777" w:rsidR="002E134B" w:rsidRPr="00071E1E" w:rsidRDefault="002E134B" w:rsidP="002E134B">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CLÁUSULA DÉCIMA – DAS RESPONSABILIDADES, FISCALIZAÇÃO E GESTÃO DO CONTRATO</w:t>
      </w:r>
    </w:p>
    <w:p w14:paraId="18F233DD" w14:textId="77777777" w:rsidR="002E134B" w:rsidRPr="00071E1E" w:rsidRDefault="002E134B" w:rsidP="008028A5">
      <w:pPr>
        <w:pStyle w:val="Nivel2"/>
        <w:numPr>
          <w:ilvl w:val="1"/>
          <w:numId w:val="40"/>
        </w:numPr>
        <w:rPr>
          <w:rFonts w:ascii="Times New Roman" w:hAnsi="Times New Roman" w:cs="Times New Roman"/>
          <w:color w:val="auto"/>
          <w:sz w:val="22"/>
          <w:szCs w:val="22"/>
        </w:rPr>
      </w:pPr>
      <w:bookmarkStart w:id="11" w:name="_Hlk113356710"/>
      <w:r w:rsidRPr="00071E1E">
        <w:rPr>
          <w:rFonts w:ascii="Times New Roman" w:eastAsia="Arial" w:hAnsi="Times New Roman" w:cs="Times New Roman"/>
          <w:color w:val="auto"/>
          <w:sz w:val="22"/>
          <w:szCs w:val="22"/>
        </w:rPr>
        <w:t>O contrato deverá ser executado fielmente pelas partes, de acordo com as cláusulas avençadas e as normas da Lei nº 14.133 de 2021, e cada parte responderá pelas consequências de sua inexecução total ou parcial.</w:t>
      </w:r>
    </w:p>
    <w:p w14:paraId="1EBC7144" w14:textId="77777777" w:rsidR="002E134B" w:rsidRPr="00071E1E" w:rsidRDefault="002E134B" w:rsidP="008028A5">
      <w:pPr>
        <w:pStyle w:val="Nivel2"/>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Em caso de impedimento, ordem de paralisação ou suspensão do contrato, o cronograma de execução será prorrogado automaticamente pelo tempo correspondente, anotadas tais circunstâncias mediante simples apostila.</w:t>
      </w:r>
    </w:p>
    <w:p w14:paraId="3E51F839" w14:textId="77777777" w:rsidR="002E134B" w:rsidRPr="00071E1E" w:rsidRDefault="002E134B" w:rsidP="008028A5">
      <w:pPr>
        <w:pStyle w:val="Nivel2"/>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As comunicações entre o órgão ou entidade e a contratada devem ser realizadas por escrito sempre que o ato exigir tal formalidade, admitindo-se o uso de mensagem eletrônica para esse fim.</w:t>
      </w:r>
    </w:p>
    <w:p w14:paraId="69AC7739" w14:textId="77777777" w:rsidR="002E134B" w:rsidRPr="00071E1E" w:rsidRDefault="002E134B" w:rsidP="008028A5">
      <w:pPr>
        <w:pStyle w:val="Nivel2"/>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O órgão ou entidade poderá convocar representante da empresa para adoção de providências que devam ser cumpridas de imediato.</w:t>
      </w:r>
    </w:p>
    <w:p w14:paraId="1866C1B7" w14:textId="77777777" w:rsidR="002E134B" w:rsidRPr="00071E1E" w:rsidRDefault="002E134B" w:rsidP="008028A5">
      <w:pPr>
        <w:pStyle w:val="Nivel2"/>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Após a assinatura do contrato ou instrumento equivalente</w:t>
      </w:r>
      <w:r w:rsidRPr="00071E1E">
        <w:rPr>
          <w:rFonts w:ascii="Times New Roman" w:hAnsi="Times New Roman" w:cs="Times New Roman"/>
          <w:strike/>
          <w:color w:val="auto"/>
          <w:sz w:val="22"/>
          <w:szCs w:val="22"/>
        </w:rPr>
        <w:t>,</w:t>
      </w:r>
      <w:r w:rsidRPr="00071E1E">
        <w:rPr>
          <w:rFonts w:ascii="Times New Roman" w:hAnsi="Times New Roman" w:cs="Times New Roman"/>
          <w:color w:val="auto"/>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1ED23E0" w14:textId="28DA40E7" w:rsidR="00516470" w:rsidRDefault="002E134B" w:rsidP="00516470">
      <w:pPr>
        <w:pStyle w:val="Nivel2"/>
        <w:numPr>
          <w:ilvl w:val="2"/>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A execução do contrato deverá ser acompanhada e fiscalizada pel</w:t>
      </w:r>
      <w:r w:rsidR="00516470">
        <w:rPr>
          <w:rFonts w:ascii="Times New Roman" w:hAnsi="Times New Roman" w:cs="Times New Roman"/>
          <w:color w:val="auto"/>
          <w:sz w:val="22"/>
          <w:szCs w:val="22"/>
        </w:rPr>
        <w:t>os</w:t>
      </w:r>
      <w:r w:rsidRPr="00071E1E">
        <w:rPr>
          <w:rFonts w:ascii="Times New Roman" w:hAnsi="Times New Roman" w:cs="Times New Roman"/>
          <w:color w:val="auto"/>
          <w:sz w:val="22"/>
          <w:szCs w:val="22"/>
        </w:rPr>
        <w:t xml:space="preserve"> fisca</w:t>
      </w:r>
      <w:r w:rsidR="00516470">
        <w:rPr>
          <w:rFonts w:ascii="Times New Roman" w:hAnsi="Times New Roman" w:cs="Times New Roman"/>
          <w:color w:val="auto"/>
          <w:sz w:val="22"/>
          <w:szCs w:val="22"/>
        </w:rPr>
        <w:t>is</w:t>
      </w:r>
      <w:r w:rsidRPr="00071E1E">
        <w:rPr>
          <w:rFonts w:ascii="Times New Roman" w:hAnsi="Times New Roman" w:cs="Times New Roman"/>
          <w:color w:val="auto"/>
          <w:sz w:val="22"/>
          <w:szCs w:val="22"/>
        </w:rPr>
        <w:t xml:space="preserve"> de contrato: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87"/>
        <w:gridCol w:w="3681"/>
        <w:gridCol w:w="1417"/>
      </w:tblGrid>
      <w:tr w:rsidR="0023690E" w:rsidRPr="009A1037" w14:paraId="7A26282F" w14:textId="77777777" w:rsidTr="00355191">
        <w:trPr>
          <w:trHeight w:val="436"/>
          <w:jc w:val="center"/>
        </w:trPr>
        <w:tc>
          <w:tcPr>
            <w:tcW w:w="4287" w:type="dxa"/>
            <w:vAlign w:val="center"/>
          </w:tcPr>
          <w:p w14:paraId="01D9860C" w14:textId="77777777" w:rsidR="0023690E" w:rsidRPr="009A1037" w:rsidRDefault="0023690E" w:rsidP="00355191">
            <w:pPr>
              <w:spacing w:line="276" w:lineRule="auto"/>
              <w:jc w:val="center"/>
              <w:rPr>
                <w:rFonts w:ascii="Times New Roman" w:hAnsi="Times New Roman" w:cs="Times New Roman"/>
                <w:b/>
                <w:bCs/>
                <w:color w:val="000000" w:themeColor="text1"/>
              </w:rPr>
            </w:pPr>
            <w:r w:rsidRPr="009A1037">
              <w:rPr>
                <w:rFonts w:ascii="Times New Roman" w:hAnsi="Times New Roman" w:cs="Times New Roman"/>
                <w:b/>
                <w:bCs/>
                <w:color w:val="000000" w:themeColor="text1"/>
              </w:rPr>
              <w:t>SECRETARIA/ADMINISTRAÇÃO</w:t>
            </w:r>
          </w:p>
        </w:tc>
        <w:tc>
          <w:tcPr>
            <w:tcW w:w="3681" w:type="dxa"/>
            <w:vAlign w:val="center"/>
          </w:tcPr>
          <w:p w14:paraId="10F8352E" w14:textId="77777777" w:rsidR="0023690E" w:rsidRPr="009A1037" w:rsidRDefault="0023690E" w:rsidP="00355191">
            <w:pPr>
              <w:spacing w:line="276" w:lineRule="auto"/>
              <w:jc w:val="center"/>
              <w:rPr>
                <w:rFonts w:ascii="Times New Roman" w:hAnsi="Times New Roman" w:cs="Times New Roman"/>
                <w:b/>
                <w:bCs/>
                <w:color w:val="000000" w:themeColor="text1"/>
              </w:rPr>
            </w:pPr>
            <w:r w:rsidRPr="009A1037">
              <w:rPr>
                <w:rFonts w:ascii="Times New Roman" w:hAnsi="Times New Roman" w:cs="Times New Roman"/>
                <w:b/>
                <w:bCs/>
                <w:color w:val="000000" w:themeColor="text1"/>
              </w:rPr>
              <w:t>SERVIDOR</w:t>
            </w:r>
          </w:p>
        </w:tc>
        <w:tc>
          <w:tcPr>
            <w:tcW w:w="1417" w:type="dxa"/>
            <w:vAlign w:val="center"/>
          </w:tcPr>
          <w:p w14:paraId="1D1CEFBF" w14:textId="77777777" w:rsidR="0023690E" w:rsidRPr="009A1037" w:rsidRDefault="0023690E" w:rsidP="00355191">
            <w:pPr>
              <w:spacing w:line="276" w:lineRule="auto"/>
              <w:jc w:val="center"/>
              <w:rPr>
                <w:rFonts w:ascii="Times New Roman" w:hAnsi="Times New Roman" w:cs="Times New Roman"/>
                <w:b/>
                <w:bCs/>
                <w:color w:val="000000" w:themeColor="text1"/>
              </w:rPr>
            </w:pPr>
            <w:r w:rsidRPr="009A1037">
              <w:rPr>
                <w:rFonts w:ascii="Times New Roman" w:hAnsi="Times New Roman" w:cs="Times New Roman"/>
                <w:b/>
                <w:bCs/>
                <w:color w:val="000000" w:themeColor="text1"/>
              </w:rPr>
              <w:t>DECRETO</w:t>
            </w:r>
          </w:p>
        </w:tc>
      </w:tr>
      <w:tr w:rsidR="0023690E" w:rsidRPr="009A1037" w14:paraId="5095A174" w14:textId="77777777" w:rsidTr="00355191">
        <w:trPr>
          <w:trHeight w:val="264"/>
          <w:jc w:val="center"/>
        </w:trPr>
        <w:tc>
          <w:tcPr>
            <w:tcW w:w="4287" w:type="dxa"/>
          </w:tcPr>
          <w:p w14:paraId="24E07CF3" w14:textId="77777777" w:rsidR="0023690E" w:rsidRPr="009A1037" w:rsidRDefault="0023690E" w:rsidP="00355191">
            <w:pPr>
              <w:spacing w:line="276" w:lineRule="auto"/>
              <w:rPr>
                <w:rFonts w:ascii="Times New Roman" w:hAnsi="Times New Roman" w:cs="Times New Roman"/>
                <w:color w:val="000000" w:themeColor="text1"/>
              </w:rPr>
            </w:pPr>
            <w:r w:rsidRPr="009A1037">
              <w:rPr>
                <w:rFonts w:ascii="Times New Roman" w:hAnsi="Times New Roman" w:cs="Times New Roman"/>
                <w:color w:val="000000" w:themeColor="text1"/>
              </w:rPr>
              <w:t xml:space="preserve">Secretaria Municipal de Agricultura, Pecuária e Meio-Ambiente </w:t>
            </w:r>
          </w:p>
        </w:tc>
        <w:tc>
          <w:tcPr>
            <w:tcW w:w="3681" w:type="dxa"/>
          </w:tcPr>
          <w:p w14:paraId="53264314" w14:textId="77777777" w:rsidR="0023690E" w:rsidRPr="009A1037" w:rsidRDefault="0023690E" w:rsidP="00355191">
            <w:pPr>
              <w:spacing w:line="276" w:lineRule="auto"/>
              <w:jc w:val="center"/>
              <w:rPr>
                <w:rFonts w:ascii="Times New Roman" w:hAnsi="Times New Roman" w:cs="Times New Roman"/>
                <w:color w:val="000000" w:themeColor="text1"/>
              </w:rPr>
            </w:pPr>
            <w:r w:rsidRPr="009A1037">
              <w:rPr>
                <w:rFonts w:ascii="Times New Roman" w:hAnsi="Times New Roman" w:cs="Times New Roman"/>
                <w:color w:val="000000" w:themeColor="text1"/>
              </w:rPr>
              <w:t>Ruy Ribeiro da Silva / Vera Lúcia da Silva</w:t>
            </w:r>
          </w:p>
        </w:tc>
        <w:tc>
          <w:tcPr>
            <w:tcW w:w="1417" w:type="dxa"/>
          </w:tcPr>
          <w:p w14:paraId="7DE83712" w14:textId="77777777" w:rsidR="0023690E" w:rsidRPr="009A1037" w:rsidRDefault="0023690E" w:rsidP="00355191">
            <w:pPr>
              <w:spacing w:line="276" w:lineRule="auto"/>
              <w:jc w:val="center"/>
              <w:rPr>
                <w:rFonts w:ascii="Times New Roman" w:hAnsi="Times New Roman" w:cs="Times New Roman"/>
                <w:color w:val="000000" w:themeColor="text1"/>
              </w:rPr>
            </w:pPr>
            <w:r w:rsidRPr="009A1037">
              <w:rPr>
                <w:rFonts w:ascii="Times New Roman" w:hAnsi="Times New Roman" w:cs="Times New Roman"/>
                <w:color w:val="000000" w:themeColor="text1"/>
              </w:rPr>
              <w:t>025/2026</w:t>
            </w:r>
          </w:p>
        </w:tc>
      </w:tr>
    </w:tbl>
    <w:p w14:paraId="39CA4456" w14:textId="2E7E2437" w:rsidR="002E134B" w:rsidRPr="00071E1E" w:rsidRDefault="0047445F" w:rsidP="008028A5">
      <w:pPr>
        <w:pStyle w:val="Nivel2"/>
        <w:numPr>
          <w:ilvl w:val="1"/>
          <w:numId w:val="40"/>
        </w:numPr>
        <w:spacing w:afterLines="120" w:after="288"/>
        <w:rPr>
          <w:rFonts w:ascii="Times New Roman" w:hAnsi="Times New Roman" w:cs="Times New Roman"/>
          <w:color w:val="auto"/>
          <w:sz w:val="22"/>
          <w:szCs w:val="22"/>
        </w:rPr>
      </w:pPr>
      <w:r>
        <w:rPr>
          <w:rFonts w:ascii="Times New Roman" w:hAnsi="Times New Roman" w:cs="Times New Roman"/>
          <w:color w:val="auto"/>
          <w:sz w:val="22"/>
          <w:szCs w:val="22"/>
        </w:rPr>
        <w:t xml:space="preserve"> </w:t>
      </w:r>
      <w:r w:rsidR="00516470">
        <w:rPr>
          <w:rFonts w:ascii="Times New Roman" w:hAnsi="Times New Roman" w:cs="Times New Roman"/>
          <w:color w:val="auto"/>
          <w:sz w:val="22"/>
          <w:szCs w:val="22"/>
        </w:rPr>
        <w:t>Os fiscais</w:t>
      </w:r>
      <w:r w:rsidR="002E134B" w:rsidRPr="00071E1E">
        <w:rPr>
          <w:rFonts w:ascii="Times New Roman" w:hAnsi="Times New Roman" w:cs="Times New Roman"/>
          <w:color w:val="auto"/>
          <w:sz w:val="22"/>
          <w:szCs w:val="22"/>
        </w:rPr>
        <w:t xml:space="preserve"> do contrato </w:t>
      </w:r>
      <w:r w:rsidR="00516470">
        <w:rPr>
          <w:rFonts w:ascii="Times New Roman" w:hAnsi="Times New Roman" w:cs="Times New Roman"/>
          <w:color w:val="auto"/>
          <w:sz w:val="22"/>
          <w:szCs w:val="22"/>
        </w:rPr>
        <w:t>acompanharam</w:t>
      </w:r>
      <w:r w:rsidR="002E134B" w:rsidRPr="00071E1E">
        <w:rPr>
          <w:rFonts w:ascii="Times New Roman" w:hAnsi="Times New Roman" w:cs="Times New Roman"/>
          <w:color w:val="auto"/>
          <w:sz w:val="22"/>
          <w:szCs w:val="22"/>
        </w:rPr>
        <w:t xml:space="preserve"> a execução do contrato, para que sejam cumpridas todas as condições estabelecidas no contrato, de modo a assegurar os melhores resultados para a Administração. </w:t>
      </w:r>
    </w:p>
    <w:p w14:paraId="1FAC6253" w14:textId="5E135F17"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 </w:t>
      </w:r>
      <w:r w:rsidR="00516470">
        <w:rPr>
          <w:rFonts w:ascii="Times New Roman" w:hAnsi="Times New Roman" w:cs="Times New Roman"/>
          <w:color w:val="auto"/>
          <w:sz w:val="22"/>
          <w:szCs w:val="22"/>
        </w:rPr>
        <w:t>Os fiscais</w:t>
      </w:r>
      <w:r w:rsidRPr="00071E1E">
        <w:rPr>
          <w:rFonts w:ascii="Times New Roman" w:hAnsi="Times New Roman" w:cs="Times New Roman"/>
          <w:color w:val="auto"/>
          <w:sz w:val="22"/>
          <w:szCs w:val="22"/>
        </w:rPr>
        <w:t xml:space="preserve"> do contrato anotar</w:t>
      </w:r>
      <w:r w:rsidR="00516470">
        <w:rPr>
          <w:rFonts w:ascii="Times New Roman" w:hAnsi="Times New Roman" w:cs="Times New Roman"/>
          <w:color w:val="auto"/>
          <w:sz w:val="22"/>
          <w:szCs w:val="22"/>
        </w:rPr>
        <w:t>am</w:t>
      </w:r>
      <w:r w:rsidRPr="00071E1E">
        <w:rPr>
          <w:rFonts w:ascii="Times New Roman" w:hAnsi="Times New Roman" w:cs="Times New Roman"/>
          <w:color w:val="auto"/>
          <w:sz w:val="22"/>
          <w:szCs w:val="22"/>
        </w:rPr>
        <w:t xml:space="preserve"> no histórico de gerenciamento do contrato todas as ocorrências relacionadas à execução do contrato, com a descrição do que for necessário para a regularização das faltas ou dos defeitos observados. </w:t>
      </w:r>
    </w:p>
    <w:p w14:paraId="3344BDC7" w14:textId="65D7C5E7"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lastRenderedPageBreak/>
        <w:t xml:space="preserve"> Identificada qualquer inexatidão ou irregularidade, </w:t>
      </w:r>
      <w:r w:rsidR="00982C50">
        <w:rPr>
          <w:rFonts w:ascii="Times New Roman" w:hAnsi="Times New Roman" w:cs="Times New Roman"/>
          <w:color w:val="auto"/>
          <w:sz w:val="22"/>
          <w:szCs w:val="22"/>
        </w:rPr>
        <w:t>o</w:t>
      </w:r>
      <w:r w:rsidR="00516470">
        <w:rPr>
          <w:rFonts w:ascii="Times New Roman" w:hAnsi="Times New Roman" w:cs="Times New Roman"/>
          <w:color w:val="auto"/>
          <w:sz w:val="22"/>
          <w:szCs w:val="22"/>
        </w:rPr>
        <w:t>s fiscais</w:t>
      </w:r>
      <w:r w:rsidRPr="00071E1E">
        <w:rPr>
          <w:rFonts w:ascii="Times New Roman" w:hAnsi="Times New Roman" w:cs="Times New Roman"/>
          <w:color w:val="auto"/>
          <w:sz w:val="22"/>
          <w:szCs w:val="22"/>
        </w:rPr>
        <w:t xml:space="preserve"> do contrato emitir</w:t>
      </w:r>
      <w:r w:rsidR="007C62B6">
        <w:rPr>
          <w:rFonts w:ascii="Times New Roman" w:hAnsi="Times New Roman" w:cs="Times New Roman"/>
          <w:color w:val="auto"/>
          <w:sz w:val="22"/>
          <w:szCs w:val="22"/>
        </w:rPr>
        <w:t>am</w:t>
      </w:r>
      <w:r w:rsidRPr="00071E1E">
        <w:rPr>
          <w:rFonts w:ascii="Times New Roman" w:hAnsi="Times New Roman" w:cs="Times New Roman"/>
          <w:color w:val="auto"/>
          <w:sz w:val="22"/>
          <w:szCs w:val="22"/>
        </w:rPr>
        <w:t xml:space="preserve"> notificações para a correção da execução do contrato, determinando prazo para a correção. </w:t>
      </w:r>
    </w:p>
    <w:p w14:paraId="6F315AE6" w14:textId="7ED3D0DD"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 </w:t>
      </w:r>
      <w:r w:rsidR="00516470">
        <w:rPr>
          <w:rFonts w:ascii="Times New Roman" w:hAnsi="Times New Roman" w:cs="Times New Roman"/>
          <w:color w:val="auto"/>
          <w:sz w:val="22"/>
          <w:szCs w:val="22"/>
        </w:rPr>
        <w:t>Os fiscais</w:t>
      </w:r>
      <w:r w:rsidRPr="00071E1E">
        <w:rPr>
          <w:rFonts w:ascii="Times New Roman" w:hAnsi="Times New Roman" w:cs="Times New Roman"/>
          <w:color w:val="auto"/>
          <w:sz w:val="22"/>
          <w:szCs w:val="22"/>
        </w:rPr>
        <w:t xml:space="preserve"> do contrato informar</w:t>
      </w:r>
      <w:r w:rsidR="00516470">
        <w:rPr>
          <w:rFonts w:ascii="Times New Roman" w:hAnsi="Times New Roman" w:cs="Times New Roman"/>
          <w:color w:val="auto"/>
          <w:sz w:val="22"/>
          <w:szCs w:val="22"/>
        </w:rPr>
        <w:t>am</w:t>
      </w:r>
      <w:r w:rsidRPr="00071E1E">
        <w:rPr>
          <w:rFonts w:ascii="Times New Roman" w:hAnsi="Times New Roman" w:cs="Times New Roman"/>
          <w:color w:val="auto"/>
          <w:sz w:val="22"/>
          <w:szCs w:val="22"/>
        </w:rPr>
        <w:t xml:space="preserve"> </w:t>
      </w:r>
      <w:r w:rsidR="00242C45">
        <w:rPr>
          <w:rFonts w:ascii="Times New Roman" w:hAnsi="Times New Roman" w:cs="Times New Roman"/>
          <w:color w:val="auto"/>
          <w:sz w:val="22"/>
          <w:szCs w:val="22"/>
        </w:rPr>
        <w:t>a gestora</w:t>
      </w:r>
      <w:r w:rsidRPr="00071E1E">
        <w:rPr>
          <w:rFonts w:ascii="Times New Roman" w:hAnsi="Times New Roman" w:cs="Times New Roman"/>
          <w:color w:val="auto"/>
          <w:sz w:val="22"/>
          <w:szCs w:val="22"/>
        </w:rPr>
        <w:t xml:space="preserve"> do contato, em tempo hábil, a situação que demandar decisão ou adoção de medidas que ultrapassem sua competência, para que adote as medidas necessárias e saneadoras, se for o caso. </w:t>
      </w:r>
    </w:p>
    <w:p w14:paraId="53792111" w14:textId="78BCBCF2"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No caso de ocorrências que possam inviabilizar a execução do contrato nas datas aprazadas, o fiscal do contrato comunicará o fato imediatamente </w:t>
      </w:r>
      <w:r w:rsidR="00242C45">
        <w:rPr>
          <w:rFonts w:ascii="Times New Roman" w:hAnsi="Times New Roman" w:cs="Times New Roman"/>
          <w:color w:val="auto"/>
          <w:sz w:val="22"/>
          <w:szCs w:val="22"/>
        </w:rPr>
        <w:t>a gestora</w:t>
      </w:r>
      <w:r w:rsidRPr="00071E1E">
        <w:rPr>
          <w:rFonts w:ascii="Times New Roman" w:hAnsi="Times New Roman" w:cs="Times New Roman"/>
          <w:color w:val="auto"/>
          <w:sz w:val="22"/>
          <w:szCs w:val="22"/>
        </w:rPr>
        <w:t xml:space="preserve"> do contrato. </w:t>
      </w:r>
    </w:p>
    <w:p w14:paraId="68F65839" w14:textId="331EBFD1"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O fiscal do contrato comunicará </w:t>
      </w:r>
      <w:r w:rsidR="00242C45">
        <w:rPr>
          <w:rFonts w:ascii="Times New Roman" w:hAnsi="Times New Roman" w:cs="Times New Roman"/>
          <w:color w:val="auto"/>
          <w:sz w:val="22"/>
          <w:szCs w:val="22"/>
        </w:rPr>
        <w:t>a gestora</w:t>
      </w:r>
      <w:r w:rsidRPr="00071E1E">
        <w:rPr>
          <w:rFonts w:ascii="Times New Roman" w:hAnsi="Times New Roman" w:cs="Times New Roman"/>
          <w:color w:val="auto"/>
          <w:sz w:val="22"/>
          <w:szCs w:val="22"/>
        </w:rPr>
        <w:t xml:space="preserve"> do contrato, em tempo hábil, o término do contrato sob sua responsabilidade, com vistas à renovação tempestiva ou à prorrogação contratual.</w:t>
      </w:r>
    </w:p>
    <w:p w14:paraId="4DA374BF" w14:textId="21F4791A"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O fiscal do contrato verificará a manutenção das condições de habilitação da contratada, </w:t>
      </w:r>
      <w:r w:rsidR="00516470">
        <w:rPr>
          <w:rFonts w:ascii="Times New Roman" w:hAnsi="Times New Roman" w:cs="Times New Roman"/>
          <w:color w:val="auto"/>
          <w:sz w:val="22"/>
          <w:szCs w:val="22"/>
        </w:rPr>
        <w:t>acompanharam</w:t>
      </w:r>
      <w:r w:rsidRPr="00071E1E">
        <w:rPr>
          <w:rFonts w:ascii="Times New Roman" w:hAnsi="Times New Roman" w:cs="Times New Roman"/>
          <w:color w:val="auto"/>
          <w:sz w:val="22"/>
          <w:szCs w:val="22"/>
        </w:rPr>
        <w:t xml:space="preserve"> o empenho, o pagamento, as garantias, as glosas e a formalização de apostilamento e termos aditivos, solicitando quaisquer documentos comprobatórios pertinentes, caso necessário.</w:t>
      </w:r>
    </w:p>
    <w:p w14:paraId="331A9AB4" w14:textId="5D746142" w:rsidR="000B1567"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Caso ocorram descumprimento das obrigações contratuais, o fiscal do contrato atuará tempestivamente na solução do problema, reportando </w:t>
      </w:r>
      <w:r w:rsidR="00242C45">
        <w:rPr>
          <w:rFonts w:ascii="Times New Roman" w:hAnsi="Times New Roman" w:cs="Times New Roman"/>
          <w:color w:val="auto"/>
          <w:sz w:val="22"/>
          <w:szCs w:val="22"/>
        </w:rPr>
        <w:t>a gestora</w:t>
      </w:r>
      <w:r w:rsidRPr="00071E1E">
        <w:rPr>
          <w:rFonts w:ascii="Times New Roman" w:hAnsi="Times New Roman" w:cs="Times New Roman"/>
          <w:color w:val="auto"/>
          <w:sz w:val="22"/>
          <w:szCs w:val="22"/>
        </w:rPr>
        <w:t xml:space="preserve"> do contrato para que tome as providências cabíveis, quando ultrapassar a sua competência; </w:t>
      </w:r>
    </w:p>
    <w:p w14:paraId="267661BE" w14:textId="0EF36672" w:rsidR="000B1567" w:rsidRPr="000B1567" w:rsidRDefault="000B1567" w:rsidP="008028A5">
      <w:pPr>
        <w:pStyle w:val="Nivel2"/>
        <w:numPr>
          <w:ilvl w:val="1"/>
          <w:numId w:val="40"/>
        </w:numPr>
        <w:spacing w:afterLines="120" w:after="288"/>
        <w:rPr>
          <w:rFonts w:ascii="Times New Roman" w:hAnsi="Times New Roman" w:cs="Times New Roman"/>
          <w:color w:val="auto"/>
          <w:sz w:val="22"/>
          <w:szCs w:val="22"/>
        </w:rPr>
      </w:pPr>
      <w:r w:rsidRPr="00341F16">
        <w:rPr>
          <w:rFonts w:ascii="Times New Roman" w:hAnsi="Times New Roman" w:cs="Times New Roman"/>
          <w:b/>
          <w:bCs/>
          <w:color w:val="000000" w:themeColor="text1"/>
          <w:sz w:val="22"/>
          <w:szCs w:val="22"/>
        </w:rPr>
        <w:t xml:space="preserve">A gestora do contrato a Sra. </w:t>
      </w:r>
      <w:r w:rsidR="00271302">
        <w:rPr>
          <w:rFonts w:ascii="Times New Roman" w:hAnsi="Times New Roman" w:cs="Times New Roman"/>
          <w:b/>
          <w:bCs/>
          <w:color w:val="000000" w:themeColor="text1"/>
          <w:sz w:val="22"/>
          <w:szCs w:val="22"/>
        </w:rPr>
        <w:t>Lícia Alves Souza</w:t>
      </w:r>
      <w:r w:rsidRPr="00341F16">
        <w:rPr>
          <w:rFonts w:ascii="Times New Roman" w:hAnsi="Times New Roman" w:cs="Times New Roman"/>
          <w:b/>
          <w:bCs/>
          <w:color w:val="000000" w:themeColor="text1"/>
          <w:sz w:val="22"/>
          <w:szCs w:val="22"/>
        </w:rPr>
        <w:t xml:space="preserve">, devidamente, nomeada pelo Decreto nº </w:t>
      </w:r>
      <w:r w:rsidR="00271302">
        <w:rPr>
          <w:rFonts w:ascii="Times New Roman" w:hAnsi="Times New Roman" w:cs="Times New Roman"/>
          <w:b/>
          <w:bCs/>
          <w:color w:val="000000" w:themeColor="text1"/>
          <w:sz w:val="22"/>
          <w:szCs w:val="22"/>
        </w:rPr>
        <w:t>212/2025</w:t>
      </w:r>
      <w:r w:rsidRPr="00341F16">
        <w:rPr>
          <w:rFonts w:ascii="Times New Roman" w:hAnsi="Times New Roman" w:cs="Times New Roman"/>
          <w:b/>
          <w:bCs/>
          <w:color w:val="000000" w:themeColor="text1"/>
          <w:sz w:val="22"/>
          <w:szCs w:val="22"/>
        </w:rPr>
        <w:t>,</w:t>
      </w:r>
      <w:r w:rsidRPr="00341F16">
        <w:rPr>
          <w:rFonts w:ascii="Times New Roman" w:hAnsi="Times New Roman" w:cs="Times New Roman"/>
          <w:color w:val="000000" w:themeColor="text1"/>
          <w:sz w:val="22"/>
          <w:szCs w:val="22"/>
        </w:rPr>
        <w:t xml:space="preserve"> coordenará </w:t>
      </w:r>
      <w:r w:rsidRPr="000B1567">
        <w:rPr>
          <w:rFonts w:ascii="Times New Roman" w:hAnsi="Times New Roman" w:cs="Times New Roman"/>
          <w:sz w:val="22"/>
          <w:szCs w:val="22"/>
        </w:rPr>
        <w:t xml:space="preserve">a atualização do processo de acompanhamento e fiscalização do contrato contendo todos os registros formais da execução no histórico de gerenciamento do contrato, a exemplo da ordem de </w:t>
      </w:r>
      <w:r w:rsidR="0005223A">
        <w:rPr>
          <w:rFonts w:ascii="Times New Roman" w:hAnsi="Times New Roman" w:cs="Times New Roman"/>
          <w:sz w:val="22"/>
          <w:szCs w:val="22"/>
        </w:rPr>
        <w:t>fornecimento</w:t>
      </w:r>
      <w:r w:rsidRPr="000B1567">
        <w:rPr>
          <w:rFonts w:ascii="Times New Roman" w:hAnsi="Times New Roman" w:cs="Times New Roman"/>
          <w:sz w:val="22"/>
          <w:szCs w:val="22"/>
        </w:rPr>
        <w:t>, do registro de ocorrências, das alterações e das prorrogações contratuais, elaborando relatório com vistas à verificação da necessidade de adequações do contrato para fins de atendimento da finalidade da administração.</w:t>
      </w:r>
    </w:p>
    <w:p w14:paraId="51B72D7B" w14:textId="69958072" w:rsidR="002E134B" w:rsidRPr="00071E1E" w:rsidRDefault="00242C45" w:rsidP="008028A5">
      <w:pPr>
        <w:pStyle w:val="Nivel2"/>
        <w:numPr>
          <w:ilvl w:val="1"/>
          <w:numId w:val="40"/>
        </w:numPr>
        <w:spacing w:afterLines="120" w:after="288"/>
        <w:rPr>
          <w:rFonts w:ascii="Times New Roman" w:hAnsi="Times New Roman" w:cs="Times New Roman"/>
          <w:color w:val="auto"/>
          <w:sz w:val="22"/>
          <w:szCs w:val="22"/>
        </w:rPr>
      </w:pPr>
      <w:r>
        <w:rPr>
          <w:rFonts w:ascii="Times New Roman" w:hAnsi="Times New Roman" w:cs="Times New Roman"/>
          <w:color w:val="auto"/>
          <w:sz w:val="22"/>
          <w:szCs w:val="22"/>
        </w:rPr>
        <w:t>A gestora</w:t>
      </w:r>
      <w:r w:rsidR="002E134B" w:rsidRPr="00071E1E">
        <w:rPr>
          <w:rFonts w:ascii="Times New Roman" w:hAnsi="Times New Roman" w:cs="Times New Roman"/>
          <w:color w:val="auto"/>
          <w:sz w:val="22"/>
          <w:szCs w:val="22"/>
        </w:rPr>
        <w:t xml:space="preserve"> do contrato, coordenará a atualização do processo de acompanhamento e fiscalização do contrato contendo todos os registros formais da execução no histórico de gerenciamento do contrato, a exemplo da ordem de </w:t>
      </w:r>
      <w:r w:rsidR="0005223A">
        <w:rPr>
          <w:rFonts w:ascii="Times New Roman" w:hAnsi="Times New Roman" w:cs="Times New Roman"/>
          <w:color w:val="auto"/>
          <w:sz w:val="22"/>
          <w:szCs w:val="22"/>
        </w:rPr>
        <w:t>fornecimento</w:t>
      </w:r>
      <w:r w:rsidR="002E134B" w:rsidRPr="00071E1E">
        <w:rPr>
          <w:rFonts w:ascii="Times New Roman" w:hAnsi="Times New Roman" w:cs="Times New Roman"/>
          <w:color w:val="auto"/>
          <w:sz w:val="22"/>
          <w:szCs w:val="22"/>
        </w:rPr>
        <w:t xml:space="preserve">, do registro de ocorrências, das alterações e das prorrogações contratuais, elaborando relatório com vistas à verificação da necessidade de adequações do contrato para fins de atendimento da finalidade da administração. </w:t>
      </w:r>
    </w:p>
    <w:p w14:paraId="7B589BD3" w14:textId="6C834427" w:rsidR="002E134B" w:rsidRPr="00071E1E" w:rsidRDefault="00242C45" w:rsidP="008028A5">
      <w:pPr>
        <w:pStyle w:val="Nivel3"/>
        <w:numPr>
          <w:ilvl w:val="1"/>
          <w:numId w:val="40"/>
        </w:numPr>
        <w:spacing w:afterLines="120" w:after="288"/>
        <w:rPr>
          <w:rFonts w:ascii="Times New Roman" w:hAnsi="Times New Roman" w:cs="Times New Roman"/>
          <w:color w:val="auto"/>
          <w:sz w:val="22"/>
          <w:szCs w:val="22"/>
        </w:rPr>
      </w:pPr>
      <w:r>
        <w:rPr>
          <w:rFonts w:ascii="Times New Roman" w:hAnsi="Times New Roman" w:cs="Times New Roman"/>
          <w:color w:val="auto"/>
          <w:sz w:val="22"/>
          <w:szCs w:val="22"/>
        </w:rPr>
        <w:t>A gestora</w:t>
      </w:r>
      <w:r w:rsidR="002E134B" w:rsidRPr="00071E1E">
        <w:rPr>
          <w:rFonts w:ascii="Times New Roman" w:hAnsi="Times New Roman" w:cs="Times New Roman"/>
          <w:color w:val="auto"/>
          <w:sz w:val="22"/>
          <w:szCs w:val="22"/>
        </w:rPr>
        <w:t xml:space="preserve"> do contrato </w:t>
      </w:r>
      <w:r w:rsidR="00516470">
        <w:rPr>
          <w:rFonts w:ascii="Times New Roman" w:hAnsi="Times New Roman" w:cs="Times New Roman"/>
          <w:color w:val="auto"/>
          <w:sz w:val="22"/>
          <w:szCs w:val="22"/>
        </w:rPr>
        <w:t>acompanhará</w:t>
      </w:r>
      <w:r w:rsidR="002E134B" w:rsidRPr="00071E1E">
        <w:rPr>
          <w:rFonts w:ascii="Times New Roman" w:hAnsi="Times New Roman" w:cs="Times New Roman"/>
          <w:color w:val="auto"/>
          <w:sz w:val="22"/>
          <w:szCs w:val="22"/>
        </w:rPr>
        <w:t xml:space="preserve"> a manutenção das condições de habilitação da contratada, para fins de empenho de despesa e pagamento, e anotará os problemas que obstem o fluxo normal da liquidação e do pagamento da despesa no relatório de riscos eventuais. </w:t>
      </w:r>
    </w:p>
    <w:p w14:paraId="115EED2F" w14:textId="11F7F056" w:rsidR="002E134B" w:rsidRPr="00071E1E" w:rsidRDefault="00242C45" w:rsidP="008028A5">
      <w:pPr>
        <w:pStyle w:val="Nivel3"/>
        <w:numPr>
          <w:ilvl w:val="1"/>
          <w:numId w:val="40"/>
        </w:numPr>
        <w:spacing w:afterLines="120" w:after="288"/>
        <w:rPr>
          <w:rFonts w:ascii="Times New Roman" w:hAnsi="Times New Roman" w:cs="Times New Roman"/>
          <w:color w:val="auto"/>
          <w:sz w:val="22"/>
          <w:szCs w:val="22"/>
        </w:rPr>
      </w:pPr>
      <w:r>
        <w:rPr>
          <w:rFonts w:ascii="Times New Roman" w:hAnsi="Times New Roman" w:cs="Times New Roman"/>
          <w:color w:val="auto"/>
          <w:sz w:val="22"/>
          <w:szCs w:val="22"/>
        </w:rPr>
        <w:t>A gestora</w:t>
      </w:r>
      <w:r w:rsidR="002E134B" w:rsidRPr="00071E1E">
        <w:rPr>
          <w:rFonts w:ascii="Times New Roman" w:hAnsi="Times New Roman" w:cs="Times New Roman"/>
          <w:color w:val="auto"/>
          <w:sz w:val="22"/>
          <w:szCs w:val="22"/>
        </w:rPr>
        <w:t xml:space="preserve"> do contrato </w:t>
      </w:r>
      <w:r w:rsidR="00516470">
        <w:rPr>
          <w:rFonts w:ascii="Times New Roman" w:hAnsi="Times New Roman" w:cs="Times New Roman"/>
          <w:color w:val="auto"/>
          <w:sz w:val="22"/>
          <w:szCs w:val="22"/>
        </w:rPr>
        <w:t>acompanhará</w:t>
      </w:r>
      <w:r w:rsidR="002E134B" w:rsidRPr="00071E1E">
        <w:rPr>
          <w:rFonts w:ascii="Times New Roman" w:hAnsi="Times New Roman" w:cs="Times New Roman"/>
          <w:color w:val="auto"/>
          <w:sz w:val="22"/>
          <w:szCs w:val="22"/>
        </w:rPr>
        <w:t xml:space="preserve"> os registros realizados pelos fiscais do contrato, de todas as ocorrências relacionadas à execução do contrato e as medidas adotadas, informando, se for o caso, à autoridade superior àquelas que ultrapassarem a sua competência. </w:t>
      </w:r>
    </w:p>
    <w:p w14:paraId="01BDDD8C" w14:textId="2894D282" w:rsidR="002E134B" w:rsidRPr="00071E1E" w:rsidRDefault="00242C45" w:rsidP="008028A5">
      <w:pPr>
        <w:pStyle w:val="Nivel3"/>
        <w:numPr>
          <w:ilvl w:val="1"/>
          <w:numId w:val="40"/>
        </w:numPr>
        <w:spacing w:afterLines="120" w:after="288"/>
        <w:rPr>
          <w:rFonts w:ascii="Times New Roman" w:hAnsi="Times New Roman" w:cs="Times New Roman"/>
          <w:color w:val="auto"/>
          <w:sz w:val="22"/>
          <w:szCs w:val="22"/>
        </w:rPr>
      </w:pPr>
      <w:r>
        <w:rPr>
          <w:rFonts w:ascii="Times New Roman" w:hAnsi="Times New Roman" w:cs="Times New Roman"/>
          <w:color w:val="auto"/>
          <w:sz w:val="22"/>
          <w:szCs w:val="22"/>
        </w:rPr>
        <w:t>A gestora</w:t>
      </w:r>
      <w:r w:rsidR="002E134B" w:rsidRPr="00071E1E">
        <w:rPr>
          <w:rFonts w:ascii="Times New Roman" w:hAnsi="Times New Roman" w:cs="Times New Roman"/>
          <w:color w:val="auto"/>
          <w:sz w:val="22"/>
          <w:szCs w:val="22"/>
        </w:rPr>
        <w:t xml:space="preserve"> do contrato emitirá documento comprobatório da avaliação realizada pel</w:t>
      </w:r>
      <w:r w:rsidR="00982C50">
        <w:rPr>
          <w:rFonts w:ascii="Times New Roman" w:hAnsi="Times New Roman" w:cs="Times New Roman"/>
          <w:color w:val="auto"/>
          <w:sz w:val="22"/>
          <w:szCs w:val="22"/>
        </w:rPr>
        <w:t>o</w:t>
      </w:r>
      <w:r w:rsidR="00516470">
        <w:rPr>
          <w:rFonts w:ascii="Times New Roman" w:hAnsi="Times New Roman" w:cs="Times New Roman"/>
          <w:color w:val="auto"/>
          <w:sz w:val="22"/>
          <w:szCs w:val="22"/>
        </w:rPr>
        <w:t>s fiscais</w:t>
      </w:r>
      <w:r w:rsidR="002E134B" w:rsidRPr="00071E1E">
        <w:rPr>
          <w:rFonts w:ascii="Times New Roman" w:hAnsi="Times New Roman" w:cs="Times New Roman"/>
          <w:color w:val="auto"/>
          <w:sz w:val="22"/>
          <w:szCs w:val="22"/>
        </w:rPr>
        <w:t xml:space="preserve">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6BE9038C" w14:textId="58F19010" w:rsidR="002E134B" w:rsidRPr="00071E1E" w:rsidRDefault="00242C45" w:rsidP="008028A5">
      <w:pPr>
        <w:pStyle w:val="Nivel3"/>
        <w:numPr>
          <w:ilvl w:val="1"/>
          <w:numId w:val="40"/>
        </w:numPr>
        <w:spacing w:afterLines="120" w:after="288"/>
        <w:rPr>
          <w:rFonts w:ascii="Times New Roman" w:hAnsi="Times New Roman" w:cs="Times New Roman"/>
          <w:color w:val="auto"/>
          <w:sz w:val="22"/>
          <w:szCs w:val="22"/>
        </w:rPr>
      </w:pPr>
      <w:r>
        <w:rPr>
          <w:rFonts w:ascii="Times New Roman" w:hAnsi="Times New Roman" w:cs="Times New Roman"/>
          <w:color w:val="auto"/>
          <w:sz w:val="22"/>
          <w:szCs w:val="22"/>
        </w:rPr>
        <w:t>A gestora</w:t>
      </w:r>
      <w:r w:rsidR="002E134B" w:rsidRPr="00071E1E">
        <w:rPr>
          <w:rFonts w:ascii="Times New Roman" w:hAnsi="Times New Roman" w:cs="Times New Roman"/>
          <w:color w:val="auto"/>
          <w:sz w:val="22"/>
          <w:szCs w:val="22"/>
        </w:rPr>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6539FAD6" w14:textId="7CEA3C0F" w:rsidR="002E134B" w:rsidRPr="00071E1E" w:rsidRDefault="00516470" w:rsidP="008028A5">
      <w:pPr>
        <w:pStyle w:val="Nivel2"/>
        <w:numPr>
          <w:ilvl w:val="1"/>
          <w:numId w:val="40"/>
        </w:numPr>
        <w:spacing w:afterLines="120" w:after="288"/>
        <w:rPr>
          <w:rFonts w:ascii="Times New Roman" w:hAnsi="Times New Roman" w:cs="Times New Roman"/>
          <w:color w:val="auto"/>
          <w:sz w:val="22"/>
          <w:szCs w:val="22"/>
        </w:rPr>
      </w:pPr>
      <w:r>
        <w:rPr>
          <w:rFonts w:ascii="Times New Roman" w:hAnsi="Times New Roman" w:cs="Times New Roman"/>
          <w:color w:val="auto"/>
          <w:sz w:val="22"/>
          <w:szCs w:val="22"/>
        </w:rPr>
        <w:lastRenderedPageBreak/>
        <w:t>Os fiscais</w:t>
      </w:r>
      <w:r w:rsidR="002E134B" w:rsidRPr="00071E1E">
        <w:rPr>
          <w:rFonts w:ascii="Times New Roman" w:hAnsi="Times New Roman" w:cs="Times New Roman"/>
          <w:color w:val="auto"/>
          <w:sz w:val="22"/>
          <w:szCs w:val="22"/>
        </w:rPr>
        <w:t xml:space="preserve"> do contrato comunicar</w:t>
      </w:r>
      <w:r>
        <w:rPr>
          <w:rFonts w:ascii="Times New Roman" w:hAnsi="Times New Roman" w:cs="Times New Roman"/>
          <w:color w:val="auto"/>
          <w:sz w:val="22"/>
          <w:szCs w:val="22"/>
        </w:rPr>
        <w:t>am</w:t>
      </w:r>
      <w:r w:rsidR="002E134B" w:rsidRPr="00071E1E">
        <w:rPr>
          <w:rFonts w:ascii="Times New Roman" w:hAnsi="Times New Roman" w:cs="Times New Roman"/>
          <w:color w:val="auto"/>
          <w:sz w:val="22"/>
          <w:szCs w:val="22"/>
        </w:rPr>
        <w:t xml:space="preserve"> </w:t>
      </w:r>
      <w:r w:rsidR="00242C45">
        <w:rPr>
          <w:rFonts w:ascii="Times New Roman" w:hAnsi="Times New Roman" w:cs="Times New Roman"/>
          <w:color w:val="auto"/>
          <w:sz w:val="22"/>
          <w:szCs w:val="22"/>
        </w:rPr>
        <w:t>a gestora</w:t>
      </w:r>
      <w:r w:rsidR="002E134B" w:rsidRPr="00071E1E">
        <w:rPr>
          <w:rFonts w:ascii="Times New Roman" w:hAnsi="Times New Roman" w:cs="Times New Roman"/>
          <w:color w:val="auto"/>
          <w:sz w:val="22"/>
          <w:szCs w:val="22"/>
        </w:rPr>
        <w:t xml:space="preserve"> do contrato, em tempo hábil, o término do contrato sob sua responsabilidade, com vistas à tempestiva renovação ou prorrogação contratual. </w:t>
      </w:r>
    </w:p>
    <w:p w14:paraId="7C58C093" w14:textId="1ABCED9B" w:rsidR="002E134B" w:rsidRPr="00071E1E" w:rsidRDefault="00242C45" w:rsidP="008028A5">
      <w:pPr>
        <w:pStyle w:val="Nivel2"/>
        <w:numPr>
          <w:ilvl w:val="1"/>
          <w:numId w:val="40"/>
        </w:numPr>
        <w:spacing w:afterLines="120" w:after="288"/>
        <w:rPr>
          <w:rFonts w:ascii="Times New Roman" w:hAnsi="Times New Roman" w:cs="Times New Roman"/>
          <w:color w:val="auto"/>
          <w:sz w:val="22"/>
          <w:szCs w:val="22"/>
        </w:rPr>
      </w:pPr>
      <w:r>
        <w:rPr>
          <w:rFonts w:ascii="Times New Roman" w:hAnsi="Times New Roman" w:cs="Times New Roman"/>
          <w:color w:val="auto"/>
          <w:sz w:val="22"/>
          <w:szCs w:val="22"/>
        </w:rPr>
        <w:t>A gestora</w:t>
      </w:r>
      <w:r w:rsidR="002E134B" w:rsidRPr="00071E1E">
        <w:rPr>
          <w:rFonts w:ascii="Times New Roman" w:hAnsi="Times New Roman" w:cs="Times New Roman"/>
          <w:color w:val="auto"/>
          <w:sz w:val="22"/>
          <w:szCs w:val="22"/>
        </w:rPr>
        <w:t xml:space="preserve"> do contrato deverá elaborará relatório final com informações sobre a consecução dos objetivos que tenham justificado a contratação e eventuais condutas a serem adotadas para o aprimoramento das atividades da Administração.</w:t>
      </w:r>
    </w:p>
    <w:bookmarkEnd w:id="11"/>
    <w:p w14:paraId="73E0C9A0" w14:textId="77777777" w:rsidR="002E134B" w:rsidRPr="00071E1E" w:rsidRDefault="002E134B" w:rsidP="002E134B">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CLÁUSULA DÉCIMA PRIMEIRA – DAS PENALIDADES</w:t>
      </w:r>
    </w:p>
    <w:p w14:paraId="11A3F3A4"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Nos termos do previsto no Título IV, Capítulo I - Das Infrações e Sanções Administrativas da Lei n. 14.133/2021, as sanções administrativas serão: advertência, multa, impedimento de licitar e contratar com a Administração Pública direta e indireta do Município de Mundo Novo – Bahia, e declaração de inidoneidade para licitar ou contratar com a Administração Pública, conforme, a seguir:</w:t>
      </w:r>
    </w:p>
    <w:p w14:paraId="59C69F70" w14:textId="565F0356" w:rsidR="002E134B" w:rsidRPr="00071E1E" w:rsidRDefault="002E134B" w:rsidP="008028A5">
      <w:pPr>
        <w:pStyle w:val="Normal1"/>
        <w:numPr>
          <w:ilvl w:val="1"/>
          <w:numId w:val="35"/>
        </w:numPr>
        <w:spacing w:line="276" w:lineRule="auto"/>
        <w:jc w:val="both"/>
        <w:rPr>
          <w:sz w:val="22"/>
          <w:szCs w:val="22"/>
        </w:rPr>
      </w:pPr>
      <w:r w:rsidRPr="00071E1E">
        <w:rPr>
          <w:sz w:val="22"/>
          <w:szCs w:val="22"/>
        </w:rPr>
        <w:t>ADVERTÊNCIA: será aplicada na hipótese de infrações que correspondam a pequenas irregularidades verificadas nos</w:t>
      </w:r>
      <w:r w:rsidR="00002935">
        <w:rPr>
          <w:sz w:val="22"/>
          <w:szCs w:val="22"/>
        </w:rPr>
        <w:t xml:space="preserve"> </w:t>
      </w:r>
      <w:r w:rsidR="00002935">
        <w:rPr>
          <w:rFonts w:eastAsia="SimSun"/>
        </w:rPr>
        <w:t>serviços</w:t>
      </w:r>
      <w:r w:rsidRPr="00071E1E">
        <w:rPr>
          <w:sz w:val="22"/>
          <w:szCs w:val="22"/>
        </w:rPr>
        <w:t xml:space="preserve">, que venham ou não causar dano à Administração ou a terceiros. </w:t>
      </w:r>
    </w:p>
    <w:p w14:paraId="33DF62C1"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MULTA: será aplicada por infrações que obstaculizem a concretização do objeto do credenciamento e compreenderá: </w:t>
      </w:r>
    </w:p>
    <w:p w14:paraId="1BDC6281" w14:textId="77777777" w:rsidR="002E134B" w:rsidRPr="00071E1E" w:rsidRDefault="002E134B" w:rsidP="002E134B">
      <w:pPr>
        <w:pStyle w:val="Normal1"/>
        <w:spacing w:line="276" w:lineRule="auto"/>
        <w:jc w:val="both"/>
        <w:rPr>
          <w:sz w:val="22"/>
          <w:szCs w:val="22"/>
        </w:rPr>
      </w:pPr>
    </w:p>
    <w:p w14:paraId="70BBA0EA" w14:textId="13CBC9C2" w:rsidR="002E134B" w:rsidRPr="00071E1E" w:rsidRDefault="002E134B" w:rsidP="002E134B">
      <w:pPr>
        <w:pStyle w:val="Normal1"/>
        <w:spacing w:line="276" w:lineRule="auto"/>
        <w:ind w:left="567"/>
        <w:jc w:val="both"/>
        <w:rPr>
          <w:sz w:val="22"/>
          <w:szCs w:val="22"/>
        </w:rPr>
      </w:pPr>
      <w:r w:rsidRPr="00071E1E">
        <w:rPr>
          <w:sz w:val="22"/>
          <w:szCs w:val="22"/>
        </w:rPr>
        <w:t xml:space="preserve">I - 5% (cinco por cento), por dia, limitada a 30% (trinta por cento), sobre o valor </w:t>
      </w:r>
      <w:r w:rsidR="00002935">
        <w:rPr>
          <w:rFonts w:eastAsia="SimSun"/>
        </w:rPr>
        <w:t>do serviço</w:t>
      </w:r>
      <w:r w:rsidRPr="00071E1E">
        <w:rPr>
          <w:sz w:val="22"/>
          <w:szCs w:val="22"/>
        </w:rPr>
        <w:t xml:space="preserve">, pelo atraso no atendimento do magistrado, considerando o prazo previsto no projeto básico/termo de referência, salvo por motivo de força maior; </w:t>
      </w:r>
    </w:p>
    <w:p w14:paraId="691917BB" w14:textId="24E762F3" w:rsidR="002E134B" w:rsidRPr="00071E1E" w:rsidRDefault="002E134B" w:rsidP="002E134B">
      <w:pPr>
        <w:pStyle w:val="Normal1"/>
        <w:spacing w:line="276" w:lineRule="auto"/>
        <w:ind w:left="567"/>
        <w:jc w:val="both"/>
        <w:rPr>
          <w:sz w:val="22"/>
          <w:szCs w:val="22"/>
        </w:rPr>
      </w:pPr>
      <w:r w:rsidRPr="00071E1E">
        <w:rPr>
          <w:sz w:val="22"/>
          <w:szCs w:val="22"/>
        </w:rPr>
        <w:t xml:space="preserve">II - 5% (cinco por cento), por dia, limitada a 30% (trinta por cento), sobre o valor </w:t>
      </w:r>
      <w:r w:rsidR="00002935">
        <w:rPr>
          <w:rFonts w:eastAsia="SimSun"/>
        </w:rPr>
        <w:t>do serviço</w:t>
      </w:r>
      <w:r w:rsidRPr="00071E1E">
        <w:rPr>
          <w:sz w:val="22"/>
          <w:szCs w:val="22"/>
        </w:rPr>
        <w:t>, pelo atraso na entrega do laudo, considerando o prazo previsto no projeto básico /termo de referência, salvo por motivo de força maior;</w:t>
      </w:r>
    </w:p>
    <w:p w14:paraId="02B06257" w14:textId="32E7A6AE" w:rsidR="002E134B" w:rsidRPr="00071E1E" w:rsidRDefault="002E134B" w:rsidP="002E134B">
      <w:pPr>
        <w:pStyle w:val="Normal1"/>
        <w:spacing w:line="276" w:lineRule="auto"/>
        <w:ind w:left="567"/>
        <w:jc w:val="both"/>
        <w:rPr>
          <w:sz w:val="22"/>
          <w:szCs w:val="22"/>
        </w:rPr>
      </w:pPr>
      <w:r w:rsidRPr="00071E1E">
        <w:rPr>
          <w:sz w:val="22"/>
          <w:szCs w:val="22"/>
        </w:rPr>
        <w:t xml:space="preserve">III - 5% (cinco por cento), por dia, limitada a 30% (trinta por cento), sobre o valor </w:t>
      </w:r>
      <w:r w:rsidR="00002935">
        <w:rPr>
          <w:rFonts w:eastAsia="SimSun"/>
        </w:rPr>
        <w:t>do serviço</w:t>
      </w:r>
      <w:r w:rsidRPr="00071E1E">
        <w:rPr>
          <w:sz w:val="22"/>
          <w:szCs w:val="22"/>
        </w:rPr>
        <w:t xml:space="preserve">, pelo descumprimento de quaisquer das condições estabelecidas no edital e seus anexos, caso não haja previsão de multa específica, salvo por motivo de força maior. </w:t>
      </w:r>
    </w:p>
    <w:p w14:paraId="43B94B51" w14:textId="77777777" w:rsidR="002E134B" w:rsidRPr="00071E1E" w:rsidRDefault="002E134B" w:rsidP="002E134B">
      <w:pPr>
        <w:pStyle w:val="Normal1"/>
        <w:spacing w:line="276" w:lineRule="auto"/>
        <w:ind w:left="567"/>
        <w:jc w:val="both"/>
        <w:rPr>
          <w:sz w:val="22"/>
          <w:szCs w:val="22"/>
        </w:rPr>
      </w:pPr>
    </w:p>
    <w:p w14:paraId="368B469C"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Caracterizada a inexecução e constatado o prejuízo ao interesse público, o Município de Mundo Novo – Bahia, poderá aplicar à CONTRATADA outras sanções e até mesmo iniciar o processo de extinção do instrumento contratual e de descredenciamento da empresa ou pessoa física. </w:t>
      </w:r>
    </w:p>
    <w:p w14:paraId="18209389"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34C89F79"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Na hipótese de a CONTRATADA não efetuar o recolhimento da multa no prazo fixado na notificação de cobrança, o MUNICÍPIO DE MUNDO NOVO - BAHIA inscreverá o valor em dívida ativa. </w:t>
      </w:r>
    </w:p>
    <w:p w14:paraId="0F9AC159"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IMPEDIMENTO DE LICITAR E CONTRATAR com a Administração Pública direta e indireta do Município de Mundo Novo - Bahia, pelo prazo máximo de 3 (três) anos, nos termos do artigo 156, III, da Lei n. 14.133/2021, sem prejuízo da aplicação de outras penalidades, nos seguintes casos: </w:t>
      </w:r>
    </w:p>
    <w:p w14:paraId="3EF82562" w14:textId="77777777" w:rsidR="002E134B" w:rsidRPr="00071E1E" w:rsidRDefault="002E134B" w:rsidP="002E134B">
      <w:pPr>
        <w:pStyle w:val="Normal1"/>
        <w:spacing w:line="276" w:lineRule="auto"/>
        <w:ind w:left="380"/>
        <w:jc w:val="both"/>
        <w:rPr>
          <w:sz w:val="22"/>
          <w:szCs w:val="22"/>
        </w:rPr>
      </w:pPr>
    </w:p>
    <w:p w14:paraId="50BF0754" w14:textId="47D82A86" w:rsidR="002E134B" w:rsidRPr="00071E1E" w:rsidRDefault="002E134B" w:rsidP="002E134B">
      <w:pPr>
        <w:pStyle w:val="Normal1"/>
        <w:spacing w:line="276" w:lineRule="auto"/>
        <w:ind w:left="567"/>
        <w:jc w:val="both"/>
        <w:rPr>
          <w:sz w:val="22"/>
          <w:szCs w:val="22"/>
        </w:rPr>
      </w:pPr>
      <w:r w:rsidRPr="00071E1E">
        <w:rPr>
          <w:sz w:val="22"/>
          <w:szCs w:val="22"/>
        </w:rPr>
        <w:t xml:space="preserve">a) dar causa à inexecução parcial do contrato que cause grave dano à Administração, ao funcionamento dos </w:t>
      </w:r>
      <w:r w:rsidR="00002935">
        <w:rPr>
          <w:rFonts w:eastAsia="SimSun"/>
        </w:rPr>
        <w:t>serviço</w:t>
      </w:r>
      <w:r w:rsidR="007C62B6">
        <w:rPr>
          <w:rFonts w:eastAsia="SimSun"/>
        </w:rPr>
        <w:t>s</w:t>
      </w:r>
      <w:r w:rsidRPr="00071E1E">
        <w:rPr>
          <w:sz w:val="22"/>
          <w:szCs w:val="22"/>
        </w:rPr>
        <w:t xml:space="preserve"> públicos ou ao interesse coletivo; </w:t>
      </w:r>
    </w:p>
    <w:p w14:paraId="4B88FC7A"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b) dar causa à inexecução total do contrato; </w:t>
      </w:r>
    </w:p>
    <w:p w14:paraId="614AC1CA"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c) deixar de entregar a documentação exigida para o certame; </w:t>
      </w:r>
    </w:p>
    <w:p w14:paraId="0BF94AB0"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d) não manter a proposta durante o período em que estiver contratada, salvo em decorrência de fato superveniente devidamente justificado; </w:t>
      </w:r>
    </w:p>
    <w:p w14:paraId="75B2EF6B" w14:textId="642B4E2C" w:rsidR="002E134B" w:rsidRPr="00071E1E" w:rsidRDefault="002E134B" w:rsidP="002E134B">
      <w:pPr>
        <w:pStyle w:val="Normal1"/>
        <w:spacing w:line="276" w:lineRule="auto"/>
        <w:ind w:left="567"/>
        <w:jc w:val="both"/>
        <w:rPr>
          <w:sz w:val="22"/>
          <w:szCs w:val="22"/>
        </w:rPr>
      </w:pPr>
      <w:r w:rsidRPr="00071E1E">
        <w:rPr>
          <w:sz w:val="22"/>
          <w:szCs w:val="22"/>
        </w:rPr>
        <w:t xml:space="preserve">e) não atender às autorizações de </w:t>
      </w:r>
      <w:r w:rsidR="0005223A">
        <w:rPr>
          <w:sz w:val="22"/>
          <w:szCs w:val="22"/>
        </w:rPr>
        <w:t>fornecimento</w:t>
      </w:r>
      <w:r w:rsidRPr="00071E1E">
        <w:rPr>
          <w:sz w:val="22"/>
          <w:szCs w:val="22"/>
        </w:rPr>
        <w:t xml:space="preserve"> ou não entregar a documentação exigida para a contratação, quando convocado dentro do prazo de validade de sua proposta; </w:t>
      </w:r>
    </w:p>
    <w:p w14:paraId="6C97BF86"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f) ensejar o retardamento da execução ou da entrega do objeto do credenciamento sem motivo justificado; </w:t>
      </w:r>
    </w:p>
    <w:p w14:paraId="28F18644"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lastRenderedPageBreak/>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54B8B65E" w14:textId="77777777" w:rsidR="002E134B" w:rsidRPr="00071E1E" w:rsidRDefault="002E134B" w:rsidP="002E134B">
      <w:pPr>
        <w:pStyle w:val="Normal1"/>
        <w:spacing w:line="276" w:lineRule="auto"/>
        <w:ind w:left="380"/>
        <w:jc w:val="both"/>
        <w:rPr>
          <w:sz w:val="22"/>
          <w:szCs w:val="22"/>
        </w:rPr>
      </w:pPr>
    </w:p>
    <w:p w14:paraId="4D3921EB"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a) apresentar declaração ou documentação falsa exigida para o certame ou prestar declaração falsa durante o credenciamento ou a execução do contrato; </w:t>
      </w:r>
    </w:p>
    <w:p w14:paraId="23D7122F"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b) fraudar o credenciamento ou praticar ato fraudulento na execução do contrato; </w:t>
      </w:r>
    </w:p>
    <w:p w14:paraId="0CE15870"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c) comportar-se de modo inidôneo ou cometer fraude de qualquer natureza; </w:t>
      </w:r>
    </w:p>
    <w:p w14:paraId="3C0A7F7A"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d) praticar atos ilícitos com vistas a frustrar os objetivos da contratação; </w:t>
      </w:r>
    </w:p>
    <w:p w14:paraId="79C94D66"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e) praticar ato lesivo previsto no art. 5º da Lei n. 12.846/2013. </w:t>
      </w:r>
    </w:p>
    <w:p w14:paraId="3AAB3957" w14:textId="77777777" w:rsidR="002E134B" w:rsidRPr="00071E1E" w:rsidRDefault="002E134B" w:rsidP="002E134B">
      <w:pPr>
        <w:pStyle w:val="Normal1"/>
        <w:spacing w:line="276" w:lineRule="auto"/>
        <w:jc w:val="both"/>
        <w:rPr>
          <w:sz w:val="22"/>
          <w:szCs w:val="22"/>
        </w:rPr>
      </w:pPr>
    </w:p>
    <w:p w14:paraId="55C39F0A"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É admitida a reabilitação da Contratada perante o MUNICÍPIO DE MUNDO NOVO - BAHIA, exigidos, cumulativamente: </w:t>
      </w:r>
    </w:p>
    <w:p w14:paraId="4CB913B4" w14:textId="77777777" w:rsidR="002E134B" w:rsidRPr="00071E1E" w:rsidRDefault="002E134B" w:rsidP="002E134B">
      <w:pPr>
        <w:pStyle w:val="Normal1"/>
        <w:spacing w:line="276" w:lineRule="auto"/>
        <w:ind w:left="380"/>
        <w:jc w:val="both"/>
        <w:rPr>
          <w:sz w:val="22"/>
          <w:szCs w:val="22"/>
        </w:rPr>
      </w:pPr>
    </w:p>
    <w:p w14:paraId="7335CEC2"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a) reparação integral do dano causado à Administração Pública; </w:t>
      </w:r>
    </w:p>
    <w:p w14:paraId="7249D7AB"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b) pagamento da multa; </w:t>
      </w:r>
    </w:p>
    <w:p w14:paraId="15E3AA3E"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c) transcurso do prazo mínimo de 1 (um) ano da aplicação da penalidade, no caso de impedimento de licitar e contratar, ou de 3 (três) anos da aplicação da penalidade, no caso de declaração de inidoneidade; </w:t>
      </w:r>
    </w:p>
    <w:p w14:paraId="5A06CE62"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d) cumprimento das condições de reabilitação definidas no ato punitivo; </w:t>
      </w:r>
    </w:p>
    <w:p w14:paraId="522878D7" w14:textId="675B3841" w:rsidR="002E134B" w:rsidRDefault="002E134B" w:rsidP="002E134B">
      <w:pPr>
        <w:pStyle w:val="Normal1"/>
        <w:spacing w:line="276" w:lineRule="auto"/>
        <w:ind w:left="567"/>
        <w:jc w:val="both"/>
        <w:rPr>
          <w:sz w:val="22"/>
          <w:szCs w:val="22"/>
        </w:rPr>
      </w:pPr>
      <w:r w:rsidRPr="00071E1E">
        <w:rPr>
          <w:sz w:val="22"/>
          <w:szCs w:val="22"/>
        </w:rPr>
        <w:t xml:space="preserve">e) análise jurídica prévia, com posicionamento conclusivo quanto ao cumprimento dos requisitos definidos neste artigo. </w:t>
      </w:r>
    </w:p>
    <w:p w14:paraId="318A0F26" w14:textId="77777777" w:rsidR="00B07E70" w:rsidRPr="00071E1E" w:rsidRDefault="00B07E70" w:rsidP="002E134B">
      <w:pPr>
        <w:pStyle w:val="Normal1"/>
        <w:spacing w:line="276" w:lineRule="auto"/>
        <w:ind w:left="567"/>
        <w:jc w:val="both"/>
        <w:rPr>
          <w:sz w:val="22"/>
          <w:szCs w:val="22"/>
        </w:rPr>
      </w:pPr>
    </w:p>
    <w:p w14:paraId="75B0B7E1"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Além das penalidades citadas, a CONTRATADA ficará sujeita, ainda, ao cancelamento de sua inscrição no Cadastro de Fornecedores do MUNICÍPIO DE MUNDO NOVO - BAHIA e, no que couber, às demais penalidades referidas no art. 156 da Lei n. 14.133/2021. </w:t>
      </w:r>
    </w:p>
    <w:p w14:paraId="178B2289"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Comprovado impedimento ou reconhecida força maior, devidamente justificada e aceita pela Administração deste MUNICÍPIO DE MUNDO NOVO - BAHIA, a CONTRATADA, conforme o caso, ficará isenta das penalidades mencionadas. </w:t>
      </w:r>
    </w:p>
    <w:p w14:paraId="4FB8958B" w14:textId="77777777" w:rsidR="002E134B" w:rsidRPr="00071E1E" w:rsidRDefault="002E134B" w:rsidP="008028A5">
      <w:pPr>
        <w:pStyle w:val="Normal1"/>
        <w:numPr>
          <w:ilvl w:val="1"/>
          <w:numId w:val="36"/>
        </w:numPr>
        <w:spacing w:line="276" w:lineRule="auto"/>
        <w:jc w:val="both"/>
        <w:rPr>
          <w:sz w:val="22"/>
          <w:szCs w:val="22"/>
        </w:rPr>
      </w:pPr>
      <w:r w:rsidRPr="00071E1E">
        <w:rPr>
          <w:sz w:val="22"/>
          <w:szCs w:val="22"/>
        </w:rPr>
        <w:t xml:space="preserve">As sanções de advertência, impedimento de licitar e contratar e declaração de inidoneidade poderão ser aplicadas cumulativamente com a sanção de multa. </w:t>
      </w:r>
    </w:p>
    <w:p w14:paraId="774DE30A" w14:textId="77777777" w:rsidR="002E134B" w:rsidRPr="00071E1E" w:rsidRDefault="002E134B" w:rsidP="008028A5">
      <w:pPr>
        <w:pStyle w:val="Normal1"/>
        <w:numPr>
          <w:ilvl w:val="1"/>
          <w:numId w:val="36"/>
        </w:numPr>
        <w:spacing w:line="276" w:lineRule="auto"/>
        <w:jc w:val="both"/>
        <w:rPr>
          <w:sz w:val="22"/>
          <w:szCs w:val="22"/>
        </w:rPr>
      </w:pPr>
      <w:r w:rsidRPr="00071E1E">
        <w:rPr>
          <w:sz w:val="22"/>
          <w:szCs w:val="22"/>
        </w:rPr>
        <w:t>Na aplicação das penalidades serão admitidos os recursos em lei, observando-se o contraditório e a ampla defesa.</w:t>
      </w:r>
    </w:p>
    <w:p w14:paraId="020BE5E8" w14:textId="5120DCE9" w:rsidR="002E134B" w:rsidRPr="00071E1E" w:rsidRDefault="002E134B" w:rsidP="008028A5">
      <w:pPr>
        <w:pStyle w:val="PargrafodaLista"/>
        <w:numPr>
          <w:ilvl w:val="1"/>
          <w:numId w:val="36"/>
        </w:numPr>
        <w:spacing w:line="276" w:lineRule="auto"/>
        <w:ind w:right="5"/>
        <w:contextualSpacing w:val="0"/>
        <w:rPr>
          <w:rFonts w:ascii="Times New Roman" w:hAnsi="Times New Roman" w:cs="Times New Roman"/>
        </w:rPr>
      </w:pPr>
      <w:r w:rsidRPr="00071E1E">
        <w:rPr>
          <w:rFonts w:ascii="Times New Roman" w:hAnsi="Times New Roman" w:cs="Times New Roman"/>
        </w:rPr>
        <w:t xml:space="preserve">A penalidade de declaração de inidoneidade para licitar e contratar com a Administração Pública será de competência do Prefeito Municipal de Mundo Novo - Bahia, as demais penalidades serão de competência do Secretário solicitantes no caso em apreço a </w:t>
      </w:r>
      <w:r w:rsidRPr="00071E1E">
        <w:rPr>
          <w:rFonts w:ascii="Times New Roman" w:hAnsi="Times New Roman" w:cs="Times New Roman"/>
          <w:b/>
        </w:rPr>
        <w:t>Secret</w:t>
      </w:r>
      <w:r w:rsidR="0023690E">
        <w:rPr>
          <w:rFonts w:ascii="Times New Roman" w:hAnsi="Times New Roman" w:cs="Times New Roman"/>
          <w:b/>
        </w:rPr>
        <w:t>a</w:t>
      </w:r>
      <w:r w:rsidRPr="00071E1E">
        <w:rPr>
          <w:rFonts w:ascii="Times New Roman" w:hAnsi="Times New Roman" w:cs="Times New Roman"/>
          <w:b/>
        </w:rPr>
        <w:t xml:space="preserve">ria Municipal de </w:t>
      </w:r>
      <w:r w:rsidR="0015423A">
        <w:rPr>
          <w:rFonts w:ascii="Times New Roman" w:hAnsi="Times New Roman" w:cs="Times New Roman"/>
          <w:b/>
        </w:rPr>
        <w:t>AGRICULTURA, PECUÁRIA E MEIO-AMBIENTE</w:t>
      </w:r>
      <w:r w:rsidRPr="00071E1E">
        <w:rPr>
          <w:rFonts w:ascii="Times New Roman" w:hAnsi="Times New Roman" w:cs="Times New Roman"/>
          <w:b/>
        </w:rPr>
        <w:t>.</w:t>
      </w:r>
      <w:r w:rsidRPr="00071E1E">
        <w:rPr>
          <w:rFonts w:ascii="Times New Roman" w:hAnsi="Times New Roman" w:cs="Times New Roman"/>
        </w:rPr>
        <w:t xml:space="preserve"> </w:t>
      </w:r>
    </w:p>
    <w:p w14:paraId="1D7F9EB8" w14:textId="77777777" w:rsidR="002E134B" w:rsidRPr="00071E1E" w:rsidRDefault="002E134B" w:rsidP="002E134B">
      <w:pPr>
        <w:spacing w:line="276" w:lineRule="auto"/>
        <w:ind w:right="5"/>
        <w:rPr>
          <w:rFonts w:ascii="Times New Roman" w:hAnsi="Times New Roman" w:cs="Times New Roman"/>
        </w:rPr>
      </w:pPr>
    </w:p>
    <w:p w14:paraId="43F8BD7B" w14:textId="77777777" w:rsidR="002E134B" w:rsidRPr="00071E1E" w:rsidRDefault="002E134B" w:rsidP="002E134B">
      <w:pPr>
        <w:spacing w:line="276" w:lineRule="auto"/>
        <w:rPr>
          <w:rFonts w:ascii="Times New Roman" w:hAnsi="Times New Roman" w:cs="Times New Roman"/>
          <w:b/>
          <w:iCs/>
          <w:u w:val="single"/>
        </w:rPr>
      </w:pPr>
      <w:r w:rsidRPr="00071E1E">
        <w:rPr>
          <w:rFonts w:ascii="Times New Roman" w:hAnsi="Times New Roman" w:cs="Times New Roman"/>
          <w:b/>
          <w:u w:val="single"/>
        </w:rPr>
        <w:t xml:space="preserve">CLÁUSULA DÉCIMA SEGUNDA – </w:t>
      </w:r>
      <w:r w:rsidRPr="00071E1E">
        <w:rPr>
          <w:rFonts w:ascii="Times New Roman" w:hAnsi="Times New Roman" w:cs="Times New Roman"/>
          <w:b/>
          <w:iCs/>
          <w:u w:val="single"/>
        </w:rPr>
        <w:t>DA PUBLICAÇÃO E VINCULAÇÃO</w:t>
      </w:r>
    </w:p>
    <w:p w14:paraId="3889F0D9" w14:textId="77777777" w:rsidR="002E134B" w:rsidRPr="00071E1E" w:rsidRDefault="002E134B" w:rsidP="002E134B">
      <w:pPr>
        <w:spacing w:line="276" w:lineRule="auto"/>
        <w:rPr>
          <w:rFonts w:ascii="Times New Roman" w:eastAsia="MS Mincho" w:hAnsi="Times New Roman" w:cs="Times New Roman"/>
          <w:kern w:val="3"/>
          <w:shd w:val="clear" w:color="auto" w:fill="FFFFFF"/>
          <w:lang w:eastAsia="zh-CN" w:bidi="hi-IN"/>
        </w:rPr>
      </w:pPr>
      <w:r w:rsidRPr="00071E1E">
        <w:rPr>
          <w:rFonts w:ascii="Times New Roman" w:hAnsi="Times New Roman" w:cs="Times New Roman"/>
          <w:iCs/>
        </w:rPr>
        <w:t xml:space="preserve">12.1 O presente Contrato será publicado, por extrato, </w:t>
      </w:r>
      <w:r w:rsidRPr="00071E1E">
        <w:rPr>
          <w:rFonts w:ascii="Times New Roman" w:hAnsi="Times New Roman" w:cs="Times New Roman"/>
        </w:rPr>
        <w:t xml:space="preserve">no Portal de Compras Públicas, no Diário Oficial Eletrônico do Município </w:t>
      </w:r>
      <w:r w:rsidRPr="00071E1E">
        <w:rPr>
          <w:rFonts w:ascii="Times New Roman" w:hAnsi="Times New Roman" w:cs="Times New Roman"/>
          <w:highlight w:val="yellow"/>
        </w:rPr>
        <w:t>(</w:t>
      </w:r>
      <w:hyperlink r:id="rId16" w:history="1">
        <w:r w:rsidRPr="006D4CB9">
          <w:rPr>
            <w:rStyle w:val="Hyperlink"/>
            <w:rFonts w:ascii="Times New Roman" w:eastAsia="MS Mincho" w:hAnsi="Times New Roman" w:cs="Times New Roman"/>
            <w:kern w:val="3"/>
            <w:shd w:val="clear" w:color="auto" w:fill="FFFFFF"/>
            <w:lang w:eastAsia="zh-CN" w:bidi="hi-IN"/>
          </w:rPr>
          <w:t>https://www.mundonovo.ba.gov.br/site/diariooficial</w:t>
        </w:r>
      </w:hyperlink>
      <w:r w:rsidRPr="00071E1E">
        <w:rPr>
          <w:rFonts w:ascii="Times New Roman" w:hAnsi="Times New Roman" w:cs="Times New Roman"/>
        </w:rPr>
        <w:t>) e no Portal Nacional de Compras Públicas (PNCP).</w:t>
      </w:r>
    </w:p>
    <w:p w14:paraId="1EE99485" w14:textId="71DDD03C" w:rsidR="002E134B" w:rsidRPr="00071E1E" w:rsidRDefault="002E134B" w:rsidP="002E134B">
      <w:pPr>
        <w:pStyle w:val="PargrafodaLista"/>
        <w:spacing w:line="276" w:lineRule="auto"/>
        <w:ind w:left="0"/>
        <w:rPr>
          <w:rFonts w:ascii="Times New Roman" w:hAnsi="Times New Roman" w:cs="Times New Roman"/>
          <w:iCs/>
        </w:rPr>
      </w:pPr>
      <w:r w:rsidRPr="00071E1E">
        <w:rPr>
          <w:rFonts w:ascii="Times New Roman" w:hAnsi="Times New Roman" w:cs="Times New Roman"/>
          <w:iCs/>
        </w:rPr>
        <w:t xml:space="preserve">12.2. Este contrato fica vinculado no seu todo e, principalmente, nos casos omissos, </w:t>
      </w:r>
      <w:r w:rsidRPr="00071E1E">
        <w:rPr>
          <w:rFonts w:ascii="Times New Roman" w:hAnsi="Times New Roman" w:cs="Times New Roman"/>
        </w:rPr>
        <w:t xml:space="preserve">com base no art. 75, inciso II da </w:t>
      </w:r>
      <w:r w:rsidRPr="00071E1E">
        <w:rPr>
          <w:rFonts w:ascii="Times New Roman" w:hAnsi="Times New Roman" w:cs="Times New Roman"/>
          <w:iCs/>
        </w:rPr>
        <w:t xml:space="preserve">Lei Federal nº 14.133/21 e ao Decreto Municipal </w:t>
      </w:r>
      <w:r w:rsidR="005105DF">
        <w:rPr>
          <w:rFonts w:ascii="Times New Roman" w:hAnsi="Times New Roman" w:cs="Times New Roman"/>
          <w:iCs/>
        </w:rPr>
        <w:t>respectivo</w:t>
      </w:r>
      <w:r w:rsidRPr="00071E1E">
        <w:rPr>
          <w:rFonts w:ascii="Times New Roman" w:hAnsi="Times New Roman" w:cs="Times New Roman"/>
          <w:iCs/>
        </w:rPr>
        <w:t xml:space="preserve">, como também, ao Aviso/Edital de INTENÇÃO DE CONTRATAÇÃO DIRETA POR MEIO DE DISPENSA SEM DISPUTA Nº </w:t>
      </w:r>
      <w:r w:rsidR="00A04E0B">
        <w:rPr>
          <w:rFonts w:ascii="Times New Roman" w:hAnsi="Times New Roman" w:cs="Times New Roman"/>
          <w:iCs/>
        </w:rPr>
        <w:t>024/2026</w:t>
      </w:r>
      <w:r w:rsidRPr="00071E1E">
        <w:rPr>
          <w:rFonts w:ascii="Times New Roman" w:hAnsi="Times New Roman" w:cs="Times New Roman"/>
          <w:iCs/>
        </w:rPr>
        <w:t>, e, demais legislações aplicáveis</w:t>
      </w:r>
    </w:p>
    <w:p w14:paraId="01F36413" w14:textId="77777777" w:rsidR="002E134B" w:rsidRPr="00071E1E" w:rsidRDefault="002E134B" w:rsidP="002E134B">
      <w:pPr>
        <w:spacing w:line="276" w:lineRule="auto"/>
        <w:rPr>
          <w:rFonts w:ascii="Times New Roman" w:hAnsi="Times New Roman" w:cs="Times New Roman"/>
          <w:iCs/>
        </w:rPr>
      </w:pPr>
    </w:p>
    <w:p w14:paraId="7152D164" w14:textId="77777777" w:rsidR="002E134B" w:rsidRPr="00071E1E" w:rsidRDefault="002E134B" w:rsidP="002E134B">
      <w:pPr>
        <w:spacing w:line="276" w:lineRule="auto"/>
        <w:rPr>
          <w:rFonts w:ascii="Times New Roman" w:hAnsi="Times New Roman" w:cs="Times New Roman"/>
          <w:b/>
          <w:u w:val="single"/>
        </w:rPr>
      </w:pPr>
      <w:r w:rsidRPr="00071E1E">
        <w:rPr>
          <w:rFonts w:ascii="Times New Roman" w:hAnsi="Times New Roman" w:cs="Times New Roman"/>
          <w:b/>
          <w:u w:val="single"/>
        </w:rPr>
        <w:t>CLÁUSULA DÉCIMA TERCEIRA – DO FORO</w:t>
      </w:r>
    </w:p>
    <w:p w14:paraId="1137D4C8" w14:textId="77777777" w:rsidR="002E134B" w:rsidRPr="00071E1E" w:rsidRDefault="002E134B" w:rsidP="008028A5">
      <w:pPr>
        <w:pStyle w:val="Recuodecorpodetexto21"/>
        <w:numPr>
          <w:ilvl w:val="1"/>
          <w:numId w:val="37"/>
        </w:numPr>
        <w:spacing w:before="0" w:after="0" w:line="276" w:lineRule="auto"/>
        <w:rPr>
          <w:rFonts w:ascii="Times New Roman" w:hAnsi="Times New Roman"/>
          <w:b w:val="0"/>
          <w:sz w:val="22"/>
          <w:szCs w:val="22"/>
        </w:rPr>
      </w:pPr>
      <w:r w:rsidRPr="00071E1E">
        <w:rPr>
          <w:rFonts w:ascii="Times New Roman" w:hAnsi="Times New Roman"/>
          <w:b w:val="0"/>
          <w:sz w:val="22"/>
          <w:szCs w:val="22"/>
        </w:rPr>
        <w:t xml:space="preserve">As partes elegem, com renúncia expressa a qualquer outro, o Foro da Comarca de Mundo Novo, Estado da Bahia, para submeter o presente Contrato, obrigando ao seu integral cumprimento seus herdeiros e sucessores, a </w:t>
      </w:r>
      <w:r w:rsidRPr="00071E1E">
        <w:rPr>
          <w:rFonts w:ascii="Times New Roman" w:hAnsi="Times New Roman"/>
          <w:b w:val="0"/>
          <w:sz w:val="22"/>
          <w:szCs w:val="22"/>
        </w:rPr>
        <w:lastRenderedPageBreak/>
        <w:t>qualquer título. E, por estarem, assim, justos e acordados, assinam o presente em 02 (duas) vias de igual teor e forma para uma só finalidade, a fim de que possa produzir os seus devidos e legais efeitos.</w:t>
      </w:r>
    </w:p>
    <w:p w14:paraId="25EAB2FB" w14:textId="77777777" w:rsidR="002E134B" w:rsidRPr="00071E1E" w:rsidRDefault="002E134B" w:rsidP="002E134B">
      <w:pPr>
        <w:pStyle w:val="Recuodecorpodetexto21"/>
        <w:spacing w:before="0" w:after="0" w:line="276" w:lineRule="auto"/>
        <w:ind w:left="0" w:firstLine="0"/>
        <w:rPr>
          <w:rFonts w:ascii="Times New Roman" w:hAnsi="Times New Roman"/>
          <w:b w:val="0"/>
          <w:sz w:val="22"/>
          <w:szCs w:val="22"/>
        </w:rPr>
      </w:pPr>
    </w:p>
    <w:p w14:paraId="37E1151C" w14:textId="0EE3FFBA" w:rsidR="002E134B" w:rsidRPr="00D93518" w:rsidRDefault="002E134B" w:rsidP="002E134B">
      <w:pPr>
        <w:pStyle w:val="Recuodecorpodetexto21"/>
        <w:spacing w:before="0" w:after="0" w:line="276" w:lineRule="auto"/>
        <w:ind w:left="0" w:firstLine="0"/>
        <w:rPr>
          <w:rFonts w:ascii="Times New Roman" w:hAnsi="Times New Roman"/>
          <w:color w:val="EE0000"/>
          <w:sz w:val="22"/>
          <w:szCs w:val="22"/>
        </w:rPr>
      </w:pPr>
      <w:r w:rsidRPr="00D93518">
        <w:rPr>
          <w:rFonts w:ascii="Times New Roman" w:hAnsi="Times New Roman"/>
          <w:b w:val="0"/>
          <w:color w:val="EE0000"/>
          <w:sz w:val="22"/>
          <w:szCs w:val="22"/>
        </w:rPr>
        <w:t xml:space="preserve">MUNDO NOVO - BA, </w:t>
      </w:r>
      <w:proofErr w:type="spellStart"/>
      <w:r w:rsidRPr="00D93518">
        <w:rPr>
          <w:rFonts w:ascii="Times New Roman" w:hAnsi="Times New Roman"/>
          <w:b w:val="0"/>
          <w:color w:val="EE0000"/>
          <w:sz w:val="22"/>
          <w:szCs w:val="22"/>
        </w:rPr>
        <w:t>xx</w:t>
      </w:r>
      <w:proofErr w:type="spellEnd"/>
      <w:r w:rsidRPr="00D93518">
        <w:rPr>
          <w:rFonts w:ascii="Times New Roman" w:hAnsi="Times New Roman"/>
          <w:b w:val="0"/>
          <w:color w:val="EE0000"/>
          <w:sz w:val="22"/>
          <w:szCs w:val="22"/>
        </w:rPr>
        <w:t xml:space="preserve">   de </w:t>
      </w:r>
      <w:proofErr w:type="spellStart"/>
      <w:r w:rsidRPr="00D93518">
        <w:rPr>
          <w:rFonts w:ascii="Times New Roman" w:hAnsi="Times New Roman"/>
          <w:b w:val="0"/>
          <w:color w:val="EE0000"/>
          <w:sz w:val="22"/>
          <w:szCs w:val="22"/>
        </w:rPr>
        <w:t>xxxxxx</w:t>
      </w:r>
      <w:proofErr w:type="spellEnd"/>
      <w:r w:rsidRPr="00D93518">
        <w:rPr>
          <w:rFonts w:ascii="Times New Roman" w:hAnsi="Times New Roman"/>
          <w:b w:val="0"/>
          <w:color w:val="EE0000"/>
          <w:sz w:val="22"/>
          <w:szCs w:val="22"/>
        </w:rPr>
        <w:t xml:space="preserve">   de 202</w:t>
      </w:r>
      <w:r w:rsidR="0047445F">
        <w:rPr>
          <w:rFonts w:ascii="Times New Roman" w:hAnsi="Times New Roman"/>
          <w:b w:val="0"/>
          <w:color w:val="EE0000"/>
          <w:sz w:val="22"/>
          <w:szCs w:val="22"/>
        </w:rPr>
        <w:t>6</w:t>
      </w:r>
      <w:r w:rsidRPr="00D93518">
        <w:rPr>
          <w:rFonts w:ascii="Times New Roman" w:hAnsi="Times New Roman"/>
          <w:b w:val="0"/>
          <w:color w:val="EE0000"/>
          <w:sz w:val="22"/>
          <w:szCs w:val="22"/>
        </w:rPr>
        <w:t>.</w:t>
      </w:r>
      <w:r w:rsidRPr="00D93518">
        <w:rPr>
          <w:rFonts w:ascii="Times New Roman" w:hAnsi="Times New Roman"/>
          <w:color w:val="EE0000"/>
          <w:sz w:val="22"/>
          <w:szCs w:val="22"/>
        </w:rPr>
        <w:t xml:space="preserve">             </w:t>
      </w:r>
    </w:p>
    <w:p w14:paraId="50F3A96A" w14:textId="77777777" w:rsidR="002E134B" w:rsidRPr="00071E1E" w:rsidRDefault="002E134B" w:rsidP="002E134B">
      <w:pPr>
        <w:pStyle w:val="Recuodecorpodetexto22"/>
        <w:tabs>
          <w:tab w:val="left" w:pos="4111"/>
        </w:tabs>
        <w:spacing w:before="0" w:after="0" w:line="276" w:lineRule="auto"/>
        <w:ind w:left="142" w:firstLine="0"/>
        <w:rPr>
          <w:rFonts w:ascii="Times New Roman" w:hAnsi="Times New Roman"/>
          <w:sz w:val="22"/>
          <w:szCs w:val="22"/>
        </w:rPr>
      </w:pPr>
    </w:p>
    <w:p w14:paraId="2EB723F9" w14:textId="77777777" w:rsidR="002E134B" w:rsidRPr="00071E1E" w:rsidRDefault="002E134B" w:rsidP="002E134B">
      <w:pPr>
        <w:pStyle w:val="Recuodecorpodetexto22"/>
        <w:tabs>
          <w:tab w:val="left" w:pos="4111"/>
        </w:tabs>
        <w:spacing w:before="0" w:after="0" w:line="276" w:lineRule="auto"/>
        <w:ind w:left="142" w:firstLine="0"/>
        <w:jc w:val="left"/>
        <w:rPr>
          <w:rFonts w:ascii="Times New Roman" w:hAnsi="Times New Roman"/>
          <w:sz w:val="22"/>
          <w:szCs w:val="22"/>
        </w:rPr>
      </w:pPr>
      <w:r w:rsidRPr="00071E1E">
        <w:rPr>
          <w:rFonts w:ascii="Times New Roman" w:hAnsi="Times New Roman"/>
          <w:sz w:val="22"/>
          <w:szCs w:val="22"/>
        </w:rPr>
        <w:t xml:space="preserve">                              ANA PAULA DE OLIVEIRA COSTA</w:t>
      </w:r>
    </w:p>
    <w:p w14:paraId="42EBC07A" w14:textId="77777777" w:rsidR="002E134B" w:rsidRPr="00071E1E" w:rsidRDefault="002E134B" w:rsidP="002E134B">
      <w:pPr>
        <w:pStyle w:val="Recuodecorpodetexto22"/>
        <w:tabs>
          <w:tab w:val="left" w:pos="4111"/>
        </w:tabs>
        <w:spacing w:before="0" w:after="0" w:line="276" w:lineRule="auto"/>
        <w:ind w:left="142" w:firstLine="0"/>
        <w:jc w:val="left"/>
        <w:rPr>
          <w:rFonts w:ascii="Times New Roman" w:hAnsi="Times New Roman"/>
          <w:sz w:val="22"/>
          <w:szCs w:val="22"/>
        </w:rPr>
      </w:pPr>
      <w:r w:rsidRPr="00071E1E">
        <w:rPr>
          <w:rFonts w:ascii="Times New Roman" w:hAnsi="Times New Roman"/>
          <w:sz w:val="22"/>
          <w:szCs w:val="22"/>
        </w:rPr>
        <w:t xml:space="preserve">                                      Prefeita - Contratante</w:t>
      </w:r>
    </w:p>
    <w:p w14:paraId="6943EAEC" w14:textId="77777777" w:rsidR="002E134B" w:rsidRPr="00071E1E" w:rsidRDefault="002E134B" w:rsidP="002E134B">
      <w:pPr>
        <w:pStyle w:val="Recuodecorpodetexto22"/>
        <w:tabs>
          <w:tab w:val="left" w:pos="4111"/>
        </w:tabs>
        <w:spacing w:before="0" w:after="0" w:line="276" w:lineRule="auto"/>
        <w:ind w:left="0" w:firstLine="0"/>
        <w:rPr>
          <w:rFonts w:ascii="Times New Roman" w:hAnsi="Times New Roman"/>
          <w:sz w:val="22"/>
          <w:szCs w:val="22"/>
        </w:rPr>
      </w:pPr>
      <w:r w:rsidRPr="00071E1E">
        <w:rPr>
          <w:rFonts w:ascii="Times New Roman" w:hAnsi="Times New Roman"/>
          <w:sz w:val="22"/>
          <w:szCs w:val="22"/>
        </w:rPr>
        <w:t xml:space="preserve">                                   </w:t>
      </w:r>
    </w:p>
    <w:p w14:paraId="6D98616F" w14:textId="77777777" w:rsidR="002E134B" w:rsidRPr="00071E1E" w:rsidRDefault="002E134B" w:rsidP="002E134B">
      <w:pPr>
        <w:pStyle w:val="Recuodecorpodetexto22"/>
        <w:tabs>
          <w:tab w:val="left" w:pos="4111"/>
        </w:tabs>
        <w:spacing w:before="0" w:after="0" w:line="276" w:lineRule="auto"/>
        <w:ind w:left="0" w:firstLine="0"/>
        <w:rPr>
          <w:rFonts w:ascii="Times New Roman" w:hAnsi="Times New Roman"/>
          <w:sz w:val="22"/>
          <w:szCs w:val="22"/>
        </w:rPr>
      </w:pPr>
      <w:r w:rsidRPr="00071E1E">
        <w:rPr>
          <w:rFonts w:ascii="Times New Roman" w:hAnsi="Times New Roman"/>
          <w:sz w:val="22"/>
          <w:szCs w:val="22"/>
        </w:rPr>
        <w:t xml:space="preserve">                                     </w:t>
      </w:r>
      <w:proofErr w:type="spellStart"/>
      <w:r w:rsidRPr="00071E1E">
        <w:rPr>
          <w:rFonts w:ascii="Times New Roman" w:hAnsi="Times New Roman"/>
          <w:sz w:val="22"/>
          <w:szCs w:val="22"/>
        </w:rPr>
        <w:t>xxxxxxxxxxxxxxxxxxxxxxxxxxxxxxxxxxx</w:t>
      </w:r>
      <w:proofErr w:type="spellEnd"/>
    </w:p>
    <w:p w14:paraId="09DEC947" w14:textId="77777777" w:rsidR="002E134B" w:rsidRPr="00071E1E" w:rsidRDefault="002E134B" w:rsidP="002E134B">
      <w:pPr>
        <w:pStyle w:val="Recuodecorpodetexto22"/>
        <w:tabs>
          <w:tab w:val="left" w:pos="4111"/>
        </w:tabs>
        <w:spacing w:before="0" w:after="0" w:line="276" w:lineRule="auto"/>
        <w:ind w:left="0" w:firstLine="0"/>
        <w:rPr>
          <w:rFonts w:ascii="Times New Roman" w:hAnsi="Times New Roman"/>
          <w:sz w:val="22"/>
          <w:szCs w:val="22"/>
        </w:rPr>
      </w:pPr>
      <w:r w:rsidRPr="00071E1E">
        <w:rPr>
          <w:rFonts w:ascii="Times New Roman" w:hAnsi="Times New Roman"/>
          <w:sz w:val="22"/>
          <w:szCs w:val="22"/>
        </w:rPr>
        <w:t xml:space="preserve">                             CNPJ Nº </w:t>
      </w:r>
      <w:proofErr w:type="spellStart"/>
      <w:r w:rsidRPr="00071E1E">
        <w:rPr>
          <w:rFonts w:ascii="Times New Roman" w:hAnsi="Times New Roman"/>
          <w:sz w:val="22"/>
          <w:szCs w:val="22"/>
        </w:rPr>
        <w:t>xxxxxxxxxxxxxxxxxxxx</w:t>
      </w:r>
      <w:proofErr w:type="spellEnd"/>
      <w:r w:rsidRPr="00071E1E">
        <w:rPr>
          <w:rFonts w:ascii="Times New Roman" w:hAnsi="Times New Roman"/>
          <w:sz w:val="22"/>
          <w:szCs w:val="22"/>
        </w:rPr>
        <w:t xml:space="preserve"> – CONTRATADA</w:t>
      </w:r>
    </w:p>
    <w:p w14:paraId="42DC5646" w14:textId="77777777" w:rsidR="002E134B" w:rsidRPr="00071E1E" w:rsidRDefault="002E134B" w:rsidP="002E134B">
      <w:pPr>
        <w:pStyle w:val="Recuodecorpodetexto22"/>
        <w:tabs>
          <w:tab w:val="left" w:pos="4111"/>
        </w:tabs>
        <w:spacing w:before="0" w:after="0" w:line="276" w:lineRule="auto"/>
        <w:ind w:left="0" w:firstLine="0"/>
        <w:rPr>
          <w:rFonts w:ascii="Times New Roman" w:hAnsi="Times New Roman"/>
          <w:sz w:val="22"/>
          <w:szCs w:val="22"/>
        </w:rPr>
      </w:pPr>
    </w:p>
    <w:p w14:paraId="7B63E589" w14:textId="77777777" w:rsidR="008A4A7A" w:rsidRDefault="008A4A7A" w:rsidP="002E134B">
      <w:pPr>
        <w:pStyle w:val="Ttulo2"/>
        <w:spacing w:before="95" w:line="276" w:lineRule="auto"/>
        <w:ind w:left="3284" w:right="3434"/>
        <w:jc w:val="center"/>
        <w:rPr>
          <w:rFonts w:ascii="Times New Roman" w:hAnsi="Times New Roman" w:cs="Times New Roman"/>
          <w:sz w:val="22"/>
          <w:szCs w:val="22"/>
        </w:rPr>
      </w:pPr>
    </w:p>
    <w:p w14:paraId="100BB148" w14:textId="77777777" w:rsidR="005105DF" w:rsidRDefault="005105DF" w:rsidP="002E134B">
      <w:pPr>
        <w:pStyle w:val="Ttulo2"/>
        <w:spacing w:before="95" w:line="276" w:lineRule="auto"/>
        <w:ind w:left="3284" w:right="3434"/>
        <w:jc w:val="center"/>
        <w:rPr>
          <w:rFonts w:ascii="Times New Roman" w:hAnsi="Times New Roman" w:cs="Times New Roman"/>
          <w:sz w:val="22"/>
          <w:szCs w:val="22"/>
        </w:rPr>
      </w:pPr>
    </w:p>
    <w:p w14:paraId="396CB6A5" w14:textId="77777777" w:rsidR="005105DF" w:rsidRDefault="005105DF" w:rsidP="002E134B">
      <w:pPr>
        <w:pStyle w:val="Ttulo2"/>
        <w:spacing w:before="95" w:line="276" w:lineRule="auto"/>
        <w:ind w:left="3284" w:right="3434"/>
        <w:jc w:val="center"/>
        <w:rPr>
          <w:rFonts w:ascii="Times New Roman" w:hAnsi="Times New Roman" w:cs="Times New Roman"/>
          <w:sz w:val="22"/>
          <w:szCs w:val="22"/>
        </w:rPr>
      </w:pPr>
    </w:p>
    <w:p w14:paraId="2D0326D9" w14:textId="77777777" w:rsidR="005105DF" w:rsidRDefault="005105DF" w:rsidP="002E134B">
      <w:pPr>
        <w:pStyle w:val="Ttulo2"/>
        <w:spacing w:before="95" w:line="276" w:lineRule="auto"/>
        <w:ind w:left="3284" w:right="3434"/>
        <w:jc w:val="center"/>
        <w:rPr>
          <w:rFonts w:ascii="Times New Roman" w:hAnsi="Times New Roman" w:cs="Times New Roman"/>
          <w:sz w:val="22"/>
          <w:szCs w:val="22"/>
        </w:rPr>
      </w:pPr>
    </w:p>
    <w:p w14:paraId="3A6A5C2D" w14:textId="77777777" w:rsidR="005105DF" w:rsidRDefault="005105DF" w:rsidP="002E134B">
      <w:pPr>
        <w:pStyle w:val="Ttulo2"/>
        <w:spacing w:before="95" w:line="276" w:lineRule="auto"/>
        <w:ind w:left="3284" w:right="3434"/>
        <w:jc w:val="center"/>
        <w:rPr>
          <w:rFonts w:ascii="Times New Roman" w:hAnsi="Times New Roman" w:cs="Times New Roman"/>
          <w:sz w:val="22"/>
          <w:szCs w:val="22"/>
        </w:rPr>
      </w:pPr>
    </w:p>
    <w:p w14:paraId="5F2B0E63" w14:textId="77777777" w:rsidR="005105DF" w:rsidRDefault="005105DF" w:rsidP="002E134B">
      <w:pPr>
        <w:pStyle w:val="Ttulo2"/>
        <w:spacing w:before="95" w:line="276" w:lineRule="auto"/>
        <w:ind w:left="3284" w:right="3434"/>
        <w:jc w:val="center"/>
        <w:rPr>
          <w:rFonts w:ascii="Times New Roman" w:hAnsi="Times New Roman" w:cs="Times New Roman"/>
          <w:sz w:val="22"/>
          <w:szCs w:val="22"/>
        </w:rPr>
      </w:pPr>
    </w:p>
    <w:p w14:paraId="06356C0B" w14:textId="77777777" w:rsidR="005105DF" w:rsidRDefault="005105DF" w:rsidP="002E134B">
      <w:pPr>
        <w:pStyle w:val="Ttulo2"/>
        <w:spacing w:before="95" w:line="276" w:lineRule="auto"/>
        <w:ind w:left="3284" w:right="3434"/>
        <w:jc w:val="center"/>
        <w:rPr>
          <w:rFonts w:ascii="Times New Roman" w:hAnsi="Times New Roman" w:cs="Times New Roman"/>
          <w:sz w:val="22"/>
          <w:szCs w:val="22"/>
        </w:rPr>
      </w:pPr>
    </w:p>
    <w:p w14:paraId="761F0A48" w14:textId="77777777" w:rsidR="005105DF" w:rsidRDefault="005105DF" w:rsidP="002E134B">
      <w:pPr>
        <w:pStyle w:val="Ttulo2"/>
        <w:spacing w:before="95" w:line="276" w:lineRule="auto"/>
        <w:ind w:left="3284" w:right="3434"/>
        <w:jc w:val="center"/>
        <w:rPr>
          <w:rFonts w:ascii="Times New Roman" w:hAnsi="Times New Roman" w:cs="Times New Roman"/>
          <w:sz w:val="22"/>
          <w:szCs w:val="22"/>
        </w:rPr>
      </w:pPr>
    </w:p>
    <w:p w14:paraId="1600BF43" w14:textId="77777777" w:rsidR="005105DF" w:rsidRDefault="005105DF" w:rsidP="002E134B">
      <w:pPr>
        <w:pStyle w:val="Ttulo2"/>
        <w:spacing w:before="95" w:line="276" w:lineRule="auto"/>
        <w:ind w:left="3284" w:right="3434"/>
        <w:jc w:val="center"/>
        <w:rPr>
          <w:rFonts w:ascii="Times New Roman" w:hAnsi="Times New Roman" w:cs="Times New Roman"/>
          <w:sz w:val="22"/>
          <w:szCs w:val="22"/>
        </w:rPr>
      </w:pPr>
    </w:p>
    <w:p w14:paraId="29CA846F" w14:textId="77777777" w:rsidR="005105DF" w:rsidRDefault="005105DF" w:rsidP="002E134B">
      <w:pPr>
        <w:pStyle w:val="Ttulo2"/>
        <w:spacing w:before="95" w:line="276" w:lineRule="auto"/>
        <w:ind w:left="3284" w:right="3434"/>
        <w:jc w:val="center"/>
        <w:rPr>
          <w:rFonts w:ascii="Times New Roman" w:hAnsi="Times New Roman" w:cs="Times New Roman"/>
          <w:sz w:val="22"/>
          <w:szCs w:val="22"/>
        </w:rPr>
      </w:pPr>
    </w:p>
    <w:p w14:paraId="1F79A88D" w14:textId="77777777" w:rsidR="005105DF" w:rsidRDefault="005105DF" w:rsidP="002E134B">
      <w:pPr>
        <w:pStyle w:val="Ttulo2"/>
        <w:spacing w:before="95" w:line="276" w:lineRule="auto"/>
        <w:ind w:left="3284" w:right="3434"/>
        <w:jc w:val="center"/>
        <w:rPr>
          <w:rFonts w:ascii="Times New Roman" w:hAnsi="Times New Roman" w:cs="Times New Roman"/>
          <w:sz w:val="22"/>
          <w:szCs w:val="22"/>
        </w:rPr>
      </w:pPr>
    </w:p>
    <w:p w14:paraId="2642875C" w14:textId="77777777" w:rsidR="00023B7D" w:rsidRDefault="00023B7D" w:rsidP="002E134B">
      <w:pPr>
        <w:pStyle w:val="Ttulo2"/>
        <w:spacing w:before="95" w:line="276" w:lineRule="auto"/>
        <w:ind w:left="3284" w:right="3434"/>
        <w:jc w:val="center"/>
        <w:rPr>
          <w:rFonts w:ascii="Times New Roman" w:hAnsi="Times New Roman" w:cs="Times New Roman"/>
          <w:sz w:val="22"/>
          <w:szCs w:val="22"/>
        </w:rPr>
      </w:pPr>
    </w:p>
    <w:p w14:paraId="471F860F" w14:textId="77777777" w:rsidR="00023B7D" w:rsidRDefault="00023B7D" w:rsidP="002E134B">
      <w:pPr>
        <w:pStyle w:val="Ttulo2"/>
        <w:spacing w:before="95" w:line="276" w:lineRule="auto"/>
        <w:ind w:left="3284" w:right="3434"/>
        <w:jc w:val="center"/>
        <w:rPr>
          <w:rFonts w:ascii="Times New Roman" w:hAnsi="Times New Roman" w:cs="Times New Roman"/>
          <w:sz w:val="22"/>
          <w:szCs w:val="22"/>
        </w:rPr>
      </w:pPr>
    </w:p>
    <w:p w14:paraId="42E46B7B" w14:textId="77777777" w:rsidR="00023B7D" w:rsidRDefault="00023B7D" w:rsidP="002E134B">
      <w:pPr>
        <w:pStyle w:val="Ttulo2"/>
        <w:spacing w:before="95" w:line="276" w:lineRule="auto"/>
        <w:ind w:left="3284" w:right="3434"/>
        <w:jc w:val="center"/>
        <w:rPr>
          <w:rFonts w:ascii="Times New Roman" w:hAnsi="Times New Roman" w:cs="Times New Roman"/>
          <w:sz w:val="22"/>
          <w:szCs w:val="22"/>
        </w:rPr>
      </w:pPr>
    </w:p>
    <w:p w14:paraId="16B8FA89" w14:textId="77777777" w:rsidR="00023B7D" w:rsidRDefault="00023B7D" w:rsidP="002E134B">
      <w:pPr>
        <w:pStyle w:val="Ttulo2"/>
        <w:spacing w:before="95" w:line="276" w:lineRule="auto"/>
        <w:ind w:left="3284" w:right="3434"/>
        <w:jc w:val="center"/>
        <w:rPr>
          <w:rFonts w:ascii="Times New Roman" w:hAnsi="Times New Roman" w:cs="Times New Roman"/>
          <w:sz w:val="22"/>
          <w:szCs w:val="22"/>
        </w:rPr>
      </w:pPr>
    </w:p>
    <w:p w14:paraId="564272D2" w14:textId="77777777" w:rsidR="00023B7D" w:rsidRDefault="00023B7D" w:rsidP="002E134B">
      <w:pPr>
        <w:pStyle w:val="Ttulo2"/>
        <w:spacing w:before="95" w:line="276" w:lineRule="auto"/>
        <w:ind w:left="3284" w:right="3434"/>
        <w:jc w:val="center"/>
        <w:rPr>
          <w:rFonts w:ascii="Times New Roman" w:hAnsi="Times New Roman" w:cs="Times New Roman"/>
          <w:sz w:val="22"/>
          <w:szCs w:val="22"/>
        </w:rPr>
      </w:pPr>
    </w:p>
    <w:p w14:paraId="658A65B3" w14:textId="77777777" w:rsidR="00023B7D" w:rsidRDefault="00023B7D" w:rsidP="002E134B">
      <w:pPr>
        <w:pStyle w:val="Ttulo2"/>
        <w:spacing w:before="95" w:line="276" w:lineRule="auto"/>
        <w:ind w:left="3284" w:right="3434"/>
        <w:jc w:val="center"/>
        <w:rPr>
          <w:rFonts w:ascii="Times New Roman" w:hAnsi="Times New Roman" w:cs="Times New Roman"/>
          <w:sz w:val="22"/>
          <w:szCs w:val="22"/>
        </w:rPr>
      </w:pPr>
    </w:p>
    <w:p w14:paraId="2178CFDC" w14:textId="77777777" w:rsidR="00023B7D" w:rsidRDefault="00023B7D" w:rsidP="002E134B">
      <w:pPr>
        <w:pStyle w:val="Ttulo2"/>
        <w:spacing w:before="95" w:line="276" w:lineRule="auto"/>
        <w:ind w:left="3284" w:right="3434"/>
        <w:jc w:val="center"/>
        <w:rPr>
          <w:rFonts w:ascii="Times New Roman" w:hAnsi="Times New Roman" w:cs="Times New Roman"/>
          <w:sz w:val="22"/>
          <w:szCs w:val="22"/>
        </w:rPr>
      </w:pPr>
    </w:p>
    <w:p w14:paraId="2F017B5A" w14:textId="77777777" w:rsidR="00023B7D" w:rsidRDefault="00023B7D" w:rsidP="002E134B">
      <w:pPr>
        <w:pStyle w:val="Ttulo2"/>
        <w:spacing w:before="95" w:line="276" w:lineRule="auto"/>
        <w:ind w:left="3284" w:right="3434"/>
        <w:jc w:val="center"/>
        <w:rPr>
          <w:rFonts w:ascii="Times New Roman" w:hAnsi="Times New Roman" w:cs="Times New Roman"/>
          <w:sz w:val="22"/>
          <w:szCs w:val="22"/>
        </w:rPr>
      </w:pPr>
    </w:p>
    <w:p w14:paraId="211BCE32" w14:textId="77777777" w:rsidR="00023B7D" w:rsidRDefault="00023B7D" w:rsidP="002E134B">
      <w:pPr>
        <w:pStyle w:val="Ttulo2"/>
        <w:spacing w:before="95" w:line="276" w:lineRule="auto"/>
        <w:ind w:left="3284" w:right="3434"/>
        <w:jc w:val="center"/>
        <w:rPr>
          <w:rFonts w:ascii="Times New Roman" w:hAnsi="Times New Roman" w:cs="Times New Roman"/>
          <w:sz w:val="22"/>
          <w:szCs w:val="22"/>
        </w:rPr>
      </w:pPr>
    </w:p>
    <w:p w14:paraId="29444966" w14:textId="77777777" w:rsidR="00023B7D" w:rsidRDefault="00023B7D" w:rsidP="002E134B">
      <w:pPr>
        <w:pStyle w:val="Ttulo2"/>
        <w:spacing w:before="95" w:line="276" w:lineRule="auto"/>
        <w:ind w:left="3284" w:right="3434"/>
        <w:jc w:val="center"/>
        <w:rPr>
          <w:rFonts w:ascii="Times New Roman" w:hAnsi="Times New Roman" w:cs="Times New Roman"/>
          <w:sz w:val="22"/>
          <w:szCs w:val="22"/>
        </w:rPr>
      </w:pPr>
    </w:p>
    <w:p w14:paraId="64E81C8C" w14:textId="77777777" w:rsidR="00023B7D" w:rsidRDefault="00023B7D" w:rsidP="002E134B">
      <w:pPr>
        <w:pStyle w:val="Ttulo2"/>
        <w:spacing w:before="95" w:line="276" w:lineRule="auto"/>
        <w:ind w:left="3284" w:right="3434"/>
        <w:jc w:val="center"/>
        <w:rPr>
          <w:rFonts w:ascii="Times New Roman" w:hAnsi="Times New Roman" w:cs="Times New Roman"/>
          <w:sz w:val="22"/>
          <w:szCs w:val="22"/>
        </w:rPr>
      </w:pPr>
    </w:p>
    <w:p w14:paraId="7B3D51DF" w14:textId="77777777" w:rsidR="00023B7D" w:rsidRDefault="00023B7D" w:rsidP="002E134B">
      <w:pPr>
        <w:pStyle w:val="Ttulo2"/>
        <w:spacing w:before="95" w:line="276" w:lineRule="auto"/>
        <w:ind w:left="3284" w:right="3434"/>
        <w:jc w:val="center"/>
        <w:rPr>
          <w:rFonts w:ascii="Times New Roman" w:hAnsi="Times New Roman" w:cs="Times New Roman"/>
          <w:sz w:val="22"/>
          <w:szCs w:val="22"/>
        </w:rPr>
      </w:pPr>
    </w:p>
    <w:p w14:paraId="547536EF" w14:textId="77777777" w:rsidR="00023B7D" w:rsidRDefault="00023B7D" w:rsidP="002E134B">
      <w:pPr>
        <w:pStyle w:val="Ttulo2"/>
        <w:spacing w:before="95" w:line="276" w:lineRule="auto"/>
        <w:ind w:left="3284" w:right="3434"/>
        <w:jc w:val="center"/>
        <w:rPr>
          <w:rFonts w:ascii="Times New Roman" w:hAnsi="Times New Roman" w:cs="Times New Roman"/>
          <w:sz w:val="22"/>
          <w:szCs w:val="22"/>
        </w:rPr>
      </w:pPr>
    </w:p>
    <w:p w14:paraId="5782789A" w14:textId="77777777" w:rsidR="00023B7D" w:rsidRDefault="00023B7D" w:rsidP="002E134B">
      <w:pPr>
        <w:pStyle w:val="Ttulo2"/>
        <w:spacing w:before="95" w:line="276" w:lineRule="auto"/>
        <w:ind w:left="3284" w:right="3434"/>
        <w:jc w:val="center"/>
        <w:rPr>
          <w:rFonts w:ascii="Times New Roman" w:hAnsi="Times New Roman" w:cs="Times New Roman"/>
          <w:sz w:val="22"/>
          <w:szCs w:val="22"/>
        </w:rPr>
      </w:pPr>
    </w:p>
    <w:p w14:paraId="5E11EECF" w14:textId="77777777" w:rsidR="00023B7D" w:rsidRDefault="00023B7D" w:rsidP="002E134B">
      <w:pPr>
        <w:pStyle w:val="Ttulo2"/>
        <w:spacing w:before="95" w:line="276" w:lineRule="auto"/>
        <w:ind w:left="3284" w:right="3434"/>
        <w:jc w:val="center"/>
        <w:rPr>
          <w:rFonts w:ascii="Times New Roman" w:hAnsi="Times New Roman" w:cs="Times New Roman"/>
          <w:sz w:val="22"/>
          <w:szCs w:val="22"/>
        </w:rPr>
      </w:pPr>
    </w:p>
    <w:p w14:paraId="29A29E22" w14:textId="77777777" w:rsidR="00023B7D" w:rsidRDefault="00023B7D" w:rsidP="002E134B">
      <w:pPr>
        <w:pStyle w:val="Ttulo2"/>
        <w:spacing w:before="95" w:line="276" w:lineRule="auto"/>
        <w:ind w:left="3284" w:right="3434"/>
        <w:jc w:val="center"/>
        <w:rPr>
          <w:rFonts w:ascii="Times New Roman" w:hAnsi="Times New Roman" w:cs="Times New Roman"/>
          <w:sz w:val="22"/>
          <w:szCs w:val="22"/>
        </w:rPr>
      </w:pPr>
    </w:p>
    <w:p w14:paraId="5E64CEF2" w14:textId="77777777" w:rsidR="005105DF" w:rsidRDefault="005105DF" w:rsidP="002E134B">
      <w:pPr>
        <w:pStyle w:val="Ttulo2"/>
        <w:spacing w:before="95" w:line="276" w:lineRule="auto"/>
        <w:ind w:left="3284" w:right="3434"/>
        <w:jc w:val="center"/>
        <w:rPr>
          <w:rFonts w:ascii="Times New Roman" w:hAnsi="Times New Roman" w:cs="Times New Roman"/>
          <w:sz w:val="22"/>
          <w:szCs w:val="22"/>
        </w:rPr>
      </w:pPr>
    </w:p>
    <w:p w14:paraId="04B10712" w14:textId="76D9BDFA" w:rsidR="002E134B" w:rsidRPr="00071E1E" w:rsidRDefault="002E134B" w:rsidP="002E134B">
      <w:pPr>
        <w:pStyle w:val="Ttulo2"/>
        <w:spacing w:before="95" w:line="276" w:lineRule="auto"/>
        <w:ind w:left="3284" w:right="3434"/>
        <w:jc w:val="center"/>
        <w:rPr>
          <w:rFonts w:ascii="Times New Roman" w:hAnsi="Times New Roman" w:cs="Times New Roman"/>
          <w:sz w:val="22"/>
          <w:szCs w:val="22"/>
        </w:rPr>
      </w:pPr>
      <w:r w:rsidRPr="00071E1E">
        <w:rPr>
          <w:rFonts w:ascii="Times New Roman" w:hAnsi="Times New Roman" w:cs="Times New Roman"/>
          <w:sz w:val="22"/>
          <w:szCs w:val="22"/>
        </w:rPr>
        <w:lastRenderedPageBreak/>
        <w:t>ANEXO III</w:t>
      </w:r>
    </w:p>
    <w:p w14:paraId="1668E986" w14:textId="77777777" w:rsidR="002E134B" w:rsidRPr="00071E1E" w:rsidRDefault="002E134B" w:rsidP="002E134B">
      <w:pPr>
        <w:pStyle w:val="Corpodetexto"/>
        <w:spacing w:before="2" w:line="276" w:lineRule="auto"/>
        <w:rPr>
          <w:rFonts w:ascii="Times New Roman" w:hAnsi="Times New Roman" w:cs="Times New Roman"/>
          <w:b/>
          <w:sz w:val="22"/>
          <w:szCs w:val="22"/>
        </w:rPr>
      </w:pPr>
    </w:p>
    <w:p w14:paraId="51D3850F" w14:textId="77777777" w:rsidR="002E134B" w:rsidRPr="00071E1E" w:rsidRDefault="002E134B" w:rsidP="002E134B">
      <w:pPr>
        <w:spacing w:line="276" w:lineRule="auto"/>
        <w:ind w:left="165" w:right="313"/>
        <w:jc w:val="center"/>
        <w:rPr>
          <w:rFonts w:ascii="Times New Roman" w:hAnsi="Times New Roman" w:cs="Times New Roman"/>
          <w:b/>
        </w:rPr>
      </w:pPr>
      <w:r w:rsidRPr="00071E1E">
        <w:rPr>
          <w:rFonts w:ascii="Times New Roman" w:hAnsi="Times New Roman" w:cs="Times New Roman"/>
          <w:b/>
        </w:rPr>
        <w:t>MODELO DE PLANILHA DE PROPOSTA DE PREÇOS</w:t>
      </w:r>
    </w:p>
    <w:p w14:paraId="3AA45FF3" w14:textId="77777777" w:rsidR="002E134B" w:rsidRPr="00071E1E" w:rsidRDefault="002E134B" w:rsidP="002E134B">
      <w:pPr>
        <w:pStyle w:val="Corpodetexto"/>
        <w:spacing w:before="46" w:line="276" w:lineRule="auto"/>
        <w:ind w:left="178"/>
        <w:rPr>
          <w:rFonts w:ascii="Times New Roman" w:hAnsi="Times New Roman" w:cs="Times New Roman"/>
        </w:rPr>
      </w:pPr>
    </w:p>
    <w:p w14:paraId="4F01BC67" w14:textId="77777777" w:rsidR="002E134B" w:rsidRPr="00071E1E" w:rsidRDefault="002E134B" w:rsidP="002E134B">
      <w:pPr>
        <w:pStyle w:val="Corpodetexto"/>
        <w:spacing w:before="46" w:line="276" w:lineRule="auto"/>
        <w:ind w:left="178"/>
        <w:rPr>
          <w:rFonts w:ascii="Times New Roman" w:hAnsi="Times New Roman" w:cs="Times New Roman"/>
          <w:sz w:val="22"/>
          <w:szCs w:val="22"/>
        </w:rPr>
      </w:pPr>
      <w:r w:rsidRPr="00071E1E">
        <w:rPr>
          <w:rFonts w:ascii="Times New Roman" w:hAnsi="Times New Roman" w:cs="Times New Roman"/>
          <w:sz w:val="22"/>
          <w:szCs w:val="22"/>
        </w:rPr>
        <w:t>A</w:t>
      </w:r>
    </w:p>
    <w:p w14:paraId="10A58E11" w14:textId="77777777" w:rsidR="002E134B" w:rsidRDefault="002E134B" w:rsidP="002E134B">
      <w:pPr>
        <w:pStyle w:val="Corpodetexto"/>
        <w:spacing w:before="16" w:line="276" w:lineRule="auto"/>
        <w:ind w:left="178" w:right="6095"/>
        <w:rPr>
          <w:rFonts w:ascii="Times New Roman" w:hAnsi="Times New Roman" w:cs="Times New Roman"/>
          <w:color w:val="000000" w:themeColor="text1"/>
          <w:sz w:val="22"/>
          <w:szCs w:val="22"/>
        </w:rPr>
      </w:pPr>
      <w:r w:rsidRPr="00071E1E">
        <w:rPr>
          <w:rFonts w:ascii="Times New Roman" w:hAnsi="Times New Roman" w:cs="Times New Roman"/>
          <w:sz w:val="22"/>
          <w:szCs w:val="22"/>
        </w:rPr>
        <w:t xml:space="preserve">Prefeitura </w:t>
      </w:r>
      <w:r w:rsidRPr="00341F16">
        <w:rPr>
          <w:rFonts w:ascii="Times New Roman" w:hAnsi="Times New Roman" w:cs="Times New Roman"/>
          <w:color w:val="000000" w:themeColor="text1"/>
          <w:sz w:val="22"/>
          <w:szCs w:val="22"/>
        </w:rPr>
        <w:t>Municipal de Mundo Novo/Ba</w:t>
      </w:r>
    </w:p>
    <w:p w14:paraId="22CB29FA" w14:textId="77777777" w:rsidR="00F14DE0" w:rsidRPr="00341F16" w:rsidRDefault="00F14DE0" w:rsidP="002E134B">
      <w:pPr>
        <w:pStyle w:val="Corpodetexto"/>
        <w:spacing w:before="16" w:line="276" w:lineRule="auto"/>
        <w:ind w:left="178" w:right="6095"/>
        <w:rPr>
          <w:rFonts w:ascii="Times New Roman" w:hAnsi="Times New Roman" w:cs="Times New Roman"/>
          <w:color w:val="000000" w:themeColor="text1"/>
          <w:sz w:val="22"/>
          <w:szCs w:val="22"/>
        </w:rPr>
      </w:pPr>
    </w:p>
    <w:p w14:paraId="13CE231F" w14:textId="0D685F58" w:rsidR="00023B7D" w:rsidRDefault="002E134B" w:rsidP="00023B7D">
      <w:pPr>
        <w:spacing w:line="276" w:lineRule="auto"/>
        <w:rPr>
          <w:rFonts w:ascii="Times New Roman" w:hAnsi="Times New Roman" w:cs="Times New Roman"/>
          <w:b/>
          <w:bCs/>
        </w:rPr>
      </w:pPr>
      <w:r w:rsidRPr="00341F16">
        <w:rPr>
          <w:rFonts w:ascii="Times New Roman" w:hAnsi="Times New Roman" w:cs="Times New Roman"/>
          <w:color w:val="000000" w:themeColor="text1"/>
        </w:rPr>
        <w:t xml:space="preserve">Ref.: INTENÇÃO DE CONTRATAÇÃO DIRETA POR MEIO DE DISPENSA SEM DISPUTA Nº </w:t>
      </w:r>
      <w:r w:rsidR="00A04E0B">
        <w:rPr>
          <w:rFonts w:ascii="Times New Roman" w:hAnsi="Times New Roman" w:cs="Times New Roman"/>
          <w:color w:val="000000" w:themeColor="text1"/>
        </w:rPr>
        <w:t>024/2026</w:t>
      </w:r>
      <w:r w:rsidRPr="00341F16">
        <w:rPr>
          <w:rFonts w:ascii="Times New Roman" w:hAnsi="Times New Roman" w:cs="Times New Roman"/>
          <w:color w:val="000000" w:themeColor="text1"/>
        </w:rPr>
        <w:t xml:space="preserve"> Objeto:</w:t>
      </w:r>
      <w:r w:rsidR="005105DF">
        <w:rPr>
          <w:rFonts w:ascii="Times New Roman" w:hAnsi="Times New Roman" w:cs="Times New Roman"/>
          <w:color w:val="000000" w:themeColor="text1"/>
        </w:rPr>
        <w:t xml:space="preserve"> </w:t>
      </w:r>
      <w:r w:rsidR="00023B7D">
        <w:rPr>
          <w:rFonts w:ascii="Times New Roman" w:hAnsi="Times New Roman" w:cs="Times New Roman"/>
          <w:b/>
          <w:bCs/>
        </w:rPr>
        <w:t xml:space="preserve">FORNECIMENTO DE INDICADOR DIGITAL (BALANÇA) PARA INSTALAÇÃO NO CURRAL COMUNITÁRIO DO COBÉ, VISANDO ATENDER AS NECESSIDADES DA SECRETARIA DE AGRICULTURA, PECUÁRIA E MEIO-AMBIENTE  </w:t>
      </w:r>
      <w:r w:rsidR="00023B7D" w:rsidRPr="006F353D">
        <w:rPr>
          <w:rFonts w:ascii="Times New Roman" w:hAnsi="Times New Roman" w:cs="Times New Roman"/>
          <w:b/>
          <w:bCs/>
        </w:rPr>
        <w:t xml:space="preserve"> DO MUNICÍPIO DE MUNDO NOVO – BAHIA</w:t>
      </w:r>
      <w:r w:rsidR="00023B7D">
        <w:rPr>
          <w:rFonts w:ascii="Times New Roman" w:hAnsi="Times New Roman" w:cs="Times New Roman"/>
          <w:b/>
          <w:bCs/>
        </w:rPr>
        <w:t>.</w:t>
      </w:r>
    </w:p>
    <w:p w14:paraId="09DBCF50" w14:textId="77777777" w:rsidR="00F14DE0" w:rsidRDefault="00F14DE0" w:rsidP="00F14DE0">
      <w:pPr>
        <w:pStyle w:val="Standard"/>
        <w:spacing w:line="276" w:lineRule="auto"/>
        <w:ind w:right="-1"/>
        <w:jc w:val="both"/>
        <w:rPr>
          <w:rFonts w:ascii="Times New Roman" w:eastAsia="Times New Roman" w:hAnsi="Times New Roman" w:cs="Times New Roman"/>
          <w:b/>
          <w:bCs/>
          <w:kern w:val="0"/>
          <w:sz w:val="22"/>
          <w:szCs w:val="22"/>
          <w:lang w:eastAsia="pt-BR"/>
        </w:rPr>
      </w:pPr>
    </w:p>
    <w:p w14:paraId="66CCA26C" w14:textId="47F6A5BC" w:rsidR="002E134B" w:rsidRDefault="002E134B" w:rsidP="00092F6E">
      <w:pPr>
        <w:pStyle w:val="Corpodetexto"/>
        <w:spacing w:before="16" w:line="276" w:lineRule="auto"/>
        <w:ind w:left="178" w:right="3"/>
        <w:rPr>
          <w:rFonts w:ascii="Times New Roman" w:hAnsi="Times New Roman" w:cs="Times New Roman"/>
          <w:color w:val="000000" w:themeColor="text1"/>
          <w:sz w:val="22"/>
          <w:szCs w:val="22"/>
        </w:rPr>
      </w:pPr>
      <w:r w:rsidRPr="00341F16">
        <w:rPr>
          <w:rFonts w:ascii="Times New Roman" w:hAnsi="Times New Roman" w:cs="Times New Roman"/>
          <w:color w:val="000000" w:themeColor="text1"/>
          <w:sz w:val="22"/>
          <w:szCs w:val="22"/>
        </w:rPr>
        <w:t>Data</w:t>
      </w:r>
    </w:p>
    <w:p w14:paraId="521BD4FD" w14:textId="77777777" w:rsidR="00724257" w:rsidRPr="00212EB2" w:rsidRDefault="00724257" w:rsidP="00D93518">
      <w:pPr>
        <w:pStyle w:val="SemEspaamento"/>
        <w:spacing w:line="276" w:lineRule="auto"/>
        <w:ind w:left="360"/>
        <w:rPr>
          <w:rFonts w:ascii="Times New Roman" w:hAnsi="Times New Roman"/>
          <w:sz w:val="12"/>
          <w:szCs w:val="12"/>
        </w:rPr>
      </w:pPr>
      <w:bookmarkStart w:id="12" w:name="_Hlk210815386"/>
    </w:p>
    <w:p w14:paraId="1779EE7F" w14:textId="77777777" w:rsidR="0047445F" w:rsidRPr="006921BC" w:rsidRDefault="0047445F" w:rsidP="0047445F">
      <w:pPr>
        <w:pStyle w:val="SemEspaamento"/>
        <w:spacing w:line="276" w:lineRule="auto"/>
        <w:rPr>
          <w:rFonts w:ascii="Times New Roman" w:hAnsi="Times New Roman"/>
          <w:sz w:val="12"/>
          <w:szCs w:val="12"/>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851"/>
        <w:gridCol w:w="3969"/>
        <w:gridCol w:w="850"/>
        <w:gridCol w:w="851"/>
        <w:gridCol w:w="714"/>
        <w:gridCol w:w="987"/>
        <w:gridCol w:w="992"/>
      </w:tblGrid>
      <w:tr w:rsidR="005105DF" w:rsidRPr="00FE0A2E" w14:paraId="0846FB11" w14:textId="77777777" w:rsidTr="00355191">
        <w:trPr>
          <w:trHeight w:val="526"/>
          <w:jc w:val="center"/>
        </w:trPr>
        <w:tc>
          <w:tcPr>
            <w:tcW w:w="704" w:type="dxa"/>
            <w:shd w:val="clear" w:color="auto" w:fill="D0CECE" w:themeFill="background2" w:themeFillShade="E6"/>
            <w:vAlign w:val="center"/>
          </w:tcPr>
          <w:p w14:paraId="08631525" w14:textId="77777777" w:rsidR="005105DF" w:rsidRPr="00FE0A2E" w:rsidRDefault="005105DF" w:rsidP="00355191">
            <w:pPr>
              <w:spacing w:line="276" w:lineRule="auto"/>
              <w:jc w:val="center"/>
              <w:rPr>
                <w:rFonts w:ascii="Times New Roman" w:hAnsi="Times New Roman" w:cs="Times New Roman"/>
                <w:b/>
                <w:sz w:val="14"/>
                <w:szCs w:val="14"/>
              </w:rPr>
            </w:pPr>
            <w:r w:rsidRPr="00FE0A2E">
              <w:rPr>
                <w:rFonts w:ascii="Times New Roman" w:hAnsi="Times New Roman" w:cs="Times New Roman"/>
                <w:b/>
                <w:sz w:val="14"/>
                <w:szCs w:val="14"/>
              </w:rPr>
              <w:t>ITEM</w:t>
            </w:r>
          </w:p>
          <w:p w14:paraId="5C2EF14D" w14:textId="77777777" w:rsidR="005105DF" w:rsidRPr="00FE0A2E" w:rsidRDefault="005105DF" w:rsidP="00355191">
            <w:pPr>
              <w:spacing w:line="276" w:lineRule="auto"/>
              <w:jc w:val="center"/>
              <w:rPr>
                <w:rFonts w:ascii="Times New Roman" w:hAnsi="Times New Roman" w:cs="Times New Roman"/>
                <w:b/>
                <w:sz w:val="14"/>
                <w:szCs w:val="14"/>
              </w:rPr>
            </w:pPr>
          </w:p>
        </w:tc>
        <w:tc>
          <w:tcPr>
            <w:tcW w:w="851" w:type="dxa"/>
            <w:shd w:val="clear" w:color="auto" w:fill="D0CECE" w:themeFill="background2" w:themeFillShade="E6"/>
          </w:tcPr>
          <w:p w14:paraId="0FEBF98B" w14:textId="77777777" w:rsidR="005105DF" w:rsidRPr="00FE0A2E" w:rsidRDefault="005105DF" w:rsidP="00355191">
            <w:pPr>
              <w:spacing w:line="276" w:lineRule="auto"/>
              <w:jc w:val="center"/>
              <w:rPr>
                <w:rFonts w:ascii="Times New Roman" w:hAnsi="Times New Roman" w:cs="Times New Roman"/>
                <w:b/>
                <w:sz w:val="14"/>
                <w:szCs w:val="14"/>
              </w:rPr>
            </w:pPr>
          </w:p>
          <w:p w14:paraId="6AD10E21" w14:textId="77777777" w:rsidR="005105DF" w:rsidRPr="00FE0A2E" w:rsidRDefault="005105DF" w:rsidP="00355191">
            <w:pPr>
              <w:spacing w:line="276" w:lineRule="auto"/>
              <w:rPr>
                <w:rFonts w:ascii="Times New Roman" w:hAnsi="Times New Roman" w:cs="Times New Roman"/>
                <w:b/>
                <w:sz w:val="14"/>
                <w:szCs w:val="14"/>
              </w:rPr>
            </w:pPr>
            <w:r w:rsidRPr="00FE0A2E">
              <w:rPr>
                <w:rFonts w:ascii="Times New Roman" w:hAnsi="Times New Roman" w:cs="Times New Roman"/>
                <w:b/>
                <w:sz w:val="14"/>
                <w:szCs w:val="14"/>
              </w:rPr>
              <w:t>CATSER</w:t>
            </w:r>
          </w:p>
        </w:tc>
        <w:tc>
          <w:tcPr>
            <w:tcW w:w="3969" w:type="dxa"/>
            <w:shd w:val="clear" w:color="auto" w:fill="D0CECE" w:themeFill="background2" w:themeFillShade="E6"/>
            <w:vAlign w:val="center"/>
          </w:tcPr>
          <w:p w14:paraId="7117F083" w14:textId="77777777" w:rsidR="005105DF" w:rsidRPr="00FE0A2E" w:rsidRDefault="005105DF" w:rsidP="00355191">
            <w:pPr>
              <w:spacing w:line="276" w:lineRule="auto"/>
              <w:jc w:val="center"/>
              <w:rPr>
                <w:rFonts w:ascii="Times New Roman" w:hAnsi="Times New Roman" w:cs="Times New Roman"/>
                <w:b/>
                <w:sz w:val="14"/>
                <w:szCs w:val="14"/>
              </w:rPr>
            </w:pPr>
            <w:r w:rsidRPr="00FE0A2E">
              <w:rPr>
                <w:rFonts w:ascii="Times New Roman" w:hAnsi="Times New Roman" w:cs="Times New Roman"/>
                <w:b/>
                <w:sz w:val="14"/>
                <w:szCs w:val="14"/>
              </w:rPr>
              <w:t>DESCRIÇÃO</w:t>
            </w:r>
          </w:p>
        </w:tc>
        <w:tc>
          <w:tcPr>
            <w:tcW w:w="850" w:type="dxa"/>
            <w:shd w:val="clear" w:color="auto" w:fill="D0CECE" w:themeFill="background2" w:themeFillShade="E6"/>
          </w:tcPr>
          <w:p w14:paraId="3E72BA6A" w14:textId="77777777" w:rsidR="005105DF" w:rsidRPr="00FE0A2E" w:rsidRDefault="005105DF" w:rsidP="00355191">
            <w:pPr>
              <w:spacing w:line="276" w:lineRule="auto"/>
              <w:jc w:val="center"/>
              <w:rPr>
                <w:rFonts w:ascii="Times New Roman" w:hAnsi="Times New Roman" w:cs="Times New Roman"/>
                <w:b/>
                <w:sz w:val="14"/>
                <w:szCs w:val="14"/>
              </w:rPr>
            </w:pPr>
          </w:p>
          <w:p w14:paraId="526652D7" w14:textId="77777777" w:rsidR="005105DF" w:rsidRPr="00FE0A2E" w:rsidRDefault="005105DF" w:rsidP="00355191">
            <w:pPr>
              <w:spacing w:line="276" w:lineRule="auto"/>
              <w:jc w:val="center"/>
              <w:rPr>
                <w:rFonts w:ascii="Times New Roman" w:hAnsi="Times New Roman" w:cs="Times New Roman"/>
                <w:b/>
                <w:sz w:val="14"/>
                <w:szCs w:val="14"/>
              </w:rPr>
            </w:pPr>
          </w:p>
          <w:p w14:paraId="3A84F63F" w14:textId="77777777" w:rsidR="005105DF" w:rsidRPr="00FE0A2E" w:rsidRDefault="005105DF" w:rsidP="00355191">
            <w:pPr>
              <w:spacing w:line="276" w:lineRule="auto"/>
              <w:jc w:val="center"/>
              <w:rPr>
                <w:rFonts w:ascii="Times New Roman" w:hAnsi="Times New Roman" w:cs="Times New Roman"/>
                <w:b/>
                <w:sz w:val="14"/>
                <w:szCs w:val="14"/>
              </w:rPr>
            </w:pPr>
            <w:r w:rsidRPr="00FE0A2E">
              <w:rPr>
                <w:rFonts w:ascii="Times New Roman" w:hAnsi="Times New Roman" w:cs="Times New Roman"/>
                <w:b/>
                <w:sz w:val="14"/>
                <w:szCs w:val="14"/>
              </w:rPr>
              <w:t>UR</w:t>
            </w:r>
          </w:p>
          <w:p w14:paraId="19E79732" w14:textId="77777777" w:rsidR="005105DF" w:rsidRPr="00FE0A2E" w:rsidRDefault="005105DF" w:rsidP="00355191">
            <w:pPr>
              <w:spacing w:line="276" w:lineRule="auto"/>
              <w:jc w:val="center"/>
              <w:rPr>
                <w:rFonts w:ascii="Times New Roman" w:hAnsi="Times New Roman" w:cs="Times New Roman"/>
                <w:b/>
                <w:sz w:val="14"/>
                <w:szCs w:val="14"/>
              </w:rPr>
            </w:pPr>
          </w:p>
        </w:tc>
        <w:tc>
          <w:tcPr>
            <w:tcW w:w="851" w:type="dxa"/>
            <w:shd w:val="clear" w:color="auto" w:fill="D0CECE" w:themeFill="background2" w:themeFillShade="E6"/>
          </w:tcPr>
          <w:p w14:paraId="64A01781" w14:textId="77777777" w:rsidR="005105DF" w:rsidRPr="00FE0A2E" w:rsidRDefault="005105DF" w:rsidP="00355191">
            <w:pPr>
              <w:spacing w:line="276" w:lineRule="auto"/>
              <w:jc w:val="center"/>
              <w:rPr>
                <w:rFonts w:ascii="Times New Roman" w:hAnsi="Times New Roman" w:cs="Times New Roman"/>
                <w:b/>
                <w:sz w:val="14"/>
                <w:szCs w:val="14"/>
              </w:rPr>
            </w:pPr>
          </w:p>
          <w:p w14:paraId="6CB28E7F" w14:textId="77777777" w:rsidR="005105DF" w:rsidRPr="00FE0A2E" w:rsidRDefault="005105DF" w:rsidP="00355191">
            <w:pPr>
              <w:spacing w:line="276" w:lineRule="auto"/>
              <w:jc w:val="center"/>
              <w:rPr>
                <w:rFonts w:ascii="Times New Roman" w:hAnsi="Times New Roman" w:cs="Times New Roman"/>
                <w:b/>
                <w:sz w:val="14"/>
                <w:szCs w:val="14"/>
              </w:rPr>
            </w:pPr>
          </w:p>
          <w:p w14:paraId="191187CA" w14:textId="77777777" w:rsidR="005105DF" w:rsidRPr="00FE0A2E" w:rsidRDefault="005105DF" w:rsidP="00355191">
            <w:pPr>
              <w:spacing w:line="276" w:lineRule="auto"/>
              <w:rPr>
                <w:rFonts w:ascii="Times New Roman" w:hAnsi="Times New Roman" w:cs="Times New Roman"/>
                <w:b/>
                <w:sz w:val="14"/>
                <w:szCs w:val="14"/>
              </w:rPr>
            </w:pPr>
            <w:r w:rsidRPr="00FE0A2E">
              <w:rPr>
                <w:rFonts w:ascii="Times New Roman" w:hAnsi="Times New Roman" w:cs="Times New Roman"/>
                <w:b/>
                <w:sz w:val="14"/>
                <w:szCs w:val="14"/>
              </w:rPr>
              <w:t>MARCA</w:t>
            </w:r>
          </w:p>
        </w:tc>
        <w:tc>
          <w:tcPr>
            <w:tcW w:w="714" w:type="dxa"/>
            <w:shd w:val="clear" w:color="auto" w:fill="D0CECE" w:themeFill="background2" w:themeFillShade="E6"/>
            <w:vAlign w:val="center"/>
          </w:tcPr>
          <w:p w14:paraId="5093085B" w14:textId="77777777" w:rsidR="005105DF" w:rsidRPr="00FE0A2E" w:rsidRDefault="005105DF" w:rsidP="00355191">
            <w:pPr>
              <w:spacing w:line="276" w:lineRule="auto"/>
              <w:jc w:val="center"/>
              <w:rPr>
                <w:rFonts w:ascii="Times New Roman" w:hAnsi="Times New Roman" w:cs="Times New Roman"/>
                <w:b/>
                <w:sz w:val="14"/>
                <w:szCs w:val="14"/>
              </w:rPr>
            </w:pPr>
            <w:r w:rsidRPr="00FE0A2E">
              <w:rPr>
                <w:rFonts w:ascii="Times New Roman" w:hAnsi="Times New Roman" w:cs="Times New Roman"/>
                <w:b/>
                <w:sz w:val="14"/>
                <w:szCs w:val="14"/>
              </w:rPr>
              <w:t>QTDE</w:t>
            </w:r>
          </w:p>
        </w:tc>
        <w:tc>
          <w:tcPr>
            <w:tcW w:w="987" w:type="dxa"/>
            <w:shd w:val="clear" w:color="auto" w:fill="D0CECE" w:themeFill="background2" w:themeFillShade="E6"/>
            <w:vAlign w:val="center"/>
          </w:tcPr>
          <w:p w14:paraId="33B458D6" w14:textId="77777777" w:rsidR="005105DF" w:rsidRPr="00FE0A2E" w:rsidRDefault="005105DF" w:rsidP="00355191">
            <w:pPr>
              <w:spacing w:line="276" w:lineRule="auto"/>
              <w:jc w:val="center"/>
              <w:rPr>
                <w:rFonts w:ascii="Times New Roman" w:hAnsi="Times New Roman" w:cs="Times New Roman"/>
                <w:b/>
                <w:sz w:val="14"/>
                <w:szCs w:val="14"/>
              </w:rPr>
            </w:pPr>
            <w:r w:rsidRPr="00FE0A2E">
              <w:rPr>
                <w:rFonts w:ascii="Times New Roman" w:hAnsi="Times New Roman" w:cs="Times New Roman"/>
                <w:b/>
                <w:bCs/>
                <w:sz w:val="14"/>
                <w:szCs w:val="14"/>
              </w:rPr>
              <w:t>VALOR UNIT.</w:t>
            </w:r>
          </w:p>
        </w:tc>
        <w:tc>
          <w:tcPr>
            <w:tcW w:w="992" w:type="dxa"/>
            <w:shd w:val="clear" w:color="auto" w:fill="D0CECE" w:themeFill="background2" w:themeFillShade="E6"/>
            <w:vAlign w:val="center"/>
          </w:tcPr>
          <w:p w14:paraId="28C0D20D" w14:textId="77777777" w:rsidR="005105DF" w:rsidRPr="00FE0A2E" w:rsidRDefault="005105DF" w:rsidP="00355191">
            <w:pPr>
              <w:spacing w:line="276" w:lineRule="auto"/>
              <w:jc w:val="center"/>
              <w:rPr>
                <w:rFonts w:ascii="Times New Roman" w:hAnsi="Times New Roman" w:cs="Times New Roman"/>
                <w:b/>
                <w:sz w:val="14"/>
                <w:szCs w:val="14"/>
              </w:rPr>
            </w:pPr>
            <w:r w:rsidRPr="00FE0A2E">
              <w:rPr>
                <w:rFonts w:ascii="Times New Roman" w:hAnsi="Times New Roman" w:cs="Times New Roman"/>
                <w:b/>
                <w:bCs/>
                <w:sz w:val="14"/>
                <w:szCs w:val="14"/>
              </w:rPr>
              <w:t xml:space="preserve">VALOR TOTAL </w:t>
            </w:r>
          </w:p>
        </w:tc>
      </w:tr>
      <w:tr w:rsidR="005105DF" w:rsidRPr="00FE0A2E" w14:paraId="7A4FB682" w14:textId="77777777" w:rsidTr="00355191">
        <w:trPr>
          <w:trHeight w:val="494"/>
          <w:jc w:val="center"/>
        </w:trPr>
        <w:tc>
          <w:tcPr>
            <w:tcW w:w="704" w:type="dxa"/>
            <w:vAlign w:val="center"/>
          </w:tcPr>
          <w:p w14:paraId="261A7373" w14:textId="77777777" w:rsidR="005105DF" w:rsidRPr="00D25EE0" w:rsidRDefault="005105DF" w:rsidP="00355191">
            <w:pPr>
              <w:spacing w:line="276" w:lineRule="auto"/>
              <w:ind w:left="3450" w:hanging="3450"/>
              <w:jc w:val="center"/>
              <w:rPr>
                <w:rFonts w:ascii="Times New Roman" w:hAnsi="Times New Roman" w:cs="Times New Roman"/>
                <w:b/>
                <w:color w:val="FF0000"/>
                <w:sz w:val="14"/>
                <w:szCs w:val="14"/>
              </w:rPr>
            </w:pPr>
            <w:r w:rsidRPr="00D25EE0">
              <w:rPr>
                <w:rFonts w:ascii="Times New Roman" w:hAnsi="Times New Roman" w:cs="Times New Roman"/>
                <w:b/>
                <w:color w:val="000000" w:themeColor="text1"/>
                <w:sz w:val="14"/>
                <w:szCs w:val="14"/>
              </w:rPr>
              <w:t>1</w:t>
            </w:r>
          </w:p>
        </w:tc>
        <w:tc>
          <w:tcPr>
            <w:tcW w:w="851" w:type="dxa"/>
          </w:tcPr>
          <w:p w14:paraId="5FCBC610" w14:textId="77777777" w:rsidR="005105DF" w:rsidRPr="00D25EE0" w:rsidRDefault="005105DF" w:rsidP="00355191">
            <w:pPr>
              <w:shd w:val="clear" w:color="auto" w:fill="FFFFFF"/>
              <w:spacing w:line="276" w:lineRule="auto"/>
              <w:rPr>
                <w:rFonts w:ascii="Times New Roman" w:hAnsi="Times New Roman" w:cs="Times New Roman"/>
                <w:color w:val="FF0000"/>
                <w:sz w:val="14"/>
                <w:szCs w:val="14"/>
              </w:rPr>
            </w:pPr>
          </w:p>
        </w:tc>
        <w:tc>
          <w:tcPr>
            <w:tcW w:w="3969" w:type="dxa"/>
            <w:vAlign w:val="center"/>
          </w:tcPr>
          <w:p w14:paraId="0AB6285F" w14:textId="77777777" w:rsidR="00023B7D" w:rsidRPr="00023B7D" w:rsidRDefault="00023B7D" w:rsidP="00023B7D">
            <w:pPr>
              <w:spacing w:line="240" w:lineRule="auto"/>
              <w:rPr>
                <w:rFonts w:ascii="Times New Roman" w:hAnsi="Times New Roman" w:cs="Times New Roman"/>
                <w:color w:val="000000"/>
                <w:kern w:val="0"/>
                <w:sz w:val="18"/>
                <w:szCs w:val="18"/>
                <w14:ligatures w14:val="none"/>
              </w:rPr>
            </w:pPr>
            <w:r w:rsidRPr="00023B7D">
              <w:rPr>
                <w:rFonts w:ascii="Times New Roman" w:hAnsi="Times New Roman" w:cs="Times New Roman"/>
                <w:color w:val="000000"/>
                <w:sz w:val="18"/>
                <w:szCs w:val="18"/>
              </w:rPr>
              <w:t>INDICADOR DIGITAL + BARRAS DE PESAGEM (BALANÇA) 4.000Kgs - 1M</w:t>
            </w:r>
          </w:p>
          <w:p w14:paraId="277A3200" w14:textId="4D856113" w:rsidR="005105DF" w:rsidRPr="0007542A" w:rsidRDefault="005105DF" w:rsidP="00355191">
            <w:pPr>
              <w:shd w:val="clear" w:color="auto" w:fill="FFFFFF"/>
              <w:spacing w:line="240" w:lineRule="auto"/>
              <w:rPr>
                <w:rFonts w:ascii="Times New Roman" w:hAnsi="Times New Roman" w:cs="Times New Roman"/>
                <w:color w:val="FF0000"/>
                <w:sz w:val="14"/>
                <w:szCs w:val="14"/>
              </w:rPr>
            </w:pPr>
          </w:p>
        </w:tc>
        <w:tc>
          <w:tcPr>
            <w:tcW w:w="850" w:type="dxa"/>
            <w:vAlign w:val="center"/>
          </w:tcPr>
          <w:p w14:paraId="15DCE9D8" w14:textId="77777777" w:rsidR="005105DF" w:rsidRPr="00D25EE0" w:rsidRDefault="005105DF" w:rsidP="00355191">
            <w:pPr>
              <w:spacing w:line="276" w:lineRule="auto"/>
              <w:jc w:val="center"/>
              <w:rPr>
                <w:rFonts w:ascii="Times New Roman" w:hAnsi="Times New Roman" w:cs="Times New Roman"/>
                <w:color w:val="FF0000"/>
                <w:sz w:val="14"/>
                <w:szCs w:val="14"/>
              </w:rPr>
            </w:pPr>
            <w:r w:rsidRPr="0059165F">
              <w:rPr>
                <w:rFonts w:ascii="Times New Roman" w:hAnsi="Times New Roman" w:cs="Times New Roman"/>
                <w:color w:val="000000" w:themeColor="text1"/>
                <w:sz w:val="14"/>
                <w:szCs w:val="14"/>
              </w:rPr>
              <w:t>UND</w:t>
            </w:r>
          </w:p>
        </w:tc>
        <w:tc>
          <w:tcPr>
            <w:tcW w:w="851" w:type="dxa"/>
          </w:tcPr>
          <w:p w14:paraId="5703ADA7" w14:textId="77777777" w:rsidR="005105DF" w:rsidRPr="00D25EE0" w:rsidRDefault="005105DF" w:rsidP="00355191">
            <w:pPr>
              <w:spacing w:line="276" w:lineRule="auto"/>
              <w:rPr>
                <w:rFonts w:ascii="Times New Roman" w:hAnsi="Times New Roman" w:cs="Times New Roman"/>
                <w:b/>
                <w:color w:val="FF0000"/>
                <w:sz w:val="14"/>
                <w:szCs w:val="14"/>
              </w:rPr>
            </w:pPr>
          </w:p>
        </w:tc>
        <w:tc>
          <w:tcPr>
            <w:tcW w:w="714" w:type="dxa"/>
            <w:vAlign w:val="center"/>
          </w:tcPr>
          <w:p w14:paraId="4329C39F" w14:textId="7893C9B8" w:rsidR="005105DF" w:rsidRPr="0007542A" w:rsidRDefault="00023B7D" w:rsidP="00355191">
            <w:pPr>
              <w:spacing w:line="276" w:lineRule="auto"/>
              <w:jc w:val="center"/>
              <w:rPr>
                <w:rFonts w:ascii="Times New Roman" w:hAnsi="Times New Roman" w:cs="Times New Roman"/>
                <w:b/>
                <w:bCs/>
                <w:color w:val="FF0000"/>
                <w:sz w:val="14"/>
                <w:szCs w:val="14"/>
              </w:rPr>
            </w:pPr>
            <w:r>
              <w:rPr>
                <w:rFonts w:ascii="Times New Roman" w:hAnsi="Times New Roman" w:cs="Times New Roman"/>
                <w:sz w:val="14"/>
                <w:szCs w:val="14"/>
              </w:rPr>
              <w:t>1</w:t>
            </w:r>
          </w:p>
        </w:tc>
        <w:tc>
          <w:tcPr>
            <w:tcW w:w="987" w:type="dxa"/>
            <w:vAlign w:val="center"/>
          </w:tcPr>
          <w:p w14:paraId="34429071" w14:textId="7589871E" w:rsidR="005105DF" w:rsidRPr="0007542A" w:rsidRDefault="005105DF" w:rsidP="00355191">
            <w:pPr>
              <w:spacing w:line="276" w:lineRule="auto"/>
              <w:jc w:val="center"/>
              <w:rPr>
                <w:rFonts w:ascii="Times New Roman" w:hAnsi="Times New Roman" w:cs="Times New Roman"/>
                <w:b/>
                <w:bCs/>
                <w:color w:val="FF0000"/>
                <w:sz w:val="14"/>
                <w:szCs w:val="14"/>
              </w:rPr>
            </w:pPr>
          </w:p>
        </w:tc>
        <w:tc>
          <w:tcPr>
            <w:tcW w:w="992" w:type="dxa"/>
            <w:vAlign w:val="center"/>
          </w:tcPr>
          <w:p w14:paraId="78AC052E" w14:textId="34E2A2BA" w:rsidR="005105DF" w:rsidRPr="0007542A" w:rsidRDefault="005105DF" w:rsidP="00355191">
            <w:pPr>
              <w:spacing w:line="276" w:lineRule="auto"/>
              <w:jc w:val="center"/>
              <w:rPr>
                <w:rFonts w:ascii="Times New Roman" w:hAnsi="Times New Roman" w:cs="Times New Roman"/>
                <w:b/>
                <w:color w:val="FF0000"/>
                <w:sz w:val="14"/>
                <w:szCs w:val="14"/>
              </w:rPr>
            </w:pPr>
          </w:p>
        </w:tc>
      </w:tr>
      <w:tr w:rsidR="005105DF" w:rsidRPr="00FE0A2E" w14:paraId="628574E7" w14:textId="77777777" w:rsidTr="00355191">
        <w:trPr>
          <w:trHeight w:val="274"/>
          <w:jc w:val="center"/>
        </w:trPr>
        <w:tc>
          <w:tcPr>
            <w:tcW w:w="7939" w:type="dxa"/>
            <w:gridSpan w:val="6"/>
            <w:vAlign w:val="center"/>
          </w:tcPr>
          <w:p w14:paraId="37AB29DA" w14:textId="77777777" w:rsidR="005105DF" w:rsidRPr="00D25EE0" w:rsidRDefault="005105DF" w:rsidP="00355191">
            <w:pPr>
              <w:spacing w:line="276" w:lineRule="auto"/>
              <w:jc w:val="center"/>
              <w:rPr>
                <w:rFonts w:ascii="Times New Roman" w:hAnsi="Times New Roman" w:cs="Times New Roman"/>
                <w:b/>
                <w:sz w:val="14"/>
                <w:szCs w:val="14"/>
              </w:rPr>
            </w:pPr>
            <w:r w:rsidRPr="00D25EE0">
              <w:rPr>
                <w:rFonts w:ascii="Times New Roman" w:hAnsi="Times New Roman" w:cs="Times New Roman"/>
                <w:sz w:val="14"/>
                <w:szCs w:val="14"/>
              </w:rPr>
              <w:t xml:space="preserve">Valor Total </w:t>
            </w:r>
          </w:p>
        </w:tc>
        <w:tc>
          <w:tcPr>
            <w:tcW w:w="1979" w:type="dxa"/>
            <w:gridSpan w:val="2"/>
            <w:vAlign w:val="center"/>
          </w:tcPr>
          <w:p w14:paraId="3C7152E2" w14:textId="2D575CD7" w:rsidR="005105DF" w:rsidRPr="00D25EE0" w:rsidRDefault="005105DF" w:rsidP="00355191">
            <w:pPr>
              <w:spacing w:line="240" w:lineRule="auto"/>
              <w:jc w:val="center"/>
              <w:rPr>
                <w:rFonts w:ascii="Times New Roman" w:hAnsi="Times New Roman" w:cs="Times New Roman"/>
                <w:b/>
                <w:sz w:val="14"/>
                <w:szCs w:val="14"/>
              </w:rPr>
            </w:pPr>
          </w:p>
        </w:tc>
      </w:tr>
    </w:tbl>
    <w:p w14:paraId="6CD5765D" w14:textId="3B8015A8" w:rsidR="00D93518" w:rsidRPr="00212EB2" w:rsidRDefault="00542F8C" w:rsidP="0047445F">
      <w:pPr>
        <w:tabs>
          <w:tab w:val="left" w:pos="3120"/>
        </w:tabs>
        <w:suppressAutoHyphens/>
        <w:autoSpaceDN w:val="0"/>
        <w:spacing w:after="57" w:line="276" w:lineRule="auto"/>
        <w:rPr>
          <w:rFonts w:ascii="Times New Roman" w:hAnsi="Times New Roman"/>
          <w:sz w:val="12"/>
          <w:szCs w:val="12"/>
        </w:rPr>
      </w:pPr>
      <w:r>
        <w:rPr>
          <w:rFonts w:ascii="Times New Roman" w:eastAsia="NSimSun" w:hAnsi="Times New Roman" w:cs="Times New Roman"/>
          <w:b/>
          <w:bCs/>
          <w:kern w:val="3"/>
          <w:lang w:eastAsia="zh-CN" w:bidi="hi-IN"/>
        </w:rPr>
        <w:tab/>
      </w:r>
    </w:p>
    <w:bookmarkEnd w:id="12"/>
    <w:p w14:paraId="63887B22" w14:textId="77777777" w:rsidR="002E134B" w:rsidRPr="00341F16" w:rsidRDefault="002E134B" w:rsidP="002E134B">
      <w:pPr>
        <w:pStyle w:val="Corpodetexto"/>
        <w:spacing w:before="184" w:line="276" w:lineRule="auto"/>
        <w:ind w:right="2408"/>
        <w:jc w:val="right"/>
        <w:rPr>
          <w:rFonts w:ascii="Times New Roman" w:hAnsi="Times New Roman" w:cs="Times New Roman"/>
          <w:color w:val="000000" w:themeColor="text1"/>
          <w:sz w:val="22"/>
          <w:szCs w:val="22"/>
        </w:rPr>
      </w:pPr>
      <w:r w:rsidRPr="00341F16">
        <w:rPr>
          <w:rFonts w:ascii="Times New Roman" w:hAnsi="Times New Roman" w:cs="Times New Roman"/>
          <w:color w:val="000000" w:themeColor="text1"/>
          <w:sz w:val="22"/>
          <w:szCs w:val="22"/>
        </w:rPr>
        <w:t>Os prazos para cumprimento do objeto são os que se   seguem:</w:t>
      </w:r>
    </w:p>
    <w:p w14:paraId="05E8B19B" w14:textId="77777777" w:rsidR="002E134B" w:rsidRPr="00341F16" w:rsidRDefault="002E134B" w:rsidP="008028A5">
      <w:pPr>
        <w:pStyle w:val="PargrafodaLista"/>
        <w:numPr>
          <w:ilvl w:val="2"/>
          <w:numId w:val="21"/>
        </w:numPr>
        <w:tabs>
          <w:tab w:val="left" w:pos="282"/>
          <w:tab w:val="left" w:pos="3255"/>
        </w:tabs>
        <w:spacing w:before="9" w:line="276" w:lineRule="auto"/>
        <w:ind w:right="3827" w:hanging="745"/>
        <w:contextualSpacing w:val="0"/>
        <w:jc w:val="right"/>
        <w:rPr>
          <w:rFonts w:ascii="Times New Roman" w:hAnsi="Times New Roman" w:cs="Times New Roman"/>
          <w:color w:val="000000" w:themeColor="text1"/>
        </w:rPr>
      </w:pPr>
      <w:r w:rsidRPr="00341F16">
        <w:rPr>
          <w:rFonts w:ascii="Times New Roman" w:hAnsi="Times New Roman" w:cs="Times New Roman"/>
          <w:color w:val="000000" w:themeColor="text1"/>
        </w:rPr>
        <w:t>prazo de validade da proposta:</w:t>
      </w:r>
      <w:r w:rsidRPr="00341F16">
        <w:rPr>
          <w:rFonts w:ascii="Times New Roman" w:hAnsi="Times New Roman" w:cs="Times New Roman"/>
          <w:color w:val="000000" w:themeColor="text1"/>
        </w:rPr>
        <w:tab/>
      </w:r>
      <w:proofErr w:type="gramStart"/>
      <w:r w:rsidRPr="00341F16">
        <w:rPr>
          <w:rFonts w:ascii="Times New Roman" w:hAnsi="Times New Roman" w:cs="Times New Roman"/>
          <w:color w:val="000000" w:themeColor="text1"/>
        </w:rPr>
        <w:t>.....</w:t>
      </w:r>
      <w:proofErr w:type="gramEnd"/>
      <w:r w:rsidRPr="00341F16">
        <w:rPr>
          <w:rFonts w:ascii="Times New Roman" w:hAnsi="Times New Roman" w:cs="Times New Roman"/>
          <w:color w:val="000000" w:themeColor="text1"/>
        </w:rPr>
        <w:t xml:space="preserve"> (....................)  dias;</w:t>
      </w:r>
    </w:p>
    <w:p w14:paraId="4AF22A26" w14:textId="6E8C30F7" w:rsidR="002E134B" w:rsidRPr="00341F16" w:rsidRDefault="002E134B" w:rsidP="008028A5">
      <w:pPr>
        <w:pStyle w:val="PargrafodaLista"/>
        <w:numPr>
          <w:ilvl w:val="2"/>
          <w:numId w:val="21"/>
        </w:numPr>
        <w:tabs>
          <w:tab w:val="left" w:pos="750"/>
          <w:tab w:val="left" w:leader="dot" w:pos="4378"/>
        </w:tabs>
        <w:spacing w:before="38" w:line="276" w:lineRule="auto"/>
        <w:ind w:left="749" w:right="3827" w:hanging="288"/>
        <w:contextualSpacing w:val="0"/>
        <w:rPr>
          <w:rFonts w:ascii="Times New Roman" w:hAnsi="Times New Roman" w:cs="Times New Roman"/>
          <w:color w:val="000000" w:themeColor="text1"/>
        </w:rPr>
      </w:pPr>
      <w:r w:rsidRPr="00341F16">
        <w:rPr>
          <w:rFonts w:ascii="Times New Roman" w:hAnsi="Times New Roman" w:cs="Times New Roman"/>
          <w:color w:val="000000" w:themeColor="text1"/>
        </w:rPr>
        <w:t>prazo par</w:t>
      </w:r>
      <w:r w:rsidR="001D4BF9">
        <w:rPr>
          <w:rFonts w:ascii="Times New Roman" w:hAnsi="Times New Roman" w:cs="Times New Roman"/>
          <w:color w:val="000000" w:themeColor="text1"/>
        </w:rPr>
        <w:t>a o</w:t>
      </w:r>
      <w:r w:rsidR="007742AD">
        <w:rPr>
          <w:rFonts w:ascii="Times New Roman" w:hAnsi="Times New Roman" w:cs="Times New Roman"/>
          <w:color w:val="000000" w:themeColor="text1"/>
        </w:rPr>
        <w:t xml:space="preserve"> fornecimento</w:t>
      </w:r>
      <w:r w:rsidRPr="00341F16">
        <w:rPr>
          <w:rFonts w:ascii="Times New Roman" w:hAnsi="Times New Roman" w:cs="Times New Roman"/>
          <w:color w:val="000000" w:themeColor="text1"/>
        </w:rPr>
        <w:t xml:space="preserve">: </w:t>
      </w:r>
      <w:proofErr w:type="gramStart"/>
      <w:r w:rsidRPr="00341F16">
        <w:rPr>
          <w:rFonts w:ascii="Times New Roman" w:hAnsi="Times New Roman" w:cs="Times New Roman"/>
          <w:color w:val="000000" w:themeColor="text1"/>
        </w:rPr>
        <w:t>.....</w:t>
      </w:r>
      <w:proofErr w:type="gramEnd"/>
      <w:r w:rsidRPr="00341F16">
        <w:rPr>
          <w:rFonts w:ascii="Times New Roman" w:hAnsi="Times New Roman" w:cs="Times New Roman"/>
          <w:color w:val="000000" w:themeColor="text1"/>
        </w:rPr>
        <w:t xml:space="preserve"> (.</w:t>
      </w:r>
      <w:r w:rsidRPr="00341F16">
        <w:rPr>
          <w:rFonts w:ascii="Times New Roman" w:hAnsi="Times New Roman" w:cs="Times New Roman"/>
          <w:color w:val="000000" w:themeColor="text1"/>
        </w:rPr>
        <w:tab/>
        <w:t>) dias.</w:t>
      </w:r>
    </w:p>
    <w:p w14:paraId="4747DF67" w14:textId="77777777" w:rsidR="002E134B" w:rsidRPr="00341F16" w:rsidRDefault="002E134B" w:rsidP="002E134B">
      <w:pPr>
        <w:spacing w:before="42" w:line="276" w:lineRule="auto"/>
        <w:ind w:left="178" w:right="2692"/>
        <w:rPr>
          <w:rFonts w:ascii="Times New Roman" w:hAnsi="Times New Roman" w:cs="Times New Roman"/>
          <w:color w:val="000000" w:themeColor="text1"/>
        </w:rPr>
      </w:pPr>
      <w:r w:rsidRPr="00341F16">
        <w:rPr>
          <w:rFonts w:ascii="Times New Roman" w:hAnsi="Times New Roman" w:cs="Times New Roman"/>
          <w:b/>
          <w:color w:val="000000" w:themeColor="text1"/>
        </w:rPr>
        <w:t xml:space="preserve">Observação: </w:t>
      </w:r>
      <w:r w:rsidRPr="00341F16">
        <w:rPr>
          <w:rFonts w:ascii="Times New Roman" w:hAnsi="Times New Roman" w:cs="Times New Roman"/>
          <w:color w:val="000000" w:themeColor="text1"/>
        </w:rPr>
        <w:t>atentar para os prazos previstos no edital.</w:t>
      </w:r>
    </w:p>
    <w:p w14:paraId="2B5245F7" w14:textId="77777777" w:rsidR="002E134B" w:rsidRPr="00341F16" w:rsidRDefault="002E134B" w:rsidP="002E134B">
      <w:pPr>
        <w:pStyle w:val="Corpodetexto"/>
        <w:spacing w:before="5" w:line="276" w:lineRule="auto"/>
        <w:ind w:right="3827"/>
        <w:rPr>
          <w:rFonts w:ascii="Times New Roman" w:hAnsi="Times New Roman" w:cs="Times New Roman"/>
          <w:color w:val="000000" w:themeColor="text1"/>
          <w:sz w:val="22"/>
          <w:szCs w:val="22"/>
        </w:rPr>
      </w:pPr>
    </w:p>
    <w:p w14:paraId="0E52DC84" w14:textId="77777777" w:rsidR="002E134B" w:rsidRPr="00341F16" w:rsidRDefault="002E134B" w:rsidP="002E134B">
      <w:pPr>
        <w:pStyle w:val="Corpodetexto"/>
        <w:spacing w:line="276" w:lineRule="auto"/>
        <w:ind w:left="462" w:right="3827"/>
        <w:rPr>
          <w:rFonts w:ascii="Times New Roman" w:hAnsi="Times New Roman" w:cs="Times New Roman"/>
          <w:color w:val="000000" w:themeColor="text1"/>
          <w:sz w:val="22"/>
          <w:szCs w:val="22"/>
        </w:rPr>
      </w:pPr>
      <w:r w:rsidRPr="00341F16">
        <w:rPr>
          <w:rFonts w:ascii="Times New Roman" w:hAnsi="Times New Roman" w:cs="Times New Roman"/>
          <w:color w:val="000000" w:themeColor="text1"/>
          <w:sz w:val="22"/>
          <w:szCs w:val="22"/>
        </w:rPr>
        <w:t>Os dados da nossa empresa são:</w:t>
      </w:r>
    </w:p>
    <w:p w14:paraId="1BE267E2" w14:textId="77777777" w:rsidR="002E134B" w:rsidRPr="00341F16" w:rsidRDefault="002E134B" w:rsidP="002E134B">
      <w:pPr>
        <w:pStyle w:val="Corpodetexto"/>
        <w:spacing w:line="276" w:lineRule="auto"/>
        <w:ind w:left="462" w:right="3827"/>
        <w:rPr>
          <w:rFonts w:ascii="Times New Roman" w:hAnsi="Times New Roman" w:cs="Times New Roman"/>
          <w:color w:val="000000" w:themeColor="text1"/>
          <w:sz w:val="22"/>
          <w:szCs w:val="22"/>
        </w:rPr>
      </w:pPr>
    </w:p>
    <w:p w14:paraId="57B7F7DB" w14:textId="77777777" w:rsidR="002E134B" w:rsidRPr="00341F16" w:rsidRDefault="002E134B" w:rsidP="008028A5">
      <w:pPr>
        <w:pStyle w:val="PargrafodaLista"/>
        <w:numPr>
          <w:ilvl w:val="3"/>
          <w:numId w:val="21"/>
        </w:numPr>
        <w:tabs>
          <w:tab w:val="left" w:pos="1170"/>
          <w:tab w:val="left" w:pos="3010"/>
          <w:tab w:val="left" w:pos="6011"/>
        </w:tabs>
        <w:spacing w:before="14" w:line="276" w:lineRule="auto"/>
        <w:ind w:right="3827"/>
        <w:contextualSpacing w:val="0"/>
        <w:rPr>
          <w:rFonts w:ascii="Times New Roman" w:hAnsi="Times New Roman" w:cs="Times New Roman"/>
          <w:color w:val="000000" w:themeColor="text1"/>
        </w:rPr>
      </w:pPr>
      <w:r w:rsidRPr="00341F16">
        <w:rPr>
          <w:rFonts w:ascii="Times New Roman" w:hAnsi="Times New Roman" w:cs="Times New Roman"/>
          <w:color w:val="000000" w:themeColor="text1"/>
        </w:rPr>
        <w:t>Razão Social:</w:t>
      </w:r>
      <w:r w:rsidRPr="00341F16">
        <w:rPr>
          <w:rFonts w:ascii="Times New Roman" w:hAnsi="Times New Roman" w:cs="Times New Roman"/>
          <w:color w:val="000000" w:themeColor="text1"/>
        </w:rPr>
        <w:tab/>
      </w:r>
      <w:r w:rsidRPr="00341F16">
        <w:rPr>
          <w:rFonts w:ascii="Times New Roman" w:hAnsi="Times New Roman" w:cs="Times New Roman"/>
          <w:color w:val="000000" w:themeColor="text1"/>
          <w:u w:val="single"/>
        </w:rPr>
        <w:t xml:space="preserve"> </w:t>
      </w:r>
      <w:r w:rsidRPr="00341F16">
        <w:rPr>
          <w:rFonts w:ascii="Times New Roman" w:hAnsi="Times New Roman" w:cs="Times New Roman"/>
          <w:color w:val="000000" w:themeColor="text1"/>
          <w:u w:val="single"/>
        </w:rPr>
        <w:tab/>
      </w:r>
      <w:r w:rsidRPr="00341F16">
        <w:rPr>
          <w:rFonts w:ascii="Times New Roman" w:hAnsi="Times New Roman" w:cs="Times New Roman"/>
          <w:color w:val="000000" w:themeColor="text1"/>
        </w:rPr>
        <w:t>;</w:t>
      </w:r>
    </w:p>
    <w:p w14:paraId="47AC7396" w14:textId="77777777" w:rsidR="002E134B" w:rsidRPr="00341F16" w:rsidRDefault="002E134B" w:rsidP="008028A5">
      <w:pPr>
        <w:pStyle w:val="PargrafodaLista"/>
        <w:numPr>
          <w:ilvl w:val="3"/>
          <w:numId w:val="21"/>
        </w:numPr>
        <w:tabs>
          <w:tab w:val="left" w:pos="1170"/>
          <w:tab w:val="left" w:pos="3010"/>
          <w:tab w:val="left" w:pos="6011"/>
        </w:tabs>
        <w:spacing w:before="52" w:line="276" w:lineRule="auto"/>
        <w:ind w:right="3827"/>
        <w:contextualSpacing w:val="0"/>
        <w:rPr>
          <w:rFonts w:ascii="Times New Roman" w:hAnsi="Times New Roman" w:cs="Times New Roman"/>
          <w:color w:val="000000" w:themeColor="text1"/>
        </w:rPr>
      </w:pPr>
      <w:r w:rsidRPr="00341F16">
        <w:rPr>
          <w:rFonts w:ascii="Times New Roman" w:hAnsi="Times New Roman" w:cs="Times New Roman"/>
          <w:color w:val="000000" w:themeColor="text1"/>
        </w:rPr>
        <w:t>CNPJ n.º:</w:t>
      </w:r>
      <w:r w:rsidRPr="00341F16">
        <w:rPr>
          <w:rFonts w:ascii="Times New Roman" w:hAnsi="Times New Roman" w:cs="Times New Roman"/>
          <w:color w:val="000000" w:themeColor="text1"/>
        </w:rPr>
        <w:tab/>
      </w:r>
      <w:r w:rsidRPr="00341F16">
        <w:rPr>
          <w:rFonts w:ascii="Times New Roman" w:hAnsi="Times New Roman" w:cs="Times New Roman"/>
          <w:color w:val="000000" w:themeColor="text1"/>
          <w:u w:val="single"/>
        </w:rPr>
        <w:t xml:space="preserve"> </w:t>
      </w:r>
      <w:r w:rsidRPr="00341F16">
        <w:rPr>
          <w:rFonts w:ascii="Times New Roman" w:hAnsi="Times New Roman" w:cs="Times New Roman"/>
          <w:color w:val="000000" w:themeColor="text1"/>
          <w:u w:val="single"/>
        </w:rPr>
        <w:tab/>
      </w:r>
      <w:r w:rsidRPr="00341F16">
        <w:rPr>
          <w:rFonts w:ascii="Times New Roman" w:hAnsi="Times New Roman" w:cs="Times New Roman"/>
          <w:color w:val="000000" w:themeColor="text1"/>
        </w:rPr>
        <w:t>;</w:t>
      </w:r>
    </w:p>
    <w:p w14:paraId="3DDB11F7" w14:textId="77777777" w:rsidR="002E134B" w:rsidRPr="00341F16" w:rsidRDefault="002E134B" w:rsidP="008028A5">
      <w:pPr>
        <w:pStyle w:val="PargrafodaLista"/>
        <w:numPr>
          <w:ilvl w:val="3"/>
          <w:numId w:val="21"/>
        </w:numPr>
        <w:tabs>
          <w:tab w:val="left" w:pos="1170"/>
          <w:tab w:val="left" w:pos="6022"/>
        </w:tabs>
        <w:spacing w:before="51" w:line="276" w:lineRule="auto"/>
        <w:ind w:right="3827"/>
        <w:contextualSpacing w:val="0"/>
        <w:rPr>
          <w:rFonts w:ascii="Times New Roman" w:hAnsi="Times New Roman" w:cs="Times New Roman"/>
          <w:color w:val="000000" w:themeColor="text1"/>
        </w:rPr>
      </w:pPr>
      <w:r w:rsidRPr="00341F16">
        <w:rPr>
          <w:rFonts w:ascii="Times New Roman" w:hAnsi="Times New Roman" w:cs="Times New Roman"/>
          <w:color w:val="000000" w:themeColor="text1"/>
        </w:rPr>
        <w:t>Endereço Completo:</w:t>
      </w:r>
      <w:r w:rsidRPr="00341F16">
        <w:rPr>
          <w:rFonts w:ascii="Times New Roman" w:hAnsi="Times New Roman" w:cs="Times New Roman"/>
          <w:color w:val="000000" w:themeColor="text1"/>
          <w:u w:val="single"/>
        </w:rPr>
        <w:tab/>
      </w:r>
      <w:r w:rsidRPr="00341F16">
        <w:rPr>
          <w:rFonts w:ascii="Times New Roman" w:hAnsi="Times New Roman" w:cs="Times New Roman"/>
          <w:color w:val="000000" w:themeColor="text1"/>
        </w:rPr>
        <w:t>;</w:t>
      </w:r>
    </w:p>
    <w:p w14:paraId="184D0DB8" w14:textId="77777777" w:rsidR="002E134B" w:rsidRPr="00341F16" w:rsidRDefault="002E134B" w:rsidP="008028A5">
      <w:pPr>
        <w:pStyle w:val="PargrafodaLista"/>
        <w:numPr>
          <w:ilvl w:val="3"/>
          <w:numId w:val="21"/>
        </w:numPr>
        <w:tabs>
          <w:tab w:val="left" w:pos="1170"/>
          <w:tab w:val="left" w:pos="1880"/>
          <w:tab w:val="left" w:pos="4881"/>
        </w:tabs>
        <w:spacing w:before="52" w:line="276" w:lineRule="auto"/>
        <w:ind w:right="3827"/>
        <w:contextualSpacing w:val="0"/>
        <w:rPr>
          <w:rFonts w:ascii="Times New Roman" w:hAnsi="Times New Roman" w:cs="Times New Roman"/>
          <w:color w:val="000000" w:themeColor="text1"/>
        </w:rPr>
      </w:pPr>
      <w:r w:rsidRPr="00341F16">
        <w:rPr>
          <w:rFonts w:ascii="Times New Roman" w:hAnsi="Times New Roman" w:cs="Times New Roman"/>
          <w:color w:val="000000" w:themeColor="text1"/>
        </w:rPr>
        <w:t>Fone:</w:t>
      </w:r>
      <w:r w:rsidRPr="00341F16">
        <w:rPr>
          <w:rFonts w:ascii="Times New Roman" w:hAnsi="Times New Roman" w:cs="Times New Roman"/>
          <w:color w:val="000000" w:themeColor="text1"/>
        </w:rPr>
        <w:tab/>
      </w:r>
      <w:r w:rsidRPr="00341F16">
        <w:rPr>
          <w:rFonts w:ascii="Times New Roman" w:hAnsi="Times New Roman" w:cs="Times New Roman"/>
          <w:color w:val="000000" w:themeColor="text1"/>
          <w:u w:val="single"/>
        </w:rPr>
        <w:t xml:space="preserve"> </w:t>
      </w:r>
      <w:r w:rsidRPr="00341F16">
        <w:rPr>
          <w:rFonts w:ascii="Times New Roman" w:hAnsi="Times New Roman" w:cs="Times New Roman"/>
          <w:color w:val="000000" w:themeColor="text1"/>
          <w:u w:val="single"/>
        </w:rPr>
        <w:tab/>
      </w:r>
      <w:r w:rsidRPr="00341F16">
        <w:rPr>
          <w:rFonts w:ascii="Times New Roman" w:hAnsi="Times New Roman" w:cs="Times New Roman"/>
          <w:color w:val="000000" w:themeColor="text1"/>
        </w:rPr>
        <w:t>;</w:t>
      </w:r>
    </w:p>
    <w:p w14:paraId="5F140F47" w14:textId="77777777" w:rsidR="002E134B" w:rsidRPr="00341F16" w:rsidRDefault="002E134B" w:rsidP="008028A5">
      <w:pPr>
        <w:pStyle w:val="PargrafodaLista"/>
        <w:numPr>
          <w:ilvl w:val="3"/>
          <w:numId w:val="21"/>
        </w:numPr>
        <w:tabs>
          <w:tab w:val="left" w:pos="1170"/>
          <w:tab w:val="left" w:pos="4852"/>
        </w:tabs>
        <w:spacing w:before="51" w:line="276" w:lineRule="auto"/>
        <w:ind w:right="3827"/>
        <w:contextualSpacing w:val="0"/>
        <w:rPr>
          <w:rFonts w:ascii="Times New Roman" w:hAnsi="Times New Roman" w:cs="Times New Roman"/>
          <w:color w:val="000000" w:themeColor="text1"/>
        </w:rPr>
      </w:pPr>
      <w:r w:rsidRPr="00341F16">
        <w:rPr>
          <w:rFonts w:ascii="Times New Roman" w:hAnsi="Times New Roman" w:cs="Times New Roman"/>
          <w:color w:val="000000" w:themeColor="text1"/>
        </w:rPr>
        <w:t>E-mail:</w:t>
      </w:r>
      <w:r w:rsidRPr="00341F16">
        <w:rPr>
          <w:rFonts w:ascii="Times New Roman" w:hAnsi="Times New Roman" w:cs="Times New Roman"/>
          <w:color w:val="000000" w:themeColor="text1"/>
          <w:u w:val="single"/>
        </w:rPr>
        <w:tab/>
      </w:r>
      <w:r w:rsidRPr="00341F16">
        <w:rPr>
          <w:rFonts w:ascii="Times New Roman" w:hAnsi="Times New Roman" w:cs="Times New Roman"/>
          <w:color w:val="000000" w:themeColor="text1"/>
        </w:rPr>
        <w:t>;</w:t>
      </w:r>
    </w:p>
    <w:p w14:paraId="1F9B02EB" w14:textId="77777777" w:rsidR="002E134B" w:rsidRPr="00341F16" w:rsidRDefault="002E134B" w:rsidP="008028A5">
      <w:pPr>
        <w:pStyle w:val="PargrafodaLista"/>
        <w:numPr>
          <w:ilvl w:val="3"/>
          <w:numId w:val="21"/>
        </w:numPr>
        <w:tabs>
          <w:tab w:val="left" w:pos="1170"/>
          <w:tab w:val="left" w:pos="7123"/>
        </w:tabs>
        <w:spacing w:before="51" w:line="276" w:lineRule="auto"/>
        <w:ind w:right="3827"/>
        <w:contextualSpacing w:val="0"/>
        <w:rPr>
          <w:rFonts w:ascii="Times New Roman" w:hAnsi="Times New Roman" w:cs="Times New Roman"/>
          <w:color w:val="000000" w:themeColor="text1"/>
        </w:rPr>
      </w:pPr>
      <w:r w:rsidRPr="00341F16">
        <w:rPr>
          <w:rFonts w:ascii="Times New Roman" w:hAnsi="Times New Roman" w:cs="Times New Roman"/>
          <w:color w:val="000000" w:themeColor="text1"/>
        </w:rPr>
        <w:t>Conta Bancária/Agência/Banco:</w:t>
      </w:r>
      <w:r w:rsidRPr="00341F16">
        <w:rPr>
          <w:rFonts w:ascii="Times New Roman" w:hAnsi="Times New Roman" w:cs="Times New Roman"/>
          <w:color w:val="000000" w:themeColor="text1"/>
          <w:u w:val="single"/>
        </w:rPr>
        <w:tab/>
      </w:r>
      <w:r w:rsidRPr="00341F16">
        <w:rPr>
          <w:rFonts w:ascii="Times New Roman" w:hAnsi="Times New Roman" w:cs="Times New Roman"/>
          <w:color w:val="000000" w:themeColor="text1"/>
        </w:rPr>
        <w:t>.</w:t>
      </w:r>
    </w:p>
    <w:p w14:paraId="18CBA8F8" w14:textId="77777777" w:rsidR="002E134B" w:rsidRPr="00341F16" w:rsidRDefault="002E134B" w:rsidP="002E134B">
      <w:pPr>
        <w:pStyle w:val="PargrafodaLista"/>
        <w:tabs>
          <w:tab w:val="left" w:pos="1170"/>
          <w:tab w:val="left" w:pos="7123"/>
        </w:tabs>
        <w:spacing w:before="51" w:line="276" w:lineRule="auto"/>
        <w:ind w:left="1169" w:right="3827"/>
        <w:rPr>
          <w:rFonts w:ascii="Times New Roman" w:hAnsi="Times New Roman" w:cs="Times New Roman"/>
          <w:color w:val="000000" w:themeColor="text1"/>
          <w:sz w:val="20"/>
          <w:szCs w:val="20"/>
        </w:rPr>
      </w:pPr>
    </w:p>
    <w:p w14:paraId="581E0364" w14:textId="2C2508D1" w:rsidR="002E134B" w:rsidRPr="00341F16" w:rsidRDefault="002E134B" w:rsidP="002E134B">
      <w:pPr>
        <w:pStyle w:val="Corpodetexto"/>
        <w:spacing w:before="7" w:line="276" w:lineRule="auto"/>
        <w:jc w:val="both"/>
        <w:rPr>
          <w:rFonts w:ascii="Times New Roman" w:hAnsi="Times New Roman" w:cs="Times New Roman"/>
          <w:color w:val="000000" w:themeColor="text1"/>
          <w:sz w:val="22"/>
          <w:szCs w:val="22"/>
        </w:rPr>
      </w:pPr>
      <w:r w:rsidRPr="00341F16">
        <w:rPr>
          <w:rFonts w:ascii="Times New Roman" w:hAnsi="Times New Roman" w:cs="Times New Roman"/>
          <w:color w:val="000000" w:themeColor="text1"/>
          <w:sz w:val="22"/>
          <w:szCs w:val="22"/>
        </w:rPr>
        <w:t xml:space="preserve">Declaramos, que no preço ofertado estão inclusas todas as despesas necessárias para </w:t>
      </w:r>
      <w:r w:rsidR="007742AD">
        <w:rPr>
          <w:rFonts w:ascii="Times New Roman" w:hAnsi="Times New Roman" w:cs="Times New Roman"/>
          <w:color w:val="000000" w:themeColor="text1"/>
          <w:sz w:val="22"/>
          <w:szCs w:val="22"/>
        </w:rPr>
        <w:t>o fornecimento</w:t>
      </w:r>
      <w:r w:rsidR="008209A3" w:rsidRPr="00341F16">
        <w:rPr>
          <w:rFonts w:ascii="Times New Roman" w:hAnsi="Times New Roman" w:cs="Times New Roman"/>
          <w:color w:val="000000" w:themeColor="text1"/>
          <w:sz w:val="22"/>
          <w:szCs w:val="22"/>
        </w:rPr>
        <w:t xml:space="preserve"> </w:t>
      </w:r>
      <w:r w:rsidRPr="00341F16">
        <w:rPr>
          <w:rFonts w:ascii="Times New Roman" w:hAnsi="Times New Roman" w:cs="Times New Roman"/>
          <w:color w:val="000000" w:themeColor="text1"/>
          <w:sz w:val="22"/>
          <w:szCs w:val="22"/>
        </w:rPr>
        <w:t>do objeto, sendo de nossa exclusiva responsabilidade as despesas como transporte, alimentação, proventos, encargos sociais, impostos, taxas, tributos, emolumentos, contribuições sociais, fiscais, para</w:t>
      </w:r>
      <w:r w:rsidR="008209A3">
        <w:rPr>
          <w:rFonts w:ascii="Times New Roman" w:hAnsi="Times New Roman" w:cs="Times New Roman"/>
          <w:color w:val="000000" w:themeColor="text1"/>
          <w:sz w:val="22"/>
          <w:szCs w:val="22"/>
        </w:rPr>
        <w:t xml:space="preserve"> </w:t>
      </w:r>
      <w:r w:rsidRPr="00341F16">
        <w:rPr>
          <w:rFonts w:ascii="Times New Roman" w:hAnsi="Times New Roman" w:cs="Times New Roman"/>
          <w:color w:val="000000" w:themeColor="text1"/>
          <w:sz w:val="22"/>
          <w:szCs w:val="22"/>
        </w:rPr>
        <w:t>fiscais, seguros e demais despesas inerentes, estando o preço ofertado correspondendo, rigorosamente, com às especificações do objeto licitado, estamos ciente de que não cabe quaisquer reivindicações devidas a erros nessa avaliação, para efeito de solicitar revisão de preços por recolhimentos determinados pela autoridade competente.</w:t>
      </w:r>
    </w:p>
    <w:p w14:paraId="1274F03E" w14:textId="3F44AC7F" w:rsidR="002E134B" w:rsidRPr="00341F16" w:rsidRDefault="002E134B" w:rsidP="002E134B">
      <w:pPr>
        <w:pStyle w:val="Corpodetexto"/>
        <w:spacing w:before="7" w:line="276" w:lineRule="auto"/>
        <w:jc w:val="both"/>
        <w:rPr>
          <w:rFonts w:ascii="Times New Roman" w:hAnsi="Times New Roman" w:cs="Times New Roman"/>
          <w:color w:val="000000" w:themeColor="text1"/>
          <w:sz w:val="22"/>
          <w:szCs w:val="22"/>
        </w:rPr>
      </w:pPr>
      <w:r w:rsidRPr="00341F16">
        <w:rPr>
          <w:rFonts w:ascii="Times New Roman" w:hAnsi="Times New Roman" w:cs="Times New Roman"/>
          <w:color w:val="000000" w:themeColor="text1"/>
          <w:sz w:val="22"/>
          <w:szCs w:val="22"/>
        </w:rPr>
        <w:t xml:space="preserve">Por esta proposta, ainda, declaramos inteira submissão aos preceitos legais em vigor, especialmente aos da Lei 14.133/21, e às cláusulas e condições constantes da INTENÇÃO DE CONTRATAÇÃO DIRETA POR MEIO DE DISPENSA SEM DISPUTA Nº </w:t>
      </w:r>
      <w:r w:rsidR="00A04E0B">
        <w:rPr>
          <w:rFonts w:ascii="Times New Roman" w:hAnsi="Times New Roman" w:cs="Times New Roman"/>
          <w:color w:val="000000" w:themeColor="text1"/>
          <w:sz w:val="22"/>
          <w:szCs w:val="22"/>
        </w:rPr>
        <w:t>024/2026</w:t>
      </w:r>
      <w:r w:rsidRPr="00341F16">
        <w:rPr>
          <w:rFonts w:ascii="Times New Roman" w:hAnsi="Times New Roman" w:cs="Times New Roman"/>
          <w:color w:val="000000" w:themeColor="text1"/>
          <w:sz w:val="22"/>
          <w:szCs w:val="22"/>
        </w:rPr>
        <w:t xml:space="preserve"> .</w:t>
      </w:r>
    </w:p>
    <w:p w14:paraId="2B3136FE" w14:textId="77777777" w:rsidR="002E134B" w:rsidRPr="00341F16" w:rsidRDefault="002E134B" w:rsidP="002E134B">
      <w:pPr>
        <w:pStyle w:val="Corpodetexto"/>
        <w:spacing w:before="1" w:line="276" w:lineRule="auto"/>
        <w:ind w:left="178"/>
        <w:rPr>
          <w:rFonts w:ascii="Times New Roman" w:hAnsi="Times New Roman" w:cs="Times New Roman"/>
          <w:color w:val="000000" w:themeColor="text1"/>
          <w:sz w:val="22"/>
          <w:szCs w:val="22"/>
        </w:rPr>
      </w:pPr>
      <w:r w:rsidRPr="00341F16">
        <w:rPr>
          <w:rFonts w:ascii="Times New Roman" w:hAnsi="Times New Roman" w:cs="Times New Roman"/>
          <w:color w:val="000000" w:themeColor="text1"/>
          <w:sz w:val="22"/>
          <w:szCs w:val="22"/>
        </w:rPr>
        <w:t>Local e data</w:t>
      </w:r>
    </w:p>
    <w:p w14:paraId="1A177828" w14:textId="77777777" w:rsidR="002E134B" w:rsidRPr="00341F16" w:rsidRDefault="002E134B" w:rsidP="002E134B">
      <w:pPr>
        <w:pStyle w:val="Corpodetexto"/>
        <w:spacing w:before="3" w:line="276" w:lineRule="auto"/>
        <w:rPr>
          <w:ins w:id="13" w:author="Marcus Alves" w:date="2024-02-09T11:15:00Z"/>
          <w:rFonts w:ascii="Times New Roman" w:hAnsi="Times New Roman" w:cs="Times New Roman"/>
          <w:color w:val="000000" w:themeColor="text1"/>
          <w:sz w:val="22"/>
          <w:szCs w:val="22"/>
        </w:rPr>
      </w:pPr>
      <w:ins w:id="14" w:author="Marcus Alves" w:date="2024-02-09T11:15:00Z">
        <w:r w:rsidRPr="00341F16">
          <w:rPr>
            <w:rFonts w:ascii="Times New Roman" w:hAnsi="Times New Roman" w:cs="Times New Roman"/>
            <w:noProof/>
            <w:color w:val="000000" w:themeColor="text1"/>
            <w:lang w:val="pt-BR" w:eastAsia="pt-BR"/>
          </w:rPr>
          <mc:AlternateContent>
            <mc:Choice Requires="wps">
              <w:drawing>
                <wp:anchor distT="0" distB="0" distL="0" distR="0" simplePos="0" relativeHeight="251659264" behindDoc="1" locked="0" layoutInCell="1" allowOverlap="1" wp14:anchorId="2153984C" wp14:editId="1F066604">
                  <wp:simplePos x="0" y="0"/>
                  <wp:positionH relativeFrom="page">
                    <wp:posOffset>2807335</wp:posOffset>
                  </wp:positionH>
                  <wp:positionV relativeFrom="paragraph">
                    <wp:posOffset>142240</wp:posOffset>
                  </wp:positionV>
                  <wp:extent cx="2668270" cy="1270"/>
                  <wp:effectExtent l="0" t="0" r="17780" b="17780"/>
                  <wp:wrapTopAndBottom/>
                  <wp:docPr id="3" name="Forma Livr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68270" cy="1270"/>
                          </a:xfrm>
                          <a:custGeom>
                            <a:avLst/>
                            <a:gdLst>
                              <a:gd name="T0" fmla="*/ 0 w 4202"/>
                              <a:gd name="T1" fmla="*/ 0 h 1270"/>
                              <a:gd name="T2" fmla="*/ 2147483646 w 4202"/>
                              <a:gd name="T3" fmla="*/ 0 h 1270"/>
                              <a:gd name="T4" fmla="*/ 0 60000 65536"/>
                              <a:gd name="T5" fmla="*/ 0 60000 65536"/>
                            </a:gdLst>
                            <a:ahLst/>
                            <a:cxnLst>
                              <a:cxn ang="T4">
                                <a:pos x="T0" y="T1"/>
                              </a:cxn>
                              <a:cxn ang="T5">
                                <a:pos x="T2" y="T3"/>
                              </a:cxn>
                            </a:cxnLst>
                            <a:rect l="0" t="0" r="r" b="b"/>
                            <a:pathLst>
                              <a:path w="4202" h="1270">
                                <a:moveTo>
                                  <a:pt x="0" y="0"/>
                                </a:moveTo>
                                <a:lnTo>
                                  <a:pt x="4201" y="0"/>
                                </a:lnTo>
                              </a:path>
                            </a:pathLst>
                          </a:custGeom>
                          <a:noFill/>
                          <a:ln w="6363">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3C1AA78C" id="Forma Livre 3" o:spid="_x0000_s1026" style="position:absolute;margin-left:221.05pt;margin-top:11.2pt;width:210.1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0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" path="m,l4201,e" filled="f" strokeweight=".17675mm">
                  <v:path arrowok="t" o:connecttype="custom" o:connectlocs="0,0;2147483646,0" o:connectangles="0,0"/>
                  <w10:wrap type="topAndBottom" anchorx="page"/>
                </v:shape>
              </w:pict>
            </mc:Fallback>
          </mc:AlternateContent>
        </w:r>
      </w:ins>
    </w:p>
    <w:p w14:paraId="11694DC2" w14:textId="77777777" w:rsidR="002E134B" w:rsidRPr="00341F16" w:rsidRDefault="002E134B" w:rsidP="002E134B">
      <w:pPr>
        <w:pStyle w:val="Corpodetexto"/>
        <w:spacing w:before="3" w:line="276" w:lineRule="auto"/>
        <w:ind w:left="733" w:right="317"/>
        <w:jc w:val="center"/>
        <w:rPr>
          <w:rFonts w:ascii="Times New Roman" w:hAnsi="Times New Roman" w:cs="Times New Roman"/>
          <w:color w:val="000000" w:themeColor="text1"/>
          <w:sz w:val="22"/>
          <w:szCs w:val="22"/>
        </w:rPr>
      </w:pPr>
      <w:r w:rsidRPr="00341F16">
        <w:rPr>
          <w:rFonts w:ascii="Times New Roman" w:hAnsi="Times New Roman" w:cs="Times New Roman"/>
          <w:color w:val="000000" w:themeColor="text1"/>
          <w:sz w:val="22"/>
          <w:szCs w:val="22"/>
        </w:rPr>
        <w:lastRenderedPageBreak/>
        <w:t>Assinatura (representante legal)</w:t>
      </w:r>
    </w:p>
    <w:p w14:paraId="0FD8B9EF" w14:textId="77777777" w:rsidR="002E134B" w:rsidRPr="00341F16" w:rsidRDefault="002E134B" w:rsidP="002E134B">
      <w:pPr>
        <w:pStyle w:val="Corpodetexto"/>
        <w:spacing w:before="3" w:line="276" w:lineRule="auto"/>
        <w:ind w:left="733" w:right="317"/>
        <w:jc w:val="center"/>
        <w:rPr>
          <w:rFonts w:ascii="Times New Roman" w:hAnsi="Times New Roman" w:cs="Times New Roman"/>
          <w:color w:val="000000" w:themeColor="text1"/>
          <w:sz w:val="22"/>
          <w:szCs w:val="22"/>
        </w:rPr>
      </w:pPr>
    </w:p>
    <w:p w14:paraId="0861D0FB" w14:textId="77777777" w:rsidR="002E134B" w:rsidRPr="00341F16" w:rsidRDefault="002E134B" w:rsidP="002E134B">
      <w:pPr>
        <w:pStyle w:val="Corpodetexto"/>
        <w:spacing w:before="3" w:line="276" w:lineRule="auto"/>
        <w:ind w:left="733" w:right="317"/>
        <w:jc w:val="center"/>
        <w:rPr>
          <w:rFonts w:ascii="Times New Roman" w:hAnsi="Times New Roman" w:cs="Times New Roman"/>
          <w:color w:val="000000" w:themeColor="text1"/>
          <w:sz w:val="22"/>
          <w:szCs w:val="22"/>
        </w:rPr>
      </w:pPr>
    </w:p>
    <w:p w14:paraId="2B9AE7C7" w14:textId="77777777" w:rsidR="002E134B" w:rsidRPr="005F5F16" w:rsidRDefault="002E134B" w:rsidP="002E134B">
      <w:pPr>
        <w:spacing w:before="14" w:line="276" w:lineRule="auto"/>
        <w:ind w:right="317"/>
        <w:rPr>
          <w:rFonts w:ascii="Times New Roman" w:hAnsi="Times New Roman" w:cs="Times New Roman"/>
          <w:color w:val="000000" w:themeColor="text1"/>
          <w:sz w:val="18"/>
          <w:szCs w:val="18"/>
        </w:rPr>
      </w:pPr>
      <w:r w:rsidRPr="005F5F16">
        <w:rPr>
          <w:rFonts w:ascii="Times New Roman" w:hAnsi="Times New Roman" w:cs="Times New Roman"/>
          <w:b/>
          <w:color w:val="000000" w:themeColor="text1"/>
          <w:sz w:val="18"/>
          <w:szCs w:val="18"/>
        </w:rPr>
        <w:t xml:space="preserve">Observação: </w:t>
      </w:r>
      <w:r w:rsidRPr="005F5F16">
        <w:rPr>
          <w:rFonts w:ascii="Times New Roman" w:hAnsi="Times New Roman" w:cs="Times New Roman"/>
          <w:color w:val="000000" w:themeColor="text1"/>
          <w:sz w:val="18"/>
          <w:szCs w:val="18"/>
        </w:rPr>
        <w:t>emitir em papel que identifique a licitante.</w:t>
      </w:r>
    </w:p>
    <w:p w14:paraId="70BA98C7" w14:textId="77777777" w:rsidR="002E134B" w:rsidRPr="005F5F16" w:rsidRDefault="002E134B" w:rsidP="002E134B">
      <w:pPr>
        <w:spacing w:before="141" w:line="276" w:lineRule="auto"/>
        <w:ind w:left="178"/>
        <w:rPr>
          <w:rFonts w:ascii="Times New Roman" w:hAnsi="Times New Roman" w:cs="Times New Roman"/>
          <w:color w:val="000000" w:themeColor="text1"/>
          <w:sz w:val="18"/>
          <w:szCs w:val="18"/>
        </w:rPr>
      </w:pPr>
      <w:r w:rsidRPr="005F5F16">
        <w:rPr>
          <w:rFonts w:ascii="Times New Roman" w:hAnsi="Times New Roman" w:cs="Times New Roman"/>
          <w:b/>
          <w:color w:val="000000" w:themeColor="text1"/>
          <w:sz w:val="18"/>
          <w:szCs w:val="18"/>
          <w:u w:val="single"/>
        </w:rPr>
        <w:t xml:space="preserve">Observações: </w:t>
      </w:r>
      <w:r w:rsidRPr="005F5F16">
        <w:rPr>
          <w:rFonts w:ascii="Times New Roman" w:hAnsi="Times New Roman" w:cs="Times New Roman"/>
          <w:color w:val="000000" w:themeColor="text1"/>
          <w:sz w:val="18"/>
          <w:szCs w:val="18"/>
        </w:rPr>
        <w:t>A proposta deverá indicar aos dados bancários em que serão creditados os pagamentos durante a execução do contrato.</w:t>
      </w:r>
    </w:p>
    <w:p w14:paraId="4184022E" w14:textId="77777777" w:rsidR="002E134B" w:rsidRPr="005F5F16" w:rsidRDefault="002E134B" w:rsidP="002E134B">
      <w:pPr>
        <w:spacing w:before="60" w:line="276" w:lineRule="auto"/>
        <w:ind w:left="178"/>
        <w:rPr>
          <w:rFonts w:ascii="Times New Roman" w:hAnsi="Times New Roman" w:cs="Times New Roman"/>
          <w:color w:val="000000" w:themeColor="text1"/>
          <w:sz w:val="18"/>
          <w:szCs w:val="18"/>
        </w:rPr>
      </w:pPr>
      <w:r w:rsidRPr="005F5F16">
        <w:rPr>
          <w:rFonts w:ascii="Times New Roman" w:hAnsi="Times New Roman" w:cs="Times New Roman"/>
          <w:color w:val="000000" w:themeColor="text1"/>
          <w:position w:val="4"/>
          <w:sz w:val="18"/>
          <w:szCs w:val="18"/>
        </w:rPr>
        <w:t>1</w:t>
      </w:r>
      <w:r w:rsidRPr="005F5F16">
        <w:rPr>
          <w:rFonts w:ascii="Times New Roman" w:hAnsi="Times New Roman" w:cs="Times New Roman"/>
          <w:color w:val="000000" w:themeColor="text1"/>
          <w:sz w:val="18"/>
          <w:szCs w:val="18"/>
        </w:rPr>
        <w:t>Para fins de julgamento da proposta e posterior registro de preço, serão consideradas até duas casas decimais.</w:t>
      </w:r>
    </w:p>
    <w:p w14:paraId="00546A2B" w14:textId="77777777" w:rsidR="002E134B" w:rsidRPr="005F5F16" w:rsidRDefault="002E134B" w:rsidP="002E134B">
      <w:pPr>
        <w:spacing w:before="10" w:line="276" w:lineRule="auto"/>
        <w:ind w:left="178"/>
        <w:rPr>
          <w:rFonts w:ascii="Times New Roman" w:hAnsi="Times New Roman" w:cs="Times New Roman"/>
          <w:color w:val="000000" w:themeColor="text1"/>
          <w:sz w:val="18"/>
          <w:szCs w:val="18"/>
        </w:rPr>
      </w:pPr>
      <w:r w:rsidRPr="005F5F16">
        <w:rPr>
          <w:rFonts w:ascii="Times New Roman" w:hAnsi="Times New Roman" w:cs="Times New Roman"/>
          <w:color w:val="000000" w:themeColor="text1"/>
          <w:position w:val="4"/>
          <w:sz w:val="18"/>
          <w:szCs w:val="18"/>
        </w:rPr>
        <w:t xml:space="preserve">2 </w:t>
      </w:r>
      <w:r w:rsidRPr="005F5F16">
        <w:rPr>
          <w:rFonts w:ascii="Times New Roman" w:hAnsi="Times New Roman" w:cs="Times New Roman"/>
          <w:color w:val="000000" w:themeColor="text1"/>
          <w:sz w:val="18"/>
          <w:szCs w:val="18"/>
        </w:rPr>
        <w:t>O valor total para cada item será o valor unitário multiplicado pela quantidade total estimada.</w:t>
      </w:r>
    </w:p>
    <w:p w14:paraId="4179A3BA" w14:textId="77777777" w:rsidR="002E134B" w:rsidRPr="005F5F16" w:rsidRDefault="002E134B" w:rsidP="002E134B">
      <w:pPr>
        <w:pStyle w:val="Ttulo2"/>
        <w:spacing w:line="276" w:lineRule="auto"/>
        <w:ind w:left="0"/>
        <w:jc w:val="center"/>
        <w:rPr>
          <w:rFonts w:ascii="Times New Roman" w:hAnsi="Times New Roman" w:cs="Times New Roman"/>
          <w:color w:val="000000" w:themeColor="text1"/>
          <w:sz w:val="18"/>
          <w:szCs w:val="18"/>
        </w:rPr>
      </w:pPr>
    </w:p>
    <w:p w14:paraId="728AE192" w14:textId="77777777" w:rsidR="002E134B" w:rsidRPr="00341F16" w:rsidRDefault="002E134B" w:rsidP="002E134B">
      <w:pPr>
        <w:pStyle w:val="Ttulo2"/>
        <w:spacing w:line="276" w:lineRule="auto"/>
        <w:ind w:left="0"/>
        <w:jc w:val="center"/>
        <w:rPr>
          <w:rFonts w:ascii="Times New Roman" w:hAnsi="Times New Roman" w:cs="Times New Roman"/>
          <w:color w:val="000000" w:themeColor="text1"/>
          <w:sz w:val="16"/>
          <w:szCs w:val="16"/>
        </w:rPr>
      </w:pPr>
    </w:p>
    <w:p w14:paraId="54FCA5CF" w14:textId="77777777" w:rsidR="002E134B" w:rsidRPr="00341F16" w:rsidRDefault="002E134B" w:rsidP="002E134B">
      <w:pPr>
        <w:pStyle w:val="Ttulo2"/>
        <w:spacing w:line="276" w:lineRule="auto"/>
        <w:ind w:left="0"/>
        <w:jc w:val="center"/>
        <w:rPr>
          <w:rFonts w:ascii="Times New Roman" w:hAnsi="Times New Roman" w:cs="Times New Roman"/>
          <w:color w:val="000000" w:themeColor="text1"/>
          <w:sz w:val="16"/>
          <w:szCs w:val="16"/>
        </w:rPr>
      </w:pPr>
    </w:p>
    <w:p w14:paraId="7B71D521" w14:textId="77777777" w:rsidR="002E134B" w:rsidRPr="00341F16" w:rsidRDefault="002E134B" w:rsidP="002E134B">
      <w:pPr>
        <w:pStyle w:val="Ttulo2"/>
        <w:spacing w:line="276" w:lineRule="auto"/>
        <w:ind w:left="0"/>
        <w:jc w:val="center"/>
        <w:rPr>
          <w:rFonts w:ascii="Times New Roman" w:hAnsi="Times New Roman" w:cs="Times New Roman"/>
          <w:color w:val="000000" w:themeColor="text1"/>
          <w:sz w:val="16"/>
          <w:szCs w:val="16"/>
        </w:rPr>
      </w:pPr>
    </w:p>
    <w:p w14:paraId="590A5882" w14:textId="77777777" w:rsidR="002E134B" w:rsidRPr="00341F16" w:rsidRDefault="002E134B" w:rsidP="002E134B">
      <w:pPr>
        <w:pStyle w:val="Ttulo2"/>
        <w:spacing w:line="276" w:lineRule="auto"/>
        <w:ind w:left="0"/>
        <w:jc w:val="center"/>
        <w:rPr>
          <w:rFonts w:ascii="Times New Roman" w:hAnsi="Times New Roman" w:cs="Times New Roman"/>
          <w:color w:val="000000" w:themeColor="text1"/>
          <w:sz w:val="16"/>
          <w:szCs w:val="16"/>
        </w:rPr>
      </w:pPr>
    </w:p>
    <w:p w14:paraId="7CF26770" w14:textId="12667D7B" w:rsidR="002E134B" w:rsidRDefault="002E134B" w:rsidP="002E134B">
      <w:pPr>
        <w:pStyle w:val="Ttulo2"/>
        <w:spacing w:line="276" w:lineRule="auto"/>
        <w:ind w:left="0"/>
        <w:jc w:val="center"/>
        <w:rPr>
          <w:rFonts w:ascii="Times New Roman" w:hAnsi="Times New Roman" w:cs="Times New Roman"/>
          <w:color w:val="000000" w:themeColor="text1"/>
          <w:sz w:val="16"/>
          <w:szCs w:val="16"/>
        </w:rPr>
      </w:pPr>
    </w:p>
    <w:p w14:paraId="00E88193" w14:textId="72BF861E"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38892310" w14:textId="0012ED11"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711D46E4" w14:textId="0B358EFF"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20BB789F" w14:textId="530F3724"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09C32F95" w14:textId="20050FE4"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7D3F7078" w14:textId="05CAB936"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4D300BC8" w14:textId="4740D637"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1D66DEAA" w14:textId="0E78DBB4"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4D9147DB" w14:textId="597E70A0"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62B3A2AF" w14:textId="2074F762"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42431BFB" w14:textId="23953A90"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2EF459A4" w14:textId="6F1FAC50"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2D225AB2" w14:textId="19FE2C38"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46F313BF" w14:textId="76495116"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75B8BCDD" w14:textId="4B325E80"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666023D9" w14:textId="114C2363"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30F6417E" w14:textId="723B3EE9"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65E95D10" w14:textId="44A428B9"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68BB08FC" w14:textId="6A54AC32"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4D5EF5A5" w14:textId="4F02A1F8"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330C7791" w14:textId="0053D2AA"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01896972" w14:textId="77777777" w:rsidR="001D4BF9" w:rsidRDefault="001D4BF9" w:rsidP="002E134B">
      <w:pPr>
        <w:pStyle w:val="Ttulo2"/>
        <w:spacing w:line="276" w:lineRule="auto"/>
        <w:ind w:left="0"/>
        <w:jc w:val="center"/>
        <w:rPr>
          <w:rFonts w:ascii="Times New Roman" w:hAnsi="Times New Roman" w:cs="Times New Roman"/>
          <w:color w:val="000000" w:themeColor="text1"/>
          <w:sz w:val="16"/>
          <w:szCs w:val="16"/>
        </w:rPr>
      </w:pPr>
    </w:p>
    <w:p w14:paraId="5C58D52F" w14:textId="77777777" w:rsidR="001D4BF9" w:rsidRDefault="001D4BF9" w:rsidP="002E134B">
      <w:pPr>
        <w:pStyle w:val="Ttulo2"/>
        <w:spacing w:line="276" w:lineRule="auto"/>
        <w:ind w:left="0"/>
        <w:jc w:val="center"/>
        <w:rPr>
          <w:rFonts w:ascii="Times New Roman" w:hAnsi="Times New Roman" w:cs="Times New Roman"/>
          <w:color w:val="000000" w:themeColor="text1"/>
          <w:sz w:val="16"/>
          <w:szCs w:val="16"/>
        </w:rPr>
      </w:pPr>
    </w:p>
    <w:p w14:paraId="6ABE7B7C" w14:textId="77777777" w:rsidR="001D4BF9" w:rsidRDefault="001D4BF9" w:rsidP="002E134B">
      <w:pPr>
        <w:pStyle w:val="Ttulo2"/>
        <w:spacing w:line="276" w:lineRule="auto"/>
        <w:ind w:left="0"/>
        <w:jc w:val="center"/>
        <w:rPr>
          <w:rFonts w:ascii="Times New Roman" w:hAnsi="Times New Roman" w:cs="Times New Roman"/>
          <w:color w:val="000000" w:themeColor="text1"/>
          <w:sz w:val="16"/>
          <w:szCs w:val="16"/>
        </w:rPr>
      </w:pPr>
    </w:p>
    <w:p w14:paraId="586A7B2F" w14:textId="77777777" w:rsidR="001D4BF9" w:rsidRDefault="001D4BF9" w:rsidP="002E134B">
      <w:pPr>
        <w:pStyle w:val="Ttulo2"/>
        <w:spacing w:line="276" w:lineRule="auto"/>
        <w:ind w:left="0"/>
        <w:jc w:val="center"/>
        <w:rPr>
          <w:rFonts w:ascii="Times New Roman" w:hAnsi="Times New Roman" w:cs="Times New Roman"/>
          <w:color w:val="000000" w:themeColor="text1"/>
          <w:sz w:val="16"/>
          <w:szCs w:val="16"/>
        </w:rPr>
      </w:pPr>
    </w:p>
    <w:p w14:paraId="33634167" w14:textId="77777777" w:rsidR="001D4BF9" w:rsidRDefault="001D4BF9" w:rsidP="002E134B">
      <w:pPr>
        <w:pStyle w:val="Ttulo2"/>
        <w:spacing w:line="276" w:lineRule="auto"/>
        <w:ind w:left="0"/>
        <w:jc w:val="center"/>
        <w:rPr>
          <w:rFonts w:ascii="Times New Roman" w:hAnsi="Times New Roman" w:cs="Times New Roman"/>
          <w:color w:val="000000" w:themeColor="text1"/>
          <w:sz w:val="16"/>
          <w:szCs w:val="16"/>
        </w:rPr>
      </w:pPr>
    </w:p>
    <w:p w14:paraId="46C4FC26" w14:textId="77777777" w:rsidR="001D4BF9" w:rsidRDefault="001D4BF9" w:rsidP="002E134B">
      <w:pPr>
        <w:pStyle w:val="Ttulo2"/>
        <w:spacing w:line="276" w:lineRule="auto"/>
        <w:ind w:left="0"/>
        <w:jc w:val="center"/>
        <w:rPr>
          <w:rFonts w:ascii="Times New Roman" w:hAnsi="Times New Roman" w:cs="Times New Roman"/>
          <w:color w:val="000000" w:themeColor="text1"/>
          <w:sz w:val="16"/>
          <w:szCs w:val="16"/>
        </w:rPr>
      </w:pPr>
    </w:p>
    <w:p w14:paraId="32D58DA7" w14:textId="77777777" w:rsidR="001D4BF9" w:rsidRDefault="001D4BF9" w:rsidP="002E134B">
      <w:pPr>
        <w:pStyle w:val="Ttulo2"/>
        <w:spacing w:line="276" w:lineRule="auto"/>
        <w:ind w:left="0"/>
        <w:jc w:val="center"/>
        <w:rPr>
          <w:rFonts w:ascii="Times New Roman" w:hAnsi="Times New Roman" w:cs="Times New Roman"/>
          <w:color w:val="000000" w:themeColor="text1"/>
          <w:sz w:val="16"/>
          <w:szCs w:val="16"/>
        </w:rPr>
      </w:pPr>
    </w:p>
    <w:p w14:paraId="5D51BD1D" w14:textId="77777777" w:rsidR="001D4BF9" w:rsidRDefault="001D4BF9" w:rsidP="002E134B">
      <w:pPr>
        <w:pStyle w:val="Ttulo2"/>
        <w:spacing w:line="276" w:lineRule="auto"/>
        <w:ind w:left="0"/>
        <w:jc w:val="center"/>
        <w:rPr>
          <w:rFonts w:ascii="Times New Roman" w:hAnsi="Times New Roman" w:cs="Times New Roman"/>
          <w:color w:val="000000" w:themeColor="text1"/>
          <w:sz w:val="16"/>
          <w:szCs w:val="16"/>
        </w:rPr>
      </w:pPr>
    </w:p>
    <w:p w14:paraId="1E90E2A5" w14:textId="77777777" w:rsidR="001D4BF9" w:rsidRDefault="001D4BF9" w:rsidP="002E134B">
      <w:pPr>
        <w:pStyle w:val="Ttulo2"/>
        <w:spacing w:line="276" w:lineRule="auto"/>
        <w:ind w:left="0"/>
        <w:jc w:val="center"/>
        <w:rPr>
          <w:rFonts w:ascii="Times New Roman" w:hAnsi="Times New Roman" w:cs="Times New Roman"/>
          <w:color w:val="000000" w:themeColor="text1"/>
          <w:sz w:val="16"/>
          <w:szCs w:val="16"/>
        </w:rPr>
      </w:pPr>
    </w:p>
    <w:p w14:paraId="1BDAB5E6" w14:textId="77777777" w:rsidR="001D4BF9" w:rsidRDefault="001D4BF9" w:rsidP="002E134B">
      <w:pPr>
        <w:pStyle w:val="Ttulo2"/>
        <w:spacing w:line="276" w:lineRule="auto"/>
        <w:ind w:left="0"/>
        <w:jc w:val="center"/>
        <w:rPr>
          <w:rFonts w:ascii="Times New Roman" w:hAnsi="Times New Roman" w:cs="Times New Roman"/>
          <w:color w:val="000000" w:themeColor="text1"/>
          <w:sz w:val="16"/>
          <w:szCs w:val="16"/>
        </w:rPr>
      </w:pPr>
    </w:p>
    <w:p w14:paraId="5CDD6139" w14:textId="77777777" w:rsidR="001D4BF9" w:rsidRDefault="001D4BF9" w:rsidP="002E134B">
      <w:pPr>
        <w:pStyle w:val="Ttulo2"/>
        <w:spacing w:line="276" w:lineRule="auto"/>
        <w:ind w:left="0"/>
        <w:jc w:val="center"/>
        <w:rPr>
          <w:rFonts w:ascii="Times New Roman" w:hAnsi="Times New Roman" w:cs="Times New Roman"/>
          <w:color w:val="000000" w:themeColor="text1"/>
          <w:sz w:val="16"/>
          <w:szCs w:val="16"/>
        </w:rPr>
      </w:pPr>
    </w:p>
    <w:p w14:paraId="5B3286BE" w14:textId="77777777" w:rsidR="001D4BF9" w:rsidRDefault="001D4BF9" w:rsidP="002E134B">
      <w:pPr>
        <w:pStyle w:val="Ttulo2"/>
        <w:spacing w:line="276" w:lineRule="auto"/>
        <w:ind w:left="0"/>
        <w:jc w:val="center"/>
        <w:rPr>
          <w:rFonts w:ascii="Times New Roman" w:hAnsi="Times New Roman" w:cs="Times New Roman"/>
          <w:color w:val="000000" w:themeColor="text1"/>
          <w:sz w:val="16"/>
          <w:szCs w:val="16"/>
        </w:rPr>
      </w:pPr>
    </w:p>
    <w:p w14:paraId="7D7D09E0" w14:textId="77777777" w:rsidR="001D4BF9" w:rsidRDefault="001D4BF9" w:rsidP="002E134B">
      <w:pPr>
        <w:pStyle w:val="Ttulo2"/>
        <w:spacing w:line="276" w:lineRule="auto"/>
        <w:ind w:left="0"/>
        <w:jc w:val="center"/>
        <w:rPr>
          <w:rFonts w:ascii="Times New Roman" w:hAnsi="Times New Roman" w:cs="Times New Roman"/>
          <w:color w:val="000000" w:themeColor="text1"/>
          <w:sz w:val="16"/>
          <w:szCs w:val="16"/>
        </w:rPr>
      </w:pPr>
    </w:p>
    <w:p w14:paraId="720BA172" w14:textId="77777777" w:rsidR="001D4BF9" w:rsidRDefault="001D4BF9" w:rsidP="002E134B">
      <w:pPr>
        <w:pStyle w:val="Ttulo2"/>
        <w:spacing w:line="276" w:lineRule="auto"/>
        <w:ind w:left="0"/>
        <w:jc w:val="center"/>
        <w:rPr>
          <w:rFonts w:ascii="Times New Roman" w:hAnsi="Times New Roman" w:cs="Times New Roman"/>
          <w:color w:val="000000" w:themeColor="text1"/>
          <w:sz w:val="16"/>
          <w:szCs w:val="16"/>
        </w:rPr>
      </w:pPr>
    </w:p>
    <w:p w14:paraId="2843565B" w14:textId="77777777" w:rsidR="001D4BF9" w:rsidRDefault="001D4BF9" w:rsidP="002E134B">
      <w:pPr>
        <w:pStyle w:val="Ttulo2"/>
        <w:spacing w:line="276" w:lineRule="auto"/>
        <w:ind w:left="0"/>
        <w:jc w:val="center"/>
        <w:rPr>
          <w:rFonts w:ascii="Times New Roman" w:hAnsi="Times New Roman" w:cs="Times New Roman"/>
          <w:color w:val="000000" w:themeColor="text1"/>
          <w:sz w:val="16"/>
          <w:szCs w:val="16"/>
        </w:rPr>
      </w:pPr>
    </w:p>
    <w:p w14:paraId="5EAA05B3" w14:textId="77777777" w:rsidR="001D4BF9" w:rsidRDefault="001D4BF9" w:rsidP="002E134B">
      <w:pPr>
        <w:pStyle w:val="Ttulo2"/>
        <w:spacing w:line="276" w:lineRule="auto"/>
        <w:ind w:left="0"/>
        <w:jc w:val="center"/>
        <w:rPr>
          <w:rFonts w:ascii="Times New Roman" w:hAnsi="Times New Roman" w:cs="Times New Roman"/>
          <w:color w:val="000000" w:themeColor="text1"/>
          <w:sz w:val="16"/>
          <w:szCs w:val="16"/>
        </w:rPr>
      </w:pPr>
    </w:p>
    <w:p w14:paraId="744531AA" w14:textId="77777777" w:rsidR="001D4BF9" w:rsidRDefault="001D4BF9" w:rsidP="002E134B">
      <w:pPr>
        <w:pStyle w:val="Ttulo2"/>
        <w:spacing w:line="276" w:lineRule="auto"/>
        <w:ind w:left="0"/>
        <w:jc w:val="center"/>
        <w:rPr>
          <w:rFonts w:ascii="Times New Roman" w:hAnsi="Times New Roman" w:cs="Times New Roman"/>
          <w:color w:val="000000" w:themeColor="text1"/>
          <w:sz w:val="16"/>
          <w:szCs w:val="16"/>
        </w:rPr>
      </w:pPr>
    </w:p>
    <w:p w14:paraId="1D06B8AA" w14:textId="77777777" w:rsidR="001D4BF9" w:rsidRDefault="001D4BF9" w:rsidP="002E134B">
      <w:pPr>
        <w:pStyle w:val="Ttulo2"/>
        <w:spacing w:line="276" w:lineRule="auto"/>
        <w:ind w:left="0"/>
        <w:jc w:val="center"/>
        <w:rPr>
          <w:rFonts w:ascii="Times New Roman" w:hAnsi="Times New Roman" w:cs="Times New Roman"/>
          <w:color w:val="000000" w:themeColor="text1"/>
          <w:sz w:val="16"/>
          <w:szCs w:val="16"/>
        </w:rPr>
      </w:pPr>
    </w:p>
    <w:p w14:paraId="2E279949" w14:textId="77777777" w:rsidR="001D4BF9" w:rsidRDefault="001D4BF9" w:rsidP="002E134B">
      <w:pPr>
        <w:pStyle w:val="Ttulo2"/>
        <w:spacing w:line="276" w:lineRule="auto"/>
        <w:ind w:left="0"/>
        <w:jc w:val="center"/>
        <w:rPr>
          <w:rFonts w:ascii="Times New Roman" w:hAnsi="Times New Roman" w:cs="Times New Roman"/>
          <w:color w:val="000000" w:themeColor="text1"/>
          <w:sz w:val="16"/>
          <w:szCs w:val="16"/>
        </w:rPr>
      </w:pPr>
    </w:p>
    <w:p w14:paraId="178E2337" w14:textId="77777777" w:rsidR="001D4BF9" w:rsidRDefault="001D4BF9" w:rsidP="002E134B">
      <w:pPr>
        <w:pStyle w:val="Ttulo2"/>
        <w:spacing w:line="276" w:lineRule="auto"/>
        <w:ind w:left="0"/>
        <w:jc w:val="center"/>
        <w:rPr>
          <w:rFonts w:ascii="Times New Roman" w:hAnsi="Times New Roman" w:cs="Times New Roman"/>
          <w:color w:val="000000" w:themeColor="text1"/>
          <w:sz w:val="16"/>
          <w:szCs w:val="16"/>
        </w:rPr>
      </w:pPr>
    </w:p>
    <w:p w14:paraId="17E50E35" w14:textId="77777777" w:rsidR="001D4BF9" w:rsidRDefault="001D4BF9" w:rsidP="002E134B">
      <w:pPr>
        <w:pStyle w:val="Ttulo2"/>
        <w:spacing w:line="276" w:lineRule="auto"/>
        <w:ind w:left="0"/>
        <w:jc w:val="center"/>
        <w:rPr>
          <w:rFonts w:ascii="Times New Roman" w:hAnsi="Times New Roman" w:cs="Times New Roman"/>
          <w:color w:val="000000" w:themeColor="text1"/>
          <w:sz w:val="16"/>
          <w:szCs w:val="16"/>
        </w:rPr>
      </w:pPr>
    </w:p>
    <w:p w14:paraId="520ECB07" w14:textId="77777777" w:rsidR="001D4BF9" w:rsidRDefault="001D4BF9" w:rsidP="002E134B">
      <w:pPr>
        <w:pStyle w:val="Ttulo2"/>
        <w:spacing w:line="276" w:lineRule="auto"/>
        <w:ind w:left="0"/>
        <w:jc w:val="center"/>
        <w:rPr>
          <w:rFonts w:ascii="Times New Roman" w:hAnsi="Times New Roman" w:cs="Times New Roman"/>
          <w:color w:val="000000" w:themeColor="text1"/>
          <w:sz w:val="16"/>
          <w:szCs w:val="16"/>
        </w:rPr>
      </w:pPr>
    </w:p>
    <w:p w14:paraId="4EC28705" w14:textId="77777777" w:rsidR="001D4BF9" w:rsidRDefault="001D4BF9" w:rsidP="002E134B">
      <w:pPr>
        <w:pStyle w:val="Ttulo2"/>
        <w:spacing w:line="276" w:lineRule="auto"/>
        <w:ind w:left="0"/>
        <w:jc w:val="center"/>
        <w:rPr>
          <w:rFonts w:ascii="Times New Roman" w:hAnsi="Times New Roman" w:cs="Times New Roman"/>
          <w:color w:val="000000" w:themeColor="text1"/>
          <w:sz w:val="16"/>
          <w:szCs w:val="16"/>
        </w:rPr>
      </w:pPr>
    </w:p>
    <w:p w14:paraId="24E54828" w14:textId="77777777" w:rsidR="001D4BF9" w:rsidRDefault="001D4BF9" w:rsidP="002E134B">
      <w:pPr>
        <w:pStyle w:val="Ttulo2"/>
        <w:spacing w:line="276" w:lineRule="auto"/>
        <w:ind w:left="0"/>
        <w:jc w:val="center"/>
        <w:rPr>
          <w:rFonts w:ascii="Times New Roman" w:hAnsi="Times New Roman" w:cs="Times New Roman"/>
          <w:color w:val="000000" w:themeColor="text1"/>
          <w:sz w:val="16"/>
          <w:szCs w:val="16"/>
        </w:rPr>
      </w:pPr>
    </w:p>
    <w:p w14:paraId="3128C598" w14:textId="77777777" w:rsidR="001D4BF9" w:rsidRDefault="001D4BF9" w:rsidP="002E134B">
      <w:pPr>
        <w:pStyle w:val="Ttulo2"/>
        <w:spacing w:line="276" w:lineRule="auto"/>
        <w:ind w:left="0"/>
        <w:jc w:val="center"/>
        <w:rPr>
          <w:rFonts w:ascii="Times New Roman" w:hAnsi="Times New Roman" w:cs="Times New Roman"/>
          <w:color w:val="000000" w:themeColor="text1"/>
          <w:sz w:val="16"/>
          <w:szCs w:val="16"/>
        </w:rPr>
      </w:pPr>
    </w:p>
    <w:p w14:paraId="6B15C0C1" w14:textId="77777777" w:rsidR="001D4BF9" w:rsidRDefault="001D4BF9" w:rsidP="002E134B">
      <w:pPr>
        <w:pStyle w:val="Ttulo2"/>
        <w:spacing w:line="276" w:lineRule="auto"/>
        <w:ind w:left="0"/>
        <w:jc w:val="center"/>
        <w:rPr>
          <w:rFonts w:ascii="Times New Roman" w:hAnsi="Times New Roman" w:cs="Times New Roman"/>
          <w:color w:val="000000" w:themeColor="text1"/>
          <w:sz w:val="16"/>
          <w:szCs w:val="16"/>
        </w:rPr>
      </w:pPr>
    </w:p>
    <w:p w14:paraId="10DCC30B" w14:textId="77777777" w:rsidR="001D4BF9" w:rsidRDefault="001D4BF9" w:rsidP="002E134B">
      <w:pPr>
        <w:pStyle w:val="Ttulo2"/>
        <w:spacing w:line="276" w:lineRule="auto"/>
        <w:ind w:left="0"/>
        <w:jc w:val="center"/>
        <w:rPr>
          <w:rFonts w:ascii="Times New Roman" w:hAnsi="Times New Roman" w:cs="Times New Roman"/>
          <w:color w:val="000000" w:themeColor="text1"/>
          <w:sz w:val="16"/>
          <w:szCs w:val="16"/>
        </w:rPr>
      </w:pPr>
    </w:p>
    <w:p w14:paraId="2AC58732" w14:textId="76E04EEC"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6D150C1F" w14:textId="77777777" w:rsidR="002E134B" w:rsidRPr="00341F16" w:rsidRDefault="002E134B" w:rsidP="002E134B">
      <w:pPr>
        <w:pStyle w:val="Ttulo2"/>
        <w:spacing w:line="276" w:lineRule="auto"/>
        <w:ind w:left="0"/>
        <w:rPr>
          <w:rFonts w:ascii="Times New Roman" w:hAnsi="Times New Roman" w:cs="Times New Roman"/>
          <w:color w:val="000000" w:themeColor="text1"/>
          <w:sz w:val="16"/>
          <w:szCs w:val="16"/>
        </w:rPr>
      </w:pPr>
    </w:p>
    <w:p w14:paraId="5B7EE61D" w14:textId="77777777" w:rsidR="002E134B" w:rsidRPr="00341F16" w:rsidRDefault="002E134B" w:rsidP="002E134B">
      <w:pPr>
        <w:pStyle w:val="Ttulo2"/>
        <w:spacing w:line="276" w:lineRule="auto"/>
        <w:ind w:left="0"/>
        <w:jc w:val="center"/>
        <w:rPr>
          <w:rFonts w:ascii="Times New Roman" w:hAnsi="Times New Roman" w:cs="Times New Roman"/>
          <w:color w:val="000000" w:themeColor="text1"/>
        </w:rPr>
      </w:pPr>
      <w:r w:rsidRPr="00341F16">
        <w:rPr>
          <w:rFonts w:ascii="Times New Roman" w:hAnsi="Times New Roman" w:cs="Times New Roman"/>
          <w:color w:val="000000" w:themeColor="text1"/>
        </w:rPr>
        <w:lastRenderedPageBreak/>
        <w:t>ANEXO IV</w:t>
      </w:r>
    </w:p>
    <w:p w14:paraId="2E4ED342" w14:textId="77777777" w:rsidR="002E134B" w:rsidRPr="00341F16" w:rsidRDefault="002E134B" w:rsidP="002E134B">
      <w:pPr>
        <w:pStyle w:val="Corpodetexto"/>
        <w:spacing w:line="276" w:lineRule="auto"/>
        <w:rPr>
          <w:rFonts w:ascii="Times New Roman" w:hAnsi="Times New Roman" w:cs="Times New Roman"/>
          <w:b/>
          <w:color w:val="000000" w:themeColor="text1"/>
        </w:rPr>
      </w:pPr>
    </w:p>
    <w:p w14:paraId="210B53F5" w14:textId="61D276FF" w:rsidR="002E134B" w:rsidRPr="00341F16" w:rsidRDefault="002E134B" w:rsidP="002E134B">
      <w:pPr>
        <w:spacing w:line="276" w:lineRule="auto"/>
        <w:jc w:val="center"/>
        <w:rPr>
          <w:rFonts w:ascii="Times New Roman" w:hAnsi="Times New Roman" w:cs="Times New Roman"/>
          <w:b/>
          <w:bCs/>
          <w:color w:val="000000" w:themeColor="text1"/>
          <w:sz w:val="20"/>
          <w:szCs w:val="20"/>
        </w:rPr>
      </w:pPr>
      <w:r w:rsidRPr="00341F16">
        <w:rPr>
          <w:rFonts w:ascii="Times New Roman" w:hAnsi="Times New Roman" w:cs="Times New Roman"/>
          <w:b/>
          <w:color w:val="000000" w:themeColor="text1"/>
          <w:sz w:val="20"/>
          <w:szCs w:val="20"/>
        </w:rPr>
        <w:t xml:space="preserve">MODELO DE </w:t>
      </w:r>
      <w:r w:rsidRPr="00341F16">
        <w:rPr>
          <w:rFonts w:ascii="Times New Roman" w:hAnsi="Times New Roman" w:cs="Times New Roman"/>
          <w:b/>
          <w:bCs/>
          <w:color w:val="000000" w:themeColor="text1"/>
          <w:sz w:val="20"/>
          <w:szCs w:val="20"/>
        </w:rPr>
        <w:t>DECLARAÇÃO ÚNICA</w:t>
      </w:r>
      <w:r w:rsidRPr="00341F16">
        <w:rPr>
          <w:rFonts w:ascii="Times New Roman" w:hAnsi="Times New Roman" w:cs="Times New Roman"/>
          <w:color w:val="000000" w:themeColor="text1"/>
          <w:sz w:val="20"/>
          <w:szCs w:val="20"/>
        </w:rPr>
        <w:br/>
      </w:r>
      <w:r w:rsidRPr="00341F16">
        <w:rPr>
          <w:rFonts w:ascii="Times New Roman" w:hAnsi="Times New Roman" w:cs="Times New Roman"/>
          <w:b/>
          <w:bCs/>
          <w:color w:val="000000" w:themeColor="text1"/>
          <w:sz w:val="20"/>
          <w:szCs w:val="20"/>
        </w:rPr>
        <w:t xml:space="preserve">INTENÇÃO DE CONTRATAÇÃO DIRETA POR MEIO DE DISPENSA SEM DISPUTA Nº </w:t>
      </w:r>
      <w:r w:rsidR="00A04E0B">
        <w:rPr>
          <w:rFonts w:ascii="Times New Roman" w:hAnsi="Times New Roman" w:cs="Times New Roman"/>
          <w:b/>
          <w:bCs/>
          <w:color w:val="000000" w:themeColor="text1"/>
          <w:sz w:val="20"/>
          <w:szCs w:val="20"/>
        </w:rPr>
        <w:t>024/2026</w:t>
      </w:r>
    </w:p>
    <w:p w14:paraId="4AA0B4B2" w14:textId="77777777" w:rsidR="002E134B" w:rsidRPr="00341F16" w:rsidRDefault="002E134B" w:rsidP="002E134B">
      <w:pPr>
        <w:spacing w:line="276" w:lineRule="auto"/>
        <w:jc w:val="center"/>
        <w:outlineLvl w:val="3"/>
        <w:rPr>
          <w:rFonts w:ascii="Times New Roman" w:hAnsi="Times New Roman" w:cs="Times New Roman"/>
          <w:b/>
          <w:bCs/>
          <w:color w:val="000000" w:themeColor="text1"/>
          <w:sz w:val="20"/>
          <w:szCs w:val="20"/>
        </w:rPr>
      </w:pPr>
    </w:p>
    <w:p w14:paraId="1240F093" w14:textId="77777777" w:rsidR="002E134B" w:rsidRPr="00341F16" w:rsidRDefault="002E134B" w:rsidP="002E134B">
      <w:pPr>
        <w:spacing w:after="100" w:afterAutospacing="1" w:line="276" w:lineRule="auto"/>
        <w:rPr>
          <w:rFonts w:ascii="Times New Roman" w:hAnsi="Times New Roman" w:cs="Times New Roman"/>
          <w:color w:val="000000" w:themeColor="text1"/>
          <w:sz w:val="20"/>
          <w:szCs w:val="20"/>
        </w:rPr>
      </w:pPr>
      <w:r w:rsidRPr="00341F16">
        <w:rPr>
          <w:rFonts w:ascii="Times New Roman" w:hAnsi="Times New Roman" w:cs="Times New Roman"/>
          <w:color w:val="000000" w:themeColor="text1"/>
          <w:sz w:val="20"/>
          <w:szCs w:val="20"/>
        </w:rPr>
        <w:t>DECLARAMOS, sob as penas da lei, em especial o art. 299 do Código Penal Brasileiro, que:</w:t>
      </w:r>
    </w:p>
    <w:p w14:paraId="6059FE0F" w14:textId="77777777" w:rsidR="002E134B" w:rsidRPr="00341F16" w:rsidRDefault="002E134B" w:rsidP="002E134B">
      <w:pPr>
        <w:spacing w:line="276" w:lineRule="auto"/>
        <w:rPr>
          <w:rFonts w:ascii="Times New Roman" w:hAnsi="Times New Roman" w:cs="Times New Roman"/>
          <w:color w:val="000000" w:themeColor="text1"/>
          <w:sz w:val="20"/>
          <w:szCs w:val="20"/>
        </w:rPr>
      </w:pPr>
      <w:r w:rsidRPr="00341F16">
        <w:rPr>
          <w:rFonts w:ascii="Times New Roman" w:hAnsi="Times New Roman" w:cs="Times New Roman"/>
          <w:color w:val="000000" w:themeColor="text1"/>
          <w:sz w:val="20"/>
          <w:szCs w:val="20"/>
        </w:rPr>
        <w:t>I - A inexistência de fato impeditivo para licitar ou contratar com a Administração Pública;</w:t>
      </w:r>
    </w:p>
    <w:p w14:paraId="77746A4D" w14:textId="77777777" w:rsidR="002E134B" w:rsidRPr="00341F16" w:rsidRDefault="002E134B" w:rsidP="002E134B">
      <w:pPr>
        <w:spacing w:line="276" w:lineRule="auto"/>
        <w:rPr>
          <w:rFonts w:ascii="Times New Roman" w:hAnsi="Times New Roman" w:cs="Times New Roman"/>
          <w:color w:val="000000" w:themeColor="text1"/>
          <w:sz w:val="20"/>
          <w:szCs w:val="20"/>
        </w:rPr>
      </w:pPr>
      <w:r w:rsidRPr="00341F16">
        <w:rPr>
          <w:rFonts w:ascii="Times New Roman" w:hAnsi="Times New Roman" w:cs="Times New Roman"/>
          <w:color w:val="000000" w:themeColor="text1"/>
          <w:sz w:val="20"/>
          <w:szCs w:val="20"/>
        </w:rPr>
        <w:t>II - O enquadramento na condição de microempresa e empresa de pequeno porte, nos termos da Lei Complementar nº 123, de 2006, quando couber;</w:t>
      </w:r>
    </w:p>
    <w:p w14:paraId="481EF88B" w14:textId="77777777" w:rsidR="002E134B" w:rsidRPr="00341F16" w:rsidRDefault="002E134B" w:rsidP="002E134B">
      <w:pPr>
        <w:spacing w:line="276" w:lineRule="auto"/>
        <w:rPr>
          <w:rFonts w:ascii="Times New Roman" w:hAnsi="Times New Roman" w:cs="Times New Roman"/>
          <w:color w:val="000000" w:themeColor="text1"/>
          <w:sz w:val="20"/>
          <w:szCs w:val="20"/>
        </w:rPr>
      </w:pPr>
      <w:r w:rsidRPr="00341F16">
        <w:rPr>
          <w:rFonts w:ascii="Times New Roman" w:hAnsi="Times New Roman" w:cs="Times New Roman"/>
          <w:color w:val="000000" w:themeColor="text1"/>
          <w:sz w:val="20"/>
          <w:szCs w:val="20"/>
        </w:rPr>
        <w:t>III - o pleno conhecimento e aceitação das regras e das condições gerais da contratação</w:t>
      </w:r>
    </w:p>
    <w:p w14:paraId="6731CDFA" w14:textId="77777777" w:rsidR="002E134B" w:rsidRPr="00071E1E" w:rsidRDefault="002E134B" w:rsidP="002E134B">
      <w:pPr>
        <w:spacing w:line="276" w:lineRule="auto"/>
        <w:rPr>
          <w:rFonts w:ascii="Times New Roman" w:hAnsi="Times New Roman" w:cs="Times New Roman"/>
          <w:color w:val="212529"/>
          <w:sz w:val="20"/>
          <w:szCs w:val="20"/>
        </w:rPr>
      </w:pPr>
      <w:r w:rsidRPr="00341F16">
        <w:rPr>
          <w:rFonts w:ascii="Times New Roman" w:hAnsi="Times New Roman" w:cs="Times New Roman"/>
          <w:color w:val="000000" w:themeColor="text1"/>
          <w:sz w:val="20"/>
          <w:szCs w:val="20"/>
        </w:rPr>
        <w:t>IV - Será exigida da licitante declaração de que cu</w:t>
      </w:r>
      <w:r w:rsidRPr="00071E1E">
        <w:rPr>
          <w:rFonts w:ascii="Times New Roman" w:hAnsi="Times New Roman" w:cs="Times New Roman"/>
          <w:color w:val="212529"/>
          <w:sz w:val="20"/>
          <w:szCs w:val="20"/>
        </w:rPr>
        <w:t>mpre as exigências de reserva de cargos para pessoa com deficiência e para reabilitado da Previdência Social, previstas em lei e em outras normas específicas.</w:t>
      </w:r>
    </w:p>
    <w:p w14:paraId="7CB7D5B8"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V - O cumprimento das exigências de reserva de cargos para pessoa com deficiência e para reabilitado da Previdência Social</w:t>
      </w:r>
    </w:p>
    <w:p w14:paraId="338EF53F"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VI - O cumprimento do disposto no inciso VI do art. 68 da Lei nº 14.133/2021.</w:t>
      </w:r>
    </w:p>
    <w:p w14:paraId="0E63400A"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VII - a responsabilidade pelas transações que forem efetuadas no sistema</w:t>
      </w:r>
    </w:p>
    <w:p w14:paraId="109C846C"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VIII - 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5F90CCF8"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IX - Que cumpre os requisitos de habilitação e que as declarações informadas são verídicas, conforme art. 63, inciso I, da Lei 14.133/2021.</w:t>
      </w:r>
    </w:p>
    <w:p w14:paraId="5114269A"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X - Que inexistem fatos impeditivos para sua habilitação no certame, ciente da obrigatoriedade de declarar ocorrências posteriores;</w:t>
      </w:r>
    </w:p>
    <w:p w14:paraId="0D19B9FD"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XI - que não emprega menor de 18 anos em trabalho noturno, perigoso ou insalubre e não emprega menor de 16 anos, salvo menor, a partir de 14 anos, na condição de aprendiz, nos termos do artigo 7°, XXXIII, da Constituição;</w:t>
      </w:r>
    </w:p>
    <w:p w14:paraId="2F00E2CC"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XII - que não possui, em sua cadeia produtiva, empregados executando trabalho degradante ou forçado, observando o disposto nos incisos III e IV do art. 1º e no inciso III do art. 5º da Constituição Federal; e</w:t>
      </w:r>
    </w:p>
    <w:p w14:paraId="50097550"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XIII - que cumpre as exigências de reserva de cargos para pessoa com deficiência e para reabilitado da Previdência Social, previstas em lei e em outras normas específicas, conforme art. 63, inciso IV, Lei 14.133/2021.</w:t>
      </w:r>
    </w:p>
    <w:p w14:paraId="15E669AA"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XXXIII - proibição de trabalho noturno, perigoso ou insalubre a menores de dezoito e de qualquer trabalho a menores de dezesseis anos, salvo na condição de aprendiz, a partir de quatorze anos.</w:t>
      </w:r>
    </w:p>
    <w:p w14:paraId="43704BF1"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 1º III - empresas que invistam em pesquisa e no desenvolvimento de tecnologia no País;</w:t>
      </w:r>
    </w:p>
    <w:p w14:paraId="461E2455"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 1º IV - empresas que comprovem a prática de mitigação, nos termos da Lei nº 12.187, de 29 de dezembro de 2009.</w:t>
      </w:r>
    </w:p>
    <w:p w14:paraId="0D64AB2C" w14:textId="77777777" w:rsidR="002E134B" w:rsidRPr="00071E1E" w:rsidRDefault="002E134B" w:rsidP="002E134B">
      <w:pPr>
        <w:spacing w:line="276" w:lineRule="auto"/>
        <w:rPr>
          <w:rFonts w:ascii="Times New Roman" w:hAnsi="Times New Roman" w:cs="Times New Roman"/>
          <w:color w:val="212529"/>
          <w:sz w:val="20"/>
          <w:szCs w:val="20"/>
        </w:rPr>
      </w:pPr>
    </w:p>
    <w:p w14:paraId="6A0765BD" w14:textId="0BA10DF8"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 xml:space="preserve">Mundo Novo, </w:t>
      </w:r>
      <w:proofErr w:type="spellStart"/>
      <w:r w:rsidRPr="00071E1E">
        <w:rPr>
          <w:rFonts w:ascii="Times New Roman" w:hAnsi="Times New Roman" w:cs="Times New Roman"/>
          <w:color w:val="212529"/>
          <w:sz w:val="20"/>
          <w:szCs w:val="20"/>
        </w:rPr>
        <w:t>xx</w:t>
      </w:r>
      <w:proofErr w:type="spellEnd"/>
      <w:r w:rsidRPr="00071E1E">
        <w:rPr>
          <w:rFonts w:ascii="Times New Roman" w:hAnsi="Times New Roman" w:cs="Times New Roman"/>
          <w:color w:val="212529"/>
          <w:sz w:val="20"/>
          <w:szCs w:val="20"/>
        </w:rPr>
        <w:t xml:space="preserve"> de </w:t>
      </w:r>
      <w:proofErr w:type="spellStart"/>
      <w:r w:rsidRPr="00071E1E">
        <w:rPr>
          <w:rFonts w:ascii="Times New Roman" w:hAnsi="Times New Roman" w:cs="Times New Roman"/>
          <w:color w:val="212529"/>
          <w:sz w:val="20"/>
          <w:szCs w:val="20"/>
        </w:rPr>
        <w:t>xxxxxx</w:t>
      </w:r>
      <w:proofErr w:type="spellEnd"/>
      <w:r w:rsidRPr="00071E1E">
        <w:rPr>
          <w:rFonts w:ascii="Times New Roman" w:hAnsi="Times New Roman" w:cs="Times New Roman"/>
          <w:color w:val="212529"/>
          <w:sz w:val="20"/>
          <w:szCs w:val="20"/>
        </w:rPr>
        <w:t xml:space="preserve"> de 202</w:t>
      </w:r>
      <w:r w:rsidR="0047445F">
        <w:rPr>
          <w:rFonts w:ascii="Times New Roman" w:hAnsi="Times New Roman" w:cs="Times New Roman"/>
          <w:color w:val="212529"/>
          <w:sz w:val="20"/>
          <w:szCs w:val="20"/>
        </w:rPr>
        <w:t>6</w:t>
      </w:r>
      <w:r w:rsidRPr="00071E1E">
        <w:rPr>
          <w:rFonts w:ascii="Times New Roman" w:hAnsi="Times New Roman" w:cs="Times New Roman"/>
          <w:color w:val="212529"/>
          <w:sz w:val="20"/>
          <w:szCs w:val="20"/>
        </w:rPr>
        <w:t xml:space="preserve"> </w:t>
      </w:r>
    </w:p>
    <w:p w14:paraId="38D6EAB0" w14:textId="77777777" w:rsidR="002E134B" w:rsidRPr="00071E1E" w:rsidRDefault="002E134B" w:rsidP="002E134B">
      <w:pPr>
        <w:spacing w:line="276" w:lineRule="auto"/>
        <w:rPr>
          <w:rFonts w:ascii="Times New Roman" w:hAnsi="Times New Roman" w:cs="Times New Roman"/>
          <w:color w:val="212529"/>
          <w:sz w:val="20"/>
          <w:szCs w:val="20"/>
        </w:rPr>
      </w:pPr>
    </w:p>
    <w:p w14:paraId="27F6326A" w14:textId="77777777" w:rsidR="002E134B" w:rsidRPr="00071E1E" w:rsidRDefault="002E134B" w:rsidP="002E134B">
      <w:pPr>
        <w:spacing w:line="276" w:lineRule="auto"/>
        <w:rPr>
          <w:rFonts w:ascii="Times New Roman" w:hAnsi="Times New Roman" w:cs="Times New Roman"/>
          <w:color w:val="212529"/>
        </w:rPr>
      </w:pPr>
    </w:p>
    <w:p w14:paraId="2AF8C322" w14:textId="77777777" w:rsidR="002E134B" w:rsidRPr="00071E1E" w:rsidRDefault="002E134B" w:rsidP="002E134B">
      <w:pPr>
        <w:spacing w:line="276" w:lineRule="auto"/>
        <w:rPr>
          <w:rFonts w:ascii="Times New Roman" w:hAnsi="Times New Roman" w:cs="Times New Roman"/>
          <w:color w:val="212529"/>
        </w:rPr>
      </w:pPr>
    </w:p>
    <w:p w14:paraId="2462B2CA" w14:textId="77777777" w:rsidR="002E134B" w:rsidRDefault="002E134B" w:rsidP="002E134B">
      <w:pPr>
        <w:spacing w:line="276" w:lineRule="auto"/>
        <w:rPr>
          <w:rFonts w:ascii="Times New Roman" w:hAnsi="Times New Roman" w:cs="Times New Roman"/>
          <w:color w:val="212529"/>
        </w:rPr>
      </w:pPr>
    </w:p>
    <w:p w14:paraId="4CC173EA" w14:textId="77777777" w:rsidR="00516470" w:rsidRDefault="00516470" w:rsidP="002E134B">
      <w:pPr>
        <w:spacing w:line="276" w:lineRule="auto"/>
        <w:rPr>
          <w:rFonts w:ascii="Times New Roman" w:hAnsi="Times New Roman" w:cs="Times New Roman"/>
          <w:color w:val="212529"/>
        </w:rPr>
      </w:pPr>
    </w:p>
    <w:p w14:paraId="79F95090" w14:textId="77777777" w:rsidR="00516470" w:rsidRDefault="00516470" w:rsidP="002E134B">
      <w:pPr>
        <w:spacing w:line="276" w:lineRule="auto"/>
        <w:rPr>
          <w:rFonts w:ascii="Times New Roman" w:hAnsi="Times New Roman" w:cs="Times New Roman"/>
          <w:color w:val="212529"/>
        </w:rPr>
      </w:pPr>
    </w:p>
    <w:p w14:paraId="1C89985D" w14:textId="77777777" w:rsidR="00516470" w:rsidRDefault="00516470" w:rsidP="002E134B">
      <w:pPr>
        <w:spacing w:line="276" w:lineRule="auto"/>
        <w:rPr>
          <w:rFonts w:ascii="Times New Roman" w:hAnsi="Times New Roman" w:cs="Times New Roman"/>
          <w:color w:val="212529"/>
        </w:rPr>
      </w:pPr>
    </w:p>
    <w:p w14:paraId="7971B523" w14:textId="2B422CE2" w:rsidR="002E134B" w:rsidRDefault="002E134B" w:rsidP="002E134B">
      <w:pPr>
        <w:spacing w:line="276" w:lineRule="auto"/>
        <w:rPr>
          <w:rFonts w:ascii="Times New Roman" w:hAnsi="Times New Roman" w:cs="Times New Roman"/>
          <w:color w:val="212529"/>
        </w:rPr>
      </w:pPr>
    </w:p>
    <w:p w14:paraId="24C0A003" w14:textId="0CC758A0" w:rsidR="007A318F" w:rsidRDefault="007A318F" w:rsidP="002E134B">
      <w:pPr>
        <w:spacing w:line="276" w:lineRule="auto"/>
        <w:rPr>
          <w:rFonts w:ascii="Times New Roman" w:hAnsi="Times New Roman" w:cs="Times New Roman"/>
          <w:color w:val="212529"/>
        </w:rPr>
      </w:pPr>
    </w:p>
    <w:p w14:paraId="569FBB2E" w14:textId="48DCB15F" w:rsidR="007A318F" w:rsidRDefault="007A318F" w:rsidP="002E134B">
      <w:pPr>
        <w:spacing w:line="276" w:lineRule="auto"/>
        <w:rPr>
          <w:rFonts w:ascii="Times New Roman" w:hAnsi="Times New Roman" w:cs="Times New Roman"/>
          <w:color w:val="212529"/>
        </w:rPr>
      </w:pPr>
    </w:p>
    <w:p w14:paraId="558D654C" w14:textId="2C740202" w:rsidR="007A318F" w:rsidRDefault="007A318F" w:rsidP="002E134B">
      <w:pPr>
        <w:spacing w:line="276" w:lineRule="auto"/>
        <w:rPr>
          <w:rFonts w:ascii="Times New Roman" w:hAnsi="Times New Roman" w:cs="Times New Roman"/>
          <w:color w:val="212529"/>
        </w:rPr>
      </w:pPr>
    </w:p>
    <w:p w14:paraId="797DC1B1" w14:textId="687CA1A1" w:rsidR="007A318F" w:rsidRDefault="007A318F" w:rsidP="002E134B">
      <w:pPr>
        <w:spacing w:line="276" w:lineRule="auto"/>
        <w:rPr>
          <w:rFonts w:ascii="Times New Roman" w:hAnsi="Times New Roman" w:cs="Times New Roman"/>
          <w:color w:val="212529"/>
        </w:rPr>
      </w:pPr>
    </w:p>
    <w:p w14:paraId="105180EC" w14:textId="21CB92A3" w:rsidR="007A318F" w:rsidRDefault="007A318F" w:rsidP="002E134B">
      <w:pPr>
        <w:spacing w:line="276" w:lineRule="auto"/>
        <w:rPr>
          <w:rFonts w:ascii="Times New Roman" w:hAnsi="Times New Roman" w:cs="Times New Roman"/>
          <w:color w:val="212529"/>
        </w:rPr>
      </w:pPr>
    </w:p>
    <w:p w14:paraId="19C533D6" w14:textId="77777777" w:rsidR="007A318F" w:rsidRDefault="007A318F" w:rsidP="002E134B">
      <w:pPr>
        <w:spacing w:line="276" w:lineRule="auto"/>
        <w:rPr>
          <w:rFonts w:ascii="Times New Roman" w:hAnsi="Times New Roman" w:cs="Times New Roman"/>
          <w:color w:val="212529"/>
        </w:rPr>
      </w:pPr>
    </w:p>
    <w:p w14:paraId="1A3F040A" w14:textId="77777777" w:rsidR="002E134B" w:rsidRDefault="002E134B" w:rsidP="002E134B">
      <w:pPr>
        <w:spacing w:line="276" w:lineRule="auto"/>
        <w:rPr>
          <w:rFonts w:ascii="Times New Roman" w:hAnsi="Times New Roman" w:cs="Times New Roman"/>
          <w:color w:val="212529"/>
        </w:rPr>
      </w:pPr>
    </w:p>
    <w:p w14:paraId="7E8AC514" w14:textId="77777777" w:rsidR="002E134B" w:rsidRDefault="002E134B" w:rsidP="002E134B">
      <w:pPr>
        <w:spacing w:line="276" w:lineRule="auto"/>
        <w:rPr>
          <w:rFonts w:ascii="Times New Roman" w:hAnsi="Times New Roman" w:cs="Times New Roman"/>
          <w:color w:val="212529"/>
        </w:rPr>
      </w:pPr>
    </w:p>
    <w:p w14:paraId="2CB77B1D" w14:textId="77777777" w:rsidR="002E134B" w:rsidRPr="00071E1E" w:rsidRDefault="002E134B" w:rsidP="002E134B">
      <w:pPr>
        <w:spacing w:line="276" w:lineRule="auto"/>
        <w:rPr>
          <w:rFonts w:ascii="Times New Roman" w:hAnsi="Times New Roman" w:cs="Times New Roman"/>
          <w:color w:val="212529"/>
        </w:rPr>
      </w:pPr>
    </w:p>
    <w:p w14:paraId="15FAE247" w14:textId="77777777" w:rsidR="002E134B" w:rsidRPr="00071E1E" w:rsidRDefault="002E134B" w:rsidP="002E134B">
      <w:pPr>
        <w:pStyle w:val="Standard"/>
        <w:tabs>
          <w:tab w:val="left" w:pos="338"/>
        </w:tabs>
        <w:spacing w:line="276" w:lineRule="auto"/>
        <w:ind w:left="18"/>
        <w:jc w:val="center"/>
        <w:rPr>
          <w:rFonts w:ascii="Times New Roman" w:hAnsi="Times New Roman" w:cs="Times New Roman"/>
          <w:b/>
          <w:bCs/>
          <w:sz w:val="22"/>
          <w:szCs w:val="22"/>
          <w:shd w:val="clear" w:color="auto" w:fill="FFFFFF"/>
        </w:rPr>
      </w:pPr>
      <w:r w:rsidRPr="00071E1E">
        <w:rPr>
          <w:rFonts w:ascii="Times New Roman" w:hAnsi="Times New Roman" w:cs="Times New Roman"/>
          <w:b/>
          <w:bCs/>
          <w:sz w:val="22"/>
          <w:szCs w:val="22"/>
          <w:shd w:val="clear" w:color="auto" w:fill="FFFFFF"/>
        </w:rPr>
        <w:lastRenderedPageBreak/>
        <w:t>ANEXO V</w:t>
      </w:r>
    </w:p>
    <w:p w14:paraId="54C76FFE" w14:textId="77777777" w:rsidR="002E134B" w:rsidRPr="00071E1E" w:rsidRDefault="002E134B" w:rsidP="002E134B">
      <w:pPr>
        <w:pStyle w:val="Standard"/>
        <w:tabs>
          <w:tab w:val="left" w:pos="338"/>
        </w:tabs>
        <w:spacing w:line="276" w:lineRule="auto"/>
        <w:ind w:left="18"/>
        <w:jc w:val="center"/>
        <w:rPr>
          <w:rFonts w:ascii="Times New Roman" w:hAnsi="Times New Roman" w:cs="Times New Roman"/>
          <w:b/>
          <w:bCs/>
          <w:sz w:val="22"/>
          <w:szCs w:val="22"/>
          <w:shd w:val="clear" w:color="auto" w:fill="FFFFFF"/>
        </w:rPr>
      </w:pPr>
    </w:p>
    <w:p w14:paraId="2DDA64E9" w14:textId="77777777" w:rsidR="002E134B" w:rsidRPr="00071E1E" w:rsidRDefault="002E134B" w:rsidP="002E134B">
      <w:pPr>
        <w:pStyle w:val="Standard"/>
        <w:tabs>
          <w:tab w:val="left" w:pos="798"/>
        </w:tabs>
        <w:spacing w:line="276" w:lineRule="auto"/>
        <w:ind w:left="266" w:right="-12"/>
        <w:jc w:val="center"/>
        <w:rPr>
          <w:rFonts w:ascii="Times New Roman" w:hAnsi="Times New Roman" w:cs="Times New Roman"/>
          <w:b/>
          <w:bCs/>
          <w:sz w:val="22"/>
          <w:szCs w:val="22"/>
        </w:rPr>
      </w:pPr>
      <w:r w:rsidRPr="00071E1E">
        <w:rPr>
          <w:rFonts w:ascii="Times New Roman" w:hAnsi="Times New Roman" w:cs="Times New Roman"/>
          <w:b/>
          <w:bCs/>
          <w:sz w:val="22"/>
          <w:szCs w:val="22"/>
        </w:rPr>
        <w:t>DECLARAÇÃO LGPD.</w:t>
      </w:r>
    </w:p>
    <w:p w14:paraId="2E5E0681" w14:textId="77777777" w:rsidR="002E134B" w:rsidRPr="00071E1E" w:rsidRDefault="002E134B" w:rsidP="002E134B">
      <w:pPr>
        <w:pStyle w:val="Standard"/>
        <w:tabs>
          <w:tab w:val="left" w:pos="798"/>
        </w:tabs>
        <w:spacing w:line="276" w:lineRule="auto"/>
        <w:ind w:left="266" w:right="-12"/>
        <w:jc w:val="center"/>
        <w:rPr>
          <w:rFonts w:ascii="Times New Roman" w:hAnsi="Times New Roman" w:cs="Times New Roman"/>
          <w:b/>
          <w:bCs/>
          <w:sz w:val="22"/>
          <w:szCs w:val="22"/>
        </w:rPr>
      </w:pPr>
    </w:p>
    <w:p w14:paraId="682C54C2" w14:textId="77777777" w:rsidR="002E134B" w:rsidRPr="00071E1E" w:rsidRDefault="002E134B" w:rsidP="002E134B">
      <w:pPr>
        <w:pStyle w:val="Standard"/>
        <w:tabs>
          <w:tab w:val="left" w:pos="338"/>
        </w:tabs>
        <w:spacing w:after="57" w:line="276" w:lineRule="auto"/>
        <w:ind w:left="18"/>
        <w:jc w:val="both"/>
        <w:rPr>
          <w:rFonts w:ascii="Times New Roman" w:hAnsi="Times New Roman" w:cs="Times New Roman"/>
          <w:sz w:val="22"/>
          <w:szCs w:val="22"/>
        </w:rPr>
      </w:pPr>
      <w:r w:rsidRPr="00071E1E">
        <w:rPr>
          <w:rFonts w:ascii="Times New Roman" w:hAnsi="Times New Roman" w:cs="Times New Roman"/>
          <w:sz w:val="22"/>
          <w:szCs w:val="22"/>
        </w:rPr>
        <w:t>XXXXXXXX, inscrito no CNPJ n.º XXXXXXXX, por intermédio de seu representante legal, o(a) Sr.(a) XXXXXXXX, portador(a) da Carteira de Identidade n.º XXXXXXXX e do CPF n.º XXXXXXXX, DECLARA, para os devidos fins, que tem pleno conhecimento</w:t>
      </w:r>
      <w:r w:rsidRPr="00071E1E">
        <w:rPr>
          <w:rFonts w:ascii="Times New Roman" w:eastAsia="Myriad Pro" w:hAnsi="Times New Roman" w:cs="Times New Roman"/>
          <w:sz w:val="22"/>
          <w:szCs w:val="22"/>
        </w:rPr>
        <w:t xml:space="preserve"> das regras contidas no edital de licitação e que possui as condições de habilitação previstas no edital, bem como tem ciência de que:</w:t>
      </w:r>
    </w:p>
    <w:p w14:paraId="07BC84C6" w14:textId="77777777" w:rsidR="002E134B" w:rsidRPr="00071E1E" w:rsidRDefault="002E134B" w:rsidP="002E134B">
      <w:pPr>
        <w:pStyle w:val="Standard"/>
        <w:tabs>
          <w:tab w:val="left" w:pos="338"/>
        </w:tabs>
        <w:spacing w:after="57" w:line="276" w:lineRule="auto"/>
        <w:ind w:left="18"/>
        <w:jc w:val="both"/>
        <w:rPr>
          <w:rFonts w:ascii="Times New Roman" w:hAnsi="Times New Roman" w:cs="Times New Roman"/>
          <w:b/>
          <w:bCs/>
          <w:sz w:val="22"/>
          <w:szCs w:val="22"/>
        </w:rPr>
      </w:pPr>
    </w:p>
    <w:p w14:paraId="663E61CA" w14:textId="77777777" w:rsidR="002E134B" w:rsidRPr="00071E1E" w:rsidRDefault="002E134B" w:rsidP="008028A5">
      <w:pPr>
        <w:pStyle w:val="Standard"/>
        <w:numPr>
          <w:ilvl w:val="0"/>
          <w:numId w:val="38"/>
        </w:numPr>
        <w:tabs>
          <w:tab w:val="left" w:pos="338"/>
        </w:tabs>
        <w:spacing w:after="57" w:line="276" w:lineRule="auto"/>
        <w:jc w:val="both"/>
        <w:textAlignment w:val="auto"/>
        <w:rPr>
          <w:rFonts w:ascii="Times New Roman" w:hAnsi="Times New Roman" w:cs="Times New Roman"/>
          <w:sz w:val="22"/>
          <w:szCs w:val="22"/>
        </w:rPr>
      </w:pPr>
      <w:r w:rsidRPr="00071E1E">
        <w:rPr>
          <w:rFonts w:ascii="Times New Roman" w:hAnsi="Times New Roman" w:cs="Times New Roman"/>
          <w:sz w:val="22"/>
          <w:szCs w:val="22"/>
        </w:rPr>
        <w:t>Como condição para participar desta licitação e ser contratado(a), o(a) interessado(a) deve fornecer para a Administração Pública diversos dados pessoais, entre eles:</w:t>
      </w:r>
    </w:p>
    <w:p w14:paraId="023A75A0" w14:textId="77777777" w:rsidR="002E134B" w:rsidRPr="00071E1E" w:rsidRDefault="002E134B" w:rsidP="002E134B">
      <w:pPr>
        <w:pStyle w:val="Standard"/>
        <w:tabs>
          <w:tab w:val="left" w:pos="338"/>
        </w:tabs>
        <w:spacing w:after="57" w:line="276" w:lineRule="auto"/>
        <w:ind w:left="378"/>
        <w:jc w:val="both"/>
        <w:rPr>
          <w:rFonts w:ascii="Times New Roman" w:hAnsi="Times New Roman" w:cs="Times New Roman"/>
          <w:sz w:val="22"/>
          <w:szCs w:val="22"/>
        </w:rPr>
      </w:pPr>
    </w:p>
    <w:p w14:paraId="17BF3C8A" w14:textId="77777777" w:rsidR="002E134B" w:rsidRPr="00071E1E" w:rsidRDefault="002E134B" w:rsidP="002E134B">
      <w:pPr>
        <w:pStyle w:val="Standard"/>
        <w:tabs>
          <w:tab w:val="left" w:pos="338"/>
        </w:tabs>
        <w:spacing w:after="57" w:line="276" w:lineRule="auto"/>
        <w:ind w:left="18"/>
        <w:jc w:val="both"/>
        <w:rPr>
          <w:rFonts w:ascii="Times New Roman" w:hAnsi="Times New Roman" w:cs="Times New Roman"/>
          <w:sz w:val="22"/>
          <w:szCs w:val="22"/>
        </w:rPr>
      </w:pPr>
      <w:r w:rsidRPr="00071E1E">
        <w:rPr>
          <w:rFonts w:ascii="Times New Roman" w:hAnsi="Times New Roman" w:cs="Times New Roman"/>
          <w:b/>
          <w:bCs/>
          <w:sz w:val="22"/>
          <w:szCs w:val="22"/>
        </w:rPr>
        <w:t xml:space="preserve">1.1. </w:t>
      </w:r>
      <w:r w:rsidRPr="00071E1E">
        <w:rPr>
          <w:rFonts w:ascii="Times New Roman" w:hAnsi="Times New Roman" w:cs="Times New Roman"/>
          <w:sz w:val="22"/>
          <w:szCs w:val="22"/>
        </w:rPr>
        <w:t>aqueles inerentes a documentos de identificação;</w:t>
      </w:r>
    </w:p>
    <w:p w14:paraId="1E824391" w14:textId="77777777" w:rsidR="002E134B" w:rsidRPr="00071E1E" w:rsidRDefault="002E134B" w:rsidP="002E134B">
      <w:pPr>
        <w:pStyle w:val="Standard"/>
        <w:tabs>
          <w:tab w:val="left" w:pos="338"/>
        </w:tabs>
        <w:spacing w:after="57" w:line="276" w:lineRule="auto"/>
        <w:ind w:left="18"/>
        <w:jc w:val="both"/>
        <w:rPr>
          <w:rFonts w:ascii="Times New Roman" w:hAnsi="Times New Roman" w:cs="Times New Roman"/>
          <w:sz w:val="22"/>
          <w:szCs w:val="22"/>
        </w:rPr>
      </w:pPr>
      <w:r w:rsidRPr="00071E1E">
        <w:rPr>
          <w:rFonts w:ascii="Times New Roman" w:hAnsi="Times New Roman" w:cs="Times New Roman"/>
          <w:b/>
          <w:bCs/>
          <w:sz w:val="22"/>
          <w:szCs w:val="22"/>
        </w:rPr>
        <w:t>1.2.</w:t>
      </w:r>
      <w:r w:rsidRPr="00071E1E">
        <w:rPr>
          <w:rFonts w:ascii="Times New Roman" w:hAnsi="Times New Roman" w:cs="Times New Roman"/>
          <w:sz w:val="22"/>
          <w:szCs w:val="22"/>
        </w:rPr>
        <w:t xml:space="preserve"> referentes a participações societárias;</w:t>
      </w:r>
    </w:p>
    <w:p w14:paraId="0666DC75" w14:textId="77777777" w:rsidR="002E134B" w:rsidRPr="00071E1E" w:rsidRDefault="002E134B" w:rsidP="002E134B">
      <w:pPr>
        <w:pStyle w:val="Standard"/>
        <w:tabs>
          <w:tab w:val="left" w:pos="338"/>
        </w:tabs>
        <w:spacing w:after="57" w:line="276" w:lineRule="auto"/>
        <w:ind w:left="18"/>
        <w:jc w:val="both"/>
        <w:rPr>
          <w:rFonts w:ascii="Times New Roman" w:hAnsi="Times New Roman" w:cs="Times New Roman"/>
          <w:sz w:val="22"/>
          <w:szCs w:val="22"/>
        </w:rPr>
      </w:pPr>
      <w:r w:rsidRPr="00071E1E">
        <w:rPr>
          <w:rFonts w:ascii="Times New Roman" w:hAnsi="Times New Roman" w:cs="Times New Roman"/>
          <w:b/>
          <w:bCs/>
          <w:sz w:val="22"/>
          <w:szCs w:val="22"/>
        </w:rPr>
        <w:t xml:space="preserve">1.3. </w:t>
      </w:r>
      <w:r w:rsidRPr="00071E1E">
        <w:rPr>
          <w:rFonts w:ascii="Times New Roman" w:hAnsi="Times New Roman" w:cs="Times New Roman"/>
          <w:sz w:val="22"/>
          <w:szCs w:val="22"/>
        </w:rPr>
        <w:t>informações inseridas em contratos sociais;</w:t>
      </w:r>
    </w:p>
    <w:p w14:paraId="3324329F" w14:textId="77777777" w:rsidR="002E134B" w:rsidRPr="00071E1E" w:rsidRDefault="002E134B" w:rsidP="002E134B">
      <w:pPr>
        <w:pStyle w:val="Standard"/>
        <w:tabs>
          <w:tab w:val="left" w:pos="338"/>
        </w:tabs>
        <w:spacing w:after="57" w:line="276" w:lineRule="auto"/>
        <w:ind w:left="18"/>
        <w:jc w:val="both"/>
        <w:rPr>
          <w:rFonts w:ascii="Times New Roman" w:hAnsi="Times New Roman" w:cs="Times New Roman"/>
          <w:sz w:val="22"/>
          <w:szCs w:val="22"/>
        </w:rPr>
      </w:pPr>
      <w:r w:rsidRPr="00071E1E">
        <w:rPr>
          <w:rFonts w:ascii="Times New Roman" w:hAnsi="Times New Roman" w:cs="Times New Roman"/>
          <w:b/>
          <w:bCs/>
          <w:sz w:val="22"/>
          <w:szCs w:val="22"/>
        </w:rPr>
        <w:t xml:space="preserve">1.4. </w:t>
      </w:r>
      <w:r w:rsidRPr="00071E1E">
        <w:rPr>
          <w:rFonts w:ascii="Times New Roman" w:hAnsi="Times New Roman" w:cs="Times New Roman"/>
          <w:sz w:val="22"/>
          <w:szCs w:val="22"/>
        </w:rPr>
        <w:t>endereços físicos e eletrônicos;</w:t>
      </w:r>
    </w:p>
    <w:p w14:paraId="0EB6C77F" w14:textId="77777777" w:rsidR="002E134B" w:rsidRPr="00071E1E" w:rsidRDefault="002E134B" w:rsidP="002E134B">
      <w:pPr>
        <w:spacing w:line="276" w:lineRule="auto"/>
        <w:rPr>
          <w:rFonts w:ascii="Times New Roman" w:hAnsi="Times New Roman" w:cs="Times New Roman"/>
        </w:rPr>
      </w:pPr>
    </w:p>
    <w:p w14:paraId="150FFC6D" w14:textId="77777777" w:rsidR="002E134B" w:rsidRPr="00071E1E" w:rsidRDefault="002E134B" w:rsidP="002E134B">
      <w:pPr>
        <w:spacing w:line="276" w:lineRule="auto"/>
        <w:rPr>
          <w:rFonts w:ascii="Times New Roman" w:hAnsi="Times New Roman" w:cs="Times New Roman"/>
        </w:rPr>
      </w:pPr>
    </w:p>
    <w:p w14:paraId="182D9A7F" w14:textId="77777777" w:rsidR="002E134B" w:rsidRPr="004C0A3E" w:rsidRDefault="002E134B" w:rsidP="002E134B"/>
    <w:sectPr w:rsidR="002E134B" w:rsidRPr="004C0A3E" w:rsidSect="002429F4">
      <w:headerReference w:type="default" r:id="rId17"/>
      <w:pgSz w:w="11906" w:h="16838"/>
      <w:pgMar w:top="1417" w:right="707" w:bottom="709"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CEEEDE" w14:textId="77777777" w:rsidR="007B48FB" w:rsidRDefault="007B48FB" w:rsidP="002124CE">
      <w:pPr>
        <w:spacing w:line="240" w:lineRule="auto"/>
      </w:pPr>
      <w:r>
        <w:separator/>
      </w:r>
    </w:p>
  </w:endnote>
  <w:endnote w:type="continuationSeparator" w:id="0">
    <w:p w14:paraId="1E63DE04" w14:textId="77777777" w:rsidR="007B48FB" w:rsidRDefault="007B48FB" w:rsidP="002124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1"/>
    <w:family w:val="roman"/>
    <w:pitch w:val="variable"/>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tarSymbol">
    <w:altName w:val="Yu Gothic"/>
    <w:charset w:val="80"/>
    <w:family w:val="auto"/>
    <w:pitch w:val="default"/>
  </w:font>
  <w:font w:name="Helvetica">
    <w:panose1 w:val="020B0604020202020204"/>
    <w:charset w:val="00"/>
    <w:family w:val="swiss"/>
    <w:pitch w:val="variable"/>
    <w:sig w:usb0="E0002EFF" w:usb1="C000785B" w:usb2="00000009" w:usb3="00000000" w:csb0="000001FF" w:csb1="00000000"/>
  </w:font>
  <w:font w:name="HG Mincho Light J">
    <w:altName w:val="Times New Roman"/>
    <w:charset w:val="00"/>
    <w:family w:val="auto"/>
    <w:pitch w:val="variable"/>
  </w:font>
  <w:font w:name="Times">
    <w:altName w:val="Sylfaen"/>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Courier">
    <w:panose1 w:val="02070409020205020404"/>
    <w:charset w:val="00"/>
    <w:family w:val="modern"/>
    <w:notTrueType/>
    <w:pitch w:val="fixed"/>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Microsoft JhengHei">
    <w:panose1 w:val="020B0604030504040204"/>
    <w:charset w:val="88"/>
    <w:family w:val="swiss"/>
    <w:pitch w:val="variable"/>
    <w:sig w:usb0="000002A7" w:usb1="28CF4400" w:usb2="00000016" w:usb3="00000000" w:csb0="00100009" w:csb1="00000000"/>
  </w:font>
  <w:font w:name="SimSun">
    <w:altName w:val="宋体"/>
    <w:panose1 w:val="02010600030101010101"/>
    <w:charset w:val="86"/>
    <w:family w:val="auto"/>
    <w:pitch w:val="variable"/>
    <w:sig w:usb0="00000203" w:usb1="288F0000" w:usb2="00000016" w:usb3="00000000" w:csb0="00040001" w:csb1="00000000"/>
  </w:font>
  <w:font w:name="Technic">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rialMT">
    <w:charset w:val="00"/>
    <w:family w:val="swiss"/>
    <w:pitch w:val="default"/>
  </w:font>
  <w:font w:name="BatangChe">
    <w:charset w:val="81"/>
    <w:family w:val="modern"/>
    <w:pitch w:val="fixed"/>
    <w:sig w:usb0="B00002AF" w:usb1="69D77CFB" w:usb2="00000030" w:usb3="00000000" w:csb0="0008009F" w:csb1="00000000"/>
  </w:font>
  <w:font w:name="Microsoft YaHei">
    <w:panose1 w:val="020B0503020204020204"/>
    <w:charset w:val="86"/>
    <w:family w:val="swiss"/>
    <w:pitch w:val="variable"/>
    <w:sig w:usb0="80000287" w:usb1="2ACF3C50" w:usb2="00000016" w:usb3="00000000" w:csb0="0004001F" w:csb1="00000000"/>
  </w:font>
  <w:font w:name="Book Antiqua">
    <w:panose1 w:val="02040602050305030304"/>
    <w:charset w:val="00"/>
    <w:family w:val="roman"/>
    <w:pitch w:val="variable"/>
    <w:sig w:usb0="00000287" w:usb1="00000000" w:usb2="00000000" w:usb3="00000000" w:csb0="0000009F" w:csb1="00000000"/>
  </w:font>
  <w:font w:name="Myriad Pro">
    <w:altName w:val="Segoe UI"/>
    <w:charset w:val="00"/>
    <w:family w:val="auto"/>
    <w:pitch w:val="variable"/>
  </w:font>
  <w:font w:name="Geometr231 BT">
    <w:altName w:val="Century Gothic"/>
    <w:charset w:val="00"/>
    <w:family w:val="swiss"/>
    <w:pitch w:val="variable"/>
    <w:sig w:usb0="00000087" w:usb1="00000000" w:usb2="00000000" w:usb3="00000000" w:csb0="0000001B"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D1CE8E" w14:textId="77777777" w:rsidR="007B48FB" w:rsidRDefault="007B48FB" w:rsidP="002124CE">
      <w:pPr>
        <w:spacing w:line="240" w:lineRule="auto"/>
      </w:pPr>
      <w:r>
        <w:separator/>
      </w:r>
    </w:p>
  </w:footnote>
  <w:footnote w:type="continuationSeparator" w:id="0">
    <w:p w14:paraId="5F7A4FFE" w14:textId="77777777" w:rsidR="007B48FB" w:rsidRDefault="007B48FB" w:rsidP="002124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3783B3" w14:textId="77777777" w:rsidR="00A04E0B" w:rsidRPr="004C0A3E" w:rsidRDefault="00A04E0B" w:rsidP="002124CE">
    <w:pPr>
      <w:pStyle w:val="Cabealho"/>
      <w:ind w:right="360" w:firstLine="2124"/>
      <w:rPr>
        <w:rFonts w:ascii="Times New Roman" w:hAnsi="Times New Roman" w:cs="Times New Roman"/>
        <w:b/>
        <w:bCs/>
      </w:rPr>
    </w:pPr>
    <w:r>
      <w:rPr>
        <w:noProof/>
        <w:lang w:eastAsia="pt-BR"/>
      </w:rPr>
      <w:drawing>
        <wp:anchor distT="0" distB="0" distL="114300" distR="114300" simplePos="0" relativeHeight="251659264" behindDoc="1" locked="0" layoutInCell="1" allowOverlap="1" wp14:anchorId="1C54A4A9" wp14:editId="7B4F611C">
          <wp:simplePos x="0" y="0"/>
          <wp:positionH relativeFrom="margin">
            <wp:posOffset>-251460</wp:posOffset>
          </wp:positionH>
          <wp:positionV relativeFrom="paragraph">
            <wp:posOffset>-139065</wp:posOffset>
          </wp:positionV>
          <wp:extent cx="1201420" cy="914400"/>
          <wp:effectExtent l="0" t="0" r="0" b="0"/>
          <wp:wrapNone/>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914400"/>
                  </a:xfrm>
                  <a:prstGeom prst="rect">
                    <a:avLst/>
                  </a:prstGeom>
                  <a:noFill/>
                </pic:spPr>
              </pic:pic>
            </a:graphicData>
          </a:graphic>
          <wp14:sizeRelH relativeFrom="page">
            <wp14:pctWidth>0</wp14:pctWidth>
          </wp14:sizeRelH>
          <wp14:sizeRelV relativeFrom="page">
            <wp14:pctHeight>0</wp14:pctHeight>
          </wp14:sizeRelV>
        </wp:anchor>
      </w:drawing>
    </w:r>
    <w:r>
      <w:rPr>
        <w:rFonts w:ascii="Geometr231 BT" w:hAnsi="Geometr231 BT"/>
        <w:b/>
        <w:bCs/>
      </w:rPr>
      <w:t xml:space="preserve">                          </w:t>
    </w:r>
    <w:r w:rsidRPr="004C0A3E">
      <w:rPr>
        <w:rFonts w:ascii="Times New Roman" w:hAnsi="Times New Roman" w:cs="Times New Roman"/>
        <w:b/>
        <w:bCs/>
      </w:rPr>
      <w:t>Estado da Bahia</w:t>
    </w:r>
  </w:p>
  <w:p w14:paraId="19C41484" w14:textId="77777777" w:rsidR="00A04E0B" w:rsidRPr="004C0A3E" w:rsidRDefault="00A04E0B" w:rsidP="002124CE">
    <w:pPr>
      <w:pStyle w:val="Cabealho"/>
      <w:jc w:val="center"/>
      <w:rPr>
        <w:rFonts w:ascii="Times New Roman" w:hAnsi="Times New Roman" w:cs="Times New Roman"/>
        <w:sz w:val="20"/>
        <w:szCs w:val="20"/>
      </w:rPr>
    </w:pPr>
    <w:r w:rsidRPr="004C0A3E">
      <w:rPr>
        <w:rFonts w:ascii="Times New Roman" w:hAnsi="Times New Roman" w:cs="Times New Roman"/>
      </w:rPr>
      <w:t xml:space="preserve">                  PREFEITURA MUNICIPAL DE MUNDO NOVO</w:t>
    </w:r>
  </w:p>
  <w:p w14:paraId="0FAC5693" w14:textId="2C223AAC" w:rsidR="00A04E0B" w:rsidRDefault="00A04E0B" w:rsidP="002124CE">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 xml:space="preserve">      Praça Jairo Moreira de Almeida, S/N,</w:t>
    </w:r>
    <w:r w:rsidRPr="004C0A3E">
      <w:rPr>
        <w:rFonts w:ascii="Times New Roman" w:hAnsi="Times New Roman" w:cs="Times New Roman"/>
        <w:sz w:val="20"/>
        <w:szCs w:val="20"/>
      </w:rPr>
      <w:t xml:space="preserve"> Centro - Mundo Novo - BA – CEP: 44.800-970</w:t>
    </w:r>
  </w:p>
  <w:p w14:paraId="1253BF0F" w14:textId="6182041E" w:rsidR="00A04E0B" w:rsidRPr="004C0A3E" w:rsidRDefault="00A04E0B" w:rsidP="002124CE">
    <w:pPr>
      <w:spacing w:line="240" w:lineRule="auto"/>
      <w:ind w:firstLine="709"/>
      <w:jc w:val="center"/>
      <w:rPr>
        <w:rFonts w:ascii="Times New Roman" w:hAnsi="Times New Roman" w:cs="Times New Roman"/>
      </w:rPr>
    </w:pPr>
    <w:r w:rsidRPr="004C0A3E">
      <w:rPr>
        <w:rFonts w:ascii="Times New Roman" w:hAnsi="Times New Roman" w:cs="Times New Roman"/>
        <w:sz w:val="20"/>
        <w:szCs w:val="20"/>
        <w:lang w:val="fr-FR"/>
      </w:rPr>
      <w:t xml:space="preserve">CNP.J 13.795.380/0001-40                                                                                              </w:t>
    </w:r>
    <w:r>
      <w:rPr>
        <w:rFonts w:ascii="Times New Roman" w:hAnsi="Times New Roman" w:cs="Times New Roman"/>
        <w:sz w:val="20"/>
        <w:szCs w:val="20"/>
        <w:lang w:val="fr-FR"/>
      </w:rPr>
      <w:t xml:space="preserve">   </w:t>
    </w:r>
  </w:p>
  <w:p w14:paraId="31D55148" w14:textId="77777777" w:rsidR="00A04E0B" w:rsidRPr="004C0A3E" w:rsidRDefault="00A04E0B">
    <w:pPr>
      <w:pStyle w:val="Cabealho"/>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3"/>
    <w:multiLevelType w:val="multilevel"/>
    <w:tmpl w:val="00000003"/>
    <w:name w:val="WW8Num3"/>
    <w:lvl w:ilvl="0">
      <w:start w:val="1"/>
      <w:numFmt w:val="lowerLetter"/>
      <w:suff w:val="nothing"/>
      <w:lvlText w:val="%1)"/>
      <w:lvlJc w:val="left"/>
      <w:pPr>
        <w:tabs>
          <w:tab w:val="num" w:pos="0"/>
        </w:tabs>
        <w:ind w:left="0" w:firstLine="0"/>
      </w:pPr>
    </w:lvl>
    <w:lvl w:ilvl="1">
      <w:start w:val="2"/>
      <w:numFmt w:val="bullet"/>
      <w:suff w:val="nothing"/>
      <w:lvlText w:val="-"/>
      <w:lvlJc w:val="left"/>
      <w:pPr>
        <w:tabs>
          <w:tab w:val="num" w:pos="0"/>
        </w:tabs>
        <w:ind w:left="0" w:firstLine="0"/>
      </w:pPr>
      <w:rPr>
        <w:rFonts w:ascii="Times New Roman" w:hAnsi="Times New Roman" w:cs="Times New Roman"/>
      </w:rPr>
    </w:lvl>
    <w:lvl w:ilvl="2">
      <w:start w:val="1"/>
      <w:numFmt w:val="lowerRoman"/>
      <w:suff w:val="nothing"/>
      <w:lvlText w:val="%3."/>
      <w:lvlJc w:val="right"/>
      <w:pPr>
        <w:tabs>
          <w:tab w:val="num" w:pos="0"/>
        </w:tabs>
        <w:ind w:left="0" w:firstLine="0"/>
      </w:pPr>
    </w:lvl>
    <w:lvl w:ilvl="3">
      <w:start w:val="1"/>
      <w:numFmt w:val="decimal"/>
      <w:suff w:val="nothing"/>
      <w:lvlText w:val="%4."/>
      <w:lvlJc w:val="left"/>
      <w:pPr>
        <w:tabs>
          <w:tab w:val="num" w:pos="0"/>
        </w:tabs>
        <w:ind w:left="0" w:firstLine="0"/>
      </w:pPr>
    </w:lvl>
    <w:lvl w:ilvl="4">
      <w:start w:val="1"/>
      <w:numFmt w:val="lowerLetter"/>
      <w:suff w:val="nothing"/>
      <w:lvlText w:val="%5."/>
      <w:lvlJc w:val="left"/>
      <w:pPr>
        <w:tabs>
          <w:tab w:val="num" w:pos="0"/>
        </w:tabs>
        <w:ind w:left="0" w:firstLine="0"/>
      </w:pPr>
    </w:lvl>
    <w:lvl w:ilvl="5">
      <w:start w:val="1"/>
      <w:numFmt w:val="lowerRoman"/>
      <w:suff w:val="nothing"/>
      <w:lvlText w:val="%6."/>
      <w:lvlJc w:val="right"/>
      <w:pPr>
        <w:tabs>
          <w:tab w:val="num" w:pos="0"/>
        </w:tabs>
        <w:ind w:left="0" w:firstLine="0"/>
      </w:pPr>
    </w:lvl>
    <w:lvl w:ilvl="6">
      <w:start w:val="1"/>
      <w:numFmt w:val="decimal"/>
      <w:suff w:val="nothing"/>
      <w:lvlText w:val="%7."/>
      <w:lvlJc w:val="left"/>
      <w:pPr>
        <w:tabs>
          <w:tab w:val="num" w:pos="0"/>
        </w:tabs>
        <w:ind w:left="0" w:firstLine="0"/>
      </w:pPr>
    </w:lvl>
    <w:lvl w:ilvl="7">
      <w:start w:val="1"/>
      <w:numFmt w:val="lowerLetter"/>
      <w:suff w:val="nothing"/>
      <w:lvlText w:val="%8."/>
      <w:lvlJc w:val="left"/>
      <w:pPr>
        <w:tabs>
          <w:tab w:val="num" w:pos="0"/>
        </w:tabs>
        <w:ind w:left="0" w:firstLine="0"/>
      </w:pPr>
    </w:lvl>
    <w:lvl w:ilvl="8">
      <w:start w:val="1"/>
      <w:numFmt w:val="lowerRoman"/>
      <w:suff w:val="nothing"/>
      <w:lvlText w:val="%9."/>
      <w:lvlJc w:val="right"/>
      <w:pPr>
        <w:tabs>
          <w:tab w:val="num" w:pos="0"/>
        </w:tabs>
        <w:ind w:left="0" w:firstLine="0"/>
      </w:pPr>
    </w:lvl>
  </w:abstractNum>
  <w:abstractNum w:abstractNumId="2" w15:restartNumberingAfterBreak="0">
    <w:nsid w:val="06144D86"/>
    <w:multiLevelType w:val="multilevel"/>
    <w:tmpl w:val="B3FA2886"/>
    <w:lvl w:ilvl="0">
      <w:start w:val="11"/>
      <w:numFmt w:val="decimal"/>
      <w:lvlText w:val="%1"/>
      <w:lvlJc w:val="left"/>
      <w:pPr>
        <w:ind w:left="405" w:hanging="405"/>
      </w:pPr>
      <w:rPr>
        <w:rFonts w:hint="default"/>
      </w:rPr>
    </w:lvl>
    <w:lvl w:ilvl="1">
      <w:start w:val="5"/>
      <w:numFmt w:val="decimal"/>
      <w:lvlText w:val="%1.%2"/>
      <w:lvlJc w:val="left"/>
      <w:pPr>
        <w:ind w:left="810" w:hanging="405"/>
      </w:pPr>
      <w:rPr>
        <w:rFonts w:hint="default"/>
      </w:rPr>
    </w:lvl>
    <w:lvl w:ilvl="2">
      <w:start w:val="1"/>
      <w:numFmt w:val="decimal"/>
      <w:lvlText w:val="%1.%2.%3"/>
      <w:lvlJc w:val="left"/>
      <w:pPr>
        <w:ind w:left="1530" w:hanging="720"/>
      </w:pPr>
      <w:rPr>
        <w:rFonts w:hint="default"/>
      </w:rPr>
    </w:lvl>
    <w:lvl w:ilvl="3">
      <w:start w:val="1"/>
      <w:numFmt w:val="decimal"/>
      <w:lvlText w:val="%1.%2.%3.%4"/>
      <w:lvlJc w:val="left"/>
      <w:pPr>
        <w:ind w:left="1935" w:hanging="720"/>
      </w:pPr>
      <w:rPr>
        <w:rFonts w:hint="default"/>
      </w:rPr>
    </w:lvl>
    <w:lvl w:ilvl="4">
      <w:start w:val="1"/>
      <w:numFmt w:val="decimal"/>
      <w:lvlText w:val="%1.%2.%3.%4.%5"/>
      <w:lvlJc w:val="left"/>
      <w:pPr>
        <w:ind w:left="2700" w:hanging="1080"/>
      </w:pPr>
      <w:rPr>
        <w:rFonts w:hint="default"/>
      </w:rPr>
    </w:lvl>
    <w:lvl w:ilvl="5">
      <w:start w:val="1"/>
      <w:numFmt w:val="decimal"/>
      <w:lvlText w:val="%1.%2.%3.%4.%5.%6"/>
      <w:lvlJc w:val="left"/>
      <w:pPr>
        <w:ind w:left="3105" w:hanging="1080"/>
      </w:pPr>
      <w:rPr>
        <w:rFonts w:hint="default"/>
      </w:rPr>
    </w:lvl>
    <w:lvl w:ilvl="6">
      <w:start w:val="1"/>
      <w:numFmt w:val="decimal"/>
      <w:lvlText w:val="%1.%2.%3.%4.%5.%6.%7"/>
      <w:lvlJc w:val="left"/>
      <w:pPr>
        <w:ind w:left="3870" w:hanging="1440"/>
      </w:pPr>
      <w:rPr>
        <w:rFonts w:hint="default"/>
      </w:rPr>
    </w:lvl>
    <w:lvl w:ilvl="7">
      <w:start w:val="1"/>
      <w:numFmt w:val="decimal"/>
      <w:lvlText w:val="%1.%2.%3.%4.%5.%6.%7.%8"/>
      <w:lvlJc w:val="left"/>
      <w:pPr>
        <w:ind w:left="4275" w:hanging="1440"/>
      </w:pPr>
      <w:rPr>
        <w:rFonts w:hint="default"/>
      </w:rPr>
    </w:lvl>
    <w:lvl w:ilvl="8">
      <w:start w:val="1"/>
      <w:numFmt w:val="decimal"/>
      <w:lvlText w:val="%1.%2.%3.%4.%5.%6.%7.%8.%9"/>
      <w:lvlJc w:val="left"/>
      <w:pPr>
        <w:ind w:left="4680" w:hanging="1440"/>
      </w:pPr>
      <w:rPr>
        <w:rFonts w:hint="default"/>
      </w:rPr>
    </w:lvl>
  </w:abstractNum>
  <w:abstractNum w:abstractNumId="3" w15:restartNumberingAfterBreak="0">
    <w:nsid w:val="06D0173A"/>
    <w:multiLevelType w:val="multilevel"/>
    <w:tmpl w:val="259C1BBE"/>
    <w:lvl w:ilvl="0">
      <w:start w:val="20"/>
      <w:numFmt w:val="decimal"/>
      <w:lvlText w:val="%1"/>
      <w:lvlJc w:val="left"/>
      <w:pPr>
        <w:ind w:left="178" w:hanging="401"/>
      </w:pPr>
      <w:rPr>
        <w:rFonts w:hint="default"/>
        <w:lang w:val="pt-PT" w:eastAsia="en-US" w:bidi="ar-SA"/>
      </w:rPr>
    </w:lvl>
    <w:lvl w:ilvl="1">
      <w:start w:val="1"/>
      <w:numFmt w:val="decimal"/>
      <w:lvlText w:val="%1.%2"/>
      <w:lvlJc w:val="left"/>
      <w:pPr>
        <w:ind w:left="178" w:hanging="401"/>
      </w:pPr>
      <w:rPr>
        <w:rFonts w:hint="default"/>
        <w:b/>
        <w:bCs/>
        <w:w w:val="100"/>
        <w:sz w:val="22"/>
        <w:szCs w:val="22"/>
        <w:lang w:val="pt-PT" w:eastAsia="en-US" w:bidi="ar-SA"/>
      </w:rPr>
    </w:lvl>
    <w:lvl w:ilvl="2">
      <w:start w:val="1"/>
      <w:numFmt w:val="decimal"/>
      <w:lvlText w:val="%1.%2.%3"/>
      <w:lvlJc w:val="left"/>
      <w:pPr>
        <w:ind w:left="178" w:hanging="540"/>
      </w:pPr>
      <w:rPr>
        <w:rFonts w:hint="default"/>
        <w:b/>
        <w:w w:val="100"/>
        <w:sz w:val="24"/>
        <w:szCs w:val="24"/>
        <w:lang w:val="pt-PT" w:eastAsia="en-US" w:bidi="ar-SA"/>
      </w:rPr>
    </w:lvl>
    <w:lvl w:ilvl="3">
      <w:start w:val="1"/>
      <w:numFmt w:val="decimal"/>
      <w:lvlText w:val="%1.%2.%3.%4"/>
      <w:lvlJc w:val="left"/>
      <w:pPr>
        <w:ind w:left="178" w:hanging="540"/>
      </w:pPr>
      <w:rPr>
        <w:rFonts w:ascii="Cambria" w:eastAsia="Cambria" w:hAnsi="Cambria" w:cs="Cambria" w:hint="default"/>
        <w:b/>
        <w:bCs/>
        <w:w w:val="89"/>
        <w:sz w:val="20"/>
        <w:szCs w:val="20"/>
        <w:lang w:val="pt-PT" w:eastAsia="en-US" w:bidi="ar-SA"/>
      </w:rPr>
    </w:lvl>
    <w:lvl w:ilvl="4">
      <w:start w:val="1"/>
      <w:numFmt w:val="decimal"/>
      <w:lvlText w:val="%1.%2.%3.%4.%5"/>
      <w:lvlJc w:val="left"/>
      <w:pPr>
        <w:ind w:left="178" w:hanging="540"/>
      </w:pPr>
      <w:rPr>
        <w:rFonts w:ascii="Cambria" w:eastAsia="Cambria" w:hAnsi="Cambria" w:cs="Cambria" w:hint="default"/>
        <w:b/>
        <w:bCs/>
        <w:spacing w:val="-1"/>
        <w:w w:val="84"/>
        <w:sz w:val="20"/>
        <w:szCs w:val="20"/>
        <w:lang w:val="pt-PT" w:eastAsia="en-US" w:bidi="ar-SA"/>
      </w:rPr>
    </w:lvl>
    <w:lvl w:ilvl="5">
      <w:numFmt w:val="bullet"/>
      <w:lvlText w:val="•"/>
      <w:lvlJc w:val="left"/>
      <w:pPr>
        <w:ind w:left="5163" w:hanging="540"/>
      </w:pPr>
      <w:rPr>
        <w:rFonts w:hint="default"/>
        <w:lang w:val="pt-PT" w:eastAsia="en-US" w:bidi="ar-SA"/>
      </w:rPr>
    </w:lvl>
    <w:lvl w:ilvl="6">
      <w:numFmt w:val="bullet"/>
      <w:lvlText w:val="•"/>
      <w:lvlJc w:val="left"/>
      <w:pPr>
        <w:ind w:left="6160" w:hanging="540"/>
      </w:pPr>
      <w:rPr>
        <w:rFonts w:hint="default"/>
        <w:lang w:val="pt-PT" w:eastAsia="en-US" w:bidi="ar-SA"/>
      </w:rPr>
    </w:lvl>
    <w:lvl w:ilvl="7">
      <w:numFmt w:val="bullet"/>
      <w:lvlText w:val="•"/>
      <w:lvlJc w:val="left"/>
      <w:pPr>
        <w:ind w:left="7157" w:hanging="540"/>
      </w:pPr>
      <w:rPr>
        <w:rFonts w:hint="default"/>
        <w:lang w:val="pt-PT" w:eastAsia="en-US" w:bidi="ar-SA"/>
      </w:rPr>
    </w:lvl>
    <w:lvl w:ilvl="8">
      <w:numFmt w:val="bullet"/>
      <w:lvlText w:val="•"/>
      <w:lvlJc w:val="left"/>
      <w:pPr>
        <w:ind w:left="8154" w:hanging="540"/>
      </w:pPr>
      <w:rPr>
        <w:rFonts w:hint="default"/>
        <w:lang w:val="pt-PT" w:eastAsia="en-US" w:bidi="ar-SA"/>
      </w:rPr>
    </w:lvl>
  </w:abstractNum>
  <w:abstractNum w:abstractNumId="4" w15:restartNumberingAfterBreak="0">
    <w:nsid w:val="0B21286F"/>
    <w:multiLevelType w:val="multilevel"/>
    <w:tmpl w:val="AEF685F0"/>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0C357BF2"/>
    <w:multiLevelType w:val="hybridMultilevel"/>
    <w:tmpl w:val="8EEEA450"/>
    <w:lvl w:ilvl="0" w:tplc="04160001">
      <w:start w:val="1"/>
      <w:numFmt w:val="bullet"/>
      <w:lvlText w:val=""/>
      <w:lvlJc w:val="left"/>
      <w:pPr>
        <w:ind w:left="502"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C6E7DD7"/>
    <w:multiLevelType w:val="multilevel"/>
    <w:tmpl w:val="F7DEAB7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0E910E73"/>
    <w:multiLevelType w:val="hybridMultilevel"/>
    <w:tmpl w:val="DE888188"/>
    <w:lvl w:ilvl="0" w:tplc="3B047C36">
      <w:start w:val="1"/>
      <w:numFmt w:val="lowerLetter"/>
      <w:lvlText w:val="%1)"/>
      <w:lvlJc w:val="left"/>
      <w:pPr>
        <w:ind w:left="1440" w:hanging="360"/>
      </w:pPr>
      <w:rPr>
        <w:rFonts w:hint="default"/>
      </w:rPr>
    </w:lvl>
    <w:lvl w:ilvl="1" w:tplc="04160019">
      <w:start w:val="1"/>
      <w:numFmt w:val="lowerLetter"/>
      <w:lvlText w:val="%2."/>
      <w:lvlJc w:val="left"/>
      <w:pPr>
        <w:ind w:left="2160" w:hanging="360"/>
      </w:pPr>
    </w:lvl>
    <w:lvl w:ilvl="2" w:tplc="DC4E2B98">
      <w:start w:val="1"/>
      <w:numFmt w:val="lowerRoman"/>
      <w:lvlText w:val="%3."/>
      <w:lvlJc w:val="right"/>
      <w:pPr>
        <w:ind w:left="2880" w:hanging="180"/>
      </w:pPr>
      <w:rPr>
        <w:rFonts w:ascii="Arial" w:eastAsia="Cambria" w:hAnsi="Arial" w:cs="Arial"/>
      </w:r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8" w15:restartNumberingAfterBreak="0">
    <w:nsid w:val="1181374A"/>
    <w:multiLevelType w:val="multilevel"/>
    <w:tmpl w:val="4104A49E"/>
    <w:lvl w:ilvl="0">
      <w:start w:val="14"/>
      <w:numFmt w:val="decimal"/>
      <w:lvlText w:val="%1"/>
      <w:lvlJc w:val="left"/>
      <w:pPr>
        <w:ind w:left="178" w:hanging="418"/>
      </w:pPr>
      <w:rPr>
        <w:rFonts w:hint="default"/>
        <w:lang w:val="pt-PT" w:eastAsia="en-US" w:bidi="ar-SA"/>
      </w:rPr>
    </w:lvl>
    <w:lvl w:ilvl="1">
      <w:start w:val="1"/>
      <w:numFmt w:val="decimal"/>
      <w:lvlText w:val="%1.%2"/>
      <w:lvlJc w:val="left"/>
      <w:pPr>
        <w:ind w:left="3537" w:hanging="418"/>
      </w:pPr>
      <w:rPr>
        <w:rFonts w:ascii="Times New Roman" w:eastAsia="Cambria" w:hAnsi="Times New Roman" w:cs="Times New Roman" w:hint="default"/>
        <w:b/>
        <w:bCs/>
        <w:w w:val="100"/>
        <w:sz w:val="22"/>
        <w:szCs w:val="22"/>
        <w:lang w:val="pt-PT" w:eastAsia="en-US" w:bidi="ar-SA"/>
      </w:rPr>
    </w:lvl>
    <w:lvl w:ilvl="2">
      <w:start w:val="1"/>
      <w:numFmt w:val="decimal"/>
      <w:lvlText w:val="%1.%2.%3"/>
      <w:lvlJc w:val="left"/>
      <w:pPr>
        <w:ind w:left="729" w:hanging="551"/>
      </w:pPr>
      <w:rPr>
        <w:rFonts w:ascii="Times New Roman" w:eastAsia="Cambria" w:hAnsi="Times New Roman" w:cs="Times New Roman" w:hint="default"/>
        <w:b/>
        <w:bCs/>
        <w:w w:val="100"/>
        <w:sz w:val="22"/>
        <w:szCs w:val="22"/>
        <w:lang w:val="pt-PT" w:eastAsia="en-US" w:bidi="ar-SA"/>
      </w:rPr>
    </w:lvl>
    <w:lvl w:ilvl="3">
      <w:start w:val="1"/>
      <w:numFmt w:val="decimal"/>
      <w:lvlText w:val="%1.%2.%3.%4"/>
      <w:lvlJc w:val="left"/>
      <w:pPr>
        <w:ind w:left="886" w:hanging="708"/>
      </w:pPr>
      <w:rPr>
        <w:rFonts w:ascii="Times New Roman" w:eastAsia="Cambria" w:hAnsi="Times New Roman" w:cs="Times New Roman" w:hint="default"/>
        <w:b/>
        <w:bCs/>
        <w:spacing w:val="-1"/>
        <w:w w:val="100"/>
        <w:sz w:val="22"/>
        <w:szCs w:val="22"/>
        <w:lang w:val="pt-PT" w:eastAsia="en-US" w:bidi="ar-SA"/>
      </w:rPr>
    </w:lvl>
    <w:lvl w:ilvl="4">
      <w:numFmt w:val="bullet"/>
      <w:lvlText w:val="•"/>
      <w:lvlJc w:val="left"/>
      <w:pPr>
        <w:ind w:left="3196" w:hanging="708"/>
      </w:pPr>
      <w:rPr>
        <w:rFonts w:hint="default"/>
        <w:lang w:val="pt-PT" w:eastAsia="en-US" w:bidi="ar-SA"/>
      </w:rPr>
    </w:lvl>
    <w:lvl w:ilvl="5">
      <w:numFmt w:val="bullet"/>
      <w:lvlText w:val="•"/>
      <w:lvlJc w:val="left"/>
      <w:pPr>
        <w:ind w:left="4355" w:hanging="708"/>
      </w:pPr>
      <w:rPr>
        <w:rFonts w:hint="default"/>
        <w:lang w:val="pt-PT" w:eastAsia="en-US" w:bidi="ar-SA"/>
      </w:rPr>
    </w:lvl>
    <w:lvl w:ilvl="6">
      <w:numFmt w:val="bullet"/>
      <w:lvlText w:val="•"/>
      <w:lvlJc w:val="left"/>
      <w:pPr>
        <w:ind w:left="5513" w:hanging="708"/>
      </w:pPr>
      <w:rPr>
        <w:rFonts w:hint="default"/>
        <w:lang w:val="pt-PT" w:eastAsia="en-US" w:bidi="ar-SA"/>
      </w:rPr>
    </w:lvl>
    <w:lvl w:ilvl="7">
      <w:numFmt w:val="bullet"/>
      <w:lvlText w:val="•"/>
      <w:lvlJc w:val="left"/>
      <w:pPr>
        <w:ind w:left="6672" w:hanging="708"/>
      </w:pPr>
      <w:rPr>
        <w:rFonts w:hint="default"/>
        <w:lang w:val="pt-PT" w:eastAsia="en-US" w:bidi="ar-SA"/>
      </w:rPr>
    </w:lvl>
    <w:lvl w:ilvl="8">
      <w:numFmt w:val="bullet"/>
      <w:lvlText w:val="•"/>
      <w:lvlJc w:val="left"/>
      <w:pPr>
        <w:ind w:left="7830" w:hanging="708"/>
      </w:pPr>
      <w:rPr>
        <w:rFonts w:hint="default"/>
        <w:lang w:val="pt-PT" w:eastAsia="en-US" w:bidi="ar-SA"/>
      </w:rPr>
    </w:lvl>
  </w:abstractNum>
  <w:abstractNum w:abstractNumId="9" w15:restartNumberingAfterBreak="0">
    <w:nsid w:val="13474239"/>
    <w:multiLevelType w:val="hybridMultilevel"/>
    <w:tmpl w:val="62DAD91E"/>
    <w:lvl w:ilvl="0" w:tplc="06A8BDB0">
      <w:start w:val="1"/>
      <w:numFmt w:val="lowerLetter"/>
      <w:lvlText w:val="%1)"/>
      <w:lvlJc w:val="left"/>
      <w:pPr>
        <w:ind w:left="178" w:hanging="285"/>
      </w:pPr>
      <w:rPr>
        <w:rFonts w:ascii="Times New Roman" w:eastAsia="Cambria" w:hAnsi="Times New Roman" w:cs="Times New Roman" w:hint="default"/>
        <w:w w:val="100"/>
        <w:sz w:val="22"/>
        <w:szCs w:val="22"/>
        <w:lang w:val="pt-PT" w:eastAsia="en-US" w:bidi="ar-SA"/>
      </w:rPr>
    </w:lvl>
    <w:lvl w:ilvl="1" w:tplc="226A84D6">
      <w:numFmt w:val="bullet"/>
      <w:lvlText w:val="•"/>
      <w:lvlJc w:val="left"/>
      <w:pPr>
        <w:ind w:left="1176" w:hanging="285"/>
      </w:pPr>
      <w:rPr>
        <w:rFonts w:hint="default"/>
        <w:lang w:val="pt-PT" w:eastAsia="en-US" w:bidi="ar-SA"/>
      </w:rPr>
    </w:lvl>
    <w:lvl w:ilvl="2" w:tplc="9E4AF81C">
      <w:numFmt w:val="bullet"/>
      <w:lvlText w:val="•"/>
      <w:lvlJc w:val="left"/>
      <w:pPr>
        <w:ind w:left="2173" w:hanging="285"/>
      </w:pPr>
      <w:rPr>
        <w:rFonts w:hint="default"/>
        <w:lang w:val="pt-PT" w:eastAsia="en-US" w:bidi="ar-SA"/>
      </w:rPr>
    </w:lvl>
    <w:lvl w:ilvl="3" w:tplc="0012F2B8">
      <w:numFmt w:val="bullet"/>
      <w:lvlText w:val="•"/>
      <w:lvlJc w:val="left"/>
      <w:pPr>
        <w:ind w:left="3170" w:hanging="285"/>
      </w:pPr>
      <w:rPr>
        <w:rFonts w:hint="default"/>
        <w:lang w:val="pt-PT" w:eastAsia="en-US" w:bidi="ar-SA"/>
      </w:rPr>
    </w:lvl>
    <w:lvl w:ilvl="4" w:tplc="0D7EFA72">
      <w:numFmt w:val="bullet"/>
      <w:lvlText w:val="•"/>
      <w:lvlJc w:val="left"/>
      <w:pPr>
        <w:ind w:left="4167" w:hanging="285"/>
      </w:pPr>
      <w:rPr>
        <w:rFonts w:hint="default"/>
        <w:lang w:val="pt-PT" w:eastAsia="en-US" w:bidi="ar-SA"/>
      </w:rPr>
    </w:lvl>
    <w:lvl w:ilvl="5" w:tplc="9604A452">
      <w:numFmt w:val="bullet"/>
      <w:lvlText w:val="•"/>
      <w:lvlJc w:val="left"/>
      <w:pPr>
        <w:ind w:left="5163" w:hanging="285"/>
      </w:pPr>
      <w:rPr>
        <w:rFonts w:hint="default"/>
        <w:lang w:val="pt-PT" w:eastAsia="en-US" w:bidi="ar-SA"/>
      </w:rPr>
    </w:lvl>
    <w:lvl w:ilvl="6" w:tplc="500E7A74">
      <w:numFmt w:val="bullet"/>
      <w:lvlText w:val="•"/>
      <w:lvlJc w:val="left"/>
      <w:pPr>
        <w:ind w:left="6160" w:hanging="285"/>
      </w:pPr>
      <w:rPr>
        <w:rFonts w:hint="default"/>
        <w:lang w:val="pt-PT" w:eastAsia="en-US" w:bidi="ar-SA"/>
      </w:rPr>
    </w:lvl>
    <w:lvl w:ilvl="7" w:tplc="229873D2">
      <w:numFmt w:val="bullet"/>
      <w:lvlText w:val="•"/>
      <w:lvlJc w:val="left"/>
      <w:pPr>
        <w:ind w:left="7157" w:hanging="285"/>
      </w:pPr>
      <w:rPr>
        <w:rFonts w:hint="default"/>
        <w:lang w:val="pt-PT" w:eastAsia="en-US" w:bidi="ar-SA"/>
      </w:rPr>
    </w:lvl>
    <w:lvl w:ilvl="8" w:tplc="AE580786">
      <w:numFmt w:val="bullet"/>
      <w:lvlText w:val="•"/>
      <w:lvlJc w:val="left"/>
      <w:pPr>
        <w:ind w:left="8154" w:hanging="285"/>
      </w:pPr>
      <w:rPr>
        <w:rFonts w:hint="default"/>
        <w:lang w:val="pt-PT" w:eastAsia="en-US" w:bidi="ar-SA"/>
      </w:rPr>
    </w:lvl>
  </w:abstractNum>
  <w:abstractNum w:abstractNumId="10" w15:restartNumberingAfterBreak="0">
    <w:nsid w:val="13502618"/>
    <w:multiLevelType w:val="hybridMultilevel"/>
    <w:tmpl w:val="50FAF0C4"/>
    <w:lvl w:ilvl="0" w:tplc="121E8656">
      <w:start w:val="14"/>
      <w:numFmt w:val="upperRoman"/>
      <w:lvlText w:val="%1"/>
      <w:lvlJc w:val="left"/>
      <w:pPr>
        <w:ind w:left="1128" w:hanging="418"/>
      </w:pPr>
      <w:rPr>
        <w:rFonts w:ascii="Times New Roman" w:eastAsia="Cambria" w:hAnsi="Times New Roman" w:cs="Times New Roman" w:hint="default"/>
        <w:b/>
        <w:bCs/>
        <w:w w:val="114"/>
        <w:sz w:val="22"/>
        <w:szCs w:val="22"/>
        <w:lang w:val="pt-PT" w:eastAsia="en-US" w:bidi="ar-SA"/>
      </w:rPr>
    </w:lvl>
    <w:lvl w:ilvl="1" w:tplc="7214EE42">
      <w:numFmt w:val="bullet"/>
      <w:lvlText w:val="•"/>
      <w:lvlJc w:val="left"/>
      <w:pPr>
        <w:ind w:left="1554" w:hanging="418"/>
      </w:pPr>
      <w:rPr>
        <w:rFonts w:hint="default"/>
        <w:lang w:val="pt-PT" w:eastAsia="en-US" w:bidi="ar-SA"/>
      </w:rPr>
    </w:lvl>
    <w:lvl w:ilvl="2" w:tplc="E95E3E3C">
      <w:numFmt w:val="bullet"/>
      <w:lvlText w:val="•"/>
      <w:lvlJc w:val="left"/>
      <w:pPr>
        <w:ind w:left="2509" w:hanging="418"/>
      </w:pPr>
      <w:rPr>
        <w:rFonts w:hint="default"/>
        <w:lang w:val="pt-PT" w:eastAsia="en-US" w:bidi="ar-SA"/>
      </w:rPr>
    </w:lvl>
    <w:lvl w:ilvl="3" w:tplc="E864F5E2">
      <w:numFmt w:val="bullet"/>
      <w:lvlText w:val="•"/>
      <w:lvlJc w:val="left"/>
      <w:pPr>
        <w:ind w:left="3464" w:hanging="418"/>
      </w:pPr>
      <w:rPr>
        <w:rFonts w:hint="default"/>
        <w:lang w:val="pt-PT" w:eastAsia="en-US" w:bidi="ar-SA"/>
      </w:rPr>
    </w:lvl>
    <w:lvl w:ilvl="4" w:tplc="A9D60A32">
      <w:numFmt w:val="bullet"/>
      <w:lvlText w:val="•"/>
      <w:lvlJc w:val="left"/>
      <w:pPr>
        <w:ind w:left="4419" w:hanging="418"/>
      </w:pPr>
      <w:rPr>
        <w:rFonts w:hint="default"/>
        <w:lang w:val="pt-PT" w:eastAsia="en-US" w:bidi="ar-SA"/>
      </w:rPr>
    </w:lvl>
    <w:lvl w:ilvl="5" w:tplc="78F4CB40">
      <w:numFmt w:val="bullet"/>
      <w:lvlText w:val="•"/>
      <w:lvlJc w:val="left"/>
      <w:pPr>
        <w:ind w:left="5373" w:hanging="418"/>
      </w:pPr>
      <w:rPr>
        <w:rFonts w:hint="default"/>
        <w:lang w:val="pt-PT" w:eastAsia="en-US" w:bidi="ar-SA"/>
      </w:rPr>
    </w:lvl>
    <w:lvl w:ilvl="6" w:tplc="CFAEC8F8">
      <w:numFmt w:val="bullet"/>
      <w:lvlText w:val="•"/>
      <w:lvlJc w:val="left"/>
      <w:pPr>
        <w:ind w:left="6328" w:hanging="418"/>
      </w:pPr>
      <w:rPr>
        <w:rFonts w:hint="default"/>
        <w:lang w:val="pt-PT" w:eastAsia="en-US" w:bidi="ar-SA"/>
      </w:rPr>
    </w:lvl>
    <w:lvl w:ilvl="7" w:tplc="5F525DF0">
      <w:numFmt w:val="bullet"/>
      <w:lvlText w:val="•"/>
      <w:lvlJc w:val="left"/>
      <w:pPr>
        <w:ind w:left="7283" w:hanging="418"/>
      </w:pPr>
      <w:rPr>
        <w:rFonts w:hint="default"/>
        <w:lang w:val="pt-PT" w:eastAsia="en-US" w:bidi="ar-SA"/>
      </w:rPr>
    </w:lvl>
    <w:lvl w:ilvl="8" w:tplc="3A8EE25C">
      <w:numFmt w:val="bullet"/>
      <w:lvlText w:val="•"/>
      <w:lvlJc w:val="left"/>
      <w:pPr>
        <w:ind w:left="8238" w:hanging="418"/>
      </w:pPr>
      <w:rPr>
        <w:rFonts w:hint="default"/>
        <w:lang w:val="pt-PT" w:eastAsia="en-US" w:bidi="ar-SA"/>
      </w:rPr>
    </w:lvl>
  </w:abstractNum>
  <w:abstractNum w:abstractNumId="11" w15:restartNumberingAfterBreak="0">
    <w:nsid w:val="14A95E14"/>
    <w:multiLevelType w:val="hybridMultilevel"/>
    <w:tmpl w:val="269C82AC"/>
    <w:lvl w:ilvl="0" w:tplc="13D2A0C4">
      <w:start w:val="1"/>
      <w:numFmt w:val="decimal"/>
      <w:lvlText w:val="%1."/>
      <w:lvlJc w:val="left"/>
      <w:pPr>
        <w:ind w:left="378" w:hanging="360"/>
      </w:pPr>
      <w:rPr>
        <w:rFonts w:hint="default"/>
        <w:b/>
      </w:rPr>
    </w:lvl>
    <w:lvl w:ilvl="1" w:tplc="04160019" w:tentative="1">
      <w:start w:val="1"/>
      <w:numFmt w:val="lowerLetter"/>
      <w:lvlText w:val="%2."/>
      <w:lvlJc w:val="left"/>
      <w:pPr>
        <w:ind w:left="1098" w:hanging="360"/>
      </w:pPr>
    </w:lvl>
    <w:lvl w:ilvl="2" w:tplc="0416001B" w:tentative="1">
      <w:start w:val="1"/>
      <w:numFmt w:val="lowerRoman"/>
      <w:lvlText w:val="%3."/>
      <w:lvlJc w:val="right"/>
      <w:pPr>
        <w:ind w:left="1818" w:hanging="180"/>
      </w:pPr>
    </w:lvl>
    <w:lvl w:ilvl="3" w:tplc="0416000F" w:tentative="1">
      <w:start w:val="1"/>
      <w:numFmt w:val="decimal"/>
      <w:lvlText w:val="%4."/>
      <w:lvlJc w:val="left"/>
      <w:pPr>
        <w:ind w:left="2538" w:hanging="360"/>
      </w:pPr>
    </w:lvl>
    <w:lvl w:ilvl="4" w:tplc="04160019" w:tentative="1">
      <w:start w:val="1"/>
      <w:numFmt w:val="lowerLetter"/>
      <w:lvlText w:val="%5."/>
      <w:lvlJc w:val="left"/>
      <w:pPr>
        <w:ind w:left="3258" w:hanging="360"/>
      </w:pPr>
    </w:lvl>
    <w:lvl w:ilvl="5" w:tplc="0416001B" w:tentative="1">
      <w:start w:val="1"/>
      <w:numFmt w:val="lowerRoman"/>
      <w:lvlText w:val="%6."/>
      <w:lvlJc w:val="right"/>
      <w:pPr>
        <w:ind w:left="3978" w:hanging="180"/>
      </w:pPr>
    </w:lvl>
    <w:lvl w:ilvl="6" w:tplc="0416000F" w:tentative="1">
      <w:start w:val="1"/>
      <w:numFmt w:val="decimal"/>
      <w:lvlText w:val="%7."/>
      <w:lvlJc w:val="left"/>
      <w:pPr>
        <w:ind w:left="4698" w:hanging="360"/>
      </w:pPr>
    </w:lvl>
    <w:lvl w:ilvl="7" w:tplc="04160019" w:tentative="1">
      <w:start w:val="1"/>
      <w:numFmt w:val="lowerLetter"/>
      <w:lvlText w:val="%8."/>
      <w:lvlJc w:val="left"/>
      <w:pPr>
        <w:ind w:left="5418" w:hanging="360"/>
      </w:pPr>
    </w:lvl>
    <w:lvl w:ilvl="8" w:tplc="0416001B" w:tentative="1">
      <w:start w:val="1"/>
      <w:numFmt w:val="lowerRoman"/>
      <w:lvlText w:val="%9."/>
      <w:lvlJc w:val="right"/>
      <w:pPr>
        <w:ind w:left="6138" w:hanging="180"/>
      </w:pPr>
    </w:lvl>
  </w:abstractNum>
  <w:abstractNum w:abstractNumId="12" w15:restartNumberingAfterBreak="0">
    <w:nsid w:val="164E674B"/>
    <w:multiLevelType w:val="hybridMultilevel"/>
    <w:tmpl w:val="CBFC1ED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7067D81"/>
    <w:multiLevelType w:val="multilevel"/>
    <w:tmpl w:val="25D0F724"/>
    <w:lvl w:ilvl="0">
      <w:start w:val="1"/>
      <w:numFmt w:val="decimal"/>
      <w:lvlText w:val="%1"/>
      <w:lvlJc w:val="left"/>
      <w:pPr>
        <w:ind w:left="480" w:hanging="480"/>
      </w:pPr>
      <w:rPr>
        <w:rFonts w:hint="default"/>
        <w:b/>
      </w:rPr>
    </w:lvl>
    <w:lvl w:ilvl="1">
      <w:start w:val="5"/>
      <w:numFmt w:val="decimal"/>
      <w:lvlText w:val="%1.%2"/>
      <w:lvlJc w:val="left"/>
      <w:pPr>
        <w:ind w:left="480" w:hanging="48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4" w15:restartNumberingAfterBreak="0">
    <w:nsid w:val="192377C8"/>
    <w:multiLevelType w:val="hybridMultilevel"/>
    <w:tmpl w:val="1C289D32"/>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5" w15:restartNumberingAfterBreak="0">
    <w:nsid w:val="1C08263E"/>
    <w:multiLevelType w:val="multilevel"/>
    <w:tmpl w:val="77CA00A4"/>
    <w:lvl w:ilvl="0">
      <w:start w:val="2"/>
      <w:numFmt w:val="decimal"/>
      <w:lvlText w:val="%1"/>
      <w:lvlJc w:val="left"/>
      <w:pPr>
        <w:ind w:left="440" w:hanging="440"/>
      </w:pPr>
      <w:rPr>
        <w:rFonts w:hint="default"/>
        <w:b/>
      </w:rPr>
    </w:lvl>
    <w:lvl w:ilvl="1">
      <w:start w:val="1"/>
      <w:numFmt w:val="decimal"/>
      <w:lvlText w:val="%1.%2"/>
      <w:lvlJc w:val="left"/>
      <w:pPr>
        <w:ind w:left="440" w:hanging="4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E764692"/>
    <w:multiLevelType w:val="hybridMultilevel"/>
    <w:tmpl w:val="5BA8D110"/>
    <w:lvl w:ilvl="0" w:tplc="D01693F2">
      <w:start w:val="1"/>
      <w:numFmt w:val="lowerLetter"/>
      <w:lvlText w:val="%1)"/>
      <w:lvlJc w:val="left"/>
      <w:pPr>
        <w:ind w:left="395" w:hanging="218"/>
      </w:pPr>
      <w:rPr>
        <w:rFonts w:ascii="Times New Roman" w:eastAsia="Cambria" w:hAnsi="Times New Roman" w:cs="Times New Roman" w:hint="default"/>
        <w:w w:val="100"/>
        <w:sz w:val="22"/>
        <w:szCs w:val="22"/>
        <w:lang w:val="pt-PT" w:eastAsia="en-US" w:bidi="ar-SA"/>
      </w:rPr>
    </w:lvl>
    <w:lvl w:ilvl="1" w:tplc="2654ED3A">
      <w:numFmt w:val="bullet"/>
      <w:lvlText w:val="•"/>
      <w:lvlJc w:val="left"/>
      <w:pPr>
        <w:ind w:left="1374" w:hanging="218"/>
      </w:pPr>
      <w:rPr>
        <w:rFonts w:hint="default"/>
        <w:lang w:val="pt-PT" w:eastAsia="en-US" w:bidi="ar-SA"/>
      </w:rPr>
    </w:lvl>
    <w:lvl w:ilvl="2" w:tplc="5CFEFD30">
      <w:numFmt w:val="bullet"/>
      <w:lvlText w:val="•"/>
      <w:lvlJc w:val="left"/>
      <w:pPr>
        <w:ind w:left="2349" w:hanging="218"/>
      </w:pPr>
      <w:rPr>
        <w:rFonts w:hint="default"/>
        <w:lang w:val="pt-PT" w:eastAsia="en-US" w:bidi="ar-SA"/>
      </w:rPr>
    </w:lvl>
    <w:lvl w:ilvl="3" w:tplc="CD90B048">
      <w:numFmt w:val="bullet"/>
      <w:lvlText w:val="•"/>
      <w:lvlJc w:val="left"/>
      <w:pPr>
        <w:ind w:left="3324" w:hanging="218"/>
      </w:pPr>
      <w:rPr>
        <w:rFonts w:hint="default"/>
        <w:lang w:val="pt-PT" w:eastAsia="en-US" w:bidi="ar-SA"/>
      </w:rPr>
    </w:lvl>
    <w:lvl w:ilvl="4" w:tplc="5E66E976">
      <w:numFmt w:val="bullet"/>
      <w:lvlText w:val="•"/>
      <w:lvlJc w:val="left"/>
      <w:pPr>
        <w:ind w:left="4299" w:hanging="218"/>
      </w:pPr>
      <w:rPr>
        <w:rFonts w:hint="default"/>
        <w:lang w:val="pt-PT" w:eastAsia="en-US" w:bidi="ar-SA"/>
      </w:rPr>
    </w:lvl>
    <w:lvl w:ilvl="5" w:tplc="DFD4755A">
      <w:numFmt w:val="bullet"/>
      <w:lvlText w:val="•"/>
      <w:lvlJc w:val="left"/>
      <w:pPr>
        <w:ind w:left="5273" w:hanging="218"/>
      </w:pPr>
      <w:rPr>
        <w:rFonts w:hint="default"/>
        <w:lang w:val="pt-PT" w:eastAsia="en-US" w:bidi="ar-SA"/>
      </w:rPr>
    </w:lvl>
    <w:lvl w:ilvl="6" w:tplc="897E06AC">
      <w:numFmt w:val="bullet"/>
      <w:lvlText w:val="•"/>
      <w:lvlJc w:val="left"/>
      <w:pPr>
        <w:ind w:left="6248" w:hanging="218"/>
      </w:pPr>
      <w:rPr>
        <w:rFonts w:hint="default"/>
        <w:lang w:val="pt-PT" w:eastAsia="en-US" w:bidi="ar-SA"/>
      </w:rPr>
    </w:lvl>
    <w:lvl w:ilvl="7" w:tplc="62966984">
      <w:numFmt w:val="bullet"/>
      <w:lvlText w:val="•"/>
      <w:lvlJc w:val="left"/>
      <w:pPr>
        <w:ind w:left="7223" w:hanging="218"/>
      </w:pPr>
      <w:rPr>
        <w:rFonts w:hint="default"/>
        <w:lang w:val="pt-PT" w:eastAsia="en-US" w:bidi="ar-SA"/>
      </w:rPr>
    </w:lvl>
    <w:lvl w:ilvl="8" w:tplc="81A0500A">
      <w:numFmt w:val="bullet"/>
      <w:lvlText w:val="•"/>
      <w:lvlJc w:val="left"/>
      <w:pPr>
        <w:ind w:left="8198" w:hanging="218"/>
      </w:pPr>
      <w:rPr>
        <w:rFonts w:hint="default"/>
        <w:lang w:val="pt-PT" w:eastAsia="en-US" w:bidi="ar-SA"/>
      </w:rPr>
    </w:lvl>
  </w:abstractNum>
  <w:abstractNum w:abstractNumId="18" w15:restartNumberingAfterBreak="0">
    <w:nsid w:val="235650E5"/>
    <w:multiLevelType w:val="multilevel"/>
    <w:tmpl w:val="29E0E588"/>
    <w:lvl w:ilvl="0">
      <w:start w:val="1"/>
      <w:numFmt w:val="decimal"/>
      <w:lvlText w:val="%1"/>
      <w:lvlJc w:val="left"/>
      <w:pPr>
        <w:ind w:left="480" w:hanging="480"/>
      </w:pPr>
      <w:rPr>
        <w:rFonts w:ascii="Times New Roman" w:eastAsia="NSimSun" w:hAnsi="Times New Roman" w:cs="Times New Roman" w:hint="default"/>
        <w:sz w:val="22"/>
      </w:rPr>
    </w:lvl>
    <w:lvl w:ilvl="1">
      <w:start w:val="4"/>
      <w:numFmt w:val="decimal"/>
      <w:lvlText w:val="%1.%2"/>
      <w:lvlJc w:val="left"/>
      <w:pPr>
        <w:ind w:left="480" w:hanging="480"/>
      </w:pPr>
      <w:rPr>
        <w:rFonts w:ascii="Times New Roman" w:eastAsia="NSimSun" w:hAnsi="Times New Roman" w:cs="Times New Roman" w:hint="default"/>
        <w:sz w:val="22"/>
      </w:rPr>
    </w:lvl>
    <w:lvl w:ilvl="2">
      <w:start w:val="1"/>
      <w:numFmt w:val="decimal"/>
      <w:lvlText w:val="%1.%2.%3"/>
      <w:lvlJc w:val="left"/>
      <w:pPr>
        <w:ind w:left="720" w:hanging="720"/>
      </w:pPr>
      <w:rPr>
        <w:rFonts w:ascii="Times New Roman" w:eastAsia="NSimSun" w:hAnsi="Times New Roman" w:cs="Times New Roman" w:hint="default"/>
        <w:sz w:val="22"/>
      </w:rPr>
    </w:lvl>
    <w:lvl w:ilvl="3">
      <w:start w:val="1"/>
      <w:numFmt w:val="decimal"/>
      <w:lvlText w:val="%1.%2.%3.%4"/>
      <w:lvlJc w:val="left"/>
      <w:pPr>
        <w:ind w:left="720" w:hanging="720"/>
      </w:pPr>
      <w:rPr>
        <w:rFonts w:ascii="Times New Roman" w:eastAsia="NSimSun" w:hAnsi="Times New Roman" w:cs="Times New Roman" w:hint="default"/>
        <w:sz w:val="22"/>
      </w:rPr>
    </w:lvl>
    <w:lvl w:ilvl="4">
      <w:start w:val="1"/>
      <w:numFmt w:val="decimal"/>
      <w:lvlText w:val="%1.%2.%3.%4.%5"/>
      <w:lvlJc w:val="left"/>
      <w:pPr>
        <w:ind w:left="1080" w:hanging="1080"/>
      </w:pPr>
      <w:rPr>
        <w:rFonts w:ascii="Times New Roman" w:eastAsia="NSimSun" w:hAnsi="Times New Roman" w:cs="Times New Roman" w:hint="default"/>
        <w:sz w:val="22"/>
      </w:rPr>
    </w:lvl>
    <w:lvl w:ilvl="5">
      <w:start w:val="1"/>
      <w:numFmt w:val="decimal"/>
      <w:lvlText w:val="%1.%2.%3.%4.%5.%6"/>
      <w:lvlJc w:val="left"/>
      <w:pPr>
        <w:ind w:left="1080" w:hanging="1080"/>
      </w:pPr>
      <w:rPr>
        <w:rFonts w:ascii="Times New Roman" w:eastAsia="NSimSun" w:hAnsi="Times New Roman" w:cs="Times New Roman" w:hint="default"/>
        <w:sz w:val="22"/>
      </w:rPr>
    </w:lvl>
    <w:lvl w:ilvl="6">
      <w:start w:val="1"/>
      <w:numFmt w:val="decimal"/>
      <w:lvlText w:val="%1.%2.%3.%4.%5.%6.%7"/>
      <w:lvlJc w:val="left"/>
      <w:pPr>
        <w:ind w:left="1080" w:hanging="1080"/>
      </w:pPr>
      <w:rPr>
        <w:rFonts w:ascii="Times New Roman" w:eastAsia="NSimSun" w:hAnsi="Times New Roman" w:cs="Times New Roman" w:hint="default"/>
        <w:sz w:val="22"/>
      </w:rPr>
    </w:lvl>
    <w:lvl w:ilvl="7">
      <w:start w:val="1"/>
      <w:numFmt w:val="decimal"/>
      <w:lvlText w:val="%1.%2.%3.%4.%5.%6.%7.%8"/>
      <w:lvlJc w:val="left"/>
      <w:pPr>
        <w:ind w:left="1440" w:hanging="1440"/>
      </w:pPr>
      <w:rPr>
        <w:rFonts w:ascii="Times New Roman" w:eastAsia="NSimSun" w:hAnsi="Times New Roman" w:cs="Times New Roman" w:hint="default"/>
        <w:sz w:val="22"/>
      </w:rPr>
    </w:lvl>
    <w:lvl w:ilvl="8">
      <w:start w:val="1"/>
      <w:numFmt w:val="decimal"/>
      <w:lvlText w:val="%1.%2.%3.%4.%5.%6.%7.%8.%9"/>
      <w:lvlJc w:val="left"/>
      <w:pPr>
        <w:ind w:left="1440" w:hanging="1440"/>
      </w:pPr>
      <w:rPr>
        <w:rFonts w:ascii="Times New Roman" w:eastAsia="NSimSun" w:hAnsi="Times New Roman" w:cs="Times New Roman" w:hint="default"/>
        <w:sz w:val="22"/>
      </w:rPr>
    </w:lvl>
  </w:abstractNum>
  <w:abstractNum w:abstractNumId="19" w15:restartNumberingAfterBreak="0">
    <w:nsid w:val="23790CD4"/>
    <w:multiLevelType w:val="hybridMultilevel"/>
    <w:tmpl w:val="8B4EAEE0"/>
    <w:lvl w:ilvl="0" w:tplc="368026F8">
      <w:numFmt w:val="bullet"/>
      <w:lvlText w:val=""/>
      <w:lvlJc w:val="left"/>
      <w:pPr>
        <w:ind w:left="1258" w:hanging="361"/>
      </w:pPr>
      <w:rPr>
        <w:rFonts w:ascii="Wingdings" w:eastAsia="Wingdings" w:hAnsi="Wingdings" w:cs="Wingdings" w:hint="default"/>
        <w:w w:val="100"/>
        <w:sz w:val="18"/>
        <w:szCs w:val="18"/>
        <w:lang w:val="pt-PT" w:eastAsia="en-US" w:bidi="ar-SA"/>
      </w:rPr>
    </w:lvl>
    <w:lvl w:ilvl="1" w:tplc="71B22FEA">
      <w:numFmt w:val="bullet"/>
      <w:lvlText w:val="•"/>
      <w:lvlJc w:val="left"/>
      <w:pPr>
        <w:ind w:left="2148" w:hanging="361"/>
      </w:pPr>
      <w:rPr>
        <w:rFonts w:hint="default"/>
        <w:lang w:val="pt-PT" w:eastAsia="en-US" w:bidi="ar-SA"/>
      </w:rPr>
    </w:lvl>
    <w:lvl w:ilvl="2" w:tplc="7C44A844">
      <w:numFmt w:val="bullet"/>
      <w:lvlText w:val="•"/>
      <w:lvlJc w:val="left"/>
      <w:pPr>
        <w:ind w:left="3037" w:hanging="361"/>
      </w:pPr>
      <w:rPr>
        <w:rFonts w:hint="default"/>
        <w:lang w:val="pt-PT" w:eastAsia="en-US" w:bidi="ar-SA"/>
      </w:rPr>
    </w:lvl>
    <w:lvl w:ilvl="3" w:tplc="BA422CEC">
      <w:numFmt w:val="bullet"/>
      <w:lvlText w:val="•"/>
      <w:lvlJc w:val="left"/>
      <w:pPr>
        <w:ind w:left="3926" w:hanging="361"/>
      </w:pPr>
      <w:rPr>
        <w:rFonts w:hint="default"/>
        <w:lang w:val="pt-PT" w:eastAsia="en-US" w:bidi="ar-SA"/>
      </w:rPr>
    </w:lvl>
    <w:lvl w:ilvl="4" w:tplc="B0901B38">
      <w:numFmt w:val="bullet"/>
      <w:lvlText w:val="•"/>
      <w:lvlJc w:val="left"/>
      <w:pPr>
        <w:ind w:left="4815" w:hanging="361"/>
      </w:pPr>
      <w:rPr>
        <w:rFonts w:hint="default"/>
        <w:lang w:val="pt-PT" w:eastAsia="en-US" w:bidi="ar-SA"/>
      </w:rPr>
    </w:lvl>
    <w:lvl w:ilvl="5" w:tplc="858022D2">
      <w:numFmt w:val="bullet"/>
      <w:lvlText w:val="•"/>
      <w:lvlJc w:val="left"/>
      <w:pPr>
        <w:ind w:left="5703" w:hanging="361"/>
      </w:pPr>
      <w:rPr>
        <w:rFonts w:hint="default"/>
        <w:lang w:val="pt-PT" w:eastAsia="en-US" w:bidi="ar-SA"/>
      </w:rPr>
    </w:lvl>
    <w:lvl w:ilvl="6" w:tplc="53B47D2A">
      <w:numFmt w:val="bullet"/>
      <w:lvlText w:val="•"/>
      <w:lvlJc w:val="left"/>
      <w:pPr>
        <w:ind w:left="6592" w:hanging="361"/>
      </w:pPr>
      <w:rPr>
        <w:rFonts w:hint="default"/>
        <w:lang w:val="pt-PT" w:eastAsia="en-US" w:bidi="ar-SA"/>
      </w:rPr>
    </w:lvl>
    <w:lvl w:ilvl="7" w:tplc="25AA3BDC">
      <w:numFmt w:val="bullet"/>
      <w:lvlText w:val="•"/>
      <w:lvlJc w:val="left"/>
      <w:pPr>
        <w:ind w:left="7481" w:hanging="361"/>
      </w:pPr>
      <w:rPr>
        <w:rFonts w:hint="default"/>
        <w:lang w:val="pt-PT" w:eastAsia="en-US" w:bidi="ar-SA"/>
      </w:rPr>
    </w:lvl>
    <w:lvl w:ilvl="8" w:tplc="B7DE6674">
      <w:numFmt w:val="bullet"/>
      <w:lvlText w:val="•"/>
      <w:lvlJc w:val="left"/>
      <w:pPr>
        <w:ind w:left="8370" w:hanging="361"/>
      </w:pPr>
      <w:rPr>
        <w:rFonts w:hint="default"/>
        <w:lang w:val="pt-PT" w:eastAsia="en-US" w:bidi="ar-SA"/>
      </w:rPr>
    </w:lvl>
  </w:abstractNum>
  <w:abstractNum w:abstractNumId="20" w15:restartNumberingAfterBreak="0">
    <w:nsid w:val="2952711B"/>
    <w:multiLevelType w:val="multilevel"/>
    <w:tmpl w:val="534282D4"/>
    <w:styleLink w:val="Estilo11"/>
    <w:lvl w:ilvl="0">
      <w:start w:val="3"/>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96A0FA7"/>
    <w:multiLevelType w:val="hybridMultilevel"/>
    <w:tmpl w:val="5C3CDF9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29F90132"/>
    <w:multiLevelType w:val="multilevel"/>
    <w:tmpl w:val="1D164B5A"/>
    <w:lvl w:ilvl="0">
      <w:start w:val="13"/>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E924AA9"/>
    <w:multiLevelType w:val="multilevel"/>
    <w:tmpl w:val="232A6DE0"/>
    <w:lvl w:ilvl="0">
      <w:start w:val="19"/>
      <w:numFmt w:val="decimal"/>
      <w:lvlText w:val="%1"/>
      <w:lvlJc w:val="left"/>
      <w:pPr>
        <w:ind w:left="178" w:hanging="418"/>
      </w:pPr>
      <w:rPr>
        <w:rFonts w:hint="default"/>
        <w:lang w:val="pt-PT" w:eastAsia="en-US" w:bidi="ar-SA"/>
      </w:rPr>
    </w:lvl>
    <w:lvl w:ilvl="1">
      <w:start w:val="1"/>
      <w:numFmt w:val="decimal"/>
      <w:lvlText w:val="%1.%2"/>
      <w:lvlJc w:val="left"/>
      <w:pPr>
        <w:ind w:left="178" w:hanging="418"/>
      </w:pPr>
      <w:rPr>
        <w:rFonts w:hint="default"/>
        <w:b/>
        <w:bCs/>
        <w:color w:val="000000" w:themeColor="text1"/>
        <w:w w:val="100"/>
        <w:lang w:val="pt-PT" w:eastAsia="en-US" w:bidi="ar-SA"/>
      </w:rPr>
    </w:lvl>
    <w:lvl w:ilvl="2">
      <w:start w:val="1"/>
      <w:numFmt w:val="decimal"/>
      <w:lvlText w:val="%1.%2.%3"/>
      <w:lvlJc w:val="left"/>
      <w:pPr>
        <w:ind w:left="178" w:hanging="554"/>
      </w:pPr>
      <w:rPr>
        <w:rFonts w:hint="default"/>
        <w:b/>
        <w:bCs/>
        <w:w w:val="100"/>
        <w:lang w:val="pt-PT" w:eastAsia="en-US" w:bidi="ar-SA"/>
      </w:rPr>
    </w:lvl>
    <w:lvl w:ilvl="3">
      <w:numFmt w:val="bullet"/>
      <w:lvlText w:val="•"/>
      <w:lvlJc w:val="left"/>
      <w:pPr>
        <w:ind w:left="2815" w:hanging="554"/>
      </w:pPr>
      <w:rPr>
        <w:rFonts w:hint="default"/>
        <w:lang w:val="pt-PT" w:eastAsia="en-US" w:bidi="ar-SA"/>
      </w:rPr>
    </w:lvl>
    <w:lvl w:ilvl="4">
      <w:numFmt w:val="bullet"/>
      <w:lvlText w:val="•"/>
      <w:lvlJc w:val="left"/>
      <w:pPr>
        <w:ind w:left="3862" w:hanging="554"/>
      </w:pPr>
      <w:rPr>
        <w:rFonts w:hint="default"/>
        <w:lang w:val="pt-PT" w:eastAsia="en-US" w:bidi="ar-SA"/>
      </w:rPr>
    </w:lvl>
    <w:lvl w:ilvl="5">
      <w:numFmt w:val="bullet"/>
      <w:lvlText w:val="•"/>
      <w:lvlJc w:val="left"/>
      <w:pPr>
        <w:ind w:left="4910" w:hanging="554"/>
      </w:pPr>
      <w:rPr>
        <w:rFonts w:hint="default"/>
        <w:lang w:val="pt-PT" w:eastAsia="en-US" w:bidi="ar-SA"/>
      </w:rPr>
    </w:lvl>
    <w:lvl w:ilvl="6">
      <w:numFmt w:val="bullet"/>
      <w:lvlText w:val="•"/>
      <w:lvlJc w:val="left"/>
      <w:pPr>
        <w:ind w:left="5957" w:hanging="554"/>
      </w:pPr>
      <w:rPr>
        <w:rFonts w:hint="default"/>
        <w:lang w:val="pt-PT" w:eastAsia="en-US" w:bidi="ar-SA"/>
      </w:rPr>
    </w:lvl>
    <w:lvl w:ilvl="7">
      <w:numFmt w:val="bullet"/>
      <w:lvlText w:val="•"/>
      <w:lvlJc w:val="left"/>
      <w:pPr>
        <w:ind w:left="7005" w:hanging="554"/>
      </w:pPr>
      <w:rPr>
        <w:rFonts w:hint="default"/>
        <w:lang w:val="pt-PT" w:eastAsia="en-US" w:bidi="ar-SA"/>
      </w:rPr>
    </w:lvl>
    <w:lvl w:ilvl="8">
      <w:numFmt w:val="bullet"/>
      <w:lvlText w:val="•"/>
      <w:lvlJc w:val="left"/>
      <w:pPr>
        <w:ind w:left="8052" w:hanging="554"/>
      </w:pPr>
      <w:rPr>
        <w:rFonts w:hint="default"/>
        <w:lang w:val="pt-PT" w:eastAsia="en-US" w:bidi="ar-SA"/>
      </w:rPr>
    </w:lvl>
  </w:abstractNum>
  <w:abstractNum w:abstractNumId="24" w15:restartNumberingAfterBreak="0">
    <w:nsid w:val="318D189A"/>
    <w:multiLevelType w:val="multilevel"/>
    <w:tmpl w:val="418AD9A2"/>
    <w:lvl w:ilvl="0">
      <w:start w:val="16"/>
      <w:numFmt w:val="decimal"/>
      <w:lvlText w:val="%1"/>
      <w:lvlJc w:val="left"/>
      <w:pPr>
        <w:ind w:left="178" w:hanging="396"/>
      </w:pPr>
      <w:rPr>
        <w:rFonts w:hint="default"/>
        <w:lang w:val="pt-PT" w:eastAsia="en-US" w:bidi="ar-SA"/>
      </w:rPr>
    </w:lvl>
    <w:lvl w:ilvl="1">
      <w:start w:val="1"/>
      <w:numFmt w:val="decimal"/>
      <w:lvlText w:val="%1.%2"/>
      <w:lvlJc w:val="left"/>
      <w:rPr>
        <w:rFonts w:ascii="Times New Roman" w:eastAsia="Cambria" w:hAnsi="Times New Roman" w:cs="Times New Roman" w:hint="default"/>
        <w:b/>
        <w:bCs/>
        <w:color w:val="auto"/>
        <w:w w:val="100"/>
        <w:sz w:val="22"/>
        <w:szCs w:val="22"/>
        <w:lang w:val="pt-PT" w:eastAsia="en-US" w:bidi="ar-SA"/>
      </w:rPr>
    </w:lvl>
    <w:lvl w:ilvl="2">
      <w:start w:val="1"/>
      <w:numFmt w:val="decimal"/>
      <w:lvlText w:val="%1.%2.%3"/>
      <w:lvlJc w:val="left"/>
      <w:pPr>
        <w:ind w:left="178" w:hanging="729"/>
      </w:pPr>
      <w:rPr>
        <w:rFonts w:ascii="Times New Roman" w:eastAsia="Cambria" w:hAnsi="Times New Roman" w:cs="Times New Roman" w:hint="default"/>
        <w:b/>
        <w:bCs/>
        <w:spacing w:val="0"/>
        <w:w w:val="100"/>
        <w:sz w:val="22"/>
        <w:szCs w:val="22"/>
        <w:lang w:val="pt-PT" w:eastAsia="en-US" w:bidi="ar-SA"/>
      </w:rPr>
    </w:lvl>
    <w:lvl w:ilvl="3">
      <w:start w:val="1"/>
      <w:numFmt w:val="decimal"/>
      <w:lvlText w:val="%1.%2.%3.%4."/>
      <w:lvlJc w:val="left"/>
      <w:pPr>
        <w:ind w:left="178" w:hanging="742"/>
      </w:pPr>
      <w:rPr>
        <w:rFonts w:ascii="Times New Roman" w:eastAsia="Cambria" w:hAnsi="Times New Roman" w:cs="Times New Roman" w:hint="default"/>
        <w:b/>
        <w:bCs/>
        <w:strike w:val="0"/>
        <w:spacing w:val="0"/>
        <w:w w:val="100"/>
        <w:sz w:val="22"/>
        <w:szCs w:val="22"/>
        <w:lang w:val="pt-PT" w:eastAsia="en-US" w:bidi="ar-SA"/>
      </w:rPr>
    </w:lvl>
    <w:lvl w:ilvl="4">
      <w:numFmt w:val="bullet"/>
      <w:lvlText w:val="•"/>
      <w:lvlJc w:val="left"/>
      <w:pPr>
        <w:ind w:left="4167" w:hanging="742"/>
      </w:pPr>
      <w:rPr>
        <w:rFonts w:hint="default"/>
        <w:lang w:val="pt-PT" w:eastAsia="en-US" w:bidi="ar-SA"/>
      </w:rPr>
    </w:lvl>
    <w:lvl w:ilvl="5">
      <w:numFmt w:val="bullet"/>
      <w:lvlText w:val="•"/>
      <w:lvlJc w:val="left"/>
      <w:pPr>
        <w:ind w:left="5163" w:hanging="742"/>
      </w:pPr>
      <w:rPr>
        <w:rFonts w:hint="default"/>
        <w:lang w:val="pt-PT" w:eastAsia="en-US" w:bidi="ar-SA"/>
      </w:rPr>
    </w:lvl>
    <w:lvl w:ilvl="6">
      <w:numFmt w:val="bullet"/>
      <w:lvlText w:val="•"/>
      <w:lvlJc w:val="left"/>
      <w:pPr>
        <w:ind w:left="6160" w:hanging="742"/>
      </w:pPr>
      <w:rPr>
        <w:rFonts w:hint="default"/>
        <w:lang w:val="pt-PT" w:eastAsia="en-US" w:bidi="ar-SA"/>
      </w:rPr>
    </w:lvl>
    <w:lvl w:ilvl="7">
      <w:numFmt w:val="bullet"/>
      <w:lvlText w:val="•"/>
      <w:lvlJc w:val="left"/>
      <w:pPr>
        <w:ind w:left="7157" w:hanging="742"/>
      </w:pPr>
      <w:rPr>
        <w:rFonts w:hint="default"/>
        <w:lang w:val="pt-PT" w:eastAsia="en-US" w:bidi="ar-SA"/>
      </w:rPr>
    </w:lvl>
    <w:lvl w:ilvl="8">
      <w:numFmt w:val="bullet"/>
      <w:lvlText w:val="•"/>
      <w:lvlJc w:val="left"/>
      <w:pPr>
        <w:ind w:left="8154" w:hanging="742"/>
      </w:pPr>
      <w:rPr>
        <w:rFonts w:hint="default"/>
        <w:lang w:val="pt-PT" w:eastAsia="en-US" w:bidi="ar-SA"/>
      </w:rPr>
    </w:lvl>
  </w:abstractNum>
  <w:abstractNum w:abstractNumId="2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3A034B32"/>
    <w:multiLevelType w:val="multilevel"/>
    <w:tmpl w:val="1FD45604"/>
    <w:lvl w:ilvl="0">
      <w:start w:val="11"/>
      <w:numFmt w:val="decimal"/>
      <w:lvlText w:val="%1"/>
      <w:lvlJc w:val="left"/>
      <w:pPr>
        <w:ind w:left="480" w:hanging="480"/>
      </w:pPr>
      <w:rPr>
        <w:rFonts w:hint="default"/>
      </w:rPr>
    </w:lvl>
    <w:lvl w:ilvl="1">
      <w:start w:val="1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C7808CE"/>
    <w:multiLevelType w:val="multilevel"/>
    <w:tmpl w:val="6C60FAC8"/>
    <w:lvl w:ilvl="0">
      <w:start w:val="1"/>
      <w:numFmt w:val="lowerLetter"/>
      <w:lvlText w:val="%1)"/>
      <w:lvlJc w:val="left"/>
      <w:pPr>
        <w:ind w:left="701" w:hanging="361"/>
      </w:pPr>
      <w:rPr>
        <w:rFonts w:ascii="Arial" w:eastAsia="Cambria" w:hAnsi="Arial" w:cs="Arial" w:hint="default"/>
        <w:b w:val="0"/>
        <w:bCs w:val="0"/>
        <w:i w:val="0"/>
        <w:iCs w:val="0"/>
        <w:spacing w:val="0"/>
        <w:w w:val="100"/>
        <w:sz w:val="21"/>
        <w:szCs w:val="21"/>
        <w:lang w:val="pt-PT" w:eastAsia="en-US" w:bidi="ar-SA"/>
      </w:rPr>
    </w:lvl>
    <w:lvl w:ilvl="1">
      <w:start w:val="1"/>
      <w:numFmt w:val="lowerLetter"/>
      <w:lvlText w:val="%2)"/>
      <w:lvlJc w:val="left"/>
      <w:pPr>
        <w:ind w:left="701" w:hanging="720"/>
      </w:pPr>
      <w:rPr>
        <w:rFonts w:ascii="Arial" w:eastAsia="Cambria" w:hAnsi="Arial" w:cs="Arial" w:hint="default"/>
        <w:b w:val="0"/>
        <w:bCs w:val="0"/>
        <w:i w:val="0"/>
        <w:iCs w:val="0"/>
        <w:spacing w:val="0"/>
        <w:w w:val="99"/>
        <w:sz w:val="21"/>
        <w:szCs w:val="21"/>
        <w:lang w:val="pt-PT" w:eastAsia="en-US" w:bidi="ar-SA"/>
      </w:rPr>
    </w:lvl>
    <w:lvl w:ilvl="2">
      <w:start w:val="1"/>
      <w:numFmt w:val="decimal"/>
      <w:lvlText w:val="%3."/>
      <w:lvlJc w:val="left"/>
      <w:pPr>
        <w:ind w:left="1205" w:hanging="248"/>
      </w:pPr>
      <w:rPr>
        <w:rFonts w:ascii="Times New Roman" w:eastAsia="Arial" w:hAnsi="Times New Roman" w:cs="Times New Roman" w:hint="default"/>
        <w:b/>
        <w:bCs/>
        <w:i w:val="0"/>
        <w:iCs w:val="0"/>
        <w:spacing w:val="-1"/>
        <w:w w:val="100"/>
        <w:sz w:val="22"/>
        <w:szCs w:val="22"/>
        <w:lang w:val="pt-PT" w:eastAsia="en-US" w:bidi="ar-SA"/>
      </w:rPr>
    </w:lvl>
    <w:lvl w:ilvl="3">
      <w:start w:val="1"/>
      <w:numFmt w:val="decimal"/>
      <w:lvlText w:val="%4."/>
      <w:lvlJc w:val="left"/>
      <w:pPr>
        <w:ind w:left="1421" w:hanging="360"/>
      </w:pPr>
      <w:rPr>
        <w:spacing w:val="-2"/>
        <w:w w:val="100"/>
        <w:lang w:val="pt-PT" w:eastAsia="en-US" w:bidi="ar-SA"/>
      </w:rPr>
    </w:lvl>
    <w:lvl w:ilvl="4">
      <w:start w:val="1"/>
      <w:numFmt w:val="decimal"/>
      <w:lvlText w:val="%4.%5"/>
      <w:lvlJc w:val="left"/>
      <w:pPr>
        <w:ind w:left="1450" w:hanging="492"/>
      </w:pPr>
      <w:rPr>
        <w:spacing w:val="-2"/>
        <w:w w:val="100"/>
        <w:lang w:val="pt-PT" w:eastAsia="en-US" w:bidi="ar-SA"/>
      </w:rPr>
    </w:lvl>
    <w:lvl w:ilvl="5">
      <w:start w:val="1"/>
      <w:numFmt w:val="lowerLetter"/>
      <w:lvlText w:val="%6)"/>
      <w:lvlJc w:val="left"/>
      <w:pPr>
        <w:ind w:left="1810" w:hanging="492"/>
      </w:pPr>
      <w:rPr>
        <w:rFonts w:ascii="Times New Roman" w:eastAsia="Cambria" w:hAnsi="Times New Roman" w:cs="Times New Roman" w:hint="default"/>
        <w:b w:val="0"/>
        <w:bCs w:val="0"/>
        <w:i w:val="0"/>
        <w:iCs w:val="0"/>
        <w:w w:val="100"/>
        <w:sz w:val="22"/>
        <w:szCs w:val="22"/>
        <w:lang w:val="pt-PT" w:eastAsia="en-US" w:bidi="ar-SA"/>
      </w:rPr>
    </w:lvl>
    <w:lvl w:ilvl="6">
      <w:numFmt w:val="bullet"/>
      <w:lvlText w:val="•"/>
      <w:lvlJc w:val="left"/>
      <w:pPr>
        <w:ind w:left="3404" w:hanging="492"/>
      </w:pPr>
      <w:rPr>
        <w:lang w:val="pt-PT" w:eastAsia="en-US" w:bidi="ar-SA"/>
      </w:rPr>
    </w:lvl>
    <w:lvl w:ilvl="7">
      <w:numFmt w:val="bullet"/>
      <w:lvlText w:val="•"/>
      <w:lvlJc w:val="left"/>
      <w:pPr>
        <w:ind w:left="4988" w:hanging="492"/>
      </w:pPr>
      <w:rPr>
        <w:lang w:val="pt-PT" w:eastAsia="en-US" w:bidi="ar-SA"/>
      </w:rPr>
    </w:lvl>
    <w:lvl w:ilvl="8">
      <w:numFmt w:val="bullet"/>
      <w:lvlText w:val="•"/>
      <w:lvlJc w:val="left"/>
      <w:pPr>
        <w:ind w:left="6572" w:hanging="492"/>
      </w:pPr>
      <w:rPr>
        <w:lang w:val="pt-PT" w:eastAsia="en-US" w:bidi="ar-SA"/>
      </w:rPr>
    </w:lvl>
  </w:abstractNum>
  <w:abstractNum w:abstractNumId="2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6E910F4"/>
    <w:multiLevelType w:val="multilevel"/>
    <w:tmpl w:val="46FCC6F0"/>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0" w15:restartNumberingAfterBreak="0">
    <w:nsid w:val="4A5D0C0C"/>
    <w:multiLevelType w:val="multilevel"/>
    <w:tmpl w:val="B9A0E33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BC47572"/>
    <w:multiLevelType w:val="multilevel"/>
    <w:tmpl w:val="B7BE9DD0"/>
    <w:lvl w:ilvl="0">
      <w:start w:val="17"/>
      <w:numFmt w:val="decimal"/>
      <w:lvlText w:val="%1"/>
      <w:lvlJc w:val="left"/>
      <w:pPr>
        <w:ind w:left="178" w:hanging="396"/>
      </w:pPr>
      <w:rPr>
        <w:rFonts w:hint="default"/>
        <w:lang w:val="pt-PT" w:eastAsia="en-US" w:bidi="ar-SA"/>
      </w:rPr>
    </w:lvl>
    <w:lvl w:ilvl="1">
      <w:start w:val="1"/>
      <w:numFmt w:val="decimal"/>
      <w:lvlText w:val="%1.%2"/>
      <w:lvlJc w:val="left"/>
      <w:pPr>
        <w:ind w:left="178" w:hanging="396"/>
      </w:pPr>
      <w:rPr>
        <w:rFonts w:ascii="Times New Roman" w:eastAsia="Cambria" w:hAnsi="Times New Roman" w:cs="Times New Roman" w:hint="default"/>
        <w:b/>
        <w:bCs/>
        <w:w w:val="100"/>
        <w:sz w:val="22"/>
        <w:szCs w:val="22"/>
        <w:lang w:val="pt-PT" w:eastAsia="en-US" w:bidi="ar-SA"/>
      </w:rPr>
    </w:lvl>
    <w:lvl w:ilvl="2">
      <w:start w:val="1"/>
      <w:numFmt w:val="decimal"/>
      <w:lvlText w:val="%1.%2.%3"/>
      <w:lvlJc w:val="left"/>
      <w:pPr>
        <w:ind w:left="178" w:hanging="618"/>
      </w:pPr>
      <w:rPr>
        <w:rFonts w:ascii="Times New Roman" w:eastAsia="Cambria" w:hAnsi="Times New Roman" w:cs="Times New Roman" w:hint="default"/>
        <w:b/>
        <w:bCs/>
        <w:w w:val="100"/>
        <w:sz w:val="22"/>
        <w:szCs w:val="22"/>
        <w:lang w:val="pt-PT" w:eastAsia="en-US" w:bidi="ar-SA"/>
      </w:rPr>
    </w:lvl>
    <w:lvl w:ilvl="3">
      <w:start w:val="1"/>
      <w:numFmt w:val="decimal"/>
      <w:lvlText w:val="%1.%2.%3.%4"/>
      <w:lvlJc w:val="left"/>
      <w:pPr>
        <w:ind w:left="178" w:hanging="723"/>
      </w:pPr>
      <w:rPr>
        <w:rFonts w:ascii="Times New Roman" w:eastAsia="Cambria" w:hAnsi="Times New Roman" w:cs="Times New Roman" w:hint="default"/>
        <w:b/>
        <w:bCs/>
        <w:spacing w:val="-1"/>
        <w:w w:val="87"/>
        <w:sz w:val="24"/>
        <w:szCs w:val="24"/>
        <w:lang w:val="pt-PT" w:eastAsia="en-US" w:bidi="ar-SA"/>
      </w:rPr>
    </w:lvl>
    <w:lvl w:ilvl="4">
      <w:numFmt w:val="bullet"/>
      <w:lvlText w:val="•"/>
      <w:lvlJc w:val="left"/>
      <w:pPr>
        <w:ind w:left="4062" w:hanging="723"/>
      </w:pPr>
      <w:rPr>
        <w:rFonts w:hint="default"/>
        <w:lang w:val="pt-PT" w:eastAsia="en-US" w:bidi="ar-SA"/>
      </w:rPr>
    </w:lvl>
    <w:lvl w:ilvl="5">
      <w:numFmt w:val="bullet"/>
      <w:lvlText w:val="•"/>
      <w:lvlJc w:val="left"/>
      <w:pPr>
        <w:ind w:left="5076" w:hanging="723"/>
      </w:pPr>
      <w:rPr>
        <w:rFonts w:hint="default"/>
        <w:lang w:val="pt-PT" w:eastAsia="en-US" w:bidi="ar-SA"/>
      </w:rPr>
    </w:lvl>
    <w:lvl w:ilvl="6">
      <w:numFmt w:val="bullet"/>
      <w:lvlText w:val="•"/>
      <w:lvlJc w:val="left"/>
      <w:pPr>
        <w:ind w:left="6090" w:hanging="723"/>
      </w:pPr>
      <w:rPr>
        <w:rFonts w:hint="default"/>
        <w:lang w:val="pt-PT" w:eastAsia="en-US" w:bidi="ar-SA"/>
      </w:rPr>
    </w:lvl>
    <w:lvl w:ilvl="7">
      <w:numFmt w:val="bullet"/>
      <w:lvlText w:val="•"/>
      <w:lvlJc w:val="left"/>
      <w:pPr>
        <w:ind w:left="7105" w:hanging="723"/>
      </w:pPr>
      <w:rPr>
        <w:rFonts w:hint="default"/>
        <w:lang w:val="pt-PT" w:eastAsia="en-US" w:bidi="ar-SA"/>
      </w:rPr>
    </w:lvl>
    <w:lvl w:ilvl="8">
      <w:numFmt w:val="bullet"/>
      <w:lvlText w:val="•"/>
      <w:lvlJc w:val="left"/>
      <w:pPr>
        <w:ind w:left="8119" w:hanging="723"/>
      </w:pPr>
      <w:rPr>
        <w:rFonts w:hint="default"/>
        <w:lang w:val="pt-PT" w:eastAsia="en-US" w:bidi="ar-SA"/>
      </w:rPr>
    </w:lvl>
  </w:abstractNum>
  <w:abstractNum w:abstractNumId="3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4ED4572F"/>
    <w:multiLevelType w:val="multilevel"/>
    <w:tmpl w:val="CE1451D8"/>
    <w:lvl w:ilvl="0">
      <w:start w:val="11"/>
      <w:numFmt w:val="decimal"/>
      <w:lvlText w:val="%1"/>
      <w:lvlJc w:val="left"/>
      <w:pPr>
        <w:ind w:left="380" w:hanging="380"/>
      </w:pPr>
      <w:rPr>
        <w:rFonts w:eastAsia="Arial" w:hint="default"/>
        <w:color w:val="000000"/>
      </w:rPr>
    </w:lvl>
    <w:lvl w:ilvl="1">
      <w:start w:val="1"/>
      <w:numFmt w:val="decimal"/>
      <w:lvlText w:val="%1.%2"/>
      <w:lvlJc w:val="left"/>
      <w:pPr>
        <w:ind w:left="380" w:hanging="380"/>
      </w:pPr>
      <w:rPr>
        <w:rFonts w:eastAsia="Arial" w:hint="default"/>
        <w:color w:val="000000"/>
      </w:rPr>
    </w:lvl>
    <w:lvl w:ilvl="2">
      <w:start w:val="1"/>
      <w:numFmt w:val="decimal"/>
      <w:lvlText w:val="%1.%2.%3"/>
      <w:lvlJc w:val="left"/>
      <w:pPr>
        <w:ind w:left="720" w:hanging="720"/>
      </w:pPr>
      <w:rPr>
        <w:rFonts w:eastAsia="Arial" w:hint="default"/>
        <w:color w:val="000000"/>
      </w:rPr>
    </w:lvl>
    <w:lvl w:ilvl="3">
      <w:start w:val="1"/>
      <w:numFmt w:val="decimal"/>
      <w:lvlText w:val="%1.%2.%3.%4"/>
      <w:lvlJc w:val="left"/>
      <w:pPr>
        <w:ind w:left="720" w:hanging="720"/>
      </w:pPr>
      <w:rPr>
        <w:rFonts w:eastAsia="Arial" w:hint="default"/>
        <w:color w:val="000000"/>
      </w:rPr>
    </w:lvl>
    <w:lvl w:ilvl="4">
      <w:start w:val="1"/>
      <w:numFmt w:val="decimal"/>
      <w:lvlText w:val="%1.%2.%3.%4.%5"/>
      <w:lvlJc w:val="left"/>
      <w:pPr>
        <w:ind w:left="1080" w:hanging="1080"/>
      </w:pPr>
      <w:rPr>
        <w:rFonts w:eastAsia="Arial" w:hint="default"/>
        <w:color w:val="000000"/>
      </w:rPr>
    </w:lvl>
    <w:lvl w:ilvl="5">
      <w:start w:val="1"/>
      <w:numFmt w:val="decimal"/>
      <w:lvlText w:val="%1.%2.%3.%4.%5.%6"/>
      <w:lvlJc w:val="left"/>
      <w:pPr>
        <w:ind w:left="1080" w:hanging="1080"/>
      </w:pPr>
      <w:rPr>
        <w:rFonts w:eastAsia="Arial" w:hint="default"/>
        <w:color w:val="000000"/>
      </w:rPr>
    </w:lvl>
    <w:lvl w:ilvl="6">
      <w:start w:val="1"/>
      <w:numFmt w:val="decimal"/>
      <w:lvlText w:val="%1.%2.%3.%4.%5.%6.%7"/>
      <w:lvlJc w:val="left"/>
      <w:pPr>
        <w:ind w:left="1440" w:hanging="1440"/>
      </w:pPr>
      <w:rPr>
        <w:rFonts w:eastAsia="Arial" w:hint="default"/>
        <w:color w:val="000000"/>
      </w:rPr>
    </w:lvl>
    <w:lvl w:ilvl="7">
      <w:start w:val="1"/>
      <w:numFmt w:val="decimal"/>
      <w:lvlText w:val="%1.%2.%3.%4.%5.%6.%7.%8"/>
      <w:lvlJc w:val="left"/>
      <w:pPr>
        <w:ind w:left="1440" w:hanging="1440"/>
      </w:pPr>
      <w:rPr>
        <w:rFonts w:eastAsia="Arial" w:hint="default"/>
        <w:color w:val="000000"/>
      </w:rPr>
    </w:lvl>
    <w:lvl w:ilvl="8">
      <w:start w:val="1"/>
      <w:numFmt w:val="decimal"/>
      <w:lvlText w:val="%1.%2.%3.%4.%5.%6.%7.%8.%9"/>
      <w:lvlJc w:val="left"/>
      <w:pPr>
        <w:ind w:left="1800" w:hanging="1800"/>
      </w:pPr>
      <w:rPr>
        <w:rFonts w:eastAsia="Arial" w:hint="default"/>
        <w:color w:val="000000"/>
      </w:rPr>
    </w:lvl>
  </w:abstractNum>
  <w:abstractNum w:abstractNumId="34" w15:restartNumberingAfterBreak="0">
    <w:nsid w:val="51FA1AE8"/>
    <w:multiLevelType w:val="multilevel"/>
    <w:tmpl w:val="1FDA4844"/>
    <w:lvl w:ilvl="0">
      <w:start w:val="15"/>
      <w:numFmt w:val="decimal"/>
      <w:lvlText w:val="%1"/>
      <w:lvlJc w:val="left"/>
      <w:pPr>
        <w:ind w:left="178" w:hanging="421"/>
      </w:pPr>
      <w:rPr>
        <w:rFonts w:hint="default"/>
        <w:lang w:val="pt-PT" w:eastAsia="en-US" w:bidi="ar-SA"/>
      </w:rPr>
    </w:lvl>
    <w:lvl w:ilvl="1">
      <w:start w:val="1"/>
      <w:numFmt w:val="decimal"/>
      <w:lvlText w:val="%1.%2"/>
      <w:lvlJc w:val="left"/>
      <w:pPr>
        <w:ind w:left="178" w:hanging="421"/>
      </w:pPr>
      <w:rPr>
        <w:rFonts w:ascii="Cambria" w:eastAsia="Cambria" w:hAnsi="Cambria" w:cs="Cambria" w:hint="default"/>
        <w:spacing w:val="-1"/>
        <w:w w:val="90"/>
        <w:sz w:val="21"/>
        <w:szCs w:val="21"/>
        <w:lang w:val="pt-PT" w:eastAsia="en-US" w:bidi="ar-SA"/>
      </w:rPr>
    </w:lvl>
    <w:lvl w:ilvl="2">
      <w:start w:val="1"/>
      <w:numFmt w:val="lowerLetter"/>
      <w:lvlText w:val="%3)"/>
      <w:lvlJc w:val="left"/>
      <w:pPr>
        <w:ind w:left="744" w:hanging="282"/>
      </w:pPr>
      <w:rPr>
        <w:rFonts w:ascii="Cambria" w:eastAsia="Cambria" w:hAnsi="Cambria" w:cs="Cambria" w:hint="default"/>
        <w:b/>
        <w:bCs/>
        <w:w w:val="88"/>
        <w:sz w:val="24"/>
        <w:szCs w:val="24"/>
        <w:lang w:val="pt-PT" w:eastAsia="en-US" w:bidi="ar-SA"/>
      </w:rPr>
    </w:lvl>
    <w:lvl w:ilvl="3">
      <w:start w:val="1"/>
      <w:numFmt w:val="lowerLetter"/>
      <w:lvlText w:val="%4)"/>
      <w:lvlJc w:val="left"/>
      <w:pPr>
        <w:ind w:left="1169" w:hanging="284"/>
      </w:pPr>
      <w:rPr>
        <w:rFonts w:ascii="Times New Roman" w:eastAsia="Cambria" w:hAnsi="Times New Roman" w:cs="Times New Roman" w:hint="default"/>
        <w:w w:val="95"/>
        <w:sz w:val="20"/>
        <w:szCs w:val="20"/>
        <w:lang w:val="pt-PT" w:eastAsia="en-US" w:bidi="ar-SA"/>
      </w:rPr>
    </w:lvl>
    <w:lvl w:ilvl="4">
      <w:numFmt w:val="bullet"/>
      <w:pStyle w:val="Ttulo5"/>
      <w:lvlText w:val="•"/>
      <w:lvlJc w:val="left"/>
      <w:pPr>
        <w:ind w:left="3406" w:hanging="284"/>
      </w:pPr>
      <w:rPr>
        <w:rFonts w:hint="default"/>
        <w:lang w:val="pt-PT" w:eastAsia="en-US" w:bidi="ar-SA"/>
      </w:rPr>
    </w:lvl>
    <w:lvl w:ilvl="5">
      <w:numFmt w:val="bullet"/>
      <w:lvlText w:val="•"/>
      <w:lvlJc w:val="left"/>
      <w:pPr>
        <w:ind w:left="4530" w:hanging="284"/>
      </w:pPr>
      <w:rPr>
        <w:rFonts w:hint="default"/>
        <w:lang w:val="pt-PT" w:eastAsia="en-US" w:bidi="ar-SA"/>
      </w:rPr>
    </w:lvl>
    <w:lvl w:ilvl="6">
      <w:numFmt w:val="bullet"/>
      <w:lvlText w:val="•"/>
      <w:lvlJc w:val="left"/>
      <w:pPr>
        <w:ind w:left="5653" w:hanging="284"/>
      </w:pPr>
      <w:rPr>
        <w:rFonts w:hint="default"/>
        <w:lang w:val="pt-PT" w:eastAsia="en-US" w:bidi="ar-SA"/>
      </w:rPr>
    </w:lvl>
    <w:lvl w:ilvl="7">
      <w:numFmt w:val="bullet"/>
      <w:lvlText w:val="•"/>
      <w:lvlJc w:val="left"/>
      <w:pPr>
        <w:ind w:left="6777" w:hanging="284"/>
      </w:pPr>
      <w:rPr>
        <w:rFonts w:hint="default"/>
        <w:lang w:val="pt-PT" w:eastAsia="en-US" w:bidi="ar-SA"/>
      </w:rPr>
    </w:lvl>
    <w:lvl w:ilvl="8">
      <w:numFmt w:val="bullet"/>
      <w:pStyle w:val="Ttulo9"/>
      <w:lvlText w:val="•"/>
      <w:lvlJc w:val="left"/>
      <w:pPr>
        <w:ind w:left="7900" w:hanging="284"/>
      </w:pPr>
      <w:rPr>
        <w:rFonts w:hint="default"/>
        <w:lang w:val="pt-PT" w:eastAsia="en-US" w:bidi="ar-SA"/>
      </w:rPr>
    </w:lvl>
  </w:abstractNum>
  <w:abstractNum w:abstractNumId="35" w15:restartNumberingAfterBreak="0">
    <w:nsid w:val="5364750F"/>
    <w:multiLevelType w:val="multilevel"/>
    <w:tmpl w:val="C0B2F1E4"/>
    <w:lvl w:ilvl="0">
      <w:start w:val="20"/>
      <w:numFmt w:val="decimal"/>
      <w:lvlText w:val="%1"/>
      <w:lvlJc w:val="left"/>
      <w:pPr>
        <w:ind w:left="420" w:hanging="420"/>
      </w:pPr>
      <w:rPr>
        <w:rFonts w:hint="default"/>
        <w:w w:val="105"/>
      </w:rPr>
    </w:lvl>
    <w:lvl w:ilvl="1">
      <w:start w:val="8"/>
      <w:numFmt w:val="decimal"/>
      <w:lvlText w:val="%1.%2"/>
      <w:lvlJc w:val="left"/>
      <w:pPr>
        <w:ind w:left="197" w:hanging="420"/>
      </w:pPr>
      <w:rPr>
        <w:rFonts w:hint="default"/>
        <w:b/>
        <w:w w:val="105"/>
      </w:rPr>
    </w:lvl>
    <w:lvl w:ilvl="2">
      <w:start w:val="1"/>
      <w:numFmt w:val="decimal"/>
      <w:lvlText w:val="%1.%2.%3"/>
      <w:lvlJc w:val="left"/>
      <w:pPr>
        <w:ind w:left="274" w:hanging="720"/>
      </w:pPr>
      <w:rPr>
        <w:rFonts w:hint="default"/>
        <w:b/>
        <w:w w:val="105"/>
      </w:rPr>
    </w:lvl>
    <w:lvl w:ilvl="3">
      <w:start w:val="1"/>
      <w:numFmt w:val="decimal"/>
      <w:lvlText w:val="%1.%2.%3.%4"/>
      <w:lvlJc w:val="left"/>
      <w:pPr>
        <w:ind w:left="51" w:hanging="720"/>
      </w:pPr>
      <w:rPr>
        <w:rFonts w:hint="default"/>
        <w:b/>
        <w:w w:val="105"/>
      </w:rPr>
    </w:lvl>
    <w:lvl w:ilvl="4">
      <w:start w:val="1"/>
      <w:numFmt w:val="decimal"/>
      <w:lvlText w:val="%1.%2.%3.%4.%5"/>
      <w:lvlJc w:val="left"/>
      <w:pPr>
        <w:ind w:left="188" w:hanging="1080"/>
      </w:pPr>
      <w:rPr>
        <w:rFonts w:hint="default"/>
        <w:b/>
        <w:w w:val="105"/>
      </w:rPr>
    </w:lvl>
    <w:lvl w:ilvl="5">
      <w:start w:val="1"/>
      <w:numFmt w:val="decimal"/>
      <w:lvlText w:val="%1.%2.%3.%4.%5.%6"/>
      <w:lvlJc w:val="left"/>
      <w:pPr>
        <w:ind w:left="-35" w:hanging="1080"/>
      </w:pPr>
      <w:rPr>
        <w:rFonts w:hint="default"/>
        <w:w w:val="105"/>
      </w:rPr>
    </w:lvl>
    <w:lvl w:ilvl="6">
      <w:start w:val="1"/>
      <w:numFmt w:val="decimal"/>
      <w:lvlText w:val="%1.%2.%3.%4.%5.%6.%7"/>
      <w:lvlJc w:val="left"/>
      <w:pPr>
        <w:ind w:left="102" w:hanging="1440"/>
      </w:pPr>
      <w:rPr>
        <w:rFonts w:hint="default"/>
        <w:w w:val="105"/>
      </w:rPr>
    </w:lvl>
    <w:lvl w:ilvl="7">
      <w:start w:val="1"/>
      <w:numFmt w:val="decimal"/>
      <w:lvlText w:val="%1.%2.%3.%4.%5.%6.%7.%8"/>
      <w:lvlJc w:val="left"/>
      <w:pPr>
        <w:ind w:left="-121" w:hanging="1440"/>
      </w:pPr>
      <w:rPr>
        <w:rFonts w:hint="default"/>
        <w:w w:val="105"/>
      </w:rPr>
    </w:lvl>
    <w:lvl w:ilvl="8">
      <w:start w:val="1"/>
      <w:numFmt w:val="decimal"/>
      <w:lvlText w:val="%1.%2.%3.%4.%5.%6.%7.%8.%9"/>
      <w:lvlJc w:val="left"/>
      <w:pPr>
        <w:ind w:left="-344" w:hanging="1440"/>
      </w:pPr>
      <w:rPr>
        <w:rFonts w:hint="default"/>
        <w:w w:val="105"/>
      </w:rPr>
    </w:lvl>
  </w:abstractNum>
  <w:abstractNum w:abstractNumId="36" w15:restartNumberingAfterBreak="0">
    <w:nsid w:val="58AF6D79"/>
    <w:multiLevelType w:val="multilevel"/>
    <w:tmpl w:val="122A30BA"/>
    <w:lvl w:ilvl="0">
      <w:start w:val="23"/>
      <w:numFmt w:val="decimal"/>
      <w:lvlText w:val="%1"/>
      <w:lvlJc w:val="left"/>
      <w:pPr>
        <w:ind w:left="178" w:hanging="460"/>
      </w:pPr>
      <w:rPr>
        <w:rFonts w:hint="default"/>
        <w:lang w:val="pt-PT" w:eastAsia="en-US" w:bidi="ar-SA"/>
      </w:rPr>
    </w:lvl>
    <w:lvl w:ilvl="1">
      <w:start w:val="1"/>
      <w:numFmt w:val="decimal"/>
      <w:lvlText w:val="%1.%2"/>
      <w:lvlJc w:val="left"/>
      <w:pPr>
        <w:ind w:left="178" w:hanging="460"/>
      </w:pPr>
      <w:rPr>
        <w:rFonts w:ascii="Times New Roman" w:eastAsia="Cambria" w:hAnsi="Times New Roman" w:cs="Times New Roman" w:hint="default"/>
        <w:b/>
        <w:bCs/>
        <w:w w:val="100"/>
        <w:sz w:val="22"/>
        <w:szCs w:val="22"/>
        <w:lang w:val="pt-PT" w:eastAsia="en-US" w:bidi="ar-SA"/>
      </w:rPr>
    </w:lvl>
    <w:lvl w:ilvl="2">
      <w:start w:val="1"/>
      <w:numFmt w:val="decimal"/>
      <w:lvlText w:val="%1.%2.%3"/>
      <w:lvlJc w:val="left"/>
      <w:pPr>
        <w:ind w:left="729" w:hanging="551"/>
      </w:pPr>
      <w:rPr>
        <w:rFonts w:ascii="Times New Roman" w:eastAsia="Cambria" w:hAnsi="Times New Roman" w:cs="Times New Roman" w:hint="default"/>
        <w:b/>
        <w:bCs/>
        <w:w w:val="100"/>
        <w:sz w:val="22"/>
        <w:szCs w:val="22"/>
        <w:lang w:val="pt-PT" w:eastAsia="en-US" w:bidi="ar-SA"/>
      </w:rPr>
    </w:lvl>
    <w:lvl w:ilvl="3">
      <w:start w:val="1"/>
      <w:numFmt w:val="decimal"/>
      <w:lvlText w:val="%1.%2.%3.%4"/>
      <w:lvlJc w:val="left"/>
      <w:pPr>
        <w:ind w:left="879" w:hanging="701"/>
      </w:pPr>
      <w:rPr>
        <w:rFonts w:ascii="Times New Roman" w:eastAsia="Cambria" w:hAnsi="Times New Roman" w:cs="Times New Roman" w:hint="default"/>
        <w:b/>
        <w:bCs/>
        <w:w w:val="89"/>
        <w:sz w:val="22"/>
        <w:szCs w:val="22"/>
        <w:lang w:val="pt-PT" w:eastAsia="en-US" w:bidi="ar-SA"/>
      </w:rPr>
    </w:lvl>
    <w:lvl w:ilvl="4">
      <w:numFmt w:val="bullet"/>
      <w:lvlText w:val="•"/>
      <w:lvlJc w:val="left"/>
      <w:pPr>
        <w:ind w:left="3196" w:hanging="701"/>
      </w:pPr>
      <w:rPr>
        <w:rFonts w:hint="default"/>
        <w:lang w:val="pt-PT" w:eastAsia="en-US" w:bidi="ar-SA"/>
      </w:rPr>
    </w:lvl>
    <w:lvl w:ilvl="5">
      <w:numFmt w:val="bullet"/>
      <w:lvlText w:val="•"/>
      <w:lvlJc w:val="left"/>
      <w:pPr>
        <w:ind w:left="4355" w:hanging="701"/>
      </w:pPr>
      <w:rPr>
        <w:rFonts w:hint="default"/>
        <w:lang w:val="pt-PT" w:eastAsia="en-US" w:bidi="ar-SA"/>
      </w:rPr>
    </w:lvl>
    <w:lvl w:ilvl="6">
      <w:numFmt w:val="bullet"/>
      <w:lvlText w:val="•"/>
      <w:lvlJc w:val="left"/>
      <w:pPr>
        <w:ind w:left="5513" w:hanging="701"/>
      </w:pPr>
      <w:rPr>
        <w:rFonts w:hint="default"/>
        <w:lang w:val="pt-PT" w:eastAsia="en-US" w:bidi="ar-SA"/>
      </w:rPr>
    </w:lvl>
    <w:lvl w:ilvl="7">
      <w:numFmt w:val="bullet"/>
      <w:lvlText w:val="•"/>
      <w:lvlJc w:val="left"/>
      <w:pPr>
        <w:ind w:left="6672" w:hanging="701"/>
      </w:pPr>
      <w:rPr>
        <w:rFonts w:hint="default"/>
        <w:lang w:val="pt-PT" w:eastAsia="en-US" w:bidi="ar-SA"/>
      </w:rPr>
    </w:lvl>
    <w:lvl w:ilvl="8">
      <w:numFmt w:val="bullet"/>
      <w:lvlText w:val="•"/>
      <w:lvlJc w:val="left"/>
      <w:pPr>
        <w:ind w:left="7830" w:hanging="701"/>
      </w:pPr>
      <w:rPr>
        <w:rFonts w:hint="default"/>
        <w:lang w:val="pt-PT" w:eastAsia="en-US" w:bidi="ar-SA"/>
      </w:rPr>
    </w:lvl>
  </w:abstractNum>
  <w:abstractNum w:abstractNumId="37" w15:restartNumberingAfterBreak="0">
    <w:nsid w:val="591545DF"/>
    <w:multiLevelType w:val="multilevel"/>
    <w:tmpl w:val="88941692"/>
    <w:lvl w:ilvl="0">
      <w:start w:val="8"/>
      <w:numFmt w:val="decimal"/>
      <w:lvlText w:val="%1"/>
      <w:lvlJc w:val="left"/>
      <w:pPr>
        <w:ind w:left="360" w:hanging="360"/>
      </w:pPr>
      <w:rPr>
        <w:rFonts w:hint="default"/>
      </w:rPr>
    </w:lvl>
    <w:lvl w:ilvl="1">
      <w:start w:val="2"/>
      <w:numFmt w:val="decimal"/>
      <w:lvlText w:val="%1.%2"/>
      <w:lvlJc w:val="left"/>
      <w:pPr>
        <w:ind w:left="598" w:hanging="360"/>
      </w:pPr>
      <w:rPr>
        <w:rFonts w:hint="default"/>
      </w:rPr>
    </w:lvl>
    <w:lvl w:ilvl="2">
      <w:start w:val="1"/>
      <w:numFmt w:val="decimal"/>
      <w:lvlText w:val="%1.%2.%3"/>
      <w:lvlJc w:val="left"/>
      <w:pPr>
        <w:ind w:left="1196" w:hanging="720"/>
      </w:pPr>
      <w:rPr>
        <w:rFonts w:hint="default"/>
      </w:rPr>
    </w:lvl>
    <w:lvl w:ilvl="3">
      <w:start w:val="1"/>
      <w:numFmt w:val="decimal"/>
      <w:lvlText w:val="%1.%2.%3.%4"/>
      <w:lvlJc w:val="left"/>
      <w:pPr>
        <w:ind w:left="1434" w:hanging="720"/>
      </w:pPr>
      <w:rPr>
        <w:rFonts w:hint="default"/>
      </w:rPr>
    </w:lvl>
    <w:lvl w:ilvl="4">
      <w:start w:val="1"/>
      <w:numFmt w:val="decimal"/>
      <w:lvlText w:val="%1.%2.%3.%4.%5"/>
      <w:lvlJc w:val="left"/>
      <w:pPr>
        <w:ind w:left="2032" w:hanging="1080"/>
      </w:pPr>
      <w:rPr>
        <w:rFonts w:hint="default"/>
      </w:rPr>
    </w:lvl>
    <w:lvl w:ilvl="5">
      <w:start w:val="1"/>
      <w:numFmt w:val="decimal"/>
      <w:lvlText w:val="%1.%2.%3.%4.%5.%6"/>
      <w:lvlJc w:val="left"/>
      <w:pPr>
        <w:ind w:left="2270" w:hanging="1080"/>
      </w:pPr>
      <w:rPr>
        <w:rFonts w:hint="default"/>
      </w:rPr>
    </w:lvl>
    <w:lvl w:ilvl="6">
      <w:start w:val="1"/>
      <w:numFmt w:val="decimal"/>
      <w:lvlText w:val="%1.%2.%3.%4.%5.%6.%7"/>
      <w:lvlJc w:val="left"/>
      <w:pPr>
        <w:ind w:left="2868" w:hanging="1440"/>
      </w:pPr>
      <w:rPr>
        <w:rFonts w:hint="default"/>
      </w:rPr>
    </w:lvl>
    <w:lvl w:ilvl="7">
      <w:start w:val="1"/>
      <w:numFmt w:val="decimal"/>
      <w:lvlText w:val="%1.%2.%3.%4.%5.%6.%7.%8"/>
      <w:lvlJc w:val="left"/>
      <w:pPr>
        <w:ind w:left="3106" w:hanging="1440"/>
      </w:pPr>
      <w:rPr>
        <w:rFonts w:hint="default"/>
      </w:rPr>
    </w:lvl>
    <w:lvl w:ilvl="8">
      <w:start w:val="1"/>
      <w:numFmt w:val="decimal"/>
      <w:lvlText w:val="%1.%2.%3.%4.%5.%6.%7.%8.%9"/>
      <w:lvlJc w:val="left"/>
      <w:pPr>
        <w:ind w:left="3344" w:hanging="1440"/>
      </w:pPr>
      <w:rPr>
        <w:rFonts w:hint="default"/>
      </w:rPr>
    </w:lvl>
  </w:abstractNum>
  <w:abstractNum w:abstractNumId="38" w15:restartNumberingAfterBreak="0">
    <w:nsid w:val="59376C13"/>
    <w:multiLevelType w:val="multilevel"/>
    <w:tmpl w:val="3E2446FA"/>
    <w:lvl w:ilvl="0">
      <w:start w:val="13"/>
      <w:numFmt w:val="decimal"/>
      <w:lvlText w:val="%1"/>
      <w:lvlJc w:val="left"/>
      <w:pPr>
        <w:ind w:left="238" w:hanging="576"/>
      </w:pPr>
      <w:rPr>
        <w:rFonts w:hint="default"/>
        <w:lang w:val="pt-PT" w:eastAsia="en-US" w:bidi="ar-SA"/>
      </w:rPr>
    </w:lvl>
    <w:lvl w:ilvl="1">
      <w:start w:val="1"/>
      <w:numFmt w:val="decimal"/>
      <w:lvlText w:val="%1.%2."/>
      <w:lvlJc w:val="left"/>
      <w:pPr>
        <w:ind w:left="238" w:hanging="576"/>
      </w:pPr>
      <w:rPr>
        <w:rFonts w:ascii="Times New Roman" w:eastAsia="Times New Roman" w:hAnsi="Times New Roman" w:cs="Times New Roman" w:hint="default"/>
        <w:w w:val="100"/>
        <w:sz w:val="24"/>
        <w:szCs w:val="24"/>
        <w:lang w:val="pt-PT" w:eastAsia="en-US" w:bidi="ar-SA"/>
      </w:rPr>
    </w:lvl>
    <w:lvl w:ilvl="2">
      <w:start w:val="1"/>
      <w:numFmt w:val="lowerLetter"/>
      <w:lvlText w:val="%3)"/>
      <w:lvlJc w:val="left"/>
      <w:pPr>
        <w:ind w:left="1477" w:hanging="246"/>
      </w:pPr>
      <w:rPr>
        <w:rFonts w:ascii="Times New Roman" w:eastAsia="Times New Roman" w:hAnsi="Times New Roman" w:cs="Times New Roman" w:hint="default"/>
        <w:spacing w:val="-1"/>
        <w:w w:val="100"/>
        <w:sz w:val="22"/>
        <w:szCs w:val="22"/>
        <w:lang w:val="pt-PT" w:eastAsia="en-US" w:bidi="ar-SA"/>
      </w:rPr>
    </w:lvl>
    <w:lvl w:ilvl="3">
      <w:numFmt w:val="bullet"/>
      <w:lvlText w:val="•"/>
      <w:lvlJc w:val="left"/>
      <w:pPr>
        <w:ind w:left="3503" w:hanging="246"/>
      </w:pPr>
      <w:rPr>
        <w:rFonts w:hint="default"/>
        <w:lang w:val="pt-PT" w:eastAsia="en-US" w:bidi="ar-SA"/>
      </w:rPr>
    </w:lvl>
    <w:lvl w:ilvl="4">
      <w:numFmt w:val="bullet"/>
      <w:lvlText w:val="•"/>
      <w:lvlJc w:val="left"/>
      <w:pPr>
        <w:ind w:left="4515" w:hanging="246"/>
      </w:pPr>
      <w:rPr>
        <w:rFonts w:hint="default"/>
        <w:lang w:val="pt-PT" w:eastAsia="en-US" w:bidi="ar-SA"/>
      </w:rPr>
    </w:lvl>
    <w:lvl w:ilvl="5">
      <w:numFmt w:val="bullet"/>
      <w:lvlText w:val="•"/>
      <w:lvlJc w:val="left"/>
      <w:pPr>
        <w:ind w:left="5527" w:hanging="246"/>
      </w:pPr>
      <w:rPr>
        <w:rFonts w:hint="default"/>
        <w:lang w:val="pt-PT" w:eastAsia="en-US" w:bidi="ar-SA"/>
      </w:rPr>
    </w:lvl>
    <w:lvl w:ilvl="6">
      <w:numFmt w:val="bullet"/>
      <w:lvlText w:val="•"/>
      <w:lvlJc w:val="left"/>
      <w:pPr>
        <w:ind w:left="6539" w:hanging="246"/>
      </w:pPr>
      <w:rPr>
        <w:rFonts w:hint="default"/>
        <w:lang w:val="pt-PT" w:eastAsia="en-US" w:bidi="ar-SA"/>
      </w:rPr>
    </w:lvl>
    <w:lvl w:ilvl="7">
      <w:numFmt w:val="bullet"/>
      <w:lvlText w:val="•"/>
      <w:lvlJc w:val="left"/>
      <w:pPr>
        <w:ind w:left="7550" w:hanging="246"/>
      </w:pPr>
      <w:rPr>
        <w:rFonts w:hint="default"/>
        <w:lang w:val="pt-PT" w:eastAsia="en-US" w:bidi="ar-SA"/>
      </w:rPr>
    </w:lvl>
    <w:lvl w:ilvl="8">
      <w:numFmt w:val="bullet"/>
      <w:lvlText w:val="•"/>
      <w:lvlJc w:val="left"/>
      <w:pPr>
        <w:ind w:left="8562" w:hanging="246"/>
      </w:pPr>
      <w:rPr>
        <w:rFonts w:hint="default"/>
        <w:lang w:val="pt-PT" w:eastAsia="en-US" w:bidi="ar-SA"/>
      </w:rPr>
    </w:lvl>
  </w:abstractNum>
  <w:abstractNum w:abstractNumId="39" w15:restartNumberingAfterBreak="0">
    <w:nsid w:val="59BD0312"/>
    <w:multiLevelType w:val="hybridMultilevel"/>
    <w:tmpl w:val="884E88BA"/>
    <w:lvl w:ilvl="0" w:tplc="3B047C36">
      <w:start w:val="1"/>
      <w:numFmt w:val="lowerLetter"/>
      <w:lvlText w:val="%1)"/>
      <w:lvlJc w:val="left"/>
      <w:pPr>
        <w:ind w:left="1121" w:hanging="360"/>
      </w:pPr>
      <w:rPr>
        <w:rFonts w:hint="default"/>
      </w:rPr>
    </w:lvl>
    <w:lvl w:ilvl="1" w:tplc="04160019" w:tentative="1">
      <w:start w:val="1"/>
      <w:numFmt w:val="lowerLetter"/>
      <w:lvlText w:val="%2."/>
      <w:lvlJc w:val="left"/>
      <w:pPr>
        <w:ind w:left="1841" w:hanging="360"/>
      </w:pPr>
    </w:lvl>
    <w:lvl w:ilvl="2" w:tplc="0416001B" w:tentative="1">
      <w:start w:val="1"/>
      <w:numFmt w:val="lowerRoman"/>
      <w:lvlText w:val="%3."/>
      <w:lvlJc w:val="right"/>
      <w:pPr>
        <w:ind w:left="2561" w:hanging="180"/>
      </w:pPr>
    </w:lvl>
    <w:lvl w:ilvl="3" w:tplc="0416000F" w:tentative="1">
      <w:start w:val="1"/>
      <w:numFmt w:val="decimal"/>
      <w:lvlText w:val="%4."/>
      <w:lvlJc w:val="left"/>
      <w:pPr>
        <w:ind w:left="3281" w:hanging="360"/>
      </w:pPr>
    </w:lvl>
    <w:lvl w:ilvl="4" w:tplc="04160019" w:tentative="1">
      <w:start w:val="1"/>
      <w:numFmt w:val="lowerLetter"/>
      <w:lvlText w:val="%5."/>
      <w:lvlJc w:val="left"/>
      <w:pPr>
        <w:ind w:left="4001" w:hanging="360"/>
      </w:pPr>
    </w:lvl>
    <w:lvl w:ilvl="5" w:tplc="0416001B" w:tentative="1">
      <w:start w:val="1"/>
      <w:numFmt w:val="lowerRoman"/>
      <w:lvlText w:val="%6."/>
      <w:lvlJc w:val="right"/>
      <w:pPr>
        <w:ind w:left="4721" w:hanging="180"/>
      </w:pPr>
    </w:lvl>
    <w:lvl w:ilvl="6" w:tplc="0416000F" w:tentative="1">
      <w:start w:val="1"/>
      <w:numFmt w:val="decimal"/>
      <w:lvlText w:val="%7."/>
      <w:lvlJc w:val="left"/>
      <w:pPr>
        <w:ind w:left="5441" w:hanging="360"/>
      </w:pPr>
    </w:lvl>
    <w:lvl w:ilvl="7" w:tplc="04160019" w:tentative="1">
      <w:start w:val="1"/>
      <w:numFmt w:val="lowerLetter"/>
      <w:lvlText w:val="%8."/>
      <w:lvlJc w:val="left"/>
      <w:pPr>
        <w:ind w:left="6161" w:hanging="360"/>
      </w:pPr>
    </w:lvl>
    <w:lvl w:ilvl="8" w:tplc="0416001B" w:tentative="1">
      <w:start w:val="1"/>
      <w:numFmt w:val="lowerRoman"/>
      <w:lvlText w:val="%9."/>
      <w:lvlJc w:val="right"/>
      <w:pPr>
        <w:ind w:left="6881" w:hanging="180"/>
      </w:pPr>
    </w:lvl>
  </w:abstractNum>
  <w:abstractNum w:abstractNumId="40" w15:restartNumberingAfterBreak="0">
    <w:nsid w:val="5C9A50D4"/>
    <w:multiLevelType w:val="hybridMultilevel"/>
    <w:tmpl w:val="4E381C2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5D112F69"/>
    <w:multiLevelType w:val="multilevel"/>
    <w:tmpl w:val="6B144AC8"/>
    <w:lvl w:ilvl="0">
      <w:start w:val="1"/>
      <w:numFmt w:val="decimal"/>
      <w:lvlText w:val="%1."/>
      <w:lvlJc w:val="left"/>
      <w:pPr>
        <w:ind w:left="660" w:hanging="660"/>
      </w:pPr>
      <w:rPr>
        <w:rFonts w:eastAsia="Arial" w:hint="default"/>
      </w:rPr>
    </w:lvl>
    <w:lvl w:ilvl="1">
      <w:start w:val="7"/>
      <w:numFmt w:val="decimal"/>
      <w:lvlText w:val="%1.%2."/>
      <w:lvlJc w:val="left"/>
      <w:pPr>
        <w:ind w:left="1020" w:hanging="660"/>
      </w:pPr>
      <w:rPr>
        <w:rFonts w:eastAsia="Arial" w:hint="default"/>
      </w:rPr>
    </w:lvl>
    <w:lvl w:ilvl="2">
      <w:start w:val="2"/>
      <w:numFmt w:val="decimal"/>
      <w:lvlText w:val="%1.%2.%3."/>
      <w:lvlJc w:val="left"/>
      <w:pPr>
        <w:ind w:left="1713" w:hanging="720"/>
      </w:pPr>
      <w:rPr>
        <w:rFonts w:eastAsia="Arial" w:hint="default"/>
        <w:b/>
        <w:bCs/>
      </w:rPr>
    </w:lvl>
    <w:lvl w:ilvl="3">
      <w:start w:val="1"/>
      <w:numFmt w:val="decimal"/>
      <w:lvlText w:val="%1.%2.%3.%4."/>
      <w:lvlJc w:val="left"/>
      <w:pPr>
        <w:ind w:left="1800" w:hanging="720"/>
      </w:pPr>
      <w:rPr>
        <w:rFonts w:eastAsia="Arial" w:hint="default"/>
        <w:b/>
        <w:bCs w:val="0"/>
      </w:rPr>
    </w:lvl>
    <w:lvl w:ilvl="4">
      <w:start w:val="1"/>
      <w:numFmt w:val="decimal"/>
      <w:lvlText w:val="%1.%2.%3.%4.%5."/>
      <w:lvlJc w:val="left"/>
      <w:pPr>
        <w:ind w:left="2520" w:hanging="1080"/>
      </w:pPr>
      <w:rPr>
        <w:rFonts w:eastAsia="Arial" w:hint="default"/>
      </w:rPr>
    </w:lvl>
    <w:lvl w:ilvl="5">
      <w:start w:val="1"/>
      <w:numFmt w:val="decimal"/>
      <w:lvlText w:val="%1.%2.%3.%4.%5.%6."/>
      <w:lvlJc w:val="left"/>
      <w:pPr>
        <w:ind w:left="2880" w:hanging="1080"/>
      </w:pPr>
      <w:rPr>
        <w:rFonts w:eastAsia="Arial" w:hint="default"/>
        <w:b/>
        <w:bCs/>
      </w:rPr>
    </w:lvl>
    <w:lvl w:ilvl="6">
      <w:start w:val="1"/>
      <w:numFmt w:val="decimal"/>
      <w:lvlText w:val="%1.%2.%3.%4.%5.%6.%7."/>
      <w:lvlJc w:val="left"/>
      <w:pPr>
        <w:ind w:left="3600" w:hanging="1440"/>
      </w:pPr>
      <w:rPr>
        <w:rFonts w:eastAsia="Arial" w:hint="default"/>
      </w:rPr>
    </w:lvl>
    <w:lvl w:ilvl="7">
      <w:start w:val="1"/>
      <w:numFmt w:val="decimal"/>
      <w:lvlText w:val="%1.%2.%3.%4.%5.%6.%7.%8."/>
      <w:lvlJc w:val="left"/>
      <w:pPr>
        <w:ind w:left="3960" w:hanging="1440"/>
      </w:pPr>
      <w:rPr>
        <w:rFonts w:eastAsia="Arial" w:hint="default"/>
      </w:rPr>
    </w:lvl>
    <w:lvl w:ilvl="8">
      <w:start w:val="1"/>
      <w:numFmt w:val="decimal"/>
      <w:lvlText w:val="%1.%2.%3.%4.%5.%6.%7.%8.%9."/>
      <w:lvlJc w:val="left"/>
      <w:pPr>
        <w:ind w:left="4680" w:hanging="1800"/>
      </w:pPr>
      <w:rPr>
        <w:rFonts w:eastAsia="Arial" w:hint="default"/>
      </w:rPr>
    </w:lvl>
  </w:abstractNum>
  <w:abstractNum w:abstractNumId="42" w15:restartNumberingAfterBreak="0">
    <w:nsid w:val="626E669B"/>
    <w:multiLevelType w:val="multilevel"/>
    <w:tmpl w:val="9A60CF32"/>
    <w:lvl w:ilvl="0">
      <w:start w:val="21"/>
      <w:numFmt w:val="decimal"/>
      <w:lvlText w:val="%1"/>
      <w:lvlJc w:val="left"/>
      <w:pPr>
        <w:ind w:left="178" w:hanging="398"/>
      </w:pPr>
      <w:rPr>
        <w:rFonts w:hint="default"/>
        <w:lang w:val="pt-PT" w:eastAsia="en-US" w:bidi="ar-SA"/>
      </w:rPr>
    </w:lvl>
    <w:lvl w:ilvl="1">
      <w:start w:val="1"/>
      <w:numFmt w:val="decimal"/>
      <w:lvlText w:val="%1.%2"/>
      <w:lvlJc w:val="left"/>
      <w:pPr>
        <w:ind w:left="178" w:hanging="398"/>
      </w:pPr>
      <w:rPr>
        <w:rFonts w:ascii="Times New Roman" w:eastAsia="Cambria" w:hAnsi="Times New Roman" w:cs="Times New Roman" w:hint="default"/>
        <w:b/>
        <w:bCs/>
        <w:w w:val="100"/>
        <w:sz w:val="22"/>
        <w:szCs w:val="22"/>
        <w:lang w:val="pt-PT" w:eastAsia="en-US" w:bidi="ar-SA"/>
      </w:rPr>
    </w:lvl>
    <w:lvl w:ilvl="2">
      <w:start w:val="1"/>
      <w:numFmt w:val="decimal"/>
      <w:lvlText w:val="%1.%2.%3"/>
      <w:lvlJc w:val="left"/>
      <w:pPr>
        <w:ind w:left="178" w:hanging="579"/>
      </w:pPr>
      <w:rPr>
        <w:rFonts w:ascii="Times New Roman" w:eastAsia="Cambria" w:hAnsi="Times New Roman" w:cs="Times New Roman" w:hint="default"/>
        <w:b/>
        <w:bCs/>
        <w:w w:val="100"/>
        <w:sz w:val="22"/>
        <w:szCs w:val="22"/>
        <w:lang w:val="pt-PT" w:eastAsia="en-US" w:bidi="ar-SA"/>
      </w:rPr>
    </w:lvl>
    <w:lvl w:ilvl="3">
      <w:numFmt w:val="bullet"/>
      <w:lvlText w:val="•"/>
      <w:lvlJc w:val="left"/>
      <w:pPr>
        <w:ind w:left="3170" w:hanging="579"/>
      </w:pPr>
      <w:rPr>
        <w:rFonts w:hint="default"/>
        <w:lang w:val="pt-PT" w:eastAsia="en-US" w:bidi="ar-SA"/>
      </w:rPr>
    </w:lvl>
    <w:lvl w:ilvl="4">
      <w:numFmt w:val="bullet"/>
      <w:lvlText w:val="•"/>
      <w:lvlJc w:val="left"/>
      <w:pPr>
        <w:ind w:left="4167" w:hanging="579"/>
      </w:pPr>
      <w:rPr>
        <w:rFonts w:hint="default"/>
        <w:lang w:val="pt-PT" w:eastAsia="en-US" w:bidi="ar-SA"/>
      </w:rPr>
    </w:lvl>
    <w:lvl w:ilvl="5">
      <w:numFmt w:val="bullet"/>
      <w:lvlText w:val="•"/>
      <w:lvlJc w:val="left"/>
      <w:pPr>
        <w:ind w:left="5163" w:hanging="579"/>
      </w:pPr>
      <w:rPr>
        <w:rFonts w:hint="default"/>
        <w:lang w:val="pt-PT" w:eastAsia="en-US" w:bidi="ar-SA"/>
      </w:rPr>
    </w:lvl>
    <w:lvl w:ilvl="6">
      <w:numFmt w:val="bullet"/>
      <w:lvlText w:val="•"/>
      <w:lvlJc w:val="left"/>
      <w:pPr>
        <w:ind w:left="6160" w:hanging="579"/>
      </w:pPr>
      <w:rPr>
        <w:rFonts w:hint="default"/>
        <w:lang w:val="pt-PT" w:eastAsia="en-US" w:bidi="ar-SA"/>
      </w:rPr>
    </w:lvl>
    <w:lvl w:ilvl="7">
      <w:numFmt w:val="bullet"/>
      <w:lvlText w:val="•"/>
      <w:lvlJc w:val="left"/>
      <w:pPr>
        <w:ind w:left="7157" w:hanging="579"/>
      </w:pPr>
      <w:rPr>
        <w:rFonts w:hint="default"/>
        <w:lang w:val="pt-PT" w:eastAsia="en-US" w:bidi="ar-SA"/>
      </w:rPr>
    </w:lvl>
    <w:lvl w:ilvl="8">
      <w:numFmt w:val="bullet"/>
      <w:lvlText w:val="•"/>
      <w:lvlJc w:val="left"/>
      <w:pPr>
        <w:ind w:left="8154" w:hanging="579"/>
      </w:pPr>
      <w:rPr>
        <w:rFonts w:hint="default"/>
        <w:lang w:val="pt-PT" w:eastAsia="en-US" w:bidi="ar-SA"/>
      </w:rPr>
    </w:lvl>
  </w:abstractNum>
  <w:abstractNum w:abstractNumId="43" w15:restartNumberingAfterBreak="0">
    <w:nsid w:val="63E344A3"/>
    <w:multiLevelType w:val="multilevel"/>
    <w:tmpl w:val="09F07874"/>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ascii="Times New Roman" w:hAnsi="Times New Roman" w:cs="Times New Roman" w:hint="default"/>
        <w:b/>
        <w:bCs/>
        <w:color w:val="000000" w:themeColor="text1"/>
        <w:sz w:val="22"/>
        <w:szCs w:val="22"/>
      </w:rPr>
    </w:lvl>
    <w:lvl w:ilvl="2">
      <w:start w:val="1"/>
      <w:numFmt w:val="decimal"/>
      <w:isLgl/>
      <w:lvlText w:val="%1.%2.%3."/>
      <w:lvlJc w:val="left"/>
      <w:pPr>
        <w:ind w:left="862" w:hanging="720"/>
      </w:pPr>
      <w:rPr>
        <w:rFonts w:hint="default"/>
        <w:b/>
        <w:bCs/>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6A231ED7"/>
    <w:multiLevelType w:val="multilevel"/>
    <w:tmpl w:val="924E5FDE"/>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6" w15:restartNumberingAfterBreak="0">
    <w:nsid w:val="6A36676E"/>
    <w:multiLevelType w:val="multilevel"/>
    <w:tmpl w:val="40D20C58"/>
    <w:lvl w:ilvl="0">
      <w:start w:val="10"/>
      <w:numFmt w:val="decimal"/>
      <w:lvlText w:val="%1"/>
      <w:lvlJc w:val="left"/>
      <w:pPr>
        <w:ind w:left="400" w:hanging="400"/>
      </w:pPr>
      <w:rPr>
        <w:rFonts w:eastAsia="Arial" w:hint="default"/>
        <w:b/>
      </w:rPr>
    </w:lvl>
    <w:lvl w:ilvl="1">
      <w:start w:val="1"/>
      <w:numFmt w:val="decimal"/>
      <w:lvlText w:val="%1.%2"/>
      <w:lvlJc w:val="left"/>
      <w:pPr>
        <w:ind w:left="400" w:hanging="400"/>
      </w:pPr>
      <w:rPr>
        <w:rFonts w:eastAsia="Arial" w:hint="default"/>
        <w:b w:val="0"/>
        <w:bCs/>
      </w:rPr>
    </w:lvl>
    <w:lvl w:ilvl="2">
      <w:start w:val="1"/>
      <w:numFmt w:val="decimal"/>
      <w:lvlText w:val="%1.%2.%3"/>
      <w:lvlJc w:val="left"/>
      <w:pPr>
        <w:ind w:left="720" w:hanging="720"/>
      </w:pPr>
      <w:rPr>
        <w:rFonts w:eastAsia="Arial" w:hint="default"/>
        <w:b/>
      </w:rPr>
    </w:lvl>
    <w:lvl w:ilvl="3">
      <w:start w:val="1"/>
      <w:numFmt w:val="decimal"/>
      <w:lvlText w:val="%1.%2.%3.%4"/>
      <w:lvlJc w:val="left"/>
      <w:pPr>
        <w:ind w:left="720" w:hanging="720"/>
      </w:pPr>
      <w:rPr>
        <w:rFonts w:eastAsia="Arial" w:hint="default"/>
        <w:b/>
      </w:rPr>
    </w:lvl>
    <w:lvl w:ilvl="4">
      <w:start w:val="1"/>
      <w:numFmt w:val="decimal"/>
      <w:lvlText w:val="%1.%2.%3.%4.%5"/>
      <w:lvlJc w:val="left"/>
      <w:pPr>
        <w:ind w:left="1080" w:hanging="1080"/>
      </w:pPr>
      <w:rPr>
        <w:rFonts w:eastAsia="Arial" w:hint="default"/>
        <w:b/>
      </w:rPr>
    </w:lvl>
    <w:lvl w:ilvl="5">
      <w:start w:val="1"/>
      <w:numFmt w:val="decimal"/>
      <w:lvlText w:val="%1.%2.%3.%4.%5.%6"/>
      <w:lvlJc w:val="left"/>
      <w:pPr>
        <w:ind w:left="1080" w:hanging="1080"/>
      </w:pPr>
      <w:rPr>
        <w:rFonts w:eastAsia="Arial" w:hint="default"/>
        <w:b/>
      </w:rPr>
    </w:lvl>
    <w:lvl w:ilvl="6">
      <w:start w:val="1"/>
      <w:numFmt w:val="decimal"/>
      <w:lvlText w:val="%1.%2.%3.%4.%5.%6.%7"/>
      <w:lvlJc w:val="left"/>
      <w:pPr>
        <w:ind w:left="1440" w:hanging="1440"/>
      </w:pPr>
      <w:rPr>
        <w:rFonts w:eastAsia="Arial" w:hint="default"/>
        <w:b/>
      </w:rPr>
    </w:lvl>
    <w:lvl w:ilvl="7">
      <w:start w:val="1"/>
      <w:numFmt w:val="decimal"/>
      <w:lvlText w:val="%1.%2.%3.%4.%5.%6.%7.%8"/>
      <w:lvlJc w:val="left"/>
      <w:pPr>
        <w:ind w:left="1440" w:hanging="1440"/>
      </w:pPr>
      <w:rPr>
        <w:rFonts w:eastAsia="Arial" w:hint="default"/>
        <w:b/>
      </w:rPr>
    </w:lvl>
    <w:lvl w:ilvl="8">
      <w:start w:val="1"/>
      <w:numFmt w:val="decimal"/>
      <w:lvlText w:val="%1.%2.%3.%4.%5.%6.%7.%8.%9"/>
      <w:lvlJc w:val="left"/>
      <w:pPr>
        <w:ind w:left="1800" w:hanging="1800"/>
      </w:pPr>
      <w:rPr>
        <w:rFonts w:eastAsia="Arial" w:hint="default"/>
        <w:b/>
      </w:rPr>
    </w:lvl>
  </w:abstractNum>
  <w:abstractNum w:abstractNumId="47" w15:restartNumberingAfterBreak="0">
    <w:nsid w:val="6E1D30AA"/>
    <w:multiLevelType w:val="multilevel"/>
    <w:tmpl w:val="A3EC1EC6"/>
    <w:lvl w:ilvl="0">
      <w:start w:val="1"/>
      <w:numFmt w:val="decimal"/>
      <w:lvlText w:val="%1"/>
      <w:lvlJc w:val="left"/>
      <w:pPr>
        <w:ind w:left="510" w:hanging="510"/>
      </w:pPr>
      <w:rPr>
        <w:rFonts w:hint="default"/>
      </w:rPr>
    </w:lvl>
    <w:lvl w:ilvl="1">
      <w:start w:val="4"/>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720" w:hanging="720"/>
      </w:pPr>
      <w:rPr>
        <w:rFonts w:hint="default"/>
        <w:b/>
        <w:bCs/>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8" w15:restartNumberingAfterBreak="0">
    <w:nsid w:val="710407C9"/>
    <w:multiLevelType w:val="hybridMultilevel"/>
    <w:tmpl w:val="300C852E"/>
    <w:lvl w:ilvl="0" w:tplc="04160013">
      <w:start w:val="1"/>
      <w:numFmt w:val="upperRoman"/>
      <w:lvlText w:val="%1."/>
      <w:lvlJc w:val="right"/>
      <w:pPr>
        <w:ind w:left="1796" w:hanging="259"/>
      </w:pPr>
      <w:rPr>
        <w:rFonts w:hint="default"/>
        <w:w w:val="100"/>
        <w:sz w:val="22"/>
        <w:szCs w:val="22"/>
        <w:lang w:val="pt-PT" w:eastAsia="en-US" w:bidi="ar-SA"/>
      </w:rPr>
    </w:lvl>
    <w:lvl w:ilvl="1" w:tplc="FFFFFFFF">
      <w:numFmt w:val="bullet"/>
      <w:lvlText w:val="•"/>
      <w:lvlJc w:val="left"/>
      <w:pPr>
        <w:ind w:left="2650" w:hanging="259"/>
      </w:pPr>
      <w:rPr>
        <w:rFonts w:hint="default"/>
        <w:lang w:val="pt-PT" w:eastAsia="en-US" w:bidi="ar-SA"/>
      </w:rPr>
    </w:lvl>
    <w:lvl w:ilvl="2" w:tplc="FFFFFFFF">
      <w:numFmt w:val="bullet"/>
      <w:lvlText w:val="•"/>
      <w:lvlJc w:val="left"/>
      <w:pPr>
        <w:ind w:left="3501" w:hanging="259"/>
      </w:pPr>
      <w:rPr>
        <w:rFonts w:hint="default"/>
        <w:lang w:val="pt-PT" w:eastAsia="en-US" w:bidi="ar-SA"/>
      </w:rPr>
    </w:lvl>
    <w:lvl w:ilvl="3" w:tplc="FFFFFFFF">
      <w:numFmt w:val="bullet"/>
      <w:lvlText w:val="•"/>
      <w:lvlJc w:val="left"/>
      <w:pPr>
        <w:ind w:left="4351" w:hanging="259"/>
      </w:pPr>
      <w:rPr>
        <w:rFonts w:hint="default"/>
        <w:lang w:val="pt-PT" w:eastAsia="en-US" w:bidi="ar-SA"/>
      </w:rPr>
    </w:lvl>
    <w:lvl w:ilvl="4" w:tplc="FFFFFFFF">
      <w:numFmt w:val="bullet"/>
      <w:lvlText w:val="•"/>
      <w:lvlJc w:val="left"/>
      <w:pPr>
        <w:ind w:left="5202" w:hanging="259"/>
      </w:pPr>
      <w:rPr>
        <w:rFonts w:hint="default"/>
        <w:lang w:val="pt-PT" w:eastAsia="en-US" w:bidi="ar-SA"/>
      </w:rPr>
    </w:lvl>
    <w:lvl w:ilvl="5" w:tplc="FFFFFFFF">
      <w:numFmt w:val="bullet"/>
      <w:lvlText w:val="•"/>
      <w:lvlJc w:val="left"/>
      <w:pPr>
        <w:ind w:left="6053" w:hanging="259"/>
      </w:pPr>
      <w:rPr>
        <w:rFonts w:hint="default"/>
        <w:lang w:val="pt-PT" w:eastAsia="en-US" w:bidi="ar-SA"/>
      </w:rPr>
    </w:lvl>
    <w:lvl w:ilvl="6" w:tplc="FFFFFFFF">
      <w:numFmt w:val="bullet"/>
      <w:lvlText w:val="•"/>
      <w:lvlJc w:val="left"/>
      <w:pPr>
        <w:ind w:left="6903" w:hanging="259"/>
      </w:pPr>
      <w:rPr>
        <w:rFonts w:hint="default"/>
        <w:lang w:val="pt-PT" w:eastAsia="en-US" w:bidi="ar-SA"/>
      </w:rPr>
    </w:lvl>
    <w:lvl w:ilvl="7" w:tplc="FFFFFFFF">
      <w:numFmt w:val="bullet"/>
      <w:lvlText w:val="•"/>
      <w:lvlJc w:val="left"/>
      <w:pPr>
        <w:ind w:left="7754" w:hanging="259"/>
      </w:pPr>
      <w:rPr>
        <w:rFonts w:hint="default"/>
        <w:lang w:val="pt-PT" w:eastAsia="en-US" w:bidi="ar-SA"/>
      </w:rPr>
    </w:lvl>
    <w:lvl w:ilvl="8" w:tplc="FFFFFFFF">
      <w:numFmt w:val="bullet"/>
      <w:lvlText w:val="•"/>
      <w:lvlJc w:val="left"/>
      <w:pPr>
        <w:ind w:left="8605" w:hanging="259"/>
      </w:pPr>
      <w:rPr>
        <w:rFonts w:hint="default"/>
        <w:lang w:val="pt-PT" w:eastAsia="en-US" w:bidi="ar-SA"/>
      </w:rPr>
    </w:lvl>
  </w:abstractNum>
  <w:abstractNum w:abstractNumId="49" w15:restartNumberingAfterBreak="0">
    <w:nsid w:val="73FA09D9"/>
    <w:multiLevelType w:val="hybridMultilevel"/>
    <w:tmpl w:val="DD769F74"/>
    <w:lvl w:ilvl="0" w:tplc="04160017">
      <w:start w:val="1"/>
      <w:numFmt w:val="lowerLetter"/>
      <w:lvlText w:val="%1)"/>
      <w:lvlJc w:val="left"/>
      <w:pPr>
        <w:ind w:left="720" w:hanging="360"/>
      </w:pPr>
    </w:lvl>
    <w:lvl w:ilvl="1" w:tplc="04160017">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769B6DA5"/>
    <w:multiLevelType w:val="multilevel"/>
    <w:tmpl w:val="F196A0DC"/>
    <w:lvl w:ilvl="0">
      <w:start w:val="18"/>
      <w:numFmt w:val="decimal"/>
      <w:lvlText w:val="%1"/>
      <w:lvlJc w:val="left"/>
      <w:pPr>
        <w:ind w:left="178" w:hanging="453"/>
      </w:pPr>
      <w:rPr>
        <w:rFonts w:hint="default"/>
        <w:lang w:val="pt-PT" w:eastAsia="en-US" w:bidi="ar-SA"/>
      </w:rPr>
    </w:lvl>
    <w:lvl w:ilvl="1">
      <w:start w:val="1"/>
      <w:numFmt w:val="decimal"/>
      <w:lvlText w:val="%1.%2"/>
      <w:lvlJc w:val="left"/>
      <w:pPr>
        <w:ind w:left="178" w:hanging="453"/>
      </w:pPr>
      <w:rPr>
        <w:rFonts w:ascii="Times New Roman" w:eastAsia="Cambria" w:hAnsi="Times New Roman" w:cs="Times New Roman" w:hint="default"/>
        <w:b/>
        <w:bCs/>
        <w:w w:val="100"/>
        <w:sz w:val="22"/>
        <w:szCs w:val="22"/>
        <w:lang w:val="pt-PT" w:eastAsia="en-US" w:bidi="ar-SA"/>
      </w:rPr>
    </w:lvl>
    <w:lvl w:ilvl="2">
      <w:start w:val="1"/>
      <w:numFmt w:val="decimal"/>
      <w:lvlText w:val="%1.%2.%3"/>
      <w:lvlJc w:val="left"/>
      <w:rPr>
        <w:rFonts w:ascii="Times New Roman" w:eastAsia="Cambria" w:hAnsi="Times New Roman" w:cs="Times New Roman" w:hint="default"/>
        <w:b/>
        <w:bCs/>
        <w:color w:val="auto"/>
        <w:w w:val="100"/>
        <w:sz w:val="22"/>
        <w:szCs w:val="22"/>
        <w:lang w:val="pt-PT" w:eastAsia="en-US" w:bidi="ar-SA"/>
      </w:rPr>
    </w:lvl>
    <w:lvl w:ilvl="3">
      <w:numFmt w:val="bullet"/>
      <w:lvlText w:val="•"/>
      <w:lvlJc w:val="left"/>
      <w:pPr>
        <w:ind w:left="2815" w:hanging="551"/>
      </w:pPr>
      <w:rPr>
        <w:rFonts w:hint="default"/>
        <w:lang w:val="pt-PT" w:eastAsia="en-US" w:bidi="ar-SA"/>
      </w:rPr>
    </w:lvl>
    <w:lvl w:ilvl="4">
      <w:numFmt w:val="bullet"/>
      <w:lvlText w:val="•"/>
      <w:lvlJc w:val="left"/>
      <w:pPr>
        <w:ind w:left="3862" w:hanging="551"/>
      </w:pPr>
      <w:rPr>
        <w:rFonts w:hint="default"/>
        <w:lang w:val="pt-PT" w:eastAsia="en-US" w:bidi="ar-SA"/>
      </w:rPr>
    </w:lvl>
    <w:lvl w:ilvl="5">
      <w:numFmt w:val="bullet"/>
      <w:lvlText w:val="•"/>
      <w:lvlJc w:val="left"/>
      <w:pPr>
        <w:ind w:left="4910" w:hanging="551"/>
      </w:pPr>
      <w:rPr>
        <w:rFonts w:hint="default"/>
        <w:lang w:val="pt-PT" w:eastAsia="en-US" w:bidi="ar-SA"/>
      </w:rPr>
    </w:lvl>
    <w:lvl w:ilvl="6">
      <w:numFmt w:val="bullet"/>
      <w:lvlText w:val="•"/>
      <w:lvlJc w:val="left"/>
      <w:pPr>
        <w:ind w:left="5957" w:hanging="551"/>
      </w:pPr>
      <w:rPr>
        <w:rFonts w:hint="default"/>
        <w:lang w:val="pt-PT" w:eastAsia="en-US" w:bidi="ar-SA"/>
      </w:rPr>
    </w:lvl>
    <w:lvl w:ilvl="7">
      <w:numFmt w:val="bullet"/>
      <w:lvlText w:val="•"/>
      <w:lvlJc w:val="left"/>
      <w:pPr>
        <w:ind w:left="7005" w:hanging="551"/>
      </w:pPr>
      <w:rPr>
        <w:rFonts w:hint="default"/>
        <w:lang w:val="pt-PT" w:eastAsia="en-US" w:bidi="ar-SA"/>
      </w:rPr>
    </w:lvl>
    <w:lvl w:ilvl="8">
      <w:numFmt w:val="bullet"/>
      <w:lvlText w:val="•"/>
      <w:lvlJc w:val="left"/>
      <w:pPr>
        <w:ind w:left="8052" w:hanging="551"/>
      </w:pPr>
      <w:rPr>
        <w:rFonts w:hint="default"/>
        <w:lang w:val="pt-PT" w:eastAsia="en-US" w:bidi="ar-SA"/>
      </w:rPr>
    </w:lvl>
  </w:abstractNum>
  <w:abstractNum w:abstractNumId="5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7DF2794B"/>
    <w:multiLevelType w:val="multilevel"/>
    <w:tmpl w:val="EE724670"/>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lowerLetter"/>
      <w:lvlText w:val="%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3" w15:restartNumberingAfterBreak="0">
    <w:nsid w:val="7E7349C9"/>
    <w:multiLevelType w:val="hybridMultilevel"/>
    <w:tmpl w:val="F904BFAA"/>
    <w:lvl w:ilvl="0" w:tplc="96AE33C0">
      <w:start w:val="1"/>
      <w:numFmt w:val="lowerLetter"/>
      <w:lvlText w:val="%1)"/>
      <w:lvlJc w:val="left"/>
      <w:pPr>
        <w:ind w:left="178" w:hanging="217"/>
      </w:pPr>
      <w:rPr>
        <w:rFonts w:ascii="Times New Roman" w:eastAsia="Cambria" w:hAnsi="Times New Roman" w:cs="Times New Roman" w:hint="default"/>
        <w:w w:val="100"/>
        <w:sz w:val="22"/>
        <w:szCs w:val="22"/>
        <w:lang w:val="pt-PT" w:eastAsia="en-US" w:bidi="ar-SA"/>
      </w:rPr>
    </w:lvl>
    <w:lvl w:ilvl="1" w:tplc="C408E6C2">
      <w:numFmt w:val="bullet"/>
      <w:lvlText w:val="•"/>
      <w:lvlJc w:val="left"/>
      <w:pPr>
        <w:ind w:left="1176" w:hanging="217"/>
      </w:pPr>
      <w:rPr>
        <w:rFonts w:hint="default"/>
        <w:lang w:val="pt-PT" w:eastAsia="en-US" w:bidi="ar-SA"/>
      </w:rPr>
    </w:lvl>
    <w:lvl w:ilvl="2" w:tplc="41BEA6BE">
      <w:numFmt w:val="bullet"/>
      <w:lvlText w:val="•"/>
      <w:lvlJc w:val="left"/>
      <w:pPr>
        <w:ind w:left="2173" w:hanging="217"/>
      </w:pPr>
      <w:rPr>
        <w:rFonts w:hint="default"/>
        <w:lang w:val="pt-PT" w:eastAsia="en-US" w:bidi="ar-SA"/>
      </w:rPr>
    </w:lvl>
    <w:lvl w:ilvl="3" w:tplc="77A0BAD0">
      <w:numFmt w:val="bullet"/>
      <w:lvlText w:val="•"/>
      <w:lvlJc w:val="left"/>
      <w:pPr>
        <w:ind w:left="3170" w:hanging="217"/>
      </w:pPr>
      <w:rPr>
        <w:rFonts w:hint="default"/>
        <w:lang w:val="pt-PT" w:eastAsia="en-US" w:bidi="ar-SA"/>
      </w:rPr>
    </w:lvl>
    <w:lvl w:ilvl="4" w:tplc="342C0DF2">
      <w:numFmt w:val="bullet"/>
      <w:lvlText w:val="•"/>
      <w:lvlJc w:val="left"/>
      <w:pPr>
        <w:ind w:left="4167" w:hanging="217"/>
      </w:pPr>
      <w:rPr>
        <w:rFonts w:hint="default"/>
        <w:lang w:val="pt-PT" w:eastAsia="en-US" w:bidi="ar-SA"/>
      </w:rPr>
    </w:lvl>
    <w:lvl w:ilvl="5" w:tplc="50043C30">
      <w:numFmt w:val="bullet"/>
      <w:lvlText w:val="•"/>
      <w:lvlJc w:val="left"/>
      <w:pPr>
        <w:ind w:left="5163" w:hanging="217"/>
      </w:pPr>
      <w:rPr>
        <w:rFonts w:hint="default"/>
        <w:lang w:val="pt-PT" w:eastAsia="en-US" w:bidi="ar-SA"/>
      </w:rPr>
    </w:lvl>
    <w:lvl w:ilvl="6" w:tplc="6DCA81E0">
      <w:numFmt w:val="bullet"/>
      <w:lvlText w:val="•"/>
      <w:lvlJc w:val="left"/>
      <w:pPr>
        <w:ind w:left="6160" w:hanging="217"/>
      </w:pPr>
      <w:rPr>
        <w:rFonts w:hint="default"/>
        <w:lang w:val="pt-PT" w:eastAsia="en-US" w:bidi="ar-SA"/>
      </w:rPr>
    </w:lvl>
    <w:lvl w:ilvl="7" w:tplc="F1A4C906">
      <w:numFmt w:val="bullet"/>
      <w:lvlText w:val="•"/>
      <w:lvlJc w:val="left"/>
      <w:pPr>
        <w:ind w:left="7157" w:hanging="217"/>
      </w:pPr>
      <w:rPr>
        <w:rFonts w:hint="default"/>
        <w:lang w:val="pt-PT" w:eastAsia="en-US" w:bidi="ar-SA"/>
      </w:rPr>
    </w:lvl>
    <w:lvl w:ilvl="8" w:tplc="6EC03AF6">
      <w:numFmt w:val="bullet"/>
      <w:lvlText w:val="•"/>
      <w:lvlJc w:val="left"/>
      <w:pPr>
        <w:ind w:left="8154" w:hanging="217"/>
      </w:pPr>
      <w:rPr>
        <w:rFonts w:hint="default"/>
        <w:lang w:val="pt-PT" w:eastAsia="en-US" w:bidi="ar-SA"/>
      </w:rPr>
    </w:lvl>
  </w:abstractNum>
  <w:num w:numId="1">
    <w:abstractNumId w:val="8"/>
  </w:num>
  <w:num w:numId="2">
    <w:abstractNumId w:val="10"/>
  </w:num>
  <w:num w:numId="3">
    <w:abstractNumId w:val="17"/>
  </w:num>
  <w:num w:numId="4">
    <w:abstractNumId w:val="9"/>
  </w:num>
  <w:num w:numId="5">
    <w:abstractNumId w:val="31"/>
  </w:num>
  <w:num w:numId="6">
    <w:abstractNumId w:val="24"/>
  </w:num>
  <w:num w:numId="7">
    <w:abstractNumId w:val="23"/>
  </w:num>
  <w:num w:numId="8">
    <w:abstractNumId w:val="50"/>
  </w:num>
  <w:num w:numId="9">
    <w:abstractNumId w:val="14"/>
  </w:num>
  <w:num w:numId="10">
    <w:abstractNumId w:val="3"/>
  </w:num>
  <w:num w:numId="11">
    <w:abstractNumId w:val="39"/>
  </w:num>
  <w:num w:numId="12">
    <w:abstractNumId w:val="49"/>
  </w:num>
  <w:num w:numId="13">
    <w:abstractNumId w:val="40"/>
  </w:num>
  <w:num w:numId="14">
    <w:abstractNumId w:val="12"/>
  </w:num>
  <w:num w:numId="15">
    <w:abstractNumId w:val="48"/>
  </w:num>
  <w:num w:numId="16">
    <w:abstractNumId w:val="53"/>
  </w:num>
  <w:num w:numId="17">
    <w:abstractNumId w:val="35"/>
  </w:num>
  <w:num w:numId="18">
    <w:abstractNumId w:val="42"/>
  </w:num>
  <w:num w:numId="19">
    <w:abstractNumId w:val="36"/>
  </w:num>
  <w:num w:numId="20">
    <w:abstractNumId w:val="19"/>
  </w:num>
  <w:num w:numId="21">
    <w:abstractNumId w:val="34"/>
  </w:num>
  <w:num w:numId="22">
    <w:abstractNumId w:val="1"/>
  </w:num>
  <w:num w:numId="23">
    <w:abstractNumId w:val="16"/>
  </w:num>
  <w:num w:numId="24">
    <w:abstractNumId w:val="0"/>
  </w:num>
  <w:num w:numId="25">
    <w:abstractNumId w:val="51"/>
  </w:num>
  <w:num w:numId="26">
    <w:abstractNumId w:val="28"/>
  </w:num>
  <w:num w:numId="27">
    <w:abstractNumId w:val="25"/>
  </w:num>
  <w:num w:numId="28">
    <w:abstractNumId w:val="32"/>
  </w:num>
  <w:num w:numId="29">
    <w:abstractNumId w:val="44"/>
  </w:num>
  <w:num w:numId="30">
    <w:abstractNumId w:val="38"/>
  </w:num>
  <w:num w:numId="31">
    <w:abstractNumId w:val="37"/>
  </w:num>
  <w:num w:numId="32">
    <w:abstractNumId w:val="6"/>
  </w:num>
  <w:num w:numId="33">
    <w:abstractNumId w:val="4"/>
  </w:num>
  <w:num w:numId="34">
    <w:abstractNumId w:val="45"/>
  </w:num>
  <w:num w:numId="35">
    <w:abstractNumId w:val="33"/>
  </w:num>
  <w:num w:numId="36">
    <w:abstractNumId w:val="26"/>
  </w:num>
  <w:num w:numId="37">
    <w:abstractNumId w:val="22"/>
  </w:num>
  <w:num w:numId="38">
    <w:abstractNumId w:val="11"/>
  </w:num>
  <w:num w:numId="39">
    <w:abstractNumId w:val="29"/>
  </w:num>
  <w:num w:numId="40">
    <w:abstractNumId w:val="46"/>
  </w:num>
  <w:num w:numId="41">
    <w:abstractNumId w:val="15"/>
  </w:num>
  <w:num w:numId="42">
    <w:abstractNumId w:val="30"/>
  </w:num>
  <w:num w:numId="43">
    <w:abstractNumId w:val="5"/>
  </w:num>
  <w:num w:numId="44">
    <w:abstractNumId w:val="52"/>
  </w:num>
  <w:num w:numId="45">
    <w:abstractNumId w:val="20"/>
  </w:num>
  <w:num w:numId="46">
    <w:abstractNumId w:val="2"/>
  </w:num>
  <w:num w:numId="47">
    <w:abstractNumId w:val="18"/>
  </w:num>
  <w:num w:numId="48">
    <w:abstractNumId w:val="47"/>
  </w:num>
  <w:num w:numId="49">
    <w:abstractNumId w:val="41"/>
  </w:num>
  <w:num w:numId="50">
    <w:abstractNumId w:val="7"/>
  </w:num>
  <w:num w:numId="51">
    <w:abstractNumId w:val="21"/>
  </w:num>
  <w:num w:numId="52">
    <w:abstractNumId w:val="13"/>
  </w:num>
  <w:num w:numId="5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54">
    <w:abstractNumId w:val="43"/>
  </w:num>
  <w:numIdMacAtCleanup w:val="4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rcus Alves">
    <w15:presenceInfo w15:providerId="Windows Live" w15:userId="c015171c01abeda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24CE"/>
    <w:rsid w:val="00002935"/>
    <w:rsid w:val="0000462F"/>
    <w:rsid w:val="0002188D"/>
    <w:rsid w:val="00023B7D"/>
    <w:rsid w:val="00032659"/>
    <w:rsid w:val="00033094"/>
    <w:rsid w:val="0004278E"/>
    <w:rsid w:val="00043028"/>
    <w:rsid w:val="00051B20"/>
    <w:rsid w:val="0005223A"/>
    <w:rsid w:val="000541E3"/>
    <w:rsid w:val="000600A9"/>
    <w:rsid w:val="00062457"/>
    <w:rsid w:val="000634C2"/>
    <w:rsid w:val="000637E4"/>
    <w:rsid w:val="00066AA1"/>
    <w:rsid w:val="0007542A"/>
    <w:rsid w:val="000811EA"/>
    <w:rsid w:val="0008411E"/>
    <w:rsid w:val="00092F6E"/>
    <w:rsid w:val="0009465E"/>
    <w:rsid w:val="000953F1"/>
    <w:rsid w:val="000A052F"/>
    <w:rsid w:val="000A2BBD"/>
    <w:rsid w:val="000A7890"/>
    <w:rsid w:val="000B1567"/>
    <w:rsid w:val="000B2CFF"/>
    <w:rsid w:val="000B3DD4"/>
    <w:rsid w:val="000B68D2"/>
    <w:rsid w:val="000C1802"/>
    <w:rsid w:val="000C687D"/>
    <w:rsid w:val="000C70A6"/>
    <w:rsid w:val="000E304A"/>
    <w:rsid w:val="000F26D9"/>
    <w:rsid w:val="000F2986"/>
    <w:rsid w:val="000F5896"/>
    <w:rsid w:val="00110AA9"/>
    <w:rsid w:val="001122FA"/>
    <w:rsid w:val="00113D35"/>
    <w:rsid w:val="00116035"/>
    <w:rsid w:val="001221C1"/>
    <w:rsid w:val="001239CD"/>
    <w:rsid w:val="00124FB0"/>
    <w:rsid w:val="001346B5"/>
    <w:rsid w:val="00140EF6"/>
    <w:rsid w:val="00142C58"/>
    <w:rsid w:val="0015423A"/>
    <w:rsid w:val="0017096A"/>
    <w:rsid w:val="00177359"/>
    <w:rsid w:val="00180B22"/>
    <w:rsid w:val="00184335"/>
    <w:rsid w:val="00190CA3"/>
    <w:rsid w:val="001C4D52"/>
    <w:rsid w:val="001C78C9"/>
    <w:rsid w:val="001D4BF9"/>
    <w:rsid w:val="001E4E2E"/>
    <w:rsid w:val="002009D5"/>
    <w:rsid w:val="00200CEB"/>
    <w:rsid w:val="002124CE"/>
    <w:rsid w:val="00212EB2"/>
    <w:rsid w:val="00213066"/>
    <w:rsid w:val="002204B8"/>
    <w:rsid w:val="00233163"/>
    <w:rsid w:val="0023505F"/>
    <w:rsid w:val="0023690E"/>
    <w:rsid w:val="002429F4"/>
    <w:rsid w:val="00242C45"/>
    <w:rsid w:val="00256D57"/>
    <w:rsid w:val="00265318"/>
    <w:rsid w:val="00271302"/>
    <w:rsid w:val="00272176"/>
    <w:rsid w:val="00274542"/>
    <w:rsid w:val="0028156D"/>
    <w:rsid w:val="002815D6"/>
    <w:rsid w:val="00290885"/>
    <w:rsid w:val="00296498"/>
    <w:rsid w:val="002A0B13"/>
    <w:rsid w:val="002A650C"/>
    <w:rsid w:val="002B50CB"/>
    <w:rsid w:val="002C55D0"/>
    <w:rsid w:val="002D3DEF"/>
    <w:rsid w:val="002E134B"/>
    <w:rsid w:val="002E34F3"/>
    <w:rsid w:val="002F6C4F"/>
    <w:rsid w:val="00303FBC"/>
    <w:rsid w:val="003076C8"/>
    <w:rsid w:val="003117F2"/>
    <w:rsid w:val="003209CF"/>
    <w:rsid w:val="00321237"/>
    <w:rsid w:val="0032342E"/>
    <w:rsid w:val="003266BE"/>
    <w:rsid w:val="00332EA8"/>
    <w:rsid w:val="00336F7F"/>
    <w:rsid w:val="00341F16"/>
    <w:rsid w:val="00354F84"/>
    <w:rsid w:val="00355191"/>
    <w:rsid w:val="00361D54"/>
    <w:rsid w:val="00362D02"/>
    <w:rsid w:val="00363E9F"/>
    <w:rsid w:val="00366BE0"/>
    <w:rsid w:val="00374826"/>
    <w:rsid w:val="00377AB8"/>
    <w:rsid w:val="00386E6E"/>
    <w:rsid w:val="00393F3B"/>
    <w:rsid w:val="0039759B"/>
    <w:rsid w:val="003B0C39"/>
    <w:rsid w:val="003B402C"/>
    <w:rsid w:val="003B660E"/>
    <w:rsid w:val="003C0A7B"/>
    <w:rsid w:val="003D3F42"/>
    <w:rsid w:val="003E33FB"/>
    <w:rsid w:val="003E4882"/>
    <w:rsid w:val="003F312E"/>
    <w:rsid w:val="0040223D"/>
    <w:rsid w:val="0040552F"/>
    <w:rsid w:val="00407429"/>
    <w:rsid w:val="00414478"/>
    <w:rsid w:val="00415782"/>
    <w:rsid w:val="004235A7"/>
    <w:rsid w:val="00443C0E"/>
    <w:rsid w:val="00444987"/>
    <w:rsid w:val="00450310"/>
    <w:rsid w:val="004601B8"/>
    <w:rsid w:val="004666C7"/>
    <w:rsid w:val="00467FFE"/>
    <w:rsid w:val="0047445F"/>
    <w:rsid w:val="00480C87"/>
    <w:rsid w:val="0049209D"/>
    <w:rsid w:val="004C0A3E"/>
    <w:rsid w:val="004C0F8E"/>
    <w:rsid w:val="004C5A4A"/>
    <w:rsid w:val="004D791D"/>
    <w:rsid w:val="004E2F00"/>
    <w:rsid w:val="004F19D1"/>
    <w:rsid w:val="004F2649"/>
    <w:rsid w:val="004F37DA"/>
    <w:rsid w:val="004F6475"/>
    <w:rsid w:val="004F6E57"/>
    <w:rsid w:val="0050417A"/>
    <w:rsid w:val="00505C1E"/>
    <w:rsid w:val="0050666A"/>
    <w:rsid w:val="0050741B"/>
    <w:rsid w:val="005105DF"/>
    <w:rsid w:val="005106A1"/>
    <w:rsid w:val="0051296F"/>
    <w:rsid w:val="00516470"/>
    <w:rsid w:val="00516E2C"/>
    <w:rsid w:val="00522EAE"/>
    <w:rsid w:val="00533FE8"/>
    <w:rsid w:val="0053717C"/>
    <w:rsid w:val="005426B9"/>
    <w:rsid w:val="00542F8C"/>
    <w:rsid w:val="00554962"/>
    <w:rsid w:val="0056123E"/>
    <w:rsid w:val="00566491"/>
    <w:rsid w:val="005710C3"/>
    <w:rsid w:val="00574F74"/>
    <w:rsid w:val="0058150D"/>
    <w:rsid w:val="0058766E"/>
    <w:rsid w:val="0059165F"/>
    <w:rsid w:val="00597A36"/>
    <w:rsid w:val="005A7E28"/>
    <w:rsid w:val="005B12B8"/>
    <w:rsid w:val="005B14CC"/>
    <w:rsid w:val="005C396B"/>
    <w:rsid w:val="005D17E0"/>
    <w:rsid w:val="005E1955"/>
    <w:rsid w:val="005F5F16"/>
    <w:rsid w:val="00602EA4"/>
    <w:rsid w:val="006210C6"/>
    <w:rsid w:val="00621ABE"/>
    <w:rsid w:val="0063188C"/>
    <w:rsid w:val="00632B16"/>
    <w:rsid w:val="006414C6"/>
    <w:rsid w:val="00642245"/>
    <w:rsid w:val="0064734B"/>
    <w:rsid w:val="00652D75"/>
    <w:rsid w:val="00665906"/>
    <w:rsid w:val="00666504"/>
    <w:rsid w:val="006754D4"/>
    <w:rsid w:val="006914EB"/>
    <w:rsid w:val="006921BC"/>
    <w:rsid w:val="006A0C0D"/>
    <w:rsid w:val="006A15A6"/>
    <w:rsid w:val="006B64E4"/>
    <w:rsid w:val="006B7D63"/>
    <w:rsid w:val="006D0BA9"/>
    <w:rsid w:val="006D28C3"/>
    <w:rsid w:val="006D2C55"/>
    <w:rsid w:val="006D32B1"/>
    <w:rsid w:val="006D4CB9"/>
    <w:rsid w:val="006E326E"/>
    <w:rsid w:val="006F353D"/>
    <w:rsid w:val="00701D1F"/>
    <w:rsid w:val="00704F60"/>
    <w:rsid w:val="00716BBC"/>
    <w:rsid w:val="00724257"/>
    <w:rsid w:val="0073062B"/>
    <w:rsid w:val="0073244B"/>
    <w:rsid w:val="00732950"/>
    <w:rsid w:val="00744556"/>
    <w:rsid w:val="00747954"/>
    <w:rsid w:val="00753821"/>
    <w:rsid w:val="0075592B"/>
    <w:rsid w:val="00772869"/>
    <w:rsid w:val="007742AD"/>
    <w:rsid w:val="00777F23"/>
    <w:rsid w:val="00787185"/>
    <w:rsid w:val="00790EBD"/>
    <w:rsid w:val="00795EF0"/>
    <w:rsid w:val="007A21ED"/>
    <w:rsid w:val="007A318F"/>
    <w:rsid w:val="007A4548"/>
    <w:rsid w:val="007B48FB"/>
    <w:rsid w:val="007C3274"/>
    <w:rsid w:val="007C355D"/>
    <w:rsid w:val="007C40A9"/>
    <w:rsid w:val="007C62B6"/>
    <w:rsid w:val="007C71E7"/>
    <w:rsid w:val="007D3E48"/>
    <w:rsid w:val="007D53ED"/>
    <w:rsid w:val="007E3374"/>
    <w:rsid w:val="007E55B0"/>
    <w:rsid w:val="007E59BC"/>
    <w:rsid w:val="007F0163"/>
    <w:rsid w:val="00800AB9"/>
    <w:rsid w:val="008028A5"/>
    <w:rsid w:val="0080384F"/>
    <w:rsid w:val="00804010"/>
    <w:rsid w:val="00812EA7"/>
    <w:rsid w:val="008141D3"/>
    <w:rsid w:val="00815E57"/>
    <w:rsid w:val="008209A3"/>
    <w:rsid w:val="00830921"/>
    <w:rsid w:val="008312A0"/>
    <w:rsid w:val="00833857"/>
    <w:rsid w:val="0083582A"/>
    <w:rsid w:val="00836ACC"/>
    <w:rsid w:val="0084623B"/>
    <w:rsid w:val="00850D2A"/>
    <w:rsid w:val="00862168"/>
    <w:rsid w:val="00867345"/>
    <w:rsid w:val="008742D5"/>
    <w:rsid w:val="00883FC0"/>
    <w:rsid w:val="008A4A7A"/>
    <w:rsid w:val="008B4107"/>
    <w:rsid w:val="008D0D67"/>
    <w:rsid w:val="008D2084"/>
    <w:rsid w:val="008F472B"/>
    <w:rsid w:val="008F65BE"/>
    <w:rsid w:val="00901509"/>
    <w:rsid w:val="00902E5B"/>
    <w:rsid w:val="009030C5"/>
    <w:rsid w:val="00906F4C"/>
    <w:rsid w:val="00916534"/>
    <w:rsid w:val="00927020"/>
    <w:rsid w:val="00933B70"/>
    <w:rsid w:val="00941511"/>
    <w:rsid w:val="009501B8"/>
    <w:rsid w:val="0095162D"/>
    <w:rsid w:val="009537B9"/>
    <w:rsid w:val="0095440C"/>
    <w:rsid w:val="00963BEB"/>
    <w:rsid w:val="00966A76"/>
    <w:rsid w:val="00981119"/>
    <w:rsid w:val="00982C50"/>
    <w:rsid w:val="00985856"/>
    <w:rsid w:val="00985D41"/>
    <w:rsid w:val="009952B0"/>
    <w:rsid w:val="009A1037"/>
    <w:rsid w:val="009A7155"/>
    <w:rsid w:val="009B0D62"/>
    <w:rsid w:val="009B44E8"/>
    <w:rsid w:val="009C775B"/>
    <w:rsid w:val="009D2B5B"/>
    <w:rsid w:val="009D6670"/>
    <w:rsid w:val="00A04DC1"/>
    <w:rsid w:val="00A04E0B"/>
    <w:rsid w:val="00A06C60"/>
    <w:rsid w:val="00A07CEE"/>
    <w:rsid w:val="00A170D7"/>
    <w:rsid w:val="00A237F7"/>
    <w:rsid w:val="00A30183"/>
    <w:rsid w:val="00A317D5"/>
    <w:rsid w:val="00A3263E"/>
    <w:rsid w:val="00A460A9"/>
    <w:rsid w:val="00A52E4A"/>
    <w:rsid w:val="00A702DA"/>
    <w:rsid w:val="00A7242F"/>
    <w:rsid w:val="00A83AB9"/>
    <w:rsid w:val="00A841A0"/>
    <w:rsid w:val="00A87791"/>
    <w:rsid w:val="00AA252C"/>
    <w:rsid w:val="00AA2A74"/>
    <w:rsid w:val="00AB06A3"/>
    <w:rsid w:val="00AB0EBF"/>
    <w:rsid w:val="00AB2EEF"/>
    <w:rsid w:val="00AB4017"/>
    <w:rsid w:val="00AD1F5F"/>
    <w:rsid w:val="00AE1C08"/>
    <w:rsid w:val="00AE2C86"/>
    <w:rsid w:val="00AE6313"/>
    <w:rsid w:val="00AF13E5"/>
    <w:rsid w:val="00B050DB"/>
    <w:rsid w:val="00B07E70"/>
    <w:rsid w:val="00B137CF"/>
    <w:rsid w:val="00B152F9"/>
    <w:rsid w:val="00B1662D"/>
    <w:rsid w:val="00B244AE"/>
    <w:rsid w:val="00B25A74"/>
    <w:rsid w:val="00B341C1"/>
    <w:rsid w:val="00B429C5"/>
    <w:rsid w:val="00B43717"/>
    <w:rsid w:val="00B43C33"/>
    <w:rsid w:val="00B467B5"/>
    <w:rsid w:val="00B50508"/>
    <w:rsid w:val="00B5527E"/>
    <w:rsid w:val="00B558D6"/>
    <w:rsid w:val="00B73CAB"/>
    <w:rsid w:val="00B74B66"/>
    <w:rsid w:val="00B94C32"/>
    <w:rsid w:val="00BA04BE"/>
    <w:rsid w:val="00BA2753"/>
    <w:rsid w:val="00BA3522"/>
    <w:rsid w:val="00BA4997"/>
    <w:rsid w:val="00BB3867"/>
    <w:rsid w:val="00BB5570"/>
    <w:rsid w:val="00BC03B7"/>
    <w:rsid w:val="00BC3A9B"/>
    <w:rsid w:val="00BC3FD3"/>
    <w:rsid w:val="00BC57DF"/>
    <w:rsid w:val="00BE152E"/>
    <w:rsid w:val="00BF5D27"/>
    <w:rsid w:val="00BF62B5"/>
    <w:rsid w:val="00C0600C"/>
    <w:rsid w:val="00C147A6"/>
    <w:rsid w:val="00C14976"/>
    <w:rsid w:val="00C32ADA"/>
    <w:rsid w:val="00C3315A"/>
    <w:rsid w:val="00C404F0"/>
    <w:rsid w:val="00C4130E"/>
    <w:rsid w:val="00C4284A"/>
    <w:rsid w:val="00C54BDA"/>
    <w:rsid w:val="00C5749C"/>
    <w:rsid w:val="00C61129"/>
    <w:rsid w:val="00C71FE5"/>
    <w:rsid w:val="00C818EE"/>
    <w:rsid w:val="00C82A17"/>
    <w:rsid w:val="00C83F72"/>
    <w:rsid w:val="00C871FC"/>
    <w:rsid w:val="00C93473"/>
    <w:rsid w:val="00CA2346"/>
    <w:rsid w:val="00CB1B2B"/>
    <w:rsid w:val="00CC07FF"/>
    <w:rsid w:val="00CC4CD4"/>
    <w:rsid w:val="00CD7190"/>
    <w:rsid w:val="00CE0B74"/>
    <w:rsid w:val="00CF604A"/>
    <w:rsid w:val="00D0168C"/>
    <w:rsid w:val="00D0488C"/>
    <w:rsid w:val="00D05DF0"/>
    <w:rsid w:val="00D210DC"/>
    <w:rsid w:val="00D22422"/>
    <w:rsid w:val="00D22426"/>
    <w:rsid w:val="00D23AB5"/>
    <w:rsid w:val="00D25EE0"/>
    <w:rsid w:val="00D27AD7"/>
    <w:rsid w:val="00D27BD7"/>
    <w:rsid w:val="00D31923"/>
    <w:rsid w:val="00D33DBC"/>
    <w:rsid w:val="00D36BD2"/>
    <w:rsid w:val="00D44075"/>
    <w:rsid w:val="00D4747F"/>
    <w:rsid w:val="00D501C9"/>
    <w:rsid w:val="00D71F24"/>
    <w:rsid w:val="00D823BE"/>
    <w:rsid w:val="00D93518"/>
    <w:rsid w:val="00D95E28"/>
    <w:rsid w:val="00DA0D7D"/>
    <w:rsid w:val="00DA787D"/>
    <w:rsid w:val="00DB5FD6"/>
    <w:rsid w:val="00DB7724"/>
    <w:rsid w:val="00DC0E6F"/>
    <w:rsid w:val="00DE2A32"/>
    <w:rsid w:val="00DF1F23"/>
    <w:rsid w:val="00DF3974"/>
    <w:rsid w:val="00DF64AD"/>
    <w:rsid w:val="00DF6949"/>
    <w:rsid w:val="00DF6C4D"/>
    <w:rsid w:val="00E016D8"/>
    <w:rsid w:val="00E01A43"/>
    <w:rsid w:val="00E06F65"/>
    <w:rsid w:val="00E10FCD"/>
    <w:rsid w:val="00E165F9"/>
    <w:rsid w:val="00E25E86"/>
    <w:rsid w:val="00E306EA"/>
    <w:rsid w:val="00E33415"/>
    <w:rsid w:val="00E4321E"/>
    <w:rsid w:val="00E45E27"/>
    <w:rsid w:val="00E4776B"/>
    <w:rsid w:val="00E479B0"/>
    <w:rsid w:val="00E47E3E"/>
    <w:rsid w:val="00E52E5E"/>
    <w:rsid w:val="00E60FE0"/>
    <w:rsid w:val="00E65F55"/>
    <w:rsid w:val="00E70600"/>
    <w:rsid w:val="00E76BEC"/>
    <w:rsid w:val="00E7764C"/>
    <w:rsid w:val="00E84115"/>
    <w:rsid w:val="00E86FD8"/>
    <w:rsid w:val="00E94146"/>
    <w:rsid w:val="00E94D4C"/>
    <w:rsid w:val="00EA45C9"/>
    <w:rsid w:val="00EA51C7"/>
    <w:rsid w:val="00EA6392"/>
    <w:rsid w:val="00EB15CD"/>
    <w:rsid w:val="00EB4ED2"/>
    <w:rsid w:val="00EB6DD0"/>
    <w:rsid w:val="00EC2AB5"/>
    <w:rsid w:val="00ED2BD2"/>
    <w:rsid w:val="00EE27A9"/>
    <w:rsid w:val="00EE6C1B"/>
    <w:rsid w:val="00EE743A"/>
    <w:rsid w:val="00EF123E"/>
    <w:rsid w:val="00EF1BA3"/>
    <w:rsid w:val="00F039B2"/>
    <w:rsid w:val="00F06C1A"/>
    <w:rsid w:val="00F11F2C"/>
    <w:rsid w:val="00F14DE0"/>
    <w:rsid w:val="00F31610"/>
    <w:rsid w:val="00F37B14"/>
    <w:rsid w:val="00F46D2E"/>
    <w:rsid w:val="00F52693"/>
    <w:rsid w:val="00F549E1"/>
    <w:rsid w:val="00F60661"/>
    <w:rsid w:val="00F76323"/>
    <w:rsid w:val="00F76959"/>
    <w:rsid w:val="00F77CAD"/>
    <w:rsid w:val="00F81A2E"/>
    <w:rsid w:val="00F81D06"/>
    <w:rsid w:val="00FA1B8B"/>
    <w:rsid w:val="00FA20C1"/>
    <w:rsid w:val="00FB66CC"/>
    <w:rsid w:val="00FC15A8"/>
    <w:rsid w:val="00FD2817"/>
    <w:rsid w:val="00FD70FF"/>
    <w:rsid w:val="00FE0A2E"/>
    <w:rsid w:val="00FE61D5"/>
    <w:rsid w:val="00FE7D9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2046BE"/>
  <w15:chartTrackingRefBased/>
  <w15:docId w15:val="{089CC6B8-4FC9-4CE6-9ECC-6B737358F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24CE"/>
    <w:pPr>
      <w:spacing w:after="0" w:line="360" w:lineRule="auto"/>
      <w:jc w:val="both"/>
    </w:pPr>
    <w:rPr>
      <w:kern w:val="2"/>
      <w14:ligatures w14:val="standardContextual"/>
    </w:rPr>
  </w:style>
  <w:style w:type="paragraph" w:styleId="Ttulo1">
    <w:name w:val="heading 1"/>
    <w:basedOn w:val="Normal"/>
    <w:next w:val="Normal"/>
    <w:link w:val="Ttulo1Char"/>
    <w:qFormat/>
    <w:rsid w:val="002E134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har"/>
    <w:unhideWhenUsed/>
    <w:qFormat/>
    <w:rsid w:val="00B43C33"/>
    <w:pPr>
      <w:spacing w:line="240" w:lineRule="auto"/>
      <w:ind w:left="378"/>
      <w:jc w:val="left"/>
      <w:outlineLvl w:val="1"/>
    </w:pPr>
    <w:rPr>
      <w:rFonts w:ascii="Cambria" w:eastAsia="Cambria" w:hAnsi="Cambria" w:cs="Cambria"/>
      <w:b/>
      <w:bCs/>
      <w:kern w:val="0"/>
      <w:sz w:val="20"/>
      <w:szCs w:val="20"/>
      <w:lang w:val="pt-PT"/>
      <w14:ligatures w14:val="none"/>
    </w:rPr>
  </w:style>
  <w:style w:type="paragraph" w:styleId="Ttulo3">
    <w:name w:val="heading 3"/>
    <w:basedOn w:val="Normal"/>
    <w:next w:val="Normal"/>
    <w:link w:val="Ttulo3Char"/>
    <w:qFormat/>
    <w:rsid w:val="002E134B"/>
    <w:pPr>
      <w:keepNext/>
      <w:spacing w:before="240" w:after="60" w:line="240" w:lineRule="auto"/>
      <w:jc w:val="left"/>
      <w:outlineLvl w:val="2"/>
    </w:pPr>
    <w:rPr>
      <w:rFonts w:ascii="Times New Roman" w:eastAsia="Times New Roman" w:hAnsi="Times New Roman" w:cs="Times New Roman"/>
      <w:b/>
      <w:bCs/>
      <w:kern w:val="0"/>
      <w:sz w:val="26"/>
      <w:szCs w:val="26"/>
      <w:lang w:val="x-none" w:eastAsia="x-none"/>
      <w14:ligatures w14:val="none"/>
    </w:rPr>
  </w:style>
  <w:style w:type="paragraph" w:styleId="Ttulo4">
    <w:name w:val="heading 4"/>
    <w:basedOn w:val="Normal"/>
    <w:next w:val="Normal"/>
    <w:link w:val="Ttulo4Char"/>
    <w:qFormat/>
    <w:rsid w:val="002E134B"/>
    <w:pPr>
      <w:keepNext/>
      <w:spacing w:before="240" w:after="60" w:line="240" w:lineRule="auto"/>
      <w:jc w:val="left"/>
      <w:outlineLvl w:val="3"/>
    </w:pPr>
    <w:rPr>
      <w:rFonts w:ascii="Times New Roman" w:eastAsia="Times New Roman" w:hAnsi="Times New Roman" w:cs="Times New Roman"/>
      <w:b/>
      <w:bCs/>
      <w:kern w:val="0"/>
      <w:sz w:val="28"/>
      <w:szCs w:val="28"/>
      <w:lang w:eastAsia="pt-BR"/>
      <w14:ligatures w14:val="none"/>
    </w:rPr>
  </w:style>
  <w:style w:type="paragraph" w:styleId="Ttulo5">
    <w:name w:val="heading 5"/>
    <w:basedOn w:val="Normal"/>
    <w:next w:val="Normal"/>
    <w:link w:val="Ttulo5Char"/>
    <w:qFormat/>
    <w:rsid w:val="002E134B"/>
    <w:pPr>
      <w:keepNext/>
      <w:numPr>
        <w:ilvl w:val="4"/>
        <w:numId w:val="21"/>
      </w:numPr>
      <w:tabs>
        <w:tab w:val="left" w:pos="0"/>
      </w:tabs>
      <w:suppressAutoHyphens/>
      <w:spacing w:before="120" w:after="120"/>
      <w:jc w:val="center"/>
      <w:outlineLvl w:val="4"/>
    </w:pPr>
    <w:rPr>
      <w:rFonts w:ascii="Arial" w:eastAsia="Times New Roman" w:hAnsi="Arial" w:cs="Times New Roman"/>
      <w:b/>
      <w:bCs/>
      <w:color w:val="000000"/>
      <w:kern w:val="0"/>
      <w:sz w:val="28"/>
      <w:szCs w:val="20"/>
      <w:lang w:val="x-none" w:eastAsia="ar-SA"/>
      <w14:ligatures w14:val="none"/>
    </w:rPr>
  </w:style>
  <w:style w:type="paragraph" w:styleId="Ttulo6">
    <w:name w:val="heading 6"/>
    <w:basedOn w:val="Normal"/>
    <w:next w:val="Normal"/>
    <w:link w:val="Ttulo6Char"/>
    <w:qFormat/>
    <w:rsid w:val="002E134B"/>
    <w:pPr>
      <w:spacing w:before="240" w:after="60" w:line="240" w:lineRule="auto"/>
      <w:jc w:val="left"/>
      <w:outlineLvl w:val="5"/>
    </w:pPr>
    <w:rPr>
      <w:rFonts w:ascii="Calibri" w:eastAsia="Times New Roman" w:hAnsi="Calibri" w:cs="Times New Roman"/>
      <w:b/>
      <w:bCs/>
      <w:kern w:val="0"/>
      <w:sz w:val="24"/>
      <w:szCs w:val="24"/>
      <w:lang w:val="x-none" w:eastAsia="x-none"/>
      <w14:ligatures w14:val="none"/>
    </w:rPr>
  </w:style>
  <w:style w:type="paragraph" w:styleId="Ttulo7">
    <w:name w:val="heading 7"/>
    <w:basedOn w:val="Normal"/>
    <w:next w:val="Normal"/>
    <w:link w:val="Ttulo7Char"/>
    <w:qFormat/>
    <w:rsid w:val="002E134B"/>
    <w:pPr>
      <w:spacing w:before="240" w:after="60" w:line="240" w:lineRule="auto"/>
      <w:jc w:val="left"/>
      <w:outlineLvl w:val="6"/>
    </w:pPr>
    <w:rPr>
      <w:rFonts w:ascii="Times New Roman" w:eastAsia="Times New Roman" w:hAnsi="Times New Roman" w:cs="Times New Roman"/>
      <w:kern w:val="0"/>
      <w:sz w:val="24"/>
      <w:szCs w:val="24"/>
      <w:lang w:eastAsia="pt-BR"/>
      <w14:ligatures w14:val="none"/>
    </w:rPr>
  </w:style>
  <w:style w:type="paragraph" w:styleId="Ttulo8">
    <w:name w:val="heading 8"/>
    <w:basedOn w:val="Normal"/>
    <w:next w:val="Normal"/>
    <w:link w:val="Ttulo8Char"/>
    <w:qFormat/>
    <w:rsid w:val="002E134B"/>
    <w:pPr>
      <w:spacing w:before="240" w:after="60" w:line="240" w:lineRule="auto"/>
      <w:jc w:val="left"/>
      <w:outlineLvl w:val="7"/>
    </w:pPr>
    <w:rPr>
      <w:rFonts w:ascii="Calibri" w:eastAsia="Times New Roman" w:hAnsi="Calibri" w:cs="Times New Roman"/>
      <w:i/>
      <w:iCs/>
      <w:kern w:val="0"/>
      <w:sz w:val="24"/>
      <w:szCs w:val="24"/>
      <w:lang w:val="x-none" w:eastAsia="x-none"/>
      <w14:ligatures w14:val="none"/>
    </w:rPr>
  </w:style>
  <w:style w:type="paragraph" w:styleId="Ttulo9">
    <w:name w:val="heading 9"/>
    <w:basedOn w:val="Normal"/>
    <w:next w:val="Normal"/>
    <w:link w:val="Ttulo9Char"/>
    <w:qFormat/>
    <w:rsid w:val="002E134B"/>
    <w:pPr>
      <w:keepNext/>
      <w:numPr>
        <w:ilvl w:val="8"/>
        <w:numId w:val="21"/>
      </w:numPr>
      <w:tabs>
        <w:tab w:val="left" w:pos="0"/>
      </w:tabs>
      <w:suppressAutoHyphens/>
      <w:spacing w:line="240" w:lineRule="auto"/>
      <w:outlineLvl w:val="8"/>
    </w:pPr>
    <w:rPr>
      <w:rFonts w:ascii="Times New Roman" w:eastAsia="Times New Roman" w:hAnsi="Times New Roman" w:cs="Times New Roman"/>
      <w:b/>
      <w:kern w:val="0"/>
      <w:sz w:val="20"/>
      <w:szCs w:val="20"/>
      <w:lang w:val="x-none" w:eastAsia="ar-SA"/>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
    <w:basedOn w:val="Normal"/>
    <w:link w:val="CabealhoChar"/>
    <w:uiPriority w:val="99"/>
    <w:unhideWhenUsed/>
    <w:rsid w:val="002124CE"/>
    <w:pPr>
      <w:tabs>
        <w:tab w:val="center" w:pos="4252"/>
        <w:tab w:val="right" w:pos="8504"/>
      </w:tabs>
      <w:spacing w:line="240" w:lineRule="auto"/>
    </w:pPr>
  </w:style>
  <w:style w:type="character" w:customStyle="1" w:styleId="CabealhoChar">
    <w:name w:val="Cabeçalho Char"/>
    <w:aliases w:val="encabezado Char,Cabeçalho superior Char,Heading 1a Char"/>
    <w:basedOn w:val="Fontepargpadro"/>
    <w:link w:val="Cabealho"/>
    <w:uiPriority w:val="99"/>
    <w:rsid w:val="002124CE"/>
    <w:rPr>
      <w:kern w:val="2"/>
      <w14:ligatures w14:val="standardContextual"/>
    </w:rPr>
  </w:style>
  <w:style w:type="paragraph" w:styleId="Rodap">
    <w:name w:val="footer"/>
    <w:basedOn w:val="Normal"/>
    <w:link w:val="RodapChar"/>
    <w:uiPriority w:val="99"/>
    <w:unhideWhenUsed/>
    <w:rsid w:val="002124CE"/>
    <w:pPr>
      <w:tabs>
        <w:tab w:val="center" w:pos="4252"/>
        <w:tab w:val="right" w:pos="8504"/>
      </w:tabs>
      <w:spacing w:line="240" w:lineRule="auto"/>
    </w:pPr>
  </w:style>
  <w:style w:type="character" w:customStyle="1" w:styleId="RodapChar">
    <w:name w:val="Rodapé Char"/>
    <w:basedOn w:val="Fontepargpadro"/>
    <w:link w:val="Rodap"/>
    <w:uiPriority w:val="99"/>
    <w:qFormat/>
    <w:rsid w:val="002124CE"/>
    <w:rPr>
      <w:kern w:val="2"/>
      <w14:ligatures w14:val="standardContextual"/>
    </w:rPr>
  </w:style>
  <w:style w:type="paragraph" w:styleId="PargrafodaLista">
    <w:name w:val="List Paragraph"/>
    <w:aliases w:val="Corpo Texto,Normal com bullets,DOCs_Paragrafo-1,Lista Paragrafo em Preto,Texto,seção 1.1.1,List I Paragraph,Celula,Parágrafo Padrão Simples,Colorful List - Accent 11,List Paragraph (numbered (a)),Main numbered paragraph"/>
    <w:basedOn w:val="Normal"/>
    <w:link w:val="PargrafodaListaChar"/>
    <w:qFormat/>
    <w:rsid w:val="00985D41"/>
    <w:pPr>
      <w:ind w:left="720"/>
      <w:contextualSpacing/>
    </w:pPr>
  </w:style>
  <w:style w:type="character" w:styleId="Refdecomentrio">
    <w:name w:val="annotation reference"/>
    <w:basedOn w:val="Fontepargpadro"/>
    <w:uiPriority w:val="99"/>
    <w:unhideWhenUsed/>
    <w:rsid w:val="008D2084"/>
    <w:rPr>
      <w:sz w:val="16"/>
      <w:szCs w:val="16"/>
    </w:rPr>
  </w:style>
  <w:style w:type="paragraph" w:styleId="Textodecomentrio">
    <w:name w:val="annotation text"/>
    <w:basedOn w:val="Normal"/>
    <w:link w:val="TextodecomentrioChar"/>
    <w:uiPriority w:val="99"/>
    <w:unhideWhenUsed/>
    <w:rsid w:val="008D2084"/>
    <w:pPr>
      <w:spacing w:line="240" w:lineRule="auto"/>
    </w:pPr>
    <w:rPr>
      <w:sz w:val="20"/>
      <w:szCs w:val="20"/>
    </w:rPr>
  </w:style>
  <w:style w:type="character" w:customStyle="1" w:styleId="TextodecomentrioChar">
    <w:name w:val="Texto de comentário Char"/>
    <w:basedOn w:val="Fontepargpadro"/>
    <w:link w:val="Textodecomentrio"/>
    <w:uiPriority w:val="99"/>
    <w:rsid w:val="008D2084"/>
    <w:rPr>
      <w:kern w:val="2"/>
      <w:sz w:val="20"/>
      <w:szCs w:val="20"/>
      <w14:ligatures w14:val="standardContextual"/>
    </w:rPr>
  </w:style>
  <w:style w:type="paragraph" w:styleId="Assuntodocomentrio">
    <w:name w:val="annotation subject"/>
    <w:basedOn w:val="Textodecomentrio"/>
    <w:next w:val="Textodecomentrio"/>
    <w:link w:val="AssuntodocomentrioChar"/>
    <w:semiHidden/>
    <w:unhideWhenUsed/>
    <w:rsid w:val="008D2084"/>
    <w:rPr>
      <w:b/>
      <w:bCs/>
    </w:rPr>
  </w:style>
  <w:style w:type="character" w:customStyle="1" w:styleId="AssuntodocomentrioChar">
    <w:name w:val="Assunto do comentário Char"/>
    <w:basedOn w:val="TextodecomentrioChar"/>
    <w:link w:val="Assuntodocomentrio"/>
    <w:semiHidden/>
    <w:rsid w:val="008D2084"/>
    <w:rPr>
      <w:b/>
      <w:bCs/>
      <w:kern w:val="2"/>
      <w:sz w:val="20"/>
      <w:szCs w:val="20"/>
      <w14:ligatures w14:val="standardContextual"/>
    </w:rPr>
  </w:style>
  <w:style w:type="paragraph" w:styleId="Textodebalo">
    <w:name w:val="Balloon Text"/>
    <w:basedOn w:val="Normal"/>
    <w:link w:val="TextodebaloChar"/>
    <w:unhideWhenUsed/>
    <w:rsid w:val="008D2084"/>
    <w:pPr>
      <w:spacing w:line="240" w:lineRule="auto"/>
    </w:pPr>
    <w:rPr>
      <w:rFonts w:ascii="Segoe UI" w:hAnsi="Segoe UI" w:cs="Segoe UI"/>
      <w:sz w:val="18"/>
      <w:szCs w:val="18"/>
    </w:rPr>
  </w:style>
  <w:style w:type="character" w:customStyle="1" w:styleId="TextodebaloChar">
    <w:name w:val="Texto de balão Char"/>
    <w:basedOn w:val="Fontepargpadro"/>
    <w:link w:val="Textodebalo"/>
    <w:rsid w:val="008D2084"/>
    <w:rPr>
      <w:rFonts w:ascii="Segoe UI" w:hAnsi="Segoe UI" w:cs="Segoe UI"/>
      <w:kern w:val="2"/>
      <w:sz w:val="18"/>
      <w:szCs w:val="18"/>
      <w14:ligatures w14:val="standardContextual"/>
    </w:rPr>
  </w:style>
  <w:style w:type="character" w:customStyle="1" w:styleId="Ttulo2Char">
    <w:name w:val="Título 2 Char"/>
    <w:basedOn w:val="Fontepargpadro"/>
    <w:link w:val="Ttulo2"/>
    <w:rsid w:val="00B43C33"/>
    <w:rPr>
      <w:rFonts w:ascii="Cambria" w:eastAsia="Cambria" w:hAnsi="Cambria" w:cs="Cambria"/>
      <w:b/>
      <w:bCs/>
      <w:sz w:val="20"/>
      <w:szCs w:val="20"/>
      <w:lang w:val="pt-PT"/>
    </w:rPr>
  </w:style>
  <w:style w:type="paragraph" w:customStyle="1" w:styleId="TableParagraph">
    <w:name w:val="Table Paragraph"/>
    <w:basedOn w:val="Normal"/>
    <w:uiPriority w:val="1"/>
    <w:qFormat/>
    <w:rsid w:val="00B43C33"/>
    <w:pPr>
      <w:widowControl w:val="0"/>
      <w:autoSpaceDE w:val="0"/>
      <w:autoSpaceDN w:val="0"/>
      <w:spacing w:line="240" w:lineRule="auto"/>
      <w:jc w:val="left"/>
    </w:pPr>
    <w:rPr>
      <w:rFonts w:ascii="Verdana" w:eastAsia="Verdana" w:hAnsi="Verdana" w:cs="Verdana"/>
      <w:kern w:val="0"/>
      <w:lang w:val="pt-PT"/>
      <w14:ligatures w14:val="none"/>
    </w:rPr>
  </w:style>
  <w:style w:type="paragraph" w:customStyle="1" w:styleId="citao2">
    <w:name w:val="citação 2"/>
    <w:basedOn w:val="Citao"/>
    <w:link w:val="citao2Char"/>
    <w:qFormat/>
    <w:rsid w:val="00B43C3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jc w:val="both"/>
    </w:pPr>
    <w:rPr>
      <w:rFonts w:ascii="Arial" w:eastAsia="Calibri" w:hAnsi="Arial" w:cs="Times New Roman"/>
      <w:color w:val="000000"/>
      <w:kern w:val="0"/>
      <w:sz w:val="20"/>
      <w:szCs w:val="20"/>
      <w14:ligatures w14:val="none"/>
    </w:rPr>
  </w:style>
  <w:style w:type="character" w:customStyle="1" w:styleId="citao2Char">
    <w:name w:val="citação 2 Char"/>
    <w:link w:val="citao2"/>
    <w:rsid w:val="00B43C33"/>
    <w:rPr>
      <w:rFonts w:ascii="Arial" w:eastAsia="Calibri" w:hAnsi="Arial" w:cs="Times New Roman"/>
      <w:i/>
      <w:iCs/>
      <w:color w:val="000000"/>
      <w:sz w:val="20"/>
      <w:szCs w:val="20"/>
      <w:shd w:val="clear" w:color="auto" w:fill="FFFFCC"/>
    </w:rPr>
  </w:style>
  <w:style w:type="character" w:styleId="Hyperlink">
    <w:name w:val="Hyperlink"/>
    <w:uiPriority w:val="99"/>
    <w:unhideWhenUsed/>
    <w:rsid w:val="00B43C33"/>
    <w:rPr>
      <w:color w:val="0000FF"/>
      <w:u w:val="single"/>
    </w:rPr>
  </w:style>
  <w:style w:type="paragraph" w:styleId="Citao">
    <w:name w:val="Quote"/>
    <w:basedOn w:val="Normal"/>
    <w:next w:val="Normal"/>
    <w:link w:val="CitaoChar"/>
    <w:qFormat/>
    <w:rsid w:val="00B43C33"/>
    <w:pPr>
      <w:spacing w:before="200" w:after="160"/>
      <w:ind w:left="864" w:right="864"/>
      <w:jc w:val="center"/>
    </w:pPr>
    <w:rPr>
      <w:i/>
      <w:iCs/>
      <w:color w:val="404040" w:themeColor="text1" w:themeTint="BF"/>
    </w:rPr>
  </w:style>
  <w:style w:type="character" w:customStyle="1" w:styleId="CitaoChar">
    <w:name w:val="Citação Char"/>
    <w:basedOn w:val="Fontepargpadro"/>
    <w:link w:val="Citao"/>
    <w:rsid w:val="00B43C33"/>
    <w:rPr>
      <w:i/>
      <w:iCs/>
      <w:color w:val="404040" w:themeColor="text1" w:themeTint="BF"/>
      <w:kern w:val="2"/>
      <w14:ligatures w14:val="standardContextual"/>
    </w:rPr>
  </w:style>
  <w:style w:type="character" w:customStyle="1" w:styleId="PargrafodaListaChar">
    <w:name w:val="Parágrafo da Lista Char"/>
    <w:aliases w:val="Corpo Texto Char,Normal com bullets Char,DOCs_Paragrafo-1 Char,Lista Paragrafo em Preto Char,Texto Char,seção 1.1.1 Char,List I Paragraph Char,Celula Char,Parágrafo Padrão Simples Char,Colorful List - Accent 11 Char"/>
    <w:link w:val="PargrafodaLista"/>
    <w:qFormat/>
    <w:rsid w:val="00E479B0"/>
    <w:rPr>
      <w:kern w:val="2"/>
      <w14:ligatures w14:val="standardContextual"/>
    </w:rPr>
  </w:style>
  <w:style w:type="paragraph" w:styleId="Corpodetexto">
    <w:name w:val="Body Text"/>
    <w:basedOn w:val="Normal"/>
    <w:link w:val="CorpodetextoChar"/>
    <w:qFormat/>
    <w:rsid w:val="00E479B0"/>
    <w:pPr>
      <w:spacing w:line="240" w:lineRule="auto"/>
      <w:jc w:val="left"/>
    </w:pPr>
    <w:rPr>
      <w:rFonts w:ascii="Cambria" w:eastAsia="Cambria" w:hAnsi="Cambria" w:cs="Cambria"/>
      <w:kern w:val="0"/>
      <w:sz w:val="20"/>
      <w:szCs w:val="20"/>
      <w:lang w:val="pt-PT"/>
      <w14:ligatures w14:val="none"/>
    </w:rPr>
  </w:style>
  <w:style w:type="character" w:customStyle="1" w:styleId="CorpodetextoChar">
    <w:name w:val="Corpo de texto Char"/>
    <w:basedOn w:val="Fontepargpadro"/>
    <w:link w:val="Corpodetexto"/>
    <w:rsid w:val="00E479B0"/>
    <w:rPr>
      <w:rFonts w:ascii="Cambria" w:eastAsia="Cambria" w:hAnsi="Cambria" w:cs="Cambria"/>
      <w:sz w:val="20"/>
      <w:szCs w:val="20"/>
      <w:lang w:val="pt-PT"/>
    </w:rPr>
  </w:style>
  <w:style w:type="paragraph" w:customStyle="1" w:styleId="Standard">
    <w:name w:val="Standard"/>
    <w:rsid w:val="002E134B"/>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Ttulo1Char">
    <w:name w:val="Título 1 Char"/>
    <w:basedOn w:val="Fontepargpadro"/>
    <w:link w:val="Ttulo1"/>
    <w:rsid w:val="002E134B"/>
    <w:rPr>
      <w:rFonts w:asciiTheme="majorHAnsi" w:eastAsiaTheme="majorEastAsia" w:hAnsiTheme="majorHAnsi" w:cstheme="majorBidi"/>
      <w:color w:val="2E74B5" w:themeColor="accent1" w:themeShade="BF"/>
      <w:kern w:val="2"/>
      <w:sz w:val="32"/>
      <w:szCs w:val="32"/>
      <w14:ligatures w14:val="standardContextual"/>
    </w:rPr>
  </w:style>
  <w:style w:type="paragraph" w:customStyle="1" w:styleId="Normal1">
    <w:name w:val="Normal1"/>
    <w:rsid w:val="002E134B"/>
    <w:pPr>
      <w:spacing w:after="0" w:line="240" w:lineRule="auto"/>
    </w:pPr>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rsid w:val="002E134B"/>
    <w:rPr>
      <w:rFonts w:ascii="Times New Roman" w:eastAsia="Times New Roman" w:hAnsi="Times New Roman" w:cs="Times New Roman"/>
      <w:b/>
      <w:bCs/>
      <w:sz w:val="26"/>
      <w:szCs w:val="26"/>
      <w:lang w:val="x-none" w:eastAsia="x-none"/>
    </w:rPr>
  </w:style>
  <w:style w:type="character" w:customStyle="1" w:styleId="Ttulo4Char">
    <w:name w:val="Título 4 Char"/>
    <w:basedOn w:val="Fontepargpadro"/>
    <w:link w:val="Ttulo4"/>
    <w:rsid w:val="002E134B"/>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2E134B"/>
    <w:rPr>
      <w:rFonts w:ascii="Arial" w:eastAsia="Times New Roman" w:hAnsi="Arial" w:cs="Times New Roman"/>
      <w:b/>
      <w:bCs/>
      <w:color w:val="000000"/>
      <w:sz w:val="28"/>
      <w:szCs w:val="20"/>
      <w:lang w:val="x-none" w:eastAsia="ar-SA"/>
    </w:rPr>
  </w:style>
  <w:style w:type="character" w:customStyle="1" w:styleId="Ttulo6Char">
    <w:name w:val="Título 6 Char"/>
    <w:basedOn w:val="Fontepargpadro"/>
    <w:link w:val="Ttulo6"/>
    <w:rsid w:val="002E134B"/>
    <w:rPr>
      <w:rFonts w:ascii="Calibri" w:eastAsia="Times New Roman" w:hAnsi="Calibri" w:cs="Times New Roman"/>
      <w:b/>
      <w:bCs/>
      <w:sz w:val="24"/>
      <w:szCs w:val="24"/>
      <w:lang w:val="x-none" w:eastAsia="x-none"/>
    </w:rPr>
  </w:style>
  <w:style w:type="character" w:customStyle="1" w:styleId="Ttulo7Char">
    <w:name w:val="Título 7 Char"/>
    <w:basedOn w:val="Fontepargpadro"/>
    <w:link w:val="Ttulo7"/>
    <w:rsid w:val="002E134B"/>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rsid w:val="002E134B"/>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rsid w:val="002E134B"/>
    <w:rPr>
      <w:rFonts w:ascii="Times New Roman" w:eastAsia="Times New Roman" w:hAnsi="Times New Roman" w:cs="Times New Roman"/>
      <w:b/>
      <w:sz w:val="20"/>
      <w:szCs w:val="20"/>
      <w:lang w:val="x-none" w:eastAsia="ar-SA"/>
    </w:rPr>
  </w:style>
  <w:style w:type="character" w:styleId="Nmerodepgina">
    <w:name w:val="page number"/>
    <w:basedOn w:val="Fontepargpadro"/>
    <w:rsid w:val="002E134B"/>
  </w:style>
  <w:style w:type="paragraph" w:customStyle="1" w:styleId="selectable-text">
    <w:name w:val="selectable-text"/>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lectable-text1">
    <w:name w:val="selectable-text1"/>
    <w:basedOn w:val="Fontepargpadro"/>
    <w:rsid w:val="002E134B"/>
  </w:style>
  <w:style w:type="table" w:customStyle="1" w:styleId="TableNormal">
    <w:name w:val="Table Normal"/>
    <w:uiPriority w:val="2"/>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oPendente1">
    <w:name w:val="Menção Pendente1"/>
    <w:uiPriority w:val="99"/>
    <w:semiHidden/>
    <w:unhideWhenUsed/>
    <w:rsid w:val="002E134B"/>
    <w:rPr>
      <w:color w:val="605E5C"/>
      <w:shd w:val="clear" w:color="auto" w:fill="E1DFDD"/>
    </w:rPr>
  </w:style>
  <w:style w:type="table" w:styleId="Tabelacomgrade">
    <w:name w:val="Table Grid"/>
    <w:basedOn w:val="Tabelanormal"/>
    <w:uiPriority w:val="59"/>
    <w:rsid w:val="002E134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har"/>
    <w:qFormat/>
    <w:rsid w:val="002E134B"/>
    <w:pPr>
      <w:spacing w:line="240" w:lineRule="auto"/>
      <w:jc w:val="center"/>
    </w:pPr>
    <w:rPr>
      <w:rFonts w:ascii="Times New Roman" w:eastAsia="Times New Roman" w:hAnsi="Times New Roman" w:cs="Times New Roman"/>
      <w:kern w:val="0"/>
      <w:sz w:val="28"/>
      <w:szCs w:val="24"/>
      <w:u w:val="single"/>
      <w:lang w:eastAsia="pt-BR"/>
      <w14:ligatures w14:val="none"/>
    </w:rPr>
  </w:style>
  <w:style w:type="character" w:customStyle="1" w:styleId="SubttuloChar">
    <w:name w:val="Subtítulo Char"/>
    <w:basedOn w:val="Fontepargpadro"/>
    <w:link w:val="Subttulo"/>
    <w:rsid w:val="002E134B"/>
    <w:rPr>
      <w:rFonts w:ascii="Times New Roman" w:eastAsia="Times New Roman" w:hAnsi="Times New Roman" w:cs="Times New Roman"/>
      <w:sz w:val="28"/>
      <w:szCs w:val="24"/>
      <w:u w:val="single"/>
      <w:lang w:eastAsia="pt-BR"/>
    </w:rPr>
  </w:style>
  <w:style w:type="paragraph" w:styleId="NormalWeb">
    <w:name w:val="Normal (Web)"/>
    <w:basedOn w:val="Normal"/>
    <w:uiPriority w:val="99"/>
    <w:rsid w:val="002E134B"/>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styleId="Lista4">
    <w:name w:val="List 4"/>
    <w:basedOn w:val="Normal"/>
    <w:rsid w:val="002E134B"/>
    <w:pPr>
      <w:spacing w:line="240" w:lineRule="auto"/>
      <w:ind w:left="1132" w:hanging="283"/>
      <w:jc w:val="left"/>
    </w:pPr>
    <w:rPr>
      <w:rFonts w:ascii="Times New Roman" w:eastAsia="Times New Roman" w:hAnsi="Times New Roman" w:cs="Times New Roman"/>
      <w:kern w:val="0"/>
      <w:sz w:val="20"/>
      <w:szCs w:val="20"/>
      <w:lang w:eastAsia="pt-BR"/>
      <w14:ligatures w14:val="none"/>
    </w:rPr>
  </w:style>
  <w:style w:type="paragraph" w:styleId="Recuodecorpodetexto2">
    <w:name w:val="Body Text Indent 2"/>
    <w:basedOn w:val="Normal"/>
    <w:link w:val="Recuodecorpodetexto2Char"/>
    <w:rsid w:val="002E134B"/>
    <w:pPr>
      <w:spacing w:after="120" w:line="240" w:lineRule="auto"/>
      <w:ind w:firstLine="1701"/>
    </w:pPr>
    <w:rPr>
      <w:rFonts w:ascii="Times New Roman" w:eastAsia="Times New Roman" w:hAnsi="Times New Roman" w:cs="Times New Roman"/>
      <w:kern w:val="0"/>
      <w:sz w:val="24"/>
      <w:szCs w:val="20"/>
      <w:lang w:val="x-none" w:eastAsia="x-none"/>
      <w14:ligatures w14:val="none"/>
    </w:rPr>
  </w:style>
  <w:style w:type="character" w:customStyle="1" w:styleId="Recuodecorpodetexto2Char">
    <w:name w:val="Recuo de corpo de texto 2 Char"/>
    <w:basedOn w:val="Fontepargpadro"/>
    <w:link w:val="Recuodecorpodetexto2"/>
    <w:rsid w:val="002E134B"/>
    <w:rPr>
      <w:rFonts w:ascii="Times New Roman" w:eastAsia="Times New Roman" w:hAnsi="Times New Roman" w:cs="Times New Roman"/>
      <w:sz w:val="24"/>
      <w:szCs w:val="20"/>
      <w:lang w:val="x-none" w:eastAsia="x-none"/>
    </w:rPr>
  </w:style>
  <w:style w:type="character" w:customStyle="1" w:styleId="WW8Num2z0">
    <w:name w:val="WW8Num2z0"/>
    <w:rsid w:val="002E134B"/>
    <w:rPr>
      <w:b/>
    </w:rPr>
  </w:style>
  <w:style w:type="character" w:customStyle="1" w:styleId="WW8Num3z1">
    <w:name w:val="WW8Num3z1"/>
    <w:rsid w:val="002E134B"/>
    <w:rPr>
      <w:rFonts w:ascii="Times New Roman" w:hAnsi="Times New Roman" w:cs="Times New Roman"/>
    </w:rPr>
  </w:style>
  <w:style w:type="character" w:customStyle="1" w:styleId="WW8Num7z1">
    <w:name w:val="WW8Num7z1"/>
    <w:rsid w:val="002E134B"/>
    <w:rPr>
      <w:b/>
    </w:rPr>
  </w:style>
  <w:style w:type="character" w:customStyle="1" w:styleId="WW8Num12z0">
    <w:name w:val="WW8Num12z0"/>
    <w:rsid w:val="002E134B"/>
    <w:rPr>
      <w:b/>
    </w:rPr>
  </w:style>
  <w:style w:type="character" w:customStyle="1" w:styleId="WW8Num12z1">
    <w:name w:val="WW8Num12z1"/>
    <w:rsid w:val="002E134B"/>
    <w:rPr>
      <w:rFonts w:ascii="Courier New" w:hAnsi="Courier New" w:cs="Courier New"/>
    </w:rPr>
  </w:style>
  <w:style w:type="character" w:customStyle="1" w:styleId="WW8Num12z2">
    <w:name w:val="WW8Num12z2"/>
    <w:rsid w:val="002E134B"/>
    <w:rPr>
      <w:rFonts w:ascii="Wingdings" w:hAnsi="Wingdings"/>
    </w:rPr>
  </w:style>
  <w:style w:type="character" w:customStyle="1" w:styleId="WW8Num13z0">
    <w:name w:val="WW8Num13z0"/>
    <w:rsid w:val="002E134B"/>
    <w:rPr>
      <w:rFonts w:ascii="Symbol" w:hAnsi="Symbol"/>
    </w:rPr>
  </w:style>
  <w:style w:type="character" w:customStyle="1" w:styleId="WW8Num13z1">
    <w:name w:val="WW8Num13z1"/>
    <w:rsid w:val="002E134B"/>
    <w:rPr>
      <w:rFonts w:ascii="Courier New" w:hAnsi="Courier New" w:cs="Courier New"/>
    </w:rPr>
  </w:style>
  <w:style w:type="character" w:customStyle="1" w:styleId="WW8Num13z2">
    <w:name w:val="WW8Num13z2"/>
    <w:rsid w:val="002E134B"/>
    <w:rPr>
      <w:rFonts w:ascii="Wingdings" w:hAnsi="Wingdings"/>
    </w:rPr>
  </w:style>
  <w:style w:type="character" w:customStyle="1" w:styleId="Absatz-Standardschriftart">
    <w:name w:val="Absatz-Standardschriftart"/>
    <w:rsid w:val="002E134B"/>
  </w:style>
  <w:style w:type="character" w:customStyle="1" w:styleId="WW8Num10z0">
    <w:name w:val="WW8Num10z0"/>
    <w:rsid w:val="002E134B"/>
    <w:rPr>
      <w:rFonts w:ascii="Symbol" w:hAnsi="Symbol"/>
      <w:b/>
    </w:rPr>
  </w:style>
  <w:style w:type="character" w:customStyle="1" w:styleId="WW-Absatz-Standardschriftart">
    <w:name w:val="WW-Absatz-Standardschriftart"/>
    <w:rsid w:val="002E134B"/>
  </w:style>
  <w:style w:type="character" w:customStyle="1" w:styleId="WW8Num9z1">
    <w:name w:val="WW8Num9z1"/>
    <w:rsid w:val="002E134B"/>
    <w:rPr>
      <w:b/>
    </w:rPr>
  </w:style>
  <w:style w:type="character" w:customStyle="1" w:styleId="WW8Num16z0">
    <w:name w:val="WW8Num16z0"/>
    <w:rsid w:val="002E134B"/>
    <w:rPr>
      <w:rFonts w:ascii="Verdana" w:eastAsia="Arial Unicode MS" w:hAnsi="Verdana" w:cs="Arial Unicode MS"/>
    </w:rPr>
  </w:style>
  <w:style w:type="character" w:customStyle="1" w:styleId="WW8Num18z0">
    <w:name w:val="WW8Num18z0"/>
    <w:rsid w:val="002E134B"/>
    <w:rPr>
      <w:b/>
    </w:rPr>
  </w:style>
  <w:style w:type="character" w:customStyle="1" w:styleId="WW8Num19z0">
    <w:name w:val="WW8Num19z0"/>
    <w:rsid w:val="002E134B"/>
    <w:rPr>
      <w:rFonts w:ascii="Symbol" w:hAnsi="Symbol"/>
    </w:rPr>
  </w:style>
  <w:style w:type="character" w:customStyle="1" w:styleId="WW8Num19z1">
    <w:name w:val="WW8Num19z1"/>
    <w:rsid w:val="002E134B"/>
    <w:rPr>
      <w:rFonts w:ascii="Courier New" w:hAnsi="Courier New" w:cs="Courier New"/>
    </w:rPr>
  </w:style>
  <w:style w:type="character" w:customStyle="1" w:styleId="WW8Num19z2">
    <w:name w:val="WW8Num19z2"/>
    <w:rsid w:val="002E134B"/>
    <w:rPr>
      <w:rFonts w:ascii="Wingdings" w:hAnsi="Wingdings"/>
    </w:rPr>
  </w:style>
  <w:style w:type="character" w:customStyle="1" w:styleId="WW8Num22z0">
    <w:name w:val="WW8Num22z0"/>
    <w:rsid w:val="002E134B"/>
    <w:rPr>
      <w:rFonts w:ascii="Symbol" w:hAnsi="Symbol"/>
    </w:rPr>
  </w:style>
  <w:style w:type="character" w:customStyle="1" w:styleId="WW8Num22z1">
    <w:name w:val="WW8Num22z1"/>
    <w:rsid w:val="002E134B"/>
    <w:rPr>
      <w:rFonts w:ascii="Courier New" w:hAnsi="Courier New" w:cs="Courier New"/>
    </w:rPr>
  </w:style>
  <w:style w:type="character" w:customStyle="1" w:styleId="WW8Num22z2">
    <w:name w:val="WW8Num22z2"/>
    <w:rsid w:val="002E134B"/>
    <w:rPr>
      <w:rFonts w:ascii="Wingdings" w:hAnsi="Wingdings"/>
    </w:rPr>
  </w:style>
  <w:style w:type="character" w:customStyle="1" w:styleId="WW8Num23z0">
    <w:name w:val="WW8Num23z0"/>
    <w:rsid w:val="002E134B"/>
    <w:rPr>
      <w:rFonts w:ascii="Symbol" w:hAnsi="Symbol"/>
      <w:sz w:val="20"/>
    </w:rPr>
  </w:style>
  <w:style w:type="character" w:customStyle="1" w:styleId="WW8Num24z0">
    <w:name w:val="WW8Num24z0"/>
    <w:rsid w:val="002E134B"/>
    <w:rPr>
      <w:rFonts w:ascii="Symbol" w:hAnsi="Symbol"/>
      <w:color w:val="auto"/>
    </w:rPr>
  </w:style>
  <w:style w:type="character" w:customStyle="1" w:styleId="WW8Num25z0">
    <w:name w:val="WW8Num25z0"/>
    <w:rsid w:val="002E134B"/>
    <w:rPr>
      <w:rFonts w:ascii="Symbol" w:hAnsi="Symbol"/>
    </w:rPr>
  </w:style>
  <w:style w:type="character" w:customStyle="1" w:styleId="WW8Num25z1">
    <w:name w:val="WW8Num25z1"/>
    <w:rsid w:val="002E134B"/>
    <w:rPr>
      <w:rFonts w:ascii="Courier New" w:hAnsi="Courier New" w:cs="Courier New"/>
    </w:rPr>
  </w:style>
  <w:style w:type="character" w:customStyle="1" w:styleId="WW8Num25z2">
    <w:name w:val="WW8Num25z2"/>
    <w:rsid w:val="002E134B"/>
    <w:rPr>
      <w:rFonts w:ascii="Wingdings" w:hAnsi="Wingdings"/>
    </w:rPr>
  </w:style>
  <w:style w:type="character" w:customStyle="1" w:styleId="WW8Num30z0">
    <w:name w:val="WW8Num30z0"/>
    <w:rsid w:val="002E134B"/>
    <w:rPr>
      <w:rFonts w:ascii="Symbol" w:hAnsi="Symbol"/>
    </w:rPr>
  </w:style>
  <w:style w:type="character" w:customStyle="1" w:styleId="WW8Num30z1">
    <w:name w:val="WW8Num30z1"/>
    <w:rsid w:val="002E134B"/>
    <w:rPr>
      <w:rFonts w:ascii="Courier New" w:hAnsi="Courier New" w:cs="Courier New"/>
    </w:rPr>
  </w:style>
  <w:style w:type="character" w:customStyle="1" w:styleId="WW8Num30z2">
    <w:name w:val="WW8Num30z2"/>
    <w:rsid w:val="002E134B"/>
    <w:rPr>
      <w:rFonts w:ascii="Wingdings" w:hAnsi="Wingdings"/>
    </w:rPr>
  </w:style>
  <w:style w:type="character" w:customStyle="1" w:styleId="WW8Num36z0">
    <w:name w:val="WW8Num36z0"/>
    <w:rsid w:val="002E134B"/>
    <w:rPr>
      <w:rFonts w:ascii="Symbol" w:hAnsi="Symbol"/>
      <w:sz w:val="20"/>
    </w:rPr>
  </w:style>
  <w:style w:type="character" w:customStyle="1" w:styleId="WW8Num37z0">
    <w:name w:val="WW8Num37z0"/>
    <w:rsid w:val="002E134B"/>
    <w:rPr>
      <w:rFonts w:ascii="Symbol" w:hAnsi="Symbol"/>
    </w:rPr>
  </w:style>
  <w:style w:type="character" w:customStyle="1" w:styleId="WW8Num37z1">
    <w:name w:val="WW8Num37z1"/>
    <w:rsid w:val="002E134B"/>
    <w:rPr>
      <w:rFonts w:ascii="Courier New" w:hAnsi="Courier New" w:cs="Courier New"/>
    </w:rPr>
  </w:style>
  <w:style w:type="character" w:customStyle="1" w:styleId="WW8Num37z2">
    <w:name w:val="WW8Num37z2"/>
    <w:rsid w:val="002E134B"/>
    <w:rPr>
      <w:rFonts w:ascii="Wingdings" w:hAnsi="Wingdings"/>
    </w:rPr>
  </w:style>
  <w:style w:type="character" w:customStyle="1" w:styleId="Fontepargpadro5">
    <w:name w:val="Fonte parág. padrão5"/>
    <w:rsid w:val="002E134B"/>
  </w:style>
  <w:style w:type="character" w:customStyle="1" w:styleId="WW8Num4z1">
    <w:name w:val="WW8Num4z1"/>
    <w:rsid w:val="002E134B"/>
    <w:rPr>
      <w:rFonts w:ascii="Times New Roman" w:hAnsi="Times New Roman" w:cs="Times New Roman"/>
    </w:rPr>
  </w:style>
  <w:style w:type="character" w:customStyle="1" w:styleId="WW8Num15z0">
    <w:name w:val="WW8Num15z0"/>
    <w:rsid w:val="002E134B"/>
    <w:rPr>
      <w:b/>
    </w:rPr>
  </w:style>
  <w:style w:type="character" w:customStyle="1" w:styleId="WW8Num17z0">
    <w:name w:val="WW8Num17z0"/>
    <w:rsid w:val="002E134B"/>
    <w:rPr>
      <w:rFonts w:ascii="Verdana" w:eastAsia="Arial Unicode MS" w:hAnsi="Verdana" w:cs="Arial Unicode MS"/>
    </w:rPr>
  </w:style>
  <w:style w:type="character" w:customStyle="1" w:styleId="WW8Num18z1">
    <w:name w:val="WW8Num18z1"/>
    <w:rsid w:val="002E134B"/>
    <w:rPr>
      <w:b/>
    </w:rPr>
  </w:style>
  <w:style w:type="character" w:customStyle="1" w:styleId="WW8Num24z1">
    <w:name w:val="WW8Num24z1"/>
    <w:rsid w:val="002E134B"/>
    <w:rPr>
      <w:rFonts w:ascii="Courier New" w:hAnsi="Courier New" w:cs="Courier New"/>
    </w:rPr>
  </w:style>
  <w:style w:type="character" w:customStyle="1" w:styleId="WW8Num24z3">
    <w:name w:val="WW8Num24z3"/>
    <w:rsid w:val="002E134B"/>
    <w:rPr>
      <w:rFonts w:ascii="Symbol" w:hAnsi="Symbol"/>
    </w:rPr>
  </w:style>
  <w:style w:type="character" w:customStyle="1" w:styleId="WW8Num35z0">
    <w:name w:val="WW8Num35z0"/>
    <w:rsid w:val="002E134B"/>
    <w:rPr>
      <w:rFonts w:cs="Tahoma"/>
      <w:b/>
    </w:rPr>
  </w:style>
  <w:style w:type="character" w:customStyle="1" w:styleId="Fontepargpadro4">
    <w:name w:val="Fonte parág. padrão4"/>
    <w:rsid w:val="002E134B"/>
  </w:style>
  <w:style w:type="character" w:customStyle="1" w:styleId="WW-Fontepargpadro">
    <w:name w:val="WW-Fonte parág. padrão"/>
    <w:rsid w:val="002E134B"/>
  </w:style>
  <w:style w:type="character" w:customStyle="1" w:styleId="Fontepargpadro2">
    <w:name w:val="Fonte parág. padrão2"/>
    <w:rsid w:val="002E134B"/>
  </w:style>
  <w:style w:type="character" w:customStyle="1" w:styleId="WW8Num6z0">
    <w:name w:val="WW8Num6z0"/>
    <w:rsid w:val="002E134B"/>
    <w:rPr>
      <w:rFonts w:ascii="Symbol" w:hAnsi="Symbol"/>
    </w:rPr>
  </w:style>
  <w:style w:type="character" w:customStyle="1" w:styleId="WW8Num6z1">
    <w:name w:val="WW8Num6z1"/>
    <w:rsid w:val="002E134B"/>
    <w:rPr>
      <w:rFonts w:ascii="Courier New" w:hAnsi="Courier New" w:cs="Courier New"/>
    </w:rPr>
  </w:style>
  <w:style w:type="character" w:customStyle="1" w:styleId="WW8Num6z2">
    <w:name w:val="WW8Num6z2"/>
    <w:rsid w:val="002E134B"/>
    <w:rPr>
      <w:rFonts w:ascii="Wingdings" w:hAnsi="Wingdings"/>
    </w:rPr>
  </w:style>
  <w:style w:type="character" w:customStyle="1" w:styleId="WW8Num8z0">
    <w:name w:val="WW8Num8z0"/>
    <w:rsid w:val="002E134B"/>
    <w:rPr>
      <w:rFonts w:ascii="Times New Roman" w:hAnsi="Times New Roman"/>
    </w:rPr>
  </w:style>
  <w:style w:type="character" w:customStyle="1" w:styleId="WW8Num9z0">
    <w:name w:val="WW8Num9z0"/>
    <w:rsid w:val="002E134B"/>
    <w:rPr>
      <w:color w:val="auto"/>
    </w:rPr>
  </w:style>
  <w:style w:type="character" w:customStyle="1" w:styleId="WW8Num11z1">
    <w:name w:val="WW8Num11z1"/>
    <w:rsid w:val="002E134B"/>
    <w:rPr>
      <w:rFonts w:ascii="Times New Roman" w:eastAsia="Times New Roman" w:hAnsi="Times New Roman" w:cs="Times New Roman"/>
    </w:rPr>
  </w:style>
  <w:style w:type="character" w:customStyle="1" w:styleId="WW8Num21z1">
    <w:name w:val="WW8Num21z1"/>
    <w:rsid w:val="002E134B"/>
    <w:rPr>
      <w:rFonts w:ascii="Times New Roman" w:eastAsia="Times New Roman" w:hAnsi="Times New Roman" w:cs="Times New Roman"/>
    </w:rPr>
  </w:style>
  <w:style w:type="character" w:customStyle="1" w:styleId="WW8Num24z2">
    <w:name w:val="WW8Num24z2"/>
    <w:rsid w:val="002E134B"/>
    <w:rPr>
      <w:rFonts w:ascii="Wingdings" w:hAnsi="Wingdings"/>
    </w:rPr>
  </w:style>
  <w:style w:type="character" w:customStyle="1" w:styleId="WW8Num31z0">
    <w:name w:val="WW8Num31z0"/>
    <w:rsid w:val="002E134B"/>
    <w:rPr>
      <w:rFonts w:ascii="Wingdings" w:hAnsi="Wingdings"/>
      <w:color w:val="auto"/>
    </w:rPr>
  </w:style>
  <w:style w:type="character" w:customStyle="1" w:styleId="WW8Num31z1">
    <w:name w:val="WW8Num31z1"/>
    <w:rsid w:val="002E134B"/>
    <w:rPr>
      <w:rFonts w:ascii="Courier New" w:hAnsi="Courier New" w:cs="Courier New"/>
    </w:rPr>
  </w:style>
  <w:style w:type="character" w:customStyle="1" w:styleId="WW8Num31z2">
    <w:name w:val="WW8Num31z2"/>
    <w:rsid w:val="002E134B"/>
    <w:rPr>
      <w:rFonts w:ascii="Wingdings" w:hAnsi="Wingdings"/>
    </w:rPr>
  </w:style>
  <w:style w:type="character" w:customStyle="1" w:styleId="WW8Num31z3">
    <w:name w:val="WW8Num31z3"/>
    <w:rsid w:val="002E134B"/>
    <w:rPr>
      <w:rFonts w:ascii="Symbol" w:hAnsi="Symbol"/>
    </w:rPr>
  </w:style>
  <w:style w:type="character" w:customStyle="1" w:styleId="WW8Num41z0">
    <w:name w:val="WW8Num41z0"/>
    <w:rsid w:val="002E134B"/>
    <w:rPr>
      <w:rFonts w:ascii="Symbol" w:hAnsi="Symbol"/>
    </w:rPr>
  </w:style>
  <w:style w:type="character" w:customStyle="1" w:styleId="WW8Num41z1">
    <w:name w:val="WW8Num41z1"/>
    <w:rsid w:val="002E134B"/>
    <w:rPr>
      <w:rFonts w:ascii="Courier New" w:hAnsi="Courier New" w:cs="Courier New"/>
    </w:rPr>
  </w:style>
  <w:style w:type="character" w:customStyle="1" w:styleId="WW8Num41z2">
    <w:name w:val="WW8Num41z2"/>
    <w:rsid w:val="002E134B"/>
    <w:rPr>
      <w:rFonts w:ascii="Wingdings" w:hAnsi="Wingdings"/>
    </w:rPr>
  </w:style>
  <w:style w:type="character" w:customStyle="1" w:styleId="WW8Num42z0">
    <w:name w:val="WW8Num42z0"/>
    <w:rsid w:val="002E134B"/>
    <w:rPr>
      <w:b w:val="0"/>
    </w:rPr>
  </w:style>
  <w:style w:type="character" w:customStyle="1" w:styleId="Fontepargpadro1">
    <w:name w:val="Fonte parág. padrão1"/>
    <w:rsid w:val="002E134B"/>
  </w:style>
  <w:style w:type="character" w:customStyle="1" w:styleId="consultalista11">
    <w:name w:val="consultalista11"/>
    <w:rsid w:val="002E134B"/>
    <w:rPr>
      <w:rFonts w:ascii="Verdana" w:hAnsi="Verdana"/>
      <w:b w:val="0"/>
      <w:bCs w:val="0"/>
      <w:strike w:val="0"/>
      <w:dstrike w:val="0"/>
      <w:color w:val="0434A0"/>
      <w:sz w:val="15"/>
      <w:szCs w:val="15"/>
      <w:u w:val="none"/>
    </w:rPr>
  </w:style>
  <w:style w:type="character" w:customStyle="1" w:styleId="Smbolosdenumerao">
    <w:name w:val="Símbolos de numeração"/>
    <w:rsid w:val="002E134B"/>
  </w:style>
  <w:style w:type="character" w:customStyle="1" w:styleId="Fontepargpadro3">
    <w:name w:val="Fonte parág. padrão3"/>
    <w:rsid w:val="002E134B"/>
  </w:style>
  <w:style w:type="character" w:customStyle="1" w:styleId="WW-Fontepargpadro1">
    <w:name w:val="WW-Fonte parág. padrão1"/>
    <w:rsid w:val="002E134B"/>
  </w:style>
  <w:style w:type="character" w:customStyle="1" w:styleId="textonormal1">
    <w:name w:val="texto_normal1"/>
    <w:rsid w:val="002E134B"/>
    <w:rPr>
      <w:rFonts w:ascii="Verdana" w:hAnsi="Verdana"/>
      <w:color w:val="000000"/>
      <w:sz w:val="20"/>
      <w:szCs w:val="20"/>
    </w:rPr>
  </w:style>
  <w:style w:type="character" w:customStyle="1" w:styleId="Marcadores">
    <w:name w:val="Marcadores"/>
    <w:rsid w:val="002E134B"/>
    <w:rPr>
      <w:rFonts w:ascii="StarSymbol" w:eastAsia="StarSymbol" w:hAnsi="StarSymbol" w:cs="StarSymbol"/>
      <w:sz w:val="18"/>
      <w:szCs w:val="18"/>
    </w:rPr>
  </w:style>
  <w:style w:type="paragraph" w:customStyle="1" w:styleId="Captulo">
    <w:name w:val="Capítulo"/>
    <w:basedOn w:val="Normal"/>
    <w:next w:val="Corpodetexto"/>
    <w:rsid w:val="002E134B"/>
    <w:pPr>
      <w:keepNext/>
      <w:suppressAutoHyphens/>
      <w:spacing w:before="240" w:after="120" w:line="240" w:lineRule="auto"/>
      <w:jc w:val="left"/>
    </w:pPr>
    <w:rPr>
      <w:rFonts w:ascii="Helvetica" w:eastAsia="HG Mincho Light J" w:hAnsi="Helvetica" w:cs="Tahoma"/>
      <w:kern w:val="0"/>
      <w:sz w:val="28"/>
      <w:szCs w:val="28"/>
      <w:lang w:eastAsia="ar-SA"/>
      <w14:ligatures w14:val="none"/>
    </w:rPr>
  </w:style>
  <w:style w:type="paragraph" w:styleId="Lista">
    <w:name w:val="List"/>
    <w:basedOn w:val="Corpodetexto"/>
    <w:rsid w:val="002E134B"/>
    <w:pPr>
      <w:suppressAutoHyphens/>
      <w:jc w:val="both"/>
    </w:pPr>
    <w:rPr>
      <w:rFonts w:ascii="Arial" w:eastAsia="Times New Roman" w:hAnsi="Arial" w:cs="Tahoma"/>
      <w:lang w:val="pt-BR" w:eastAsia="ar-SA"/>
    </w:rPr>
  </w:style>
  <w:style w:type="paragraph" w:customStyle="1" w:styleId="Legenda5">
    <w:name w:val="Legenda5"/>
    <w:basedOn w:val="Normal"/>
    <w:rsid w:val="002E134B"/>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ndice">
    <w:name w:val="Índice"/>
    <w:basedOn w:val="Normal"/>
    <w:rsid w:val="002E134B"/>
    <w:pPr>
      <w:suppressLineNumbers/>
      <w:suppressAutoHyphens/>
      <w:spacing w:line="240" w:lineRule="auto"/>
      <w:jc w:val="left"/>
    </w:pPr>
    <w:rPr>
      <w:rFonts w:ascii="Times" w:eastAsia="Times New Roman" w:hAnsi="Times" w:cs="Tahoma"/>
      <w:kern w:val="0"/>
      <w:sz w:val="20"/>
      <w:szCs w:val="20"/>
      <w:lang w:eastAsia="ar-SA"/>
      <w14:ligatures w14:val="none"/>
    </w:rPr>
  </w:style>
  <w:style w:type="paragraph" w:customStyle="1" w:styleId="Legenda4">
    <w:name w:val="Legenda4"/>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2">
    <w:name w:val="Legenda2"/>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1">
    <w:name w:val="Legenda1"/>
    <w:basedOn w:val="Normal"/>
    <w:rsid w:val="002E134B"/>
    <w:pPr>
      <w:suppressLineNumbers/>
      <w:suppressAutoHyphens/>
      <w:spacing w:before="120" w:after="120" w:line="240" w:lineRule="auto"/>
      <w:jc w:val="left"/>
    </w:pPr>
    <w:rPr>
      <w:rFonts w:ascii="Times" w:eastAsia="Times New Roman" w:hAnsi="Times" w:cs="Tahoma"/>
      <w:i/>
      <w:iCs/>
      <w:kern w:val="0"/>
      <w:sz w:val="24"/>
      <w:szCs w:val="24"/>
      <w:lang w:eastAsia="ar-SA"/>
      <w14:ligatures w14:val="none"/>
    </w:rPr>
  </w:style>
  <w:style w:type="paragraph" w:customStyle="1" w:styleId="Corpodetexto21">
    <w:name w:val="Corpo de texto 21"/>
    <w:basedOn w:val="Normal"/>
    <w:rsid w:val="002E134B"/>
    <w:pPr>
      <w:suppressAutoHyphens/>
      <w:spacing w:before="120" w:after="120"/>
    </w:pPr>
    <w:rPr>
      <w:rFonts w:ascii="Arial" w:eastAsia="Times New Roman" w:hAnsi="Arial" w:cs="Times New Roman"/>
      <w:kern w:val="0"/>
      <w:sz w:val="20"/>
      <w:szCs w:val="20"/>
      <w:lang w:eastAsia="ar-SA"/>
      <w14:ligatures w14:val="none"/>
    </w:rPr>
  </w:style>
  <w:style w:type="paragraph" w:customStyle="1" w:styleId="Contedodatabela">
    <w:name w:val="Conteúdo da tabela"/>
    <w:basedOn w:val="Corpodetexto"/>
    <w:rsid w:val="002E134B"/>
    <w:pPr>
      <w:suppressLineNumbers/>
      <w:suppressAutoHyphens/>
      <w:overflowPunct w:val="0"/>
      <w:jc w:val="both"/>
      <w:textAlignment w:val="baseline"/>
    </w:pPr>
    <w:rPr>
      <w:rFonts w:ascii="Arial" w:eastAsia="Times New Roman" w:hAnsi="Arial" w:cs="Times New Roman"/>
      <w:sz w:val="24"/>
      <w:lang w:eastAsia="ar-SA"/>
    </w:rPr>
  </w:style>
  <w:style w:type="paragraph" w:customStyle="1" w:styleId="TextosemFormatao1">
    <w:name w:val="Texto sem Formatação1"/>
    <w:basedOn w:val="Normal"/>
    <w:rsid w:val="002E134B"/>
    <w:pPr>
      <w:suppressAutoHyphens/>
      <w:spacing w:line="240" w:lineRule="auto"/>
      <w:jc w:val="left"/>
    </w:pPr>
    <w:rPr>
      <w:rFonts w:ascii="Courier New" w:eastAsia="Times New Roman" w:hAnsi="Courier New" w:cs="Times New Roman"/>
      <w:kern w:val="0"/>
      <w:sz w:val="20"/>
      <w:szCs w:val="20"/>
      <w:lang w:eastAsia="ar-SA"/>
      <w14:ligatures w14:val="none"/>
    </w:rPr>
  </w:style>
  <w:style w:type="paragraph" w:styleId="Ttulo">
    <w:name w:val="Title"/>
    <w:basedOn w:val="Normal"/>
    <w:next w:val="Subttulo"/>
    <w:link w:val="TtuloChar"/>
    <w:qFormat/>
    <w:rsid w:val="002E134B"/>
    <w:pPr>
      <w:suppressAutoHyphens/>
      <w:spacing w:before="120" w:after="120"/>
      <w:jc w:val="center"/>
    </w:pPr>
    <w:rPr>
      <w:rFonts w:ascii="Arial" w:eastAsia="Times New Roman" w:hAnsi="Arial" w:cs="Times New Roman"/>
      <w:b/>
      <w:color w:val="000000"/>
      <w:kern w:val="0"/>
      <w:sz w:val="24"/>
      <w:szCs w:val="20"/>
      <w:lang w:val="x-none" w:eastAsia="ar-SA"/>
      <w14:ligatures w14:val="none"/>
    </w:rPr>
  </w:style>
  <w:style w:type="character" w:customStyle="1" w:styleId="TtuloChar">
    <w:name w:val="Título Char"/>
    <w:basedOn w:val="Fontepargpadro"/>
    <w:link w:val="Ttulo"/>
    <w:rsid w:val="002E134B"/>
    <w:rPr>
      <w:rFonts w:ascii="Arial" w:eastAsia="Times New Roman" w:hAnsi="Arial" w:cs="Times New Roman"/>
      <w:b/>
      <w:color w:val="000000"/>
      <w:sz w:val="24"/>
      <w:szCs w:val="20"/>
      <w:lang w:val="x-none" w:eastAsia="ar-SA"/>
    </w:rPr>
  </w:style>
  <w:style w:type="paragraph" w:customStyle="1" w:styleId="Corpodetexto31">
    <w:name w:val="Corpo de texto 31"/>
    <w:basedOn w:val="Normal"/>
    <w:rsid w:val="002E134B"/>
    <w:pPr>
      <w:suppressAutoHyphens/>
      <w:spacing w:line="240" w:lineRule="auto"/>
    </w:pPr>
    <w:rPr>
      <w:rFonts w:ascii="Arial" w:eastAsia="Times New Roman" w:hAnsi="Arial" w:cs="Times New Roman"/>
      <w:b/>
      <w:color w:val="000000"/>
      <w:kern w:val="0"/>
      <w:sz w:val="20"/>
      <w:szCs w:val="20"/>
      <w:lang w:eastAsia="ar-SA"/>
      <w14:ligatures w14:val="none"/>
    </w:rPr>
  </w:style>
  <w:style w:type="paragraph" w:customStyle="1" w:styleId="reservado3">
    <w:name w:val="reservado3"/>
    <w:basedOn w:val="Normal"/>
    <w:rsid w:val="002E134B"/>
    <w:pPr>
      <w:tabs>
        <w:tab w:val="left" w:pos="9000"/>
        <w:tab w:val="right" w:pos="9360"/>
      </w:tabs>
      <w:suppressAutoHyphens/>
      <w:spacing w:line="240" w:lineRule="auto"/>
      <w:jc w:val="left"/>
    </w:pPr>
    <w:rPr>
      <w:rFonts w:ascii="Courier" w:eastAsia="Times New Roman" w:hAnsi="Courier" w:cs="Times New Roman"/>
      <w:kern w:val="0"/>
      <w:sz w:val="24"/>
      <w:szCs w:val="20"/>
      <w:lang w:val="en-US" w:eastAsia="ar-SA"/>
      <w14:ligatures w14:val="none"/>
    </w:rPr>
  </w:style>
  <w:style w:type="paragraph" w:customStyle="1" w:styleId="Recuodecorpodetexto31">
    <w:name w:val="Recuo de corpo de texto 31"/>
    <w:basedOn w:val="Normal"/>
    <w:rsid w:val="002E134B"/>
    <w:pPr>
      <w:suppressAutoHyphens/>
      <w:spacing w:line="240" w:lineRule="auto"/>
      <w:ind w:left="1701" w:hanging="425"/>
    </w:pPr>
    <w:rPr>
      <w:rFonts w:ascii="Arial" w:eastAsia="Times New Roman" w:hAnsi="Arial" w:cs="Times New Roman"/>
      <w:kern w:val="0"/>
      <w:sz w:val="20"/>
      <w:szCs w:val="20"/>
      <w:lang w:eastAsia="ar-SA"/>
      <w14:ligatures w14:val="none"/>
    </w:rPr>
  </w:style>
  <w:style w:type="paragraph" w:styleId="Recuodecorpodetexto">
    <w:name w:val="Body Text Indent"/>
    <w:basedOn w:val="Normal"/>
    <w:link w:val="RecuodecorpodetextoChar"/>
    <w:rsid w:val="002E134B"/>
    <w:pPr>
      <w:suppressAutoHyphens/>
      <w:spacing w:line="240" w:lineRule="auto"/>
      <w:ind w:left="4500" w:hanging="4500"/>
      <w:jc w:val="left"/>
    </w:pPr>
    <w:rPr>
      <w:rFonts w:ascii="Tahoma" w:eastAsia="Times New Roman" w:hAnsi="Tahoma" w:cs="Times New Roman"/>
      <w:b/>
      <w:kern w:val="0"/>
      <w:sz w:val="24"/>
      <w:szCs w:val="24"/>
      <w:lang w:val="x-none" w:eastAsia="ar-SA"/>
      <w14:ligatures w14:val="none"/>
    </w:rPr>
  </w:style>
  <w:style w:type="character" w:customStyle="1" w:styleId="RecuodecorpodetextoChar">
    <w:name w:val="Recuo de corpo de texto Char"/>
    <w:basedOn w:val="Fontepargpadro"/>
    <w:link w:val="Recuodecorpodetexto"/>
    <w:rsid w:val="002E134B"/>
    <w:rPr>
      <w:rFonts w:ascii="Tahoma" w:eastAsia="Times New Roman" w:hAnsi="Tahoma" w:cs="Times New Roman"/>
      <w:b/>
      <w:sz w:val="24"/>
      <w:szCs w:val="24"/>
      <w:lang w:val="x-none" w:eastAsia="ar-SA"/>
    </w:rPr>
  </w:style>
  <w:style w:type="paragraph" w:customStyle="1" w:styleId="Recuodecorpodetexto21">
    <w:name w:val="Recuo de corpo de texto 21"/>
    <w:basedOn w:val="Normal"/>
    <w:rsid w:val="002E134B"/>
    <w:pPr>
      <w:suppressAutoHyphens/>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Textoembloco1">
    <w:name w:val="Texto em bloco1"/>
    <w:basedOn w:val="Normal"/>
    <w:rsid w:val="002E134B"/>
    <w:pPr>
      <w:suppressAutoHyphens/>
      <w:spacing w:line="240" w:lineRule="auto"/>
      <w:ind w:left="284" w:right="-45"/>
    </w:pPr>
    <w:rPr>
      <w:rFonts w:ascii="Arial" w:eastAsia="Times New Roman" w:hAnsi="Arial" w:cs="Arial"/>
      <w:kern w:val="0"/>
      <w:sz w:val="20"/>
      <w:szCs w:val="20"/>
      <w:lang w:eastAsia="ar-SA"/>
      <w14:ligatures w14:val="none"/>
    </w:rPr>
  </w:style>
  <w:style w:type="paragraph" w:customStyle="1" w:styleId="Contedodamoldura">
    <w:name w:val="Conteúdo da moldura"/>
    <w:basedOn w:val="Corpodetexto"/>
    <w:rsid w:val="002E134B"/>
    <w:pPr>
      <w:suppressAutoHyphens/>
      <w:jc w:val="both"/>
    </w:pPr>
    <w:rPr>
      <w:rFonts w:ascii="Arial" w:eastAsia="Times New Roman" w:hAnsi="Arial" w:cs="Times New Roman"/>
      <w:sz w:val="24"/>
      <w:lang w:eastAsia="ar-SA"/>
    </w:rPr>
  </w:style>
  <w:style w:type="paragraph" w:customStyle="1" w:styleId="NormalPreto">
    <w:name w:val="Normal + Preto"/>
    <w:basedOn w:val="Normal"/>
    <w:rsid w:val="002E134B"/>
    <w:pPr>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customStyle="1" w:styleId="NormalNegrito">
    <w:name w:val="Normal + Negrito"/>
    <w:basedOn w:val="Normal"/>
    <w:rsid w:val="002E134B"/>
    <w:pPr>
      <w:shd w:val="clear" w:color="auto" w:fill="FFFFFF"/>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styleId="Pr-formataoHTML">
    <w:name w:val="HTML Preformatted"/>
    <w:basedOn w:val="Normal"/>
    <w:link w:val="Pr-formataoHTMLChar"/>
    <w:rsid w:val="002E13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left"/>
    </w:pPr>
    <w:rPr>
      <w:rFonts w:ascii="Courier New" w:eastAsia="Arial Unicode MS" w:hAnsi="Courier New" w:cs="Times New Roman"/>
      <w:color w:val="000000"/>
      <w:kern w:val="0"/>
      <w:sz w:val="18"/>
      <w:szCs w:val="18"/>
      <w:lang w:val="x-none" w:eastAsia="ar-SA"/>
      <w14:ligatures w14:val="none"/>
    </w:rPr>
  </w:style>
  <w:style w:type="character" w:customStyle="1" w:styleId="Pr-formataoHTMLChar">
    <w:name w:val="Pré-formatação HTML Char"/>
    <w:basedOn w:val="Fontepargpadro"/>
    <w:link w:val="Pr-formataoHTML"/>
    <w:uiPriority w:val="99"/>
    <w:rsid w:val="002E134B"/>
    <w:rPr>
      <w:rFonts w:ascii="Courier New" w:eastAsia="Arial Unicode MS" w:hAnsi="Courier New" w:cs="Times New Roman"/>
      <w:color w:val="000000"/>
      <w:sz w:val="18"/>
      <w:szCs w:val="18"/>
      <w:lang w:val="x-none" w:eastAsia="ar-SA"/>
    </w:rPr>
  </w:style>
  <w:style w:type="paragraph" w:customStyle="1" w:styleId="Ttulodatabela">
    <w:name w:val="Título da tabela"/>
    <w:basedOn w:val="Contedodatabela"/>
    <w:rsid w:val="002E134B"/>
    <w:pPr>
      <w:jc w:val="center"/>
    </w:pPr>
    <w:rPr>
      <w:b/>
      <w:bCs/>
    </w:rPr>
  </w:style>
  <w:style w:type="paragraph" w:customStyle="1" w:styleId="Recuodecorpodetexto23">
    <w:name w:val="Recuo de corpo de texto 23"/>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3">
    <w:name w:val="Corpo de texto 23"/>
    <w:basedOn w:val="Normal"/>
    <w:rsid w:val="002E134B"/>
    <w:pPr>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Legenda3">
    <w:name w:val="Legenda3"/>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Recuodecorpodetexto22">
    <w:name w:val="Recuo de corpo de texto 22"/>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2">
    <w:name w:val="Corpo de texto 22"/>
    <w:basedOn w:val="Normal"/>
    <w:rsid w:val="002E134B"/>
    <w:pPr>
      <w:suppressAutoHyphens/>
      <w:spacing w:before="120" w:after="120" w:line="240" w:lineRule="auto"/>
    </w:pPr>
    <w:rPr>
      <w:rFonts w:ascii="Arial" w:eastAsia="Times New Roman" w:hAnsi="Arial" w:cs="Arial"/>
      <w:kern w:val="0"/>
      <w:sz w:val="24"/>
      <w:szCs w:val="24"/>
      <w:lang w:eastAsia="ar-SA"/>
      <w14:ligatures w14:val="none"/>
    </w:rPr>
  </w:style>
  <w:style w:type="paragraph" w:customStyle="1" w:styleId="texto1">
    <w:name w:val="texto1"/>
    <w:basedOn w:val="Normal"/>
    <w:rsid w:val="002E134B"/>
    <w:pPr>
      <w:spacing w:before="100" w:after="10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Corpodetexto32">
    <w:name w:val="Corpo de texto 32"/>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Textoembloco2">
    <w:name w:val="Texto em bloco2"/>
    <w:basedOn w:val="Normal"/>
    <w:rsid w:val="002E134B"/>
    <w:pPr>
      <w:spacing w:line="240" w:lineRule="auto"/>
      <w:ind w:left="284" w:right="-45"/>
    </w:pPr>
    <w:rPr>
      <w:rFonts w:ascii="Arial" w:eastAsia="Times New Roman" w:hAnsi="Arial" w:cs="Arial"/>
      <w:kern w:val="0"/>
      <w:sz w:val="20"/>
      <w:szCs w:val="20"/>
      <w:lang w:eastAsia="ar-SA"/>
      <w14:ligatures w14:val="none"/>
    </w:rPr>
  </w:style>
  <w:style w:type="paragraph" w:customStyle="1" w:styleId="Corpodetexto24">
    <w:name w:val="Corpo de texto 24"/>
    <w:basedOn w:val="Normal"/>
    <w:rsid w:val="002E134B"/>
    <w:pPr>
      <w:suppressAutoHyphens/>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Corpodetexto33">
    <w:name w:val="Corpo de texto 33"/>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Recuodecorpodetexto32">
    <w:name w:val="Recuo de corpo de texto 32"/>
    <w:basedOn w:val="Normal"/>
    <w:rsid w:val="002E134B"/>
    <w:pPr>
      <w:suppressAutoHyphens/>
      <w:spacing w:after="120" w:line="240" w:lineRule="auto"/>
      <w:ind w:left="283"/>
      <w:jc w:val="left"/>
    </w:pPr>
    <w:rPr>
      <w:rFonts w:ascii="Times New Roman" w:eastAsia="Times New Roman" w:hAnsi="Times New Roman" w:cs="Times New Roman"/>
      <w:kern w:val="0"/>
      <w:sz w:val="16"/>
      <w:szCs w:val="16"/>
      <w:lang w:eastAsia="ar-SA"/>
      <w14:ligatures w14:val="none"/>
    </w:rPr>
  </w:style>
  <w:style w:type="paragraph" w:customStyle="1" w:styleId="Estilo1">
    <w:name w:val="Estilo1"/>
    <w:basedOn w:val="Normal"/>
    <w:rsid w:val="002E134B"/>
    <w:pPr>
      <w:spacing w:after="120"/>
      <w:ind w:left="567"/>
    </w:pPr>
    <w:rPr>
      <w:rFonts w:ascii="Times New Roman" w:eastAsia="Times New Roman" w:hAnsi="Times New Roman" w:cs="Times New Roman"/>
      <w:kern w:val="0"/>
      <w:sz w:val="20"/>
      <w:szCs w:val="20"/>
      <w:lang w:eastAsia="ar-SA"/>
      <w14:ligatures w14:val="none"/>
    </w:rPr>
  </w:style>
  <w:style w:type="paragraph" w:customStyle="1" w:styleId="PADRAO">
    <w:name w:val="PADRAO"/>
    <w:basedOn w:val="Normal"/>
    <w:rsid w:val="002E134B"/>
    <w:pPr>
      <w:spacing w:line="240" w:lineRule="auto"/>
    </w:pPr>
    <w:rPr>
      <w:rFonts w:ascii="Tms Rmn" w:eastAsia="Times New Roman" w:hAnsi="Tms Rmn" w:cs="Times New Roman"/>
      <w:kern w:val="0"/>
      <w:sz w:val="24"/>
      <w:szCs w:val="20"/>
      <w:lang w:eastAsia="ar-SA"/>
      <w14:ligatures w14:val="none"/>
    </w:rPr>
  </w:style>
  <w:style w:type="paragraph" w:customStyle="1" w:styleId="Recuodecorpodetexto24">
    <w:name w:val="Recuo de corpo de texto 24"/>
    <w:basedOn w:val="Normal"/>
    <w:rsid w:val="002E134B"/>
    <w:pPr>
      <w:suppressAutoHyphens/>
      <w:spacing w:after="120" w:line="480" w:lineRule="auto"/>
      <w:ind w:left="283"/>
      <w:jc w:val="left"/>
    </w:pPr>
    <w:rPr>
      <w:rFonts w:ascii="Times New Roman" w:eastAsia="Times New Roman" w:hAnsi="Times New Roman" w:cs="Times New Roman"/>
      <w:kern w:val="0"/>
      <w:sz w:val="20"/>
      <w:szCs w:val="20"/>
      <w:lang w:eastAsia="ar-SA"/>
      <w14:ligatures w14:val="none"/>
    </w:rPr>
  </w:style>
  <w:style w:type="character" w:styleId="Forte">
    <w:name w:val="Strong"/>
    <w:uiPriority w:val="22"/>
    <w:qFormat/>
    <w:rsid w:val="002E134B"/>
    <w:rPr>
      <w:b/>
      <w:bCs/>
    </w:rPr>
  </w:style>
  <w:style w:type="paragraph" w:customStyle="1" w:styleId="p49">
    <w:name w:val="p49"/>
    <w:basedOn w:val="Normal"/>
    <w:rsid w:val="002E134B"/>
    <w:pPr>
      <w:tabs>
        <w:tab w:val="left" w:pos="720"/>
      </w:tabs>
      <w:suppressAutoHyphens/>
      <w:spacing w:line="240" w:lineRule="atLeast"/>
      <w:ind w:left="720" w:hanging="720"/>
    </w:pPr>
    <w:rPr>
      <w:rFonts w:ascii="Times New Roman" w:eastAsia="Times New Roman" w:hAnsi="Times New Roman" w:cs="Times New Roman"/>
      <w:kern w:val="0"/>
      <w:sz w:val="24"/>
      <w:szCs w:val="20"/>
      <w:lang w:eastAsia="ar-SA"/>
      <w14:ligatures w14:val="none"/>
    </w:rPr>
  </w:style>
  <w:style w:type="character" w:styleId="nfase">
    <w:name w:val="Emphasis"/>
    <w:uiPriority w:val="20"/>
    <w:qFormat/>
    <w:rsid w:val="002E134B"/>
    <w:rPr>
      <w:i/>
      <w:iCs/>
    </w:rPr>
  </w:style>
  <w:style w:type="table" w:customStyle="1" w:styleId="TableGrid">
    <w:name w:val="TableGrid"/>
    <w:rsid w:val="002E134B"/>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paragraph" w:customStyle="1" w:styleId="Textbody">
    <w:name w:val="Text body"/>
    <w:basedOn w:val="Standard"/>
    <w:rsid w:val="002E134B"/>
    <w:pPr>
      <w:spacing w:after="140" w:line="276" w:lineRule="auto"/>
    </w:pPr>
  </w:style>
  <w:style w:type="paragraph" w:customStyle="1" w:styleId="Titredetableau">
    <w:name w:val="Titre de tableau"/>
    <w:rsid w:val="002E134B"/>
    <w:pPr>
      <w:widowControl w:val="0"/>
      <w:suppressLineNumbers/>
      <w:shd w:val="clear" w:color="auto" w:fill="FFFFFF"/>
      <w:suppressAutoHyphens/>
      <w:autoSpaceDN w:val="0"/>
      <w:spacing w:after="0" w:line="240" w:lineRule="auto"/>
      <w:jc w:val="center"/>
      <w:textAlignment w:val="baseline"/>
    </w:pPr>
    <w:rPr>
      <w:rFonts w:ascii="Liberation Serif" w:eastAsia="NSimSun" w:hAnsi="Liberation Serif" w:cs="Arial"/>
      <w:b/>
      <w:bCs/>
      <w:kern w:val="3"/>
      <w:sz w:val="24"/>
      <w:szCs w:val="24"/>
      <w:lang w:eastAsia="zh-CN" w:bidi="hi-IN"/>
    </w:rPr>
  </w:style>
  <w:style w:type="paragraph" w:customStyle="1" w:styleId="TableContents">
    <w:name w:val="Table Contents"/>
    <w:basedOn w:val="Standard"/>
    <w:rsid w:val="002E134B"/>
    <w:pPr>
      <w:suppressLineNumbers/>
    </w:pPr>
  </w:style>
  <w:style w:type="paragraph" w:customStyle="1" w:styleId="Nivel1">
    <w:name w:val="Nivel1"/>
    <w:basedOn w:val="Ttulo1"/>
    <w:next w:val="Standard"/>
    <w:link w:val="Nivel1Char"/>
    <w:qFormat/>
    <w:rsid w:val="002E134B"/>
    <w:pPr>
      <w:suppressAutoHyphens/>
      <w:spacing w:before="0" w:after="120" w:line="276" w:lineRule="auto"/>
      <w:textAlignment w:val="baseline"/>
    </w:pPr>
    <w:rPr>
      <w:rFonts w:ascii="Arial" w:eastAsia="Arial" w:hAnsi="Arial" w:cs="Arial"/>
      <w:b/>
      <w:bCs/>
      <w:color w:val="000000"/>
      <w:kern w:val="3"/>
      <w:sz w:val="20"/>
      <w:szCs w:val="20"/>
      <w:lang w:eastAsia="zh-CN" w:bidi="hi-IN"/>
      <w14:ligatures w14:val="none"/>
    </w:rPr>
  </w:style>
  <w:style w:type="paragraph" w:customStyle="1" w:styleId="Nivel01">
    <w:name w:val="Nivel 01"/>
    <w:basedOn w:val="Ttulo1"/>
    <w:next w:val="Normal"/>
    <w:link w:val="Nivel01Char"/>
    <w:qFormat/>
    <w:rsid w:val="002E134B"/>
    <w:pPr>
      <w:numPr>
        <w:numId w:val="23"/>
      </w:numPr>
      <w:tabs>
        <w:tab w:val="left" w:pos="567"/>
      </w:tabs>
      <w:spacing w:line="240" w:lineRule="auto"/>
    </w:pPr>
    <w:rPr>
      <w:rFonts w:ascii="Arial" w:eastAsia="Times New Roman" w:hAnsi="Arial" w:cs="Arial"/>
      <w:b/>
      <w:bCs/>
      <w:color w:val="auto"/>
      <w:kern w:val="0"/>
      <w:sz w:val="20"/>
      <w:szCs w:val="20"/>
      <w:lang w:eastAsia="pt-BR"/>
      <w14:ligatures w14:val="none"/>
    </w:rPr>
  </w:style>
  <w:style w:type="character" w:customStyle="1" w:styleId="Nivel01Char">
    <w:name w:val="Nivel 01 Char"/>
    <w:link w:val="Nivel01"/>
    <w:rsid w:val="002E134B"/>
    <w:rPr>
      <w:rFonts w:ascii="Arial" w:eastAsia="Times New Roman" w:hAnsi="Arial" w:cs="Arial"/>
      <w:b/>
      <w:bCs/>
      <w:sz w:val="20"/>
      <w:szCs w:val="20"/>
      <w:lang w:eastAsia="pt-BR"/>
    </w:rPr>
  </w:style>
  <w:style w:type="paragraph" w:customStyle="1" w:styleId="Nivel2">
    <w:name w:val="Nivel 2"/>
    <w:basedOn w:val="Normal"/>
    <w:link w:val="Nivel2Char"/>
    <w:qFormat/>
    <w:rsid w:val="002E134B"/>
    <w:pPr>
      <w:numPr>
        <w:ilvl w:val="1"/>
        <w:numId w:val="23"/>
      </w:numPr>
      <w:spacing w:before="120" w:after="120" w:line="276" w:lineRule="auto"/>
      <w:ind w:left="0" w:firstLine="0"/>
    </w:pPr>
    <w:rPr>
      <w:rFonts w:ascii="Arial" w:eastAsia="Times New Roman" w:hAnsi="Arial" w:cs="Arial"/>
      <w:color w:val="000000"/>
      <w:kern w:val="0"/>
      <w:sz w:val="20"/>
      <w:szCs w:val="20"/>
      <w:lang w:eastAsia="pt-BR"/>
      <w14:ligatures w14:val="none"/>
    </w:rPr>
  </w:style>
  <w:style w:type="paragraph" w:customStyle="1" w:styleId="Nivel3">
    <w:name w:val="Nivel 3"/>
    <w:basedOn w:val="Normal"/>
    <w:link w:val="Nivel3Char"/>
    <w:qFormat/>
    <w:rsid w:val="002E134B"/>
    <w:pPr>
      <w:numPr>
        <w:ilvl w:val="2"/>
        <w:numId w:val="23"/>
      </w:numPr>
      <w:spacing w:before="120" w:after="120" w:line="276" w:lineRule="auto"/>
      <w:ind w:left="425" w:firstLine="0"/>
    </w:pPr>
    <w:rPr>
      <w:rFonts w:ascii="Arial" w:eastAsia="Times New Roman" w:hAnsi="Arial" w:cs="Arial"/>
      <w:color w:val="000000"/>
      <w:kern w:val="0"/>
      <w:sz w:val="20"/>
      <w:szCs w:val="20"/>
      <w:lang w:eastAsia="pt-BR"/>
      <w14:ligatures w14:val="none"/>
    </w:rPr>
  </w:style>
  <w:style w:type="paragraph" w:customStyle="1" w:styleId="Nivel4">
    <w:name w:val="Nivel 4"/>
    <w:basedOn w:val="Nivel3"/>
    <w:link w:val="Nivel4Char"/>
    <w:qFormat/>
    <w:rsid w:val="002E134B"/>
    <w:pPr>
      <w:numPr>
        <w:ilvl w:val="3"/>
      </w:numPr>
      <w:tabs>
        <w:tab w:val="num" w:pos="2880"/>
      </w:tabs>
      <w:ind w:left="851" w:firstLine="0"/>
    </w:pPr>
    <w:rPr>
      <w:color w:val="auto"/>
    </w:rPr>
  </w:style>
  <w:style w:type="paragraph" w:customStyle="1" w:styleId="Nivel5">
    <w:name w:val="Nivel 5"/>
    <w:basedOn w:val="Nivel4"/>
    <w:qFormat/>
    <w:rsid w:val="002E134B"/>
    <w:pPr>
      <w:numPr>
        <w:ilvl w:val="4"/>
      </w:numPr>
      <w:tabs>
        <w:tab w:val="num" w:pos="3600"/>
      </w:tabs>
      <w:ind w:left="1276" w:firstLine="0"/>
    </w:pPr>
  </w:style>
  <w:style w:type="character" w:customStyle="1" w:styleId="Nivel2Char">
    <w:name w:val="Nivel 2 Char"/>
    <w:link w:val="Nivel2"/>
    <w:locked/>
    <w:rsid w:val="002E134B"/>
    <w:rPr>
      <w:rFonts w:ascii="Arial" w:eastAsia="Times New Roman" w:hAnsi="Arial" w:cs="Arial"/>
      <w:color w:val="000000"/>
      <w:sz w:val="20"/>
      <w:szCs w:val="20"/>
      <w:lang w:eastAsia="pt-BR"/>
    </w:rPr>
  </w:style>
  <w:style w:type="paragraph" w:customStyle="1" w:styleId="Nvel2-Red">
    <w:name w:val="Nível 2 -Red"/>
    <w:basedOn w:val="Nivel2"/>
    <w:link w:val="Nvel2-RedChar"/>
    <w:qFormat/>
    <w:rsid w:val="002E134B"/>
    <w:rPr>
      <w:i/>
      <w:iCs/>
      <w:color w:val="FF0000"/>
    </w:rPr>
  </w:style>
  <w:style w:type="paragraph" w:customStyle="1" w:styleId="Nvel3-R">
    <w:name w:val="Nível 3-R"/>
    <w:basedOn w:val="Nivel3"/>
    <w:link w:val="Nvel3-RChar"/>
    <w:qFormat/>
    <w:rsid w:val="002E134B"/>
    <w:rPr>
      <w:i/>
      <w:iCs/>
      <w:color w:val="FF0000"/>
    </w:rPr>
  </w:style>
  <w:style w:type="character" w:customStyle="1" w:styleId="Nvel2-RedChar">
    <w:name w:val="Nível 2 -Red Char"/>
    <w:link w:val="Nvel2-Red"/>
    <w:rsid w:val="002E134B"/>
    <w:rPr>
      <w:rFonts w:ascii="Arial" w:eastAsia="Times New Roman" w:hAnsi="Arial" w:cs="Arial"/>
      <w:i/>
      <w:iCs/>
      <w:color w:val="FF0000"/>
      <w:sz w:val="20"/>
      <w:szCs w:val="20"/>
      <w:lang w:eastAsia="pt-BR"/>
    </w:rPr>
  </w:style>
  <w:style w:type="character" w:customStyle="1" w:styleId="Nivel3Char">
    <w:name w:val="Nivel 3 Char"/>
    <w:link w:val="Nivel3"/>
    <w:rsid w:val="002E134B"/>
    <w:rPr>
      <w:rFonts w:ascii="Arial" w:eastAsia="Times New Roman" w:hAnsi="Arial" w:cs="Arial"/>
      <w:color w:val="000000"/>
      <w:sz w:val="20"/>
      <w:szCs w:val="20"/>
      <w:lang w:eastAsia="pt-BR"/>
    </w:rPr>
  </w:style>
  <w:style w:type="character" w:customStyle="1" w:styleId="Nvel3-RChar">
    <w:name w:val="Nível 3-R Char"/>
    <w:link w:val="Nvel3-R"/>
    <w:rsid w:val="002E134B"/>
    <w:rPr>
      <w:rFonts w:ascii="Arial" w:eastAsia="Times New Roman" w:hAnsi="Arial" w:cs="Arial"/>
      <w:i/>
      <w:iCs/>
      <w:color w:val="FF0000"/>
      <w:sz w:val="20"/>
      <w:szCs w:val="20"/>
      <w:lang w:eastAsia="pt-BR"/>
    </w:rPr>
  </w:style>
  <w:style w:type="paragraph" w:customStyle="1" w:styleId="Nvel2">
    <w:name w:val="Nível 2"/>
    <w:basedOn w:val="Normal"/>
    <w:next w:val="Normal"/>
    <w:rsid w:val="002E134B"/>
    <w:pPr>
      <w:spacing w:after="120" w:line="240" w:lineRule="auto"/>
    </w:pPr>
    <w:rPr>
      <w:rFonts w:ascii="Arial" w:eastAsia="Times New Roman" w:hAnsi="Arial" w:cs="Times New Roman"/>
      <w:b/>
      <w:kern w:val="0"/>
      <w:sz w:val="24"/>
      <w:szCs w:val="20"/>
      <w:lang w:eastAsia="pt-BR"/>
      <w14:ligatures w14:val="none"/>
    </w:rPr>
  </w:style>
  <w:style w:type="character" w:customStyle="1" w:styleId="normalchar1">
    <w:name w:val="normal__char1"/>
    <w:rsid w:val="002E134B"/>
    <w:rPr>
      <w:rFonts w:ascii="Arial" w:hAnsi="Arial" w:cs="Arial" w:hint="default"/>
      <w:strike w:val="0"/>
      <w:dstrike w:val="0"/>
      <w:sz w:val="24"/>
      <w:szCs w:val="24"/>
      <w:u w:val="none"/>
      <w:effect w:val="none"/>
    </w:rPr>
  </w:style>
  <w:style w:type="character" w:customStyle="1" w:styleId="apple-style-span">
    <w:name w:val="apple-style-span"/>
    <w:basedOn w:val="Fontepargpadro"/>
    <w:rsid w:val="002E134B"/>
  </w:style>
  <w:style w:type="paragraph" w:styleId="Commarcadores5">
    <w:name w:val="List Bullet 5"/>
    <w:basedOn w:val="Normal"/>
    <w:rsid w:val="002E134B"/>
    <w:pPr>
      <w:numPr>
        <w:numId w:val="24"/>
      </w:numPr>
      <w:spacing w:line="240" w:lineRule="auto"/>
      <w:contextualSpacing/>
      <w:jc w:val="left"/>
    </w:pPr>
    <w:rPr>
      <w:rFonts w:ascii="Times New Roman" w:eastAsia="Times New Roman" w:hAnsi="Times New Roman" w:cs="Times New Roman"/>
      <w:kern w:val="0"/>
      <w:sz w:val="24"/>
      <w:szCs w:val="24"/>
      <w:lang w:eastAsia="pt-BR"/>
      <w14:ligatures w14:val="none"/>
    </w:rPr>
  </w:style>
  <w:style w:type="numbering" w:customStyle="1" w:styleId="Estilo2">
    <w:name w:val="Estilo2"/>
    <w:uiPriority w:val="99"/>
    <w:rsid w:val="002E134B"/>
    <w:pPr>
      <w:numPr>
        <w:numId w:val="25"/>
      </w:numPr>
    </w:pPr>
  </w:style>
  <w:style w:type="numbering" w:customStyle="1" w:styleId="Estilo3">
    <w:name w:val="Estilo3"/>
    <w:uiPriority w:val="99"/>
    <w:rsid w:val="002E134B"/>
    <w:pPr>
      <w:numPr>
        <w:numId w:val="26"/>
      </w:numPr>
    </w:pPr>
  </w:style>
  <w:style w:type="numbering" w:customStyle="1" w:styleId="Estilo4">
    <w:name w:val="Estilo4"/>
    <w:uiPriority w:val="99"/>
    <w:rsid w:val="002E134B"/>
    <w:pPr>
      <w:numPr>
        <w:numId w:val="27"/>
      </w:numPr>
    </w:pPr>
  </w:style>
  <w:style w:type="numbering" w:customStyle="1" w:styleId="Estilo5">
    <w:name w:val="Estilo5"/>
    <w:uiPriority w:val="99"/>
    <w:rsid w:val="002E134B"/>
    <w:pPr>
      <w:numPr>
        <w:numId w:val="28"/>
      </w:numPr>
    </w:pPr>
  </w:style>
  <w:style w:type="numbering" w:customStyle="1" w:styleId="Estilo6">
    <w:name w:val="Estilo6"/>
    <w:uiPriority w:val="99"/>
    <w:rsid w:val="002E134B"/>
    <w:pPr>
      <w:numPr>
        <w:numId w:val="29"/>
      </w:numPr>
    </w:pPr>
  </w:style>
  <w:style w:type="paragraph" w:customStyle="1" w:styleId="Nivel01Titulo">
    <w:name w:val="Nivel_01_Titulo"/>
    <w:basedOn w:val="Nivel01"/>
    <w:link w:val="Nivel01TituloChar"/>
    <w:rsid w:val="002E134B"/>
    <w:pPr>
      <w:numPr>
        <w:numId w:val="0"/>
      </w:numPr>
      <w:jc w:val="left"/>
    </w:pPr>
    <w:rPr>
      <w:rFonts w:ascii="Ecofont_Spranq_eco_Sans" w:eastAsia="MS Gothic" w:hAnsi="Ecofont_Spranq_eco_Sans" w:cs="Times New Roman"/>
      <w:color w:val="000000"/>
      <w:spacing w:val="5"/>
      <w:kern w:val="28"/>
      <w:sz w:val="52"/>
      <w:szCs w:val="52"/>
    </w:rPr>
  </w:style>
  <w:style w:type="character" w:customStyle="1" w:styleId="Nivel01TituloChar">
    <w:name w:val="Nivel_01_Titulo Char"/>
    <w:link w:val="Nivel01Titulo"/>
    <w:rsid w:val="002E134B"/>
    <w:rPr>
      <w:rFonts w:ascii="Ecofont_Spranq_eco_Sans" w:eastAsia="MS Gothic" w:hAnsi="Ecofont_Spranq_eco_Sans" w:cs="Times New Roman"/>
      <w:b/>
      <w:bCs/>
      <w:color w:val="000000"/>
      <w:spacing w:val="5"/>
      <w:kern w:val="28"/>
      <w:sz w:val="52"/>
      <w:szCs w:val="52"/>
      <w:lang w:eastAsia="pt-BR"/>
    </w:rPr>
  </w:style>
  <w:style w:type="paragraph" w:customStyle="1" w:styleId="PADRO">
    <w:name w:val="PADRÃO"/>
    <w:rsid w:val="002E134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2E134B"/>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2E134B"/>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hAnsi="Ecofont_Spranq_eco_Sans" w:cs="Tahoma"/>
      <w:i/>
      <w:iCs/>
      <w:color w:val="000000"/>
      <w:kern w:val="0"/>
      <w14:ligatures w14:val="none"/>
    </w:rPr>
  </w:style>
  <w:style w:type="paragraph" w:customStyle="1" w:styleId="paragraph">
    <w:name w:val="paragraph"/>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basedOn w:val="Fontepargpadro"/>
    <w:rsid w:val="002E134B"/>
  </w:style>
  <w:style w:type="character" w:customStyle="1" w:styleId="eop">
    <w:name w:val="eop"/>
    <w:basedOn w:val="Fontepargpadro"/>
    <w:rsid w:val="002E134B"/>
  </w:style>
  <w:style w:type="character" w:customStyle="1" w:styleId="spellingerror">
    <w:name w:val="spellingerror"/>
    <w:basedOn w:val="Fontepargpadro"/>
    <w:rsid w:val="002E134B"/>
  </w:style>
  <w:style w:type="character" w:customStyle="1" w:styleId="Nivel1Char">
    <w:name w:val="Nivel1 Char"/>
    <w:link w:val="Nivel1"/>
    <w:rsid w:val="002E134B"/>
    <w:rPr>
      <w:rFonts w:ascii="Arial" w:eastAsia="Arial" w:hAnsi="Arial" w:cs="Arial"/>
      <w:b/>
      <w:bCs/>
      <w:color w:val="000000"/>
      <w:kern w:val="3"/>
      <w:sz w:val="20"/>
      <w:szCs w:val="20"/>
      <w:lang w:eastAsia="zh-CN" w:bidi="hi-IN"/>
    </w:rPr>
  </w:style>
  <w:style w:type="paragraph" w:customStyle="1" w:styleId="PargrafodaLista1">
    <w:name w:val="Parágrafo da Lista1"/>
    <w:basedOn w:val="Normal"/>
    <w:qFormat/>
    <w:rsid w:val="002E134B"/>
    <w:pPr>
      <w:spacing w:line="240" w:lineRule="auto"/>
      <w:ind w:left="720"/>
      <w:jc w:val="left"/>
    </w:pPr>
    <w:rPr>
      <w:rFonts w:ascii="Times New Roman" w:eastAsia="Times New Roman" w:hAnsi="Times New Roman" w:cs="Ecofont_Spranq_eco_Sans"/>
      <w:kern w:val="0"/>
      <w:sz w:val="24"/>
      <w:szCs w:val="24"/>
      <w:lang w:eastAsia="pt-BR"/>
      <w14:ligatures w14:val="none"/>
    </w:rPr>
  </w:style>
  <w:style w:type="paragraph" w:customStyle="1" w:styleId="Nivel10">
    <w:name w:val="Nivel 1"/>
    <w:basedOn w:val="Nivel2"/>
    <w:next w:val="Nivel2"/>
    <w:qFormat/>
    <w:rsid w:val="002E134B"/>
    <w:pPr>
      <w:numPr>
        <w:ilvl w:val="0"/>
        <w:numId w:val="0"/>
      </w:numPr>
      <w:ind w:left="502" w:hanging="360"/>
    </w:pPr>
    <w:rPr>
      <w:rFonts w:ascii="Ecofont_Spranq_eco_Sans" w:eastAsia="Arial Unicode MS" w:hAnsi="Ecofont_Spranq_eco_Sans"/>
      <w:b/>
      <w:color w:val="auto"/>
    </w:rPr>
  </w:style>
  <w:style w:type="character" w:customStyle="1" w:styleId="Nivel4Char">
    <w:name w:val="Nivel 4 Char"/>
    <w:link w:val="Nivel4"/>
    <w:rsid w:val="002E134B"/>
    <w:rPr>
      <w:rFonts w:ascii="Arial" w:eastAsia="Times New Roman" w:hAnsi="Arial" w:cs="Arial"/>
      <w:sz w:val="20"/>
      <w:szCs w:val="20"/>
      <w:lang w:eastAsia="pt-BR"/>
    </w:rPr>
  </w:style>
  <w:style w:type="paragraph" w:customStyle="1" w:styleId="textbody0">
    <w:name w:val="textbod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styleId="Corpodetexto2">
    <w:name w:val="Body Text 2"/>
    <w:basedOn w:val="Normal"/>
    <w:link w:val="Corpodetexto2Char"/>
    <w:unhideWhenUsed/>
    <w:rsid w:val="002E134B"/>
    <w:pPr>
      <w:spacing w:after="120" w:line="480" w:lineRule="auto"/>
      <w:jc w:val="left"/>
    </w:pPr>
    <w:rPr>
      <w:rFonts w:ascii="Times New Roman" w:eastAsia="Times New Roman" w:hAnsi="Times New Roman" w:cs="Times New Roman"/>
      <w:kern w:val="0"/>
      <w:sz w:val="24"/>
      <w:szCs w:val="24"/>
      <w:lang w:eastAsia="pt-BR"/>
      <w14:ligatures w14:val="none"/>
    </w:rPr>
  </w:style>
  <w:style w:type="character" w:customStyle="1" w:styleId="Corpodetexto2Char">
    <w:name w:val="Corpo de texto 2 Char"/>
    <w:basedOn w:val="Fontepargpadro"/>
    <w:link w:val="Corpodetexto2"/>
    <w:rsid w:val="002E134B"/>
    <w:rPr>
      <w:rFonts w:ascii="Times New Roman" w:eastAsia="Times New Roman" w:hAnsi="Times New Roman" w:cs="Times New Roman"/>
      <w:sz w:val="24"/>
      <w:szCs w:val="24"/>
      <w:lang w:eastAsia="pt-BR"/>
    </w:rPr>
  </w:style>
  <w:style w:type="paragraph" w:customStyle="1" w:styleId="WW-Corpodetexto3">
    <w:name w:val="WW-Corpo de texto 3"/>
    <w:basedOn w:val="Normal"/>
    <w:rsid w:val="002E134B"/>
    <w:rPr>
      <w:rFonts w:ascii="Times New Roman" w:eastAsia="Times New Roman" w:hAnsi="Times New Roman" w:cs="Times New Roman"/>
      <w:kern w:val="0"/>
      <w:sz w:val="24"/>
      <w:szCs w:val="20"/>
      <w:lang w:eastAsia="ar-SA"/>
      <w14:ligatures w14:val="none"/>
    </w:rPr>
  </w:style>
  <w:style w:type="character" w:customStyle="1" w:styleId="WW-Absatz-Standardschriftart11111111111111">
    <w:name w:val="WW-Absatz-Standardschriftart11111111111111"/>
    <w:rsid w:val="002E134B"/>
  </w:style>
  <w:style w:type="paragraph" w:customStyle="1" w:styleId="style1">
    <w:name w:val="style1"/>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styleId="HiperlinkVisitado">
    <w:name w:val="FollowedHyperlink"/>
    <w:uiPriority w:val="99"/>
    <w:unhideWhenUsed/>
    <w:rsid w:val="002E134B"/>
    <w:rPr>
      <w:color w:val="954F72"/>
      <w:u w:val="single"/>
    </w:rPr>
  </w:style>
  <w:style w:type="paragraph" w:customStyle="1" w:styleId="xl65">
    <w:name w:val="xl65"/>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66">
    <w:name w:val="xl66"/>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7">
    <w:name w:val="xl67"/>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8">
    <w:name w:val="xl68"/>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69">
    <w:name w:val="xl69"/>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0">
    <w:name w:val="xl70"/>
    <w:basedOn w:val="Normal"/>
    <w:rsid w:val="002E134B"/>
    <w:pPr>
      <w:pBdr>
        <w:top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1">
    <w:name w:val="xl71"/>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2">
    <w:name w:val="xl72"/>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3">
    <w:name w:val="xl73"/>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4">
    <w:name w:val="xl74"/>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5">
    <w:name w:val="xl75"/>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6">
    <w:name w:val="xl76"/>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7">
    <w:name w:val="xl77"/>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8">
    <w:name w:val="xl78"/>
    <w:basedOn w:val="Normal"/>
    <w:rsid w:val="002E134B"/>
    <w:pPr>
      <w:pBdr>
        <w:top w:val="single" w:sz="8" w:space="0" w:color="000000"/>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9">
    <w:name w:val="xl7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0">
    <w:name w:val="xl80"/>
    <w:basedOn w:val="Normal"/>
    <w:rsid w:val="002E134B"/>
    <w:pPr>
      <w:pBdr>
        <w:top w:val="single" w:sz="8" w:space="0" w:color="000000"/>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1">
    <w:name w:val="xl81"/>
    <w:basedOn w:val="Normal"/>
    <w:rsid w:val="002E134B"/>
    <w:pPr>
      <w:pBdr>
        <w:top w:val="single" w:sz="8" w:space="0" w:color="000000"/>
        <w:left w:val="single" w:sz="8" w:space="0" w:color="000000"/>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82">
    <w:name w:val="xl82"/>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3">
    <w:name w:val="xl83"/>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4">
    <w:name w:val="xl84"/>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5">
    <w:name w:val="xl85"/>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6">
    <w:name w:val="xl8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7">
    <w:name w:val="xl8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8">
    <w:name w:val="xl88"/>
    <w:basedOn w:val="Normal"/>
    <w:rsid w:val="002E134B"/>
    <w:pP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9">
    <w:name w:val="xl89"/>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0">
    <w:name w:val="xl90"/>
    <w:basedOn w:val="Normal"/>
    <w:rsid w:val="002E134B"/>
    <w:pPr>
      <w:pBdr>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1">
    <w:name w:val="xl91"/>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2">
    <w:name w:val="xl92"/>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3">
    <w:name w:val="xl93"/>
    <w:basedOn w:val="Normal"/>
    <w:rsid w:val="002E134B"/>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4">
    <w:name w:val="xl94"/>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5">
    <w:name w:val="xl95"/>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6">
    <w:name w:val="xl96"/>
    <w:basedOn w:val="Normal"/>
    <w:rsid w:val="002E134B"/>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7">
    <w:name w:val="xl97"/>
    <w:basedOn w:val="Normal"/>
    <w:rsid w:val="002E134B"/>
    <w:pPr>
      <w:pBdr>
        <w:top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8">
    <w:name w:val="xl98"/>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9">
    <w:name w:val="xl99"/>
    <w:basedOn w:val="Normal"/>
    <w:rsid w:val="002E134B"/>
    <w:pPr>
      <w:pBdr>
        <w:top w:val="single" w:sz="4"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0">
    <w:name w:val="xl100"/>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1">
    <w:name w:val="xl101"/>
    <w:basedOn w:val="Normal"/>
    <w:rsid w:val="002E134B"/>
    <w:pPr>
      <w:pBdr>
        <w:top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2">
    <w:name w:val="xl102"/>
    <w:basedOn w:val="Normal"/>
    <w:rsid w:val="002E134B"/>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3">
    <w:name w:val="xl103"/>
    <w:basedOn w:val="Normal"/>
    <w:rsid w:val="002E134B"/>
    <w:pPr>
      <w:pBdr>
        <w:top w:val="single" w:sz="8" w:space="0" w:color="auto"/>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04">
    <w:name w:val="xl104"/>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5">
    <w:name w:val="xl105"/>
    <w:basedOn w:val="Normal"/>
    <w:rsid w:val="002E134B"/>
    <w:pPr>
      <w:pBdr>
        <w:top w:val="single" w:sz="8"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6">
    <w:name w:val="xl106"/>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7">
    <w:name w:val="xl107"/>
    <w:basedOn w:val="Normal"/>
    <w:rsid w:val="002E134B"/>
    <w:pPr>
      <w:pBdr>
        <w:top w:val="single" w:sz="4" w:space="0" w:color="auto"/>
        <w:left w:val="single" w:sz="8" w:space="0" w:color="000000"/>
        <w:bottom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08">
    <w:name w:val="xl108"/>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9">
    <w:name w:val="xl109"/>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0">
    <w:name w:val="xl110"/>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1">
    <w:name w:val="xl111"/>
    <w:basedOn w:val="Normal"/>
    <w:rsid w:val="002E134B"/>
    <w:pPr>
      <w:pBdr>
        <w:bottom w:val="single" w:sz="8" w:space="0" w:color="000000"/>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2">
    <w:name w:val="xl112"/>
    <w:basedOn w:val="Normal"/>
    <w:rsid w:val="002E134B"/>
    <w:pPr>
      <w:pBdr>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3">
    <w:name w:val="xl113"/>
    <w:basedOn w:val="Normal"/>
    <w:rsid w:val="002E134B"/>
    <w:pPr>
      <w:pBdr>
        <w:top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4">
    <w:name w:val="xl114"/>
    <w:basedOn w:val="Normal"/>
    <w:rsid w:val="002E134B"/>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5">
    <w:name w:val="xl11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6">
    <w:name w:val="xl116"/>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7">
    <w:name w:val="xl117"/>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8">
    <w:name w:val="xl118"/>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9">
    <w:name w:val="xl119"/>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0">
    <w:name w:val="xl120"/>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1">
    <w:name w:val="xl121"/>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2">
    <w:name w:val="xl122"/>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23">
    <w:name w:val="xl123"/>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4">
    <w:name w:val="xl124"/>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5">
    <w:name w:val="xl12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6">
    <w:name w:val="xl12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7">
    <w:name w:val="xl12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8">
    <w:name w:val="xl128"/>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u w:val="single"/>
      <w:lang w:eastAsia="pt-BR"/>
      <w14:ligatures w14:val="none"/>
    </w:rPr>
  </w:style>
  <w:style w:type="paragraph" w:customStyle="1" w:styleId="xl129">
    <w:name w:val="xl12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30">
    <w:name w:val="xl130"/>
    <w:basedOn w:val="Normal"/>
    <w:rsid w:val="002E134B"/>
    <w:pPr>
      <w:pBdr>
        <w:top w:val="single" w:sz="4" w:space="0" w:color="auto"/>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1">
    <w:name w:val="xl131"/>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2">
    <w:name w:val="xl132"/>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3">
    <w:name w:val="xl133"/>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4">
    <w:name w:val="xl134"/>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5">
    <w:name w:val="xl135"/>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6">
    <w:name w:val="xl136"/>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7">
    <w:name w:val="xl137"/>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8">
    <w:name w:val="xl138"/>
    <w:basedOn w:val="Normal"/>
    <w:rsid w:val="002E134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39">
    <w:name w:val="xl139"/>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0">
    <w:name w:val="xl140"/>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1">
    <w:name w:val="xl141"/>
    <w:basedOn w:val="Normal"/>
    <w:rsid w:val="002E134B"/>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2">
    <w:name w:val="xl142"/>
    <w:basedOn w:val="Normal"/>
    <w:rsid w:val="002E134B"/>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3">
    <w:name w:val="xl143"/>
    <w:basedOn w:val="Normal"/>
    <w:rsid w:val="002E134B"/>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4">
    <w:name w:val="xl144"/>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5">
    <w:name w:val="xl145"/>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6">
    <w:name w:val="xl146"/>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4">
    <w:name w:val="xl64"/>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msonormal0">
    <w:name w:val="msonormal"/>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63">
    <w:name w:val="xl63"/>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0"/>
      <w:szCs w:val="20"/>
      <w:lang w:eastAsia="pt-BR"/>
      <w14:ligatures w14:val="none"/>
    </w:rPr>
  </w:style>
  <w:style w:type="paragraph" w:customStyle="1" w:styleId="xl147">
    <w:name w:val="xl147"/>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8">
    <w:name w:val="xl148"/>
    <w:basedOn w:val="Normal"/>
    <w:rsid w:val="002E134B"/>
    <w:pPr>
      <w:pBdr>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9">
    <w:name w:val="xl149"/>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styleId="SemEspaamento">
    <w:name w:val="No Spacing"/>
    <w:link w:val="SemEspaamentoChar"/>
    <w:uiPriority w:val="1"/>
    <w:qFormat/>
    <w:rsid w:val="002E134B"/>
    <w:pPr>
      <w:spacing w:after="0" w:line="240" w:lineRule="auto"/>
    </w:pPr>
    <w:rPr>
      <w:rFonts w:ascii="Calibri" w:eastAsia="Calibri" w:hAnsi="Calibri" w:cs="Times New Roman"/>
    </w:rPr>
  </w:style>
  <w:style w:type="table" w:customStyle="1" w:styleId="NormalTable0">
    <w:name w:val="Normal Table0"/>
    <w:uiPriority w:val="2"/>
    <w:semiHidden/>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Normal2">
    <w:name w:val="Normal2"/>
    <w:rsid w:val="002E134B"/>
    <w:rPr>
      <w:rFonts w:ascii="Calibri" w:eastAsia="Calibri" w:hAnsi="Calibri" w:cs="Calibri"/>
      <w:lang w:eastAsia="pt-BR"/>
    </w:rPr>
  </w:style>
  <w:style w:type="paragraph" w:customStyle="1" w:styleId="text-justify">
    <w:name w:val="text-justif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mEspaamentoChar">
    <w:name w:val="Sem Espaçamento Char"/>
    <w:link w:val="SemEspaamento"/>
    <w:uiPriority w:val="1"/>
    <w:locked/>
    <w:rsid w:val="002E134B"/>
    <w:rPr>
      <w:rFonts w:ascii="Calibri" w:eastAsia="Calibri" w:hAnsi="Calibri" w:cs="Times New Roman"/>
    </w:rPr>
  </w:style>
  <w:style w:type="paragraph" w:customStyle="1" w:styleId="Ttulo22">
    <w:name w:val="Título 22"/>
    <w:basedOn w:val="Normal"/>
    <w:uiPriority w:val="1"/>
    <w:qFormat/>
    <w:rsid w:val="002E134B"/>
    <w:pPr>
      <w:widowControl w:val="0"/>
      <w:autoSpaceDE w:val="0"/>
      <w:autoSpaceDN w:val="0"/>
      <w:spacing w:line="240" w:lineRule="auto"/>
      <w:ind w:left="503"/>
      <w:jc w:val="left"/>
      <w:outlineLvl w:val="2"/>
    </w:pPr>
    <w:rPr>
      <w:rFonts w:ascii="Arial" w:eastAsia="Arial" w:hAnsi="Arial" w:cs="Arial"/>
      <w:b/>
      <w:bCs/>
      <w:kern w:val="0"/>
      <w:sz w:val="20"/>
      <w:szCs w:val="20"/>
      <w:lang w:val="en-US"/>
      <w14:ligatures w14:val="none"/>
    </w:rPr>
  </w:style>
  <w:style w:type="character" w:customStyle="1" w:styleId="sr-only">
    <w:name w:val="sr-only"/>
    <w:basedOn w:val="Fontepargpadro"/>
    <w:rsid w:val="002E134B"/>
  </w:style>
  <w:style w:type="character" w:customStyle="1" w:styleId="documentpublished">
    <w:name w:val="documentpublished"/>
    <w:basedOn w:val="Fontepargpadro"/>
    <w:rsid w:val="002E134B"/>
  </w:style>
  <w:style w:type="character" w:customStyle="1" w:styleId="value">
    <w:name w:val="value"/>
    <w:basedOn w:val="Fontepargpadro"/>
    <w:rsid w:val="002E134B"/>
  </w:style>
  <w:style w:type="paragraph" w:customStyle="1" w:styleId="textojustificadorecuoprimeiralinha">
    <w:name w:val="texto_justificado_recuo_primeira_linha"/>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centralizadomaiusculas">
    <w:name w:val="texto_centralizado_maiuscula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
    <w:name w:val="texto_justific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recuoprimeiralinhaespsimples">
    <w:name w:val="texto_justificado_recuo_primeira_linha_esp_simple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negrito">
    <w:name w:val="texto_justificado_negrit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abelatextocentralizado">
    <w:name w:val="tabela_texto_centraliz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Default">
    <w:name w:val="Default"/>
    <w:qFormat/>
    <w:rsid w:val="002E134B"/>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vel2Opcional">
    <w:name w:val="Nível 2 Opcional"/>
    <w:basedOn w:val="Normal"/>
    <w:qFormat/>
    <w:rsid w:val="002E134B"/>
    <w:pPr>
      <w:spacing w:before="120" w:after="120" w:line="276" w:lineRule="auto"/>
      <w:ind w:left="432" w:hanging="432"/>
    </w:pPr>
    <w:rPr>
      <w:rFonts w:ascii="Arial" w:eastAsia="Times New Roman" w:hAnsi="Arial" w:cs="Arial"/>
      <w:i/>
      <w:color w:val="FF0000"/>
      <w:kern w:val="0"/>
      <w:sz w:val="20"/>
      <w:szCs w:val="20"/>
      <w:lang w:eastAsia="pt-BR"/>
      <w14:ligatures w14:val="none"/>
    </w:rPr>
  </w:style>
  <w:style w:type="paragraph" w:customStyle="1" w:styleId="Nvel3Opcional">
    <w:name w:val="Nível 3 Opcional"/>
    <w:basedOn w:val="Normal"/>
    <w:qFormat/>
    <w:rsid w:val="002E134B"/>
    <w:pPr>
      <w:spacing w:before="120" w:after="120" w:line="276" w:lineRule="auto"/>
      <w:ind w:left="1072" w:hanging="504"/>
    </w:pPr>
    <w:rPr>
      <w:rFonts w:ascii="Arial" w:eastAsia="Times New Roman" w:hAnsi="Arial" w:cs="Arial"/>
      <w:i/>
      <w:iCs/>
      <w:color w:val="FF0000"/>
      <w:kern w:val="0"/>
      <w:sz w:val="20"/>
      <w:szCs w:val="20"/>
      <w:lang w:eastAsia="pt-BR"/>
      <w14:ligatures w14:val="none"/>
    </w:rPr>
  </w:style>
  <w:style w:type="table" w:styleId="TabelaSimples5">
    <w:name w:val="Plain Table 5"/>
    <w:basedOn w:val="Tabelanormal"/>
    <w:uiPriority w:val="45"/>
    <w:rsid w:val="002E134B"/>
    <w:pPr>
      <w:spacing w:after="0" w:line="240" w:lineRule="auto"/>
    </w:pPr>
    <w:rPr>
      <w:rFonts w:ascii="Calibri" w:eastAsia="Calibri" w:hAnsi="Calibri" w:cs="Times New Roman"/>
      <w:sz w:val="20"/>
      <w:szCs w:val="20"/>
      <w:lang w:eastAsia="pt-BR"/>
    </w:rPr>
    <w:tblPr>
      <w:tblStyleRowBandSize w:val="1"/>
      <w:tblStyleColBandSize w:val="1"/>
    </w:tblPr>
    <w:tblStylePr w:type="firstRow">
      <w:rPr>
        <w:rFonts w:ascii="Microsoft JhengHei" w:eastAsia="Times New Roman" w:hAnsi="Microsoft JhengHei" w:cs="Times New Roman"/>
        <w:i/>
        <w:iCs/>
        <w:sz w:val="26"/>
      </w:rPr>
      <w:tblPr/>
      <w:tcPr>
        <w:tcBorders>
          <w:bottom w:val="single" w:sz="4" w:space="0" w:color="7F7F7F"/>
        </w:tcBorders>
        <w:shd w:val="clear" w:color="auto" w:fill="FFFFFF"/>
      </w:tcPr>
    </w:tblStylePr>
    <w:tblStylePr w:type="lastRow">
      <w:rPr>
        <w:rFonts w:ascii="Microsoft JhengHei" w:eastAsia="Times New Roman" w:hAnsi="Microsoft JhengHei" w:cs="Times New Roman"/>
        <w:i/>
        <w:iCs/>
        <w:sz w:val="26"/>
      </w:rPr>
      <w:tblPr/>
      <w:tcPr>
        <w:tcBorders>
          <w:top w:val="single" w:sz="4" w:space="0" w:color="7F7F7F"/>
        </w:tcBorders>
        <w:shd w:val="clear" w:color="auto" w:fill="FFFFFF"/>
      </w:tcPr>
    </w:tblStylePr>
    <w:tblStylePr w:type="firstCol">
      <w:pPr>
        <w:jc w:val="right"/>
      </w:pPr>
      <w:rPr>
        <w:rFonts w:ascii="Microsoft JhengHei" w:eastAsia="Times New Roman" w:hAnsi="Microsoft JhengHei" w:cs="Times New Roman"/>
        <w:i/>
        <w:iCs/>
        <w:sz w:val="26"/>
      </w:rPr>
      <w:tblPr/>
      <w:tcPr>
        <w:tcBorders>
          <w:right w:val="single" w:sz="4" w:space="0" w:color="7F7F7F"/>
        </w:tcBorders>
        <w:shd w:val="clear" w:color="auto" w:fill="FFFFFF"/>
      </w:tcPr>
    </w:tblStylePr>
    <w:tblStylePr w:type="lastCol">
      <w:rPr>
        <w:rFonts w:ascii="Microsoft JhengHei" w:eastAsia="Times New Roman" w:hAnsi="Microsoft JhengHei"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descgruporesult">
    <w:name w:val="descgruporesult"/>
    <w:basedOn w:val="Fontepargpadro"/>
    <w:rsid w:val="002E134B"/>
  </w:style>
  <w:style w:type="character" w:customStyle="1" w:styleId="apple-converted-space">
    <w:name w:val="apple-converted-space"/>
    <w:basedOn w:val="Fontepargpadro"/>
    <w:rsid w:val="002E134B"/>
  </w:style>
  <w:style w:type="table" w:styleId="TabeladeGradeClara">
    <w:name w:val="Grid Table Light"/>
    <w:basedOn w:val="Tabelanormal"/>
    <w:uiPriority w:val="40"/>
    <w:rsid w:val="002E134B"/>
    <w:pPr>
      <w:spacing w:after="0" w:line="240" w:lineRule="auto"/>
    </w:pPr>
    <w:rPr>
      <w:rFonts w:ascii="Calibri" w:eastAsia="SimSun" w:hAnsi="Calibri" w:cs="Times New Roman"/>
      <w:kern w:val="2"/>
      <w:sz w:val="20"/>
      <w:szCs w:val="20"/>
      <w:lang w:eastAsia="pt-BR"/>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oPendente2">
    <w:name w:val="Menção Pendente2"/>
    <w:uiPriority w:val="99"/>
    <w:semiHidden/>
    <w:unhideWhenUsed/>
    <w:rsid w:val="002E134B"/>
    <w:rPr>
      <w:color w:val="808080"/>
      <w:shd w:val="clear" w:color="auto" w:fill="E6E6E6"/>
    </w:rPr>
  </w:style>
  <w:style w:type="character" w:customStyle="1" w:styleId="Fontepargpadro9">
    <w:name w:val="Fonte parág. padrão9"/>
    <w:rsid w:val="00E01A43"/>
  </w:style>
  <w:style w:type="character" w:customStyle="1" w:styleId="WW-Absatz-Standardschriftart1">
    <w:name w:val="WW-Absatz-Standardschriftart1"/>
    <w:rsid w:val="00E01A43"/>
  </w:style>
  <w:style w:type="character" w:customStyle="1" w:styleId="Fontepargpadro8">
    <w:name w:val="Fonte parág. padrão8"/>
    <w:rsid w:val="00E01A43"/>
  </w:style>
  <w:style w:type="character" w:customStyle="1" w:styleId="WW-Absatz-Standardschriftart11">
    <w:name w:val="WW-Absatz-Standardschriftart11"/>
    <w:rsid w:val="00E01A43"/>
  </w:style>
  <w:style w:type="character" w:customStyle="1" w:styleId="WW-Absatz-Standardschriftart111">
    <w:name w:val="WW-Absatz-Standardschriftart111"/>
    <w:rsid w:val="00E01A43"/>
  </w:style>
  <w:style w:type="character" w:customStyle="1" w:styleId="WW-Absatz-Standardschriftart1111">
    <w:name w:val="WW-Absatz-Standardschriftart1111"/>
    <w:rsid w:val="00E01A43"/>
  </w:style>
  <w:style w:type="character" w:customStyle="1" w:styleId="WW-Absatz-Standardschriftart11111">
    <w:name w:val="WW-Absatz-Standardschriftart11111"/>
    <w:rsid w:val="00E01A43"/>
  </w:style>
  <w:style w:type="character" w:customStyle="1" w:styleId="Fontepargpadro7">
    <w:name w:val="Fonte parág. padrão7"/>
    <w:rsid w:val="00E01A43"/>
  </w:style>
  <w:style w:type="character" w:customStyle="1" w:styleId="WW-Absatz-Standardschriftart111111">
    <w:name w:val="WW-Absatz-Standardschriftart111111"/>
    <w:rsid w:val="00E01A43"/>
  </w:style>
  <w:style w:type="character" w:customStyle="1" w:styleId="WW-Absatz-Standardschriftart1111111">
    <w:name w:val="WW-Absatz-Standardschriftart1111111"/>
    <w:rsid w:val="00E01A43"/>
  </w:style>
  <w:style w:type="character" w:customStyle="1" w:styleId="WW-Absatz-Standardschriftart11111111">
    <w:name w:val="WW-Absatz-Standardschriftart11111111"/>
    <w:rsid w:val="00E01A43"/>
  </w:style>
  <w:style w:type="character" w:customStyle="1" w:styleId="Fontepargpadro6">
    <w:name w:val="Fonte parág. padrão6"/>
    <w:rsid w:val="00E01A43"/>
  </w:style>
  <w:style w:type="character" w:customStyle="1" w:styleId="WW-Absatz-Standardschriftart111111111">
    <w:name w:val="WW-Absatz-Standardschriftart111111111"/>
    <w:rsid w:val="00E01A43"/>
  </w:style>
  <w:style w:type="character" w:customStyle="1" w:styleId="WW-Absatz-Standardschriftart1111111111">
    <w:name w:val="WW-Absatz-Standardschriftart1111111111"/>
    <w:rsid w:val="00E01A43"/>
  </w:style>
  <w:style w:type="character" w:customStyle="1" w:styleId="WW8Num14z0">
    <w:name w:val="WW8Num14z0"/>
    <w:rsid w:val="00E01A43"/>
    <w:rPr>
      <w:b/>
    </w:rPr>
  </w:style>
  <w:style w:type="character" w:customStyle="1" w:styleId="WW8Num18z2">
    <w:name w:val="WW8Num18z2"/>
    <w:rsid w:val="00E01A43"/>
    <w:rPr>
      <w:rFonts w:ascii="Wingdings" w:hAnsi="Wingdings"/>
    </w:rPr>
  </w:style>
  <w:style w:type="character" w:customStyle="1" w:styleId="WW8Num20z0">
    <w:name w:val="WW8Num20z0"/>
    <w:rsid w:val="00E01A43"/>
    <w:rPr>
      <w:rFonts w:ascii="Symbol" w:hAnsi="Symbol"/>
    </w:rPr>
  </w:style>
  <w:style w:type="character" w:customStyle="1" w:styleId="WW8Num20z1">
    <w:name w:val="WW8Num20z1"/>
    <w:rsid w:val="00E01A43"/>
    <w:rPr>
      <w:rFonts w:ascii="Courier New" w:hAnsi="Courier New" w:cs="Courier New"/>
    </w:rPr>
  </w:style>
  <w:style w:type="character" w:customStyle="1" w:styleId="WW8Num20z2">
    <w:name w:val="WW8Num20z2"/>
    <w:rsid w:val="00E01A43"/>
    <w:rPr>
      <w:rFonts w:ascii="Wingdings" w:hAnsi="Wingdings"/>
    </w:rPr>
  </w:style>
  <w:style w:type="character" w:customStyle="1" w:styleId="WW8Num23z1">
    <w:name w:val="WW8Num23z1"/>
    <w:rsid w:val="00E01A43"/>
    <w:rPr>
      <w:sz w:val="20"/>
    </w:rPr>
  </w:style>
  <w:style w:type="character" w:customStyle="1" w:styleId="WW8Num23z2">
    <w:name w:val="WW8Num23z2"/>
    <w:rsid w:val="00E01A43"/>
    <w:rPr>
      <w:rFonts w:ascii="Wingdings" w:hAnsi="Wingdings"/>
      <w:sz w:val="20"/>
    </w:rPr>
  </w:style>
  <w:style w:type="character" w:customStyle="1" w:styleId="WW8Num27z0">
    <w:name w:val="WW8Num27z0"/>
    <w:rsid w:val="00E01A43"/>
    <w:rPr>
      <w:rFonts w:ascii="Symbol" w:hAnsi="Symbol"/>
    </w:rPr>
  </w:style>
  <w:style w:type="character" w:customStyle="1" w:styleId="WW8Num27z1">
    <w:name w:val="WW8Num27z1"/>
    <w:rsid w:val="00E01A43"/>
    <w:rPr>
      <w:rFonts w:ascii="Courier New" w:hAnsi="Courier New" w:cs="Courier New"/>
    </w:rPr>
  </w:style>
  <w:style w:type="character" w:customStyle="1" w:styleId="WW8Num27z2">
    <w:name w:val="WW8Num27z2"/>
    <w:rsid w:val="00E01A43"/>
    <w:rPr>
      <w:rFonts w:ascii="Wingdings" w:hAnsi="Wingdings"/>
    </w:rPr>
  </w:style>
  <w:style w:type="character" w:customStyle="1" w:styleId="WW8Num29z0">
    <w:name w:val="WW8Num29z0"/>
    <w:rsid w:val="00E01A43"/>
    <w:rPr>
      <w:rFonts w:ascii="Symbol" w:hAnsi="Symbol"/>
    </w:rPr>
  </w:style>
  <w:style w:type="character" w:customStyle="1" w:styleId="WW8Num29z1">
    <w:name w:val="WW8Num29z1"/>
    <w:rsid w:val="00E01A43"/>
    <w:rPr>
      <w:rFonts w:ascii="Courier New" w:hAnsi="Courier New" w:cs="Courier New"/>
    </w:rPr>
  </w:style>
  <w:style w:type="character" w:customStyle="1" w:styleId="WW8Num29z2">
    <w:name w:val="WW8Num29z2"/>
    <w:rsid w:val="00E01A43"/>
    <w:rPr>
      <w:rFonts w:ascii="Wingdings" w:hAnsi="Wingdings"/>
    </w:rPr>
  </w:style>
  <w:style w:type="paragraph" w:customStyle="1" w:styleId="Legenda9">
    <w:name w:val="Legenda9"/>
    <w:basedOn w:val="Normal"/>
    <w:rsid w:val="00E01A43"/>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Legenda8">
    <w:name w:val="Legenda8"/>
    <w:basedOn w:val="Normal"/>
    <w:rsid w:val="00E01A43"/>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Legenda7">
    <w:name w:val="Legenda7"/>
    <w:basedOn w:val="Normal"/>
    <w:rsid w:val="00E01A43"/>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Legenda6">
    <w:name w:val="Legenda6"/>
    <w:basedOn w:val="Normal"/>
    <w:rsid w:val="00E01A43"/>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Contedodoquadro">
    <w:name w:val="Conteúdo do quadro"/>
    <w:basedOn w:val="Corpodetexto"/>
    <w:rsid w:val="00E01A43"/>
    <w:pPr>
      <w:suppressAutoHyphens/>
      <w:jc w:val="both"/>
    </w:pPr>
    <w:rPr>
      <w:rFonts w:ascii="Times New Roman" w:eastAsia="Times New Roman" w:hAnsi="Times New Roman" w:cs="Times New Roman"/>
      <w:sz w:val="24"/>
      <w:lang w:val="x-none" w:eastAsia="ar-SA"/>
    </w:rPr>
  </w:style>
  <w:style w:type="character" w:styleId="nfaseIntensa">
    <w:name w:val="Intense Emphasis"/>
    <w:uiPriority w:val="21"/>
    <w:qFormat/>
    <w:rsid w:val="00E01A43"/>
    <w:rPr>
      <w:b/>
      <w:bCs/>
      <w:i/>
      <w:iCs/>
      <w:color w:val="4F81BD"/>
    </w:rPr>
  </w:style>
  <w:style w:type="character" w:customStyle="1" w:styleId="WW8Num3z0">
    <w:name w:val="WW8Num3z0"/>
    <w:rsid w:val="00E01A43"/>
    <w:rPr>
      <w:b/>
    </w:rPr>
  </w:style>
  <w:style w:type="character" w:customStyle="1" w:styleId="WW8Num4z0">
    <w:name w:val="WW8Num4z0"/>
    <w:rsid w:val="00E01A43"/>
    <w:rPr>
      <w:b/>
    </w:rPr>
  </w:style>
  <w:style w:type="character" w:customStyle="1" w:styleId="WW8Num5z0">
    <w:name w:val="WW8Num5z0"/>
    <w:rsid w:val="00E01A43"/>
    <w:rPr>
      <w:b/>
    </w:rPr>
  </w:style>
  <w:style w:type="character" w:customStyle="1" w:styleId="WW8Num7z0">
    <w:name w:val="WW8Num7z0"/>
    <w:rsid w:val="00E01A43"/>
    <w:rPr>
      <w:rFonts w:cs="Times New Roman"/>
      <w:b/>
    </w:rPr>
  </w:style>
  <w:style w:type="character" w:customStyle="1" w:styleId="WW8Num11z0">
    <w:name w:val="WW8Num11z0"/>
    <w:rsid w:val="00E01A43"/>
    <w:rPr>
      <w:b/>
    </w:rPr>
  </w:style>
  <w:style w:type="character" w:customStyle="1" w:styleId="WW8Num15z1">
    <w:name w:val="WW8Num15z1"/>
    <w:rsid w:val="00E01A43"/>
    <w:rPr>
      <w:b/>
      <w:color w:val="000000"/>
    </w:rPr>
  </w:style>
  <w:style w:type="character" w:customStyle="1" w:styleId="WW8Num21z0">
    <w:name w:val="WW8Num21z0"/>
    <w:rsid w:val="00E01A43"/>
    <w:rPr>
      <w:b/>
    </w:rPr>
  </w:style>
  <w:style w:type="character" w:customStyle="1" w:styleId="WW8Num26z0">
    <w:name w:val="WW8Num26z0"/>
    <w:rsid w:val="00E01A43"/>
    <w:rPr>
      <w:b/>
    </w:rPr>
  </w:style>
  <w:style w:type="character" w:customStyle="1" w:styleId="WW8Num32z0">
    <w:name w:val="WW8Num32z0"/>
    <w:rsid w:val="00E01A43"/>
    <w:rPr>
      <w:b/>
    </w:rPr>
  </w:style>
  <w:style w:type="character" w:customStyle="1" w:styleId="WW8Num33z0">
    <w:name w:val="WW8Num33z0"/>
    <w:rsid w:val="00E01A43"/>
    <w:rPr>
      <w:b/>
    </w:rPr>
  </w:style>
  <w:style w:type="character" w:customStyle="1" w:styleId="WW8Num36z1">
    <w:name w:val="WW8Num36z1"/>
    <w:rsid w:val="00E01A43"/>
    <w:rPr>
      <w:b/>
      <w:color w:val="auto"/>
    </w:rPr>
  </w:style>
  <w:style w:type="character" w:customStyle="1" w:styleId="WW8Num38z0">
    <w:name w:val="WW8Num38z0"/>
    <w:rsid w:val="00E01A43"/>
    <w:rPr>
      <w:b/>
    </w:rPr>
  </w:style>
  <w:style w:type="character" w:customStyle="1" w:styleId="WW8Num39z0">
    <w:name w:val="WW8Num39z0"/>
    <w:rsid w:val="00E01A43"/>
    <w:rPr>
      <w:b/>
    </w:rPr>
  </w:style>
  <w:style w:type="character" w:customStyle="1" w:styleId="WW8Num40z0">
    <w:name w:val="WW8Num40z0"/>
    <w:rsid w:val="00E01A43"/>
    <w:rPr>
      <w:b/>
    </w:rPr>
  </w:style>
  <w:style w:type="character" w:customStyle="1" w:styleId="WW8Num43z0">
    <w:name w:val="WW8Num43z0"/>
    <w:rsid w:val="00E01A43"/>
    <w:rPr>
      <w:b/>
    </w:rPr>
  </w:style>
  <w:style w:type="character" w:customStyle="1" w:styleId="WW8Num1z0">
    <w:name w:val="WW8Num1z0"/>
    <w:rsid w:val="00E01A43"/>
    <w:rPr>
      <w:b/>
    </w:rPr>
  </w:style>
  <w:style w:type="character" w:customStyle="1" w:styleId="WW8Num10z1">
    <w:name w:val="WW8Num10z1"/>
    <w:rsid w:val="00E01A43"/>
    <w:rPr>
      <w:b/>
    </w:rPr>
  </w:style>
  <w:style w:type="character" w:customStyle="1" w:styleId="WW8Num14z1">
    <w:name w:val="WW8Num14z1"/>
    <w:rsid w:val="00E01A43"/>
    <w:rPr>
      <w:b/>
      <w:color w:val="000000"/>
    </w:rPr>
  </w:style>
  <w:style w:type="character" w:customStyle="1" w:styleId="WW8Num31z4">
    <w:name w:val="WW8Num31z4"/>
    <w:rsid w:val="00E01A43"/>
    <w:rPr>
      <w:rFonts w:ascii="Courier New" w:hAnsi="Courier New" w:cs="Technic"/>
    </w:rPr>
  </w:style>
  <w:style w:type="character" w:customStyle="1" w:styleId="WW8Num34z0">
    <w:name w:val="WW8Num34z0"/>
    <w:rsid w:val="00E01A43"/>
    <w:rPr>
      <w:b/>
      <w:i w:val="0"/>
    </w:rPr>
  </w:style>
  <w:style w:type="character" w:customStyle="1" w:styleId="CaracteresdeNotadeRodap">
    <w:name w:val="Caracteres de Nota de Rodapé"/>
    <w:rsid w:val="00E01A43"/>
    <w:rPr>
      <w:vertAlign w:val="superscript"/>
    </w:rPr>
  </w:style>
  <w:style w:type="character" w:styleId="Refdenotaderodap">
    <w:name w:val="footnote reference"/>
    <w:rsid w:val="00E01A43"/>
    <w:rPr>
      <w:vertAlign w:val="superscript"/>
    </w:rPr>
  </w:style>
  <w:style w:type="character" w:styleId="Refdenotadefim">
    <w:name w:val="endnote reference"/>
    <w:rsid w:val="00E01A43"/>
    <w:rPr>
      <w:vertAlign w:val="superscript"/>
    </w:rPr>
  </w:style>
  <w:style w:type="character" w:customStyle="1" w:styleId="CaracteresdeNotadeFim">
    <w:name w:val="Caracteres de Nota de Fim"/>
    <w:rsid w:val="00E01A43"/>
  </w:style>
  <w:style w:type="paragraph" w:customStyle="1" w:styleId="c7">
    <w:name w:val="c7"/>
    <w:basedOn w:val="Normal"/>
    <w:rsid w:val="00E01A43"/>
    <w:pPr>
      <w:widowControl w:val="0"/>
      <w:suppressAutoHyphens/>
      <w:spacing w:line="240" w:lineRule="atLeast"/>
      <w:jc w:val="center"/>
    </w:pPr>
    <w:rPr>
      <w:rFonts w:ascii="Times New Roman" w:eastAsia="Times New Roman" w:hAnsi="Times New Roman" w:cs="Times New Roman"/>
      <w:kern w:val="0"/>
      <w:sz w:val="24"/>
      <w:szCs w:val="20"/>
      <w:lang w:eastAsia="ar-SA"/>
      <w14:ligatures w14:val="none"/>
    </w:rPr>
  </w:style>
  <w:style w:type="paragraph" w:customStyle="1" w:styleId="p10">
    <w:name w:val="p10"/>
    <w:basedOn w:val="Normal"/>
    <w:rsid w:val="00E01A43"/>
    <w:pPr>
      <w:widowControl w:val="0"/>
      <w:tabs>
        <w:tab w:val="left" w:pos="720"/>
      </w:tabs>
      <w:suppressAutoHyphens/>
      <w:spacing w:line="240" w:lineRule="atLeast"/>
      <w:jc w:val="left"/>
    </w:pPr>
    <w:rPr>
      <w:rFonts w:ascii="Times New Roman" w:eastAsia="Times New Roman" w:hAnsi="Times New Roman" w:cs="Times New Roman"/>
      <w:kern w:val="0"/>
      <w:sz w:val="24"/>
      <w:szCs w:val="20"/>
      <w:lang w:eastAsia="ar-SA"/>
      <w14:ligatures w14:val="none"/>
    </w:rPr>
  </w:style>
  <w:style w:type="paragraph" w:customStyle="1" w:styleId="p9">
    <w:name w:val="p9"/>
    <w:basedOn w:val="Normal"/>
    <w:rsid w:val="00E01A43"/>
    <w:pPr>
      <w:widowControl w:val="0"/>
      <w:tabs>
        <w:tab w:val="left" w:pos="400"/>
      </w:tabs>
      <w:suppressAutoHyphens/>
      <w:spacing w:line="280" w:lineRule="atLeast"/>
      <w:ind w:left="1008" w:hanging="432"/>
      <w:jc w:val="left"/>
    </w:pPr>
    <w:rPr>
      <w:rFonts w:ascii="Times New Roman" w:eastAsia="Times New Roman" w:hAnsi="Times New Roman" w:cs="Times New Roman"/>
      <w:kern w:val="0"/>
      <w:sz w:val="24"/>
      <w:szCs w:val="20"/>
      <w:lang w:eastAsia="ar-SA"/>
      <w14:ligatures w14:val="none"/>
    </w:rPr>
  </w:style>
  <w:style w:type="paragraph" w:customStyle="1" w:styleId="p0">
    <w:name w:val="p0"/>
    <w:basedOn w:val="Normal"/>
    <w:rsid w:val="00E01A43"/>
    <w:pPr>
      <w:widowControl w:val="0"/>
      <w:tabs>
        <w:tab w:val="left" w:pos="720"/>
      </w:tabs>
      <w:suppressAutoHyphens/>
      <w:spacing w:line="240" w:lineRule="atLeast"/>
    </w:pPr>
    <w:rPr>
      <w:rFonts w:ascii="Times New Roman" w:eastAsia="Times New Roman" w:hAnsi="Times New Roman" w:cs="Times New Roman"/>
      <w:kern w:val="0"/>
      <w:sz w:val="24"/>
      <w:szCs w:val="20"/>
      <w:lang w:eastAsia="ar-SA"/>
      <w14:ligatures w14:val="none"/>
    </w:rPr>
  </w:style>
  <w:style w:type="paragraph" w:customStyle="1" w:styleId="p22">
    <w:name w:val="p22"/>
    <w:basedOn w:val="Normal"/>
    <w:rsid w:val="00E01A43"/>
    <w:pPr>
      <w:widowControl w:val="0"/>
      <w:tabs>
        <w:tab w:val="left" w:pos="760"/>
      </w:tabs>
      <w:suppressAutoHyphens/>
      <w:spacing w:line="240" w:lineRule="atLeast"/>
      <w:ind w:left="720" w:hanging="720"/>
      <w:jc w:val="left"/>
    </w:pPr>
    <w:rPr>
      <w:rFonts w:ascii="Times New Roman" w:eastAsia="Times New Roman" w:hAnsi="Times New Roman" w:cs="Times New Roman"/>
      <w:kern w:val="0"/>
      <w:sz w:val="24"/>
      <w:szCs w:val="20"/>
      <w:lang w:eastAsia="ar-SA"/>
      <w14:ligatures w14:val="none"/>
    </w:rPr>
  </w:style>
  <w:style w:type="paragraph" w:customStyle="1" w:styleId="c1">
    <w:name w:val="c1"/>
    <w:basedOn w:val="Normal"/>
    <w:rsid w:val="00E01A43"/>
    <w:pPr>
      <w:widowControl w:val="0"/>
      <w:suppressAutoHyphens/>
      <w:spacing w:line="240" w:lineRule="atLeast"/>
      <w:jc w:val="center"/>
    </w:pPr>
    <w:rPr>
      <w:rFonts w:ascii="Times New Roman" w:eastAsia="Times New Roman" w:hAnsi="Times New Roman" w:cs="Times New Roman"/>
      <w:kern w:val="0"/>
      <w:sz w:val="24"/>
      <w:szCs w:val="20"/>
      <w:lang w:eastAsia="ar-SA"/>
      <w14:ligatures w14:val="none"/>
    </w:rPr>
  </w:style>
  <w:style w:type="paragraph" w:customStyle="1" w:styleId="t104">
    <w:name w:val="t104"/>
    <w:basedOn w:val="Normal"/>
    <w:rsid w:val="00E01A43"/>
    <w:pPr>
      <w:widowControl w:val="0"/>
      <w:suppressAutoHyphens/>
      <w:spacing w:line="260" w:lineRule="atLeast"/>
      <w:jc w:val="left"/>
    </w:pPr>
    <w:rPr>
      <w:rFonts w:ascii="Times New Roman" w:eastAsia="Times New Roman" w:hAnsi="Times New Roman" w:cs="Times New Roman"/>
      <w:kern w:val="0"/>
      <w:sz w:val="24"/>
      <w:szCs w:val="20"/>
      <w:lang w:eastAsia="ar-SA"/>
      <w14:ligatures w14:val="none"/>
    </w:rPr>
  </w:style>
  <w:style w:type="paragraph" w:customStyle="1" w:styleId="p12">
    <w:name w:val="p12"/>
    <w:basedOn w:val="Normal"/>
    <w:rsid w:val="00E01A43"/>
    <w:pPr>
      <w:widowControl w:val="0"/>
      <w:tabs>
        <w:tab w:val="left" w:pos="2020"/>
      </w:tabs>
      <w:suppressAutoHyphens/>
      <w:spacing w:line="240" w:lineRule="atLeast"/>
      <w:ind w:left="576" w:hanging="2016"/>
      <w:jc w:val="left"/>
    </w:pPr>
    <w:rPr>
      <w:rFonts w:ascii="Times New Roman" w:eastAsia="Times New Roman" w:hAnsi="Times New Roman" w:cs="Times New Roman"/>
      <w:kern w:val="0"/>
      <w:sz w:val="24"/>
      <w:szCs w:val="20"/>
      <w:lang w:eastAsia="ar-SA"/>
      <w14:ligatures w14:val="none"/>
    </w:rPr>
  </w:style>
  <w:style w:type="paragraph" w:customStyle="1" w:styleId="p16">
    <w:name w:val="p16"/>
    <w:basedOn w:val="Normal"/>
    <w:rsid w:val="00E01A43"/>
    <w:pPr>
      <w:widowControl w:val="0"/>
      <w:suppressAutoHyphens/>
      <w:spacing w:line="260" w:lineRule="atLeast"/>
    </w:pPr>
    <w:rPr>
      <w:rFonts w:ascii="Times New Roman" w:eastAsia="Times New Roman" w:hAnsi="Times New Roman" w:cs="Times New Roman"/>
      <w:kern w:val="0"/>
      <w:sz w:val="24"/>
      <w:szCs w:val="20"/>
      <w:lang w:eastAsia="ar-SA"/>
      <w14:ligatures w14:val="none"/>
    </w:rPr>
  </w:style>
  <w:style w:type="paragraph" w:styleId="Sumrio1">
    <w:name w:val="toc 1"/>
    <w:basedOn w:val="Normal"/>
    <w:next w:val="Normal"/>
    <w:rsid w:val="00E01A43"/>
    <w:pPr>
      <w:suppressAutoHyphens/>
      <w:spacing w:before="120" w:line="240" w:lineRule="auto"/>
      <w:jc w:val="left"/>
    </w:pPr>
    <w:rPr>
      <w:rFonts w:ascii="Times New Roman" w:eastAsia="Times New Roman" w:hAnsi="Times New Roman" w:cs="Times New Roman"/>
      <w:b/>
      <w:i/>
      <w:kern w:val="0"/>
      <w:sz w:val="24"/>
      <w:szCs w:val="24"/>
      <w:lang w:eastAsia="ar-SA"/>
      <w14:ligatures w14:val="none"/>
    </w:rPr>
  </w:style>
  <w:style w:type="paragraph" w:styleId="Sumrio2">
    <w:name w:val="toc 2"/>
    <w:basedOn w:val="Normal"/>
    <w:next w:val="Normal"/>
    <w:rsid w:val="00E01A43"/>
    <w:pPr>
      <w:suppressAutoHyphens/>
      <w:spacing w:before="120" w:line="240" w:lineRule="auto"/>
      <w:ind w:left="240"/>
      <w:jc w:val="left"/>
    </w:pPr>
    <w:rPr>
      <w:rFonts w:ascii="Times New Roman" w:eastAsia="Times New Roman" w:hAnsi="Times New Roman" w:cs="Times New Roman"/>
      <w:b/>
      <w:kern w:val="0"/>
      <w:szCs w:val="24"/>
      <w:lang w:eastAsia="ar-SA"/>
      <w14:ligatures w14:val="none"/>
    </w:rPr>
  </w:style>
  <w:style w:type="paragraph" w:customStyle="1" w:styleId="p55">
    <w:name w:val="p55"/>
    <w:basedOn w:val="Normal"/>
    <w:rsid w:val="00E01A43"/>
    <w:pPr>
      <w:widowControl w:val="0"/>
      <w:tabs>
        <w:tab w:val="left" w:pos="720"/>
      </w:tabs>
      <w:suppressAutoHyphens/>
      <w:spacing w:line="240" w:lineRule="atLeast"/>
      <w:ind w:left="720" w:hanging="720"/>
      <w:jc w:val="left"/>
    </w:pPr>
    <w:rPr>
      <w:rFonts w:ascii="Times New Roman" w:eastAsia="Times New Roman" w:hAnsi="Times New Roman" w:cs="Times New Roman"/>
      <w:kern w:val="0"/>
      <w:sz w:val="24"/>
      <w:szCs w:val="20"/>
      <w:lang w:eastAsia="ar-SA"/>
      <w14:ligatures w14:val="none"/>
    </w:rPr>
  </w:style>
  <w:style w:type="paragraph" w:customStyle="1" w:styleId="p58">
    <w:name w:val="p58"/>
    <w:basedOn w:val="Normal"/>
    <w:rsid w:val="00E01A43"/>
    <w:pPr>
      <w:widowControl w:val="0"/>
      <w:tabs>
        <w:tab w:val="left" w:pos="700"/>
      </w:tabs>
      <w:suppressAutoHyphens/>
      <w:spacing w:line="380" w:lineRule="atLeast"/>
      <w:jc w:val="left"/>
    </w:pPr>
    <w:rPr>
      <w:rFonts w:ascii="Times New Roman" w:eastAsia="Times New Roman" w:hAnsi="Times New Roman" w:cs="Times New Roman"/>
      <w:kern w:val="0"/>
      <w:sz w:val="24"/>
      <w:szCs w:val="20"/>
      <w:lang w:eastAsia="ar-SA"/>
      <w14:ligatures w14:val="none"/>
    </w:rPr>
  </w:style>
  <w:style w:type="paragraph" w:customStyle="1" w:styleId="xl24">
    <w:name w:val="xl24"/>
    <w:basedOn w:val="Normal"/>
    <w:rsid w:val="00E01A43"/>
    <w:pPr>
      <w:pBdr>
        <w:top w:val="single" w:sz="4" w:space="0" w:color="000000"/>
        <w:left w:val="single" w:sz="4" w:space="0" w:color="000000"/>
        <w:bottom w:val="single" w:sz="4" w:space="0" w:color="000000"/>
        <w:right w:val="single" w:sz="4" w:space="0" w:color="000000"/>
      </w:pBdr>
      <w:suppressAutoHyphens/>
      <w:spacing w:before="280" w:after="280" w:line="240" w:lineRule="auto"/>
      <w:jc w:val="left"/>
    </w:pPr>
    <w:rPr>
      <w:rFonts w:ascii="Arial" w:eastAsia="Arial Unicode MS" w:hAnsi="Arial" w:cs="Arial"/>
      <w:b/>
      <w:bCs/>
      <w:kern w:val="0"/>
      <w:sz w:val="24"/>
      <w:szCs w:val="24"/>
      <w:lang w:eastAsia="ar-SA"/>
      <w14:ligatures w14:val="none"/>
    </w:rPr>
  </w:style>
  <w:style w:type="paragraph" w:customStyle="1" w:styleId="xl25">
    <w:name w:val="xl25"/>
    <w:basedOn w:val="Normal"/>
    <w:rsid w:val="00E01A43"/>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Arial Unicode MS" w:eastAsia="Arial Unicode MS" w:hAnsi="Arial Unicode MS" w:cs="Arial Unicode MS"/>
      <w:kern w:val="0"/>
      <w:sz w:val="24"/>
      <w:szCs w:val="24"/>
      <w:lang w:eastAsia="ar-SA"/>
      <w14:ligatures w14:val="none"/>
    </w:rPr>
  </w:style>
  <w:style w:type="paragraph" w:customStyle="1" w:styleId="xl26">
    <w:name w:val="xl26"/>
    <w:basedOn w:val="Normal"/>
    <w:rsid w:val="00E01A43"/>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Arial" w:eastAsia="Arial Unicode MS" w:hAnsi="Arial" w:cs="Arial"/>
      <w:b/>
      <w:bCs/>
      <w:kern w:val="0"/>
      <w:sz w:val="24"/>
      <w:szCs w:val="24"/>
      <w:lang w:eastAsia="ar-SA"/>
      <w14:ligatures w14:val="none"/>
    </w:rPr>
  </w:style>
  <w:style w:type="paragraph" w:customStyle="1" w:styleId="xl28">
    <w:name w:val="xl28"/>
    <w:basedOn w:val="Normal"/>
    <w:rsid w:val="00E01A43"/>
    <w:pPr>
      <w:pBdr>
        <w:top w:val="single" w:sz="4" w:space="0" w:color="000000"/>
        <w:left w:val="single" w:sz="4" w:space="0" w:color="000000"/>
        <w:bottom w:val="single" w:sz="4" w:space="0" w:color="000000"/>
        <w:right w:val="single" w:sz="4" w:space="0" w:color="000000"/>
      </w:pBdr>
      <w:suppressAutoHyphens/>
      <w:spacing w:before="280" w:after="28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xl30">
    <w:name w:val="xl30"/>
    <w:basedOn w:val="Normal"/>
    <w:rsid w:val="00E01A43"/>
    <w:pPr>
      <w:pBdr>
        <w:top w:val="single" w:sz="4" w:space="0" w:color="000000"/>
        <w:left w:val="single" w:sz="4" w:space="0" w:color="000000"/>
        <w:bottom w:val="single" w:sz="4" w:space="0" w:color="000000"/>
        <w:right w:val="single" w:sz="4" w:space="0" w:color="000000"/>
      </w:pBdr>
      <w:suppressAutoHyphens/>
      <w:spacing w:before="280" w:after="280" w:line="240" w:lineRule="auto"/>
      <w:jc w:val="left"/>
    </w:pPr>
    <w:rPr>
      <w:rFonts w:ascii="Arial" w:eastAsia="Arial Unicode MS" w:hAnsi="Arial" w:cs="Arial"/>
      <w:b/>
      <w:bCs/>
      <w:kern w:val="0"/>
      <w:sz w:val="24"/>
      <w:szCs w:val="24"/>
      <w:lang w:eastAsia="ar-SA"/>
      <w14:ligatures w14:val="none"/>
    </w:rPr>
  </w:style>
  <w:style w:type="paragraph" w:customStyle="1" w:styleId="xl31">
    <w:name w:val="xl31"/>
    <w:basedOn w:val="Normal"/>
    <w:rsid w:val="00E01A43"/>
    <w:pPr>
      <w:suppressAutoHyphens/>
      <w:spacing w:before="280" w:after="280" w:line="240" w:lineRule="auto"/>
      <w:jc w:val="left"/>
    </w:pPr>
    <w:rPr>
      <w:rFonts w:ascii="Arial" w:eastAsia="Arial Unicode MS" w:hAnsi="Arial" w:cs="Arial"/>
      <w:b/>
      <w:bCs/>
      <w:kern w:val="0"/>
      <w:sz w:val="24"/>
      <w:szCs w:val="24"/>
      <w:lang w:eastAsia="ar-SA"/>
      <w14:ligatures w14:val="none"/>
    </w:rPr>
  </w:style>
  <w:style w:type="paragraph" w:customStyle="1" w:styleId="xl32">
    <w:name w:val="xl32"/>
    <w:basedOn w:val="Normal"/>
    <w:rsid w:val="00E01A43"/>
    <w:pPr>
      <w:pBdr>
        <w:top w:val="single" w:sz="4" w:space="0" w:color="000000"/>
        <w:left w:val="single" w:sz="4" w:space="0" w:color="000000"/>
        <w:bottom w:val="single" w:sz="4" w:space="0" w:color="000000"/>
        <w:right w:val="single" w:sz="4" w:space="31" w:color="000000"/>
      </w:pBdr>
      <w:suppressAutoHyphens/>
      <w:spacing w:before="280" w:after="280" w:line="240" w:lineRule="auto"/>
      <w:jc w:val="right"/>
    </w:pPr>
    <w:rPr>
      <w:rFonts w:ascii="Arial" w:eastAsia="Arial Unicode MS" w:hAnsi="Arial" w:cs="Arial"/>
      <w:b/>
      <w:bCs/>
      <w:kern w:val="0"/>
      <w:sz w:val="24"/>
      <w:szCs w:val="24"/>
      <w:lang w:eastAsia="ar-SA"/>
      <w14:ligatures w14:val="none"/>
    </w:rPr>
  </w:style>
  <w:style w:type="paragraph" w:customStyle="1" w:styleId="xl33">
    <w:name w:val="xl33"/>
    <w:basedOn w:val="Normal"/>
    <w:rsid w:val="00E01A43"/>
    <w:pPr>
      <w:suppressAutoHyphens/>
      <w:spacing w:before="280" w:after="280" w:line="240" w:lineRule="auto"/>
      <w:jc w:val="center"/>
    </w:pPr>
    <w:rPr>
      <w:rFonts w:ascii="Arial" w:eastAsia="Arial Unicode MS" w:hAnsi="Arial" w:cs="Arial"/>
      <w:b/>
      <w:bCs/>
      <w:kern w:val="0"/>
      <w:sz w:val="24"/>
      <w:szCs w:val="24"/>
      <w:lang w:eastAsia="ar-SA"/>
      <w14:ligatures w14:val="none"/>
    </w:rPr>
  </w:style>
  <w:style w:type="paragraph" w:customStyle="1" w:styleId="xl34">
    <w:name w:val="xl34"/>
    <w:basedOn w:val="Normal"/>
    <w:rsid w:val="00E01A43"/>
    <w:pPr>
      <w:pBdr>
        <w:bottom w:val="single" w:sz="4" w:space="0" w:color="000000"/>
      </w:pBdr>
      <w:suppressAutoHyphens/>
      <w:spacing w:before="280" w:after="28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xl35">
    <w:name w:val="xl35"/>
    <w:basedOn w:val="Normal"/>
    <w:rsid w:val="00E01A43"/>
    <w:pPr>
      <w:pBdr>
        <w:bottom w:val="single" w:sz="4" w:space="0" w:color="000000"/>
      </w:pBdr>
      <w:suppressAutoHyphens/>
      <w:spacing w:before="280" w:after="280" w:line="240" w:lineRule="auto"/>
      <w:jc w:val="center"/>
    </w:pPr>
    <w:rPr>
      <w:rFonts w:ascii="Arial Unicode MS" w:eastAsia="Arial Unicode MS" w:hAnsi="Arial Unicode MS" w:cs="Arial Unicode MS"/>
      <w:kern w:val="0"/>
      <w:sz w:val="24"/>
      <w:szCs w:val="24"/>
      <w:lang w:eastAsia="ar-SA"/>
      <w14:ligatures w14:val="none"/>
    </w:rPr>
  </w:style>
  <w:style w:type="paragraph" w:customStyle="1" w:styleId="xl36">
    <w:name w:val="xl36"/>
    <w:basedOn w:val="Normal"/>
    <w:rsid w:val="00E01A43"/>
    <w:pPr>
      <w:pBdr>
        <w:bottom w:val="single" w:sz="4" w:space="0" w:color="000000"/>
      </w:pBdr>
      <w:suppressAutoHyphens/>
      <w:spacing w:before="280" w:after="28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xl37">
    <w:name w:val="xl37"/>
    <w:basedOn w:val="Normal"/>
    <w:rsid w:val="00E01A43"/>
    <w:pPr>
      <w:suppressAutoHyphens/>
      <w:spacing w:before="280" w:after="280" w:line="240" w:lineRule="auto"/>
      <w:jc w:val="left"/>
    </w:pPr>
    <w:rPr>
      <w:rFonts w:ascii="Arial" w:eastAsia="Arial Unicode MS" w:hAnsi="Arial" w:cs="Arial"/>
      <w:b/>
      <w:bCs/>
      <w:kern w:val="0"/>
      <w:sz w:val="24"/>
      <w:szCs w:val="24"/>
      <w:lang w:eastAsia="ar-SA"/>
      <w14:ligatures w14:val="none"/>
    </w:rPr>
  </w:style>
  <w:style w:type="paragraph" w:customStyle="1" w:styleId="xl38">
    <w:name w:val="xl38"/>
    <w:basedOn w:val="Normal"/>
    <w:rsid w:val="00E01A43"/>
    <w:pPr>
      <w:pBdr>
        <w:top w:val="single" w:sz="4" w:space="0" w:color="000000"/>
        <w:left w:val="single" w:sz="4" w:space="0" w:color="000000"/>
        <w:bottom w:val="single" w:sz="4" w:space="0" w:color="000000"/>
      </w:pBdr>
      <w:suppressAutoHyphens/>
      <w:spacing w:before="280" w:after="280" w:line="240" w:lineRule="auto"/>
      <w:jc w:val="right"/>
    </w:pPr>
    <w:rPr>
      <w:rFonts w:ascii="Arial" w:eastAsia="Arial Unicode MS" w:hAnsi="Arial" w:cs="Arial"/>
      <w:b/>
      <w:bCs/>
      <w:kern w:val="0"/>
      <w:sz w:val="24"/>
      <w:szCs w:val="24"/>
      <w:lang w:eastAsia="ar-SA"/>
      <w14:ligatures w14:val="none"/>
    </w:rPr>
  </w:style>
  <w:style w:type="paragraph" w:customStyle="1" w:styleId="xl39">
    <w:name w:val="xl39"/>
    <w:basedOn w:val="Normal"/>
    <w:rsid w:val="00E01A43"/>
    <w:pPr>
      <w:pBdr>
        <w:top w:val="single" w:sz="4" w:space="0" w:color="000000"/>
        <w:bottom w:val="single" w:sz="4" w:space="0" w:color="000000"/>
      </w:pBdr>
      <w:suppressAutoHyphens/>
      <w:spacing w:before="280" w:after="280" w:line="240" w:lineRule="auto"/>
      <w:jc w:val="right"/>
    </w:pPr>
    <w:rPr>
      <w:rFonts w:ascii="Arial" w:eastAsia="Arial Unicode MS" w:hAnsi="Arial" w:cs="Arial"/>
      <w:b/>
      <w:bCs/>
      <w:kern w:val="0"/>
      <w:sz w:val="24"/>
      <w:szCs w:val="24"/>
      <w:lang w:eastAsia="ar-SA"/>
      <w14:ligatures w14:val="none"/>
    </w:rPr>
  </w:style>
  <w:style w:type="paragraph" w:customStyle="1" w:styleId="xl40">
    <w:name w:val="xl40"/>
    <w:basedOn w:val="Normal"/>
    <w:rsid w:val="00E01A43"/>
    <w:pPr>
      <w:pBdr>
        <w:top w:val="single" w:sz="4" w:space="0" w:color="000000"/>
        <w:bottom w:val="single" w:sz="4" w:space="0" w:color="000000"/>
        <w:right w:val="single" w:sz="4" w:space="0" w:color="000000"/>
      </w:pBdr>
      <w:suppressAutoHyphens/>
      <w:spacing w:before="280" w:after="280" w:line="240" w:lineRule="auto"/>
      <w:jc w:val="right"/>
    </w:pPr>
    <w:rPr>
      <w:rFonts w:ascii="Arial" w:eastAsia="Arial Unicode MS" w:hAnsi="Arial" w:cs="Arial"/>
      <w:b/>
      <w:bCs/>
      <w:kern w:val="0"/>
      <w:sz w:val="24"/>
      <w:szCs w:val="24"/>
      <w:lang w:eastAsia="ar-SA"/>
      <w14:ligatures w14:val="none"/>
    </w:rPr>
  </w:style>
  <w:style w:type="paragraph" w:customStyle="1" w:styleId="xl41">
    <w:name w:val="xl41"/>
    <w:basedOn w:val="Normal"/>
    <w:rsid w:val="00E01A43"/>
    <w:pPr>
      <w:suppressAutoHyphens/>
      <w:spacing w:before="280" w:after="280" w:line="240" w:lineRule="auto"/>
      <w:jc w:val="center"/>
    </w:pPr>
    <w:rPr>
      <w:rFonts w:ascii="Arial" w:eastAsia="Arial Unicode MS" w:hAnsi="Arial" w:cs="Arial"/>
      <w:kern w:val="0"/>
      <w:sz w:val="24"/>
      <w:szCs w:val="24"/>
      <w:lang w:eastAsia="ar-SA"/>
      <w14:ligatures w14:val="none"/>
    </w:rPr>
  </w:style>
  <w:style w:type="paragraph" w:customStyle="1" w:styleId="xl42">
    <w:name w:val="xl42"/>
    <w:basedOn w:val="Normal"/>
    <w:rsid w:val="00E01A43"/>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Arial" w:eastAsia="Arial Unicode MS" w:hAnsi="Arial" w:cs="Arial"/>
      <w:b/>
      <w:bCs/>
      <w:kern w:val="0"/>
      <w:sz w:val="24"/>
      <w:szCs w:val="24"/>
      <w:lang w:eastAsia="ar-SA"/>
      <w14:ligatures w14:val="none"/>
    </w:rPr>
  </w:style>
  <w:style w:type="paragraph" w:customStyle="1" w:styleId="xl43">
    <w:name w:val="xl43"/>
    <w:basedOn w:val="Normal"/>
    <w:rsid w:val="00E01A43"/>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Arial" w:eastAsia="Arial Unicode MS" w:hAnsi="Arial" w:cs="Arial"/>
      <w:b/>
      <w:bCs/>
      <w:kern w:val="0"/>
      <w:sz w:val="24"/>
      <w:szCs w:val="24"/>
      <w:lang w:eastAsia="ar-SA"/>
      <w14:ligatures w14:val="none"/>
    </w:rPr>
  </w:style>
  <w:style w:type="paragraph" w:customStyle="1" w:styleId="xl27">
    <w:name w:val="xl27"/>
    <w:basedOn w:val="Normal"/>
    <w:rsid w:val="00E01A43"/>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Arial Unicode MS" w:eastAsia="Arial Unicode MS" w:hAnsi="Arial Unicode MS" w:cs="Arial Unicode MS"/>
      <w:kern w:val="0"/>
      <w:sz w:val="24"/>
      <w:szCs w:val="24"/>
      <w:lang w:eastAsia="ar-SA"/>
      <w14:ligatures w14:val="none"/>
    </w:rPr>
  </w:style>
  <w:style w:type="paragraph" w:customStyle="1" w:styleId="xl44">
    <w:name w:val="xl44"/>
    <w:basedOn w:val="Normal"/>
    <w:rsid w:val="00E01A43"/>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Arial" w:eastAsia="Arial Unicode MS" w:hAnsi="Arial" w:cs="Arial"/>
      <w:b/>
      <w:bCs/>
      <w:kern w:val="0"/>
      <w:sz w:val="24"/>
      <w:szCs w:val="24"/>
      <w:lang w:eastAsia="ar-SA"/>
      <w14:ligatures w14:val="none"/>
    </w:rPr>
  </w:style>
  <w:style w:type="paragraph" w:customStyle="1" w:styleId="xl45">
    <w:name w:val="xl45"/>
    <w:basedOn w:val="Normal"/>
    <w:rsid w:val="00E01A43"/>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Arial" w:eastAsia="Arial Unicode MS" w:hAnsi="Arial" w:cs="Arial"/>
      <w:b/>
      <w:bCs/>
      <w:kern w:val="0"/>
      <w:sz w:val="24"/>
      <w:szCs w:val="24"/>
      <w:lang w:eastAsia="ar-SA"/>
      <w14:ligatures w14:val="none"/>
    </w:rPr>
  </w:style>
  <w:style w:type="paragraph" w:styleId="Sumrio3">
    <w:name w:val="toc 3"/>
    <w:basedOn w:val="ndice"/>
    <w:rsid w:val="00E01A43"/>
    <w:pPr>
      <w:tabs>
        <w:tab w:val="right" w:leader="dot" w:pos="9637"/>
      </w:tabs>
      <w:ind w:left="566"/>
    </w:pPr>
    <w:rPr>
      <w:sz w:val="24"/>
      <w:szCs w:val="24"/>
    </w:rPr>
  </w:style>
  <w:style w:type="paragraph" w:styleId="Sumrio4">
    <w:name w:val="toc 4"/>
    <w:basedOn w:val="ndice"/>
    <w:rsid w:val="00E01A43"/>
    <w:pPr>
      <w:tabs>
        <w:tab w:val="right" w:leader="dot" w:pos="9637"/>
      </w:tabs>
      <w:ind w:left="849"/>
    </w:pPr>
    <w:rPr>
      <w:sz w:val="24"/>
      <w:szCs w:val="24"/>
    </w:rPr>
  </w:style>
  <w:style w:type="paragraph" w:styleId="Sumrio5">
    <w:name w:val="toc 5"/>
    <w:basedOn w:val="ndice"/>
    <w:rsid w:val="00E01A43"/>
    <w:pPr>
      <w:tabs>
        <w:tab w:val="right" w:leader="dot" w:pos="9637"/>
      </w:tabs>
      <w:ind w:left="1132"/>
    </w:pPr>
    <w:rPr>
      <w:sz w:val="24"/>
      <w:szCs w:val="24"/>
    </w:rPr>
  </w:style>
  <w:style w:type="paragraph" w:styleId="Sumrio6">
    <w:name w:val="toc 6"/>
    <w:basedOn w:val="ndice"/>
    <w:rsid w:val="00E01A43"/>
    <w:pPr>
      <w:tabs>
        <w:tab w:val="right" w:leader="dot" w:pos="9637"/>
      </w:tabs>
      <w:ind w:left="1415"/>
    </w:pPr>
    <w:rPr>
      <w:sz w:val="24"/>
      <w:szCs w:val="24"/>
    </w:rPr>
  </w:style>
  <w:style w:type="paragraph" w:styleId="Sumrio7">
    <w:name w:val="toc 7"/>
    <w:basedOn w:val="ndice"/>
    <w:rsid w:val="00E01A43"/>
    <w:pPr>
      <w:tabs>
        <w:tab w:val="right" w:leader="dot" w:pos="9637"/>
      </w:tabs>
      <w:ind w:left="1698"/>
    </w:pPr>
    <w:rPr>
      <w:sz w:val="24"/>
      <w:szCs w:val="24"/>
    </w:rPr>
  </w:style>
  <w:style w:type="paragraph" w:styleId="Sumrio8">
    <w:name w:val="toc 8"/>
    <w:basedOn w:val="ndice"/>
    <w:rsid w:val="00E01A43"/>
    <w:pPr>
      <w:tabs>
        <w:tab w:val="right" w:leader="dot" w:pos="9637"/>
      </w:tabs>
      <w:ind w:left="1981"/>
    </w:pPr>
    <w:rPr>
      <w:sz w:val="24"/>
      <w:szCs w:val="24"/>
    </w:rPr>
  </w:style>
  <w:style w:type="paragraph" w:styleId="Sumrio9">
    <w:name w:val="toc 9"/>
    <w:basedOn w:val="ndice"/>
    <w:rsid w:val="00E01A43"/>
    <w:pPr>
      <w:tabs>
        <w:tab w:val="right" w:leader="dot" w:pos="9637"/>
      </w:tabs>
      <w:ind w:left="2264"/>
    </w:pPr>
    <w:rPr>
      <w:sz w:val="24"/>
      <w:szCs w:val="24"/>
    </w:rPr>
  </w:style>
  <w:style w:type="paragraph" w:customStyle="1" w:styleId="Contedo10">
    <w:name w:val="Conteúdo 10"/>
    <w:basedOn w:val="ndice"/>
    <w:rsid w:val="00E01A43"/>
  </w:style>
  <w:style w:type="paragraph" w:styleId="Textodenotaderodap">
    <w:name w:val="footnote text"/>
    <w:basedOn w:val="Normal"/>
    <w:link w:val="TextodenotaderodapChar"/>
    <w:rsid w:val="00E01A43"/>
    <w:pPr>
      <w:suppressLineNumbers/>
      <w:suppressAutoHyphens/>
      <w:spacing w:line="240" w:lineRule="auto"/>
      <w:ind w:left="283" w:hanging="283"/>
      <w:jc w:val="left"/>
    </w:pPr>
    <w:rPr>
      <w:rFonts w:ascii="Times New Roman" w:eastAsia="Times New Roman" w:hAnsi="Times New Roman" w:cs="Times New Roman"/>
      <w:kern w:val="0"/>
      <w:sz w:val="20"/>
      <w:szCs w:val="20"/>
      <w:lang w:val="x-none" w:eastAsia="ar-SA"/>
      <w14:ligatures w14:val="none"/>
    </w:rPr>
  </w:style>
  <w:style w:type="character" w:customStyle="1" w:styleId="TextodenotaderodapChar">
    <w:name w:val="Texto de nota de rodapé Char"/>
    <w:basedOn w:val="Fontepargpadro"/>
    <w:link w:val="Textodenotaderodap"/>
    <w:rsid w:val="00E01A43"/>
    <w:rPr>
      <w:rFonts w:ascii="Times New Roman" w:eastAsia="Times New Roman" w:hAnsi="Times New Roman" w:cs="Times New Roman"/>
      <w:sz w:val="20"/>
      <w:szCs w:val="20"/>
      <w:lang w:val="x-none" w:eastAsia="ar-SA"/>
    </w:rPr>
  </w:style>
  <w:style w:type="paragraph" w:customStyle="1" w:styleId="Lista31">
    <w:name w:val="Lista 31"/>
    <w:basedOn w:val="Normal"/>
    <w:rsid w:val="00E01A43"/>
    <w:pPr>
      <w:suppressAutoHyphens/>
      <w:spacing w:line="240" w:lineRule="auto"/>
      <w:ind w:left="849" w:hanging="283"/>
      <w:jc w:val="left"/>
    </w:pPr>
    <w:rPr>
      <w:rFonts w:ascii="Times New Roman" w:eastAsia="Times New Roman" w:hAnsi="Times New Roman" w:cs="Times New Roman"/>
      <w:kern w:val="0"/>
      <w:sz w:val="20"/>
      <w:szCs w:val="20"/>
      <w:lang w:eastAsia="ar-SA"/>
      <w14:ligatures w14:val="none"/>
    </w:rPr>
  </w:style>
  <w:style w:type="paragraph" w:customStyle="1" w:styleId="Lista41">
    <w:name w:val="Lista 41"/>
    <w:basedOn w:val="Normal"/>
    <w:rsid w:val="00E01A43"/>
    <w:pPr>
      <w:suppressAutoHyphens/>
      <w:spacing w:line="240" w:lineRule="auto"/>
      <w:ind w:left="1132" w:hanging="283"/>
      <w:jc w:val="left"/>
    </w:pPr>
    <w:rPr>
      <w:rFonts w:ascii="Times New Roman" w:eastAsia="Times New Roman" w:hAnsi="Times New Roman" w:cs="Times New Roman"/>
      <w:kern w:val="0"/>
      <w:sz w:val="20"/>
      <w:szCs w:val="20"/>
      <w:lang w:eastAsia="ar-SA"/>
      <w14:ligatures w14:val="none"/>
    </w:rPr>
  </w:style>
  <w:style w:type="paragraph" w:customStyle="1" w:styleId="Listadecontinuao21">
    <w:name w:val="Lista de continuação 21"/>
    <w:basedOn w:val="Normal"/>
    <w:rsid w:val="00E01A43"/>
    <w:pPr>
      <w:suppressAutoHyphens/>
      <w:spacing w:after="120" w:line="240" w:lineRule="auto"/>
      <w:ind w:left="566"/>
      <w:jc w:val="left"/>
    </w:pPr>
    <w:rPr>
      <w:rFonts w:ascii="Times New Roman" w:eastAsia="Times New Roman" w:hAnsi="Times New Roman" w:cs="Times New Roman"/>
      <w:kern w:val="0"/>
      <w:sz w:val="20"/>
      <w:szCs w:val="20"/>
      <w:lang w:eastAsia="ar-SA"/>
      <w14:ligatures w14:val="none"/>
    </w:rPr>
  </w:style>
  <w:style w:type="paragraph" w:customStyle="1" w:styleId="Listadecontinuao31">
    <w:name w:val="Lista de continuação 31"/>
    <w:basedOn w:val="Normal"/>
    <w:rsid w:val="00E01A43"/>
    <w:pPr>
      <w:suppressAutoHyphens/>
      <w:spacing w:after="120" w:line="240" w:lineRule="auto"/>
      <w:ind w:left="849"/>
      <w:jc w:val="left"/>
    </w:pPr>
    <w:rPr>
      <w:rFonts w:ascii="Times New Roman" w:eastAsia="Times New Roman" w:hAnsi="Times New Roman" w:cs="Times New Roman"/>
      <w:kern w:val="0"/>
      <w:sz w:val="20"/>
      <w:szCs w:val="20"/>
      <w:lang w:eastAsia="ar-SA"/>
      <w14:ligatures w14:val="none"/>
    </w:rPr>
  </w:style>
  <w:style w:type="paragraph" w:customStyle="1" w:styleId="Lista21">
    <w:name w:val="Lista 21"/>
    <w:basedOn w:val="Normal"/>
    <w:rsid w:val="00E01A43"/>
    <w:pPr>
      <w:suppressAutoHyphens/>
      <w:spacing w:line="240" w:lineRule="auto"/>
      <w:ind w:left="566" w:hanging="283"/>
      <w:jc w:val="left"/>
    </w:pPr>
    <w:rPr>
      <w:rFonts w:ascii="Times New Roman" w:eastAsia="Times New Roman" w:hAnsi="Times New Roman" w:cs="Times New Roman"/>
      <w:kern w:val="0"/>
      <w:sz w:val="20"/>
      <w:szCs w:val="20"/>
      <w:lang w:eastAsia="ar-SA"/>
      <w14:ligatures w14:val="none"/>
    </w:rPr>
  </w:style>
  <w:style w:type="paragraph" w:styleId="Corpodetexto3">
    <w:name w:val="Body Text 3"/>
    <w:basedOn w:val="Normal"/>
    <w:link w:val="Corpodetexto3Char"/>
    <w:rsid w:val="00E01A43"/>
    <w:pPr>
      <w:suppressAutoHyphens/>
      <w:spacing w:after="120" w:line="240" w:lineRule="auto"/>
      <w:jc w:val="left"/>
    </w:pPr>
    <w:rPr>
      <w:rFonts w:ascii="Times New Roman" w:eastAsia="Times New Roman" w:hAnsi="Times New Roman" w:cs="Times New Roman"/>
      <w:kern w:val="0"/>
      <w:sz w:val="16"/>
      <w:szCs w:val="16"/>
      <w:lang w:val="x-none" w:eastAsia="ar-SA"/>
      <w14:ligatures w14:val="none"/>
    </w:rPr>
  </w:style>
  <w:style w:type="character" w:customStyle="1" w:styleId="Corpodetexto3Char">
    <w:name w:val="Corpo de texto 3 Char"/>
    <w:basedOn w:val="Fontepargpadro"/>
    <w:link w:val="Corpodetexto3"/>
    <w:rsid w:val="00E01A43"/>
    <w:rPr>
      <w:rFonts w:ascii="Times New Roman" w:eastAsia="Times New Roman" w:hAnsi="Times New Roman" w:cs="Times New Roman"/>
      <w:sz w:val="16"/>
      <w:szCs w:val="16"/>
      <w:lang w:val="x-none" w:eastAsia="ar-SA"/>
    </w:rPr>
  </w:style>
  <w:style w:type="paragraph" w:styleId="Recuodecorpodetexto3">
    <w:name w:val="Body Text Indent 3"/>
    <w:basedOn w:val="Normal"/>
    <w:link w:val="Recuodecorpodetexto3Char"/>
    <w:rsid w:val="00E01A43"/>
    <w:pPr>
      <w:suppressAutoHyphens/>
      <w:spacing w:after="120" w:line="240" w:lineRule="auto"/>
      <w:ind w:left="283"/>
      <w:jc w:val="left"/>
    </w:pPr>
    <w:rPr>
      <w:rFonts w:ascii="Times New Roman" w:eastAsia="Times New Roman" w:hAnsi="Times New Roman" w:cs="Times New Roman"/>
      <w:kern w:val="0"/>
      <w:sz w:val="16"/>
      <w:szCs w:val="16"/>
      <w:lang w:eastAsia="ar-SA"/>
      <w14:ligatures w14:val="none"/>
    </w:rPr>
  </w:style>
  <w:style w:type="character" w:customStyle="1" w:styleId="Recuodecorpodetexto3Char">
    <w:name w:val="Recuo de corpo de texto 3 Char"/>
    <w:basedOn w:val="Fontepargpadro"/>
    <w:link w:val="Recuodecorpodetexto3"/>
    <w:rsid w:val="00E01A43"/>
    <w:rPr>
      <w:rFonts w:ascii="Times New Roman" w:eastAsia="Times New Roman" w:hAnsi="Times New Roman" w:cs="Times New Roman"/>
      <w:sz w:val="16"/>
      <w:szCs w:val="16"/>
      <w:lang w:eastAsia="ar-SA"/>
    </w:rPr>
  </w:style>
  <w:style w:type="numbering" w:customStyle="1" w:styleId="Estilo11">
    <w:name w:val="Estilo11"/>
    <w:uiPriority w:val="99"/>
    <w:rsid w:val="00E86FD8"/>
    <w:pPr>
      <w:numPr>
        <w:numId w:val="45"/>
      </w:numPr>
    </w:pPr>
  </w:style>
  <w:style w:type="paragraph" w:customStyle="1" w:styleId="Normal3">
    <w:name w:val="Normal3"/>
    <w:rsid w:val="00665906"/>
    <w:rPr>
      <w:rFonts w:ascii="Calibri" w:eastAsia="Calibri" w:hAnsi="Calibri" w:cs="Calibri"/>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834120">
      <w:bodyDiv w:val="1"/>
      <w:marLeft w:val="0"/>
      <w:marRight w:val="0"/>
      <w:marTop w:val="0"/>
      <w:marBottom w:val="0"/>
      <w:divBdr>
        <w:top w:val="none" w:sz="0" w:space="0" w:color="auto"/>
        <w:left w:val="none" w:sz="0" w:space="0" w:color="auto"/>
        <w:bottom w:val="none" w:sz="0" w:space="0" w:color="auto"/>
        <w:right w:val="none" w:sz="0" w:space="0" w:color="auto"/>
      </w:divBdr>
    </w:div>
    <w:div w:id="76564864">
      <w:bodyDiv w:val="1"/>
      <w:marLeft w:val="0"/>
      <w:marRight w:val="0"/>
      <w:marTop w:val="0"/>
      <w:marBottom w:val="0"/>
      <w:divBdr>
        <w:top w:val="none" w:sz="0" w:space="0" w:color="auto"/>
        <w:left w:val="none" w:sz="0" w:space="0" w:color="auto"/>
        <w:bottom w:val="none" w:sz="0" w:space="0" w:color="auto"/>
        <w:right w:val="none" w:sz="0" w:space="0" w:color="auto"/>
      </w:divBdr>
    </w:div>
    <w:div w:id="92166711">
      <w:bodyDiv w:val="1"/>
      <w:marLeft w:val="0"/>
      <w:marRight w:val="0"/>
      <w:marTop w:val="0"/>
      <w:marBottom w:val="0"/>
      <w:divBdr>
        <w:top w:val="none" w:sz="0" w:space="0" w:color="auto"/>
        <w:left w:val="none" w:sz="0" w:space="0" w:color="auto"/>
        <w:bottom w:val="none" w:sz="0" w:space="0" w:color="auto"/>
        <w:right w:val="none" w:sz="0" w:space="0" w:color="auto"/>
      </w:divBdr>
    </w:div>
    <w:div w:id="134491262">
      <w:bodyDiv w:val="1"/>
      <w:marLeft w:val="0"/>
      <w:marRight w:val="0"/>
      <w:marTop w:val="0"/>
      <w:marBottom w:val="0"/>
      <w:divBdr>
        <w:top w:val="none" w:sz="0" w:space="0" w:color="auto"/>
        <w:left w:val="none" w:sz="0" w:space="0" w:color="auto"/>
        <w:bottom w:val="none" w:sz="0" w:space="0" w:color="auto"/>
        <w:right w:val="none" w:sz="0" w:space="0" w:color="auto"/>
      </w:divBdr>
    </w:div>
    <w:div w:id="186869225">
      <w:bodyDiv w:val="1"/>
      <w:marLeft w:val="0"/>
      <w:marRight w:val="0"/>
      <w:marTop w:val="0"/>
      <w:marBottom w:val="0"/>
      <w:divBdr>
        <w:top w:val="none" w:sz="0" w:space="0" w:color="auto"/>
        <w:left w:val="none" w:sz="0" w:space="0" w:color="auto"/>
        <w:bottom w:val="none" w:sz="0" w:space="0" w:color="auto"/>
        <w:right w:val="none" w:sz="0" w:space="0" w:color="auto"/>
      </w:divBdr>
    </w:div>
    <w:div w:id="227154226">
      <w:bodyDiv w:val="1"/>
      <w:marLeft w:val="0"/>
      <w:marRight w:val="0"/>
      <w:marTop w:val="0"/>
      <w:marBottom w:val="0"/>
      <w:divBdr>
        <w:top w:val="none" w:sz="0" w:space="0" w:color="auto"/>
        <w:left w:val="none" w:sz="0" w:space="0" w:color="auto"/>
        <w:bottom w:val="none" w:sz="0" w:space="0" w:color="auto"/>
        <w:right w:val="none" w:sz="0" w:space="0" w:color="auto"/>
      </w:divBdr>
    </w:div>
    <w:div w:id="269355479">
      <w:bodyDiv w:val="1"/>
      <w:marLeft w:val="0"/>
      <w:marRight w:val="0"/>
      <w:marTop w:val="0"/>
      <w:marBottom w:val="0"/>
      <w:divBdr>
        <w:top w:val="none" w:sz="0" w:space="0" w:color="auto"/>
        <w:left w:val="none" w:sz="0" w:space="0" w:color="auto"/>
        <w:bottom w:val="none" w:sz="0" w:space="0" w:color="auto"/>
        <w:right w:val="none" w:sz="0" w:space="0" w:color="auto"/>
      </w:divBdr>
    </w:div>
    <w:div w:id="509032014">
      <w:bodyDiv w:val="1"/>
      <w:marLeft w:val="0"/>
      <w:marRight w:val="0"/>
      <w:marTop w:val="0"/>
      <w:marBottom w:val="0"/>
      <w:divBdr>
        <w:top w:val="none" w:sz="0" w:space="0" w:color="auto"/>
        <w:left w:val="none" w:sz="0" w:space="0" w:color="auto"/>
        <w:bottom w:val="none" w:sz="0" w:space="0" w:color="auto"/>
        <w:right w:val="none" w:sz="0" w:space="0" w:color="auto"/>
      </w:divBdr>
    </w:div>
    <w:div w:id="602028836">
      <w:bodyDiv w:val="1"/>
      <w:marLeft w:val="0"/>
      <w:marRight w:val="0"/>
      <w:marTop w:val="0"/>
      <w:marBottom w:val="0"/>
      <w:divBdr>
        <w:top w:val="none" w:sz="0" w:space="0" w:color="auto"/>
        <w:left w:val="none" w:sz="0" w:space="0" w:color="auto"/>
        <w:bottom w:val="none" w:sz="0" w:space="0" w:color="auto"/>
        <w:right w:val="none" w:sz="0" w:space="0" w:color="auto"/>
      </w:divBdr>
    </w:div>
    <w:div w:id="841775587">
      <w:bodyDiv w:val="1"/>
      <w:marLeft w:val="0"/>
      <w:marRight w:val="0"/>
      <w:marTop w:val="0"/>
      <w:marBottom w:val="0"/>
      <w:divBdr>
        <w:top w:val="none" w:sz="0" w:space="0" w:color="auto"/>
        <w:left w:val="none" w:sz="0" w:space="0" w:color="auto"/>
        <w:bottom w:val="none" w:sz="0" w:space="0" w:color="auto"/>
        <w:right w:val="none" w:sz="0" w:space="0" w:color="auto"/>
      </w:divBdr>
    </w:div>
    <w:div w:id="848252371">
      <w:bodyDiv w:val="1"/>
      <w:marLeft w:val="0"/>
      <w:marRight w:val="0"/>
      <w:marTop w:val="0"/>
      <w:marBottom w:val="0"/>
      <w:divBdr>
        <w:top w:val="none" w:sz="0" w:space="0" w:color="auto"/>
        <w:left w:val="none" w:sz="0" w:space="0" w:color="auto"/>
        <w:bottom w:val="none" w:sz="0" w:space="0" w:color="auto"/>
        <w:right w:val="none" w:sz="0" w:space="0" w:color="auto"/>
      </w:divBdr>
    </w:div>
    <w:div w:id="916281407">
      <w:bodyDiv w:val="1"/>
      <w:marLeft w:val="0"/>
      <w:marRight w:val="0"/>
      <w:marTop w:val="0"/>
      <w:marBottom w:val="0"/>
      <w:divBdr>
        <w:top w:val="none" w:sz="0" w:space="0" w:color="auto"/>
        <w:left w:val="none" w:sz="0" w:space="0" w:color="auto"/>
        <w:bottom w:val="none" w:sz="0" w:space="0" w:color="auto"/>
        <w:right w:val="none" w:sz="0" w:space="0" w:color="auto"/>
      </w:divBdr>
    </w:div>
    <w:div w:id="920026810">
      <w:bodyDiv w:val="1"/>
      <w:marLeft w:val="0"/>
      <w:marRight w:val="0"/>
      <w:marTop w:val="0"/>
      <w:marBottom w:val="0"/>
      <w:divBdr>
        <w:top w:val="none" w:sz="0" w:space="0" w:color="auto"/>
        <w:left w:val="none" w:sz="0" w:space="0" w:color="auto"/>
        <w:bottom w:val="none" w:sz="0" w:space="0" w:color="auto"/>
        <w:right w:val="none" w:sz="0" w:space="0" w:color="auto"/>
      </w:divBdr>
    </w:div>
    <w:div w:id="985859849">
      <w:bodyDiv w:val="1"/>
      <w:marLeft w:val="0"/>
      <w:marRight w:val="0"/>
      <w:marTop w:val="0"/>
      <w:marBottom w:val="0"/>
      <w:divBdr>
        <w:top w:val="none" w:sz="0" w:space="0" w:color="auto"/>
        <w:left w:val="none" w:sz="0" w:space="0" w:color="auto"/>
        <w:bottom w:val="none" w:sz="0" w:space="0" w:color="auto"/>
        <w:right w:val="none" w:sz="0" w:space="0" w:color="auto"/>
      </w:divBdr>
    </w:div>
    <w:div w:id="1148015149">
      <w:bodyDiv w:val="1"/>
      <w:marLeft w:val="0"/>
      <w:marRight w:val="0"/>
      <w:marTop w:val="0"/>
      <w:marBottom w:val="0"/>
      <w:divBdr>
        <w:top w:val="none" w:sz="0" w:space="0" w:color="auto"/>
        <w:left w:val="none" w:sz="0" w:space="0" w:color="auto"/>
        <w:bottom w:val="none" w:sz="0" w:space="0" w:color="auto"/>
        <w:right w:val="none" w:sz="0" w:space="0" w:color="auto"/>
      </w:divBdr>
    </w:div>
    <w:div w:id="1416628101">
      <w:bodyDiv w:val="1"/>
      <w:marLeft w:val="0"/>
      <w:marRight w:val="0"/>
      <w:marTop w:val="0"/>
      <w:marBottom w:val="0"/>
      <w:divBdr>
        <w:top w:val="none" w:sz="0" w:space="0" w:color="auto"/>
        <w:left w:val="none" w:sz="0" w:space="0" w:color="auto"/>
        <w:bottom w:val="none" w:sz="0" w:space="0" w:color="auto"/>
        <w:right w:val="none" w:sz="0" w:space="0" w:color="auto"/>
      </w:divBdr>
    </w:div>
    <w:div w:id="1433864098">
      <w:bodyDiv w:val="1"/>
      <w:marLeft w:val="0"/>
      <w:marRight w:val="0"/>
      <w:marTop w:val="0"/>
      <w:marBottom w:val="0"/>
      <w:divBdr>
        <w:top w:val="none" w:sz="0" w:space="0" w:color="auto"/>
        <w:left w:val="none" w:sz="0" w:space="0" w:color="auto"/>
        <w:bottom w:val="none" w:sz="0" w:space="0" w:color="auto"/>
        <w:right w:val="none" w:sz="0" w:space="0" w:color="auto"/>
      </w:divBdr>
    </w:div>
    <w:div w:id="1440753765">
      <w:bodyDiv w:val="1"/>
      <w:marLeft w:val="0"/>
      <w:marRight w:val="0"/>
      <w:marTop w:val="0"/>
      <w:marBottom w:val="0"/>
      <w:divBdr>
        <w:top w:val="none" w:sz="0" w:space="0" w:color="auto"/>
        <w:left w:val="none" w:sz="0" w:space="0" w:color="auto"/>
        <w:bottom w:val="none" w:sz="0" w:space="0" w:color="auto"/>
        <w:right w:val="none" w:sz="0" w:space="0" w:color="auto"/>
      </w:divBdr>
    </w:div>
    <w:div w:id="1546986182">
      <w:bodyDiv w:val="1"/>
      <w:marLeft w:val="0"/>
      <w:marRight w:val="0"/>
      <w:marTop w:val="0"/>
      <w:marBottom w:val="0"/>
      <w:divBdr>
        <w:top w:val="none" w:sz="0" w:space="0" w:color="auto"/>
        <w:left w:val="none" w:sz="0" w:space="0" w:color="auto"/>
        <w:bottom w:val="none" w:sz="0" w:space="0" w:color="auto"/>
        <w:right w:val="none" w:sz="0" w:space="0" w:color="auto"/>
      </w:divBdr>
    </w:div>
    <w:div w:id="1553341914">
      <w:bodyDiv w:val="1"/>
      <w:marLeft w:val="0"/>
      <w:marRight w:val="0"/>
      <w:marTop w:val="0"/>
      <w:marBottom w:val="0"/>
      <w:divBdr>
        <w:top w:val="none" w:sz="0" w:space="0" w:color="auto"/>
        <w:left w:val="none" w:sz="0" w:space="0" w:color="auto"/>
        <w:bottom w:val="none" w:sz="0" w:space="0" w:color="auto"/>
        <w:right w:val="none" w:sz="0" w:space="0" w:color="auto"/>
      </w:divBdr>
    </w:div>
    <w:div w:id="1834491210">
      <w:bodyDiv w:val="1"/>
      <w:marLeft w:val="0"/>
      <w:marRight w:val="0"/>
      <w:marTop w:val="0"/>
      <w:marBottom w:val="0"/>
      <w:divBdr>
        <w:top w:val="none" w:sz="0" w:space="0" w:color="auto"/>
        <w:left w:val="none" w:sz="0" w:space="0" w:color="auto"/>
        <w:bottom w:val="none" w:sz="0" w:space="0" w:color="auto"/>
        <w:right w:val="none" w:sz="0" w:space="0" w:color="auto"/>
      </w:divBdr>
    </w:div>
    <w:div w:id="1877043836">
      <w:bodyDiv w:val="1"/>
      <w:marLeft w:val="0"/>
      <w:marRight w:val="0"/>
      <w:marTop w:val="0"/>
      <w:marBottom w:val="0"/>
      <w:divBdr>
        <w:top w:val="none" w:sz="0" w:space="0" w:color="auto"/>
        <w:left w:val="none" w:sz="0" w:space="0" w:color="auto"/>
        <w:bottom w:val="none" w:sz="0" w:space="0" w:color="auto"/>
        <w:right w:val="none" w:sz="0" w:space="0" w:color="auto"/>
      </w:divBdr>
    </w:div>
    <w:div w:id="1888642683">
      <w:bodyDiv w:val="1"/>
      <w:marLeft w:val="0"/>
      <w:marRight w:val="0"/>
      <w:marTop w:val="0"/>
      <w:marBottom w:val="0"/>
      <w:divBdr>
        <w:top w:val="none" w:sz="0" w:space="0" w:color="auto"/>
        <w:left w:val="none" w:sz="0" w:space="0" w:color="auto"/>
        <w:bottom w:val="none" w:sz="0" w:space="0" w:color="auto"/>
        <w:right w:val="none" w:sz="0" w:space="0" w:color="auto"/>
      </w:divBdr>
    </w:div>
    <w:div w:id="1891648917">
      <w:bodyDiv w:val="1"/>
      <w:marLeft w:val="0"/>
      <w:marRight w:val="0"/>
      <w:marTop w:val="0"/>
      <w:marBottom w:val="0"/>
      <w:divBdr>
        <w:top w:val="none" w:sz="0" w:space="0" w:color="auto"/>
        <w:left w:val="none" w:sz="0" w:space="0" w:color="auto"/>
        <w:bottom w:val="none" w:sz="0" w:space="0" w:color="auto"/>
        <w:right w:val="none" w:sz="0" w:space="0" w:color="auto"/>
      </w:divBdr>
    </w:div>
    <w:div w:id="2004356636">
      <w:bodyDiv w:val="1"/>
      <w:marLeft w:val="0"/>
      <w:marRight w:val="0"/>
      <w:marTop w:val="0"/>
      <w:marBottom w:val="0"/>
      <w:divBdr>
        <w:top w:val="none" w:sz="0" w:space="0" w:color="auto"/>
        <w:left w:val="none" w:sz="0" w:space="0" w:color="auto"/>
        <w:bottom w:val="none" w:sz="0" w:space="0" w:color="auto"/>
        <w:right w:val="none" w:sz="0" w:space="0" w:color="auto"/>
      </w:divBdr>
    </w:div>
    <w:div w:id="2005738742">
      <w:bodyDiv w:val="1"/>
      <w:marLeft w:val="0"/>
      <w:marRight w:val="0"/>
      <w:marTop w:val="0"/>
      <w:marBottom w:val="0"/>
      <w:divBdr>
        <w:top w:val="none" w:sz="0" w:space="0" w:color="auto"/>
        <w:left w:val="none" w:sz="0" w:space="0" w:color="auto"/>
        <w:bottom w:val="none" w:sz="0" w:space="0" w:color="auto"/>
        <w:right w:val="none" w:sz="0" w:space="0" w:color="auto"/>
      </w:divBdr>
    </w:div>
    <w:div w:id="2018145650">
      <w:bodyDiv w:val="1"/>
      <w:marLeft w:val="0"/>
      <w:marRight w:val="0"/>
      <w:marTop w:val="0"/>
      <w:marBottom w:val="0"/>
      <w:divBdr>
        <w:top w:val="none" w:sz="0" w:space="0" w:color="auto"/>
        <w:left w:val="none" w:sz="0" w:space="0" w:color="auto"/>
        <w:bottom w:val="none" w:sz="0" w:space="0" w:color="auto"/>
        <w:right w:val="none" w:sz="0" w:space="0" w:color="auto"/>
      </w:divBdr>
    </w:div>
    <w:div w:id="2026323293">
      <w:bodyDiv w:val="1"/>
      <w:marLeft w:val="0"/>
      <w:marRight w:val="0"/>
      <w:marTop w:val="0"/>
      <w:marBottom w:val="0"/>
      <w:divBdr>
        <w:top w:val="none" w:sz="0" w:space="0" w:color="auto"/>
        <w:left w:val="none" w:sz="0" w:space="0" w:color="auto"/>
        <w:bottom w:val="none" w:sz="0" w:space="0" w:color="auto"/>
        <w:right w:val="none" w:sz="0" w:space="0" w:color="auto"/>
      </w:divBdr>
    </w:div>
    <w:div w:id="2106341219">
      <w:bodyDiv w:val="1"/>
      <w:marLeft w:val="0"/>
      <w:marRight w:val="0"/>
      <w:marTop w:val="0"/>
      <w:marBottom w:val="0"/>
      <w:divBdr>
        <w:top w:val="none" w:sz="0" w:space="0" w:color="auto"/>
        <w:left w:val="none" w:sz="0" w:space="0" w:color="auto"/>
        <w:bottom w:val="none" w:sz="0" w:space="0" w:color="auto"/>
        <w:right w:val="none" w:sz="0" w:space="0" w:color="auto"/>
      </w:divBdr>
    </w:div>
    <w:div w:id="2143107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mundonovoba.2025@gmail.com" TargetMode="External"/><Relationship Id="rId13" Type="http://schemas.openxmlformats.org/officeDocument/2006/relationships/hyperlink" Target="http://www.cnj.jus.br/improbidade_adm/consultar_requerido.php)"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ortaldatransparencia.gov.br/ceis)%3B"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mundonovo.ba.gov.br/site/diariooficia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ceis)%3B"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portaldoempreendedor.gov.br" TargetMode="External"/><Relationship Id="rId19" Type="http://schemas.microsoft.com/office/2011/relationships/people" Target="people.xml"/><Relationship Id="rId4" Type="http://schemas.openxmlformats.org/officeDocument/2006/relationships/settings" Target="settings.xml"/><Relationship Id="rId9" Type="http://schemas.openxmlformats.org/officeDocument/2006/relationships/hyperlink" Target="mailto:licita.mundonovoba.2025@gmail.com" TargetMode="External"/><Relationship Id="rId14" Type="http://schemas.openxmlformats.org/officeDocument/2006/relationships/hyperlink" Target="http://www.cnj.jus.br/improbidade_adm/consultar_requerido.ph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87898A-BF75-4D98-810A-07800E4A10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258</TotalTime>
  <Pages>39</Pages>
  <Words>18948</Words>
  <Characters>102324</Characters>
  <Application>Microsoft Office Word</Application>
  <DocSecurity>0</DocSecurity>
  <Lines>852</Lines>
  <Paragraphs>242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Usuario</cp:lastModifiedBy>
  <cp:revision>8</cp:revision>
  <cp:lastPrinted>2025-01-14T14:27:00Z</cp:lastPrinted>
  <dcterms:created xsi:type="dcterms:W3CDTF">2026-07-29T18:11:00Z</dcterms:created>
  <dcterms:modified xsi:type="dcterms:W3CDTF">2026-07-30T15:45:00Z</dcterms:modified>
</cp:coreProperties>
</file>