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6AE2BD8D" w:rsidR="00B43C33" w:rsidRPr="00C50090" w:rsidRDefault="00B43C33" w:rsidP="00B43C33">
      <w:pPr>
        <w:pStyle w:val="citao2"/>
        <w:spacing w:line="276" w:lineRule="auto"/>
        <w:jc w:val="center"/>
        <w:rPr>
          <w:rFonts w:ascii="Times New Roman" w:hAnsi="Times New Roman"/>
          <w:b/>
          <w:i w:val="0"/>
          <w:color w:val="auto"/>
          <w:sz w:val="22"/>
          <w:szCs w:val="22"/>
        </w:rPr>
      </w:pPr>
      <w:r w:rsidRPr="004F2649">
        <w:rPr>
          <w:rFonts w:ascii="Times New Roman" w:hAnsi="Times New Roman"/>
          <w:b/>
          <w:i w:val="0"/>
          <w:color w:val="auto"/>
          <w:sz w:val="22"/>
          <w:szCs w:val="22"/>
        </w:rPr>
        <w:t xml:space="preserve">AVISO DE INTENÇÃO DE DISPENSA </w:t>
      </w:r>
      <w:r w:rsidRPr="009F28FE">
        <w:rPr>
          <w:rFonts w:ascii="Times New Roman" w:hAnsi="Times New Roman"/>
          <w:b/>
          <w:i w:val="0"/>
          <w:color w:val="auto"/>
          <w:sz w:val="22"/>
          <w:szCs w:val="22"/>
        </w:rPr>
        <w:t xml:space="preserve">Nº </w:t>
      </w:r>
      <w:r w:rsidR="00A14575">
        <w:rPr>
          <w:rFonts w:ascii="Times New Roman" w:hAnsi="Times New Roman"/>
          <w:b/>
          <w:i w:val="0"/>
          <w:color w:val="auto"/>
          <w:sz w:val="22"/>
          <w:szCs w:val="22"/>
        </w:rPr>
        <w:t>030/2026</w:t>
      </w:r>
    </w:p>
    <w:p w14:paraId="67355145" w14:textId="77777777" w:rsidR="00B43C33" w:rsidRPr="00EB15CD"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 - REGÊNCIA LEGAL</w:t>
      </w:r>
    </w:p>
    <w:p w14:paraId="3B737BC7" w14:textId="77777777" w:rsidR="00B43C33" w:rsidRPr="00EB15CD" w:rsidRDefault="00B43C33" w:rsidP="00B43C33">
      <w:pPr>
        <w:pStyle w:val="TableParagraph"/>
        <w:spacing w:line="276" w:lineRule="auto"/>
        <w:jc w:val="both"/>
        <w:rPr>
          <w:rFonts w:ascii="Times New Roman" w:hAnsi="Times New Roman" w:cs="Times New Roman"/>
        </w:rPr>
      </w:pPr>
      <w:r w:rsidRPr="00EB15CD">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EB15CD"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II - ÓRGÃO INTERESSADO/ SETOR</w:t>
      </w:r>
    </w:p>
    <w:p w14:paraId="30AD6579" w14:textId="565DC240" w:rsidR="00B43C33" w:rsidRPr="00EB15CD" w:rsidRDefault="00B43C33" w:rsidP="00B43C33">
      <w:pPr>
        <w:pStyle w:val="TableParagraph"/>
        <w:spacing w:line="276" w:lineRule="auto"/>
        <w:rPr>
          <w:rFonts w:ascii="Times New Roman" w:hAnsi="Times New Roman" w:cs="Times New Roman"/>
        </w:rPr>
      </w:pPr>
      <w:r w:rsidRPr="00EB15CD">
        <w:rPr>
          <w:rFonts w:ascii="Times New Roman" w:hAnsi="Times New Roman" w:cs="Times New Roman"/>
        </w:rPr>
        <w:t>SECRETARIA</w:t>
      </w:r>
      <w:r w:rsidR="00C82A17">
        <w:rPr>
          <w:rFonts w:ascii="Times New Roman" w:hAnsi="Times New Roman" w:cs="Times New Roman"/>
        </w:rPr>
        <w:t xml:space="preserve"> MUNICIPAL</w:t>
      </w:r>
      <w:r w:rsidRPr="00EB15CD">
        <w:rPr>
          <w:rFonts w:ascii="Times New Roman" w:hAnsi="Times New Roman" w:cs="Times New Roman"/>
        </w:rPr>
        <w:t xml:space="preserve"> DE </w:t>
      </w:r>
      <w:r w:rsidR="00ED2BD2">
        <w:rPr>
          <w:rFonts w:ascii="Times New Roman" w:hAnsi="Times New Roman" w:cs="Times New Roman"/>
        </w:rPr>
        <w:t>EDUCAÇÃO, CULTURA, DESPORTO E TURISMO</w:t>
      </w:r>
    </w:p>
    <w:p w14:paraId="071A9B58" w14:textId="77777777" w:rsidR="00B43C33" w:rsidRPr="00EB15CD" w:rsidRDefault="00B43C33" w:rsidP="00B43C33">
      <w:pPr>
        <w:pStyle w:val="TableParagraph"/>
        <w:spacing w:line="276" w:lineRule="auto"/>
        <w:rPr>
          <w:rFonts w:ascii="Times New Roman" w:hAnsi="Times New Roman" w:cs="Times New Roman"/>
          <w:sz w:val="18"/>
          <w:szCs w:val="18"/>
        </w:rPr>
      </w:pPr>
    </w:p>
    <w:p w14:paraId="22C634EB" w14:textId="77777777" w:rsidR="00B43C33" w:rsidRPr="00EB15CD" w:rsidRDefault="00B43C33" w:rsidP="00B43C33">
      <w:pPr>
        <w:pStyle w:val="TableParagraph"/>
        <w:shd w:val="clear" w:color="auto" w:fill="D9D9D9"/>
        <w:tabs>
          <w:tab w:val="left" w:pos="4705"/>
        </w:tabs>
        <w:spacing w:line="276" w:lineRule="auto"/>
        <w:rPr>
          <w:rFonts w:ascii="Times New Roman" w:hAnsi="Times New Roman" w:cs="Times New Roman"/>
          <w:b/>
        </w:rPr>
      </w:pPr>
      <w:r w:rsidRPr="00EB15CD">
        <w:rPr>
          <w:rFonts w:ascii="Times New Roman" w:hAnsi="Times New Roman" w:cs="Times New Roman"/>
          <w:b/>
          <w:shd w:val="clear" w:color="auto" w:fill="D9D9D9"/>
        </w:rPr>
        <w:t>III - MODALIDADE</w:t>
      </w:r>
      <w:r w:rsidRPr="00EB15CD">
        <w:rPr>
          <w:rFonts w:ascii="Times New Roman" w:hAnsi="Times New Roman" w:cs="Times New Roman"/>
          <w:b/>
          <w:shd w:val="clear" w:color="auto" w:fill="D9D9D9"/>
        </w:rPr>
        <w:tab/>
      </w:r>
    </w:p>
    <w:p w14:paraId="28E8ECD2" w14:textId="766CC8A8" w:rsidR="00B43C33" w:rsidRPr="004F2649" w:rsidRDefault="00B43C33" w:rsidP="00B43C33">
      <w:pPr>
        <w:pStyle w:val="TableParagraph"/>
        <w:spacing w:line="276" w:lineRule="auto"/>
        <w:rPr>
          <w:rFonts w:ascii="Times New Roman" w:hAnsi="Times New Roman" w:cs="Times New Roman"/>
        </w:rPr>
      </w:pPr>
      <w:r w:rsidRPr="004F2649">
        <w:rPr>
          <w:rFonts w:ascii="Times New Roman" w:hAnsi="Times New Roman" w:cs="Times New Roman"/>
        </w:rPr>
        <w:t xml:space="preserve">INTENÇÃO DE CONTRATAÇÃO DIRETA POR MEIO DE DISPENSA SEM DISPUTA Nº </w:t>
      </w:r>
      <w:r w:rsidR="00A14575">
        <w:rPr>
          <w:rFonts w:ascii="Times New Roman" w:hAnsi="Times New Roman" w:cs="Times New Roman"/>
          <w:b/>
        </w:rPr>
        <w:t>030/2026</w:t>
      </w:r>
      <w:r w:rsidRPr="004F2649">
        <w:rPr>
          <w:rFonts w:ascii="Times New Roman" w:hAnsi="Times New Roman" w:cs="Times New Roman"/>
          <w:b/>
        </w:rPr>
        <w:t>.</w:t>
      </w:r>
    </w:p>
    <w:p w14:paraId="0AD1F8C7" w14:textId="77777777" w:rsidR="00B43C33" w:rsidRPr="00EB15CD" w:rsidRDefault="00B43C33" w:rsidP="00B43C33">
      <w:pPr>
        <w:spacing w:line="276" w:lineRule="auto"/>
        <w:rPr>
          <w:rFonts w:ascii="Times New Roman" w:hAnsi="Times New Roman" w:cs="Times New Roman"/>
        </w:rPr>
      </w:pPr>
      <w:r w:rsidRPr="00EB15CD">
        <w:rPr>
          <w:rFonts w:ascii="Times New Roman" w:hAnsi="Times New Roman" w:cs="Times New Roman"/>
        </w:rPr>
        <w:t>Dispensa de Licitação, com base legal do Art. 75, II da Lei 14.133/2021.</w:t>
      </w:r>
    </w:p>
    <w:p w14:paraId="34419E85" w14:textId="77777777" w:rsidR="00B43C33" w:rsidRPr="00EB15CD" w:rsidRDefault="00B43C33" w:rsidP="00B43C33">
      <w:pPr>
        <w:pStyle w:val="TableParagraph"/>
        <w:spacing w:line="276" w:lineRule="auto"/>
        <w:rPr>
          <w:rFonts w:ascii="Times New Roman" w:hAnsi="Times New Roman" w:cs="Times New Roman"/>
        </w:rPr>
      </w:pPr>
    </w:p>
    <w:p w14:paraId="546B1EF2" w14:textId="77777777" w:rsidR="00B43C33" w:rsidRPr="00F549E1" w:rsidRDefault="00B43C33" w:rsidP="00B43C33">
      <w:pPr>
        <w:pStyle w:val="TableParagraph"/>
        <w:shd w:val="clear" w:color="auto" w:fill="D9D9D9"/>
        <w:spacing w:line="276" w:lineRule="auto"/>
        <w:rPr>
          <w:rFonts w:ascii="Times New Roman" w:hAnsi="Times New Roman" w:cs="Times New Roman"/>
          <w:b/>
          <w:color w:val="000000" w:themeColor="text1"/>
        </w:rPr>
      </w:pPr>
      <w:r w:rsidRPr="00F549E1">
        <w:rPr>
          <w:rFonts w:ascii="Times New Roman" w:hAnsi="Times New Roman" w:cs="Times New Roman"/>
          <w:b/>
          <w:color w:val="000000" w:themeColor="text1"/>
        </w:rPr>
        <w:t>IV - PROCESSO ADMINISTRATIVO</w:t>
      </w:r>
    </w:p>
    <w:p w14:paraId="2C8F0075" w14:textId="0894E794" w:rsidR="00B43C33" w:rsidRPr="00F549E1" w:rsidRDefault="00B43C33" w:rsidP="00B43C33">
      <w:pPr>
        <w:pStyle w:val="TableParagraph"/>
        <w:spacing w:line="276" w:lineRule="auto"/>
        <w:rPr>
          <w:rFonts w:ascii="Times New Roman" w:hAnsi="Times New Roman" w:cs="Times New Roman"/>
          <w:color w:val="000000" w:themeColor="text1"/>
        </w:rPr>
      </w:pPr>
      <w:r w:rsidRPr="00F549E1">
        <w:rPr>
          <w:rFonts w:ascii="Times New Roman" w:hAnsi="Times New Roman" w:cs="Times New Roman"/>
          <w:color w:val="000000" w:themeColor="text1"/>
        </w:rPr>
        <w:t xml:space="preserve">Nº </w:t>
      </w:r>
      <w:r w:rsidR="00EC6CAD" w:rsidRPr="00EC6CAD">
        <w:rPr>
          <w:rFonts w:ascii="Times New Roman" w:hAnsi="Times New Roman" w:cs="Times New Roman"/>
          <w:b/>
          <w:color w:val="000000" w:themeColor="text1"/>
        </w:rPr>
        <w:t>368/2026</w:t>
      </w:r>
      <w:r w:rsidRPr="00F549E1">
        <w:rPr>
          <w:rFonts w:ascii="Times New Roman" w:hAnsi="Times New Roman" w:cs="Times New Roman"/>
          <w:b/>
          <w:color w:val="000000" w:themeColor="text1"/>
        </w:rPr>
        <w:t>.</w:t>
      </w:r>
    </w:p>
    <w:p w14:paraId="05115A7B" w14:textId="77777777" w:rsidR="00B43C33" w:rsidRPr="00EB15CD" w:rsidRDefault="00B43C33" w:rsidP="00B43C33">
      <w:pPr>
        <w:pStyle w:val="TableParagraph"/>
        <w:spacing w:line="276" w:lineRule="auto"/>
        <w:rPr>
          <w:rFonts w:ascii="Times New Roman" w:hAnsi="Times New Roman" w:cs="Times New Roman"/>
          <w:sz w:val="18"/>
          <w:szCs w:val="18"/>
        </w:rPr>
      </w:pPr>
    </w:p>
    <w:p w14:paraId="05C8C939"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 - TIPO DE LICITAÇÃO</w:t>
      </w:r>
    </w:p>
    <w:p w14:paraId="02DC4D74"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w:t>
      </w:r>
    </w:p>
    <w:p w14:paraId="58940207" w14:textId="77777777" w:rsidR="00B43C33" w:rsidRPr="00071E1E" w:rsidRDefault="00B43C33" w:rsidP="00B43C33">
      <w:pPr>
        <w:pStyle w:val="TableParagraph"/>
        <w:spacing w:line="276" w:lineRule="auto"/>
        <w:rPr>
          <w:rFonts w:ascii="Times New Roman" w:hAnsi="Times New Roman" w:cs="Times New Roman"/>
          <w:b/>
        </w:rPr>
      </w:pPr>
    </w:p>
    <w:p w14:paraId="411EAACD"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 - CRITÉRIO DE JULGAMENTO</w:t>
      </w:r>
    </w:p>
    <w:p w14:paraId="508B464D"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 GLOBAL</w:t>
      </w:r>
    </w:p>
    <w:p w14:paraId="0A14CAEC" w14:textId="77777777" w:rsidR="00B43C33" w:rsidRPr="00071E1E"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VII - OBJETO</w:t>
      </w:r>
    </w:p>
    <w:p w14:paraId="21028C84" w14:textId="3E356DDD" w:rsidR="007E3374" w:rsidRPr="006F353D" w:rsidRDefault="006F353D" w:rsidP="006F353D">
      <w:pPr>
        <w:pStyle w:val="Standard"/>
        <w:spacing w:line="276" w:lineRule="auto"/>
        <w:ind w:right="-1"/>
        <w:jc w:val="both"/>
        <w:rPr>
          <w:rFonts w:ascii="Times New Roman" w:eastAsia="Times New Roman" w:hAnsi="Times New Roman" w:cs="Times New Roman"/>
          <w:b/>
          <w:bCs/>
          <w:kern w:val="0"/>
          <w:sz w:val="22"/>
          <w:szCs w:val="22"/>
          <w:lang w:eastAsia="pt-BR"/>
        </w:rPr>
      </w:pPr>
      <w:bookmarkStart w:id="0" w:name="_Hlk199406753"/>
      <w:r w:rsidRPr="006F353D">
        <w:rPr>
          <w:rFonts w:ascii="Times New Roman" w:hAnsi="Times New Roman" w:cs="Times New Roman"/>
          <w:b/>
          <w:bCs/>
          <w:sz w:val="22"/>
          <w:szCs w:val="22"/>
        </w:rPr>
        <w:t xml:space="preserve">CONTRATAÇÃO DE EMPRESA ESPECIALIZADA PARA A </w:t>
      </w:r>
      <w:r w:rsidR="002410B2">
        <w:rPr>
          <w:rFonts w:ascii="Times New Roman" w:hAnsi="Times New Roman" w:cs="Times New Roman"/>
          <w:b/>
          <w:bCs/>
          <w:sz w:val="22"/>
          <w:szCs w:val="22"/>
        </w:rPr>
        <w:t>LOCAÇÃO DE MULTIFUNCIONAL COPIADORA E IMPRESSORA PARA ATENDER AS DEMANDAS DA SECRETARIA MUNICIPAL DE EDUCAÇÃO</w:t>
      </w:r>
      <w:r w:rsidRPr="006F353D">
        <w:rPr>
          <w:rFonts w:ascii="Times New Roman" w:hAnsi="Times New Roman" w:cs="Times New Roman"/>
          <w:b/>
          <w:bCs/>
          <w:sz w:val="22"/>
          <w:szCs w:val="22"/>
        </w:rPr>
        <w:t xml:space="preserve"> DE MUNDO NOVO – BAHIA</w:t>
      </w:r>
      <w:r w:rsidR="00516470" w:rsidRPr="006F353D">
        <w:rPr>
          <w:rFonts w:ascii="Times New Roman" w:eastAsia="Times New Roman" w:hAnsi="Times New Roman" w:cs="Times New Roman"/>
          <w:b/>
          <w:bCs/>
          <w:kern w:val="0"/>
          <w:sz w:val="22"/>
          <w:szCs w:val="22"/>
          <w:lang w:eastAsia="pt-BR"/>
        </w:rPr>
        <w:t>.</w:t>
      </w:r>
    </w:p>
    <w:bookmarkEnd w:id="0"/>
    <w:p w14:paraId="32268A29" w14:textId="77777777" w:rsidR="002429F4" w:rsidRPr="002429F4" w:rsidRDefault="002429F4" w:rsidP="007E3374">
      <w:pPr>
        <w:pStyle w:val="Standard"/>
        <w:spacing w:line="276" w:lineRule="auto"/>
        <w:ind w:right="-1"/>
        <w:jc w:val="both"/>
        <w:rPr>
          <w:rFonts w:ascii="Arial" w:hAnsi="Arial"/>
          <w:sz w:val="18"/>
          <w:szCs w:val="18"/>
        </w:rPr>
      </w:pPr>
    </w:p>
    <w:p w14:paraId="7BF0E38F"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r w:rsidRPr="00071E1E">
        <w:rPr>
          <w:rFonts w:ascii="Times New Roman" w:hAnsi="Times New Roman" w:cs="Times New Roman"/>
          <w:b/>
          <w:shd w:val="clear" w:color="auto" w:fill="D9D9D9"/>
        </w:rPr>
        <w:tab/>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6AB63B44" w:rsidR="00B43C33" w:rsidRPr="00A14575" w:rsidRDefault="00B43C33" w:rsidP="00B43C33">
      <w:pPr>
        <w:spacing w:line="276" w:lineRule="auto"/>
        <w:rPr>
          <w:rFonts w:ascii="Times New Roman" w:hAnsi="Times New Roman" w:cs="Times New Roman"/>
          <w:b/>
          <w:shd w:val="clear" w:color="auto" w:fill="FFFFFF"/>
        </w:rPr>
      </w:pPr>
      <w:r w:rsidRPr="00A14575">
        <w:rPr>
          <w:rFonts w:ascii="Times New Roman" w:hAnsi="Times New Roman" w:cs="Times New Roman"/>
          <w:b/>
        </w:rPr>
        <w:t xml:space="preserve">PERÍODO DE RECEBIMENTO DAS PROPOSTAS - </w:t>
      </w:r>
      <w:r w:rsidRPr="00A14575">
        <w:rPr>
          <w:rFonts w:ascii="Times New Roman" w:hAnsi="Times New Roman" w:cs="Times New Roman"/>
          <w:shd w:val="clear" w:color="auto" w:fill="FFFFFF"/>
        </w:rPr>
        <w:t xml:space="preserve">das </w:t>
      </w:r>
      <w:r w:rsidR="009F28FE" w:rsidRPr="00A14575">
        <w:rPr>
          <w:rFonts w:ascii="Times New Roman" w:hAnsi="Times New Roman" w:cs="Times New Roman"/>
          <w:b/>
          <w:shd w:val="clear" w:color="auto" w:fill="FFFFFF"/>
        </w:rPr>
        <w:t>08</w:t>
      </w:r>
      <w:r w:rsidRPr="00A14575">
        <w:rPr>
          <w:rFonts w:ascii="Times New Roman" w:hAnsi="Times New Roman" w:cs="Times New Roman"/>
          <w:b/>
          <w:shd w:val="clear" w:color="auto" w:fill="FFFFFF"/>
        </w:rPr>
        <w:t xml:space="preserve"> horas do dia </w:t>
      </w:r>
      <w:r w:rsidR="00A14575">
        <w:rPr>
          <w:rFonts w:ascii="Times New Roman" w:hAnsi="Times New Roman" w:cs="Times New Roman"/>
          <w:b/>
          <w:shd w:val="clear" w:color="auto" w:fill="FFFFFF"/>
        </w:rPr>
        <w:t>21</w:t>
      </w:r>
      <w:r w:rsidRPr="00A14575">
        <w:rPr>
          <w:rFonts w:ascii="Times New Roman" w:hAnsi="Times New Roman" w:cs="Times New Roman"/>
          <w:b/>
          <w:shd w:val="clear" w:color="auto" w:fill="FFFFFF"/>
        </w:rPr>
        <w:t>/</w:t>
      </w:r>
      <w:r w:rsidR="00A14575">
        <w:rPr>
          <w:rFonts w:ascii="Times New Roman" w:hAnsi="Times New Roman" w:cs="Times New Roman"/>
          <w:b/>
          <w:shd w:val="clear" w:color="auto" w:fill="FFFFFF"/>
        </w:rPr>
        <w:t>10</w:t>
      </w:r>
      <w:r w:rsidRPr="00A14575">
        <w:rPr>
          <w:rFonts w:ascii="Times New Roman" w:hAnsi="Times New Roman" w:cs="Times New Roman"/>
          <w:b/>
          <w:shd w:val="clear" w:color="auto" w:fill="FFFFFF"/>
        </w:rPr>
        <w:t>/202</w:t>
      </w:r>
      <w:r w:rsidR="006F353D" w:rsidRPr="00A14575">
        <w:rPr>
          <w:rFonts w:ascii="Times New Roman" w:hAnsi="Times New Roman" w:cs="Times New Roman"/>
          <w:b/>
          <w:shd w:val="clear" w:color="auto" w:fill="FFFFFF"/>
        </w:rPr>
        <w:t>6</w:t>
      </w:r>
      <w:r w:rsidRPr="00A14575">
        <w:rPr>
          <w:rFonts w:ascii="Times New Roman" w:hAnsi="Times New Roman" w:cs="Times New Roman"/>
          <w:b/>
          <w:shd w:val="clear" w:color="auto" w:fill="FFFFFF"/>
        </w:rPr>
        <w:t xml:space="preserve"> até às </w:t>
      </w:r>
      <w:r w:rsidR="00A14575">
        <w:rPr>
          <w:rFonts w:ascii="Times New Roman" w:hAnsi="Times New Roman" w:cs="Times New Roman"/>
          <w:b/>
          <w:shd w:val="clear" w:color="auto" w:fill="FFFFFF"/>
        </w:rPr>
        <w:t>10</w:t>
      </w:r>
      <w:r w:rsidRPr="00A14575">
        <w:rPr>
          <w:rFonts w:ascii="Times New Roman" w:hAnsi="Times New Roman" w:cs="Times New Roman"/>
          <w:b/>
          <w:shd w:val="clear" w:color="auto" w:fill="FFFFFF"/>
        </w:rPr>
        <w:t xml:space="preserve"> horas do dia </w:t>
      </w:r>
      <w:r w:rsidR="00A14575">
        <w:rPr>
          <w:rFonts w:ascii="Times New Roman" w:hAnsi="Times New Roman" w:cs="Times New Roman"/>
          <w:b/>
          <w:shd w:val="clear" w:color="auto" w:fill="FFFFFF"/>
        </w:rPr>
        <w:t>26</w:t>
      </w:r>
      <w:r w:rsidR="00DF3974" w:rsidRPr="00A14575">
        <w:rPr>
          <w:rFonts w:ascii="Times New Roman" w:hAnsi="Times New Roman" w:cs="Times New Roman"/>
          <w:b/>
          <w:shd w:val="clear" w:color="auto" w:fill="FFFFFF"/>
        </w:rPr>
        <w:t>/</w:t>
      </w:r>
      <w:r w:rsidR="00A14575">
        <w:rPr>
          <w:rFonts w:ascii="Times New Roman" w:hAnsi="Times New Roman" w:cs="Times New Roman"/>
          <w:b/>
          <w:shd w:val="clear" w:color="auto" w:fill="FFFFFF"/>
        </w:rPr>
        <w:t>10</w:t>
      </w:r>
      <w:r w:rsidR="00DF3974" w:rsidRPr="00A14575">
        <w:rPr>
          <w:rFonts w:ascii="Times New Roman" w:hAnsi="Times New Roman" w:cs="Times New Roman"/>
          <w:b/>
          <w:shd w:val="clear" w:color="auto" w:fill="FFFFFF"/>
        </w:rPr>
        <w:t>/</w:t>
      </w:r>
      <w:r w:rsidRPr="00A14575">
        <w:rPr>
          <w:rFonts w:ascii="Times New Roman" w:hAnsi="Times New Roman" w:cs="Times New Roman"/>
          <w:b/>
          <w:shd w:val="clear" w:color="auto" w:fill="FFFFFF"/>
        </w:rPr>
        <w:t>202</w:t>
      </w:r>
      <w:r w:rsidR="006F353D" w:rsidRPr="00A14575">
        <w:rPr>
          <w:rFonts w:ascii="Times New Roman" w:hAnsi="Times New Roman" w:cs="Times New Roman"/>
          <w:b/>
          <w:shd w:val="clear" w:color="auto" w:fill="FFFFFF"/>
        </w:rPr>
        <w:t>6</w:t>
      </w:r>
      <w:r w:rsidR="0000462F" w:rsidRPr="00A14575">
        <w:rPr>
          <w:rFonts w:ascii="Times New Roman" w:hAnsi="Times New Roman" w:cs="Times New Roman"/>
          <w:b/>
          <w:shd w:val="clear" w:color="auto" w:fill="FFFFFF"/>
        </w:rPr>
        <w:t>.</w:t>
      </w:r>
    </w:p>
    <w:p w14:paraId="0BD68A42" w14:textId="77777777" w:rsidR="002429F4" w:rsidRPr="006F353D" w:rsidRDefault="002429F4" w:rsidP="00B43C33">
      <w:pPr>
        <w:spacing w:line="276" w:lineRule="auto"/>
        <w:rPr>
          <w:rFonts w:ascii="Times New Roman" w:hAnsi="Times New Roman" w:cs="Times New Roman"/>
          <w:b/>
          <w:color w:val="EE0000"/>
          <w:shd w:val="clear" w:color="auto" w:fill="FFFFFF"/>
        </w:rPr>
      </w:pP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2C6FFE4F" w14:textId="409ED632" w:rsidR="00DF1F23" w:rsidRPr="002E34F3" w:rsidRDefault="0017096A" w:rsidP="00A7242F">
      <w:pPr>
        <w:pStyle w:val="TableParagraph"/>
        <w:rPr>
          <w:rFonts w:ascii="Times New Roman" w:hAnsi="Times New Roman" w:cs="Times New Roman"/>
          <w:b/>
          <w:bCs/>
        </w:rPr>
      </w:pPr>
      <w:r w:rsidRPr="002E34F3">
        <w:rPr>
          <w:rFonts w:ascii="Times New Roman" w:hAnsi="Times New Roman" w:cs="Times New Roman"/>
          <w:b/>
        </w:rPr>
        <w:t xml:space="preserve">R$ </w:t>
      </w:r>
      <w:r w:rsidR="002410B2">
        <w:rPr>
          <w:rFonts w:ascii="Times New Roman" w:hAnsi="Times New Roman" w:cs="Times New Roman"/>
          <w:b/>
          <w:bCs/>
        </w:rPr>
        <w:t>60.000,00</w:t>
      </w:r>
      <w:r w:rsidR="004C5A4A">
        <w:rPr>
          <w:rFonts w:ascii="Times New Roman" w:hAnsi="Times New Roman" w:cs="Times New Roman"/>
          <w:b/>
          <w:bCs/>
        </w:rPr>
        <w:t xml:space="preserve"> (</w:t>
      </w:r>
      <w:r w:rsidR="002410B2">
        <w:rPr>
          <w:rFonts w:ascii="Times New Roman" w:hAnsi="Times New Roman" w:cs="Times New Roman"/>
          <w:b/>
          <w:bCs/>
        </w:rPr>
        <w:t>sessenta mil reais</w:t>
      </w:r>
      <w:r w:rsidR="004C5A4A">
        <w:rPr>
          <w:rFonts w:ascii="Times New Roman" w:hAnsi="Times New Roman" w:cs="Times New Roman"/>
          <w:b/>
          <w:bCs/>
        </w:rPr>
        <w:t>)</w:t>
      </w:r>
    </w:p>
    <w:p w14:paraId="4D227726" w14:textId="77777777" w:rsidR="0017096A" w:rsidRPr="00747954" w:rsidRDefault="0017096A" w:rsidP="00B43C33">
      <w:pPr>
        <w:pStyle w:val="TableParagraph"/>
        <w:spacing w:line="276" w:lineRule="auto"/>
        <w:rPr>
          <w:rFonts w:ascii="Times New Roman" w:hAnsi="Times New Roman" w:cs="Times New Roman"/>
          <w:color w:val="0070C0"/>
          <w:sz w:val="18"/>
          <w:szCs w:val="18"/>
        </w:rPr>
      </w:pPr>
    </w:p>
    <w:p w14:paraId="5162FFE2" w14:textId="36AE46D4" w:rsidR="00E479B0" w:rsidRPr="00071E1E" w:rsidRDefault="00B43C33" w:rsidP="002429F4">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2429F4">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24FC8559"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B50CB">
        <w:rPr>
          <w:rFonts w:ascii="Times New Roman" w:hAnsi="Times New Roman" w:cs="Times New Roman"/>
        </w:rPr>
        <w:t>Praça Jairo Moreira de Almeida, S/N</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19B94B74" w:rsidR="00E479B0" w:rsidRDefault="00E479B0" w:rsidP="00E479B0">
      <w:pPr>
        <w:pStyle w:val="TableParagraph"/>
        <w:spacing w:line="276" w:lineRule="auto"/>
        <w:ind w:right="57"/>
        <w:jc w:val="both"/>
        <w:rPr>
          <w:rFonts w:ascii="Times New Roman" w:hAnsi="Times New Roman" w:cs="Times New Roman"/>
          <w:color w:val="FF0000"/>
        </w:rPr>
      </w:pPr>
    </w:p>
    <w:p w14:paraId="7490548A" w14:textId="77777777" w:rsidR="00C50090" w:rsidRDefault="00C5009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12D6E469"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autor do anteprojeto, do projeto básico ou do projeto executivo, pessoa física ou jurídica, quando a contratação versar sobre obra, </w:t>
      </w:r>
      <w:r w:rsidR="00F81A2E">
        <w:rPr>
          <w:rFonts w:ascii="Times New Roman" w:hAnsi="Times New Roman" w:cs="Times New Roman"/>
        </w:rPr>
        <w:t>materiais</w:t>
      </w:r>
      <w:r w:rsidRPr="00071E1E">
        <w:rPr>
          <w:rFonts w:ascii="Times New Roman" w:hAnsi="Times New Roman" w:cs="Times New Roman"/>
        </w:rPr>
        <w:t xml:space="preserve"> ou </w:t>
      </w:r>
      <w:r w:rsidR="00443C0E">
        <w:rPr>
          <w:rFonts w:ascii="Times New Roman" w:hAnsi="Times New Roman" w:cs="Times New Roman"/>
        </w:rPr>
        <w:t>locação</w:t>
      </w:r>
      <w:r w:rsidRPr="00071E1E">
        <w:rPr>
          <w:rFonts w:ascii="Times New Roman" w:hAnsi="Times New Roman" w:cs="Times New Roman"/>
        </w:rPr>
        <w:t xml:space="preserve"> de bens a ele relacionados;</w:t>
      </w:r>
    </w:p>
    <w:p w14:paraId="47357EF1" w14:textId="054A08E6"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F81A2E">
        <w:rPr>
          <w:rFonts w:ascii="Times New Roman" w:hAnsi="Times New Roman" w:cs="Times New Roman"/>
        </w:rPr>
        <w:t xml:space="preserve">materiais </w:t>
      </w:r>
      <w:r w:rsidRPr="00071E1E">
        <w:rPr>
          <w:rFonts w:ascii="Times New Roman" w:hAnsi="Times New Roman" w:cs="Times New Roman"/>
        </w:rPr>
        <w:t xml:space="preserve">ou </w:t>
      </w:r>
      <w:r w:rsidR="00443C0E">
        <w:rPr>
          <w:rFonts w:ascii="Times New Roman" w:hAnsi="Times New Roman" w:cs="Times New Roman"/>
        </w:rPr>
        <w:t>locação</w:t>
      </w:r>
      <w:r w:rsidRPr="00071E1E">
        <w:rPr>
          <w:rFonts w:ascii="Times New Roman" w:hAnsi="Times New Roman" w:cs="Times New Roman"/>
        </w:rPr>
        <w:t xml:space="preserve">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1351A35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w:t>
      </w:r>
      <w:r w:rsidR="009D2B5B">
        <w:rPr>
          <w:rFonts w:ascii="Times New Roman" w:hAnsi="Times New Roman" w:cs="Times New Roman"/>
        </w:rPr>
        <w:t>na</w:t>
      </w:r>
      <w:r w:rsidR="00516470">
        <w:rPr>
          <w:rFonts w:ascii="Times New Roman" w:hAnsi="Times New Roman" w:cs="Times New Roman"/>
        </w:rPr>
        <w:t xml:space="preserve"> fisca</w:t>
      </w:r>
      <w:r w:rsidR="009D2B5B">
        <w:rPr>
          <w:rFonts w:ascii="Times New Roman" w:hAnsi="Times New Roman" w:cs="Times New Roman"/>
        </w:rPr>
        <w:t>l</w:t>
      </w:r>
      <w:r w:rsidR="00516470">
        <w:rPr>
          <w:rFonts w:ascii="Times New Roman" w:hAnsi="Times New Roman" w:cs="Times New Roman"/>
        </w:rPr>
        <w:t>i</w:t>
      </w:r>
      <w:r w:rsidRPr="00071E1E">
        <w:rPr>
          <w:rFonts w:ascii="Times New Roman" w:hAnsi="Times New Roman" w:cs="Times New Roman"/>
        </w:rPr>
        <w:t>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3F22E399"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w:t>
      </w:r>
      <w:r w:rsidR="007E55B0">
        <w:rPr>
          <w:rFonts w:ascii="Times New Roman" w:hAnsi="Times New Roman" w:cs="Times New Roman"/>
        </w:rPr>
        <w:t>boperações</w:t>
      </w:r>
      <w:r w:rsidRPr="00071E1E">
        <w:rPr>
          <w:rFonts w:ascii="Times New Roman" w:hAnsi="Times New Roman" w:cs="Times New Roman"/>
        </w:rPr>
        <w:t>, deste aviso/edital.</w:t>
      </w:r>
    </w:p>
    <w:p w14:paraId="332C71A9" w14:textId="10889F9C"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0CA67F9E"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prestação dos </w:t>
      </w:r>
      <w:r w:rsidR="009D6670">
        <w:rPr>
          <w:rFonts w:ascii="Times New Roman" w:hAnsi="Times New Roman" w:cs="Times New Roman"/>
        </w:rPr>
        <w:t>serviços</w:t>
      </w:r>
      <w:r w:rsidRPr="00071E1E">
        <w:rPr>
          <w:rFonts w:ascii="Times New Roman" w:hAnsi="Times New Roman" w:cs="Times New Roman"/>
        </w:rPr>
        <w:t>;</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61170F54"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w:t>
      </w:r>
      <w:r w:rsidR="00F81A2E">
        <w:rPr>
          <w:rFonts w:ascii="Times New Roman" w:hAnsi="Times New Roman" w:cs="Times New Roman"/>
        </w:rPr>
        <w:t xml:space="preserve"> fornecimento </w:t>
      </w:r>
      <w:r w:rsidRPr="00071E1E">
        <w:rPr>
          <w:rFonts w:ascii="Times New Roman" w:hAnsi="Times New Roman" w:cs="Times New Roman"/>
        </w:rPr>
        <w:t>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22102D0E" w:rsidR="002E134B" w:rsidRPr="006F353D"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w:t>
      </w:r>
      <w:r w:rsidR="006F353D" w:rsidRPr="006F353D">
        <w:rPr>
          <w:rFonts w:ascii="Times New Roman" w:hAnsi="Times New Roman" w:cs="Times New Roman"/>
          <w:b/>
          <w:sz w:val="22"/>
          <w:szCs w:val="22"/>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04 (quatro)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5DACC374"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 xml:space="preserve">Em contratação de obras ou </w:t>
      </w:r>
      <w:r w:rsidR="00F81A2E">
        <w:rPr>
          <w:rFonts w:ascii="Times New Roman" w:hAnsi="Times New Roman" w:cs="Times New Roman"/>
          <w:u w:val="single"/>
        </w:rPr>
        <w:t>serviço</w:t>
      </w:r>
      <w:r w:rsidRPr="00071E1E">
        <w:rPr>
          <w:rFonts w:ascii="Times New Roman" w:hAnsi="Times New Roman" w:cs="Times New Roman"/>
          <w:u w:val="single"/>
        </w:rPr>
        <w:t xml:space="preserve">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2203736B"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57D0D8D2"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Para fins de análise da proposta quanto ao cumprimento das especificações do objeto, poderá ser colhida a manifestação escrita do setor requisitante </w:t>
      </w:r>
      <w:r w:rsidR="00C83F72" w:rsidRPr="00071E1E">
        <w:rPr>
          <w:rFonts w:ascii="Times New Roman" w:hAnsi="Times New Roman" w:cs="Times New Roman"/>
        </w:rPr>
        <w:t>d</w:t>
      </w:r>
      <w:r w:rsidR="0059165F">
        <w:rPr>
          <w:rFonts w:ascii="Times New Roman" w:hAnsi="Times New Roman" w:cs="Times New Roman"/>
        </w:rPr>
        <w:t>a prestação de serviços</w:t>
      </w:r>
      <w:r w:rsidRPr="00071E1E">
        <w:rPr>
          <w:rFonts w:ascii="Times New Roman" w:hAnsi="Times New Roman" w:cs="Times New Roman"/>
        </w:rPr>
        <w:t xml:space="preserve">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42090FE9"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Fundo de Garantia por Tempo de </w:t>
      </w:r>
      <w:r w:rsidR="00443C0E">
        <w:rPr>
          <w:rFonts w:ascii="Times New Roman" w:hAnsi="Times New Roman" w:cs="Times New Roman"/>
        </w:rPr>
        <w:t>Locação</w:t>
      </w:r>
      <w:r w:rsidRPr="00071E1E">
        <w:rPr>
          <w:rFonts w:ascii="Times New Roman" w:hAnsi="Times New Roman" w:cs="Times New Roman"/>
        </w:rPr>
        <w:t xml:space="preserve">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5C4A2668"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429F4">
        <w:rPr>
          <w:rFonts w:ascii="Times New Roman" w:hAnsi="Times New Roman" w:cs="Times New Roman"/>
        </w:rPr>
        <w:t xml:space="preserve"> Fazer menção obrigatória ao objeto </w:t>
      </w:r>
      <w:r w:rsidRPr="002429F4">
        <w:rPr>
          <w:rFonts w:ascii="Times New Roman" w:hAnsi="Times New Roman" w:cs="Times New Roman"/>
          <w:b/>
        </w:rPr>
        <w:t>(</w:t>
      </w:r>
      <w:r w:rsidR="002410B2">
        <w:rPr>
          <w:rFonts w:ascii="Times New Roman" w:hAnsi="Times New Roman" w:cs="Times New Roman"/>
          <w:b/>
        </w:rPr>
        <w:t>LOCAÇÃO DE MULTIFUNCIONAL COPIADORA E IMPRESSORA</w:t>
      </w:r>
      <w:r w:rsidRPr="002429F4">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33AAE8D" w14:textId="47F8B406" w:rsidR="00407429" w:rsidRDefault="002E134B" w:rsidP="007E55B0">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2B1F2EA9" w14:textId="77777777" w:rsidR="00D27AD7" w:rsidRPr="006F353D" w:rsidRDefault="00D27AD7" w:rsidP="006F353D">
      <w:pPr>
        <w:tabs>
          <w:tab w:val="left" w:pos="426"/>
          <w:tab w:val="left" w:pos="709"/>
          <w:tab w:val="left" w:pos="851"/>
          <w:tab w:val="left" w:pos="993"/>
          <w:tab w:val="left" w:pos="1276"/>
          <w:tab w:val="left" w:pos="1418"/>
        </w:tabs>
        <w:snapToGrid w:val="0"/>
        <w:spacing w:line="276" w:lineRule="auto"/>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A97296C"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w:t>
      </w:r>
      <w:r w:rsidR="00140EF6">
        <w:rPr>
          <w:rFonts w:ascii="Times New Roman" w:hAnsi="Times New Roman" w:cs="Times New Roman"/>
        </w:rPr>
        <w:t xml:space="preserve"> e-mail</w:t>
      </w:r>
      <w:r w:rsidRPr="00071E1E">
        <w:rPr>
          <w:rFonts w:ascii="Times New Roman" w:hAnsi="Times New Roman" w:cs="Times New Roman"/>
        </w:rPr>
        <w:t xml:space="preserve">, até </w:t>
      </w:r>
      <w:r w:rsidR="00140EF6">
        <w:rPr>
          <w:rFonts w:ascii="Times New Roman" w:hAnsi="Times New Roman" w:cs="Times New Roman"/>
        </w:rPr>
        <w:t xml:space="preserve">o horário marcado para </w:t>
      </w:r>
      <w:r w:rsidRPr="00071E1E">
        <w:rPr>
          <w:rFonts w:ascii="Times New Roman" w:hAnsi="Times New Roman" w:cs="Times New Roman"/>
        </w:rPr>
        <w:t>a abertura da sessão pública.</w:t>
      </w:r>
    </w:p>
    <w:p w14:paraId="3DC17153" w14:textId="3B4B06F8"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w:t>
      </w:r>
      <w:r w:rsidR="00C61129">
        <w:rPr>
          <w:rFonts w:ascii="Times New Roman" w:hAnsi="Times New Roman" w:cs="Times New Roman"/>
          <w:sz w:val="22"/>
          <w:szCs w:val="22"/>
        </w:rPr>
        <w:t>e e-mail</w:t>
      </w:r>
      <w:r w:rsidRPr="00071E1E">
        <w:rPr>
          <w:rFonts w:ascii="Times New Roman" w:hAnsi="Times New Roman" w:cs="Times New Roman"/>
          <w:sz w:val="22"/>
          <w:szCs w:val="22"/>
        </w:rPr>
        <w:t>,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1BEE1994"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242C45">
        <w:rPr>
          <w:rFonts w:ascii="Times New Roman" w:hAnsi="Times New Roman" w:cs="Times New Roman"/>
        </w:rPr>
        <w:t>A gestora</w:t>
      </w:r>
      <w:r w:rsidRPr="00071E1E">
        <w:rPr>
          <w:rFonts w:ascii="Times New Roman" w:hAnsi="Times New Roman" w:cs="Times New Roman"/>
        </w:rPr>
        <w:t xml:space="preserve"> diligenciará para verificar se houve fraude por parte das empresas apontadas no Relatório de Ocorrências Impeditivas Indiretas.</w:t>
      </w:r>
    </w:p>
    <w:p w14:paraId="3081C383" w14:textId="0C629359"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tentativa de burla será verificada por meio dos vínculos societários, linhas de </w:t>
      </w:r>
      <w:r w:rsidR="00443C0E">
        <w:rPr>
          <w:rFonts w:ascii="Times New Roman" w:hAnsi="Times New Roman" w:cs="Times New Roman"/>
        </w:rPr>
        <w:t>locação</w:t>
      </w:r>
      <w:r w:rsidRPr="00071E1E">
        <w:rPr>
          <w:rFonts w:ascii="Times New Roman" w:hAnsi="Times New Roman" w:cs="Times New Roman"/>
        </w:rPr>
        <w:t xml:space="preserve">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3E944D78"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w:t>
      </w:r>
      <w:r w:rsidR="00C147A6">
        <w:rPr>
          <w:rFonts w:ascii="Times New Roman" w:hAnsi="Times New Roman" w:cs="Times New Roman"/>
        </w:rPr>
        <w:t>03 (três)</w:t>
      </w:r>
      <w:r w:rsidRPr="00071E1E">
        <w:rPr>
          <w:rFonts w:ascii="Times New Roman" w:hAnsi="Times New Roman" w:cs="Times New Roman"/>
        </w:rPr>
        <w:t xml:space="preserve">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21550E75"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w:t>
      </w:r>
      <w:r w:rsidR="00E47E3E">
        <w:rPr>
          <w:rFonts w:ascii="Times New Roman" w:hAnsi="Times New Roman" w:cs="Times New Roman"/>
        </w:rPr>
        <w:t>materiais</w:t>
      </w:r>
      <w:r w:rsidRPr="00071E1E">
        <w:rPr>
          <w:rFonts w:ascii="Times New Roman" w:hAnsi="Times New Roman" w:cs="Times New Roman"/>
        </w:rPr>
        <w:t xml:space="preserve">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2410B2" w:rsidRDefault="002E134B" w:rsidP="002E134B">
      <w:pPr>
        <w:spacing w:line="276" w:lineRule="auto"/>
        <w:ind w:right="3"/>
        <w:rPr>
          <w:rFonts w:ascii="Times New Roman" w:hAnsi="Times New Roman" w:cs="Times New Roman"/>
          <w:b/>
          <w:color w:val="EE0000"/>
        </w:rPr>
      </w:pPr>
    </w:p>
    <w:p w14:paraId="77878F74" w14:textId="0A8A8820" w:rsidR="002E134B" w:rsidRPr="00A14575" w:rsidRDefault="002E134B" w:rsidP="002E134B">
      <w:pPr>
        <w:pStyle w:val="Ttulo2"/>
        <w:spacing w:line="276" w:lineRule="auto"/>
        <w:ind w:left="0" w:right="3"/>
        <w:rPr>
          <w:rFonts w:ascii="Times New Roman" w:hAnsi="Times New Roman" w:cs="Times New Roman"/>
          <w:b w:val="0"/>
          <w:sz w:val="22"/>
          <w:szCs w:val="22"/>
        </w:rPr>
      </w:pPr>
      <w:r w:rsidRPr="00A14575">
        <w:rPr>
          <w:rFonts w:ascii="Times New Roman" w:hAnsi="Times New Roman" w:cs="Times New Roman"/>
          <w:b w:val="0"/>
          <w:sz w:val="22"/>
          <w:szCs w:val="22"/>
        </w:rPr>
        <w:t>Mundo Novo – BA</w:t>
      </w:r>
      <w:r w:rsidR="008B4107" w:rsidRPr="00A14575">
        <w:rPr>
          <w:rFonts w:ascii="Times New Roman" w:hAnsi="Times New Roman" w:cs="Times New Roman"/>
          <w:b w:val="0"/>
          <w:sz w:val="22"/>
          <w:szCs w:val="22"/>
        </w:rPr>
        <w:t xml:space="preserve">, </w:t>
      </w:r>
      <w:r w:rsidR="00A14575">
        <w:rPr>
          <w:rFonts w:ascii="Times New Roman" w:hAnsi="Times New Roman" w:cs="Times New Roman"/>
          <w:b w:val="0"/>
          <w:sz w:val="22"/>
          <w:szCs w:val="22"/>
        </w:rPr>
        <w:t>20</w:t>
      </w:r>
      <w:r w:rsidRPr="00A14575">
        <w:rPr>
          <w:rFonts w:ascii="Times New Roman" w:hAnsi="Times New Roman" w:cs="Times New Roman"/>
          <w:b w:val="0"/>
          <w:sz w:val="22"/>
          <w:szCs w:val="22"/>
        </w:rPr>
        <w:t xml:space="preserve"> de </w:t>
      </w:r>
      <w:r w:rsidR="00A14575">
        <w:rPr>
          <w:rFonts w:ascii="Times New Roman" w:hAnsi="Times New Roman" w:cs="Times New Roman"/>
          <w:b w:val="0"/>
          <w:sz w:val="22"/>
          <w:szCs w:val="22"/>
        </w:rPr>
        <w:t xml:space="preserve">outubro </w:t>
      </w:r>
      <w:bookmarkStart w:id="2" w:name="_GoBack"/>
      <w:bookmarkEnd w:id="2"/>
      <w:r w:rsidRPr="00A14575">
        <w:rPr>
          <w:rFonts w:ascii="Times New Roman" w:hAnsi="Times New Roman" w:cs="Times New Roman"/>
          <w:b w:val="0"/>
          <w:sz w:val="22"/>
          <w:szCs w:val="22"/>
        </w:rPr>
        <w:t>de 202</w:t>
      </w:r>
      <w:r w:rsidR="006F353D" w:rsidRPr="00A14575">
        <w:rPr>
          <w:rFonts w:ascii="Times New Roman" w:hAnsi="Times New Roman" w:cs="Times New Roman"/>
          <w:b w:val="0"/>
          <w:sz w:val="22"/>
          <w:szCs w:val="22"/>
        </w:rPr>
        <w:t>6</w:t>
      </w:r>
      <w:r w:rsidRPr="00A14575">
        <w:rPr>
          <w:rFonts w:ascii="Times New Roman" w:hAnsi="Times New Roman" w:cs="Times New Roman"/>
          <w:b w:val="0"/>
          <w:sz w:val="22"/>
          <w:szCs w:val="22"/>
        </w:rPr>
        <w:t>.</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2B6F0C9C" w:rsidR="00E479B0" w:rsidRDefault="00E479B0" w:rsidP="002E134B"/>
    <w:p w14:paraId="5E437577" w14:textId="5CFE4A4B" w:rsidR="002429F4" w:rsidRDefault="002429F4" w:rsidP="002E134B"/>
    <w:p w14:paraId="227506F3" w14:textId="7E985ABC" w:rsidR="002429F4" w:rsidRDefault="002429F4" w:rsidP="002E134B"/>
    <w:p w14:paraId="35DDE2EC" w14:textId="1C573EB2" w:rsidR="002429F4" w:rsidRDefault="002429F4" w:rsidP="002E134B"/>
    <w:p w14:paraId="5A0CE6AA" w14:textId="3BF9E3D8" w:rsidR="002429F4" w:rsidRDefault="002429F4" w:rsidP="002E134B"/>
    <w:p w14:paraId="7CA6B85F" w14:textId="22FC0BBA" w:rsidR="002429F4" w:rsidRDefault="002429F4" w:rsidP="002E134B"/>
    <w:p w14:paraId="3A5A91BF" w14:textId="3F96288D" w:rsidR="002429F4" w:rsidRDefault="002429F4" w:rsidP="002E134B"/>
    <w:p w14:paraId="7E9E6CBB" w14:textId="1EBE3507" w:rsidR="002429F4" w:rsidRDefault="002429F4" w:rsidP="002E134B"/>
    <w:p w14:paraId="02050106" w14:textId="1504EE7E" w:rsidR="002429F4" w:rsidRDefault="002429F4" w:rsidP="002E134B"/>
    <w:p w14:paraId="793E0ACC" w14:textId="5C313FB3" w:rsidR="002429F4" w:rsidRDefault="002429F4" w:rsidP="002E134B"/>
    <w:p w14:paraId="68659F26" w14:textId="1D976EF1" w:rsidR="002429F4" w:rsidRDefault="002429F4" w:rsidP="002E134B"/>
    <w:p w14:paraId="5587C9DF" w14:textId="5558644D" w:rsidR="002429F4" w:rsidRDefault="002429F4" w:rsidP="002E134B"/>
    <w:p w14:paraId="3B0CB437" w14:textId="716A7E70" w:rsidR="002429F4" w:rsidRDefault="002429F4" w:rsidP="002E134B"/>
    <w:p w14:paraId="1D819470" w14:textId="0F284902" w:rsidR="002429F4" w:rsidRDefault="002429F4" w:rsidP="002E134B"/>
    <w:p w14:paraId="51F93755" w14:textId="77777777" w:rsidR="006F353D" w:rsidRDefault="006F353D" w:rsidP="002E134B"/>
    <w:p w14:paraId="2ECA3234" w14:textId="77777777" w:rsidR="006F353D" w:rsidRDefault="006F353D" w:rsidP="002E134B"/>
    <w:p w14:paraId="17858DAC" w14:textId="2A8FBB7F" w:rsidR="002429F4" w:rsidRDefault="002429F4" w:rsidP="002E134B"/>
    <w:p w14:paraId="67383F8E" w14:textId="77777777" w:rsidR="002410B2" w:rsidRDefault="002410B2" w:rsidP="002E134B"/>
    <w:p w14:paraId="1B6E8BC1" w14:textId="77777777" w:rsidR="002410B2" w:rsidRDefault="002410B2" w:rsidP="002E134B"/>
    <w:p w14:paraId="288CA91E" w14:textId="77777777" w:rsidR="002E134B" w:rsidRPr="00071E1E" w:rsidRDefault="002E134B" w:rsidP="006921BC">
      <w:pPr>
        <w:pStyle w:val="Corpodetexto"/>
        <w:shd w:val="clear" w:color="auto" w:fill="E7E6E6" w:themeFill="background2"/>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17242E0"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429F4">
        <w:rPr>
          <w:rFonts w:ascii="Times New Roman" w:eastAsia="NSimSun" w:hAnsi="Times New Roman" w:cs="Times New Roman"/>
          <w:b/>
          <w:bCs/>
          <w:kern w:val="3"/>
          <w:sz w:val="20"/>
          <w:szCs w:val="20"/>
          <w:lang w:eastAsia="zh-CN" w:bidi="hi-IN"/>
        </w:rPr>
        <w:t>1</w:t>
      </w:r>
      <w:r w:rsidR="003B402C">
        <w:rPr>
          <w:rFonts w:ascii="Times New Roman" w:eastAsia="NSimSun" w:hAnsi="Times New Roman" w:cs="Times New Roman"/>
          <w:b/>
          <w:bCs/>
          <w:kern w:val="3"/>
          <w:sz w:val="20"/>
          <w:szCs w:val="20"/>
          <w:lang w:eastAsia="zh-CN" w:bidi="hi-IN"/>
        </w:rPr>
        <w:t>.</w:t>
      </w:r>
      <w:r w:rsidRPr="002429F4">
        <w:rPr>
          <w:rFonts w:ascii="Times New Roman" w:eastAsia="NSimSun" w:hAnsi="Times New Roman" w:cs="Times New Roman"/>
          <w:b/>
          <w:bCs/>
          <w:kern w:val="3"/>
          <w:sz w:val="20"/>
          <w:szCs w:val="20"/>
          <w:lang w:eastAsia="zh-CN" w:bidi="hi-IN"/>
        </w:rPr>
        <w:t xml:space="preserve"> OBJETO</w:t>
      </w:r>
    </w:p>
    <w:p w14:paraId="37137B80" w14:textId="77777777"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38A29805" w:rsidR="002E134B" w:rsidRPr="006F353D" w:rsidRDefault="009537B9" w:rsidP="006F353D">
      <w:pPr>
        <w:spacing w:line="276" w:lineRule="auto"/>
      </w:pPr>
      <w:r w:rsidRPr="00116035">
        <w:rPr>
          <w:rFonts w:ascii="Times New Roman" w:hAnsi="Times New Roman" w:cs="Times New Roman"/>
          <w:b/>
          <w:bCs/>
        </w:rPr>
        <w:t>1.1</w:t>
      </w:r>
      <w:r w:rsidR="0032342E" w:rsidRPr="00116035">
        <w:rPr>
          <w:rFonts w:ascii="Times New Roman" w:hAnsi="Times New Roman" w:cs="Times New Roman"/>
        </w:rPr>
        <w:t xml:space="preserve"> </w:t>
      </w:r>
      <w:r w:rsidR="002E134B" w:rsidRPr="00116035">
        <w:rPr>
          <w:rFonts w:ascii="Times New Roman" w:hAnsi="Times New Roman" w:cs="Times New Roman"/>
        </w:rPr>
        <w:t xml:space="preserve">O presente Termo de Referência tem por objetivo a deflagração de procedimento licitatório para a </w:t>
      </w:r>
      <w:r w:rsidR="006F353D" w:rsidRPr="006F353D">
        <w:rPr>
          <w:rFonts w:ascii="Times New Roman" w:hAnsi="Times New Roman" w:cs="Times New Roman"/>
          <w:b/>
          <w:bCs/>
        </w:rPr>
        <w:t xml:space="preserve">CONTRATAÇÃO DE EMPRESA ESPECIALIZADA PARA A </w:t>
      </w:r>
      <w:r w:rsidR="002410B2">
        <w:rPr>
          <w:rFonts w:ascii="Times New Roman" w:hAnsi="Times New Roman" w:cs="Times New Roman"/>
          <w:b/>
          <w:bCs/>
        </w:rPr>
        <w:t xml:space="preserve">LOCAÇÃO DE MULTIFUNCIONAL COPIADORA E IMPRESSORA PARA ATENDER AS DEMANDAS DA SECRETARIA MUNICIPAL DE EDUCAÇÃO </w:t>
      </w:r>
      <w:r w:rsidR="006F353D" w:rsidRPr="006F353D">
        <w:rPr>
          <w:rFonts w:ascii="Times New Roman" w:hAnsi="Times New Roman" w:cs="Times New Roman"/>
          <w:b/>
          <w:bCs/>
        </w:rPr>
        <w:t>DE MUNDO NOVO – BAHIA</w:t>
      </w:r>
      <w:r w:rsidR="002E134B" w:rsidRPr="006F353D">
        <w:rPr>
          <w:rFonts w:ascii="Times New Roman" w:hAnsi="Times New Roman" w:cs="Times New Roman"/>
          <w:b/>
          <w:bCs/>
        </w:rPr>
        <w:t>,</w:t>
      </w:r>
      <w:r w:rsidR="002E134B" w:rsidRPr="00116035">
        <w:rPr>
          <w:rFonts w:ascii="Times New Roman" w:hAnsi="Times New Roman" w:cs="Times New Roman"/>
          <w:b/>
        </w:rPr>
        <w:t xml:space="preserve"> </w:t>
      </w:r>
      <w:r w:rsidR="002E134B" w:rsidRPr="00116035">
        <w:rPr>
          <w:rFonts w:ascii="Times New Roman" w:hAnsi="Times New Roman" w:cs="Times New Roman"/>
        </w:rPr>
        <w:t>com vistas ao atendimento das necessidades desta, conforme especificações da planilha abaixo:</w:t>
      </w:r>
    </w:p>
    <w:p w14:paraId="509B2C61" w14:textId="77777777" w:rsidR="000C1802" w:rsidRPr="00190CA3" w:rsidRDefault="000C1802" w:rsidP="000C1802">
      <w:pPr>
        <w:pStyle w:val="Standard"/>
        <w:spacing w:line="276" w:lineRule="auto"/>
        <w:ind w:right="-1"/>
        <w:jc w:val="both"/>
        <w:rPr>
          <w:rFonts w:ascii="Times New Roman" w:eastAsia="Times New Roman" w:hAnsi="Times New Roman" w:cs="Times New Roman"/>
          <w:b/>
          <w:bCs/>
          <w:kern w:val="0"/>
          <w:sz w:val="14"/>
          <w:szCs w:val="14"/>
          <w:lang w:eastAsia="pt-BR"/>
        </w:rPr>
      </w:pPr>
    </w:p>
    <w:p w14:paraId="22A73977" w14:textId="77777777" w:rsidR="006921BC" w:rsidRPr="006921BC" w:rsidRDefault="006921BC" w:rsidP="006921BC">
      <w:pPr>
        <w:pStyle w:val="SemEspaamento"/>
        <w:spacing w:line="276" w:lineRule="auto"/>
        <w:rPr>
          <w:rFonts w:ascii="Times New Roman" w:hAnsi="Times New Roman"/>
          <w:sz w:val="12"/>
          <w:szCs w:val="12"/>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850"/>
        <w:gridCol w:w="3967"/>
        <w:gridCol w:w="567"/>
        <w:gridCol w:w="850"/>
        <w:gridCol w:w="709"/>
        <w:gridCol w:w="709"/>
        <w:gridCol w:w="1134"/>
        <w:gridCol w:w="1134"/>
      </w:tblGrid>
      <w:tr w:rsidR="00C50090" w:rsidRPr="00FE0A2E" w14:paraId="2CDD25B9" w14:textId="77777777" w:rsidTr="00C50090">
        <w:trPr>
          <w:trHeight w:val="526"/>
          <w:jc w:val="center"/>
        </w:trPr>
        <w:tc>
          <w:tcPr>
            <w:tcW w:w="707" w:type="dxa"/>
            <w:shd w:val="clear" w:color="auto" w:fill="D0CECE" w:themeFill="background2" w:themeFillShade="E6"/>
            <w:vAlign w:val="center"/>
          </w:tcPr>
          <w:p w14:paraId="0454607A" w14:textId="77777777"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3405DE6B" w14:textId="77777777" w:rsidR="00C50090" w:rsidRPr="00FE0A2E" w:rsidRDefault="00C50090" w:rsidP="00FE0A2E">
            <w:pPr>
              <w:spacing w:line="276" w:lineRule="auto"/>
              <w:jc w:val="center"/>
              <w:rPr>
                <w:rFonts w:ascii="Times New Roman" w:hAnsi="Times New Roman" w:cs="Times New Roman"/>
                <w:b/>
                <w:sz w:val="14"/>
                <w:szCs w:val="14"/>
              </w:rPr>
            </w:pPr>
          </w:p>
        </w:tc>
        <w:tc>
          <w:tcPr>
            <w:tcW w:w="850" w:type="dxa"/>
            <w:shd w:val="clear" w:color="auto" w:fill="D0CECE" w:themeFill="background2" w:themeFillShade="E6"/>
          </w:tcPr>
          <w:p w14:paraId="60328E41" w14:textId="77777777" w:rsidR="00C50090" w:rsidRPr="00FE0A2E" w:rsidRDefault="00C50090" w:rsidP="00FE0A2E">
            <w:pPr>
              <w:spacing w:line="276" w:lineRule="auto"/>
              <w:jc w:val="center"/>
              <w:rPr>
                <w:rFonts w:ascii="Times New Roman" w:hAnsi="Times New Roman" w:cs="Times New Roman"/>
                <w:b/>
                <w:sz w:val="14"/>
                <w:szCs w:val="14"/>
              </w:rPr>
            </w:pPr>
          </w:p>
          <w:p w14:paraId="1A94DDAF" w14:textId="77777777" w:rsidR="00C50090" w:rsidRPr="00FE0A2E" w:rsidRDefault="00C50090" w:rsidP="00FD70FF">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7" w:type="dxa"/>
            <w:shd w:val="clear" w:color="auto" w:fill="D0CECE" w:themeFill="background2" w:themeFillShade="E6"/>
            <w:vAlign w:val="center"/>
          </w:tcPr>
          <w:p w14:paraId="5C094628" w14:textId="77777777"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567" w:type="dxa"/>
            <w:shd w:val="clear" w:color="auto" w:fill="D0CECE" w:themeFill="background2" w:themeFillShade="E6"/>
          </w:tcPr>
          <w:p w14:paraId="6AD56696" w14:textId="77777777" w:rsidR="00C50090" w:rsidRPr="00FE0A2E" w:rsidRDefault="00C50090" w:rsidP="00FE0A2E">
            <w:pPr>
              <w:spacing w:line="276" w:lineRule="auto"/>
              <w:jc w:val="center"/>
              <w:rPr>
                <w:rFonts w:ascii="Times New Roman" w:hAnsi="Times New Roman" w:cs="Times New Roman"/>
                <w:b/>
                <w:sz w:val="14"/>
                <w:szCs w:val="14"/>
              </w:rPr>
            </w:pPr>
          </w:p>
          <w:p w14:paraId="17CD8494" w14:textId="77777777" w:rsidR="00C50090" w:rsidRPr="00FE0A2E" w:rsidRDefault="00C50090" w:rsidP="00FE0A2E">
            <w:pPr>
              <w:spacing w:line="276" w:lineRule="auto"/>
              <w:jc w:val="center"/>
              <w:rPr>
                <w:rFonts w:ascii="Times New Roman" w:hAnsi="Times New Roman" w:cs="Times New Roman"/>
                <w:b/>
                <w:sz w:val="14"/>
                <w:szCs w:val="14"/>
              </w:rPr>
            </w:pPr>
          </w:p>
          <w:p w14:paraId="4263CD73" w14:textId="77777777"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09CD8AA6" w14:textId="77777777" w:rsidR="00C50090" w:rsidRPr="00FE0A2E" w:rsidRDefault="00C50090" w:rsidP="00FE0A2E">
            <w:pPr>
              <w:spacing w:line="276" w:lineRule="auto"/>
              <w:jc w:val="center"/>
              <w:rPr>
                <w:rFonts w:ascii="Times New Roman" w:hAnsi="Times New Roman" w:cs="Times New Roman"/>
                <w:b/>
                <w:sz w:val="14"/>
                <w:szCs w:val="14"/>
              </w:rPr>
            </w:pPr>
          </w:p>
        </w:tc>
        <w:tc>
          <w:tcPr>
            <w:tcW w:w="850" w:type="dxa"/>
            <w:shd w:val="clear" w:color="auto" w:fill="D0CECE" w:themeFill="background2" w:themeFillShade="E6"/>
          </w:tcPr>
          <w:p w14:paraId="15F501C6" w14:textId="0998CCF5" w:rsidR="00C50090" w:rsidRDefault="00C50090" w:rsidP="00FE0A2E">
            <w:pPr>
              <w:spacing w:line="276" w:lineRule="auto"/>
              <w:jc w:val="center"/>
              <w:rPr>
                <w:rFonts w:ascii="Times New Roman" w:hAnsi="Times New Roman" w:cs="Times New Roman"/>
                <w:b/>
                <w:sz w:val="14"/>
                <w:szCs w:val="14"/>
              </w:rPr>
            </w:pPr>
            <w:r>
              <w:rPr>
                <w:rFonts w:ascii="Times New Roman" w:hAnsi="Times New Roman" w:cs="Times New Roman"/>
                <w:b/>
                <w:sz w:val="14"/>
                <w:szCs w:val="14"/>
              </w:rPr>
              <w:t>MARCA/</w:t>
            </w:r>
          </w:p>
          <w:p w14:paraId="6F7B08F2" w14:textId="5EAA9F9C" w:rsidR="00C50090" w:rsidRPr="00FE0A2E" w:rsidRDefault="00C50090" w:rsidP="00FE0A2E">
            <w:pPr>
              <w:spacing w:line="276" w:lineRule="auto"/>
              <w:jc w:val="center"/>
              <w:rPr>
                <w:rFonts w:ascii="Times New Roman" w:hAnsi="Times New Roman" w:cs="Times New Roman"/>
                <w:b/>
                <w:sz w:val="14"/>
                <w:szCs w:val="14"/>
              </w:rPr>
            </w:pPr>
            <w:r>
              <w:rPr>
                <w:rFonts w:ascii="Times New Roman" w:hAnsi="Times New Roman" w:cs="Times New Roman"/>
                <w:b/>
                <w:sz w:val="14"/>
                <w:szCs w:val="14"/>
              </w:rPr>
              <w:t>MODELO</w:t>
            </w:r>
          </w:p>
        </w:tc>
        <w:tc>
          <w:tcPr>
            <w:tcW w:w="709" w:type="dxa"/>
            <w:shd w:val="clear" w:color="auto" w:fill="D0CECE" w:themeFill="background2" w:themeFillShade="E6"/>
          </w:tcPr>
          <w:p w14:paraId="2D4CBBED" w14:textId="10C4F86C" w:rsidR="00C50090" w:rsidRPr="00FE0A2E" w:rsidRDefault="00C50090" w:rsidP="00FE0A2E">
            <w:pPr>
              <w:spacing w:line="276" w:lineRule="auto"/>
              <w:jc w:val="center"/>
              <w:rPr>
                <w:rFonts w:ascii="Times New Roman" w:hAnsi="Times New Roman" w:cs="Times New Roman"/>
                <w:b/>
                <w:sz w:val="14"/>
                <w:szCs w:val="14"/>
              </w:rPr>
            </w:pPr>
          </w:p>
          <w:p w14:paraId="73D240B8" w14:textId="77777777" w:rsidR="00C50090" w:rsidRPr="00FE0A2E" w:rsidRDefault="00C50090" w:rsidP="00FE0A2E">
            <w:pPr>
              <w:spacing w:line="276" w:lineRule="auto"/>
              <w:jc w:val="center"/>
              <w:rPr>
                <w:rFonts w:ascii="Times New Roman" w:hAnsi="Times New Roman" w:cs="Times New Roman"/>
                <w:b/>
                <w:sz w:val="14"/>
                <w:szCs w:val="14"/>
              </w:rPr>
            </w:pPr>
          </w:p>
          <w:p w14:paraId="6409D9F0" w14:textId="775D2B2B" w:rsidR="00C50090" w:rsidRPr="00FE0A2E" w:rsidRDefault="00C50090" w:rsidP="00FE0A2E">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QTDE</w:t>
            </w:r>
          </w:p>
        </w:tc>
        <w:tc>
          <w:tcPr>
            <w:tcW w:w="709" w:type="dxa"/>
            <w:shd w:val="clear" w:color="auto" w:fill="D0CECE" w:themeFill="background2" w:themeFillShade="E6"/>
            <w:vAlign w:val="center"/>
          </w:tcPr>
          <w:p w14:paraId="68FAB935" w14:textId="2F996F91"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w:t>
            </w:r>
            <w:r>
              <w:rPr>
                <w:rFonts w:ascii="Times New Roman" w:hAnsi="Times New Roman" w:cs="Times New Roman"/>
                <w:b/>
                <w:sz w:val="14"/>
                <w:szCs w:val="14"/>
              </w:rPr>
              <w:t xml:space="preserve"> P/MÊS</w:t>
            </w:r>
          </w:p>
        </w:tc>
        <w:tc>
          <w:tcPr>
            <w:tcW w:w="1134" w:type="dxa"/>
            <w:shd w:val="clear" w:color="auto" w:fill="D0CECE" w:themeFill="background2" w:themeFillShade="E6"/>
            <w:vAlign w:val="center"/>
          </w:tcPr>
          <w:p w14:paraId="75A00B1B" w14:textId="77777777"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1134" w:type="dxa"/>
            <w:shd w:val="clear" w:color="auto" w:fill="D0CECE" w:themeFill="background2" w:themeFillShade="E6"/>
            <w:vAlign w:val="center"/>
          </w:tcPr>
          <w:p w14:paraId="17D6F762" w14:textId="77777777" w:rsidR="00C50090" w:rsidRPr="00FE0A2E" w:rsidRDefault="00C50090"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C50090" w:rsidRPr="00FE0A2E" w14:paraId="31A20446" w14:textId="77777777" w:rsidTr="00C50090">
        <w:trPr>
          <w:trHeight w:val="1662"/>
          <w:jc w:val="center"/>
        </w:trPr>
        <w:tc>
          <w:tcPr>
            <w:tcW w:w="707" w:type="dxa"/>
            <w:vAlign w:val="center"/>
          </w:tcPr>
          <w:p w14:paraId="3AFCE9BF" w14:textId="77777777" w:rsidR="00C50090" w:rsidRPr="00EC6CAD" w:rsidRDefault="00C50090" w:rsidP="00EC6CAD">
            <w:pPr>
              <w:spacing w:line="276" w:lineRule="auto"/>
              <w:ind w:left="3450" w:hanging="3450"/>
              <w:jc w:val="center"/>
              <w:rPr>
                <w:rFonts w:ascii="Times New Roman" w:hAnsi="Times New Roman" w:cs="Times New Roman"/>
                <w:b/>
                <w:color w:val="000000" w:themeColor="text1"/>
                <w:sz w:val="16"/>
                <w:szCs w:val="16"/>
              </w:rPr>
            </w:pPr>
            <w:r w:rsidRPr="00EC6CAD">
              <w:rPr>
                <w:rFonts w:ascii="Times New Roman" w:hAnsi="Times New Roman" w:cs="Times New Roman"/>
                <w:b/>
                <w:color w:val="000000" w:themeColor="text1"/>
                <w:sz w:val="16"/>
                <w:szCs w:val="16"/>
              </w:rPr>
              <w:t>1</w:t>
            </w:r>
          </w:p>
        </w:tc>
        <w:tc>
          <w:tcPr>
            <w:tcW w:w="850" w:type="dxa"/>
          </w:tcPr>
          <w:p w14:paraId="13A01F6D" w14:textId="77777777" w:rsidR="00C50090" w:rsidRPr="00EC6CAD" w:rsidRDefault="00C50090" w:rsidP="00EC6CAD">
            <w:pPr>
              <w:shd w:val="clear" w:color="auto" w:fill="FFFFFF"/>
              <w:spacing w:line="276" w:lineRule="auto"/>
              <w:jc w:val="center"/>
              <w:rPr>
                <w:rFonts w:ascii="Times New Roman" w:hAnsi="Times New Roman" w:cs="Times New Roman"/>
                <w:color w:val="000000" w:themeColor="text1"/>
                <w:sz w:val="16"/>
                <w:szCs w:val="16"/>
              </w:rPr>
            </w:pPr>
          </w:p>
        </w:tc>
        <w:tc>
          <w:tcPr>
            <w:tcW w:w="3967" w:type="dxa"/>
            <w:vAlign w:val="bottom"/>
          </w:tcPr>
          <w:p w14:paraId="56176BC8" w14:textId="104FB204" w:rsidR="00C50090" w:rsidRPr="00EC6CAD" w:rsidRDefault="00C50090" w:rsidP="00EC6CAD">
            <w:pPr>
              <w:spacing w:line="240" w:lineRule="auto"/>
              <w:rPr>
                <w:rFonts w:ascii="Times New Roman" w:hAnsi="Times New Roman" w:cs="Times New Roman"/>
                <w:b/>
                <w:bCs/>
                <w:color w:val="000000" w:themeColor="text1"/>
                <w:kern w:val="0"/>
                <w:sz w:val="16"/>
                <w:szCs w:val="16"/>
                <w14:ligatures w14:val="none"/>
              </w:rPr>
            </w:pPr>
            <w:r w:rsidRPr="00EC6CAD">
              <w:rPr>
                <w:rFonts w:ascii="Times New Roman" w:hAnsi="Times New Roman" w:cs="Times New Roman"/>
                <w:b/>
                <w:bCs/>
                <w:color w:val="000000" w:themeColor="text1"/>
                <w:sz w:val="16"/>
                <w:szCs w:val="16"/>
              </w:rPr>
              <w:t>LOCAÇÃO DE MULTIFUNCIONAL COPIADORA E IMPRESSORA MONOCROMATICA FORMATO DE PAPEL OFICIO 2, DUPLEX NA COPIA, IMPRESSÃO E SCANER 55 PAGINAS POR MINUTO COM FRANQUIA DE 20.000 PAGINAS MENSAL COM MANUTENÇÕ A PREVENTIVA E CORRETIVA, SUBISTITUIÇÃO DE PEÇAS E FORNECIMENTO DE TONER COM EXEDENTE DE P</w:t>
            </w:r>
            <w:r>
              <w:rPr>
                <w:rFonts w:ascii="Times New Roman" w:hAnsi="Times New Roman" w:cs="Times New Roman"/>
                <w:b/>
                <w:bCs/>
                <w:color w:val="000000" w:themeColor="text1"/>
                <w:sz w:val="16"/>
                <w:szCs w:val="16"/>
              </w:rPr>
              <w:t>Á</w:t>
            </w:r>
            <w:r w:rsidRPr="00EC6CAD">
              <w:rPr>
                <w:rFonts w:ascii="Times New Roman" w:hAnsi="Times New Roman" w:cs="Times New Roman"/>
                <w:b/>
                <w:bCs/>
                <w:color w:val="000000" w:themeColor="text1"/>
                <w:sz w:val="16"/>
                <w:szCs w:val="16"/>
              </w:rPr>
              <w:t>GINA ULTRAPASANDO O CICLO MENSAL SER</w:t>
            </w:r>
            <w:r>
              <w:rPr>
                <w:rFonts w:ascii="Times New Roman" w:hAnsi="Times New Roman" w:cs="Times New Roman"/>
                <w:b/>
                <w:bCs/>
                <w:color w:val="000000" w:themeColor="text1"/>
                <w:sz w:val="16"/>
                <w:szCs w:val="16"/>
              </w:rPr>
              <w:t>Á</w:t>
            </w:r>
            <w:r w:rsidRPr="00EC6CAD">
              <w:rPr>
                <w:rFonts w:ascii="Times New Roman" w:hAnsi="Times New Roman" w:cs="Times New Roman"/>
                <w:b/>
                <w:bCs/>
                <w:color w:val="000000" w:themeColor="text1"/>
                <w:sz w:val="16"/>
                <w:szCs w:val="16"/>
              </w:rPr>
              <w:t xml:space="preserve"> COBRADO R$ 0,08 CENTAVOS</w:t>
            </w:r>
          </w:p>
          <w:p w14:paraId="00E266AD" w14:textId="19D73D7A" w:rsidR="00C50090" w:rsidRPr="00EC6CAD" w:rsidRDefault="00C50090" w:rsidP="00EC6CAD">
            <w:pPr>
              <w:shd w:val="clear" w:color="auto" w:fill="FFFFFF"/>
              <w:spacing w:line="240" w:lineRule="auto"/>
              <w:jc w:val="center"/>
              <w:rPr>
                <w:rFonts w:ascii="Times New Roman" w:hAnsi="Times New Roman" w:cs="Times New Roman"/>
                <w:b/>
                <w:bCs/>
                <w:color w:val="000000" w:themeColor="text1"/>
                <w:sz w:val="16"/>
                <w:szCs w:val="16"/>
              </w:rPr>
            </w:pPr>
          </w:p>
        </w:tc>
        <w:tc>
          <w:tcPr>
            <w:tcW w:w="567" w:type="dxa"/>
            <w:vAlign w:val="center"/>
          </w:tcPr>
          <w:p w14:paraId="0889B8AB" w14:textId="0D19D267" w:rsidR="00C50090" w:rsidRPr="00EC6CAD" w:rsidRDefault="00C50090" w:rsidP="00EC6CAD">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UN</w:t>
            </w:r>
          </w:p>
        </w:tc>
        <w:tc>
          <w:tcPr>
            <w:tcW w:w="850" w:type="dxa"/>
          </w:tcPr>
          <w:p w14:paraId="1C885B00" w14:textId="77777777" w:rsidR="00C50090" w:rsidRPr="00EC6CAD" w:rsidRDefault="00C50090" w:rsidP="00EC6CAD">
            <w:pPr>
              <w:spacing w:line="276" w:lineRule="auto"/>
              <w:jc w:val="center"/>
              <w:rPr>
                <w:rFonts w:ascii="Times New Roman" w:hAnsi="Times New Roman" w:cs="Times New Roman"/>
                <w:b/>
                <w:bCs/>
                <w:color w:val="000000" w:themeColor="text1"/>
                <w:sz w:val="16"/>
                <w:szCs w:val="16"/>
              </w:rPr>
            </w:pPr>
          </w:p>
        </w:tc>
        <w:tc>
          <w:tcPr>
            <w:tcW w:w="709" w:type="dxa"/>
          </w:tcPr>
          <w:p w14:paraId="27D359AA" w14:textId="5E131137" w:rsidR="00C50090" w:rsidRPr="00EC6CAD" w:rsidRDefault="00C50090" w:rsidP="00EC6CAD">
            <w:pPr>
              <w:spacing w:line="276" w:lineRule="auto"/>
              <w:jc w:val="center"/>
              <w:rPr>
                <w:rFonts w:ascii="Times New Roman" w:hAnsi="Times New Roman" w:cs="Times New Roman"/>
                <w:b/>
                <w:bCs/>
                <w:color w:val="000000" w:themeColor="text1"/>
                <w:sz w:val="16"/>
                <w:szCs w:val="16"/>
              </w:rPr>
            </w:pPr>
          </w:p>
          <w:p w14:paraId="59EA1B24" w14:textId="77777777" w:rsidR="00C50090" w:rsidRPr="00EC6CAD" w:rsidRDefault="00C50090" w:rsidP="00EC6CAD">
            <w:pPr>
              <w:spacing w:line="276" w:lineRule="auto"/>
              <w:jc w:val="center"/>
              <w:rPr>
                <w:rFonts w:ascii="Times New Roman" w:hAnsi="Times New Roman" w:cs="Times New Roman"/>
                <w:b/>
                <w:bCs/>
                <w:color w:val="000000" w:themeColor="text1"/>
                <w:sz w:val="16"/>
                <w:szCs w:val="16"/>
              </w:rPr>
            </w:pPr>
          </w:p>
          <w:p w14:paraId="3B7D6E21" w14:textId="77777777" w:rsidR="00C50090" w:rsidRPr="00EC6CAD" w:rsidRDefault="00C50090" w:rsidP="00EC6CAD">
            <w:pPr>
              <w:spacing w:line="276" w:lineRule="auto"/>
              <w:jc w:val="center"/>
              <w:rPr>
                <w:rFonts w:ascii="Times New Roman" w:hAnsi="Times New Roman" w:cs="Times New Roman"/>
                <w:b/>
                <w:bCs/>
                <w:color w:val="000000" w:themeColor="text1"/>
                <w:sz w:val="16"/>
                <w:szCs w:val="16"/>
              </w:rPr>
            </w:pPr>
          </w:p>
          <w:p w14:paraId="7346586A" w14:textId="77777777" w:rsidR="00C50090" w:rsidRPr="00EC6CAD" w:rsidRDefault="00C50090" w:rsidP="00EC6CAD">
            <w:pPr>
              <w:spacing w:line="276" w:lineRule="auto"/>
              <w:jc w:val="center"/>
              <w:rPr>
                <w:rFonts w:ascii="Times New Roman" w:hAnsi="Times New Roman" w:cs="Times New Roman"/>
                <w:b/>
                <w:bCs/>
                <w:color w:val="000000" w:themeColor="text1"/>
                <w:sz w:val="16"/>
                <w:szCs w:val="16"/>
              </w:rPr>
            </w:pPr>
          </w:p>
          <w:p w14:paraId="267E25FB" w14:textId="315B435C" w:rsidR="00C50090" w:rsidRPr="00EC6CAD" w:rsidRDefault="00C50090" w:rsidP="00EC6CAD">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04</w:t>
            </w:r>
          </w:p>
        </w:tc>
        <w:tc>
          <w:tcPr>
            <w:tcW w:w="709" w:type="dxa"/>
            <w:vAlign w:val="center"/>
          </w:tcPr>
          <w:p w14:paraId="5083D374" w14:textId="02013CF6" w:rsidR="00C50090" w:rsidRPr="00EC6CAD" w:rsidRDefault="00C50090" w:rsidP="00EC6CAD">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12</w:t>
            </w:r>
          </w:p>
        </w:tc>
        <w:tc>
          <w:tcPr>
            <w:tcW w:w="1134" w:type="dxa"/>
            <w:vAlign w:val="center"/>
          </w:tcPr>
          <w:p w14:paraId="6C53F359" w14:textId="2BAEC48E" w:rsidR="00C50090" w:rsidRPr="00EC6CAD" w:rsidRDefault="00C50090" w:rsidP="00EC6CAD">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R$ 1.250,00</w:t>
            </w:r>
          </w:p>
        </w:tc>
        <w:tc>
          <w:tcPr>
            <w:tcW w:w="1134" w:type="dxa"/>
            <w:vAlign w:val="center"/>
          </w:tcPr>
          <w:p w14:paraId="6BAB9C8F" w14:textId="6AB74B02" w:rsidR="00C50090" w:rsidRPr="00EC6CAD" w:rsidRDefault="00C50090" w:rsidP="00EC6CAD">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R$ 60.000,00</w:t>
            </w:r>
          </w:p>
        </w:tc>
      </w:tr>
      <w:tr w:rsidR="00C50090" w:rsidRPr="00FE0A2E" w14:paraId="118F3762" w14:textId="77777777" w:rsidTr="00C50090">
        <w:trPr>
          <w:trHeight w:val="274"/>
          <w:jc w:val="center"/>
        </w:trPr>
        <w:tc>
          <w:tcPr>
            <w:tcW w:w="707" w:type="dxa"/>
          </w:tcPr>
          <w:p w14:paraId="4BBA0F64" w14:textId="77777777" w:rsidR="00C50090" w:rsidRPr="00EC6CAD" w:rsidRDefault="00C50090" w:rsidP="00FE0A2E">
            <w:pPr>
              <w:spacing w:line="276" w:lineRule="auto"/>
              <w:jc w:val="center"/>
              <w:rPr>
                <w:rFonts w:ascii="Times New Roman" w:hAnsi="Times New Roman" w:cs="Times New Roman"/>
                <w:b/>
                <w:bCs/>
                <w:sz w:val="16"/>
                <w:szCs w:val="16"/>
              </w:rPr>
            </w:pPr>
          </w:p>
        </w:tc>
        <w:tc>
          <w:tcPr>
            <w:tcW w:w="7652" w:type="dxa"/>
            <w:gridSpan w:val="6"/>
            <w:vAlign w:val="center"/>
          </w:tcPr>
          <w:p w14:paraId="28E82821" w14:textId="3617D7AE" w:rsidR="00C50090" w:rsidRPr="00EC6CAD" w:rsidRDefault="00C50090" w:rsidP="00FE0A2E">
            <w:pPr>
              <w:spacing w:line="276" w:lineRule="auto"/>
              <w:jc w:val="center"/>
              <w:rPr>
                <w:rFonts w:ascii="Times New Roman" w:hAnsi="Times New Roman" w:cs="Times New Roman"/>
                <w:b/>
                <w:bCs/>
                <w:sz w:val="16"/>
                <w:szCs w:val="16"/>
              </w:rPr>
            </w:pPr>
            <w:r w:rsidRPr="00EC6CAD">
              <w:rPr>
                <w:rFonts w:ascii="Times New Roman" w:hAnsi="Times New Roman" w:cs="Times New Roman"/>
                <w:b/>
                <w:bCs/>
                <w:sz w:val="16"/>
                <w:szCs w:val="16"/>
              </w:rPr>
              <w:t xml:space="preserve">Valor Total </w:t>
            </w:r>
          </w:p>
        </w:tc>
        <w:tc>
          <w:tcPr>
            <w:tcW w:w="2268" w:type="dxa"/>
            <w:gridSpan w:val="2"/>
            <w:vAlign w:val="center"/>
          </w:tcPr>
          <w:p w14:paraId="6F0AEF67" w14:textId="17BE562A" w:rsidR="00C50090" w:rsidRPr="00EC6CAD" w:rsidRDefault="00C50090" w:rsidP="00E84115">
            <w:pPr>
              <w:spacing w:line="240" w:lineRule="auto"/>
              <w:jc w:val="center"/>
              <w:rPr>
                <w:rFonts w:ascii="Times New Roman" w:hAnsi="Times New Roman" w:cs="Times New Roman"/>
                <w:b/>
                <w:bCs/>
                <w:sz w:val="16"/>
                <w:szCs w:val="16"/>
              </w:rPr>
            </w:pPr>
            <w:r w:rsidRPr="00EC6CAD">
              <w:rPr>
                <w:rFonts w:ascii="Times New Roman" w:hAnsi="Times New Roman" w:cs="Times New Roman"/>
                <w:b/>
                <w:bCs/>
                <w:sz w:val="16"/>
                <w:szCs w:val="16"/>
              </w:rPr>
              <w:t>R$ 60.000,00</w:t>
            </w:r>
          </w:p>
        </w:tc>
      </w:tr>
    </w:tbl>
    <w:p w14:paraId="70612691" w14:textId="4980431F" w:rsidR="00BA2753" w:rsidRDefault="00177359" w:rsidP="00177359">
      <w:pPr>
        <w:tabs>
          <w:tab w:val="left" w:pos="3120"/>
        </w:tabs>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ab/>
      </w:r>
    </w:p>
    <w:p w14:paraId="1D206443"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VALOR ESTIMADO</w:t>
      </w:r>
    </w:p>
    <w:p w14:paraId="7EB31782" w14:textId="212C566D" w:rsidR="002E134B" w:rsidRPr="00BC03B7" w:rsidRDefault="002E134B" w:rsidP="002E134B">
      <w:pPr>
        <w:spacing w:line="276" w:lineRule="auto"/>
        <w:rPr>
          <w:rFonts w:ascii="Times New Roman" w:hAnsi="Times New Roman" w:cs="Times New Roman"/>
        </w:rPr>
      </w:pPr>
      <w:r w:rsidRPr="00BC03B7">
        <w:rPr>
          <w:rFonts w:ascii="Times New Roman" w:hAnsi="Times New Roman" w:cs="Times New Roman"/>
          <w:b/>
          <w:bCs/>
        </w:rPr>
        <w:t xml:space="preserve">1.2 </w:t>
      </w:r>
      <w:r w:rsidRPr="00BC03B7">
        <w:rPr>
          <w:rFonts w:ascii="Times New Roman" w:hAnsi="Times New Roman" w:cs="Times New Roman"/>
        </w:rPr>
        <w:t xml:space="preserve">O valor estimado para atender à demanda é de </w:t>
      </w:r>
      <w:r w:rsidRPr="00BC03B7">
        <w:rPr>
          <w:rFonts w:ascii="Times New Roman" w:hAnsi="Times New Roman" w:cs="Times New Roman"/>
          <w:b/>
        </w:rPr>
        <w:t>R$</w:t>
      </w:r>
      <w:r w:rsidR="002A650C" w:rsidRPr="00BC03B7">
        <w:rPr>
          <w:rFonts w:ascii="Times New Roman" w:hAnsi="Times New Roman" w:cs="Times New Roman"/>
          <w:b/>
        </w:rPr>
        <w:t xml:space="preserve"> </w:t>
      </w:r>
      <w:r w:rsidR="002410B2">
        <w:rPr>
          <w:rFonts w:ascii="Times New Roman" w:hAnsi="Times New Roman" w:cs="Times New Roman"/>
          <w:b/>
          <w:bCs/>
        </w:rPr>
        <w:t>60.000,00</w:t>
      </w:r>
      <w:r w:rsidR="004C5A4A">
        <w:rPr>
          <w:rFonts w:ascii="Times New Roman" w:hAnsi="Times New Roman" w:cs="Times New Roman"/>
          <w:b/>
          <w:bCs/>
        </w:rPr>
        <w:t xml:space="preserve"> (</w:t>
      </w:r>
      <w:r w:rsidR="002410B2">
        <w:rPr>
          <w:rFonts w:ascii="Times New Roman" w:hAnsi="Times New Roman" w:cs="Times New Roman"/>
          <w:b/>
          <w:bCs/>
        </w:rPr>
        <w:t>sessenta mil reais</w:t>
      </w:r>
      <w:r w:rsidR="004C5A4A">
        <w:rPr>
          <w:rFonts w:ascii="Times New Roman" w:hAnsi="Times New Roman" w:cs="Times New Roman"/>
          <w:b/>
          <w:bCs/>
        </w:rPr>
        <w:t>)</w:t>
      </w:r>
      <w:r w:rsidRPr="00BC03B7">
        <w:rPr>
          <w:rFonts w:ascii="Times New Roman" w:hAnsi="Times New Roman" w:cs="Times New Roman"/>
          <w:b/>
          <w:bCs/>
        </w:rPr>
        <w:t xml:space="preserve">, </w:t>
      </w:r>
      <w:r w:rsidRPr="00BC03B7">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1.3 DAS QUANTIDADES</w:t>
      </w:r>
    </w:p>
    <w:p w14:paraId="67427DAA" w14:textId="7811C9E1" w:rsidR="00190CA3" w:rsidRPr="00190CA3" w:rsidRDefault="002E134B" w:rsidP="00C71FE5">
      <w:pPr>
        <w:suppressAutoHyphens/>
        <w:autoSpaceDN w:val="0"/>
        <w:spacing w:after="57" w:line="276" w:lineRule="auto"/>
        <w:rPr>
          <w:rFonts w:ascii="Times New Roman" w:hAnsi="Times New Roman" w:cs="Times New Roman"/>
        </w:rPr>
      </w:pPr>
      <w:r w:rsidRPr="00190CA3">
        <w:rPr>
          <w:rFonts w:ascii="Times New Roman" w:hAnsi="Times New Roman" w:cs="Times New Roman"/>
        </w:rPr>
        <w:t xml:space="preserve">1.3.1. </w:t>
      </w:r>
      <w:r w:rsidR="00190CA3" w:rsidRPr="00190CA3">
        <w:rPr>
          <w:rFonts w:ascii="Times New Roman" w:hAnsi="Times New Roman" w:cs="Times New Roman"/>
        </w:rPr>
        <w:t xml:space="preserve">Conforme, o levantamento das necessidades feita pela Secretaria, foi possível identificar </w:t>
      </w:r>
      <w:r w:rsidR="0059165F">
        <w:rPr>
          <w:rFonts w:ascii="Times New Roman" w:hAnsi="Times New Roman" w:cs="Times New Roman"/>
        </w:rPr>
        <w:t>o serviço necessário</w:t>
      </w:r>
      <w:r w:rsidR="00190CA3" w:rsidRPr="00190CA3">
        <w:rPr>
          <w:rFonts w:ascii="Times New Roman" w:hAnsi="Times New Roman" w:cs="Times New Roman"/>
        </w:rPr>
        <w:t xml:space="preserve"> para atender as demandas do município de Mundo Novo - Ba. Deverá ser licitado </w:t>
      </w:r>
      <w:r w:rsidR="0059165F">
        <w:rPr>
          <w:rFonts w:ascii="Times New Roman" w:hAnsi="Times New Roman" w:cs="Times New Roman"/>
        </w:rPr>
        <w:t>o serviço listado</w:t>
      </w:r>
      <w:r w:rsidR="00190CA3" w:rsidRPr="00190CA3">
        <w:rPr>
          <w:rFonts w:ascii="Times New Roman" w:hAnsi="Times New Roman" w:cs="Times New Roman"/>
        </w:rPr>
        <w:t xml:space="preserve"> acima. A quantidade é exata, tendo em vista as demandas que ocorrem no âmbito da Secretaria </w:t>
      </w:r>
      <w:r w:rsidR="0095162D">
        <w:rPr>
          <w:rFonts w:ascii="Times New Roman" w:hAnsi="Times New Roman" w:cs="Times New Roman"/>
        </w:rPr>
        <w:t xml:space="preserve">Municipal </w:t>
      </w:r>
      <w:r w:rsidR="00190CA3" w:rsidRPr="00190CA3">
        <w:rPr>
          <w:rFonts w:ascii="Times New Roman" w:hAnsi="Times New Roman" w:cs="Times New Roman"/>
        </w:rPr>
        <w:t xml:space="preserve">de </w:t>
      </w:r>
      <w:r w:rsidR="00ED2BD2">
        <w:rPr>
          <w:rFonts w:ascii="Times New Roman" w:hAnsi="Times New Roman" w:cs="Times New Roman"/>
        </w:rPr>
        <w:t>EDUCAÇÃO, CULTURA, DESPORTO E TURISMO</w:t>
      </w:r>
      <w:r w:rsidR="00190CA3" w:rsidRPr="00190CA3">
        <w:rPr>
          <w:rFonts w:ascii="Times New Roman" w:hAnsi="Times New Roman" w:cs="Times New Roman"/>
        </w:rPr>
        <w:t>.</w:t>
      </w:r>
    </w:p>
    <w:p w14:paraId="2B9DB527" w14:textId="7CDBE38E"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1.4 ESPECIFICAÇÕES TÉCNICAS</w:t>
      </w:r>
    </w:p>
    <w:p w14:paraId="6EC95021" w14:textId="77777777" w:rsidR="002E134B" w:rsidRPr="00BC03B7" w:rsidRDefault="002E134B" w:rsidP="002E134B">
      <w:pPr>
        <w:suppressAutoHyphens/>
        <w:autoSpaceDN w:val="0"/>
        <w:spacing w:line="276" w:lineRule="auto"/>
        <w:rPr>
          <w:rFonts w:ascii="Times New Roman" w:eastAsia="NSimSun" w:hAnsi="Times New Roman" w:cs="Times New Roman"/>
          <w:kern w:val="3"/>
          <w:lang w:eastAsia="zh-CN" w:bidi="hi-IN"/>
        </w:rPr>
      </w:pPr>
      <w:r w:rsidRPr="00BC03B7">
        <w:rPr>
          <w:rFonts w:ascii="Times New Roman" w:eastAsia="NSimSun" w:hAnsi="Times New Roman" w:cs="Times New Roman"/>
          <w:b/>
          <w:bCs/>
          <w:kern w:val="3"/>
          <w:lang w:eastAsia="zh-CN" w:bidi="hi-IN"/>
        </w:rPr>
        <w:t xml:space="preserve">a) </w:t>
      </w:r>
      <w:r w:rsidRPr="00BC03B7">
        <w:rPr>
          <w:rFonts w:ascii="Times New Roman" w:eastAsia="NSimSun" w:hAnsi="Times New Roman" w:cs="Times New Roman"/>
          <w:kern w:val="3"/>
          <w:lang w:eastAsia="zh-CN" w:bidi="hi-IN"/>
        </w:rPr>
        <w:t xml:space="preserve"> as</w:t>
      </w:r>
      <w:r w:rsidRPr="00BC03B7">
        <w:rPr>
          <w:rFonts w:ascii="Times New Roman" w:eastAsia="NSimSun" w:hAnsi="Times New Roman" w:cs="Times New Roman"/>
          <w:b/>
          <w:bCs/>
          <w:kern w:val="3"/>
          <w:lang w:eastAsia="zh-CN" w:bidi="hi-IN"/>
        </w:rPr>
        <w:t xml:space="preserve"> especificações necessárias:</w:t>
      </w:r>
    </w:p>
    <w:p w14:paraId="75B58556" w14:textId="1A75DB1C" w:rsidR="00C147A6" w:rsidRPr="00BC03B7" w:rsidRDefault="00C147A6" w:rsidP="00C147A6">
      <w:pPr>
        <w:pStyle w:val="Standard"/>
        <w:jc w:val="both"/>
        <w:rPr>
          <w:rFonts w:ascii="Times New Roman" w:hAnsi="Times New Roman" w:cs="Times New Roman"/>
          <w:sz w:val="22"/>
          <w:szCs w:val="22"/>
        </w:rPr>
      </w:pPr>
      <w:r w:rsidRPr="00BC03B7">
        <w:rPr>
          <w:rFonts w:ascii="Times New Roman" w:hAnsi="Times New Roman" w:cs="Times New Roman"/>
          <w:sz w:val="22"/>
          <w:szCs w:val="22"/>
        </w:rPr>
        <w:t xml:space="preserve">A empresa deve fornecer os materiais todos de acordo com as normas e regulamentações vigente para cada tipo de material. Indicando as propriedades específicas dos materiais, como resistência, dimensões, composição, durabilidade etc., conforme a descrição na tabela do </w:t>
      </w:r>
      <w:r w:rsidRPr="00BC03B7">
        <w:rPr>
          <w:rFonts w:ascii="Times New Roman" w:hAnsi="Times New Roman" w:cs="Times New Roman"/>
          <w:b/>
          <w:bCs/>
          <w:sz w:val="22"/>
          <w:szCs w:val="22"/>
        </w:rPr>
        <w:t>item 1</w:t>
      </w:r>
      <w:r w:rsidRPr="00BC03B7">
        <w:rPr>
          <w:rFonts w:ascii="Times New Roman" w:hAnsi="Times New Roman" w:cs="Times New Roman"/>
          <w:sz w:val="22"/>
          <w:szCs w:val="22"/>
        </w:rPr>
        <w:t>.</w:t>
      </w:r>
    </w:p>
    <w:p w14:paraId="4D7AD8B1" w14:textId="77777777" w:rsidR="002E134B" w:rsidRPr="00071E1E" w:rsidRDefault="002E134B" w:rsidP="00C147A6">
      <w:pPr>
        <w:suppressAutoHyphens/>
        <w:autoSpaceDN w:val="0"/>
        <w:spacing w:line="276" w:lineRule="auto"/>
        <w:rPr>
          <w:rFonts w:ascii="Times New Roman" w:eastAsia="NSimSun" w:hAnsi="Times New Roman" w:cs="Times New Roman"/>
          <w:kern w:val="3"/>
          <w:sz w:val="20"/>
          <w:szCs w:val="20"/>
          <w:lang w:eastAsia="zh-CN" w:bidi="hi-IN"/>
        </w:rPr>
      </w:pPr>
    </w:p>
    <w:p w14:paraId="7CD7CD59"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FDCE6E1"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5D95B05A" w14:textId="6B631F26" w:rsidR="00836ACC" w:rsidRDefault="00836ACC" w:rsidP="002E134B">
      <w:pPr>
        <w:suppressAutoHyphens/>
        <w:autoSpaceDN w:val="0"/>
        <w:spacing w:line="276" w:lineRule="auto"/>
        <w:rPr>
          <w:rFonts w:ascii="Times New Roman" w:eastAsia="NSimSun" w:hAnsi="Times New Roman" w:cs="Times New Roman"/>
          <w:kern w:val="3"/>
          <w:lang w:eastAsia="zh-CN" w:bidi="hi-IN"/>
        </w:rPr>
      </w:pPr>
    </w:p>
    <w:p w14:paraId="5245B596" w14:textId="5A726D64" w:rsidR="004C2960" w:rsidRDefault="004C2960" w:rsidP="002E134B">
      <w:pPr>
        <w:suppressAutoHyphens/>
        <w:autoSpaceDN w:val="0"/>
        <w:spacing w:line="276" w:lineRule="auto"/>
        <w:rPr>
          <w:rFonts w:ascii="Times New Roman" w:eastAsia="Cambria" w:hAnsi="Times New Roman" w:cs="Times New Roman"/>
          <w:b/>
          <w:bCs/>
        </w:rPr>
      </w:pPr>
      <w:r w:rsidRPr="004C2960">
        <w:rPr>
          <w:rFonts w:ascii="Times New Roman" w:eastAsia="NSimSun" w:hAnsi="Times New Roman" w:cs="Times New Roman"/>
          <w:b/>
          <w:bCs/>
          <w:kern w:val="3"/>
          <w:lang w:eastAsia="zh-CN" w:bidi="hi-IN"/>
        </w:rPr>
        <w:lastRenderedPageBreak/>
        <w:t>1.4.1</w:t>
      </w:r>
      <w:r>
        <w:rPr>
          <w:rFonts w:ascii="Times New Roman" w:eastAsia="NSimSun" w:hAnsi="Times New Roman" w:cs="Times New Roman"/>
          <w:kern w:val="3"/>
          <w:lang w:eastAsia="zh-CN" w:bidi="hi-IN"/>
        </w:rPr>
        <w:t xml:space="preserve"> </w:t>
      </w:r>
      <w:r w:rsidRPr="00D27AD7">
        <w:rPr>
          <w:rFonts w:ascii="Times New Roman" w:hAnsi="Times New Roman" w:cs="Times New Roman"/>
          <w:b/>
          <w:bCs/>
        </w:rPr>
        <w:t>DA EXECUÇÃO</w:t>
      </w:r>
      <w:r w:rsidRPr="00D27AD7">
        <w:rPr>
          <w:rFonts w:ascii="Times New Roman" w:eastAsia="Cambria" w:hAnsi="Times New Roman" w:cs="Times New Roman"/>
          <w:b/>
          <w:bCs/>
        </w:rPr>
        <w:t xml:space="preserve"> ESPECÍFICA DOS SERVIÇOS</w:t>
      </w:r>
    </w:p>
    <w:p w14:paraId="3F3CA0C7" w14:textId="54ED8BA7" w:rsidR="004C2960" w:rsidRDefault="004C2960" w:rsidP="002E134B">
      <w:pPr>
        <w:suppressAutoHyphens/>
        <w:autoSpaceDN w:val="0"/>
        <w:spacing w:line="276" w:lineRule="auto"/>
        <w:rPr>
          <w:rFonts w:ascii="Times New Roman" w:hAnsi="Times New Roman" w:cs="Times New Roman"/>
          <w:b/>
          <w:bCs/>
        </w:rPr>
      </w:pPr>
      <w:r w:rsidRPr="004C2960">
        <w:rPr>
          <w:rFonts w:ascii="Times New Roman" w:hAnsi="Times New Roman" w:cs="Times New Roman"/>
          <w:b/>
          <w:bCs/>
        </w:rPr>
        <w:t xml:space="preserve">         </w:t>
      </w:r>
      <w:r>
        <w:rPr>
          <w:rFonts w:ascii="Times New Roman" w:hAnsi="Times New Roman" w:cs="Times New Roman"/>
          <w:b/>
          <w:bCs/>
        </w:rPr>
        <w:t xml:space="preserve">1.4.1.1 </w:t>
      </w:r>
      <w:r w:rsidRPr="004C2960">
        <w:rPr>
          <w:rFonts w:ascii="Times New Roman" w:hAnsi="Times New Roman" w:cs="Times New Roman"/>
          <w:b/>
          <w:bCs/>
        </w:rPr>
        <w:t xml:space="preserve">A empresa contratada deverá </w:t>
      </w:r>
      <w:r>
        <w:rPr>
          <w:rFonts w:ascii="Times New Roman" w:hAnsi="Times New Roman" w:cs="Times New Roman"/>
          <w:b/>
          <w:bCs/>
        </w:rPr>
        <w:t>seguir a seguinte forma de execução:</w:t>
      </w:r>
    </w:p>
    <w:p w14:paraId="52F724E5" w14:textId="77777777" w:rsidR="004C2960" w:rsidRPr="004C2960" w:rsidRDefault="004C2960" w:rsidP="002E134B">
      <w:pPr>
        <w:suppressAutoHyphens/>
        <w:autoSpaceDN w:val="0"/>
        <w:spacing w:line="276" w:lineRule="auto"/>
        <w:rPr>
          <w:rFonts w:ascii="Times New Roman" w:eastAsia="Cambria" w:hAnsi="Times New Roman" w:cs="Times New Roman"/>
          <w:b/>
          <w:bCs/>
        </w:rPr>
      </w:pPr>
    </w:p>
    <w:p w14:paraId="3B2FCDE5" w14:textId="7290AECD" w:rsidR="004C2960" w:rsidRDefault="004C2960" w:rsidP="004C2960">
      <w:pPr>
        <w:numPr>
          <w:ilvl w:val="0"/>
          <w:numId w:val="49"/>
        </w:numPr>
        <w:suppressAutoHyphens/>
        <w:autoSpaceDN w:val="0"/>
        <w:spacing w:line="276" w:lineRule="auto"/>
        <w:rPr>
          <w:rFonts w:ascii="Times New Roman" w:eastAsia="NSimSun" w:hAnsi="Times New Roman" w:cs="Times New Roman"/>
          <w:kern w:val="3"/>
          <w:lang w:eastAsia="zh-CN" w:bidi="hi-IN"/>
        </w:rPr>
      </w:pPr>
      <w:r w:rsidRPr="004C2960">
        <w:rPr>
          <w:rFonts w:ascii="Times New Roman" w:eastAsia="NSimSun" w:hAnsi="Times New Roman" w:cs="Times New Roman"/>
          <w:b/>
          <w:bCs/>
          <w:kern w:val="3"/>
          <w:lang w:eastAsia="zh-CN" w:bidi="hi-IN"/>
        </w:rPr>
        <w:t>Fornecimento dos Equipamentos:</w:t>
      </w:r>
      <w:r w:rsidRPr="004C2960">
        <w:rPr>
          <w:rFonts w:ascii="Times New Roman" w:eastAsia="NSimSun" w:hAnsi="Times New Roman" w:cs="Times New Roman"/>
          <w:kern w:val="3"/>
          <w:lang w:eastAsia="zh-CN" w:bidi="hi-IN"/>
        </w:rPr>
        <w:t xml:space="preserve"> Instalação de impressoras multifuncionais (impressão, cópia e digitalização) nas escolas da rede de ensino e na sede da Secretaria de Educação</w:t>
      </w:r>
      <w:r>
        <w:rPr>
          <w:rFonts w:ascii="Times New Roman" w:eastAsia="NSimSun" w:hAnsi="Times New Roman" w:cs="Times New Roman"/>
          <w:kern w:val="3"/>
          <w:lang w:eastAsia="zh-CN" w:bidi="hi-IN"/>
        </w:rPr>
        <w:t>.</w:t>
      </w:r>
    </w:p>
    <w:p w14:paraId="33FAAEE5" w14:textId="240FC4C8" w:rsidR="004C2960" w:rsidRPr="004C2960" w:rsidRDefault="004C2960" w:rsidP="004C2960">
      <w:pPr>
        <w:numPr>
          <w:ilvl w:val="0"/>
          <w:numId w:val="49"/>
        </w:numPr>
        <w:suppressAutoHyphens/>
        <w:autoSpaceDN w:val="0"/>
        <w:spacing w:line="276" w:lineRule="auto"/>
        <w:rPr>
          <w:rFonts w:ascii="Times New Roman" w:eastAsia="NSimSun" w:hAnsi="Times New Roman" w:cs="Times New Roman"/>
          <w:kern w:val="3"/>
          <w:lang w:eastAsia="zh-CN" w:bidi="hi-IN"/>
        </w:rPr>
      </w:pPr>
      <w:r w:rsidRPr="004C2960">
        <w:rPr>
          <w:rFonts w:ascii="Times New Roman" w:eastAsia="NSimSun" w:hAnsi="Times New Roman" w:cs="Times New Roman"/>
          <w:b/>
          <w:bCs/>
          <w:kern w:val="3"/>
          <w:lang w:eastAsia="zh-CN" w:bidi="hi-IN"/>
        </w:rPr>
        <w:t>Disponibilização de Insumos:</w:t>
      </w:r>
      <w:r w:rsidRPr="004C2960">
        <w:rPr>
          <w:rFonts w:ascii="Times New Roman" w:eastAsia="NSimSun" w:hAnsi="Times New Roman" w:cs="Times New Roman"/>
          <w:kern w:val="3"/>
          <w:lang w:eastAsia="zh-CN" w:bidi="hi-IN"/>
        </w:rPr>
        <w:t xml:space="preserve"> Fornecimento contínuo de toners, cartuchos e tintas</w:t>
      </w:r>
      <w:r>
        <w:rPr>
          <w:rFonts w:ascii="Times New Roman" w:eastAsia="NSimSun" w:hAnsi="Times New Roman" w:cs="Times New Roman"/>
          <w:kern w:val="3"/>
          <w:lang w:eastAsia="zh-CN" w:bidi="hi-IN"/>
        </w:rPr>
        <w:t>.</w:t>
      </w:r>
    </w:p>
    <w:p w14:paraId="331465D4" w14:textId="40780A4A" w:rsidR="004C2960" w:rsidRPr="004C2960" w:rsidRDefault="004C2960" w:rsidP="004C2960">
      <w:pPr>
        <w:numPr>
          <w:ilvl w:val="0"/>
          <w:numId w:val="49"/>
        </w:numPr>
        <w:suppressAutoHyphens/>
        <w:autoSpaceDN w:val="0"/>
        <w:spacing w:line="276" w:lineRule="auto"/>
        <w:rPr>
          <w:rFonts w:ascii="Times New Roman" w:eastAsia="NSimSun" w:hAnsi="Times New Roman" w:cs="Times New Roman"/>
          <w:kern w:val="3"/>
          <w:lang w:eastAsia="zh-CN" w:bidi="hi-IN"/>
        </w:rPr>
      </w:pPr>
      <w:r w:rsidRPr="004C2960">
        <w:rPr>
          <w:rFonts w:ascii="Times New Roman" w:eastAsia="NSimSun" w:hAnsi="Times New Roman" w:cs="Times New Roman"/>
          <w:b/>
          <w:bCs/>
          <w:kern w:val="3"/>
          <w:lang w:eastAsia="zh-CN" w:bidi="hi-IN"/>
        </w:rPr>
        <w:t>Manutenção Preventiva e Corretiva:</w:t>
      </w:r>
      <w:r w:rsidRPr="004C2960">
        <w:rPr>
          <w:rFonts w:ascii="Times New Roman" w:eastAsia="NSimSun" w:hAnsi="Times New Roman" w:cs="Times New Roman"/>
          <w:kern w:val="3"/>
          <w:lang w:eastAsia="zh-CN" w:bidi="hi-IN"/>
        </w:rPr>
        <w:t xml:space="preserve"> Atendimento técnico para sanar defeitos, com prazos máximos de resposta ou substituição do equipamento em caso de defeito irreparável.</w:t>
      </w:r>
    </w:p>
    <w:p w14:paraId="3093394D" w14:textId="34111566" w:rsidR="004C2960" w:rsidRDefault="004C2960" w:rsidP="004C2960">
      <w:pPr>
        <w:numPr>
          <w:ilvl w:val="0"/>
          <w:numId w:val="49"/>
        </w:numPr>
        <w:suppressAutoHyphens/>
        <w:autoSpaceDN w:val="0"/>
        <w:spacing w:line="276" w:lineRule="auto"/>
        <w:rPr>
          <w:rFonts w:ascii="Times New Roman" w:eastAsia="NSimSun" w:hAnsi="Times New Roman" w:cs="Times New Roman"/>
          <w:kern w:val="3"/>
          <w:lang w:eastAsia="zh-CN" w:bidi="hi-IN"/>
        </w:rPr>
      </w:pPr>
      <w:r w:rsidRPr="004C2960">
        <w:rPr>
          <w:rFonts w:ascii="Times New Roman" w:eastAsia="NSimSun" w:hAnsi="Times New Roman" w:cs="Times New Roman"/>
          <w:b/>
          <w:bCs/>
          <w:kern w:val="3"/>
          <w:lang w:eastAsia="zh-CN" w:bidi="hi-IN"/>
        </w:rPr>
        <w:t>Suporte Técnico e Configuração:</w:t>
      </w:r>
      <w:r w:rsidRPr="004C2960">
        <w:rPr>
          <w:rFonts w:ascii="Times New Roman" w:eastAsia="NSimSun" w:hAnsi="Times New Roman" w:cs="Times New Roman"/>
          <w:kern w:val="3"/>
          <w:lang w:eastAsia="zh-CN" w:bidi="hi-IN"/>
        </w:rPr>
        <w:t xml:space="preserve"> Instalação em rede, configuração de scanners, suporte aos usuários</w:t>
      </w:r>
      <w:r>
        <w:rPr>
          <w:rFonts w:ascii="Times New Roman" w:eastAsia="NSimSun" w:hAnsi="Times New Roman" w:cs="Times New Roman"/>
          <w:kern w:val="3"/>
          <w:lang w:eastAsia="zh-CN" w:bidi="hi-IN"/>
        </w:rPr>
        <w:t>.</w:t>
      </w:r>
      <w:r w:rsidRPr="004C2960">
        <w:rPr>
          <w:rFonts w:ascii="Times New Roman" w:eastAsia="NSimSun" w:hAnsi="Times New Roman" w:cs="Times New Roman"/>
          <w:kern w:val="3"/>
          <w:lang w:eastAsia="zh-CN" w:bidi="hi-IN"/>
        </w:rPr>
        <w:t xml:space="preserve"> </w:t>
      </w:r>
    </w:p>
    <w:p w14:paraId="12E02420" w14:textId="77777777" w:rsidR="00F337EA" w:rsidRPr="00F337EA" w:rsidRDefault="00F337EA" w:rsidP="00F337EA">
      <w:pPr>
        <w:suppressAutoHyphens/>
        <w:autoSpaceDN w:val="0"/>
        <w:spacing w:line="276" w:lineRule="auto"/>
        <w:rPr>
          <w:rFonts w:ascii="Times New Roman" w:eastAsia="NSimSun" w:hAnsi="Times New Roman" w:cs="Times New Roman"/>
          <w:b/>
          <w:bCs/>
          <w:kern w:val="3"/>
          <w:lang w:eastAsia="zh-CN" w:bidi="hi-IN"/>
        </w:rPr>
      </w:pPr>
    </w:p>
    <w:p w14:paraId="3BD68F81" w14:textId="19F1062B" w:rsidR="00F337EA" w:rsidRPr="00F337EA" w:rsidRDefault="00F337EA" w:rsidP="00F337EA">
      <w:pPr>
        <w:spacing w:line="276" w:lineRule="auto"/>
        <w:rPr>
          <w:rFonts w:ascii="Times New Roman" w:hAnsi="Times New Roman" w:cs="Times New Roman"/>
        </w:rPr>
      </w:pPr>
      <w:r w:rsidRPr="00F337EA">
        <w:rPr>
          <w:rFonts w:ascii="Times New Roman" w:hAnsi="Times New Roman" w:cs="Times New Roman"/>
          <w:b/>
          <w:bCs/>
        </w:rPr>
        <w:t>1.4.2</w:t>
      </w:r>
      <w:r w:rsidRPr="00F337EA">
        <w:rPr>
          <w:rFonts w:ascii="Times New Roman" w:hAnsi="Times New Roman" w:cs="Times New Roman"/>
        </w:rPr>
        <w:t xml:space="preserve"> O modelo adotado será o de locação com cobrança mensal, composto por: </w:t>
      </w:r>
    </w:p>
    <w:p w14:paraId="314C2453" w14:textId="118DBF00" w:rsidR="00F337EA" w:rsidRPr="00F337EA" w:rsidRDefault="00F337EA" w:rsidP="00F337EA">
      <w:pPr>
        <w:pStyle w:val="PargrafodaLista"/>
        <w:spacing w:line="276" w:lineRule="auto"/>
        <w:ind w:left="1080"/>
        <w:rPr>
          <w:rFonts w:ascii="Times New Roman" w:hAnsi="Times New Roman" w:cs="Times New Roman"/>
        </w:rPr>
      </w:pPr>
      <w:r w:rsidRPr="00F337EA">
        <w:rPr>
          <w:rFonts w:ascii="Times New Roman" w:hAnsi="Times New Roman" w:cs="Times New Roman"/>
        </w:rPr>
        <w:t>I – Deverá comtemplar 04 (quatro) equipamentos</w:t>
      </w:r>
    </w:p>
    <w:p w14:paraId="511A6389" w14:textId="40A1D7BC" w:rsidR="00F337EA" w:rsidRPr="00F337EA" w:rsidRDefault="00F337EA" w:rsidP="00F337EA">
      <w:pPr>
        <w:pStyle w:val="PargrafodaLista"/>
        <w:spacing w:line="276" w:lineRule="auto"/>
        <w:ind w:left="1080"/>
        <w:rPr>
          <w:rFonts w:ascii="Times New Roman" w:hAnsi="Times New Roman" w:cs="Times New Roman"/>
        </w:rPr>
      </w:pPr>
      <w:r w:rsidRPr="00F337EA">
        <w:rPr>
          <w:rFonts w:ascii="Times New Roman" w:hAnsi="Times New Roman" w:cs="Times New Roman"/>
        </w:rPr>
        <w:t xml:space="preserve">II - Um valor fixo mensal por equipamento, incluindo uma franquia de 20.000 (vinte mil) páginas por mês; </w:t>
      </w:r>
    </w:p>
    <w:p w14:paraId="7C69615F" w14:textId="77777777" w:rsidR="00F337EA" w:rsidRDefault="00F337EA" w:rsidP="00F337EA">
      <w:pPr>
        <w:pStyle w:val="PargrafodaLista"/>
        <w:spacing w:line="276" w:lineRule="auto"/>
        <w:ind w:left="1080"/>
        <w:rPr>
          <w:rFonts w:ascii="Times New Roman" w:hAnsi="Times New Roman" w:cs="Times New Roman"/>
        </w:rPr>
      </w:pPr>
      <w:r w:rsidRPr="00F337EA">
        <w:rPr>
          <w:rFonts w:ascii="Times New Roman" w:hAnsi="Times New Roman" w:cs="Times New Roman"/>
        </w:rPr>
        <w:t>III- Incluindo manutenção preventiva, substituição de peças e fornecimento de toner.</w:t>
      </w:r>
    </w:p>
    <w:p w14:paraId="0ED48C26" w14:textId="77777777" w:rsidR="00F337EA" w:rsidRPr="00F337EA" w:rsidRDefault="00F337EA" w:rsidP="00F337EA">
      <w:pPr>
        <w:pStyle w:val="PargrafodaLista"/>
        <w:spacing w:line="276" w:lineRule="auto"/>
        <w:ind w:left="1080"/>
        <w:rPr>
          <w:rFonts w:ascii="Times New Roman" w:hAnsi="Times New Roman" w:cs="Times New Roman"/>
        </w:rPr>
      </w:pPr>
    </w:p>
    <w:p w14:paraId="1B6B1A74" w14:textId="31584971" w:rsidR="004C2960" w:rsidRPr="004C2960" w:rsidRDefault="004C2960" w:rsidP="004C2960">
      <w:pPr>
        <w:spacing w:line="276" w:lineRule="auto"/>
        <w:rPr>
          <w:rFonts w:ascii="Times New Roman" w:hAnsi="Times New Roman" w:cs="Times New Roman"/>
        </w:rPr>
      </w:pPr>
      <w:r w:rsidRPr="004C2960">
        <w:rPr>
          <w:rFonts w:ascii="Times New Roman" w:eastAsia="NSimSun" w:hAnsi="Times New Roman" w:cs="Times New Roman"/>
          <w:b/>
          <w:bCs/>
          <w:kern w:val="3"/>
          <w:lang w:eastAsia="zh-CN" w:bidi="hi-IN"/>
        </w:rPr>
        <w:t>1.4.</w:t>
      </w:r>
      <w:r w:rsidR="00F337EA">
        <w:rPr>
          <w:rFonts w:ascii="Times New Roman" w:eastAsia="NSimSun" w:hAnsi="Times New Roman" w:cs="Times New Roman"/>
          <w:b/>
          <w:bCs/>
          <w:kern w:val="3"/>
          <w:lang w:eastAsia="zh-CN" w:bidi="hi-IN"/>
        </w:rPr>
        <w:t>3</w:t>
      </w:r>
      <w:r w:rsidRPr="004C2960">
        <w:rPr>
          <w:rFonts w:ascii="Times New Roman" w:eastAsia="NSimSun" w:hAnsi="Times New Roman" w:cs="Times New Roman"/>
          <w:kern w:val="3"/>
          <w:lang w:eastAsia="zh-CN" w:bidi="hi-IN"/>
        </w:rPr>
        <w:t xml:space="preserve"> </w:t>
      </w:r>
      <w:r w:rsidRPr="004C2960">
        <w:rPr>
          <w:rFonts w:ascii="Times New Roman" w:hAnsi="Times New Roman" w:cs="Times New Roman"/>
        </w:rPr>
        <w:t xml:space="preserve">Os equipamentos deverão ser fornecidos completos, instalados, configurados e em pleno funcionamento, incluindo todos os acessórios necessários à sua operação, bem como integração com a infraestrutura de rede da Administração. </w:t>
      </w:r>
    </w:p>
    <w:p w14:paraId="4018AD37" w14:textId="3F550A23" w:rsidR="004C2960" w:rsidRPr="004C2960" w:rsidRDefault="004C2960" w:rsidP="004C2960">
      <w:pPr>
        <w:spacing w:line="276" w:lineRule="auto"/>
        <w:rPr>
          <w:rFonts w:ascii="Times New Roman" w:hAnsi="Times New Roman" w:cs="Times New Roman"/>
        </w:rPr>
      </w:pPr>
      <w:r w:rsidRPr="004C2960">
        <w:rPr>
          <w:rFonts w:ascii="Times New Roman" w:hAnsi="Times New Roman" w:cs="Times New Roman"/>
          <w:b/>
          <w:bCs/>
        </w:rPr>
        <w:t>1.4.</w:t>
      </w:r>
      <w:r w:rsidR="00F337EA">
        <w:rPr>
          <w:rFonts w:ascii="Times New Roman" w:hAnsi="Times New Roman" w:cs="Times New Roman"/>
          <w:b/>
          <w:bCs/>
        </w:rPr>
        <w:t>4</w:t>
      </w:r>
      <w:r w:rsidRPr="004C2960">
        <w:rPr>
          <w:rFonts w:ascii="Times New Roman" w:hAnsi="Times New Roman" w:cs="Times New Roman"/>
        </w:rPr>
        <w:t xml:space="preserve"> Os equipamentos a serem disponibilizados deverão atender, no mínimo, às características técnicas estabelecidas, bem como às demais especificações constantes do Termo de Referência, sendo admitidas soluções tecnológicas equivalentes ou superiores, desde que comprovada sua plena compatibilidade com as necessidades da Administração.</w:t>
      </w:r>
    </w:p>
    <w:p w14:paraId="1CEB29DA" w14:textId="0DB9E62F" w:rsidR="004C2960" w:rsidRPr="00833857" w:rsidRDefault="004C2960" w:rsidP="002E134B">
      <w:pPr>
        <w:suppressAutoHyphens/>
        <w:autoSpaceDN w:val="0"/>
        <w:spacing w:line="276" w:lineRule="auto"/>
        <w:rPr>
          <w:rFonts w:ascii="Times New Roman" w:eastAsia="NSimSun" w:hAnsi="Times New Roman" w:cs="Times New Roman"/>
          <w:kern w:val="3"/>
          <w:lang w:eastAsia="zh-CN" w:bidi="hi-IN"/>
        </w:rPr>
      </w:pPr>
    </w:p>
    <w:p w14:paraId="1F168086" w14:textId="1E936A4C" w:rsidR="002E134B" w:rsidRPr="008F65B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8F65BE">
        <w:rPr>
          <w:rFonts w:ascii="Times New Roman" w:eastAsia="NSimSun" w:hAnsi="Times New Roman" w:cs="Times New Roman"/>
          <w:b/>
          <w:bCs/>
          <w:kern w:val="3"/>
          <w:lang w:eastAsia="zh-CN" w:bidi="hi-IN"/>
        </w:rPr>
        <w:t>1.</w:t>
      </w:r>
      <w:r w:rsidR="00D22426" w:rsidRPr="008F65BE">
        <w:rPr>
          <w:rFonts w:ascii="Times New Roman" w:eastAsia="NSimSun" w:hAnsi="Times New Roman" w:cs="Times New Roman"/>
          <w:b/>
          <w:bCs/>
          <w:kern w:val="3"/>
          <w:lang w:eastAsia="zh-CN" w:bidi="hi-IN"/>
        </w:rPr>
        <w:t>5</w:t>
      </w:r>
      <w:r w:rsidRPr="008F65BE">
        <w:rPr>
          <w:rFonts w:ascii="Times New Roman" w:eastAsia="NSimSun" w:hAnsi="Times New Roman" w:cs="Times New Roman"/>
          <w:b/>
          <w:bCs/>
          <w:kern w:val="3"/>
          <w:lang w:eastAsia="zh-CN" w:bidi="hi-IN"/>
        </w:rPr>
        <w:t xml:space="preserve"> </w:t>
      </w:r>
      <w:r w:rsidR="00836ACC">
        <w:rPr>
          <w:rFonts w:ascii="Times New Roman" w:eastAsia="NSimSun" w:hAnsi="Times New Roman" w:cs="Times New Roman"/>
          <w:b/>
          <w:bCs/>
          <w:kern w:val="3"/>
          <w:lang w:eastAsia="zh-CN" w:bidi="hi-IN"/>
        </w:rPr>
        <w:t>DO OBJETO</w:t>
      </w:r>
    </w:p>
    <w:p w14:paraId="77B0D406" w14:textId="2B15B889" w:rsidR="00BC57DF" w:rsidRPr="008F65BE"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8F65BE">
        <w:rPr>
          <w:rFonts w:ascii="Times New Roman" w:hAnsi="Times New Roman" w:cs="Times New Roman"/>
          <w:b/>
          <w:bCs/>
          <w:sz w:val="22"/>
          <w:szCs w:val="22"/>
        </w:rPr>
        <w:t>1.</w:t>
      </w:r>
      <w:r w:rsidR="00D22426" w:rsidRPr="008F65BE">
        <w:rPr>
          <w:rFonts w:ascii="Times New Roman" w:hAnsi="Times New Roman" w:cs="Times New Roman"/>
          <w:b/>
          <w:bCs/>
          <w:sz w:val="22"/>
          <w:szCs w:val="22"/>
        </w:rPr>
        <w:t>5</w:t>
      </w:r>
      <w:r w:rsidRPr="008F65BE">
        <w:rPr>
          <w:rFonts w:ascii="Times New Roman" w:hAnsi="Times New Roman" w:cs="Times New Roman"/>
          <w:b/>
          <w:bCs/>
          <w:sz w:val="22"/>
          <w:szCs w:val="22"/>
        </w:rPr>
        <w:t>.1</w:t>
      </w:r>
      <w:r w:rsidRPr="008F65BE">
        <w:rPr>
          <w:rFonts w:ascii="Times New Roman" w:hAnsi="Times New Roman" w:cs="Times New Roman"/>
          <w:sz w:val="22"/>
          <w:szCs w:val="22"/>
        </w:rPr>
        <w:t xml:space="preserve"> </w:t>
      </w:r>
      <w:r w:rsidR="00BC57DF" w:rsidRPr="008F65BE">
        <w:rPr>
          <w:rFonts w:ascii="Times New Roman" w:hAnsi="Times New Roman" w:cs="Times New Roman"/>
          <w:sz w:val="22"/>
          <w:szCs w:val="22"/>
        </w:rPr>
        <w:t xml:space="preserve">O objeto dessa licitação se trata de </w:t>
      </w:r>
      <w:r w:rsidR="00EC6CAD">
        <w:rPr>
          <w:rFonts w:ascii="Times New Roman" w:hAnsi="Times New Roman" w:cs="Times New Roman"/>
          <w:b/>
          <w:bCs/>
          <w:sz w:val="22"/>
          <w:szCs w:val="22"/>
        </w:rPr>
        <w:t>LOCAÇÃO DE MULTIFUNCIONAL COPIADORA E IMPRESSORA</w:t>
      </w:r>
      <w:r w:rsidR="00BC57DF" w:rsidRPr="003266BE">
        <w:rPr>
          <w:rFonts w:ascii="Times New Roman" w:hAnsi="Times New Roman" w:cs="Times New Roman"/>
          <w:color w:val="000000" w:themeColor="text1"/>
          <w:sz w:val="22"/>
          <w:szCs w:val="22"/>
        </w:rPr>
        <w:t xml:space="preserve">, que </w:t>
      </w:r>
      <w:r w:rsidR="00BC57DF" w:rsidRPr="003266BE">
        <w:rPr>
          <w:rFonts w:ascii="Times New Roman" w:eastAsia="Times New Roman" w:hAnsi="Times New Roman" w:cs="Times New Roman"/>
          <w:color w:val="000000" w:themeColor="text1"/>
          <w:kern w:val="0"/>
          <w:sz w:val="22"/>
          <w:szCs w:val="22"/>
          <w:lang w:eastAsia="pt-BR" w:bidi="ar-SA"/>
        </w:rPr>
        <w:t xml:space="preserve">é um item divisível, dessa forma, cabe o parcelamento </w:t>
      </w:r>
      <w:r w:rsidR="003266BE" w:rsidRPr="003266BE">
        <w:rPr>
          <w:rFonts w:ascii="Times New Roman" w:eastAsia="Times New Roman" w:hAnsi="Times New Roman" w:cs="Times New Roman"/>
          <w:color w:val="000000" w:themeColor="text1"/>
          <w:kern w:val="0"/>
          <w:sz w:val="22"/>
          <w:szCs w:val="22"/>
          <w:lang w:eastAsia="pt-BR" w:bidi="ar-SA"/>
        </w:rPr>
        <w:t>n</w:t>
      </w:r>
      <w:r w:rsidR="0059165F">
        <w:rPr>
          <w:rFonts w:ascii="Times New Roman" w:eastAsia="Times New Roman" w:hAnsi="Times New Roman" w:cs="Times New Roman"/>
          <w:color w:val="000000" w:themeColor="text1"/>
          <w:kern w:val="0"/>
          <w:sz w:val="22"/>
          <w:szCs w:val="22"/>
          <w:lang w:eastAsia="pt-BR" w:bidi="ar-SA"/>
        </w:rPr>
        <w:t>a prestação de serviços</w:t>
      </w:r>
      <w:r w:rsidR="00BC57DF" w:rsidRPr="003266BE">
        <w:rPr>
          <w:rFonts w:ascii="Times New Roman" w:eastAsia="Times New Roman" w:hAnsi="Times New Roman" w:cs="Times New Roman"/>
          <w:color w:val="000000" w:themeColor="text1"/>
          <w:kern w:val="0"/>
          <w:sz w:val="22"/>
          <w:szCs w:val="22"/>
          <w:lang w:eastAsia="pt-BR" w:bidi="ar-SA"/>
        </w:rPr>
        <w:t xml:space="preserve"> desse objeto. Tendo </w:t>
      </w:r>
      <w:r w:rsidR="00BC57DF" w:rsidRPr="008F65BE">
        <w:rPr>
          <w:rFonts w:ascii="Times New Roman" w:eastAsia="Times New Roman" w:hAnsi="Times New Roman" w:cs="Times New Roman"/>
          <w:kern w:val="0"/>
          <w:sz w:val="22"/>
          <w:szCs w:val="22"/>
          <w:lang w:eastAsia="pt-BR" w:bidi="ar-SA"/>
        </w:rPr>
        <w:t xml:space="preserve">em vista que a vigência da contratação será de </w:t>
      </w:r>
      <w:r w:rsidR="00EC6CAD">
        <w:rPr>
          <w:rFonts w:ascii="Times New Roman" w:eastAsia="Times New Roman" w:hAnsi="Times New Roman" w:cs="Times New Roman"/>
          <w:b/>
          <w:bCs/>
          <w:kern w:val="0"/>
          <w:sz w:val="22"/>
          <w:szCs w:val="22"/>
          <w:lang w:eastAsia="pt-BR" w:bidi="ar-SA"/>
        </w:rPr>
        <w:t>12 (doze) meses</w:t>
      </w:r>
      <w:r w:rsidR="00BC57DF" w:rsidRPr="008F65BE">
        <w:rPr>
          <w:rFonts w:ascii="Times New Roman" w:eastAsia="Times New Roman" w:hAnsi="Times New Roman" w:cs="Times New Roman"/>
          <w:kern w:val="0"/>
          <w:sz w:val="22"/>
          <w:szCs w:val="22"/>
          <w:lang w:eastAsia="pt-BR" w:bidi="ar-SA"/>
        </w:rPr>
        <w:t xml:space="preserve">, os pedidos serão feitos de forma </w:t>
      </w:r>
      <w:r w:rsidR="00C61129">
        <w:rPr>
          <w:rFonts w:ascii="Times New Roman" w:eastAsia="Times New Roman" w:hAnsi="Times New Roman" w:cs="Times New Roman"/>
          <w:kern w:val="0"/>
          <w:sz w:val="22"/>
          <w:szCs w:val="22"/>
          <w:lang w:eastAsia="pt-BR" w:bidi="ar-SA"/>
        </w:rPr>
        <w:t>única e imediata</w:t>
      </w:r>
      <w:r w:rsidR="00BC57DF" w:rsidRPr="008F65BE">
        <w:rPr>
          <w:rFonts w:ascii="Times New Roman" w:eastAsia="Times New Roman" w:hAnsi="Times New Roman" w:cs="Times New Roman"/>
          <w:kern w:val="0"/>
          <w:sz w:val="22"/>
          <w:szCs w:val="22"/>
          <w:lang w:eastAsia="pt-BR" w:bidi="ar-SA"/>
        </w:rPr>
        <w:t>, de acordo com a necessidade da Secretaria solicitante.</w:t>
      </w:r>
    </w:p>
    <w:p w14:paraId="2F480630" w14:textId="43FE9503" w:rsidR="00BC57DF" w:rsidRPr="008F65BE" w:rsidRDefault="002E134B" w:rsidP="00BC57DF">
      <w:pPr>
        <w:spacing w:line="276" w:lineRule="auto"/>
        <w:rPr>
          <w:rFonts w:ascii="Times New Roman" w:hAnsi="Times New Roman" w:cs="Times New Roman"/>
          <w:bCs/>
          <w:kern w:val="3"/>
          <w:lang w:eastAsia="zh-C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.2</w:t>
      </w:r>
      <w:r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A empresa ganhadora deverá realizar </w:t>
      </w:r>
      <w:r w:rsidR="0059165F">
        <w:rPr>
          <w:rFonts w:ascii="Times New Roman" w:hAnsi="Times New Roman" w:cs="Times New Roman"/>
          <w:kern w:val="3"/>
          <w:lang w:eastAsia="zh-CN"/>
        </w:rPr>
        <w:t>a prestação de serviços</w:t>
      </w:r>
      <w:r w:rsidR="0059165F"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no prazo máximo de até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mediante justificativa aceita pela Secretaria solicitante</w:t>
      </w:r>
      <w:r w:rsidR="00BC57DF" w:rsidRPr="008F65BE">
        <w:rPr>
          <w:rFonts w:ascii="Times New Roman" w:hAnsi="Times New Roman" w:cs="Times New Roman"/>
          <w:bCs/>
          <w:kern w:val="3"/>
          <w:lang w:eastAsia="zh-CN"/>
        </w:rPr>
        <w:t xml:space="preserve">, após o encaminhamento da Ordem de </w:t>
      </w:r>
      <w:r w:rsidR="00443C0E">
        <w:rPr>
          <w:rFonts w:ascii="Times New Roman" w:hAnsi="Times New Roman" w:cs="Times New Roman"/>
          <w:bCs/>
          <w:kern w:val="3"/>
          <w:lang w:eastAsia="zh-CN"/>
        </w:rPr>
        <w:t>Locação</w:t>
      </w:r>
      <w:r w:rsidR="00BC57DF" w:rsidRPr="008F65BE">
        <w:rPr>
          <w:rFonts w:ascii="Times New Roman" w:hAnsi="Times New Roman" w:cs="Times New Roman"/>
          <w:bCs/>
          <w:kern w:val="3"/>
          <w:lang w:eastAsia="zh-CN"/>
        </w:rPr>
        <w:t xml:space="preserve"> contendo o local de entrega e demais informações pertinentes.</w:t>
      </w:r>
    </w:p>
    <w:p w14:paraId="7D8AFD5A" w14:textId="744CE85E" w:rsidR="002E134B" w:rsidRPr="008F65BE" w:rsidRDefault="002E134B" w:rsidP="00BC57DF">
      <w:pPr>
        <w:spacing w:line="276" w:lineRule="auto"/>
        <w:rPr>
          <w:rFonts w:ascii="Times New Roman" w:hAnsi="Times New Roman" w:cs="Times New Roma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.3</w:t>
      </w:r>
      <w:r w:rsidRPr="008F65BE">
        <w:rPr>
          <w:rFonts w:ascii="Times New Roman" w:hAnsi="Times New Roman" w:cs="Times New Roman"/>
          <w:kern w:val="3"/>
          <w:lang w:eastAsia="zh-CN"/>
        </w:rPr>
        <w:t xml:space="preserve"> O </w:t>
      </w:r>
      <w:r w:rsidR="00EE27A9" w:rsidRPr="008F65BE">
        <w:rPr>
          <w:rFonts w:ascii="Times New Roman" w:hAnsi="Times New Roman" w:cs="Times New Roman"/>
          <w:b/>
        </w:rPr>
        <w:t>item</w:t>
      </w:r>
      <w:r w:rsidRPr="008F65BE">
        <w:rPr>
          <w:rFonts w:ascii="Times New Roman" w:hAnsi="Times New Roman" w:cs="Times New Roman"/>
          <w:kern w:val="3"/>
          <w:lang w:eastAsia="zh-CN"/>
        </w:rPr>
        <w:t xml:space="preserve"> deverá ser entregue conforme a descrição da tabela, com a quantidade do item estipulado na planilha </w:t>
      </w:r>
      <w:r w:rsidRPr="008F65BE">
        <w:rPr>
          <w:rFonts w:ascii="Times New Roman" w:hAnsi="Times New Roman" w:cs="Times New Roman"/>
          <w:b/>
          <w:bCs/>
          <w:kern w:val="3"/>
          <w:lang w:eastAsia="zh-CN"/>
        </w:rPr>
        <w:t xml:space="preserve">1.1, </w:t>
      </w:r>
      <w:r w:rsidRPr="008F65BE">
        <w:rPr>
          <w:rFonts w:ascii="Times New Roman" w:hAnsi="Times New Roman" w:cs="Times New Roman"/>
          <w:kern w:val="3"/>
          <w:lang w:eastAsia="zh-CN"/>
        </w:rPr>
        <w:t xml:space="preserve">entregando dessa forma </w:t>
      </w:r>
      <w:r w:rsidR="00C50090">
        <w:rPr>
          <w:rFonts w:ascii="Times New Roman" w:hAnsi="Times New Roman" w:cs="Times New Roman"/>
          <w:kern w:val="3"/>
          <w:lang w:eastAsia="zh-CN"/>
        </w:rPr>
        <w:t>o item, NOVO, DEVIDAMENTE, EMBALADO, E, sem avarias e em bom estado</w:t>
      </w:r>
      <w:r w:rsidRPr="008F65BE">
        <w:rPr>
          <w:rFonts w:ascii="Times New Roman" w:hAnsi="Times New Roman" w:cs="Times New Roman"/>
          <w:b/>
          <w:bCs/>
          <w:kern w:val="3"/>
          <w:lang w:eastAsia="zh-CN"/>
        </w:rPr>
        <w:t xml:space="preserve">, </w:t>
      </w:r>
      <w:r w:rsidRPr="008F65BE">
        <w:rPr>
          <w:rFonts w:ascii="Times New Roman" w:hAnsi="Times New Roman" w:cs="Times New Roman"/>
          <w:bCs/>
          <w:kern w:val="3"/>
          <w:lang w:eastAsia="zh-CN"/>
        </w:rPr>
        <w:t>e</w:t>
      </w:r>
      <w:r w:rsidRPr="008F65BE">
        <w:rPr>
          <w:rFonts w:ascii="Times New Roman" w:hAnsi="Times New Roman" w:cs="Times New Roman"/>
          <w:b/>
          <w:bCs/>
          <w:kern w:val="3"/>
          <w:lang w:eastAsia="zh-CN"/>
        </w:rPr>
        <w:t xml:space="preserve"> </w:t>
      </w:r>
      <w:r w:rsidRPr="008F65BE">
        <w:rPr>
          <w:rFonts w:ascii="Times New Roman" w:hAnsi="Times New Roman" w:cs="Times New Roman"/>
          <w:kern w:val="3"/>
          <w:lang w:eastAsia="zh-CN"/>
        </w:rPr>
        <w:t xml:space="preserve">pronto para ser utilizado pelos funcionários da Secretaria </w:t>
      </w:r>
      <w:r w:rsidR="00BC57DF" w:rsidRPr="008F65BE">
        <w:rPr>
          <w:rFonts w:ascii="Times New Roman" w:hAnsi="Times New Roman" w:cs="Times New Roman"/>
        </w:rPr>
        <w:t>de</w:t>
      </w:r>
      <w:r w:rsidRPr="008F65BE">
        <w:rPr>
          <w:rFonts w:ascii="Times New Roman" w:hAnsi="Times New Roman" w:cs="Times New Roman"/>
        </w:rPr>
        <w:t xml:space="preserve"> </w:t>
      </w:r>
      <w:r w:rsidR="00ED2BD2">
        <w:rPr>
          <w:rFonts w:ascii="Times New Roman" w:hAnsi="Times New Roman" w:cs="Times New Roman"/>
        </w:rPr>
        <w:t>EDUCAÇÃO, CULTURA, DESPORTO E TURISMO</w:t>
      </w:r>
      <w:r w:rsidR="00BC3FD3" w:rsidRPr="008F65BE">
        <w:rPr>
          <w:rFonts w:ascii="Times New Roman" w:hAnsi="Times New Roman" w:cs="Times New Roman"/>
        </w:rPr>
        <w:t xml:space="preserve"> da cidade de Mundo Novo</w:t>
      </w:r>
      <w:r w:rsidR="00BC57DF" w:rsidRPr="008F65BE">
        <w:rPr>
          <w:rFonts w:ascii="Times New Roman" w:hAnsi="Times New Roman" w:cs="Times New Roman"/>
        </w:rPr>
        <w:t>.</w:t>
      </w:r>
    </w:p>
    <w:p w14:paraId="58266C91" w14:textId="77777777" w:rsidR="002E134B" w:rsidRPr="008F65B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Default="002E134B" w:rsidP="00B73CAB">
      <w:pPr>
        <w:suppressAutoHyphens/>
        <w:autoSpaceDN w:val="0"/>
        <w:spacing w:after="57" w:line="240"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2. DA JUSTIFICATIVA E DO OBJETIVO DA CONTRATAÇÃO</w:t>
      </w:r>
    </w:p>
    <w:p w14:paraId="57D776B1" w14:textId="77777777" w:rsidR="00184335" w:rsidRPr="00066AA1" w:rsidRDefault="00184335" w:rsidP="00B73CAB">
      <w:pPr>
        <w:suppressAutoHyphens/>
        <w:autoSpaceDN w:val="0"/>
        <w:spacing w:after="57" w:line="240" w:lineRule="auto"/>
        <w:rPr>
          <w:rFonts w:ascii="Times New Roman" w:eastAsia="NSimSun" w:hAnsi="Times New Roman" w:cs="Times New Roman"/>
          <w:b/>
          <w:bCs/>
          <w:kern w:val="3"/>
          <w:lang w:eastAsia="zh-CN" w:bidi="hi-IN"/>
        </w:rPr>
      </w:pPr>
    </w:p>
    <w:p w14:paraId="3A73B475" w14:textId="77777777" w:rsidR="00805DBA" w:rsidRPr="00805DBA" w:rsidRDefault="002E134B" w:rsidP="00805DBA">
      <w:pPr>
        <w:spacing w:line="276" w:lineRule="auto"/>
        <w:rPr>
          <w:rFonts w:ascii="Times New Roman" w:hAnsi="Times New Roman" w:cs="Times New Roman"/>
        </w:rPr>
      </w:pPr>
      <w:r w:rsidRPr="00805DBA">
        <w:rPr>
          <w:rFonts w:ascii="Times New Roman" w:hAnsi="Times New Roman" w:cs="Times New Roman"/>
          <w:b/>
          <w:bCs/>
        </w:rPr>
        <w:t>2.1</w:t>
      </w:r>
      <w:r w:rsidR="00805DBA" w:rsidRPr="00805DBA">
        <w:rPr>
          <w:rFonts w:ascii="Times New Roman" w:hAnsi="Times New Roman" w:cs="Times New Roman"/>
          <w:b/>
          <w:bCs/>
        </w:rPr>
        <w:t xml:space="preserve"> </w:t>
      </w:r>
      <w:r w:rsidR="00805DBA" w:rsidRPr="00805DBA">
        <w:rPr>
          <w:rFonts w:ascii="Times New Roman" w:hAnsi="Times New Roman" w:cs="Times New Roman"/>
        </w:rPr>
        <w:t>A presente solicitação visa atender à demanda contínua, essencial e crescente de serviços de impressão, cópia e digitalização de documentos no âmbito da Educação Municipal, abrangendo atividades administrativas e, especialmente, educacionais, cuja execução depende diretamente da disponibilidade de equipamentos adequados e suporte técnico contínuo.</w:t>
      </w:r>
    </w:p>
    <w:p w14:paraId="4A49D9B0" w14:textId="77777777" w:rsidR="00805DBA" w:rsidRDefault="00805DBA" w:rsidP="00805DBA">
      <w:pPr>
        <w:spacing w:line="276" w:lineRule="auto"/>
        <w:rPr>
          <w:rFonts w:ascii="Times New Roman" w:hAnsi="Times New Roman" w:cs="Times New Roman"/>
        </w:rPr>
      </w:pPr>
    </w:p>
    <w:p w14:paraId="03DEAE86" w14:textId="62AA6BB7" w:rsidR="00805DBA" w:rsidRPr="00805DBA" w:rsidRDefault="00805DBA" w:rsidP="00805DBA">
      <w:pPr>
        <w:spacing w:line="276" w:lineRule="auto"/>
        <w:rPr>
          <w:rFonts w:ascii="Times New Roman" w:hAnsi="Times New Roman" w:cs="Times New Roman"/>
        </w:rPr>
      </w:pPr>
      <w:r w:rsidRPr="00805DBA">
        <w:rPr>
          <w:rFonts w:ascii="Times New Roman" w:hAnsi="Times New Roman" w:cs="Times New Roman"/>
          <w:b/>
          <w:bCs/>
        </w:rPr>
        <w:t>2.2</w:t>
      </w:r>
      <w:r>
        <w:rPr>
          <w:rFonts w:ascii="Times New Roman" w:hAnsi="Times New Roman" w:cs="Times New Roman"/>
        </w:rPr>
        <w:t xml:space="preserve"> </w:t>
      </w:r>
      <w:r w:rsidRPr="00805DBA">
        <w:rPr>
          <w:rFonts w:ascii="Times New Roman" w:hAnsi="Times New Roman" w:cs="Times New Roman"/>
        </w:rPr>
        <w:t>Os equipamentos serão destinados às unidades escolares, evidenciando a relevância para o atendimento das demandas pedagógicas, incluindo a produção de materiais didáticos, avaliações, atividades escolares e comunicados institucionais, que exigem qualidade de impressão e utilização de cores, sendo imprescindíveis ao adequado desenvolvimento do processo de ensino-aprendizagem.</w:t>
      </w:r>
    </w:p>
    <w:p w14:paraId="14F65DE8" w14:textId="77777777" w:rsidR="00805DBA" w:rsidRDefault="00805DBA" w:rsidP="00805DBA">
      <w:pPr>
        <w:spacing w:line="276" w:lineRule="auto"/>
        <w:rPr>
          <w:rFonts w:ascii="Times New Roman" w:hAnsi="Times New Roman" w:cs="Times New Roman"/>
        </w:rPr>
      </w:pPr>
    </w:p>
    <w:p w14:paraId="10D9EFC6" w14:textId="3367D03D" w:rsidR="00805DBA" w:rsidRPr="00805DBA" w:rsidRDefault="00805DBA" w:rsidP="00805DBA">
      <w:pPr>
        <w:spacing w:line="276" w:lineRule="auto"/>
        <w:rPr>
          <w:rFonts w:ascii="Times New Roman" w:hAnsi="Times New Roman" w:cs="Times New Roman"/>
        </w:rPr>
      </w:pPr>
      <w:r w:rsidRPr="00805DBA">
        <w:rPr>
          <w:rFonts w:ascii="Times New Roman" w:hAnsi="Times New Roman" w:cs="Times New Roman"/>
          <w:b/>
          <w:bCs/>
        </w:rPr>
        <w:t>2.3</w:t>
      </w:r>
      <w:r>
        <w:rPr>
          <w:rFonts w:ascii="Times New Roman" w:hAnsi="Times New Roman" w:cs="Times New Roman"/>
        </w:rPr>
        <w:t xml:space="preserve"> </w:t>
      </w:r>
      <w:r w:rsidRPr="00805DBA">
        <w:rPr>
          <w:rFonts w:ascii="Times New Roman" w:hAnsi="Times New Roman" w:cs="Times New Roman"/>
        </w:rPr>
        <w:t>A solicitação assegura a continuidade dos serviços, evitando interrupções que comprometam o atendimento das demandas institucionais e o cumprimento do calendário de ações educacionais.</w:t>
      </w:r>
    </w:p>
    <w:p w14:paraId="6571B773" w14:textId="77777777" w:rsidR="00805DBA" w:rsidRDefault="00805DBA" w:rsidP="00805DBA">
      <w:pPr>
        <w:spacing w:line="276" w:lineRule="auto"/>
        <w:rPr>
          <w:rFonts w:ascii="Times New Roman" w:hAnsi="Times New Roman" w:cs="Times New Roman"/>
        </w:rPr>
      </w:pPr>
    </w:p>
    <w:p w14:paraId="13D02F09" w14:textId="28A7886C" w:rsidR="00805DBA" w:rsidRPr="00805DBA" w:rsidRDefault="00805DBA" w:rsidP="00805DBA">
      <w:pPr>
        <w:spacing w:line="276" w:lineRule="auto"/>
        <w:rPr>
          <w:rFonts w:ascii="Times New Roman" w:hAnsi="Times New Roman" w:cs="Times New Roman"/>
          <w:color w:val="000000" w:themeColor="text1"/>
        </w:rPr>
      </w:pPr>
      <w:r w:rsidRPr="00805DBA">
        <w:rPr>
          <w:rFonts w:ascii="Times New Roman" w:hAnsi="Times New Roman" w:cs="Times New Roman"/>
          <w:b/>
          <w:bCs/>
        </w:rPr>
        <w:t>2.4</w:t>
      </w:r>
      <w:r>
        <w:rPr>
          <w:rFonts w:ascii="Times New Roman" w:hAnsi="Times New Roman" w:cs="Times New Roman"/>
        </w:rPr>
        <w:t xml:space="preserve"> </w:t>
      </w:r>
      <w:r w:rsidRPr="00805DBA">
        <w:rPr>
          <w:rFonts w:ascii="Times New Roman" w:hAnsi="Times New Roman" w:cs="Times New Roman"/>
        </w:rPr>
        <w:t xml:space="preserve">A contratação mostra-se necessária diante da inexistência de solução padronizada, eficiente e economicamente controlada no âmbito da Administração, bem como da necessidade de garantir a continuidade dos serviços públicos, evitando interrupções decorrentes de falhas operacionais, indisponibilidade de equipamentos ou ausência de insumos, </w:t>
      </w:r>
      <w:r w:rsidRPr="00805DBA">
        <w:rPr>
          <w:rFonts w:ascii="Times New Roman" w:hAnsi="Times New Roman" w:cs="Times New Roman"/>
          <w:color w:val="000000" w:themeColor="text1"/>
        </w:rPr>
        <w:t>situações que comprometem diretamente o funcionamento das atividades administrativas e educacionais.</w:t>
      </w:r>
    </w:p>
    <w:p w14:paraId="4D968F52" w14:textId="34A93746" w:rsidR="0004278E" w:rsidRPr="00805DBA" w:rsidRDefault="002E134B" w:rsidP="004C2960">
      <w:pPr>
        <w:spacing w:line="276" w:lineRule="auto"/>
        <w:ind w:left="2"/>
        <w:rPr>
          <w:rFonts w:ascii="Times New Roman" w:hAnsi="Times New Roman" w:cs="Times New Roman"/>
          <w:bCs/>
          <w:color w:val="000000" w:themeColor="text1"/>
        </w:rPr>
      </w:pPr>
      <w:r w:rsidRPr="00805DBA">
        <w:rPr>
          <w:rFonts w:ascii="Times New Roman" w:hAnsi="Times New Roman" w:cs="Times New Roman"/>
          <w:color w:val="000000" w:themeColor="text1"/>
        </w:rPr>
        <w:t xml:space="preserve"> </w:t>
      </w:r>
    </w:p>
    <w:p w14:paraId="0195E238" w14:textId="69F038AC" w:rsidR="000F5896" w:rsidRPr="00805DBA" w:rsidRDefault="00066AA1" w:rsidP="00E76BEC">
      <w:pPr>
        <w:spacing w:line="276" w:lineRule="auto"/>
        <w:rPr>
          <w:rFonts w:ascii="Times New Roman" w:hAnsi="Times New Roman" w:cs="Times New Roman"/>
          <w:b/>
          <w:bCs/>
          <w:color w:val="000000" w:themeColor="text1"/>
        </w:rPr>
      </w:pPr>
      <w:r w:rsidRPr="00805DBA">
        <w:rPr>
          <w:rFonts w:ascii="Times New Roman" w:hAnsi="Times New Roman" w:cs="Times New Roman"/>
          <w:b/>
          <w:bCs/>
          <w:color w:val="000000" w:themeColor="text1"/>
        </w:rPr>
        <w:t>2.</w:t>
      </w:r>
      <w:r w:rsidR="00805DBA" w:rsidRPr="00805DBA">
        <w:rPr>
          <w:rFonts w:ascii="Times New Roman" w:hAnsi="Times New Roman" w:cs="Times New Roman"/>
          <w:b/>
          <w:bCs/>
          <w:color w:val="000000" w:themeColor="text1"/>
        </w:rPr>
        <w:t>5</w:t>
      </w:r>
      <w:r w:rsidRPr="00805DBA">
        <w:rPr>
          <w:rFonts w:ascii="Times New Roman" w:hAnsi="Times New Roman" w:cs="Times New Roman"/>
          <w:b/>
          <w:bCs/>
          <w:color w:val="000000" w:themeColor="text1"/>
        </w:rPr>
        <w:t xml:space="preserve"> </w:t>
      </w:r>
      <w:r w:rsidRPr="00805DBA">
        <w:rPr>
          <w:rFonts w:ascii="Times New Roman" w:hAnsi="Times New Roman" w:cs="Times New Roman"/>
          <w:color w:val="000000" w:themeColor="text1"/>
        </w:rPr>
        <w:t xml:space="preserve">Desta forma a </w:t>
      </w:r>
      <w:r w:rsidR="00E76BEC" w:rsidRPr="00805DBA">
        <w:rPr>
          <w:rFonts w:ascii="Times New Roman" w:hAnsi="Times New Roman" w:cs="Times New Roman"/>
          <w:b/>
          <w:bCs/>
          <w:color w:val="000000" w:themeColor="text1"/>
        </w:rPr>
        <w:t xml:space="preserve">CONTRATAÇÃO DE EMPRESA ESPECIALIZADA PARA A </w:t>
      </w:r>
      <w:r w:rsidR="002410B2" w:rsidRPr="00805DBA">
        <w:rPr>
          <w:rFonts w:ascii="Times New Roman" w:hAnsi="Times New Roman" w:cs="Times New Roman"/>
          <w:b/>
          <w:bCs/>
          <w:color w:val="000000" w:themeColor="text1"/>
        </w:rPr>
        <w:t>LOCAÇÃO DE MULTIFUNCIONAL COPIADORA E IMPRESSORA PARA ATENDER AS DEMANDAS DA SECRETARIA MUNICIPAL DE EDUCAÇÃO</w:t>
      </w:r>
      <w:r w:rsidR="00E76BEC" w:rsidRPr="00805DBA">
        <w:rPr>
          <w:rFonts w:ascii="Times New Roman" w:hAnsi="Times New Roman" w:cs="Times New Roman"/>
          <w:b/>
          <w:bCs/>
          <w:color w:val="000000" w:themeColor="text1"/>
        </w:rPr>
        <w:t xml:space="preserve"> MUNICÍPIO DE MUNDO NOVO – BAHIA</w:t>
      </w:r>
      <w:r w:rsidR="00805DBA" w:rsidRPr="00805DBA">
        <w:rPr>
          <w:rFonts w:ascii="Times New Roman" w:hAnsi="Times New Roman" w:cs="Times New Roman"/>
          <w:color w:val="000000" w:themeColor="text1"/>
        </w:rPr>
        <w:t>.</w:t>
      </w:r>
      <w:r w:rsidRPr="00805DBA">
        <w:rPr>
          <w:rFonts w:ascii="Times New Roman" w:hAnsi="Times New Roman" w:cs="Times New Roman"/>
          <w:color w:val="000000" w:themeColor="text1"/>
        </w:rPr>
        <w:t xml:space="preserve"> </w:t>
      </w:r>
    </w:p>
    <w:p w14:paraId="4A6D6503" w14:textId="77777777" w:rsidR="00066AA1" w:rsidRPr="00066AA1" w:rsidRDefault="00066AA1" w:rsidP="00066AA1">
      <w:pPr>
        <w:spacing w:line="276" w:lineRule="auto"/>
        <w:rPr>
          <w:rFonts w:eastAsia="Aptos" w:cstheme="minorHAnsi"/>
          <w:b/>
          <w:bCs/>
        </w:rPr>
      </w:pPr>
    </w:p>
    <w:p w14:paraId="07BAC3C6" w14:textId="31BE3F87" w:rsidR="002E134B" w:rsidRPr="008F65BE" w:rsidRDefault="002E134B" w:rsidP="00665906">
      <w:pPr>
        <w:pStyle w:val="Standard"/>
        <w:spacing w:before="57"/>
        <w:jc w:val="both"/>
        <w:textAlignment w:val="auto"/>
        <w:rPr>
          <w:rFonts w:ascii="Times New Roman" w:eastAsia="MS Gothic" w:hAnsi="Times New Roman" w:cs="Times New Roman"/>
          <w:b/>
        </w:rPr>
      </w:pPr>
      <w:r w:rsidRPr="008F65BE">
        <w:rPr>
          <w:rFonts w:ascii="Times New Roman" w:eastAsia="MS Gothic" w:hAnsi="Times New Roman" w:cs="Times New Roman"/>
          <w:b/>
        </w:rPr>
        <w:t>3.</w:t>
      </w:r>
      <w:r w:rsidR="00A83849">
        <w:rPr>
          <w:rFonts w:ascii="Times New Roman" w:eastAsia="MS Gothic" w:hAnsi="Times New Roman" w:cs="Times New Roman"/>
          <w:b/>
        </w:rPr>
        <w:t xml:space="preserve"> LEVANTAMENTO DE MERCADO E </w:t>
      </w:r>
      <w:r w:rsidRPr="008F65BE">
        <w:rPr>
          <w:rFonts w:ascii="Times New Roman" w:eastAsia="MS Gothic" w:hAnsi="Times New Roman" w:cs="Times New Roman"/>
          <w:b/>
        </w:rPr>
        <w:t xml:space="preserve">DESCRIÇÃO DA SOLUÇÃO: </w:t>
      </w:r>
    </w:p>
    <w:p w14:paraId="0DD1F229" w14:textId="77777777" w:rsidR="005804C3" w:rsidRDefault="005804C3" w:rsidP="00E76BEC">
      <w:pPr>
        <w:spacing w:line="276" w:lineRule="auto"/>
        <w:rPr>
          <w:rFonts w:ascii="Times New Roman" w:hAnsi="Times New Roman" w:cs="Times New Roman"/>
          <w:b/>
          <w:bCs/>
        </w:rPr>
      </w:pPr>
    </w:p>
    <w:p w14:paraId="6EF31534" w14:textId="77777777" w:rsidR="00D54A94" w:rsidRPr="00C50090" w:rsidRDefault="002E134B" w:rsidP="00D54A94">
      <w:pPr>
        <w:spacing w:line="240" w:lineRule="auto"/>
        <w:rPr>
          <w:rFonts w:ascii="Times New Roman" w:hAnsi="Times New Roman" w:cs="Times New Roman"/>
        </w:rPr>
      </w:pPr>
      <w:r w:rsidRPr="00C50090">
        <w:rPr>
          <w:rFonts w:ascii="Times New Roman" w:hAnsi="Times New Roman" w:cs="Times New Roman"/>
          <w:b/>
          <w:bCs/>
        </w:rPr>
        <w:t xml:space="preserve">3.1 </w:t>
      </w:r>
      <w:r w:rsidR="005804C3" w:rsidRPr="00C50090">
        <w:rPr>
          <w:rFonts w:ascii="Times New Roman" w:hAnsi="Times New Roman" w:cs="Times New Roman"/>
        </w:rPr>
        <w:t>O levantamento de mercado foi realizado com o objetivo de identificar soluções disponíveis e prestadores de serviços aptos ao atendimento do objeto, bem como subsidiar a definição dos requisitos técnicos e a estimativa de preços da contratação.</w:t>
      </w:r>
    </w:p>
    <w:p w14:paraId="421D5481" w14:textId="77777777" w:rsidR="00D54A94" w:rsidRPr="00C50090" w:rsidRDefault="00D54A94" w:rsidP="00D54A94">
      <w:pPr>
        <w:spacing w:line="240" w:lineRule="auto"/>
        <w:rPr>
          <w:rFonts w:ascii="Times New Roman" w:hAnsi="Times New Roman" w:cs="Times New Roman"/>
        </w:rPr>
      </w:pPr>
    </w:p>
    <w:p w14:paraId="201810A9" w14:textId="50960B0D" w:rsidR="00D54A94" w:rsidRPr="00C50090" w:rsidRDefault="00D54A94" w:rsidP="00D54A94">
      <w:pPr>
        <w:spacing w:line="240" w:lineRule="auto"/>
        <w:rPr>
          <w:rFonts w:ascii="Times New Roman" w:hAnsi="Times New Roman" w:cs="Times New Roman"/>
        </w:rPr>
      </w:pPr>
      <w:r w:rsidRPr="00C50090">
        <w:rPr>
          <w:rFonts w:ascii="Times New Roman" w:hAnsi="Times New Roman" w:cs="Times New Roman"/>
          <w:b/>
          <w:bCs/>
        </w:rPr>
        <w:t>3.2</w:t>
      </w:r>
      <w:r w:rsidRPr="00C50090">
        <w:rPr>
          <w:rFonts w:ascii="Times New Roman" w:hAnsi="Times New Roman" w:cs="Times New Roman"/>
        </w:rPr>
        <w:t xml:space="preserve"> Após levantamento de mercado, constatou-se que no momento é mais vantajoso para a administração pública a locação de impressoras do que a aquisição das mesmas, ou seja, se adquirirmos haverá a necessidade de manter constante estoque de suprimentos, peças e demais itens para sua manutenção, bem como dispor de técnico para efetuar reparos e trocas de peças, para não haver descontinuidade nos serviços. </w:t>
      </w:r>
    </w:p>
    <w:p w14:paraId="6680D966" w14:textId="77777777" w:rsidR="00D54A94" w:rsidRPr="00C50090" w:rsidRDefault="00D54A94" w:rsidP="00D54A94">
      <w:pPr>
        <w:spacing w:line="240" w:lineRule="auto"/>
        <w:rPr>
          <w:rFonts w:ascii="Times New Roman" w:hAnsi="Times New Roman" w:cs="Times New Roman"/>
        </w:rPr>
      </w:pPr>
    </w:p>
    <w:p w14:paraId="7B18D9A4" w14:textId="314F7707" w:rsidR="00D54A94" w:rsidRPr="00C50090" w:rsidRDefault="00D54A94" w:rsidP="00D54A94">
      <w:pPr>
        <w:spacing w:line="240" w:lineRule="auto"/>
        <w:rPr>
          <w:rFonts w:ascii="Times New Roman" w:hAnsi="Times New Roman" w:cs="Times New Roman"/>
        </w:rPr>
      </w:pPr>
      <w:r w:rsidRPr="00C50090">
        <w:rPr>
          <w:rFonts w:ascii="Times New Roman" w:hAnsi="Times New Roman" w:cs="Times New Roman"/>
          <w:b/>
          <w:bCs/>
        </w:rPr>
        <w:t>3.3</w:t>
      </w:r>
      <w:r w:rsidRPr="00C50090">
        <w:rPr>
          <w:rFonts w:ascii="Times New Roman" w:hAnsi="Times New Roman" w:cs="Times New Roman"/>
        </w:rPr>
        <w:t xml:space="preserve"> Se contratarmos uma empresa para locação de impressoras, a mesma se responsabilizará pela manutenção corretiva e preventiva, mantendo os serviços de impressões, cópias, scanner entre outros em funcionamento constante. </w:t>
      </w:r>
    </w:p>
    <w:p w14:paraId="25E3660C" w14:textId="1D1125AC" w:rsidR="00D54A94" w:rsidRPr="00C50090" w:rsidRDefault="00D54A94" w:rsidP="00D54A94">
      <w:pPr>
        <w:spacing w:line="240" w:lineRule="auto"/>
        <w:rPr>
          <w:rFonts w:ascii="Times New Roman" w:hAnsi="Times New Roman" w:cs="Times New Roman"/>
          <w:b/>
          <w:bCs/>
        </w:rPr>
      </w:pPr>
    </w:p>
    <w:p w14:paraId="1D40528C" w14:textId="77777777" w:rsidR="00D54A94" w:rsidRPr="00C50090" w:rsidRDefault="00D54A94" w:rsidP="00D54A94">
      <w:pPr>
        <w:spacing w:line="240" w:lineRule="auto"/>
        <w:rPr>
          <w:rFonts w:ascii="Times New Roman" w:hAnsi="Times New Roman" w:cs="Times New Roman"/>
        </w:rPr>
      </w:pPr>
      <w:r w:rsidRPr="00C50090">
        <w:rPr>
          <w:rFonts w:ascii="Times New Roman" w:hAnsi="Times New Roman" w:cs="Times New Roman"/>
          <w:b/>
          <w:bCs/>
        </w:rPr>
        <w:t>3.4</w:t>
      </w:r>
      <w:r w:rsidRPr="00C50090">
        <w:rPr>
          <w:rFonts w:ascii="Times New Roman" w:hAnsi="Times New Roman" w:cs="Times New Roman"/>
        </w:rPr>
        <w:t xml:space="preserve"> Sob o aspecto econômico, a solução adotada permite a estruturação dos custos em parcela fixa e variável, possibilitando o controle efetivo do volume de impressões realizadas, a racionalização do consumo e a adequação da despesa à efetiva utilização, em conformidade com os princípios da economicidade e eficiência previstos na Lei nº 14.133/2021.</w:t>
      </w:r>
    </w:p>
    <w:p w14:paraId="0D703961" w14:textId="77777777" w:rsidR="00D54A94" w:rsidRPr="00C50090" w:rsidRDefault="00D54A94" w:rsidP="00D54A94"/>
    <w:p w14:paraId="3595BF22" w14:textId="2B1AAEAF" w:rsidR="00D54A94" w:rsidRPr="00C50090" w:rsidRDefault="00D54A94" w:rsidP="00D54A94">
      <w:pPr>
        <w:spacing w:line="240" w:lineRule="auto"/>
        <w:rPr>
          <w:rFonts w:ascii="Times New Roman" w:hAnsi="Times New Roman" w:cs="Times New Roman"/>
        </w:rPr>
      </w:pPr>
      <w:r w:rsidRPr="00C50090">
        <w:rPr>
          <w:rFonts w:ascii="Times New Roman" w:hAnsi="Times New Roman" w:cs="Times New Roman"/>
          <w:b/>
          <w:bCs/>
        </w:rPr>
        <w:t>3.5</w:t>
      </w:r>
      <w:r w:rsidRPr="00C50090">
        <w:rPr>
          <w:rFonts w:ascii="Times New Roman" w:hAnsi="Times New Roman" w:cs="Times New Roman"/>
        </w:rPr>
        <w:t xml:space="preserve"> A escolha pela locação das impressoras, em vez da compra, deve-se ao fato de que esse modelo evita um alto gasto inicial com aquisição de equipamentos. Além disso, a empresa contratada passa a ser responsável pela manutenção, reposição de peças e fornecimento de insumos, reduzindo custos para o Município e evitando problemas com equipamentos antigos ou ultrapassados. Essa forma de contratação também permite maior controle dos gastos ao longo do tempo, trazendo mais previsibilidade e melhor uso dos recursos públicos. </w:t>
      </w:r>
    </w:p>
    <w:p w14:paraId="4358F781" w14:textId="47AB9781" w:rsidR="00D54A94" w:rsidRPr="00C50090" w:rsidRDefault="00D54A94" w:rsidP="00D54A94">
      <w:pPr>
        <w:spacing w:line="240" w:lineRule="auto"/>
        <w:rPr>
          <w:rFonts w:ascii="Times New Roman" w:hAnsi="Times New Roman" w:cs="Times New Roman"/>
        </w:rPr>
      </w:pPr>
    </w:p>
    <w:p w14:paraId="0362712D" w14:textId="52C53666" w:rsidR="00D54A94" w:rsidRPr="00C50090" w:rsidRDefault="00D54A94" w:rsidP="00D54A94">
      <w:pPr>
        <w:spacing w:line="240" w:lineRule="auto"/>
        <w:rPr>
          <w:rFonts w:ascii="Times New Roman" w:hAnsi="Times New Roman" w:cs="Times New Roman"/>
        </w:rPr>
      </w:pPr>
      <w:r w:rsidRPr="00C50090">
        <w:rPr>
          <w:rFonts w:ascii="Times New Roman" w:hAnsi="Times New Roman" w:cs="Times New Roman"/>
          <w:b/>
          <w:bCs/>
        </w:rPr>
        <w:t>3.6</w:t>
      </w:r>
      <w:r w:rsidRPr="00C50090">
        <w:rPr>
          <w:rFonts w:ascii="Times New Roman" w:hAnsi="Times New Roman" w:cs="Times New Roman"/>
        </w:rPr>
        <w:t xml:space="preserve"> Portanto a solução a ser adotada para o momento, em termos de economicidade e melhor aproveitamento dos recursos, dar-se-á através de contratação de empresa para locação, obtendo maior produção com o menor custo-benefício, já que as impressoras/equipamentos possuem capacidade adequada às necessidades da administração pública, evitando desperdícios e promovendo bons resultados. </w:t>
      </w:r>
    </w:p>
    <w:p w14:paraId="5CA4EBEF" w14:textId="17BC30B3" w:rsidR="001C78C9" w:rsidRPr="00C50090" w:rsidRDefault="005804C3" w:rsidP="00D54A94">
      <w:pPr>
        <w:spacing w:line="276" w:lineRule="auto"/>
        <w:rPr>
          <w:rFonts w:ascii="Times New Roman" w:hAnsi="Times New Roman" w:cs="Times New Roman"/>
        </w:rPr>
      </w:pPr>
      <w:r w:rsidRPr="00C50090">
        <w:rPr>
          <w:rFonts w:ascii="Times New Roman" w:hAnsi="Times New Roman" w:cs="Times New Roman"/>
        </w:rPr>
        <w:t xml:space="preserve"> </w:t>
      </w:r>
    </w:p>
    <w:p w14:paraId="5AE63DA0" w14:textId="03CF4459" w:rsidR="00E86FD8" w:rsidRPr="00C50090" w:rsidRDefault="001C78C9" w:rsidP="00E86FD8">
      <w:pPr>
        <w:pStyle w:val="Standard"/>
        <w:spacing w:after="57"/>
        <w:jc w:val="both"/>
        <w:textAlignment w:val="auto"/>
        <w:rPr>
          <w:rFonts w:ascii="Times New Roman" w:hAnsi="Times New Roman" w:cs="Times New Roman"/>
          <w:sz w:val="22"/>
          <w:szCs w:val="22"/>
        </w:rPr>
      </w:pPr>
      <w:r w:rsidRPr="00C50090">
        <w:rPr>
          <w:rFonts w:ascii="Times New Roman" w:hAnsi="Times New Roman" w:cs="Times New Roman"/>
          <w:b/>
          <w:bCs/>
          <w:sz w:val="22"/>
          <w:szCs w:val="22"/>
        </w:rPr>
        <w:t>3.</w:t>
      </w:r>
      <w:r w:rsidR="00D54A94" w:rsidRPr="00C50090">
        <w:rPr>
          <w:rFonts w:ascii="Times New Roman" w:hAnsi="Times New Roman" w:cs="Times New Roman"/>
          <w:b/>
          <w:bCs/>
          <w:sz w:val="22"/>
          <w:szCs w:val="22"/>
        </w:rPr>
        <w:t>7</w:t>
      </w:r>
      <w:r w:rsidRPr="00C50090">
        <w:rPr>
          <w:rFonts w:ascii="Times New Roman" w:hAnsi="Times New Roman" w:cs="Times New Roman"/>
          <w:sz w:val="22"/>
          <w:szCs w:val="22"/>
        </w:rPr>
        <w:t xml:space="preserve"> </w:t>
      </w:r>
      <w:r w:rsidR="00E86FD8" w:rsidRPr="00C50090">
        <w:rPr>
          <w:rFonts w:ascii="Times New Roman" w:hAnsi="Times New Roman" w:cs="Times New Roman"/>
          <w:sz w:val="22"/>
          <w:szCs w:val="22"/>
        </w:rPr>
        <w:t xml:space="preserve">Dessa forma, a solução proposta deste Estudo é a contratação de empresa especializada </w:t>
      </w:r>
      <w:r w:rsidR="00716BBC" w:rsidRPr="00C50090">
        <w:rPr>
          <w:rFonts w:ascii="Times New Roman" w:hAnsi="Times New Roman" w:cs="Times New Roman"/>
          <w:b/>
          <w:bCs/>
          <w:sz w:val="22"/>
          <w:szCs w:val="22"/>
        </w:rPr>
        <w:t>n</w:t>
      </w:r>
      <w:r w:rsidR="0059165F" w:rsidRPr="00C50090">
        <w:rPr>
          <w:rFonts w:ascii="Times New Roman" w:hAnsi="Times New Roman" w:cs="Times New Roman"/>
          <w:b/>
          <w:bCs/>
          <w:sz w:val="22"/>
          <w:szCs w:val="22"/>
        </w:rPr>
        <w:t xml:space="preserve">a </w:t>
      </w:r>
      <w:r w:rsidR="00EC6CAD" w:rsidRPr="00C50090">
        <w:rPr>
          <w:rFonts w:ascii="Times New Roman" w:hAnsi="Times New Roman" w:cs="Times New Roman"/>
          <w:b/>
          <w:bCs/>
          <w:sz w:val="22"/>
          <w:szCs w:val="22"/>
        </w:rPr>
        <w:t>LOCAÇÃO DE MULTIFUNCIONAL COPIADORA E IMPRESSORA</w:t>
      </w:r>
      <w:r w:rsidR="00E86FD8" w:rsidRPr="00C50090">
        <w:rPr>
          <w:rFonts w:ascii="Times New Roman" w:hAnsi="Times New Roman" w:cs="Times New Roman"/>
          <w:sz w:val="22"/>
          <w:szCs w:val="22"/>
        </w:rPr>
        <w:t>, que visa assegurar a qualidade, conformidade e eficiência dos trabalhos realizados pela</w:t>
      </w:r>
      <w:r w:rsidR="0095440C" w:rsidRPr="00C50090">
        <w:rPr>
          <w:rFonts w:ascii="Times New Roman" w:hAnsi="Times New Roman" w:cs="Times New Roman"/>
          <w:sz w:val="22"/>
          <w:szCs w:val="22"/>
        </w:rPr>
        <w:t xml:space="preserve"> </w:t>
      </w:r>
      <w:r w:rsidR="00E86FD8" w:rsidRPr="00C50090">
        <w:rPr>
          <w:rFonts w:ascii="Times New Roman" w:hAnsi="Times New Roman" w:cs="Times New Roman"/>
          <w:b/>
          <w:bCs/>
          <w:sz w:val="22"/>
          <w:szCs w:val="22"/>
        </w:rPr>
        <w:t>Secretaria</w:t>
      </w:r>
      <w:r w:rsidR="00C54BDA" w:rsidRPr="00C50090">
        <w:rPr>
          <w:rFonts w:ascii="Times New Roman" w:hAnsi="Times New Roman" w:cs="Times New Roman"/>
          <w:b/>
          <w:bCs/>
          <w:sz w:val="22"/>
          <w:szCs w:val="22"/>
        </w:rPr>
        <w:t xml:space="preserve"> municipa</w:t>
      </w:r>
      <w:r w:rsidR="00E76BEC" w:rsidRPr="00C50090">
        <w:rPr>
          <w:rFonts w:ascii="Times New Roman" w:hAnsi="Times New Roman" w:cs="Times New Roman"/>
          <w:b/>
          <w:bCs/>
          <w:sz w:val="22"/>
          <w:szCs w:val="22"/>
        </w:rPr>
        <w:t>l solicitante</w:t>
      </w:r>
      <w:r w:rsidR="00E86FD8" w:rsidRPr="00C50090">
        <w:rPr>
          <w:rFonts w:ascii="Times New Roman" w:hAnsi="Times New Roman" w:cs="Times New Roman"/>
          <w:sz w:val="22"/>
          <w:szCs w:val="22"/>
        </w:rPr>
        <w:t xml:space="preserve">, ao tempo em que, se recomenda a realização de Processo Licitatório, através da modalidade </w:t>
      </w:r>
      <w:r w:rsidR="00E86FD8" w:rsidRPr="00C50090">
        <w:rPr>
          <w:rFonts w:ascii="Times New Roman" w:hAnsi="Times New Roman" w:cs="Times New Roman"/>
          <w:b/>
          <w:bCs/>
          <w:sz w:val="22"/>
          <w:szCs w:val="22"/>
        </w:rPr>
        <w:t>DISPENSA SEM DISPUTA</w:t>
      </w:r>
      <w:r w:rsidR="00E86FD8" w:rsidRPr="00C50090">
        <w:rPr>
          <w:rFonts w:ascii="Times New Roman" w:hAnsi="Times New Roman" w:cs="Times New Roman"/>
          <w:sz w:val="22"/>
          <w:szCs w:val="22"/>
        </w:rPr>
        <w:t xml:space="preserve">, através de </w:t>
      </w:r>
      <w:r w:rsidR="00E86FD8" w:rsidRPr="00C50090">
        <w:rPr>
          <w:rFonts w:ascii="Times New Roman" w:hAnsi="Times New Roman" w:cs="Times New Roman"/>
          <w:b/>
          <w:bCs/>
          <w:sz w:val="22"/>
          <w:szCs w:val="22"/>
        </w:rPr>
        <w:t>CONTRATAÇÃO DIRETA</w:t>
      </w:r>
      <w:r w:rsidR="00E86FD8" w:rsidRPr="00C50090">
        <w:rPr>
          <w:rFonts w:ascii="Times New Roman" w:hAnsi="Times New Roman" w:cs="Times New Roman"/>
          <w:sz w:val="22"/>
          <w:szCs w:val="22"/>
        </w:rPr>
        <w:t xml:space="preserve">, cujo critério de julgamento poderá ser o de menor preço, onde o objetivo da administração pública é a minimização dos gastos públicos, sem comprometimento dos padrões de qualidade dos </w:t>
      </w:r>
      <w:r w:rsidR="0053717C" w:rsidRPr="00C50090">
        <w:rPr>
          <w:rFonts w:ascii="Times New Roman" w:hAnsi="Times New Roman" w:cs="Times New Roman"/>
          <w:sz w:val="22"/>
          <w:szCs w:val="22"/>
        </w:rPr>
        <w:t>materiais</w:t>
      </w:r>
      <w:r w:rsidR="00E86FD8" w:rsidRPr="00C50090">
        <w:rPr>
          <w:rFonts w:ascii="Times New Roman" w:hAnsi="Times New Roman" w:cs="Times New Roman"/>
          <w:sz w:val="22"/>
          <w:szCs w:val="22"/>
        </w:rPr>
        <w:t xml:space="preserve">, bem como comprando a administração a quantidade necessária para atender às demandas já citadas, em empresas que detenham o ramo e qualificação para </w:t>
      </w:r>
      <w:r w:rsidR="00716BBC" w:rsidRPr="00C50090">
        <w:rPr>
          <w:rFonts w:ascii="Times New Roman" w:hAnsi="Times New Roman" w:cs="Times New Roman"/>
          <w:sz w:val="22"/>
          <w:szCs w:val="22"/>
        </w:rPr>
        <w:t xml:space="preserve">a </w:t>
      </w:r>
      <w:r w:rsidR="003B0C39" w:rsidRPr="00C50090">
        <w:rPr>
          <w:rFonts w:ascii="Times New Roman" w:hAnsi="Times New Roman" w:cs="Times New Roman"/>
          <w:sz w:val="22"/>
          <w:szCs w:val="22"/>
        </w:rPr>
        <w:t xml:space="preserve"> </w:t>
      </w:r>
      <w:r w:rsidR="00716BBC" w:rsidRPr="00C50090">
        <w:rPr>
          <w:rFonts w:ascii="Times New Roman" w:hAnsi="Times New Roman" w:cs="Times New Roman"/>
          <w:sz w:val="22"/>
          <w:szCs w:val="22"/>
        </w:rPr>
        <w:t>locação.</w:t>
      </w:r>
    </w:p>
    <w:p w14:paraId="7558A595" w14:textId="64F708E4" w:rsidR="002E134B" w:rsidRPr="00C50090"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C50090"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C50090">
        <w:rPr>
          <w:rFonts w:ascii="Times New Roman" w:eastAsia="NSimSun" w:hAnsi="Times New Roman" w:cs="Times New Roman"/>
          <w:b/>
          <w:bCs/>
          <w:kern w:val="3"/>
          <w:lang w:eastAsia="zh-CN" w:bidi="hi-IN"/>
        </w:rPr>
        <w:t>4. PESQUISA DE PREÇOS</w:t>
      </w:r>
    </w:p>
    <w:p w14:paraId="0064CC0C" w14:textId="143B5664" w:rsidR="002E134B" w:rsidRPr="00C50090" w:rsidRDefault="002E134B" w:rsidP="009A7155">
      <w:pPr>
        <w:pStyle w:val="TableContents"/>
        <w:spacing w:after="57" w:line="276" w:lineRule="auto"/>
        <w:ind w:left="-9" w:firstLine="9"/>
        <w:jc w:val="both"/>
        <w:rPr>
          <w:rFonts w:ascii="Times New Roman" w:hAnsi="Times New Roman" w:cs="Times New Roman"/>
          <w:sz w:val="22"/>
          <w:szCs w:val="22"/>
        </w:rPr>
      </w:pPr>
      <w:bookmarkStart w:id="3" w:name="_Hlk143868572"/>
      <w:r w:rsidRPr="00C50090">
        <w:rPr>
          <w:rFonts w:ascii="Times New Roman" w:hAnsi="Times New Roman" w:cs="Times New Roman"/>
          <w:b/>
          <w:bCs/>
          <w:sz w:val="22"/>
          <w:szCs w:val="22"/>
        </w:rPr>
        <w:t>4.1</w:t>
      </w:r>
      <w:r w:rsidRPr="00C50090">
        <w:rPr>
          <w:rFonts w:ascii="Times New Roman" w:hAnsi="Times New Roman" w:cs="Times New Roman"/>
          <w:sz w:val="22"/>
          <w:szCs w:val="22"/>
        </w:rPr>
        <w:t xml:space="preserve"> </w:t>
      </w:r>
      <w:bookmarkEnd w:id="3"/>
      <w:r w:rsidR="0073062B" w:rsidRPr="00C50090">
        <w:rPr>
          <w:rFonts w:ascii="Times New Roman" w:hAnsi="Times New Roman" w:cs="Times New Roman"/>
          <w:sz w:val="22"/>
          <w:szCs w:val="22"/>
        </w:rPr>
        <w:t>O Objeto da presente pesquisa de preços consiste na contratação de empresa especializada n</w:t>
      </w:r>
      <w:r w:rsidR="00D44075" w:rsidRPr="00C50090">
        <w:rPr>
          <w:rFonts w:ascii="Times New Roman" w:hAnsi="Times New Roman" w:cs="Times New Roman"/>
          <w:sz w:val="22"/>
          <w:szCs w:val="22"/>
        </w:rPr>
        <w:t>a</w:t>
      </w:r>
      <w:r w:rsidR="003B0C39" w:rsidRPr="00C50090">
        <w:rPr>
          <w:rFonts w:ascii="Times New Roman" w:hAnsi="Times New Roman" w:cs="Times New Roman"/>
          <w:sz w:val="22"/>
          <w:szCs w:val="22"/>
        </w:rPr>
        <w:t xml:space="preserve"> </w:t>
      </w:r>
      <w:r w:rsidR="00EC6CAD" w:rsidRPr="00C50090">
        <w:rPr>
          <w:rFonts w:ascii="Times New Roman" w:hAnsi="Times New Roman" w:cs="Times New Roman"/>
          <w:sz w:val="22"/>
          <w:szCs w:val="22"/>
        </w:rPr>
        <w:t>LOCAÇÃO DE MULTIFUNCIONAL COPIADORA E IMPRESSORA</w:t>
      </w:r>
      <w:r w:rsidR="00E76BEC" w:rsidRPr="00C50090">
        <w:rPr>
          <w:rFonts w:ascii="Times New Roman" w:hAnsi="Times New Roman" w:cs="Times New Roman"/>
          <w:b/>
          <w:bCs/>
        </w:rPr>
        <w:t xml:space="preserve"> </w:t>
      </w:r>
      <w:r w:rsidR="0073062B" w:rsidRPr="00C50090">
        <w:rPr>
          <w:rFonts w:ascii="Times New Roman" w:hAnsi="Times New Roman" w:cs="Times New Roman"/>
          <w:sz w:val="22"/>
          <w:szCs w:val="22"/>
        </w:rPr>
        <w:t xml:space="preserve">para atender as necessidades </w:t>
      </w:r>
      <w:r w:rsidR="00042BF9" w:rsidRPr="00C50090">
        <w:rPr>
          <w:rFonts w:ascii="Times New Roman" w:hAnsi="Times New Roman" w:cs="Times New Roman"/>
          <w:sz w:val="22"/>
          <w:szCs w:val="22"/>
        </w:rPr>
        <w:t>da Secretaria de Educação</w:t>
      </w:r>
      <w:r w:rsidR="0073062B" w:rsidRPr="00C50090">
        <w:rPr>
          <w:rFonts w:ascii="Times New Roman" w:hAnsi="Times New Roman" w:cs="Times New Roman"/>
          <w:sz w:val="22"/>
          <w:szCs w:val="22"/>
        </w:rPr>
        <w:t xml:space="preserve"> </w:t>
      </w:r>
      <w:r w:rsidR="00BC3FD3" w:rsidRPr="00C50090">
        <w:rPr>
          <w:rFonts w:ascii="Times New Roman" w:hAnsi="Times New Roman" w:cs="Times New Roman"/>
          <w:sz w:val="22"/>
          <w:szCs w:val="22"/>
        </w:rPr>
        <w:t>de</w:t>
      </w:r>
      <w:r w:rsidR="0073062B" w:rsidRPr="00C50090">
        <w:rPr>
          <w:rFonts w:ascii="Times New Roman" w:hAnsi="Times New Roman" w:cs="Times New Roman"/>
          <w:sz w:val="22"/>
          <w:szCs w:val="22"/>
        </w:rPr>
        <w:t xml:space="preserve"> Mundo Novo - BA.</w:t>
      </w:r>
    </w:p>
    <w:p w14:paraId="79DF90B2" w14:textId="77777777" w:rsidR="00F67870" w:rsidRPr="00C50090" w:rsidRDefault="00F67870" w:rsidP="0073062B">
      <w:pPr>
        <w:pStyle w:val="TableContents"/>
        <w:spacing w:after="57" w:line="276" w:lineRule="auto"/>
        <w:ind w:left="-9" w:firstLine="9"/>
        <w:jc w:val="both"/>
        <w:rPr>
          <w:rFonts w:ascii="Times New Roman" w:hAnsi="Times New Roman" w:cs="Times New Roman"/>
          <w:b/>
          <w:bCs/>
          <w:sz w:val="22"/>
          <w:szCs w:val="22"/>
        </w:rPr>
      </w:pPr>
    </w:p>
    <w:p w14:paraId="53C80482" w14:textId="6283EB1D" w:rsidR="0073062B" w:rsidRPr="00C50090" w:rsidRDefault="0073062B" w:rsidP="0073062B">
      <w:pPr>
        <w:pStyle w:val="TableContents"/>
        <w:spacing w:after="57" w:line="276" w:lineRule="auto"/>
        <w:ind w:left="-9" w:firstLine="9"/>
        <w:jc w:val="both"/>
        <w:rPr>
          <w:rFonts w:ascii="Times New Roman" w:hAnsi="Times New Roman" w:cs="Times New Roman"/>
          <w:bCs/>
          <w:sz w:val="22"/>
          <w:szCs w:val="22"/>
        </w:rPr>
      </w:pPr>
      <w:r w:rsidRPr="00C50090">
        <w:rPr>
          <w:rFonts w:ascii="Times New Roman" w:hAnsi="Times New Roman" w:cs="Times New Roman"/>
          <w:b/>
          <w:bCs/>
          <w:sz w:val="22"/>
          <w:szCs w:val="22"/>
        </w:rPr>
        <w:t>4.2 DA PESQUISA DIRETA COM FORNECEDORES</w:t>
      </w:r>
    </w:p>
    <w:p w14:paraId="121A1A2D" w14:textId="28758BDD" w:rsidR="0073062B" w:rsidRPr="008F65BE" w:rsidRDefault="002E134B" w:rsidP="0073062B">
      <w:pPr>
        <w:spacing w:line="276" w:lineRule="auto"/>
        <w:rPr>
          <w:rFonts w:ascii="Times New Roman" w:hAnsi="Times New Roman" w:cs="Times New Roman"/>
        </w:rPr>
      </w:pPr>
      <w:r w:rsidRPr="00C50090">
        <w:rPr>
          <w:rFonts w:ascii="Times New Roman" w:hAnsi="Times New Roman" w:cs="Times New Roman"/>
          <w:b/>
        </w:rPr>
        <w:t>4.</w:t>
      </w:r>
      <w:r w:rsidR="0073062B" w:rsidRPr="00C50090">
        <w:rPr>
          <w:rFonts w:ascii="Times New Roman" w:hAnsi="Times New Roman" w:cs="Times New Roman"/>
          <w:b/>
        </w:rPr>
        <w:t>3</w:t>
      </w:r>
      <w:r w:rsidRPr="00C50090">
        <w:rPr>
          <w:rFonts w:ascii="Times New Roman" w:hAnsi="Times New Roman" w:cs="Times New Roman"/>
          <w:bCs/>
        </w:rPr>
        <w:t xml:space="preserve"> </w:t>
      </w:r>
      <w:r w:rsidR="0073062B" w:rsidRPr="00C50090">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w:t>
      </w:r>
      <w:r w:rsidR="0073062B" w:rsidRPr="008F65BE">
        <w:rPr>
          <w:rFonts w:ascii="Times New Roman" w:hAnsi="Times New Roman" w:cs="Times New Roman"/>
        </w:rPr>
        <w:t xml:space="preserve">contratação, mediante, a </w:t>
      </w:r>
      <w:r w:rsidR="0058766E">
        <w:rPr>
          <w:rFonts w:ascii="Times New Roman" w:hAnsi="Times New Roman" w:cs="Times New Roman"/>
        </w:rPr>
        <w:t xml:space="preserve">necessidade </w:t>
      </w:r>
      <w:r w:rsidR="0073062B" w:rsidRPr="008F65BE">
        <w:rPr>
          <w:rFonts w:ascii="Times New Roman" w:hAnsi="Times New Roman" w:cs="Times New Roman"/>
        </w:rPr>
        <w:t>d</w:t>
      </w:r>
      <w:r w:rsidR="0059165F">
        <w:rPr>
          <w:rFonts w:ascii="Times New Roman" w:hAnsi="Times New Roman" w:cs="Times New Roman"/>
        </w:rPr>
        <w:t>a prestação de serviços</w:t>
      </w:r>
      <w:r w:rsidR="0073062B" w:rsidRPr="008F65BE">
        <w:rPr>
          <w:rFonts w:ascii="Times New Roman" w:hAnsi="Times New Roman" w:cs="Times New Roman"/>
        </w:rPr>
        <w:t>.</w:t>
      </w:r>
    </w:p>
    <w:p w14:paraId="15E19DBA" w14:textId="77777777" w:rsidR="002E134B" w:rsidRPr="008F65B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4" w:name="_Hlk158189026"/>
    </w:p>
    <w:bookmarkEnd w:id="4"/>
    <w:p w14:paraId="408E11FE" w14:textId="77777777" w:rsidR="002E134B" w:rsidRPr="00F337EA" w:rsidRDefault="002E134B" w:rsidP="00F337EA">
      <w:pPr>
        <w:suppressAutoHyphens/>
        <w:autoSpaceDN w:val="0"/>
        <w:spacing w:after="57" w:line="276" w:lineRule="auto"/>
        <w:rPr>
          <w:rFonts w:ascii="Times New Roman" w:eastAsia="NSimSun" w:hAnsi="Times New Roman" w:cs="Times New Roman"/>
          <w:b/>
          <w:bCs/>
          <w:kern w:val="3"/>
          <w:lang w:eastAsia="zh-CN" w:bidi="hi-IN"/>
        </w:rPr>
      </w:pPr>
      <w:r w:rsidRPr="00F337EA">
        <w:rPr>
          <w:rFonts w:ascii="Times New Roman" w:eastAsia="NSimSun" w:hAnsi="Times New Roman" w:cs="Times New Roman"/>
          <w:b/>
          <w:bCs/>
          <w:kern w:val="3"/>
          <w:lang w:eastAsia="zh-CN" w:bidi="hi-IN"/>
        </w:rPr>
        <w:t>6. SUSTENTABILIDADE</w:t>
      </w:r>
    </w:p>
    <w:p w14:paraId="0B7A4429" w14:textId="77777777" w:rsidR="00F337EA" w:rsidRPr="00F337EA" w:rsidRDefault="00A702DA" w:rsidP="00F337EA">
      <w:pPr>
        <w:tabs>
          <w:tab w:val="left" w:pos="851"/>
        </w:tabs>
        <w:spacing w:line="276" w:lineRule="auto"/>
        <w:rPr>
          <w:rFonts w:ascii="Times New Roman" w:hAnsi="Times New Roman" w:cs="Times New Roman"/>
        </w:rPr>
      </w:pPr>
      <w:r w:rsidRPr="00F337EA">
        <w:rPr>
          <w:rFonts w:ascii="Times New Roman" w:hAnsi="Times New Roman" w:cs="Times New Roman"/>
          <w:b/>
          <w:bCs/>
          <w:color w:val="000000" w:themeColor="text1"/>
        </w:rPr>
        <w:t>6.1</w:t>
      </w:r>
      <w:r w:rsidRPr="00F337EA">
        <w:rPr>
          <w:rFonts w:ascii="Times New Roman" w:hAnsi="Times New Roman" w:cs="Times New Roman"/>
          <w:color w:val="000000" w:themeColor="text1"/>
        </w:rPr>
        <w:t xml:space="preserve"> </w:t>
      </w:r>
      <w:r w:rsidR="00F337EA" w:rsidRPr="00F337EA">
        <w:rPr>
          <w:rFonts w:ascii="Times New Roman" w:hAnsi="Times New Roman" w:cs="Times New Roman"/>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6C959F2D" w14:textId="77777777" w:rsidR="00F337EA" w:rsidRPr="00F337EA" w:rsidRDefault="00F337EA" w:rsidP="00F337EA">
      <w:pPr>
        <w:tabs>
          <w:tab w:val="left" w:pos="851"/>
        </w:tabs>
        <w:spacing w:line="276" w:lineRule="auto"/>
        <w:rPr>
          <w:rFonts w:ascii="Times New Roman" w:hAnsi="Times New Roman" w:cs="Times New Roman"/>
        </w:rPr>
      </w:pPr>
    </w:p>
    <w:p w14:paraId="430869B9" w14:textId="77777777" w:rsidR="00F337EA" w:rsidRPr="00F337EA" w:rsidRDefault="00F337EA" w:rsidP="00F337EA">
      <w:pPr>
        <w:tabs>
          <w:tab w:val="left" w:pos="851"/>
        </w:tabs>
        <w:spacing w:line="276" w:lineRule="auto"/>
        <w:rPr>
          <w:rFonts w:ascii="Times New Roman" w:hAnsi="Times New Roman" w:cs="Times New Roman"/>
        </w:rPr>
      </w:pPr>
      <w:r w:rsidRPr="00F337EA">
        <w:rPr>
          <w:rFonts w:ascii="Times New Roman" w:hAnsi="Times New Roman" w:cs="Times New Roman"/>
          <w:b/>
          <w:bCs/>
        </w:rPr>
        <w:t>6.2</w:t>
      </w:r>
      <w:r w:rsidRPr="00F337EA">
        <w:rPr>
          <w:rFonts w:ascii="Times New Roman" w:hAnsi="Times New Roman" w:cs="Times New Roman"/>
        </w:rPr>
        <w:t xml:space="preserve">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34CCB919" w14:textId="77777777" w:rsidR="00F337EA" w:rsidRPr="00F337EA" w:rsidRDefault="00F337EA" w:rsidP="00F337EA">
      <w:pPr>
        <w:tabs>
          <w:tab w:val="left" w:pos="851"/>
        </w:tabs>
        <w:spacing w:line="276" w:lineRule="auto"/>
        <w:ind w:left="360"/>
        <w:rPr>
          <w:rFonts w:ascii="Times New Roman" w:hAnsi="Times New Roman" w:cs="Times New Roman"/>
          <w:b/>
          <w:bCs/>
        </w:rPr>
      </w:pPr>
    </w:p>
    <w:p w14:paraId="2CE5B439" w14:textId="77777777" w:rsidR="00F337EA" w:rsidRPr="00F337EA" w:rsidRDefault="00F337EA" w:rsidP="00F337EA">
      <w:pPr>
        <w:tabs>
          <w:tab w:val="left" w:pos="851"/>
        </w:tabs>
        <w:spacing w:line="276" w:lineRule="auto"/>
        <w:rPr>
          <w:rFonts w:ascii="Times New Roman" w:hAnsi="Times New Roman" w:cs="Times New Roman"/>
          <w:sz w:val="12"/>
          <w:szCs w:val="12"/>
        </w:rPr>
      </w:pPr>
      <w:r w:rsidRPr="00F337EA">
        <w:rPr>
          <w:rFonts w:ascii="Times New Roman" w:hAnsi="Times New Roman" w:cs="Times New Roman"/>
          <w:b/>
          <w:bCs/>
          <w:sz w:val="12"/>
          <w:szCs w:val="12"/>
        </w:rPr>
        <w:t>Nota</w:t>
      </w:r>
      <w:r w:rsidRPr="00F337EA">
        <w:rPr>
          <w:rFonts w:ascii="Times New Roman" w:hAnsi="Times New Roman" w:cs="Times New Roman"/>
          <w:sz w:val="12"/>
          <w:szCs w:val="12"/>
        </w:rPr>
        <w:t>: Vale lembrar que a promoção do desenvolvimento nacional sustentável é um dos princípios expressos das licitações públicas, conforme previsto no Art. 5º da Lei 14.133/2021.</w:t>
      </w:r>
    </w:p>
    <w:p w14:paraId="1371C52A" w14:textId="033FB4C5" w:rsidR="00C14976" w:rsidRPr="00F67870" w:rsidRDefault="00C14976" w:rsidP="00F337EA">
      <w:pPr>
        <w:suppressAutoHyphens/>
        <w:spacing w:line="276" w:lineRule="auto"/>
        <w:ind w:left="2"/>
        <w:textAlignment w:val="top"/>
        <w:outlineLvl w:val="0"/>
        <w:rPr>
          <w:rFonts w:ascii="Times New Roman" w:hAnsi="Times New Roman" w:cs="Times New Roman"/>
          <w:color w:val="EE0000"/>
          <w:sz w:val="14"/>
          <w:szCs w:val="14"/>
        </w:rPr>
      </w:pPr>
    </w:p>
    <w:p w14:paraId="3BFED3E4" w14:textId="3DED1CDB"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52615B1" w14:textId="77777777" w:rsidR="00BC3FD3" w:rsidRPr="00071E1E" w:rsidRDefault="00BC3FD3"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14FB94C" w14:textId="3B183DF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 xml:space="preserve">8. CLASSIFICAÇÃO DOS BENS E </w:t>
      </w:r>
      <w:r w:rsidR="00443C0E">
        <w:rPr>
          <w:rFonts w:ascii="Times New Roman" w:eastAsia="NSimSun" w:hAnsi="Times New Roman" w:cs="Times New Roman"/>
          <w:b/>
          <w:bCs/>
          <w:kern w:val="3"/>
          <w:lang w:eastAsia="zh-CN" w:bidi="hi-IN"/>
        </w:rPr>
        <w:t>LOCAÇÃO</w:t>
      </w:r>
      <w:r w:rsidRPr="00071E1E">
        <w:rPr>
          <w:rFonts w:ascii="Times New Roman" w:eastAsia="NSimSun" w:hAnsi="Times New Roman" w:cs="Times New Roman"/>
          <w:b/>
          <w:bCs/>
          <w:kern w:val="3"/>
          <w:lang w:eastAsia="zh-CN" w:bidi="hi-IN"/>
        </w:rPr>
        <w:t>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1BE13F2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9.1. </w:t>
      </w:r>
      <w:r w:rsidRPr="00A702DA">
        <w:rPr>
          <w:rFonts w:ascii="Times New Roman" w:eastAsia="NSimSun" w:hAnsi="Times New Roman" w:cs="Times New Roman"/>
          <w:kern w:val="3"/>
          <w:lang w:eastAsia="zh-CN" w:bidi="hi-IN"/>
        </w:rPr>
        <w:t xml:space="preserve">O prazo de entrega dos </w:t>
      </w:r>
      <w:r w:rsidR="00BA3522" w:rsidRPr="00A702DA">
        <w:rPr>
          <w:rFonts w:ascii="Times New Roman" w:eastAsia="NSimSun" w:hAnsi="Times New Roman" w:cs="Times New Roman"/>
          <w:kern w:val="3"/>
          <w:lang w:eastAsia="zh-CN" w:bidi="hi-IN"/>
        </w:rPr>
        <w:t>materiais</w:t>
      </w:r>
      <w:r w:rsidRPr="00A702DA">
        <w:rPr>
          <w:rFonts w:ascii="Times New Roman" w:eastAsia="NSimSun" w:hAnsi="Times New Roman" w:cs="Times New Roman"/>
          <w:kern w:val="3"/>
          <w:lang w:eastAsia="zh-CN" w:bidi="hi-IN"/>
        </w:rPr>
        <w:t xml:space="preserve"> será de </w:t>
      </w:r>
      <w:r w:rsidR="00A702DA" w:rsidRPr="008F65BE">
        <w:rPr>
          <w:rFonts w:ascii="Times New Roman" w:hAnsi="Times New Roman" w:cs="Times New Roman"/>
          <w:kern w:val="3"/>
          <w:lang w:eastAsia="zh-CN"/>
        </w:rPr>
        <w:t xml:space="preserve">prazo máximo de até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mediante justificativa aceita pela Secretaria solicitante</w:t>
      </w:r>
      <w:r w:rsidRPr="00A702DA">
        <w:rPr>
          <w:rFonts w:ascii="Times New Roman" w:eastAsia="NSimSun" w:hAnsi="Times New Roman" w:cs="Times New Roman"/>
          <w:kern w:val="3"/>
          <w:lang w:eastAsia="zh-CN" w:bidi="hi-IN"/>
        </w:rPr>
        <w:t xml:space="preserve">, </w:t>
      </w:r>
      <w:r w:rsidR="00E4776B" w:rsidRPr="00A702DA">
        <w:rPr>
          <w:rFonts w:ascii="Times New Roman" w:eastAsia="NSimSun" w:hAnsi="Times New Roman" w:cs="Times New Roman"/>
          <w:kern w:val="3"/>
          <w:lang w:eastAsia="zh-CN" w:bidi="hi-IN"/>
        </w:rPr>
        <w:t>de acordo</w:t>
      </w:r>
      <w:r w:rsidRPr="00A702DA">
        <w:rPr>
          <w:rFonts w:ascii="Times New Roman" w:eastAsia="NSimSun" w:hAnsi="Times New Roman" w:cs="Times New Roman"/>
          <w:kern w:val="3"/>
          <w:lang w:eastAsia="zh-CN" w:bidi="hi-IN"/>
        </w:rPr>
        <w:t xml:space="preserve"> a apresentação da assinatura do contrato, </w:t>
      </w:r>
      <w:r w:rsidRPr="00F0072C">
        <w:rPr>
          <w:rFonts w:ascii="Times New Roman" w:eastAsia="NSimSun" w:hAnsi="Times New Roman" w:cs="Times New Roman"/>
          <w:kern w:val="3"/>
          <w:lang w:eastAsia="zh-CN" w:bidi="hi-IN"/>
        </w:rPr>
        <w:t xml:space="preserve">no endereço que será indicado na Ordem de </w:t>
      </w:r>
      <w:r w:rsidR="00443C0E">
        <w:rPr>
          <w:rFonts w:ascii="Times New Roman" w:eastAsia="NSimSun" w:hAnsi="Times New Roman" w:cs="Times New Roman"/>
          <w:kern w:val="3"/>
          <w:lang w:eastAsia="zh-CN" w:bidi="hi-IN"/>
        </w:rPr>
        <w:t>Locação</w:t>
      </w:r>
      <w:r w:rsidRPr="00F0072C">
        <w:rPr>
          <w:rFonts w:ascii="Times New Roman" w:eastAsia="NSimSun" w:hAnsi="Times New Roman" w:cs="Times New Roman"/>
          <w:kern w:val="3"/>
          <w:lang w:eastAsia="zh-CN" w:bidi="hi-IN"/>
        </w:rPr>
        <w:t>.</w:t>
      </w:r>
    </w:p>
    <w:p w14:paraId="5374DB21" w14:textId="0CDD128F"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00C61129">
        <w:rPr>
          <w:rFonts w:ascii="Times New Roman" w:eastAsia="NSimSun" w:hAnsi="Times New Roman" w:cs="Times New Roman"/>
          <w:b/>
          <w:bCs/>
          <w:kern w:val="3"/>
          <w:lang w:eastAsia="zh-CN" w:bidi="hi-IN"/>
        </w:rPr>
        <w:t>03 (três)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4ABA3A49"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00C147A6">
        <w:rPr>
          <w:rFonts w:ascii="Times New Roman" w:eastAsia="NSimSun" w:hAnsi="Times New Roman" w:cs="Times New Roman"/>
          <w:b/>
          <w:bCs/>
          <w:kern w:val="3"/>
          <w:lang w:eastAsia="zh-CN" w:bidi="hi-IN"/>
        </w:rPr>
        <w:t>03 (três)</w:t>
      </w:r>
      <w:r w:rsidRPr="00F0072C">
        <w:rPr>
          <w:rFonts w:ascii="Times New Roman" w:eastAsia="NSimSun" w:hAnsi="Times New Roman" w:cs="Times New Roman"/>
          <w:b/>
          <w:bCs/>
          <w:kern w:val="3"/>
          <w:lang w:eastAsia="zh-CN" w:bidi="hi-IN"/>
        </w:rPr>
        <w:t xml:space="preserve">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6B4E556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lastRenderedPageBreak/>
        <w:t xml:space="preserve">9.4 </w:t>
      </w:r>
      <w:r w:rsidRPr="00F0072C">
        <w:rPr>
          <w:rFonts w:ascii="Times New Roman" w:eastAsia="NSimSun" w:hAnsi="Times New Roman" w:cs="Times New Roman"/>
          <w:kern w:val="3"/>
          <w:lang w:eastAsia="zh-CN" w:bidi="hi-IN"/>
        </w:rPr>
        <w:t xml:space="preserve">O bem será recebido definitivamente no prazo de </w:t>
      </w:r>
      <w:r w:rsidR="00C147A6">
        <w:rPr>
          <w:rFonts w:ascii="Times New Roman" w:eastAsia="NSimSun" w:hAnsi="Times New Roman" w:cs="Times New Roman"/>
          <w:b/>
          <w:kern w:val="3"/>
          <w:lang w:eastAsia="zh-CN" w:bidi="hi-IN"/>
        </w:rPr>
        <w:t>03 (três)</w:t>
      </w:r>
      <w:r w:rsidRPr="00F0072C">
        <w:rPr>
          <w:rFonts w:ascii="Times New Roman" w:eastAsia="NSimSun" w:hAnsi="Times New Roman" w:cs="Times New Roman"/>
          <w:b/>
          <w:kern w:val="3"/>
          <w:lang w:eastAsia="zh-CN" w:bidi="hi-IN"/>
        </w:rPr>
        <w:t xml:space="preserve">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546C1C2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 xml:space="preserve">O Contratado deverá ter disponibilidade e capacidade de entregar o objeto nos endereços relacionados nas Ordens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29CEF3E3" w:rsidR="0040223D" w:rsidRPr="00BA3522" w:rsidRDefault="0040223D" w:rsidP="0040223D">
      <w:pPr>
        <w:pStyle w:val="TableContents"/>
        <w:jc w:val="both"/>
        <w:textDirection w:val="btLr"/>
        <w:rPr>
          <w:rFonts w:ascii="Times New Roman" w:hAnsi="Times New Roman" w:cs="Times New Roman"/>
          <w:b/>
          <w:sz w:val="22"/>
          <w:szCs w:val="22"/>
        </w:rPr>
      </w:pPr>
      <w:r w:rsidRPr="00A702DA">
        <w:rPr>
          <w:rFonts w:ascii="Times New Roman" w:hAnsi="Times New Roman" w:cs="Times New Roman"/>
          <w:b/>
          <w:bCs/>
          <w:sz w:val="22"/>
          <w:szCs w:val="22"/>
        </w:rPr>
        <w:t xml:space="preserve">9.8 </w:t>
      </w:r>
      <w:r w:rsidRPr="00A702DA">
        <w:rPr>
          <w:rFonts w:ascii="Times New Roman" w:hAnsi="Times New Roman" w:cs="Times New Roman"/>
          <w:bCs/>
          <w:sz w:val="22"/>
          <w:szCs w:val="22"/>
        </w:rPr>
        <w:t xml:space="preserve">A entrega não implica em aceitação, mas transferência da responsabilidade pela guarda e conservação </w:t>
      </w:r>
      <w:r w:rsidR="009A7155">
        <w:rPr>
          <w:rFonts w:ascii="Times New Roman" w:hAnsi="Times New Roman" w:cs="Times New Roman"/>
          <w:bCs/>
          <w:sz w:val="22"/>
          <w:szCs w:val="22"/>
        </w:rPr>
        <w:t>dos itens fornecidos</w:t>
      </w:r>
      <w:r w:rsidR="004F6E57">
        <w:rPr>
          <w:rFonts w:ascii="Times New Roman" w:hAnsi="Times New Roman" w:cs="Times New Roman"/>
          <w:b/>
          <w:sz w:val="22"/>
          <w:szCs w:val="22"/>
        </w:rPr>
        <w:t>.</w:t>
      </w:r>
    </w:p>
    <w:p w14:paraId="6AFDA3FD" w14:textId="333B568F" w:rsidR="0040223D" w:rsidRPr="00A702DA" w:rsidRDefault="0040223D" w:rsidP="0040223D">
      <w:pPr>
        <w:pStyle w:val="TableContents"/>
        <w:jc w:val="both"/>
        <w:rPr>
          <w:rFonts w:ascii="Times New Roman" w:hAnsi="Times New Roman" w:cs="Times New Roman"/>
          <w:bCs/>
          <w:sz w:val="22"/>
          <w:szCs w:val="22"/>
        </w:rPr>
      </w:pPr>
      <w:r w:rsidRPr="00A702DA">
        <w:rPr>
          <w:rFonts w:ascii="Times New Roman" w:hAnsi="Times New Roman" w:cs="Times New Roman"/>
          <w:b/>
          <w:sz w:val="22"/>
          <w:szCs w:val="22"/>
        </w:rPr>
        <w:t xml:space="preserve">9.10 </w:t>
      </w:r>
      <w:r w:rsidRPr="00A702DA">
        <w:rPr>
          <w:rFonts w:ascii="Times New Roman" w:hAnsi="Times New Roman" w:cs="Times New Roman"/>
          <w:bCs/>
          <w:sz w:val="22"/>
          <w:szCs w:val="22"/>
        </w:rPr>
        <w:t xml:space="preserve">As entregas deverão ser efetuadas no dia da semana definido pela SECRETARIA MUNICIPAL DE </w:t>
      </w:r>
      <w:r w:rsidR="00ED2BD2">
        <w:rPr>
          <w:rFonts w:ascii="Times New Roman" w:hAnsi="Times New Roman" w:cs="Times New Roman"/>
          <w:bCs/>
          <w:sz w:val="22"/>
          <w:szCs w:val="22"/>
        </w:rPr>
        <w:t>EDUCAÇÃO, CULTURA, DESPORTO E TURISMO</w:t>
      </w:r>
      <w:r w:rsidRPr="00A702DA">
        <w:rPr>
          <w:rFonts w:ascii="Times New Roman" w:hAnsi="Times New Roman" w:cs="Times New Roman"/>
          <w:bCs/>
          <w:sz w:val="22"/>
          <w:szCs w:val="22"/>
        </w:rPr>
        <w:t xml:space="preserve"> das 8 às 12 horas e das 14 às 16 horas e 30 minutos, ou conforme Ordem de </w:t>
      </w:r>
      <w:r w:rsidR="00302A33">
        <w:rPr>
          <w:rFonts w:ascii="Times New Roman" w:hAnsi="Times New Roman" w:cs="Times New Roman"/>
          <w:bCs/>
          <w:sz w:val="22"/>
          <w:szCs w:val="22"/>
        </w:rPr>
        <w:t>serviço</w:t>
      </w:r>
      <w:r w:rsidRPr="00A702DA">
        <w:rPr>
          <w:rFonts w:ascii="Times New Roman" w:hAnsi="Times New Roman" w:cs="Times New Roman"/>
          <w:bCs/>
          <w:sz w:val="22"/>
          <w:szCs w:val="22"/>
        </w:rPr>
        <w:t>.</w:t>
      </w:r>
    </w:p>
    <w:p w14:paraId="62B2E24A" w14:textId="77777777" w:rsidR="0040223D" w:rsidRPr="00A702DA" w:rsidRDefault="0040223D" w:rsidP="0040223D">
      <w:pPr>
        <w:pStyle w:val="TableContents"/>
        <w:jc w:val="both"/>
        <w:rPr>
          <w:rFonts w:ascii="Times New Roman" w:hAnsi="Times New Roman" w:cs="Times New Roman"/>
          <w:bCs/>
          <w:sz w:val="22"/>
          <w:szCs w:val="22"/>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3524D6AC" w14:textId="46B94520" w:rsidR="00302A33" w:rsidRPr="00C50090" w:rsidRDefault="00302A33" w:rsidP="00302A33">
      <w:pPr>
        <w:pStyle w:val="PargrafodaLista"/>
        <w:numPr>
          <w:ilvl w:val="0"/>
          <w:numId w:val="50"/>
        </w:numPr>
        <w:spacing w:line="276" w:lineRule="auto"/>
        <w:rPr>
          <w:rFonts w:ascii="Times New Roman" w:hAnsi="Times New Roman" w:cs="Times New Roman"/>
        </w:rPr>
      </w:pPr>
      <w:r w:rsidRPr="00C50090">
        <w:rPr>
          <w:rFonts w:ascii="Times New Roman" w:hAnsi="Times New Roman" w:cs="Times New Roman"/>
        </w:rPr>
        <w:t xml:space="preserve">Compete à contratada fornecer os equipamentos, insumos (exceto papel), peças, acessórios e todos os recursos necessários à plena execução dos serviços, responsabilizando-se integralmente pelo seu funcionamento. </w:t>
      </w:r>
    </w:p>
    <w:p w14:paraId="614C4BF7" w14:textId="0402CEEC" w:rsidR="00302A33" w:rsidRPr="00C50090" w:rsidRDefault="00302A33" w:rsidP="00302A33">
      <w:pPr>
        <w:pStyle w:val="PargrafodaLista"/>
        <w:numPr>
          <w:ilvl w:val="0"/>
          <w:numId w:val="50"/>
        </w:numPr>
        <w:spacing w:line="276" w:lineRule="auto"/>
        <w:rPr>
          <w:rFonts w:ascii="Times New Roman" w:hAnsi="Times New Roman" w:cs="Times New Roman"/>
        </w:rPr>
      </w:pPr>
      <w:r w:rsidRPr="00C50090">
        <w:rPr>
          <w:rFonts w:ascii="Times New Roman" w:hAnsi="Times New Roman" w:cs="Times New Roman"/>
        </w:rPr>
        <w:t xml:space="preserve">A contratada deverá garantir o funcionamento contínuo dos equipamentos, realizando manutenção preventiva e corretiva sempre que necessário, de modo a evitar interrupções na prestação dos serviços. </w:t>
      </w:r>
    </w:p>
    <w:p w14:paraId="470B2782" w14:textId="0BD1E871" w:rsidR="00302A33" w:rsidRPr="00C50090" w:rsidRDefault="00302A33" w:rsidP="00302A33">
      <w:pPr>
        <w:pStyle w:val="PargrafodaLista"/>
        <w:numPr>
          <w:ilvl w:val="0"/>
          <w:numId w:val="50"/>
        </w:numPr>
        <w:spacing w:line="276" w:lineRule="auto"/>
        <w:rPr>
          <w:rFonts w:ascii="Times New Roman" w:hAnsi="Times New Roman" w:cs="Times New Roman"/>
        </w:rPr>
      </w:pPr>
      <w:r w:rsidRPr="00C50090">
        <w:rPr>
          <w:rFonts w:ascii="Times New Roman" w:hAnsi="Times New Roman" w:cs="Times New Roman"/>
        </w:rPr>
        <w:t xml:space="preserve">A contratada deverá prestar suporte técnico adequado, atendendo às solicitações da Administração dentro dos prazos estabelecidos, garantindo rapidez na solução de problemas e continuidade das atividades. </w:t>
      </w:r>
    </w:p>
    <w:p w14:paraId="11F78BD5" w14:textId="73B00949" w:rsidR="00302A33" w:rsidRPr="00C50090" w:rsidRDefault="00302A33" w:rsidP="00302A33">
      <w:pPr>
        <w:pStyle w:val="PargrafodaLista"/>
        <w:numPr>
          <w:ilvl w:val="0"/>
          <w:numId w:val="50"/>
        </w:numPr>
        <w:spacing w:line="276" w:lineRule="auto"/>
        <w:rPr>
          <w:rFonts w:ascii="Times New Roman" w:hAnsi="Times New Roman" w:cs="Times New Roman"/>
        </w:rPr>
      </w:pPr>
      <w:r w:rsidRPr="00C50090">
        <w:rPr>
          <w:rFonts w:ascii="Times New Roman" w:hAnsi="Times New Roman" w:cs="Times New Roman"/>
        </w:rPr>
        <w:t>A contratada deverá substituir, sem custo adicional, os equipamentos que apresentarem defeitos, falhas recorrentes ou desempenho inadequado, nos prazos estabelecidos neste Termo de Referência.</w:t>
      </w:r>
    </w:p>
    <w:p w14:paraId="60BC298B" w14:textId="34911BD5" w:rsidR="00302A33" w:rsidRPr="00C50090" w:rsidRDefault="00302A33" w:rsidP="00302A33">
      <w:pPr>
        <w:pStyle w:val="PargrafodaLista"/>
        <w:numPr>
          <w:ilvl w:val="0"/>
          <w:numId w:val="50"/>
        </w:numPr>
        <w:spacing w:line="276" w:lineRule="auto"/>
        <w:rPr>
          <w:rFonts w:ascii="Times New Roman" w:hAnsi="Times New Roman" w:cs="Times New Roman"/>
        </w:rPr>
      </w:pPr>
      <w:r w:rsidRPr="00C50090">
        <w:rPr>
          <w:rFonts w:ascii="Times New Roman" w:hAnsi="Times New Roman" w:cs="Times New Roman"/>
        </w:rPr>
        <w:t>Garantia do fornecimento contínuo de insumos essenciais ao funcionamento das impressoras, tais como toner e demais materiais necessários, conforme previsto no contrato.</w:t>
      </w:r>
    </w:p>
    <w:p w14:paraId="1F894A71" w14:textId="460A7BA2" w:rsidR="002E134B" w:rsidRPr="00071E1E" w:rsidRDefault="00302A33" w:rsidP="002E134B">
      <w:pPr>
        <w:suppressAutoHyphens/>
        <w:autoSpaceDN w:val="0"/>
        <w:spacing w:after="57" w:line="276" w:lineRule="auto"/>
        <w:rPr>
          <w:rFonts w:ascii="Times New Roman" w:eastAsia="NSimSun" w:hAnsi="Times New Roman" w:cs="Times New Roman"/>
          <w:kern w:val="3"/>
          <w:lang w:eastAsia="zh-CN" w:bidi="hi-IN"/>
        </w:rPr>
      </w:pPr>
      <w:r w:rsidRPr="00C50090">
        <w:rPr>
          <w:rFonts w:ascii="Times New Roman" w:eastAsia="NSimSun" w:hAnsi="Times New Roman" w:cs="Times New Roman"/>
          <w:b/>
          <w:bCs/>
          <w:kern w:val="3"/>
          <w:lang w:eastAsia="zh-CN" w:bidi="hi-IN"/>
        </w:rPr>
        <w:t>10.1.1</w:t>
      </w:r>
      <w:r w:rsidRPr="00C50090">
        <w:rPr>
          <w:rFonts w:ascii="Times New Roman" w:eastAsia="NSimSun" w:hAnsi="Times New Roman" w:cs="Times New Roman"/>
          <w:kern w:val="3"/>
          <w:lang w:eastAsia="zh-CN" w:bidi="hi-IN"/>
        </w:rPr>
        <w:t xml:space="preserve"> </w:t>
      </w:r>
      <w:r w:rsidR="002E134B" w:rsidRPr="00C50090">
        <w:rPr>
          <w:rFonts w:ascii="Times New Roman" w:eastAsia="NSimSun" w:hAnsi="Times New Roman" w:cs="Times New Roman"/>
          <w:kern w:val="3"/>
          <w:lang w:eastAsia="zh-CN" w:bidi="hi-IN"/>
        </w:rPr>
        <w:t xml:space="preserve">disponibilizar o atendimento na Administração com o adequado, dentro dos padrões de qualidade pertinentes </w:t>
      </w:r>
      <w:r w:rsidR="002E134B" w:rsidRPr="00071E1E">
        <w:rPr>
          <w:rFonts w:ascii="Times New Roman" w:eastAsia="NSimSun" w:hAnsi="Times New Roman" w:cs="Times New Roman"/>
          <w:kern w:val="3"/>
          <w:lang w:eastAsia="zh-CN" w:bidi="hi-IN"/>
        </w:rPr>
        <w:t>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58C2661B"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 xml:space="preserve">retardamentos na expedição da ordem de execução </w:t>
      </w:r>
      <w:r w:rsidR="00414478">
        <w:rPr>
          <w:rFonts w:ascii="Times New Roman" w:eastAsia="NSimSun" w:hAnsi="Times New Roman" w:cs="Times New Roman"/>
          <w:kern w:val="3"/>
          <w:lang w:eastAsia="zh-CN" w:bidi="hi-IN"/>
        </w:rPr>
        <w:t>do serviço</w:t>
      </w:r>
      <w:r w:rsidRPr="00071E1E">
        <w:rPr>
          <w:rFonts w:ascii="Times New Roman" w:eastAsia="NSimSun" w:hAnsi="Times New Roman" w:cs="Times New Roman"/>
          <w:kern w:val="3"/>
          <w:lang w:eastAsia="zh-CN" w:bidi="hi-IN"/>
        </w:rPr>
        <w:t xml:space="preserve"> ou autorização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2DE41F6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69CE7989"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w:t>
      </w:r>
      <w:r w:rsidR="00450310">
        <w:rPr>
          <w:rFonts w:ascii="Times New Roman" w:eastAsia="NSimSun" w:hAnsi="Times New Roman" w:cs="Times New Roman"/>
          <w:kern w:val="3"/>
          <w:lang w:eastAsia="zh-CN" w:bidi="hi-IN"/>
        </w:rPr>
        <w:t>ao</w:t>
      </w:r>
      <w:r w:rsidRPr="00071E1E">
        <w:rPr>
          <w:rFonts w:ascii="Times New Roman" w:eastAsia="NSimSun" w:hAnsi="Times New Roman" w:cs="Times New Roman"/>
          <w:kern w:val="3"/>
          <w:lang w:eastAsia="zh-CN" w:bidi="hi-IN"/>
        </w:rPr>
        <w:t xml:space="preserve"> do objeto, no prazo e forma estabelecidos neste edital e seus anexos;</w:t>
      </w:r>
    </w:p>
    <w:p w14:paraId="710CCE7C" w14:textId="0E25043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w:t>
      </w:r>
      <w:r w:rsidR="00450310">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B73CAB">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xml:space="preserve">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30D3930C" w:rsidR="002E134B" w:rsidRDefault="002E134B" w:rsidP="002E134B">
      <w:pPr>
        <w:suppressAutoHyphens/>
        <w:autoSpaceDN w:val="0"/>
        <w:spacing w:after="57" w:line="276" w:lineRule="auto"/>
        <w:rPr>
          <w:rFonts w:ascii="Times New Roman" w:eastAsia="NSimSun" w:hAnsi="Times New Roman" w:cs="Times New Roman"/>
          <w:b/>
          <w:bCs/>
          <w:kern w:val="3"/>
          <w:sz w:val="10"/>
          <w:szCs w:val="10"/>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6F69637E"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EF123E">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xml:space="preserve">, a partir do atesto da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379653E"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w:t>
      </w:r>
      <w:r w:rsidR="00B73CAB">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704F60">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4101B8B4"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w:t>
      </w:r>
      <w:r w:rsidR="009A7155">
        <w:rPr>
          <w:rFonts w:ascii="Times New Roman" w:eastAsia="NSimSun" w:hAnsi="Times New Roman" w:cs="Times New Roman"/>
          <w:kern w:val="3"/>
          <w:lang w:eastAsia="zh-CN" w:bidi="hi-IN"/>
        </w:rPr>
        <w:t>a prestação de serviços</w:t>
      </w:r>
      <w:r w:rsidR="009A7155"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lang w:eastAsia="zh-CN" w:bidi="hi-IN"/>
        </w:rPr>
        <w:t>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FF03725" w14:textId="77777777" w:rsidR="00D27AD7" w:rsidRDefault="002E134B" w:rsidP="00906F4C">
      <w:pPr>
        <w:pStyle w:val="PargrafodaLista"/>
        <w:numPr>
          <w:ilvl w:val="1"/>
          <w:numId w:val="46"/>
        </w:numPr>
        <w:suppressAutoHyphens/>
        <w:autoSpaceDN w:val="0"/>
        <w:spacing w:before="57" w:after="57" w:line="276" w:lineRule="auto"/>
        <w:ind w:left="0" w:firstLine="0"/>
        <w:rPr>
          <w:rFonts w:ascii="Times New Roman" w:eastAsia="NSimSun" w:hAnsi="Times New Roman" w:cs="Times New Roman"/>
          <w:b/>
          <w:bCs/>
          <w:kern w:val="3"/>
          <w:shd w:val="clear" w:color="auto" w:fill="FFFFFF"/>
          <w:lang w:val="pt-PT" w:eastAsia="zh-CN" w:bidi="hi-IN"/>
        </w:rPr>
      </w:pPr>
      <w:r w:rsidRPr="00CB1B2B">
        <w:rPr>
          <w:rFonts w:ascii="Times New Roman" w:eastAsia="NSimSun" w:hAnsi="Times New Roman" w:cs="Times New Roman"/>
          <w:b/>
          <w:bCs/>
          <w:kern w:val="3"/>
          <w:shd w:val="clear" w:color="auto" w:fill="FFFFFF"/>
          <w:lang w:val="pt-PT" w:eastAsia="zh-CN" w:bidi="hi-IN"/>
        </w:rPr>
        <w:t>CONDIÇÕES ESPECÍFICAS DE PAGAMENTO</w:t>
      </w:r>
    </w:p>
    <w:p w14:paraId="200DD652" w14:textId="77777777" w:rsidR="00D27AD7"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CF604A" w:rsidRPr="00D27AD7">
        <w:rPr>
          <w:rFonts w:ascii="Times New Roman" w:eastAsia="NSimSun" w:hAnsi="Times New Roman" w:cs="Times New Roman"/>
          <w:kern w:val="3"/>
          <w:shd w:val="clear" w:color="auto" w:fill="FFFFFF"/>
          <w:lang w:val="pt-PT" w:eastAsia="zh-CN" w:bidi="hi-IN"/>
        </w:rPr>
        <w:t>MATERIAIS</w:t>
      </w:r>
      <w:r w:rsidRPr="00D27AD7">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 não sendo permitidas entregas parciais sem autorização expressa do CONTRATANTE, sob pena de caracterização de inexecução contratual.</w:t>
      </w:r>
    </w:p>
    <w:p w14:paraId="0CB4799A" w14:textId="131176F8" w:rsidR="002E134B"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O atesto será realizado na </w:t>
      </w:r>
      <w:r w:rsidR="002429F4" w:rsidRPr="00D27AD7">
        <w:rPr>
          <w:rFonts w:ascii="Times New Roman" w:eastAsia="NSimSun" w:hAnsi="Times New Roman" w:cs="Times New Roman"/>
          <w:kern w:val="3"/>
          <w:shd w:val="clear" w:color="auto" w:fill="FFFFFF"/>
          <w:lang w:val="pt-PT" w:eastAsia="zh-CN" w:bidi="hi-IN"/>
        </w:rPr>
        <w:t>Notas</w:t>
      </w:r>
      <w:r w:rsidR="00516470" w:rsidRPr="00D27AD7">
        <w:rPr>
          <w:rFonts w:ascii="Times New Roman" w:eastAsia="NSimSun" w:hAnsi="Times New Roman" w:cs="Times New Roman"/>
          <w:kern w:val="3"/>
          <w:shd w:val="clear" w:color="auto" w:fill="FFFFFF"/>
          <w:lang w:val="pt-PT" w:eastAsia="zh-CN" w:bidi="hi-IN"/>
        </w:rPr>
        <w:t xml:space="preserve"> fiscais</w:t>
      </w:r>
      <w:r w:rsidRPr="00D27AD7">
        <w:rPr>
          <w:rFonts w:ascii="Times New Roman" w:eastAsia="NSimSun" w:hAnsi="Times New Roman" w:cs="Times New Roman"/>
          <w:kern w:val="3"/>
          <w:shd w:val="clear" w:color="auto" w:fill="FFFFFF"/>
          <w:lang w:val="pt-PT" w:eastAsia="zh-CN" w:bidi="hi-IN"/>
        </w:rPr>
        <w:t xml:space="preserve">, e nesta deverá conter a descrição da quantidade e dos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s efetivamente entregues.</w:t>
      </w:r>
    </w:p>
    <w:p w14:paraId="02A9C198" w14:textId="43F8E4C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xml:space="preserve">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6DF80B23"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Conforme Art. 116 da IN/RFB 2110/2022, não integram a base de cálculo da retenção, desde que comprovados, valores de materiais ou de equipamentos, próprios ou de terceiros, exceto os equipamentos manuais, fornecidos pela contratada, devidamente discriminados no contrato e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w:t>
      </w:r>
    </w:p>
    <w:p w14:paraId="3F47FEB4" w14:textId="514364F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Consideram-se discriminados os valores relativos a material ou equipamentos, quando expressos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bem como previstos em planilha integrante no contrato.</w:t>
      </w:r>
    </w:p>
    <w:p w14:paraId="48031BA1"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0A26F91"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Caso a CONTRATADA seja optante pelo Sistema Integrado de Impostos e Contribuições das Microempresas e Empresas de Pequeno Porte – SIMPLES, deverá apresentar juntamente com 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a devida comprovação de enquadramento em anexo específico, a fim de evitar a retenção na fonte dos tributos e contribuições, conforme legislação em vigor;</w:t>
      </w:r>
    </w:p>
    <w:p w14:paraId="6CB627B2" w14:textId="704D9EB5"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Haverá retenção na Fonte referente ao IR sobre os pagamentos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 xml:space="preserve">s de bens e prestação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s em geral, inclusive obras, obedecendo às alíquotas previstas no Anexo único do Decreto Municipal que regulamenta a IN/RFB 1.234/2012.</w:t>
      </w:r>
    </w:p>
    <w:p w14:paraId="231DD83E"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3D5C7B6D"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w:t>
      </w:r>
    </w:p>
    <w:p w14:paraId="7CA401A1" w14:textId="03C6D8BC"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2B96C169" w:rsidR="002E134B" w:rsidRPr="00336F7F" w:rsidRDefault="002E134B" w:rsidP="00916534">
      <w:pPr>
        <w:pStyle w:val="PargrafodaLista"/>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336F7F">
        <w:rPr>
          <w:rFonts w:ascii="Times New Roman" w:eastAsia="NSimSun" w:hAnsi="Times New Roman" w:cs="Times New Roman"/>
          <w:kern w:val="3"/>
          <w:shd w:val="clear" w:color="auto" w:fill="FFFFFF"/>
          <w:lang w:val="pt-PT" w:eastAsia="zh-CN" w:bidi="hi-IN"/>
        </w:rPr>
        <w:lastRenderedPageBreak/>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4CE36E1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w:t>
      </w:r>
      <w:r w:rsidR="00704F60">
        <w:rPr>
          <w:rFonts w:ascii="Times New Roman" w:eastAsia="NSimSun" w:hAnsi="Times New Roman" w:cs="Times New Roman"/>
          <w:kern w:val="3"/>
          <w:shd w:val="clear" w:color="auto" w:fill="FFFFFF"/>
          <w:lang w:val="pt-PT" w:eastAsia="zh-CN" w:bidi="hi-IN"/>
        </w:rPr>
        <w:t>a</w:t>
      </w:r>
      <w:r w:rsidR="00516470">
        <w:rPr>
          <w:rFonts w:ascii="Times New Roman" w:eastAsia="NSimSun" w:hAnsi="Times New Roman" w:cs="Times New Roman"/>
          <w:kern w:val="3"/>
          <w:shd w:val="clear" w:color="auto" w:fill="FFFFFF"/>
          <w:lang w:val="pt-PT" w:eastAsia="zh-CN" w:bidi="hi-IN"/>
        </w:rPr>
        <w:t>s fiscais</w:t>
      </w:r>
      <w:r w:rsidRPr="00071E1E">
        <w:rPr>
          <w:rFonts w:ascii="Times New Roman" w:eastAsia="NSimSun" w:hAnsi="Times New Roman" w:cs="Times New Roman"/>
          <w:kern w:val="3"/>
          <w:shd w:val="clear" w:color="auto" w:fill="FFFFFF"/>
          <w:lang w:val="pt-PT" w:eastAsia="zh-CN" w:bidi="hi-IN"/>
        </w:rPr>
        <w:t xml:space="preserve"> for emitida conforme o exigido.</w:t>
      </w:r>
    </w:p>
    <w:p w14:paraId="689B156F" w14:textId="4AADA4D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alguma pendência impeditiva do pagamento, será considerada data do atesto da nova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 xml:space="preserve">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2368DD12"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w:t>
      </w:r>
      <w:r w:rsidR="00AE2C86">
        <w:rPr>
          <w:rFonts w:ascii="Times New Roman" w:eastAsia="Calibri" w:hAnsi="Times New Roman" w:cs="Times New Roman"/>
          <w:kern w:val="3"/>
          <w:lang w:eastAsia="zh-CN"/>
        </w:rPr>
        <w:t xml:space="preserve">a </w:t>
      </w:r>
      <w:r w:rsidR="00516470">
        <w:rPr>
          <w:rFonts w:ascii="Times New Roman" w:eastAsia="Calibri" w:hAnsi="Times New Roman" w:cs="Times New Roman"/>
          <w:kern w:val="3"/>
          <w:lang w:eastAsia="zh-CN"/>
        </w:rPr>
        <w:t>fisca</w:t>
      </w:r>
      <w:r w:rsidR="00AE2C86">
        <w:rPr>
          <w:rFonts w:ascii="Times New Roman" w:eastAsia="Calibri" w:hAnsi="Times New Roman" w:cs="Times New Roman"/>
          <w:kern w:val="3"/>
          <w:lang w:eastAsia="zh-CN"/>
        </w:rPr>
        <w:t>l</w:t>
      </w:r>
      <w:r w:rsidR="00516470">
        <w:rPr>
          <w:rFonts w:ascii="Times New Roman" w:eastAsia="Calibri" w:hAnsi="Times New Roman" w:cs="Times New Roman"/>
          <w:kern w:val="3"/>
          <w:lang w:eastAsia="zh-CN"/>
        </w:rPr>
        <w:t>i</w:t>
      </w:r>
      <w:r w:rsidRPr="00071E1E">
        <w:rPr>
          <w:rFonts w:ascii="Times New Roman" w:eastAsia="Calibri" w:hAnsi="Times New Roman" w:cs="Times New Roman"/>
          <w:kern w:val="3"/>
          <w:lang w:eastAsia="zh-CN"/>
        </w:rPr>
        <w:t>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422F38F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 xml:space="preserve">Normas e certificações: se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0B235A4D"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16.1 </w:t>
      </w:r>
      <w:r w:rsidRPr="00A702DA">
        <w:rPr>
          <w:rFonts w:ascii="Times New Roman" w:eastAsia="NSimSun" w:hAnsi="Times New Roman" w:cs="Times New Roman"/>
          <w:kern w:val="3"/>
          <w:lang w:eastAsia="zh-CN" w:bidi="hi-IN"/>
        </w:rPr>
        <w:t xml:space="preserve">O contrato terá vigência de </w:t>
      </w:r>
      <w:r w:rsidR="00EC6CAD">
        <w:rPr>
          <w:rFonts w:ascii="Times New Roman" w:eastAsia="NSimSun" w:hAnsi="Times New Roman" w:cs="Times New Roman"/>
          <w:b/>
          <w:kern w:val="3"/>
          <w:lang w:eastAsia="zh-CN" w:bidi="hi-IN"/>
        </w:rPr>
        <w:t>12 (doze) meses</w:t>
      </w:r>
      <w:r w:rsidRPr="00A702DA">
        <w:rPr>
          <w:rFonts w:ascii="Times New Roman" w:eastAsia="NSimSun" w:hAnsi="Times New Roman" w:cs="Times New Roman"/>
          <w:kern w:val="3"/>
          <w:lang w:eastAsia="zh-CN" w:bidi="hi-IN"/>
        </w:rPr>
        <w:t xml:space="preserve">, podendo ser prorrogado por igual período. </w:t>
      </w:r>
      <w:r w:rsidRPr="00A702DA">
        <w:rPr>
          <w:rFonts w:ascii="Times New Roman" w:eastAsia="ArialMT" w:hAnsi="Times New Roman" w:cs="Times New Roman"/>
          <w:kern w:val="3"/>
          <w:lang w:eastAsia="zh-CN" w:bidi="hi-IN"/>
        </w:rPr>
        <w:t xml:space="preserve">A inserção do prazo de </w:t>
      </w:r>
      <w:r w:rsidRPr="00071E1E">
        <w:rPr>
          <w:rFonts w:ascii="Times New Roman" w:eastAsia="ArialMT" w:hAnsi="Times New Roman" w:cs="Times New Roman"/>
          <w:kern w:val="3"/>
          <w:lang w:eastAsia="zh-CN" w:bidi="hi-IN"/>
        </w:rPr>
        <w:t>vigência no termo de referência segue o disposto na alínea “a” do inciso XXIII do art. 6º da Lei Federal n. 14.133, de 2021.</w:t>
      </w:r>
    </w:p>
    <w:p w14:paraId="58C2D00B" w14:textId="77777777" w:rsidR="002E134B" w:rsidRPr="00071E1E" w:rsidRDefault="002E134B" w:rsidP="002E134B">
      <w:pPr>
        <w:spacing w:line="276" w:lineRule="auto"/>
        <w:rPr>
          <w:rFonts w:ascii="Times New Roman" w:hAnsi="Times New Roman" w:cs="Times New Roman"/>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08F5B084"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54472DE8" w14:textId="77777777" w:rsidR="00EA6392" w:rsidRDefault="002E134B" w:rsidP="00EA639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61C00286" w14:textId="77777777" w:rsidR="0007717C" w:rsidRDefault="0007717C" w:rsidP="00757205">
      <w:pPr>
        <w:pStyle w:val="Corpodetexto"/>
        <w:ind w:right="54"/>
        <w:contextualSpacing/>
        <w:rPr>
          <w:rFonts w:ascii="Arial" w:eastAsia="BatangChe" w:hAnsi="Arial" w:cs="Arial"/>
          <w:b/>
          <w:bCs/>
        </w:rPr>
      </w:pPr>
    </w:p>
    <w:p w14:paraId="70728BA6" w14:textId="46A4A415" w:rsidR="00757205" w:rsidRPr="00C50090" w:rsidRDefault="00757205" w:rsidP="0007717C">
      <w:pPr>
        <w:pStyle w:val="Corpodetexto"/>
        <w:ind w:right="54"/>
        <w:contextualSpacing/>
        <w:rPr>
          <w:rFonts w:ascii="Times New Roman" w:eastAsia="BatangChe" w:hAnsi="Times New Roman" w:cs="Times New Roman"/>
          <w:b/>
          <w:bCs/>
          <w:sz w:val="22"/>
          <w:szCs w:val="22"/>
          <w:lang w:val="pt-BR"/>
        </w:rPr>
      </w:pPr>
      <w:r w:rsidRPr="0007717C">
        <w:rPr>
          <w:rFonts w:ascii="Times New Roman" w:eastAsia="BatangChe" w:hAnsi="Times New Roman" w:cs="Times New Roman"/>
          <w:b/>
          <w:bCs/>
          <w:sz w:val="22"/>
          <w:szCs w:val="22"/>
        </w:rPr>
        <w:t>Órgão:</w:t>
      </w:r>
      <w:r w:rsidR="00C50090">
        <w:rPr>
          <w:rFonts w:ascii="Times New Roman" w:eastAsia="BatangChe" w:hAnsi="Times New Roman" w:cs="Times New Roman"/>
          <w:b/>
          <w:bCs/>
          <w:sz w:val="22"/>
          <w:szCs w:val="22"/>
        </w:rPr>
        <w:t xml:space="preserve"> </w:t>
      </w:r>
      <w:r w:rsidRPr="0007717C">
        <w:rPr>
          <w:rFonts w:ascii="Times New Roman" w:eastAsia="BatangChe" w:hAnsi="Times New Roman" w:cs="Times New Roman"/>
          <w:sz w:val="22"/>
          <w:szCs w:val="22"/>
          <w:lang w:val="pt-BR"/>
        </w:rPr>
        <w:t>3 - Fundo Municipal de Educação</w:t>
      </w:r>
      <w:r w:rsidRPr="0007717C">
        <w:rPr>
          <w:rFonts w:ascii="Times New Roman" w:eastAsia="BatangChe" w:hAnsi="Times New Roman" w:cs="Times New Roman"/>
          <w:sz w:val="22"/>
          <w:szCs w:val="22"/>
          <w:lang w:val="pt-BR"/>
        </w:rPr>
        <w:br/>
      </w:r>
      <w:r w:rsidRPr="0007717C">
        <w:rPr>
          <w:rFonts w:ascii="Times New Roman" w:eastAsia="BatangChe" w:hAnsi="Times New Roman" w:cs="Times New Roman"/>
          <w:b/>
          <w:bCs/>
          <w:sz w:val="22"/>
          <w:szCs w:val="22"/>
          <w:lang w:val="pt-BR"/>
        </w:rPr>
        <w:t>Projeto Atividade:</w:t>
      </w:r>
      <w:r w:rsidR="00C50090">
        <w:rPr>
          <w:rFonts w:ascii="Times New Roman" w:eastAsia="BatangChe" w:hAnsi="Times New Roman" w:cs="Times New Roman"/>
          <w:b/>
          <w:bCs/>
          <w:sz w:val="22"/>
          <w:szCs w:val="22"/>
          <w:lang w:val="pt-BR"/>
        </w:rPr>
        <w:t xml:space="preserve"> </w:t>
      </w:r>
      <w:r w:rsidRPr="0007717C">
        <w:rPr>
          <w:rFonts w:ascii="Times New Roman" w:eastAsia="BatangChe" w:hAnsi="Times New Roman" w:cs="Times New Roman"/>
          <w:sz w:val="22"/>
          <w:szCs w:val="22"/>
          <w:lang w:val="pt-BR"/>
        </w:rPr>
        <w:t>2.031 - Desenvolvimento das Ações do Fundo Municipal de Educação</w:t>
      </w:r>
    </w:p>
    <w:p w14:paraId="45B56486" w14:textId="2A05F153" w:rsidR="00757205" w:rsidRPr="0007717C" w:rsidRDefault="00757205" w:rsidP="0007717C">
      <w:pPr>
        <w:pStyle w:val="Corpodetexto"/>
        <w:ind w:right="54"/>
        <w:contextualSpacing/>
        <w:rPr>
          <w:rFonts w:ascii="Times New Roman" w:eastAsia="BatangChe" w:hAnsi="Times New Roman" w:cs="Times New Roman"/>
          <w:b/>
          <w:bCs/>
          <w:sz w:val="22"/>
          <w:szCs w:val="22"/>
          <w:lang w:val="pt-BR"/>
        </w:rPr>
      </w:pPr>
      <w:r w:rsidRPr="0007717C">
        <w:rPr>
          <w:rFonts w:ascii="Times New Roman" w:eastAsia="BatangChe" w:hAnsi="Times New Roman" w:cs="Times New Roman"/>
          <w:b/>
          <w:bCs/>
          <w:sz w:val="22"/>
          <w:szCs w:val="22"/>
          <w:lang w:val="pt-BR"/>
        </w:rPr>
        <w:t>Elemento de Despesas:</w:t>
      </w:r>
    </w:p>
    <w:p w14:paraId="1AF2C245" w14:textId="77777777" w:rsidR="00757205" w:rsidRPr="0007717C" w:rsidRDefault="00757205" w:rsidP="0007717C">
      <w:pPr>
        <w:pStyle w:val="Corpodetexto"/>
        <w:ind w:right="54"/>
        <w:contextualSpacing/>
        <w:rPr>
          <w:rFonts w:ascii="Times New Roman" w:eastAsia="BatangChe" w:hAnsi="Times New Roman" w:cs="Times New Roman"/>
          <w:sz w:val="22"/>
          <w:szCs w:val="22"/>
          <w:lang w:val="pt-BR"/>
        </w:rPr>
      </w:pPr>
      <w:r w:rsidRPr="0007717C">
        <w:rPr>
          <w:rFonts w:ascii="Times New Roman" w:eastAsia="BatangChe" w:hAnsi="Times New Roman" w:cs="Times New Roman"/>
          <w:sz w:val="22"/>
          <w:szCs w:val="22"/>
          <w:lang w:val="pt-BR"/>
        </w:rPr>
        <w:t xml:space="preserve">33.90.36.00 – Outros Serviços de Terceiros – Pessoa Física  </w:t>
      </w:r>
    </w:p>
    <w:p w14:paraId="7D076338" w14:textId="6376AF76" w:rsidR="00757205" w:rsidRPr="0007717C" w:rsidRDefault="00757205" w:rsidP="0007717C">
      <w:pPr>
        <w:pStyle w:val="Corpodetexto"/>
        <w:ind w:right="54"/>
        <w:contextualSpacing/>
        <w:rPr>
          <w:rFonts w:ascii="Times New Roman" w:eastAsia="BatangChe" w:hAnsi="Times New Roman" w:cs="Times New Roman"/>
          <w:sz w:val="22"/>
          <w:szCs w:val="22"/>
          <w:lang w:val="pt-BR"/>
        </w:rPr>
      </w:pPr>
      <w:r w:rsidRPr="0007717C">
        <w:rPr>
          <w:rFonts w:ascii="Times New Roman" w:eastAsia="BatangChe" w:hAnsi="Times New Roman" w:cs="Times New Roman"/>
          <w:sz w:val="22"/>
          <w:szCs w:val="22"/>
          <w:lang w:val="pt-BR"/>
        </w:rPr>
        <w:t xml:space="preserve">33.90.39.00 – Outros Serviços de Terceiros – Pessoa Jurídica </w:t>
      </w:r>
    </w:p>
    <w:p w14:paraId="1E8DDC21" w14:textId="7DF6234A" w:rsidR="00757205" w:rsidRPr="00C50090" w:rsidRDefault="00757205" w:rsidP="00C50090">
      <w:pPr>
        <w:pStyle w:val="Corpodetexto"/>
        <w:ind w:right="54"/>
        <w:contextualSpacing/>
        <w:rPr>
          <w:rFonts w:ascii="Times New Roman" w:eastAsia="BatangChe" w:hAnsi="Times New Roman" w:cs="Times New Roman"/>
          <w:b/>
          <w:bCs/>
          <w:sz w:val="22"/>
          <w:szCs w:val="22"/>
          <w:lang w:val="pt-BR"/>
        </w:rPr>
      </w:pPr>
      <w:r w:rsidRPr="0007717C">
        <w:rPr>
          <w:rFonts w:ascii="Times New Roman" w:eastAsia="BatangChe" w:hAnsi="Times New Roman" w:cs="Times New Roman"/>
          <w:b/>
          <w:bCs/>
          <w:sz w:val="22"/>
          <w:szCs w:val="22"/>
          <w:lang w:val="pt-BR"/>
        </w:rPr>
        <w:t>Fontes:</w:t>
      </w:r>
      <w:r w:rsidR="00C50090">
        <w:rPr>
          <w:rFonts w:ascii="Times New Roman" w:eastAsia="BatangChe" w:hAnsi="Times New Roman" w:cs="Times New Roman"/>
          <w:b/>
          <w:bCs/>
          <w:sz w:val="22"/>
          <w:szCs w:val="22"/>
          <w:lang w:val="pt-BR"/>
        </w:rPr>
        <w:t xml:space="preserve"> </w:t>
      </w:r>
      <w:r w:rsidRPr="0007717C">
        <w:rPr>
          <w:sz w:val="22"/>
          <w:szCs w:val="22"/>
        </w:rPr>
        <w:t xml:space="preserve">1500 – Recursos não vinculados de impostos </w:t>
      </w:r>
    </w:p>
    <w:p w14:paraId="2748FB0D" w14:textId="77777777" w:rsidR="00566491" w:rsidRPr="00B2474E" w:rsidRDefault="00566491" w:rsidP="00566491">
      <w:pPr>
        <w:pStyle w:val="Corpodetexto"/>
        <w:ind w:right="54"/>
        <w:contextualSpacing/>
        <w:rPr>
          <w:rFonts w:ascii="Arial" w:eastAsia="BatangChe" w:hAnsi="Arial" w:cs="Arial"/>
          <w:sz w:val="22"/>
          <w:szCs w:val="22"/>
          <w:lang w:val="pt-BR"/>
        </w:rPr>
      </w:pPr>
    </w:p>
    <w:p w14:paraId="0CD3F228" w14:textId="7A225C6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251E3E40"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19.1.1</w:t>
      </w:r>
      <w:r w:rsidRPr="00071E1E">
        <w:rPr>
          <w:rFonts w:ascii="Times New Roman" w:eastAsia="SimSun" w:hAnsi="Times New Roman" w:cs="Times New Roman"/>
        </w:rPr>
        <w:t xml:space="preserve"> ADVERTÊNCIA: será aplicada na hipótese de infrações que correspondam a pequenas irregularidades verificadas nos </w:t>
      </w:r>
      <w:r w:rsidR="00414478">
        <w:rPr>
          <w:rFonts w:ascii="Times New Roman" w:eastAsia="SimSun" w:hAnsi="Times New Roman" w:cs="Times New Roman"/>
        </w:rPr>
        <w:t>materiais</w:t>
      </w:r>
      <w:r w:rsidRPr="00071E1E">
        <w:rPr>
          <w:rFonts w:ascii="Times New Roman" w:eastAsia="SimSun" w:hAnsi="Times New Roman" w:cs="Times New Roman"/>
        </w:rPr>
        <w:t xml:space="preserve">,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632F8D9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xml:space="preserve">, pelo atraso no atendimento do magistrado, considerando o prazo previsto no projeto básico/termo de referência, salvo por motivo de força maior; </w:t>
      </w:r>
    </w:p>
    <w:p w14:paraId="74F828D1" w14:textId="79FC4A05"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pelo atraso na entrega do laudo, considerando o prazo previsto no projeto básico /termo de referência, salvo por motivo de força maior;</w:t>
      </w:r>
    </w:p>
    <w:p w14:paraId="6F42C525" w14:textId="338B739D"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III - 5% (cinco por cento), por dia, limitada a 30% (trinta por cento), sobre o valor d</w:t>
      </w:r>
      <w:r w:rsidR="0059165F">
        <w:rPr>
          <w:rFonts w:ascii="Times New Roman" w:eastAsia="SimSun" w:hAnsi="Times New Roman" w:cs="Times New Roman"/>
        </w:rPr>
        <w:t>a prestação de serviços</w:t>
      </w:r>
      <w:r w:rsidRPr="00071E1E">
        <w:rPr>
          <w:rFonts w:ascii="Times New Roman" w:eastAsia="SimSun" w:hAnsi="Times New Roman" w:cs="Times New Roman"/>
        </w:rPr>
        <w:t xml:space="preserve">,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DD76CC1" w14:textId="6A534732"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17DF29E6" w14:textId="77777777" w:rsidR="00AE2C86" w:rsidRPr="00071E1E" w:rsidRDefault="00AE2C86" w:rsidP="002E134B">
      <w:pPr>
        <w:spacing w:line="276" w:lineRule="auto"/>
        <w:rPr>
          <w:rFonts w:ascii="Times New Roman" w:eastAsia="SimSun" w:hAnsi="Times New Roman" w:cs="Times New Roman"/>
        </w:rPr>
      </w:pPr>
    </w:p>
    <w:p w14:paraId="3C73F25E" w14:textId="28CE30C5"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w:t>
      </w:r>
      <w:r w:rsidR="00414478">
        <w:rPr>
          <w:rFonts w:ascii="Times New Roman" w:eastAsia="SimSun" w:hAnsi="Times New Roman" w:cs="Times New Roman"/>
        </w:rPr>
        <w:t>materiais</w:t>
      </w:r>
      <w:r w:rsidRPr="00071E1E">
        <w:rPr>
          <w:rFonts w:ascii="Times New Roman" w:eastAsia="SimSun" w:hAnsi="Times New Roman" w:cs="Times New Roman"/>
        </w:rPr>
        <w:t xml:space="preserve">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267A43F6"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w:t>
      </w:r>
      <w:r w:rsidR="00443C0E">
        <w:rPr>
          <w:rFonts w:ascii="Times New Roman" w:eastAsia="SimSun" w:hAnsi="Times New Roman" w:cs="Times New Roman"/>
        </w:rPr>
        <w:t>locação</w:t>
      </w:r>
      <w:r w:rsidRPr="00071E1E">
        <w:rPr>
          <w:rFonts w:ascii="Times New Roman" w:eastAsia="SimSun" w:hAnsi="Times New Roman" w:cs="Times New Roman"/>
        </w:rPr>
        <w:t xml:space="preserve">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430208CD" w14:textId="67572323"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4EBD39A" w14:textId="77777777" w:rsidR="00AE2C86" w:rsidRPr="00071E1E" w:rsidRDefault="00AE2C86"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lastRenderedPageBreak/>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D261FC9"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16F3197D" w14:textId="77777777" w:rsidR="00113D35"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3AA9962D" w:rsidR="002E134B" w:rsidRDefault="002E134B" w:rsidP="002E134B">
      <w:pPr>
        <w:spacing w:before="120" w:afterLines="120" w:after="288" w:line="276" w:lineRule="auto"/>
        <w:rPr>
          <w:rFonts w:ascii="Times New Roman" w:eastAsia="MS Mincho" w:hAnsi="Times New Roman" w:cs="Times New Roman"/>
        </w:rPr>
      </w:pPr>
      <w:r w:rsidRPr="00A702DA">
        <w:rPr>
          <w:rFonts w:ascii="Times New Roman" w:eastAsia="MS Mincho" w:hAnsi="Times New Roman" w:cs="Times New Roman"/>
          <w:b/>
          <w:bCs/>
        </w:rPr>
        <w:t>20.6</w:t>
      </w:r>
      <w:r w:rsidRPr="00A702DA">
        <w:rPr>
          <w:rFonts w:ascii="Times New Roman" w:eastAsia="MS Mincho" w:hAnsi="Times New Roman" w:cs="Times New Roman"/>
        </w:rPr>
        <w:t xml:space="preserve"> A execução do contrato deverá ser acompanhada e fiscalizada pel</w:t>
      </w:r>
      <w:r w:rsidR="000811EA" w:rsidRPr="00A702DA">
        <w:rPr>
          <w:rFonts w:ascii="Times New Roman" w:eastAsia="MS Mincho" w:hAnsi="Times New Roman" w:cs="Times New Roman"/>
        </w:rPr>
        <w:t>os</w:t>
      </w:r>
      <w:r w:rsidRPr="00A702DA">
        <w:rPr>
          <w:rFonts w:ascii="Times New Roman" w:eastAsia="MS Mincho" w:hAnsi="Times New Roman" w:cs="Times New Roman"/>
        </w:rPr>
        <w:t xml:space="preserve"> fisca</w:t>
      </w:r>
      <w:r w:rsidR="000811EA" w:rsidRPr="00A702DA">
        <w:rPr>
          <w:rFonts w:ascii="Times New Roman" w:eastAsia="MS Mincho" w:hAnsi="Times New Roman" w:cs="Times New Roman"/>
        </w:rPr>
        <w:t xml:space="preserve">is </w:t>
      </w:r>
      <w:r w:rsidRPr="00A702DA">
        <w:rPr>
          <w:rFonts w:ascii="Times New Roman" w:eastAsia="MS Mincho" w:hAnsi="Times New Roman" w:cs="Times New Roman"/>
        </w:rPr>
        <w:t>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3681"/>
        <w:gridCol w:w="1417"/>
      </w:tblGrid>
      <w:tr w:rsidR="009A7155" w:rsidRPr="00082F0B" w14:paraId="2CE4E76A" w14:textId="77777777" w:rsidTr="009A7155">
        <w:trPr>
          <w:trHeight w:val="436"/>
          <w:jc w:val="center"/>
        </w:trPr>
        <w:tc>
          <w:tcPr>
            <w:tcW w:w="4287" w:type="dxa"/>
            <w:vAlign w:val="center"/>
          </w:tcPr>
          <w:p w14:paraId="20B2F390"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0C368C18"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23A931B6"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9A7155" w:rsidRPr="00082F0B" w14:paraId="53451577" w14:textId="77777777" w:rsidTr="009A7155">
        <w:trPr>
          <w:trHeight w:val="264"/>
          <w:jc w:val="center"/>
        </w:trPr>
        <w:tc>
          <w:tcPr>
            <w:tcW w:w="4287" w:type="dxa"/>
          </w:tcPr>
          <w:p w14:paraId="6145E8BE" w14:textId="77777777" w:rsidR="009A7155" w:rsidRPr="00082F0B" w:rsidRDefault="009A7155"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1FEB0BE"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32CF3C32" w14:textId="79ED6DC6" w:rsidR="009A7155" w:rsidRPr="00082F0B" w:rsidRDefault="0007717C" w:rsidP="00140EF6">
            <w:pPr>
              <w:spacing w:line="276" w:lineRule="auto"/>
              <w:jc w:val="center"/>
              <w:rPr>
                <w:rFonts w:ascii="Times New Roman" w:hAnsi="Times New Roman" w:cs="Times New Roman"/>
              </w:rPr>
            </w:pPr>
            <w:r>
              <w:rPr>
                <w:rFonts w:ascii="Times New Roman" w:hAnsi="Times New Roman" w:cs="Times New Roman"/>
              </w:rPr>
              <w:t>129/2026</w:t>
            </w:r>
          </w:p>
        </w:tc>
      </w:tr>
    </w:tbl>
    <w:p w14:paraId="656FEFDF" w14:textId="3BFFBF66"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acompanhar</w:t>
      </w:r>
      <w:r w:rsidR="000811EA">
        <w:rPr>
          <w:rFonts w:ascii="Times New Roman" w:eastAsia="MS Mincho" w:hAnsi="Times New Roman" w:cs="Times New Roman"/>
        </w:rPr>
        <w:t>am</w:t>
      </w:r>
      <w:r w:rsidRPr="00071E1E">
        <w:rPr>
          <w:rFonts w:ascii="Times New Roman" w:eastAsia="MS Mincho" w:hAnsi="Times New Roman" w:cs="Times New Roman"/>
        </w:rPr>
        <w:t xml:space="preserve"> a execução do contrato, para que sejam cumpridas todas as condições estabelecidas no contrato, de modo a assegurar os melhores resultados para a Administração. </w:t>
      </w:r>
    </w:p>
    <w:p w14:paraId="12523A79" w14:textId="239153B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20.7.1</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anotar</w:t>
      </w:r>
      <w:r w:rsidR="000811EA">
        <w:rPr>
          <w:rFonts w:ascii="Times New Roman" w:eastAsia="MS Mincho" w:hAnsi="Times New Roman" w:cs="Times New Roman"/>
        </w:rPr>
        <w:t>am</w:t>
      </w:r>
      <w:r w:rsidRPr="00071E1E">
        <w:rPr>
          <w:rFonts w:ascii="Times New Roman" w:eastAsia="MS Mincho" w:hAnsi="Times New Roman" w:cs="Times New Roman"/>
        </w:rPr>
        <w:t xml:space="preserve"> no histórico de gerenciamento do contrato todas as ocorrências relacionadas à execução do contrato, com a descrição do que for necessário para a regularização das faltas ou dos defeitos observados. </w:t>
      </w:r>
    </w:p>
    <w:p w14:paraId="7799DC1E" w14:textId="1126752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emitir</w:t>
      </w:r>
      <w:r w:rsidR="00113D35">
        <w:rPr>
          <w:rFonts w:ascii="Times New Roman" w:eastAsia="MS Mincho" w:hAnsi="Times New Roman" w:cs="Times New Roman"/>
        </w:rPr>
        <w:t>am</w:t>
      </w:r>
      <w:r w:rsidRPr="00071E1E">
        <w:rPr>
          <w:rFonts w:ascii="Times New Roman" w:eastAsia="MS Mincho" w:hAnsi="Times New Roman" w:cs="Times New Roman"/>
        </w:rPr>
        <w:t xml:space="preserve"> notificações para a correção da execução do contrato, determinando prazo para a correção. </w:t>
      </w:r>
    </w:p>
    <w:p w14:paraId="649E5286" w14:textId="7B4FBF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informar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contato, em tempo hábil, a situação que demandar decisão ou adoção de medidas que ultrapassem sua competência, para que adote as medidas necessárias e saneadoras, se for o caso. </w:t>
      </w:r>
    </w:p>
    <w:p w14:paraId="28D0C09D" w14:textId="1857FD3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p>
    <w:p w14:paraId="6B7A0A05" w14:textId="64082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comunicar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renovação tempestiva ou à prorrogação contratual.</w:t>
      </w:r>
    </w:p>
    <w:p w14:paraId="43DF4A7E" w14:textId="6C9F92E2"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verificar</w:t>
      </w:r>
      <w:r w:rsidR="000811EA">
        <w:rPr>
          <w:rFonts w:ascii="Times New Roman" w:eastAsia="MS Mincho" w:hAnsi="Times New Roman" w:cs="Times New Roman"/>
        </w:rPr>
        <w:t>am</w:t>
      </w:r>
      <w:r w:rsidRPr="00071E1E">
        <w:rPr>
          <w:rFonts w:ascii="Times New Roman" w:eastAsia="MS Mincho" w:hAnsi="Times New Roman" w:cs="Times New Roman"/>
        </w:rPr>
        <w:t xml:space="preserve"> a manutenção das condições de habilitação da contratada, </w:t>
      </w:r>
      <w:r w:rsidR="00516470">
        <w:rPr>
          <w:rFonts w:ascii="Times New Roman" w:eastAsia="MS Mincho" w:hAnsi="Times New Roman" w:cs="Times New Roman"/>
        </w:rPr>
        <w:t>acompanharam</w:t>
      </w:r>
      <w:r w:rsidRPr="00071E1E">
        <w:rPr>
          <w:rFonts w:ascii="Times New Roman" w:eastAsia="MS Mincho" w:hAnsi="Times New Roman" w:cs="Times New Roman"/>
        </w:rPr>
        <w:t xml:space="preserve"> o empenho, o pagamento, as garantias, as glosas e a formalização de apostilamento e termos aditivos, solicitando quaisquer documentos comprobatórios pertinentes, caso necessário.</w:t>
      </w:r>
    </w:p>
    <w:p w14:paraId="6839942B" w14:textId="080D845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atuar</w:t>
      </w:r>
      <w:r w:rsidR="00242C45">
        <w:rPr>
          <w:rFonts w:ascii="Times New Roman" w:eastAsia="MS Mincho" w:hAnsi="Times New Roman" w:cs="Times New Roman"/>
        </w:rPr>
        <w:t>am</w:t>
      </w:r>
      <w:r w:rsidRPr="00071E1E">
        <w:rPr>
          <w:rFonts w:ascii="Times New Roman" w:eastAsia="MS Mincho" w:hAnsi="Times New Roman" w:cs="Times New Roman"/>
        </w:rPr>
        <w:t xml:space="preserve"> tempestivamente na solução do problema, reportando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para que tome as providências cabíveis, quando ultrapassar a sua competência; </w:t>
      </w:r>
    </w:p>
    <w:p w14:paraId="03F63202" w14:textId="51F7ED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rPr>
        <w:t>locação</w:t>
      </w:r>
      <w:r w:rsidRPr="00071E1E">
        <w:rPr>
          <w:rFonts w:ascii="Times New Roman" w:eastAsia="MS Mincho" w:hAnsi="Times New Roman" w:cs="Times New Roman"/>
        </w:rPr>
        <w:t xml:space="preserve">, do registro de ocorrências, das alterações e das prorrogações contratuais, elaborando relatório com vistas à verificação da necessidade de adequações do contrato para fins de atendimento da finalidade da administração. </w:t>
      </w:r>
    </w:p>
    <w:p w14:paraId="16E917EC" w14:textId="582C3E8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acompanhar</w:t>
      </w:r>
      <w:r w:rsidR="009D2B5B">
        <w:rPr>
          <w:rFonts w:ascii="Times New Roman" w:eastAsia="MS Mincho" w:hAnsi="Times New Roman" w:cs="Times New Roman"/>
        </w:rPr>
        <w:t xml:space="preserve">á </w:t>
      </w:r>
      <w:r w:rsidRPr="00071E1E">
        <w:rPr>
          <w:rFonts w:ascii="Times New Roman" w:eastAsia="MS Mincho" w:hAnsi="Times New Roman" w:cs="Times New Roman"/>
        </w:rPr>
        <w:t xml:space="preserve">a manutenção das condições de habilitação da contratada, para fins de empenho de despesa e pagamento, e anotará os problemas que obstem o fluxo normal da liquidação e do pagamento da despesa no relatório de riscos eventuais. </w:t>
      </w:r>
    </w:p>
    <w:p w14:paraId="07477E1F" w14:textId="321C0208"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w:t>
      </w:r>
      <w:r w:rsidR="009D2B5B">
        <w:rPr>
          <w:rFonts w:ascii="Times New Roman" w:eastAsia="MS Mincho" w:hAnsi="Times New Roman" w:cs="Times New Roman"/>
        </w:rPr>
        <w:t>rá</w:t>
      </w:r>
      <w:r w:rsidRPr="00071E1E">
        <w:rPr>
          <w:rFonts w:ascii="Times New Roman" w:eastAsia="MS Mincho" w:hAnsi="Times New Roman" w:cs="Times New Roman"/>
        </w:rPr>
        <w:t xml:space="preserve"> os registros realizados pelos fiscais do contrato, de todas as ocorrências relacionadas à execução do contrato e as medidas adotadas, informando, se for o caso, à autoridade superior àquelas que ultrapassarem a sua competência. </w:t>
      </w:r>
    </w:p>
    <w:p w14:paraId="5CBE2661" w14:textId="7A058323"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2F6A370B" w:rsidR="00E06F65" w:rsidRPr="000811EA" w:rsidRDefault="002E134B" w:rsidP="002E134B">
      <w:pPr>
        <w:spacing w:before="120" w:afterLines="120" w:after="288" w:line="276" w:lineRule="auto"/>
        <w:rPr>
          <w:rFonts w:ascii="Times New Roman" w:eastAsia="MS Mincho" w:hAnsi="Times New Roman" w:cs="Times New Roman"/>
          <w:color w:val="000000" w:themeColor="text1"/>
        </w:rPr>
      </w:pPr>
      <w:r w:rsidRPr="000811EA">
        <w:rPr>
          <w:rFonts w:ascii="Times New Roman" w:eastAsia="MS Mincho" w:hAnsi="Times New Roman" w:cs="Times New Roman"/>
          <w:b/>
          <w:bCs/>
          <w:color w:val="000000" w:themeColor="text1"/>
        </w:rPr>
        <w:t>20.9.4</w:t>
      </w:r>
      <w:r w:rsidRPr="000811EA">
        <w:rPr>
          <w:rFonts w:ascii="Times New Roman" w:eastAsia="MS Mincho" w:hAnsi="Times New Roman" w:cs="Times New Roman"/>
          <w:color w:val="000000" w:themeColor="text1"/>
        </w:rPr>
        <w:t xml:space="preserve"> </w:t>
      </w:r>
      <w:r w:rsidR="00E06F65" w:rsidRPr="000811EA">
        <w:rPr>
          <w:rFonts w:ascii="Times New Roman" w:eastAsia="MS Mincho" w:hAnsi="Times New Roman" w:cs="Times New Roman"/>
          <w:color w:val="000000" w:themeColor="text1"/>
        </w:rPr>
        <w:t xml:space="preserve">A </w:t>
      </w:r>
      <w:r w:rsidR="00E06F65" w:rsidRPr="000811EA">
        <w:rPr>
          <w:rFonts w:ascii="Times New Roman" w:eastAsia="MS Mincho" w:hAnsi="Times New Roman" w:cs="Times New Roman"/>
          <w:b/>
          <w:bCs/>
          <w:color w:val="000000" w:themeColor="text1"/>
        </w:rPr>
        <w:t>gestora</w:t>
      </w:r>
      <w:r w:rsidR="00E06F65" w:rsidRPr="000811EA">
        <w:rPr>
          <w:rFonts w:ascii="Times New Roman" w:eastAsia="MS Mincho" w:hAnsi="Times New Roman" w:cs="Times New Roman"/>
          <w:color w:val="000000" w:themeColor="text1"/>
        </w:rPr>
        <w:t xml:space="preserve"> do contrato a </w:t>
      </w:r>
      <w:r w:rsidR="00E06F65" w:rsidRPr="000811EA">
        <w:rPr>
          <w:rFonts w:ascii="Times New Roman" w:eastAsia="MS Mincho" w:hAnsi="Times New Roman" w:cs="Times New Roman"/>
          <w:b/>
          <w:bCs/>
          <w:color w:val="000000" w:themeColor="text1"/>
        </w:rPr>
        <w:t xml:space="preserve">Sra. </w:t>
      </w:r>
      <w:r w:rsidR="00271302">
        <w:rPr>
          <w:rFonts w:ascii="Times New Roman" w:eastAsia="MS Mincho" w:hAnsi="Times New Roman" w:cs="Times New Roman"/>
          <w:b/>
          <w:bCs/>
          <w:color w:val="000000" w:themeColor="text1"/>
        </w:rPr>
        <w:t>Lícia Alves Souza</w:t>
      </w:r>
      <w:r w:rsidR="00E06F65" w:rsidRPr="000811EA">
        <w:rPr>
          <w:rFonts w:ascii="Times New Roman" w:eastAsia="MS Mincho" w:hAnsi="Times New Roman" w:cs="Times New Roman"/>
          <w:color w:val="000000" w:themeColor="text1"/>
        </w:rPr>
        <w:t xml:space="preserve">, devidamente, nomeada pelo Decreto nº </w:t>
      </w:r>
      <w:r w:rsidR="00271302">
        <w:rPr>
          <w:rFonts w:ascii="Times New Roman" w:eastAsia="MS Mincho" w:hAnsi="Times New Roman" w:cs="Times New Roman"/>
          <w:b/>
          <w:bCs/>
          <w:color w:val="000000" w:themeColor="text1"/>
        </w:rPr>
        <w:t>212/2025</w:t>
      </w:r>
      <w:r w:rsidR="00E06F65" w:rsidRPr="000811EA">
        <w:rPr>
          <w:rFonts w:ascii="Times New Roman" w:eastAsia="MS Mincho" w:hAnsi="Times New Roman" w:cs="Times New Roman"/>
          <w:color w:val="000000" w:themeColor="text1"/>
        </w:rPr>
        <w:t xml:space="preserve">,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 do registro de ocorrências, das alterações e das prorrogações contratuais, elaborando relatório com vistas à verificação da necessidade de adequações do contrato para fins de atendimento da finalidade da administração.</w:t>
      </w:r>
    </w:p>
    <w:p w14:paraId="13DD691E" w14:textId="334B5CE4"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20.10</w:t>
      </w:r>
      <w:r w:rsidRPr="00071E1E">
        <w:rPr>
          <w:rFonts w:ascii="Times New Roman" w:eastAsia="MS Mincho" w:hAnsi="Times New Roman" w:cs="Times New Roman"/>
        </w:rPr>
        <w:t xml:space="preserve"> </w:t>
      </w:r>
      <w:r w:rsidR="00516470">
        <w:rPr>
          <w:rFonts w:ascii="Times New Roman" w:eastAsia="MS Mincho" w:hAnsi="Times New Roman" w:cs="Times New Roman"/>
        </w:rPr>
        <w:t>Os fiscais</w:t>
      </w:r>
      <w:r w:rsidRPr="00071E1E">
        <w:rPr>
          <w:rFonts w:ascii="Times New Roman" w:eastAsia="MS Mincho" w:hAnsi="Times New Roman" w:cs="Times New Roman"/>
        </w:rPr>
        <w:t xml:space="preserve"> do contrato comunicar</w:t>
      </w:r>
      <w:r w:rsidR="009D2B5B">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tempestiva renovação ou prorrogação contratual. </w:t>
      </w:r>
    </w:p>
    <w:p w14:paraId="301671FA" w14:textId="05F49F1C"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31EEBCA"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r w:rsidR="00704F60" w:rsidRPr="00071E1E">
        <w:rPr>
          <w:rFonts w:ascii="Times New Roman" w:eastAsia="MS Mincho" w:hAnsi="Times New Roman" w:cs="Times New Roman"/>
        </w:rPr>
        <w:t>I</w:t>
      </w:r>
      <w:r w:rsidRPr="00071E1E">
        <w:rPr>
          <w:rFonts w:ascii="Times New Roman" w:eastAsia="MS Mincho" w:hAnsi="Times New Roman" w:cs="Times New Roman"/>
        </w:rPr>
        <w:t>) Notificar o Contratante no prazo de 1 dia útil após o seu recebimento;</w:t>
      </w:r>
    </w:p>
    <w:p w14:paraId="32863E17" w14:textId="43CCF4F6"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(II</w:t>
      </w:r>
      <w:r w:rsidR="002E134B" w:rsidRPr="00071E1E">
        <w:rPr>
          <w:rFonts w:ascii="Times New Roman" w:eastAsia="MS Mincho" w:hAnsi="Times New Roman" w:cs="Times New Roman"/>
        </w:rPr>
        <w:t>) Fornecer toda assistência razoavelmente solicitada pelo Contratante para permitir que este responda a respectiva solicitação; e</w:t>
      </w:r>
    </w:p>
    <w:p w14:paraId="6308BB90" w14:textId="5D199C9D"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lastRenderedPageBreak/>
        <w:t xml:space="preserve">(III) </w:t>
      </w:r>
      <w:r w:rsidR="002E134B" w:rsidRPr="00071E1E">
        <w:rPr>
          <w:rFonts w:ascii="Times New Roman" w:eastAsia="MS Mincho" w:hAnsi="Times New Roman" w:cs="Times New Roman"/>
        </w:rPr>
        <w:t>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717C" w:rsidRDefault="002E134B" w:rsidP="002E134B">
      <w:pPr>
        <w:suppressAutoHyphens/>
        <w:autoSpaceDN w:val="0"/>
        <w:spacing w:after="57" w:line="276" w:lineRule="auto"/>
        <w:rPr>
          <w:rFonts w:ascii="Times New Roman" w:eastAsia="NSimSun" w:hAnsi="Times New Roman" w:cs="Times New Roman"/>
          <w:color w:val="000000" w:themeColor="text1"/>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w:t>
      </w:r>
      <w:r w:rsidRPr="0007717C">
        <w:rPr>
          <w:rFonts w:ascii="Times New Roman" w:eastAsia="NSimSun" w:hAnsi="Times New Roman" w:cs="Times New Roman"/>
          <w:color w:val="000000" w:themeColor="text1"/>
          <w:kern w:val="3"/>
          <w:lang w:eastAsia="zh-CN" w:bidi="hi-IN"/>
        </w:rPr>
        <w:t>adequada e as orientações dos setores competentes.</w:t>
      </w:r>
    </w:p>
    <w:p w14:paraId="2E3C578D" w14:textId="4BFA6F35" w:rsidR="002E134B" w:rsidRPr="0007717C" w:rsidRDefault="002E134B" w:rsidP="002E134B">
      <w:pPr>
        <w:suppressAutoHyphens/>
        <w:autoSpaceDN w:val="0"/>
        <w:spacing w:after="57" w:line="276" w:lineRule="auto"/>
        <w:rPr>
          <w:rFonts w:ascii="Times New Roman" w:eastAsia="Microsoft YaHei" w:hAnsi="Times New Roman" w:cs="Times New Roman"/>
          <w:color w:val="000000" w:themeColor="text1"/>
          <w:kern w:val="3"/>
          <w:lang w:eastAsia="zh-CN"/>
        </w:rPr>
      </w:pPr>
      <w:r w:rsidRPr="0007717C">
        <w:rPr>
          <w:rFonts w:ascii="Times New Roman" w:eastAsia="Microsoft YaHei" w:hAnsi="Times New Roman" w:cs="Times New Roman"/>
          <w:color w:val="000000" w:themeColor="text1"/>
          <w:kern w:val="3"/>
          <w:lang w:eastAsia="zh-CN"/>
        </w:rPr>
        <w:t>Mundo Novo – Bahia</w:t>
      </w:r>
      <w:r w:rsidRPr="0007717C">
        <w:rPr>
          <w:rFonts w:ascii="Times New Roman" w:eastAsia="NSimSun" w:hAnsi="Times New Roman" w:cs="Times New Roman"/>
          <w:color w:val="000000" w:themeColor="text1"/>
          <w:kern w:val="3"/>
          <w:lang w:eastAsia="zh-CN" w:bidi="hi-IN"/>
        </w:rPr>
        <w:t xml:space="preserve">, </w:t>
      </w:r>
      <w:r w:rsidR="0007717C" w:rsidRPr="0007717C">
        <w:rPr>
          <w:rFonts w:ascii="Times New Roman" w:eastAsia="NSimSun" w:hAnsi="Times New Roman" w:cs="Times New Roman"/>
          <w:color w:val="000000" w:themeColor="text1"/>
          <w:kern w:val="3"/>
          <w:lang w:eastAsia="zh-CN" w:bidi="hi-IN"/>
        </w:rPr>
        <w:t>13</w:t>
      </w:r>
      <w:r w:rsidRPr="0007717C">
        <w:rPr>
          <w:rFonts w:ascii="Times New Roman" w:eastAsia="NSimSun" w:hAnsi="Times New Roman" w:cs="Times New Roman"/>
          <w:color w:val="000000" w:themeColor="text1"/>
          <w:kern w:val="3"/>
          <w:lang w:eastAsia="zh-CN" w:bidi="hi-IN"/>
        </w:rPr>
        <w:t xml:space="preserve"> de</w:t>
      </w:r>
      <w:r w:rsidR="00B137CF" w:rsidRPr="0007717C">
        <w:rPr>
          <w:rFonts w:ascii="Times New Roman" w:eastAsia="NSimSun" w:hAnsi="Times New Roman" w:cs="Times New Roman"/>
          <w:color w:val="000000" w:themeColor="text1"/>
          <w:kern w:val="3"/>
          <w:lang w:eastAsia="zh-CN" w:bidi="hi-IN"/>
        </w:rPr>
        <w:t xml:space="preserve"> </w:t>
      </w:r>
      <w:r w:rsidR="0007717C" w:rsidRPr="0007717C">
        <w:rPr>
          <w:rFonts w:ascii="Times New Roman" w:eastAsia="NSimSun" w:hAnsi="Times New Roman" w:cs="Times New Roman"/>
          <w:color w:val="000000" w:themeColor="text1"/>
          <w:kern w:val="3"/>
          <w:lang w:eastAsia="zh-CN" w:bidi="hi-IN"/>
        </w:rPr>
        <w:t>outubro</w:t>
      </w:r>
      <w:r w:rsidRPr="0007717C">
        <w:rPr>
          <w:rFonts w:ascii="Times New Roman" w:eastAsia="NSimSun" w:hAnsi="Times New Roman" w:cs="Times New Roman"/>
          <w:color w:val="000000" w:themeColor="text1"/>
          <w:kern w:val="3"/>
          <w:lang w:eastAsia="zh-CN" w:bidi="hi-IN"/>
        </w:rPr>
        <w:t xml:space="preserve"> de </w:t>
      </w:r>
      <w:r w:rsidRPr="0007717C">
        <w:rPr>
          <w:rFonts w:ascii="Times New Roman" w:eastAsia="Microsoft YaHei" w:hAnsi="Times New Roman" w:cs="Times New Roman"/>
          <w:color w:val="000000" w:themeColor="text1"/>
          <w:kern w:val="3"/>
          <w:lang w:eastAsia="zh-CN"/>
        </w:rPr>
        <w:t>202</w:t>
      </w:r>
      <w:r w:rsidR="003F312E" w:rsidRPr="0007717C">
        <w:rPr>
          <w:rFonts w:ascii="Times New Roman" w:eastAsia="Microsoft YaHei" w:hAnsi="Times New Roman" w:cs="Times New Roman"/>
          <w:color w:val="000000" w:themeColor="text1"/>
          <w:kern w:val="3"/>
          <w:lang w:eastAsia="zh-CN"/>
        </w:rPr>
        <w:t>6</w:t>
      </w:r>
      <w:r w:rsidRPr="0007717C">
        <w:rPr>
          <w:rFonts w:ascii="Times New Roman" w:eastAsia="Microsoft YaHei" w:hAnsi="Times New Roman" w:cs="Times New Roman"/>
          <w:color w:val="000000" w:themeColor="text1"/>
          <w:kern w:val="3"/>
          <w:lang w:eastAsia="zh-CN"/>
        </w:rPr>
        <w:t>.</w:t>
      </w:r>
    </w:p>
    <w:p w14:paraId="4108DABB" w14:textId="35F2752A" w:rsidR="002E134B" w:rsidRPr="00A702DA" w:rsidRDefault="003F312E" w:rsidP="00916534">
      <w:pPr>
        <w:widowControl w:val="0"/>
        <w:spacing w:line="276" w:lineRule="auto"/>
        <w:jc w:val="right"/>
        <w:rPr>
          <w:rFonts w:ascii="Times New Roman" w:eastAsia="Book Antiqua" w:hAnsi="Times New Roman" w:cs="Times New Roman"/>
          <w:b/>
          <w:bCs/>
        </w:rPr>
      </w:pPr>
      <w:r>
        <w:rPr>
          <w:rFonts w:ascii="Times New Roman" w:eastAsia="Book Antiqua" w:hAnsi="Times New Roman" w:cs="Times New Roman"/>
          <w:b/>
          <w:bCs/>
        </w:rPr>
        <w:t xml:space="preserve">TASSIANE MENDES FERREIRA </w:t>
      </w:r>
      <w:r w:rsidR="000811EA" w:rsidRPr="00A702DA">
        <w:rPr>
          <w:rFonts w:ascii="Times New Roman" w:eastAsia="Book Antiqua" w:hAnsi="Times New Roman" w:cs="Times New Roman"/>
          <w:b/>
          <w:bCs/>
        </w:rPr>
        <w:t xml:space="preserve"> </w:t>
      </w:r>
      <w:r w:rsidR="00CF604A" w:rsidRPr="00A702DA">
        <w:rPr>
          <w:rFonts w:ascii="Times New Roman" w:eastAsia="Book Antiqua" w:hAnsi="Times New Roman" w:cs="Times New Roman"/>
          <w:b/>
          <w:bCs/>
        </w:rPr>
        <w:t xml:space="preserve"> </w:t>
      </w:r>
    </w:p>
    <w:p w14:paraId="0BBC0EEE" w14:textId="09281D4E" w:rsidR="002E134B" w:rsidRPr="005F5F16" w:rsidRDefault="002E134B" w:rsidP="00916534">
      <w:pPr>
        <w:tabs>
          <w:tab w:val="left" w:pos="2385"/>
          <w:tab w:val="right" w:pos="9781"/>
        </w:tabs>
        <w:suppressAutoHyphens/>
        <w:autoSpaceDN w:val="0"/>
        <w:spacing w:line="276" w:lineRule="auto"/>
        <w:jc w:val="right"/>
        <w:rPr>
          <w:rFonts w:ascii="Times New Roman" w:eastAsia="NSimSun" w:hAnsi="Times New Roman" w:cs="Times New Roman"/>
          <w:noProof/>
          <w:kern w:val="3"/>
          <w:sz w:val="16"/>
          <w:szCs w:val="16"/>
          <w:lang w:eastAsia="zh-CN" w:bidi="hi-IN"/>
        </w:rPr>
      </w:pPr>
      <w:r w:rsidRPr="005F5F16">
        <w:rPr>
          <w:rFonts w:ascii="Times New Roman" w:eastAsia="NSimSun" w:hAnsi="Times New Roman" w:cs="Times New Roman"/>
          <w:noProof/>
          <w:kern w:val="3"/>
          <w:sz w:val="16"/>
          <w:szCs w:val="16"/>
          <w:lang w:eastAsia="zh-CN" w:bidi="hi-IN"/>
        </w:rPr>
        <w:t>Secret</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ri</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 xml:space="preserve"> Municipal de </w:t>
      </w:r>
      <w:r w:rsidR="00ED2BD2">
        <w:rPr>
          <w:rFonts w:ascii="Times New Roman" w:eastAsia="NSimSun" w:hAnsi="Times New Roman" w:cs="Times New Roman"/>
          <w:noProof/>
          <w:kern w:val="3"/>
          <w:sz w:val="16"/>
          <w:szCs w:val="16"/>
          <w:lang w:eastAsia="zh-CN" w:bidi="hi-IN"/>
        </w:rPr>
        <w:t>Educação, Cultura, Desporto e Turismo</w:t>
      </w:r>
    </w:p>
    <w:p w14:paraId="415013F2" w14:textId="77777777" w:rsidR="00C50090" w:rsidRDefault="00C50090" w:rsidP="002E134B">
      <w:pPr>
        <w:pStyle w:val="Standard"/>
        <w:spacing w:line="276" w:lineRule="auto"/>
        <w:jc w:val="center"/>
        <w:rPr>
          <w:rFonts w:ascii="Times New Roman" w:hAnsi="Times New Roman" w:cs="Times New Roman"/>
          <w:sz w:val="22"/>
          <w:szCs w:val="22"/>
        </w:rPr>
      </w:pPr>
    </w:p>
    <w:p w14:paraId="5618F59B" w14:textId="77777777" w:rsidR="00C50090" w:rsidRDefault="00C50090" w:rsidP="002E134B">
      <w:pPr>
        <w:pStyle w:val="Standard"/>
        <w:spacing w:line="276" w:lineRule="auto"/>
        <w:jc w:val="center"/>
        <w:rPr>
          <w:rFonts w:ascii="Times New Roman" w:hAnsi="Times New Roman" w:cs="Times New Roman"/>
          <w:sz w:val="22"/>
          <w:szCs w:val="22"/>
        </w:rPr>
      </w:pPr>
    </w:p>
    <w:p w14:paraId="27E65335" w14:textId="77777777" w:rsidR="00C50090" w:rsidRDefault="00C50090" w:rsidP="002E134B">
      <w:pPr>
        <w:pStyle w:val="Standard"/>
        <w:spacing w:line="276" w:lineRule="auto"/>
        <w:jc w:val="center"/>
        <w:rPr>
          <w:rFonts w:ascii="Times New Roman" w:hAnsi="Times New Roman" w:cs="Times New Roman"/>
          <w:sz w:val="22"/>
          <w:szCs w:val="22"/>
        </w:rPr>
      </w:pPr>
    </w:p>
    <w:p w14:paraId="4E77B299" w14:textId="77777777" w:rsidR="00C50090" w:rsidRDefault="00C50090" w:rsidP="002E134B">
      <w:pPr>
        <w:pStyle w:val="Standard"/>
        <w:spacing w:line="276" w:lineRule="auto"/>
        <w:jc w:val="center"/>
        <w:rPr>
          <w:rFonts w:ascii="Times New Roman" w:hAnsi="Times New Roman" w:cs="Times New Roman"/>
          <w:sz w:val="22"/>
          <w:szCs w:val="22"/>
        </w:rPr>
      </w:pPr>
    </w:p>
    <w:p w14:paraId="0D14048B" w14:textId="77777777" w:rsidR="00C50090" w:rsidRDefault="00C50090" w:rsidP="002E134B">
      <w:pPr>
        <w:pStyle w:val="Standard"/>
        <w:spacing w:line="276" w:lineRule="auto"/>
        <w:jc w:val="center"/>
        <w:rPr>
          <w:rFonts w:ascii="Times New Roman" w:hAnsi="Times New Roman" w:cs="Times New Roman"/>
          <w:sz w:val="22"/>
          <w:szCs w:val="22"/>
        </w:rPr>
      </w:pPr>
    </w:p>
    <w:p w14:paraId="76DBFF39" w14:textId="77777777" w:rsidR="00C50090" w:rsidRDefault="00C50090" w:rsidP="002E134B">
      <w:pPr>
        <w:pStyle w:val="Standard"/>
        <w:spacing w:line="276" w:lineRule="auto"/>
        <w:jc w:val="center"/>
        <w:rPr>
          <w:rFonts w:ascii="Times New Roman" w:hAnsi="Times New Roman" w:cs="Times New Roman"/>
          <w:sz w:val="22"/>
          <w:szCs w:val="22"/>
        </w:rPr>
      </w:pPr>
    </w:p>
    <w:p w14:paraId="21BF895D" w14:textId="77777777" w:rsidR="00C50090" w:rsidRDefault="00C50090" w:rsidP="002E134B">
      <w:pPr>
        <w:pStyle w:val="Standard"/>
        <w:spacing w:line="276" w:lineRule="auto"/>
        <w:jc w:val="center"/>
        <w:rPr>
          <w:rFonts w:ascii="Times New Roman" w:hAnsi="Times New Roman" w:cs="Times New Roman"/>
          <w:sz w:val="22"/>
          <w:szCs w:val="22"/>
        </w:rPr>
      </w:pPr>
    </w:p>
    <w:p w14:paraId="0A2C7999" w14:textId="77777777" w:rsidR="00C50090" w:rsidRDefault="00C50090" w:rsidP="002E134B">
      <w:pPr>
        <w:pStyle w:val="Standard"/>
        <w:spacing w:line="276" w:lineRule="auto"/>
        <w:jc w:val="center"/>
        <w:rPr>
          <w:rFonts w:ascii="Times New Roman" w:hAnsi="Times New Roman" w:cs="Times New Roman"/>
          <w:sz w:val="22"/>
          <w:szCs w:val="22"/>
        </w:rPr>
      </w:pPr>
    </w:p>
    <w:p w14:paraId="58BC5F6A" w14:textId="77777777" w:rsidR="00C50090" w:rsidRDefault="00C50090" w:rsidP="002E134B">
      <w:pPr>
        <w:pStyle w:val="Standard"/>
        <w:spacing w:line="276" w:lineRule="auto"/>
        <w:jc w:val="center"/>
        <w:rPr>
          <w:rFonts w:ascii="Times New Roman" w:hAnsi="Times New Roman" w:cs="Times New Roman"/>
          <w:sz w:val="22"/>
          <w:szCs w:val="22"/>
        </w:rPr>
      </w:pPr>
    </w:p>
    <w:p w14:paraId="5A7E6858" w14:textId="77777777" w:rsidR="00C50090" w:rsidRDefault="00C50090" w:rsidP="002E134B">
      <w:pPr>
        <w:pStyle w:val="Standard"/>
        <w:spacing w:line="276" w:lineRule="auto"/>
        <w:jc w:val="center"/>
        <w:rPr>
          <w:rFonts w:ascii="Times New Roman" w:hAnsi="Times New Roman" w:cs="Times New Roman"/>
          <w:sz w:val="22"/>
          <w:szCs w:val="22"/>
        </w:rPr>
      </w:pPr>
    </w:p>
    <w:p w14:paraId="4A23F6AE" w14:textId="77777777" w:rsidR="00C50090" w:rsidRDefault="00C50090" w:rsidP="002E134B">
      <w:pPr>
        <w:pStyle w:val="Standard"/>
        <w:spacing w:line="276" w:lineRule="auto"/>
        <w:jc w:val="center"/>
        <w:rPr>
          <w:rFonts w:ascii="Times New Roman" w:hAnsi="Times New Roman" w:cs="Times New Roman"/>
          <w:sz w:val="22"/>
          <w:szCs w:val="22"/>
        </w:rPr>
      </w:pPr>
    </w:p>
    <w:p w14:paraId="0C690154" w14:textId="77777777" w:rsidR="00C50090" w:rsidRDefault="00C50090" w:rsidP="002E134B">
      <w:pPr>
        <w:pStyle w:val="Standard"/>
        <w:spacing w:line="276" w:lineRule="auto"/>
        <w:jc w:val="center"/>
        <w:rPr>
          <w:rFonts w:ascii="Times New Roman" w:hAnsi="Times New Roman" w:cs="Times New Roman"/>
          <w:sz w:val="22"/>
          <w:szCs w:val="22"/>
        </w:rPr>
      </w:pPr>
    </w:p>
    <w:p w14:paraId="38F3DE19" w14:textId="77777777" w:rsidR="00C50090" w:rsidRDefault="00C50090" w:rsidP="002E134B">
      <w:pPr>
        <w:pStyle w:val="Standard"/>
        <w:spacing w:line="276" w:lineRule="auto"/>
        <w:jc w:val="center"/>
        <w:rPr>
          <w:rFonts w:ascii="Times New Roman" w:hAnsi="Times New Roman" w:cs="Times New Roman"/>
          <w:sz w:val="22"/>
          <w:szCs w:val="22"/>
        </w:rPr>
      </w:pPr>
    </w:p>
    <w:p w14:paraId="4C182A8B" w14:textId="77777777" w:rsidR="00C50090" w:rsidRDefault="00C50090" w:rsidP="002E134B">
      <w:pPr>
        <w:pStyle w:val="Standard"/>
        <w:spacing w:line="276" w:lineRule="auto"/>
        <w:jc w:val="center"/>
        <w:rPr>
          <w:rFonts w:ascii="Times New Roman" w:hAnsi="Times New Roman" w:cs="Times New Roman"/>
          <w:sz w:val="22"/>
          <w:szCs w:val="22"/>
        </w:rPr>
      </w:pPr>
    </w:p>
    <w:p w14:paraId="61F6E6FB" w14:textId="77777777" w:rsidR="00C50090" w:rsidRDefault="00C50090" w:rsidP="002E134B">
      <w:pPr>
        <w:pStyle w:val="Standard"/>
        <w:spacing w:line="276" w:lineRule="auto"/>
        <w:jc w:val="center"/>
        <w:rPr>
          <w:rFonts w:ascii="Times New Roman" w:hAnsi="Times New Roman" w:cs="Times New Roman"/>
          <w:sz w:val="22"/>
          <w:szCs w:val="22"/>
        </w:rPr>
      </w:pPr>
    </w:p>
    <w:p w14:paraId="4AC61A09" w14:textId="77777777" w:rsidR="00C50090" w:rsidRDefault="00C50090" w:rsidP="002E134B">
      <w:pPr>
        <w:pStyle w:val="Standard"/>
        <w:spacing w:line="276" w:lineRule="auto"/>
        <w:jc w:val="center"/>
        <w:rPr>
          <w:rFonts w:ascii="Times New Roman" w:hAnsi="Times New Roman" w:cs="Times New Roman"/>
          <w:sz w:val="22"/>
          <w:szCs w:val="22"/>
        </w:rPr>
      </w:pPr>
    </w:p>
    <w:p w14:paraId="681D6E1E" w14:textId="77777777" w:rsidR="00C50090" w:rsidRDefault="00C50090" w:rsidP="002E134B">
      <w:pPr>
        <w:pStyle w:val="Standard"/>
        <w:spacing w:line="276" w:lineRule="auto"/>
        <w:jc w:val="center"/>
        <w:rPr>
          <w:rFonts w:ascii="Times New Roman" w:hAnsi="Times New Roman" w:cs="Times New Roman"/>
          <w:sz w:val="22"/>
          <w:szCs w:val="22"/>
        </w:rPr>
      </w:pPr>
    </w:p>
    <w:p w14:paraId="11279FB2" w14:textId="77777777" w:rsidR="00C50090" w:rsidRDefault="00C50090" w:rsidP="002E134B">
      <w:pPr>
        <w:pStyle w:val="Standard"/>
        <w:spacing w:line="276" w:lineRule="auto"/>
        <w:jc w:val="center"/>
        <w:rPr>
          <w:rFonts w:ascii="Times New Roman" w:hAnsi="Times New Roman" w:cs="Times New Roman"/>
          <w:sz w:val="22"/>
          <w:szCs w:val="22"/>
        </w:rPr>
      </w:pPr>
    </w:p>
    <w:p w14:paraId="294FF710" w14:textId="77777777" w:rsidR="00C50090" w:rsidRDefault="00C50090" w:rsidP="002E134B">
      <w:pPr>
        <w:pStyle w:val="Standard"/>
        <w:spacing w:line="276" w:lineRule="auto"/>
        <w:jc w:val="center"/>
        <w:rPr>
          <w:rFonts w:ascii="Times New Roman" w:hAnsi="Times New Roman" w:cs="Times New Roman"/>
          <w:sz w:val="22"/>
          <w:szCs w:val="22"/>
        </w:rPr>
      </w:pPr>
    </w:p>
    <w:p w14:paraId="73957CB4" w14:textId="77777777" w:rsidR="00C50090" w:rsidRDefault="00C50090" w:rsidP="002E134B">
      <w:pPr>
        <w:pStyle w:val="Standard"/>
        <w:spacing w:line="276" w:lineRule="auto"/>
        <w:jc w:val="center"/>
        <w:rPr>
          <w:rFonts w:ascii="Times New Roman" w:hAnsi="Times New Roman" w:cs="Times New Roman"/>
          <w:sz w:val="22"/>
          <w:szCs w:val="22"/>
        </w:rPr>
      </w:pPr>
    </w:p>
    <w:p w14:paraId="042E1C26" w14:textId="77777777" w:rsidR="00C50090" w:rsidRDefault="00C50090" w:rsidP="002E134B">
      <w:pPr>
        <w:pStyle w:val="Standard"/>
        <w:spacing w:line="276" w:lineRule="auto"/>
        <w:jc w:val="center"/>
        <w:rPr>
          <w:rFonts w:ascii="Times New Roman" w:hAnsi="Times New Roman" w:cs="Times New Roman"/>
          <w:sz w:val="22"/>
          <w:szCs w:val="22"/>
        </w:rPr>
      </w:pPr>
    </w:p>
    <w:p w14:paraId="61C6F2C9" w14:textId="77777777" w:rsidR="00C50090" w:rsidRDefault="00C50090" w:rsidP="002E134B">
      <w:pPr>
        <w:pStyle w:val="Standard"/>
        <w:spacing w:line="276" w:lineRule="auto"/>
        <w:jc w:val="center"/>
        <w:rPr>
          <w:rFonts w:ascii="Times New Roman" w:hAnsi="Times New Roman" w:cs="Times New Roman"/>
          <w:sz w:val="22"/>
          <w:szCs w:val="22"/>
        </w:rPr>
      </w:pPr>
    </w:p>
    <w:p w14:paraId="0FF91244" w14:textId="77777777" w:rsidR="00C50090" w:rsidRDefault="00C50090" w:rsidP="002E134B">
      <w:pPr>
        <w:pStyle w:val="Standard"/>
        <w:spacing w:line="276" w:lineRule="auto"/>
        <w:jc w:val="center"/>
        <w:rPr>
          <w:rFonts w:ascii="Times New Roman" w:hAnsi="Times New Roman" w:cs="Times New Roman"/>
          <w:sz w:val="22"/>
          <w:szCs w:val="22"/>
        </w:rPr>
      </w:pPr>
    </w:p>
    <w:p w14:paraId="367F8512" w14:textId="77777777" w:rsidR="00C50090" w:rsidRDefault="00C50090" w:rsidP="002E134B">
      <w:pPr>
        <w:pStyle w:val="Standard"/>
        <w:spacing w:line="276" w:lineRule="auto"/>
        <w:jc w:val="center"/>
        <w:rPr>
          <w:rFonts w:ascii="Times New Roman" w:hAnsi="Times New Roman" w:cs="Times New Roman"/>
          <w:sz w:val="22"/>
          <w:szCs w:val="22"/>
        </w:rPr>
      </w:pPr>
    </w:p>
    <w:p w14:paraId="65029023" w14:textId="77777777" w:rsidR="00C50090" w:rsidRDefault="00C50090" w:rsidP="002E134B">
      <w:pPr>
        <w:pStyle w:val="Standard"/>
        <w:spacing w:line="276" w:lineRule="auto"/>
        <w:jc w:val="center"/>
        <w:rPr>
          <w:rFonts w:ascii="Times New Roman" w:hAnsi="Times New Roman" w:cs="Times New Roman"/>
          <w:sz w:val="22"/>
          <w:szCs w:val="22"/>
        </w:rPr>
      </w:pPr>
    </w:p>
    <w:p w14:paraId="47C53126" w14:textId="77777777" w:rsidR="00C50090" w:rsidRDefault="00C50090" w:rsidP="002E134B">
      <w:pPr>
        <w:pStyle w:val="Standard"/>
        <w:spacing w:line="276" w:lineRule="auto"/>
        <w:jc w:val="center"/>
        <w:rPr>
          <w:rFonts w:ascii="Times New Roman" w:hAnsi="Times New Roman" w:cs="Times New Roman"/>
          <w:sz w:val="22"/>
          <w:szCs w:val="22"/>
        </w:rPr>
      </w:pPr>
    </w:p>
    <w:p w14:paraId="2FACC1CE" w14:textId="77777777" w:rsidR="00C50090" w:rsidRDefault="00C50090" w:rsidP="002E134B">
      <w:pPr>
        <w:pStyle w:val="Standard"/>
        <w:spacing w:line="276" w:lineRule="auto"/>
        <w:jc w:val="center"/>
        <w:rPr>
          <w:rFonts w:ascii="Times New Roman" w:hAnsi="Times New Roman" w:cs="Times New Roman"/>
          <w:sz w:val="22"/>
          <w:szCs w:val="22"/>
        </w:rPr>
      </w:pPr>
    </w:p>
    <w:p w14:paraId="6C8241A9" w14:textId="77777777" w:rsidR="00C50090" w:rsidRDefault="00C50090" w:rsidP="002E134B">
      <w:pPr>
        <w:pStyle w:val="Standard"/>
        <w:spacing w:line="276" w:lineRule="auto"/>
        <w:jc w:val="center"/>
        <w:rPr>
          <w:rFonts w:ascii="Times New Roman" w:hAnsi="Times New Roman" w:cs="Times New Roman"/>
          <w:sz w:val="22"/>
          <w:szCs w:val="22"/>
        </w:rPr>
      </w:pPr>
    </w:p>
    <w:p w14:paraId="7FE3DA85" w14:textId="77777777" w:rsidR="00C50090" w:rsidRDefault="00C50090" w:rsidP="002E134B">
      <w:pPr>
        <w:pStyle w:val="Standard"/>
        <w:spacing w:line="276" w:lineRule="auto"/>
        <w:jc w:val="center"/>
        <w:rPr>
          <w:rFonts w:ascii="Times New Roman" w:hAnsi="Times New Roman" w:cs="Times New Roman"/>
          <w:sz w:val="22"/>
          <w:szCs w:val="22"/>
        </w:rPr>
      </w:pPr>
    </w:p>
    <w:p w14:paraId="218B3CC2" w14:textId="77777777" w:rsidR="00C50090" w:rsidRDefault="00C50090" w:rsidP="002E134B">
      <w:pPr>
        <w:pStyle w:val="Standard"/>
        <w:spacing w:line="276" w:lineRule="auto"/>
        <w:jc w:val="center"/>
        <w:rPr>
          <w:rFonts w:ascii="Times New Roman" w:hAnsi="Times New Roman" w:cs="Times New Roman"/>
          <w:sz w:val="22"/>
          <w:szCs w:val="22"/>
        </w:rPr>
      </w:pPr>
    </w:p>
    <w:p w14:paraId="13F79B45" w14:textId="77777777" w:rsidR="00C50090" w:rsidRDefault="00C50090" w:rsidP="002E134B">
      <w:pPr>
        <w:pStyle w:val="Standard"/>
        <w:spacing w:line="276" w:lineRule="auto"/>
        <w:jc w:val="center"/>
        <w:rPr>
          <w:rFonts w:ascii="Times New Roman" w:hAnsi="Times New Roman" w:cs="Times New Roman"/>
          <w:sz w:val="22"/>
          <w:szCs w:val="22"/>
        </w:rPr>
      </w:pPr>
    </w:p>
    <w:p w14:paraId="7FC824A9" w14:textId="77777777" w:rsidR="00C50090" w:rsidRDefault="00C50090" w:rsidP="002E134B">
      <w:pPr>
        <w:pStyle w:val="Standard"/>
        <w:spacing w:line="276" w:lineRule="auto"/>
        <w:jc w:val="center"/>
        <w:rPr>
          <w:rFonts w:ascii="Times New Roman" w:hAnsi="Times New Roman" w:cs="Times New Roman"/>
          <w:sz w:val="22"/>
          <w:szCs w:val="22"/>
        </w:rPr>
      </w:pPr>
    </w:p>
    <w:p w14:paraId="1CCF16AC" w14:textId="77777777" w:rsidR="00C50090" w:rsidRDefault="00C50090" w:rsidP="002E134B">
      <w:pPr>
        <w:pStyle w:val="Standard"/>
        <w:spacing w:line="276" w:lineRule="auto"/>
        <w:jc w:val="center"/>
        <w:rPr>
          <w:rFonts w:ascii="Times New Roman" w:hAnsi="Times New Roman" w:cs="Times New Roman"/>
          <w:sz w:val="22"/>
          <w:szCs w:val="22"/>
        </w:rPr>
      </w:pPr>
    </w:p>
    <w:p w14:paraId="1ECED24D" w14:textId="77777777" w:rsidR="00C50090" w:rsidRDefault="00C50090" w:rsidP="002E134B">
      <w:pPr>
        <w:pStyle w:val="Standard"/>
        <w:spacing w:line="276" w:lineRule="auto"/>
        <w:jc w:val="center"/>
        <w:rPr>
          <w:rFonts w:ascii="Times New Roman" w:hAnsi="Times New Roman" w:cs="Times New Roman"/>
          <w:sz w:val="22"/>
          <w:szCs w:val="22"/>
        </w:rPr>
      </w:pPr>
    </w:p>
    <w:p w14:paraId="1F5DCACD" w14:textId="77777777" w:rsidR="00C50090" w:rsidRDefault="00C50090" w:rsidP="002E134B">
      <w:pPr>
        <w:pStyle w:val="Standard"/>
        <w:spacing w:line="276" w:lineRule="auto"/>
        <w:jc w:val="center"/>
        <w:rPr>
          <w:rFonts w:ascii="Times New Roman" w:hAnsi="Times New Roman" w:cs="Times New Roman"/>
          <w:sz w:val="22"/>
          <w:szCs w:val="22"/>
        </w:rPr>
      </w:pPr>
    </w:p>
    <w:p w14:paraId="7D260BCD" w14:textId="7F66A1E5" w:rsidR="002E134B" w:rsidRPr="00AE2C86" w:rsidRDefault="002E134B" w:rsidP="002E134B">
      <w:pPr>
        <w:pStyle w:val="Standard"/>
        <w:spacing w:line="276" w:lineRule="auto"/>
        <w:jc w:val="center"/>
        <w:rPr>
          <w:rFonts w:ascii="Times New Roman" w:hAnsi="Times New Roman" w:cs="Times New Roman"/>
          <w:sz w:val="22"/>
          <w:szCs w:val="22"/>
        </w:rPr>
      </w:pPr>
      <w:r w:rsidRPr="00AE2C86">
        <w:rPr>
          <w:rFonts w:ascii="Times New Roman" w:hAnsi="Times New Roman" w:cs="Times New Roman"/>
          <w:sz w:val="22"/>
          <w:szCs w:val="22"/>
        </w:rPr>
        <w:lastRenderedPageBreak/>
        <w:t xml:space="preserve">ANEXO II </w:t>
      </w:r>
      <w:r w:rsidRPr="00AE2C86">
        <w:rPr>
          <w:rFonts w:ascii="Times New Roman" w:hAnsi="Times New Roman" w:cs="Times New Roman"/>
          <w:i/>
          <w:sz w:val="22"/>
          <w:szCs w:val="22"/>
        </w:rPr>
        <w:t xml:space="preserve">– </w:t>
      </w:r>
      <w:r w:rsidRPr="00AE2C86">
        <w:rPr>
          <w:rFonts w:ascii="Times New Roman" w:hAnsi="Times New Roman" w:cs="Times New Roman"/>
          <w:sz w:val="22"/>
          <w:szCs w:val="22"/>
        </w:rPr>
        <w:t>MINUTA DO CONTRATO</w:t>
      </w:r>
    </w:p>
    <w:p w14:paraId="379FC204" w14:textId="258252D2" w:rsidR="002E134B" w:rsidRPr="00AE2C86" w:rsidRDefault="002E134B" w:rsidP="002E134B">
      <w:pPr>
        <w:spacing w:line="276" w:lineRule="auto"/>
        <w:ind w:right="3"/>
        <w:jc w:val="center"/>
        <w:rPr>
          <w:rFonts w:ascii="Times New Roman" w:hAnsi="Times New Roman" w:cs="Times New Roman"/>
          <w:b/>
        </w:rPr>
      </w:pPr>
      <w:r w:rsidRPr="00AE2C86">
        <w:rPr>
          <w:rFonts w:ascii="Times New Roman" w:hAnsi="Times New Roman" w:cs="Times New Roman"/>
          <w:b/>
        </w:rPr>
        <w:t xml:space="preserve">CONTRATAÇÃO DIRETA POR MEIO DE DISPENSA SEM DISPUTA Nº </w:t>
      </w:r>
      <w:r w:rsidR="00A14575">
        <w:rPr>
          <w:rFonts w:ascii="Times New Roman" w:hAnsi="Times New Roman" w:cs="Times New Roman"/>
          <w:b/>
        </w:rPr>
        <w:t>030/2026</w:t>
      </w:r>
    </w:p>
    <w:p w14:paraId="06E2E7C0" w14:textId="77777777" w:rsidR="002E134B" w:rsidRPr="00AE2C86" w:rsidRDefault="002E134B" w:rsidP="002E134B">
      <w:pPr>
        <w:pStyle w:val="Corpodetexto"/>
        <w:spacing w:line="276" w:lineRule="auto"/>
        <w:ind w:right="3"/>
        <w:rPr>
          <w:rFonts w:ascii="Times New Roman" w:hAnsi="Times New Roman" w:cs="Times New Roman"/>
          <w:b/>
          <w:sz w:val="22"/>
          <w:szCs w:val="22"/>
        </w:rPr>
      </w:pPr>
    </w:p>
    <w:p w14:paraId="49E1717D" w14:textId="6179C61B" w:rsidR="002E134B" w:rsidRPr="00AE2C86" w:rsidRDefault="002E134B" w:rsidP="002E134B">
      <w:pPr>
        <w:spacing w:line="276" w:lineRule="auto"/>
        <w:ind w:right="3"/>
        <w:rPr>
          <w:rFonts w:ascii="Times New Roman" w:hAnsi="Times New Roman" w:cs="Times New Roman"/>
          <w:b/>
          <w:bCs/>
        </w:rPr>
      </w:pPr>
      <w:r w:rsidRPr="00AE2C86">
        <w:rPr>
          <w:rFonts w:ascii="Times New Roman" w:hAnsi="Times New Roman" w:cs="Times New Roman"/>
          <w:b/>
          <w:bCs/>
        </w:rPr>
        <w:t xml:space="preserve">CONTRATO DE </w:t>
      </w:r>
      <w:r w:rsidR="00443C0E">
        <w:rPr>
          <w:rFonts w:ascii="Times New Roman" w:hAnsi="Times New Roman" w:cs="Times New Roman"/>
          <w:b/>
          <w:bCs/>
        </w:rPr>
        <w:t>LOCAÇÃO</w:t>
      </w:r>
      <w:r w:rsidRPr="00AE2C86">
        <w:rPr>
          <w:rFonts w:ascii="Times New Roman" w:hAnsi="Times New Roman" w:cs="Times New Roman"/>
          <w:b/>
          <w:bCs/>
        </w:rPr>
        <w:t>/PRESTAÇÃO QUE CELEBRAM ENTRE SI O XXXXXXXXXXXXXXX DE MUNDO NOVO - BAHIA E A EMPRESA XXXXXXXXXXXXX, COM BASE NA INTENÇÃO DE CONTRATAÇÃO DIRETA POR MEIO DE DISPENSA SEM DISPUTA Nº</w:t>
      </w:r>
      <w:r w:rsidR="00A702DA" w:rsidRPr="00AE2C86">
        <w:rPr>
          <w:rFonts w:ascii="Times New Roman" w:hAnsi="Times New Roman" w:cs="Times New Roman"/>
          <w:b/>
          <w:bCs/>
        </w:rPr>
        <w:t xml:space="preserve"> </w:t>
      </w:r>
      <w:r w:rsidR="00A14575">
        <w:rPr>
          <w:rFonts w:ascii="Times New Roman" w:hAnsi="Times New Roman" w:cs="Times New Roman"/>
          <w:b/>
          <w:bCs/>
        </w:rPr>
        <w:t>030/2026</w:t>
      </w:r>
    </w:p>
    <w:p w14:paraId="68CB9FD9" w14:textId="77777777" w:rsidR="002E134B" w:rsidRPr="00A702DA" w:rsidRDefault="002E134B" w:rsidP="002E134B">
      <w:pPr>
        <w:spacing w:line="276" w:lineRule="auto"/>
        <w:ind w:right="3"/>
        <w:rPr>
          <w:rFonts w:ascii="Times New Roman" w:hAnsi="Times New Roman" w:cs="Times New Roman"/>
        </w:rPr>
      </w:pPr>
    </w:p>
    <w:p w14:paraId="66C0470F" w14:textId="1D4AAAE2" w:rsidR="002E134B" w:rsidRPr="00A702DA" w:rsidRDefault="006D28C3" w:rsidP="002E134B">
      <w:pPr>
        <w:spacing w:line="276" w:lineRule="auto"/>
        <w:ind w:right="3"/>
        <w:rPr>
          <w:rFonts w:ascii="Times New Roman" w:hAnsi="Times New Roman" w:cs="Times New Roman"/>
        </w:rPr>
      </w:pPr>
      <w:r w:rsidRPr="00A702DA">
        <w:rPr>
          <w:rFonts w:ascii="Times New Roman" w:hAnsi="Times New Roman" w:cs="Times New Roman"/>
        </w:rPr>
        <w:t xml:space="preserve">O </w:t>
      </w:r>
      <w:r w:rsidR="003F312E">
        <w:rPr>
          <w:rFonts w:ascii="Times New Roman" w:hAnsi="Times New Roman" w:cs="Times New Roman"/>
          <w:b/>
          <w:bCs/>
        </w:rPr>
        <w:t>FUNDO MUNICIPAL DE EDUCAÇÃO</w:t>
      </w:r>
      <w:r w:rsidRPr="00A702DA">
        <w:rPr>
          <w:rFonts w:ascii="Times New Roman" w:hAnsi="Times New Roman" w:cs="Times New Roman"/>
          <w:b/>
          <w:bCs/>
        </w:rPr>
        <w:t xml:space="preserve"> DE MUNDO NOVO/BA</w:t>
      </w:r>
      <w:r w:rsidRPr="00A702DA">
        <w:rPr>
          <w:rFonts w:ascii="Times New Roman" w:hAnsi="Times New Roman" w:cs="Times New Roman"/>
        </w:rPr>
        <w:t xml:space="preserve">, pessoa jurídica de direito público interno, inscrito no </w:t>
      </w:r>
      <w:r w:rsidRPr="00A702DA">
        <w:rPr>
          <w:rFonts w:ascii="Times New Roman" w:hAnsi="Times New Roman" w:cs="Times New Roman"/>
          <w:b/>
          <w:bCs/>
        </w:rPr>
        <w:t>C.N.P.J/MF</w:t>
      </w:r>
      <w:r w:rsidRPr="00A702DA">
        <w:rPr>
          <w:rFonts w:ascii="Times New Roman" w:hAnsi="Times New Roman" w:cs="Times New Roman"/>
        </w:rPr>
        <w:t xml:space="preserve"> sob o n</w:t>
      </w:r>
      <w:r>
        <w:rPr>
          <w:rFonts w:ascii="Times New Roman" w:hAnsi="Times New Roman" w:cs="Times New Roman"/>
        </w:rPr>
        <w:t xml:space="preserve"> º </w:t>
      </w:r>
      <w:r w:rsidR="003F312E">
        <w:rPr>
          <w:rFonts w:ascii="Times New Roman" w:hAnsi="Times New Roman" w:cs="Times New Roman"/>
        </w:rPr>
        <w:t>65.373.675/0001-21</w:t>
      </w:r>
      <w:r w:rsidR="002E134B" w:rsidRPr="00A702DA">
        <w:rPr>
          <w:rFonts w:ascii="Times New Roman" w:hAnsi="Times New Roman" w:cs="Times New Roman"/>
        </w:rPr>
        <w:t xml:space="preserve">, </w:t>
      </w:r>
      <w:r w:rsidR="002E134B" w:rsidRPr="00A702DA">
        <w:rPr>
          <w:rFonts w:ascii="Times New Roman" w:hAnsi="Times New Roman" w:cs="Times New Roman"/>
          <w:b/>
          <w:bCs/>
        </w:rPr>
        <w:t>situada na</w:t>
      </w:r>
      <w:r w:rsidR="002E134B" w:rsidRPr="00A702DA">
        <w:rPr>
          <w:rFonts w:ascii="Times New Roman" w:hAnsi="Times New Roman" w:cs="Times New Roman"/>
        </w:rPr>
        <w:t xml:space="preserve"> </w:t>
      </w:r>
      <w:r w:rsidRPr="006D28C3">
        <w:rPr>
          <w:rFonts w:ascii="Times New Roman" w:hAnsi="Times New Roman" w:cs="Times New Roman"/>
          <w:b/>
          <w:bCs/>
        </w:rPr>
        <w:t>Praça Jairo Moreira de Almeida</w:t>
      </w:r>
      <w:r w:rsidR="007C3274" w:rsidRPr="006D28C3">
        <w:rPr>
          <w:rFonts w:ascii="Times New Roman" w:hAnsi="Times New Roman" w:cs="Times New Roman"/>
          <w:b/>
          <w:bCs/>
        </w:rPr>
        <w:t xml:space="preserve">, </w:t>
      </w:r>
      <w:r w:rsidR="003F312E">
        <w:rPr>
          <w:rFonts w:ascii="Times New Roman" w:hAnsi="Times New Roman" w:cs="Times New Roman"/>
          <w:b/>
          <w:bCs/>
        </w:rPr>
        <w:t>nº 290</w:t>
      </w:r>
      <w:r w:rsidR="007C3274" w:rsidRPr="006D28C3">
        <w:rPr>
          <w:rFonts w:ascii="Times New Roman" w:hAnsi="Times New Roman" w:cs="Times New Roman"/>
          <w:b/>
          <w:bCs/>
        </w:rPr>
        <w:t>, Centro, Mundo Novo – Ba</w:t>
      </w:r>
      <w:r w:rsidR="002E134B" w:rsidRPr="00A702DA">
        <w:rPr>
          <w:rFonts w:ascii="Times New Roman" w:hAnsi="Times New Roman" w:cs="Times New Roman"/>
        </w:rPr>
        <w:t xml:space="preserve">, </w:t>
      </w:r>
      <w:r w:rsidR="002E134B" w:rsidRPr="00A702DA">
        <w:rPr>
          <w:rFonts w:ascii="Times New Roman" w:hAnsi="Times New Roman" w:cs="Times New Roman"/>
          <w:bCs/>
        </w:rPr>
        <w:t>neste ato</w:t>
      </w:r>
      <w:r w:rsidR="002E134B" w:rsidRPr="00A702DA">
        <w:rPr>
          <w:rFonts w:ascii="Times New Roman" w:hAnsi="Times New Roman" w:cs="Times New Roman"/>
        </w:rPr>
        <w:t xml:space="preserve"> representado</w:t>
      </w:r>
      <w:r w:rsidR="0008411E">
        <w:rPr>
          <w:rFonts w:ascii="Times New Roman" w:hAnsi="Times New Roman" w:cs="Times New Roman"/>
        </w:rPr>
        <w:t xml:space="preserve"> </w:t>
      </w:r>
      <w:r w:rsidR="003F312E" w:rsidRPr="00071E1E">
        <w:rPr>
          <w:rFonts w:ascii="Times New Roman" w:hAnsi="Times New Roman" w:cs="Times New Roman"/>
        </w:rPr>
        <w:t xml:space="preserve">pela </w:t>
      </w:r>
      <w:r w:rsidR="003F312E">
        <w:rPr>
          <w:rFonts w:ascii="Times New Roman" w:hAnsi="Times New Roman" w:cs="Times New Roman"/>
        </w:rPr>
        <w:t xml:space="preserve">Secretária a </w:t>
      </w:r>
      <w:r w:rsidR="003F312E" w:rsidRPr="00071E1E">
        <w:rPr>
          <w:rFonts w:ascii="Times New Roman" w:hAnsi="Times New Roman" w:cs="Times New Roman"/>
        </w:rPr>
        <w:t>Senhora</w:t>
      </w:r>
      <w:r w:rsidR="003F312E">
        <w:rPr>
          <w:rFonts w:ascii="Times New Roman" w:hAnsi="Times New Roman" w:cs="Times New Roman"/>
        </w:rPr>
        <w:t xml:space="preserve"> Tassiane Mendes Ferreira juntamente com a  </w:t>
      </w:r>
      <w:r w:rsidR="003F312E" w:rsidRPr="00071E1E">
        <w:rPr>
          <w:rFonts w:ascii="Times New Roman" w:hAnsi="Times New Roman" w:cs="Times New Roman"/>
        </w:rPr>
        <w:t xml:space="preserve">Prefeita a Senhora </w:t>
      </w:r>
      <w:r w:rsidR="003F312E" w:rsidRPr="00071E1E">
        <w:rPr>
          <w:rFonts w:ascii="Times New Roman" w:hAnsi="Times New Roman" w:cs="Times New Roman"/>
          <w:b/>
        </w:rPr>
        <w:t xml:space="preserve">ANA PAULA DE OLIVEIRA </w:t>
      </w:r>
      <w:r w:rsidR="003F312E">
        <w:rPr>
          <w:rFonts w:ascii="Times New Roman" w:hAnsi="Times New Roman" w:cs="Times New Roman"/>
          <w:b/>
        </w:rPr>
        <w:t xml:space="preserve">COSTA </w:t>
      </w:r>
      <w:r w:rsidR="003F312E" w:rsidRPr="00071E1E">
        <w:rPr>
          <w:rFonts w:ascii="Times New Roman" w:hAnsi="Times New Roman" w:cs="Times New Roman"/>
        </w:rPr>
        <w:t>, brasileira, residente e domiciliado no Munícipio de Mundo Novo – Ba, neste ato denominado</w:t>
      </w:r>
      <w:r w:rsidR="002E134B" w:rsidRPr="00A702DA">
        <w:rPr>
          <w:rFonts w:ascii="Times New Roman" w:hAnsi="Times New Roman" w:cs="Times New Roman"/>
        </w:rPr>
        <w:t xml:space="preserve"> </w:t>
      </w:r>
      <w:r w:rsidR="002E134B" w:rsidRPr="00A702DA">
        <w:rPr>
          <w:rFonts w:ascii="Times New Roman" w:hAnsi="Times New Roman" w:cs="Times New Roman"/>
          <w:b/>
          <w:bCs/>
        </w:rPr>
        <w:t>CONTRATANTE</w:t>
      </w:r>
      <w:r w:rsidR="002E134B" w:rsidRPr="00A702DA">
        <w:rPr>
          <w:rFonts w:ascii="Times New Roman" w:hAnsi="Times New Roman" w:cs="Times New Roman"/>
        </w:rPr>
        <w:t xml:space="preserve">, e, do outro lado, a </w:t>
      </w:r>
      <w:r w:rsidR="002E134B" w:rsidRPr="00A702DA">
        <w:rPr>
          <w:rFonts w:ascii="Times New Roman" w:hAnsi="Times New Roman" w:cs="Times New Roman"/>
          <w:b/>
          <w:bCs/>
        </w:rPr>
        <w:t>Empresa</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xxxxxxxxxxxxxxx</w:t>
      </w:r>
      <w:proofErr w:type="spellEnd"/>
      <w:r w:rsidR="002E134B" w:rsidRPr="00A702DA">
        <w:rPr>
          <w:rFonts w:ascii="Times New Roman" w:hAnsi="Times New Roman" w:cs="Times New Roman"/>
        </w:rPr>
        <w:t xml:space="preserve">, pessoa jurídica de direito privado, inscrita no </w:t>
      </w:r>
      <w:r w:rsidR="002E134B" w:rsidRPr="00A702DA">
        <w:rPr>
          <w:rFonts w:ascii="Times New Roman" w:hAnsi="Times New Roman" w:cs="Times New Roman"/>
          <w:b/>
          <w:bCs/>
        </w:rPr>
        <w:t>C.N.P.J/MF</w:t>
      </w:r>
      <w:r w:rsidR="002E134B" w:rsidRPr="00A702DA">
        <w:rPr>
          <w:rFonts w:ascii="Times New Roman" w:hAnsi="Times New Roman" w:cs="Times New Roman"/>
        </w:rPr>
        <w:t xml:space="preserve"> sob o nº </w:t>
      </w:r>
      <w:proofErr w:type="spellStart"/>
      <w:r w:rsidR="002E134B" w:rsidRPr="00A702DA">
        <w:rPr>
          <w:rFonts w:ascii="Times New Roman" w:hAnsi="Times New Roman" w:cs="Times New Roman"/>
        </w:rPr>
        <w:t>xxxxxxxxxxxxx</w:t>
      </w:r>
      <w:proofErr w:type="spellEnd"/>
      <w:r w:rsidR="002E134B" w:rsidRPr="00A702DA">
        <w:rPr>
          <w:rFonts w:ascii="Times New Roman" w:hAnsi="Times New Roman" w:cs="Times New Roman"/>
        </w:rPr>
        <w:t xml:space="preserve">, com sede à </w:t>
      </w:r>
      <w:proofErr w:type="spellStart"/>
      <w:r w:rsidR="002E134B" w:rsidRPr="00A702DA">
        <w:rPr>
          <w:rFonts w:ascii="Times New Roman" w:hAnsi="Times New Roman" w:cs="Times New Roman"/>
        </w:rPr>
        <w:t>xxxxxxxxx</w:t>
      </w:r>
      <w:proofErr w:type="spellEnd"/>
      <w:r w:rsidR="002E134B" w:rsidRPr="00A702DA">
        <w:rPr>
          <w:rFonts w:ascii="Times New Roman" w:hAnsi="Times New Roman" w:cs="Times New Roman"/>
        </w:rPr>
        <w:t xml:space="preserve">, representada, neste ato, pelo Sr. (a) , inscrito (a) no </w:t>
      </w:r>
      <w:r w:rsidR="002E134B" w:rsidRPr="00A702DA">
        <w:rPr>
          <w:rFonts w:ascii="Times New Roman" w:hAnsi="Times New Roman" w:cs="Times New Roman"/>
          <w:b/>
          <w:bCs/>
        </w:rPr>
        <w:t xml:space="preserve">CPF sob nº </w:t>
      </w:r>
      <w:proofErr w:type="spellStart"/>
      <w:r w:rsidR="002E134B" w:rsidRPr="00A702DA">
        <w:rPr>
          <w:rFonts w:ascii="Times New Roman" w:hAnsi="Times New Roman" w:cs="Times New Roman"/>
          <w:b/>
          <w:bCs/>
        </w:rPr>
        <w:t>xxxxxx</w:t>
      </w:r>
      <w:proofErr w:type="spellEnd"/>
      <w:r w:rsidR="002E134B" w:rsidRPr="00A702DA">
        <w:rPr>
          <w:rFonts w:ascii="Times New Roman" w:hAnsi="Times New Roman" w:cs="Times New Roman"/>
          <w:b/>
          <w:bCs/>
        </w:rPr>
        <w:t>, RG</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w:t>
      </w:r>
      <w:proofErr w:type="spellEnd"/>
      <w:r w:rsidR="002E134B" w:rsidRPr="00A702DA">
        <w:rPr>
          <w:rFonts w:ascii="Times New Roman" w:hAnsi="Times New Roman" w:cs="Times New Roman"/>
        </w:rPr>
        <w:t xml:space="preserve">, residente e domiciliado (a) à .............., nº......., Bairro......, Cidade-UF, doravante designada </w:t>
      </w:r>
      <w:r w:rsidR="002E134B" w:rsidRPr="00A702DA">
        <w:rPr>
          <w:rFonts w:ascii="Times New Roman" w:hAnsi="Times New Roman" w:cs="Times New Roman"/>
          <w:b/>
          <w:bCs/>
        </w:rPr>
        <w:t>CONTRATADA</w:t>
      </w:r>
      <w:r w:rsidR="002E134B" w:rsidRPr="00A702DA">
        <w:rPr>
          <w:rFonts w:ascii="Times New Roman" w:hAnsi="Times New Roman" w:cs="Times New Roman"/>
        </w:rPr>
        <w:t xml:space="preserve">, resolvem celebrar o presente Termo de Contrato, decorrente do </w:t>
      </w:r>
      <w:r w:rsidR="002E134B" w:rsidRPr="00A702DA">
        <w:rPr>
          <w:rFonts w:ascii="Times New Roman" w:hAnsi="Times New Roman" w:cs="Times New Roman"/>
          <w:b/>
          <w:bCs/>
        </w:rPr>
        <w:t xml:space="preserve">Processo Administrativo Nº </w:t>
      </w:r>
      <w:r w:rsidR="00EC6CAD">
        <w:rPr>
          <w:rFonts w:ascii="Times New Roman" w:hAnsi="Times New Roman" w:cs="Times New Roman"/>
          <w:b/>
          <w:bCs/>
        </w:rPr>
        <w:t>368/2026</w:t>
      </w:r>
      <w:r w:rsidR="002E134B" w:rsidRPr="00A702DA">
        <w:rPr>
          <w:rFonts w:ascii="Times New Roman" w:hAnsi="Times New Roman" w:cs="Times New Roman"/>
        </w:rPr>
        <w:t xml:space="preserve">, </w:t>
      </w:r>
      <w:r w:rsidR="002E134B" w:rsidRPr="00A702DA">
        <w:rPr>
          <w:rFonts w:ascii="Times New Roman" w:hAnsi="Times New Roman" w:cs="Times New Roman"/>
          <w:b/>
        </w:rPr>
        <w:t xml:space="preserve">DISPENSA SEM DISPUTA </w:t>
      </w:r>
      <w:r w:rsidR="00A14575">
        <w:rPr>
          <w:rFonts w:ascii="Times New Roman" w:hAnsi="Times New Roman" w:cs="Times New Roman"/>
          <w:b/>
        </w:rPr>
        <w:t>030/2026</w:t>
      </w:r>
      <w:r w:rsidR="002E134B" w:rsidRPr="00A702DA">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5B5033F1"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A14575">
        <w:rPr>
          <w:rFonts w:ascii="Times New Roman" w:hAnsi="Times New Roman" w:cs="Times New Roman"/>
          <w:b/>
        </w:rPr>
        <w:t>030/2026</w:t>
      </w:r>
      <w:r w:rsidRPr="00071E1E">
        <w:rPr>
          <w:rFonts w:ascii="Times New Roman" w:hAnsi="Times New Roman" w:cs="Times New Roman"/>
          <w:b/>
        </w:rPr>
        <w:t>.</w:t>
      </w:r>
    </w:p>
    <w:p w14:paraId="30C09924" w14:textId="77777777" w:rsidR="002E134B" w:rsidRPr="0007717C" w:rsidRDefault="002E134B" w:rsidP="002E134B">
      <w:pPr>
        <w:tabs>
          <w:tab w:val="left" w:pos="360"/>
          <w:tab w:val="left" w:pos="3969"/>
        </w:tabs>
        <w:suppressAutoHyphens/>
        <w:spacing w:line="276" w:lineRule="auto"/>
        <w:ind w:right="3"/>
        <w:rPr>
          <w:rFonts w:ascii="Times New Roman" w:hAnsi="Times New Roman" w:cs="Times New Roman"/>
          <w:color w:val="000000" w:themeColor="text1"/>
        </w:rPr>
      </w:pPr>
    </w:p>
    <w:p w14:paraId="67BFCD3F" w14:textId="77777777" w:rsidR="002E134B" w:rsidRPr="0007717C" w:rsidRDefault="002E134B" w:rsidP="002E134B">
      <w:pPr>
        <w:spacing w:line="276" w:lineRule="auto"/>
        <w:ind w:right="3"/>
        <w:rPr>
          <w:rFonts w:ascii="Times New Roman" w:hAnsi="Times New Roman" w:cs="Times New Roman"/>
          <w:b/>
          <w:color w:val="000000" w:themeColor="text1"/>
          <w:u w:val="single"/>
        </w:rPr>
      </w:pPr>
      <w:r w:rsidRPr="0007717C">
        <w:rPr>
          <w:rFonts w:ascii="Times New Roman" w:hAnsi="Times New Roman" w:cs="Times New Roman"/>
          <w:b/>
          <w:color w:val="000000" w:themeColor="text1"/>
          <w:u w:val="single"/>
        </w:rPr>
        <w:t>CLÁUSULA PRIMEIRA – DO OBJETO</w:t>
      </w:r>
    </w:p>
    <w:p w14:paraId="4431DB8E" w14:textId="38C94A7D" w:rsidR="002E134B" w:rsidRPr="0007717C" w:rsidRDefault="002E134B" w:rsidP="00FA1B8B">
      <w:pPr>
        <w:spacing w:line="276" w:lineRule="auto"/>
        <w:rPr>
          <w:rFonts w:ascii="Times New Roman" w:hAnsi="Times New Roman" w:cs="Times New Roman"/>
          <w:b/>
          <w:bCs/>
          <w:color w:val="000000" w:themeColor="text1"/>
        </w:rPr>
      </w:pPr>
      <w:r w:rsidRPr="0007717C">
        <w:rPr>
          <w:rFonts w:ascii="Times New Roman" w:hAnsi="Times New Roman" w:cs="Times New Roman"/>
          <w:b/>
          <w:color w:val="000000" w:themeColor="text1"/>
        </w:rPr>
        <w:t>–</w:t>
      </w:r>
      <w:r w:rsidRPr="0007717C">
        <w:rPr>
          <w:rFonts w:ascii="Times New Roman" w:hAnsi="Times New Roman" w:cs="Times New Roman"/>
          <w:color w:val="000000" w:themeColor="text1"/>
        </w:rPr>
        <w:t xml:space="preserve"> Destina-se este Contrato a propiciar amparo legal na relação de </w:t>
      </w:r>
      <w:r w:rsidR="00443C0E" w:rsidRPr="0007717C">
        <w:rPr>
          <w:rFonts w:ascii="Times New Roman" w:hAnsi="Times New Roman" w:cs="Times New Roman"/>
          <w:color w:val="000000" w:themeColor="text1"/>
        </w:rPr>
        <w:t>locação</w:t>
      </w:r>
      <w:r w:rsidRPr="0007717C">
        <w:rPr>
          <w:rFonts w:ascii="Times New Roman" w:hAnsi="Times New Roman" w:cs="Times New Roman"/>
          <w:color w:val="000000" w:themeColor="text1"/>
        </w:rPr>
        <w:t xml:space="preserve">/prestação </w:t>
      </w:r>
      <w:r w:rsidR="00A87791" w:rsidRPr="0007717C">
        <w:rPr>
          <w:rFonts w:ascii="Times New Roman" w:eastAsia="SimSun" w:hAnsi="Times New Roman" w:cs="Times New Roman"/>
          <w:color w:val="000000" w:themeColor="text1"/>
        </w:rPr>
        <w:t>do serviço</w:t>
      </w:r>
      <w:r w:rsidRPr="0007717C">
        <w:rPr>
          <w:rFonts w:ascii="Times New Roman" w:hAnsi="Times New Roman" w:cs="Times New Roman"/>
          <w:color w:val="000000" w:themeColor="text1"/>
        </w:rPr>
        <w:t xml:space="preserve">, entre os contratantes acima mencionados, afim de que a empresa </w:t>
      </w:r>
      <w:proofErr w:type="spellStart"/>
      <w:r w:rsidRPr="0007717C">
        <w:rPr>
          <w:rFonts w:ascii="Times New Roman" w:hAnsi="Times New Roman" w:cs="Times New Roman"/>
          <w:b/>
          <w:color w:val="000000" w:themeColor="text1"/>
        </w:rPr>
        <w:t>xxxxxxxxxxxxxxxx</w:t>
      </w:r>
      <w:proofErr w:type="spellEnd"/>
      <w:r w:rsidRPr="0007717C">
        <w:rPr>
          <w:rFonts w:ascii="Times New Roman" w:hAnsi="Times New Roman" w:cs="Times New Roman"/>
          <w:color w:val="000000" w:themeColor="text1"/>
        </w:rPr>
        <w:t xml:space="preserve"> realize </w:t>
      </w:r>
      <w:r w:rsidR="00FA1B8B" w:rsidRPr="0007717C">
        <w:rPr>
          <w:rFonts w:ascii="Times New Roman" w:hAnsi="Times New Roman" w:cs="Times New Roman"/>
          <w:b/>
          <w:bCs/>
          <w:color w:val="000000" w:themeColor="text1"/>
        </w:rPr>
        <w:t xml:space="preserve">A </w:t>
      </w:r>
      <w:r w:rsidR="002410B2" w:rsidRPr="0007717C">
        <w:rPr>
          <w:rFonts w:ascii="Times New Roman" w:hAnsi="Times New Roman" w:cs="Times New Roman"/>
          <w:b/>
          <w:bCs/>
          <w:color w:val="000000" w:themeColor="text1"/>
        </w:rPr>
        <w:t>LOCAÇÃO DE MULTIFUNCIONAL COPIADORA E IMPRESSORA PARA ATENDER AS DEMANDAS DA SECRETARIA MUNICIPAL DE EDUCAÇÃO</w:t>
      </w:r>
      <w:r w:rsidR="00FA1B8B" w:rsidRPr="0007717C">
        <w:rPr>
          <w:rFonts w:ascii="Times New Roman" w:hAnsi="Times New Roman" w:cs="Times New Roman"/>
          <w:b/>
          <w:bCs/>
          <w:color w:val="000000" w:themeColor="text1"/>
        </w:rPr>
        <w:t xml:space="preserve"> MUNICÍPIO DE MUNDO NOVO – BAHIA</w:t>
      </w:r>
      <w:r w:rsidRPr="0007717C">
        <w:rPr>
          <w:rFonts w:ascii="Times New Roman" w:hAnsi="Times New Roman" w:cs="Times New Roman"/>
          <w:b/>
          <w:iCs/>
          <w:color w:val="000000" w:themeColor="text1"/>
        </w:rPr>
        <w:t>,</w:t>
      </w:r>
      <w:r w:rsidRPr="0007717C">
        <w:rPr>
          <w:rFonts w:ascii="Times New Roman" w:hAnsi="Times New Roman" w:cs="Times New Roman"/>
          <w:b/>
          <w:color w:val="000000" w:themeColor="text1"/>
        </w:rPr>
        <w:t xml:space="preserve"> </w:t>
      </w:r>
      <w:r w:rsidRPr="0007717C">
        <w:rPr>
          <w:rFonts w:ascii="Times New Roman" w:hAnsi="Times New Roman" w:cs="Times New Roman"/>
          <w:bCs/>
          <w:color w:val="000000" w:themeColor="text1"/>
        </w:rPr>
        <w:t>conforme especificações d</w:t>
      </w:r>
      <w:r w:rsidRPr="0007717C">
        <w:rPr>
          <w:rFonts w:ascii="Times New Roman" w:hAnsi="Times New Roman" w:cs="Times New Roman"/>
          <w:color w:val="000000" w:themeColor="text1"/>
        </w:rPr>
        <w:t xml:space="preserve">o Termo de Referência, constante do Edital, conforme solicitado no </w:t>
      </w:r>
      <w:r w:rsidRPr="0007717C">
        <w:rPr>
          <w:rFonts w:ascii="Times New Roman" w:hAnsi="Times New Roman" w:cs="Times New Roman"/>
          <w:b/>
          <w:color w:val="000000" w:themeColor="text1"/>
        </w:rPr>
        <w:t xml:space="preserve">processo administrativo nº </w:t>
      </w:r>
      <w:r w:rsidR="00EC6CAD" w:rsidRPr="0007717C">
        <w:rPr>
          <w:rFonts w:ascii="Times New Roman" w:hAnsi="Times New Roman" w:cs="Times New Roman"/>
          <w:b/>
          <w:color w:val="000000" w:themeColor="text1"/>
        </w:rPr>
        <w:t>368/2026</w:t>
      </w:r>
      <w:r w:rsidRPr="0007717C">
        <w:rPr>
          <w:rFonts w:ascii="Times New Roman" w:hAnsi="Times New Roman" w:cs="Times New Roman"/>
          <w:color w:val="000000" w:themeColor="text1"/>
        </w:rPr>
        <w:t xml:space="preserve">, </w:t>
      </w:r>
      <w:r w:rsidRPr="0007717C">
        <w:rPr>
          <w:rFonts w:ascii="Times New Roman" w:hAnsi="Times New Roman" w:cs="Times New Roman"/>
          <w:iCs/>
          <w:color w:val="000000" w:themeColor="text1"/>
        </w:rPr>
        <w:t xml:space="preserve">a qual fora declarada vencedora após homologação e adjudicação na </w:t>
      </w:r>
      <w:r w:rsidRPr="0007717C">
        <w:rPr>
          <w:rFonts w:ascii="Times New Roman" w:hAnsi="Times New Roman" w:cs="Times New Roman"/>
          <w:color w:val="000000" w:themeColor="text1"/>
        </w:rPr>
        <w:t xml:space="preserve">Dispensa sem Disputa </w:t>
      </w:r>
      <w:r w:rsidRPr="0007717C">
        <w:rPr>
          <w:rFonts w:ascii="Times New Roman" w:hAnsi="Times New Roman" w:cs="Times New Roman"/>
          <w:b/>
          <w:color w:val="000000" w:themeColor="text1"/>
        </w:rPr>
        <w:t xml:space="preserve">nº </w:t>
      </w:r>
      <w:r w:rsidR="00A14575">
        <w:rPr>
          <w:rFonts w:ascii="Times New Roman" w:hAnsi="Times New Roman" w:cs="Times New Roman"/>
          <w:b/>
          <w:color w:val="000000" w:themeColor="text1"/>
        </w:rPr>
        <w:t>030/2026</w:t>
      </w:r>
      <w:r w:rsidRPr="0007717C">
        <w:rPr>
          <w:rFonts w:ascii="Times New Roman" w:hAnsi="Times New Roman" w:cs="Times New Roman"/>
          <w:b/>
          <w:color w:val="000000" w:themeColor="text1"/>
        </w:rPr>
        <w:t>.</w:t>
      </w:r>
    </w:p>
    <w:p w14:paraId="13A01672" w14:textId="77777777" w:rsidR="00542F8C" w:rsidRDefault="00542F8C" w:rsidP="00542F8C">
      <w:pPr>
        <w:pStyle w:val="SemEspaamento"/>
        <w:spacing w:line="276" w:lineRule="auto"/>
        <w:rPr>
          <w:rFonts w:ascii="Times New Roman" w:hAnsi="Times New Roman"/>
          <w:sz w:val="12"/>
          <w:szCs w:val="12"/>
        </w:rPr>
      </w:pPr>
    </w:p>
    <w:p w14:paraId="0779EA35" w14:textId="35F0DDE6" w:rsidR="0007717C" w:rsidRPr="00C50090" w:rsidRDefault="00C50090" w:rsidP="00542F8C">
      <w:pPr>
        <w:pStyle w:val="SemEspaamento"/>
        <w:spacing w:line="276" w:lineRule="auto"/>
        <w:rPr>
          <w:rFonts w:ascii="Times New Roman" w:hAnsi="Times New Roman"/>
          <w:sz w:val="24"/>
          <w:szCs w:val="24"/>
        </w:rPr>
      </w:pPr>
      <w:r>
        <w:rPr>
          <w:rFonts w:ascii="Times New Roman" w:hAnsi="Times New Roman"/>
          <w:sz w:val="24"/>
          <w:szCs w:val="24"/>
        </w:rPr>
        <w:t>INLCUIR PLANILHA</w:t>
      </w:r>
    </w:p>
    <w:p w14:paraId="01A81A17" w14:textId="77777777" w:rsidR="00FA1B8B" w:rsidRPr="006921BC" w:rsidRDefault="00FA1B8B" w:rsidP="00FA1B8B">
      <w:pPr>
        <w:pStyle w:val="SemEspaamento"/>
        <w:spacing w:line="276" w:lineRule="auto"/>
        <w:rPr>
          <w:rFonts w:ascii="Times New Roman" w:hAnsi="Times New Roman"/>
          <w:sz w:val="12"/>
          <w:szCs w:val="12"/>
        </w:rPr>
      </w:pPr>
    </w:p>
    <w:p w14:paraId="43A51525" w14:textId="1D1ED775" w:rsidR="002E134B" w:rsidRPr="00071E1E" w:rsidRDefault="002E134B" w:rsidP="00916534">
      <w:pPr>
        <w:tabs>
          <w:tab w:val="left" w:pos="3120"/>
        </w:tabs>
        <w:suppressAutoHyphens/>
        <w:autoSpaceDN w:val="0"/>
        <w:spacing w:after="57"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 xml:space="preserve">Nas alterações unilaterais, o contratado será obrigado a aceitar, nas mesmas condições contratuais, acréscimos ou supressões de até 25% (vinte e cinco por cento) do valor inicial atualizado do contrato que se fizerem nas obras, nos </w:t>
      </w:r>
      <w:r w:rsidR="000F2986">
        <w:rPr>
          <w:rFonts w:ascii="Times New Roman" w:hAnsi="Times New Roman" w:cs="Times New Roman"/>
          <w:color w:val="000000"/>
        </w:rPr>
        <w:t>serviços</w:t>
      </w:r>
      <w:r w:rsidRPr="00071E1E">
        <w:rPr>
          <w:rFonts w:ascii="Times New Roman" w:hAnsi="Times New Roman" w:cs="Times New Roman"/>
          <w:color w:val="000000"/>
        </w:rPr>
        <w:t xml:space="preserve">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5" w:name="art126"/>
      <w:bookmarkEnd w:id="5"/>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20F01EE8" w:rsidR="002E134B" w:rsidRPr="00071E1E" w:rsidRDefault="002E134B" w:rsidP="002E134B">
      <w:pPr>
        <w:spacing w:line="276" w:lineRule="auto"/>
        <w:rPr>
          <w:rFonts w:ascii="Times New Roman" w:hAnsi="Times New Roman" w:cs="Times New Roman"/>
        </w:rPr>
      </w:pPr>
      <w:bookmarkStart w:id="6" w:name="art127"/>
      <w:bookmarkEnd w:id="6"/>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w:t>
      </w:r>
      <w:r w:rsidR="00A87791">
        <w:rPr>
          <w:rFonts w:ascii="Times New Roman" w:eastAsia="SimSun" w:hAnsi="Times New Roman" w:cs="Times New Roman"/>
        </w:rPr>
        <w:t>do serviço</w:t>
      </w:r>
      <w:r w:rsidRPr="00071E1E">
        <w:rPr>
          <w:rFonts w:ascii="Times New Roman" w:hAnsi="Times New Roman" w:cs="Times New Roman"/>
          <w:color w:val="000000"/>
        </w:rPr>
        <w:t xml:space="preserve">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2D2BF9D9"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CF604A">
        <w:rPr>
          <w:rFonts w:ascii="Times New Roman" w:hAnsi="Times New Roman" w:cs="Times New Roman"/>
          <w:bCs/>
          <w:sz w:val="22"/>
          <w:szCs w:val="22"/>
        </w:rPr>
        <w:t>MATERIAIS</w:t>
      </w:r>
      <w:r w:rsidRPr="00071E1E">
        <w:rPr>
          <w:rFonts w:ascii="Times New Roman" w:hAnsi="Times New Roman" w:cs="Times New Roman"/>
          <w:bCs/>
          <w:sz w:val="22"/>
          <w:szCs w:val="22"/>
        </w:rPr>
        <w:t>.</w:t>
      </w:r>
    </w:p>
    <w:p w14:paraId="31E46F36" w14:textId="0BF9CBC3" w:rsidR="002E134B" w:rsidRDefault="002E134B" w:rsidP="002E134B">
      <w:pPr>
        <w:pStyle w:val="Standard"/>
        <w:spacing w:line="276" w:lineRule="auto"/>
        <w:jc w:val="both"/>
        <w:rPr>
          <w:rFonts w:ascii="Times New Roman" w:eastAsia="Calibri" w:hAnsi="Times New Roman" w:cs="Times New Roman"/>
          <w:sz w:val="22"/>
          <w:szCs w:val="22"/>
          <w:lang w:bidi="ar-SA"/>
        </w:rPr>
      </w:pPr>
      <w:r w:rsidRPr="007A318F">
        <w:rPr>
          <w:rFonts w:ascii="Times New Roman" w:hAnsi="Times New Roman" w:cs="Times New Roman"/>
          <w:b/>
          <w:bCs/>
          <w:sz w:val="22"/>
          <w:szCs w:val="22"/>
        </w:rPr>
        <w:t xml:space="preserve">1.7. Este </w:t>
      </w:r>
      <w:r w:rsidRPr="007A318F">
        <w:rPr>
          <w:rFonts w:ascii="Times New Roman" w:hAnsi="Times New Roman" w:cs="Times New Roman"/>
          <w:sz w:val="22"/>
          <w:szCs w:val="22"/>
        </w:rPr>
        <w:t xml:space="preserve">contrato terá </w:t>
      </w:r>
      <w:r w:rsidRPr="007A318F">
        <w:rPr>
          <w:rFonts w:ascii="Times New Roman" w:hAnsi="Times New Roman" w:cs="Times New Roman"/>
          <w:b/>
          <w:bCs/>
          <w:sz w:val="22"/>
          <w:szCs w:val="22"/>
          <w:u w:val="single"/>
        </w:rPr>
        <w:t xml:space="preserve">vigência de </w:t>
      </w:r>
      <w:r w:rsidR="00EC6CAD">
        <w:rPr>
          <w:rFonts w:ascii="Times New Roman" w:hAnsi="Times New Roman" w:cs="Times New Roman"/>
          <w:b/>
          <w:bCs/>
          <w:sz w:val="22"/>
          <w:szCs w:val="22"/>
          <w:u w:val="single"/>
        </w:rPr>
        <w:t>12 (doze) meses</w:t>
      </w:r>
      <w:r w:rsidRPr="007A318F">
        <w:rPr>
          <w:rFonts w:ascii="Times New Roman" w:hAnsi="Times New Roman" w:cs="Times New Roman"/>
          <w:sz w:val="22"/>
          <w:szCs w:val="22"/>
        </w:rPr>
        <w:t xml:space="preserve">, podendo ser prorrogado por meio de Termo Aditivo, por um ou </w:t>
      </w:r>
      <w:r w:rsidRPr="00071E1E">
        <w:rPr>
          <w:rFonts w:ascii="Times New Roman" w:hAnsi="Times New Roman" w:cs="Times New Roman"/>
          <w:sz w:val="22"/>
          <w:szCs w:val="22"/>
        </w:rPr>
        <w:t xml:space="preserve">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7E2CF884" w14:textId="3C634689" w:rsidR="00DB5FD6" w:rsidRPr="00071E1E" w:rsidRDefault="00DB5FD6" w:rsidP="00DB5FD6">
      <w:pPr>
        <w:pStyle w:val="Standard"/>
        <w:spacing w:line="276" w:lineRule="auto"/>
        <w:jc w:val="both"/>
        <w:rPr>
          <w:rFonts w:ascii="Times New Roman" w:hAnsi="Times New Roman" w:cs="Times New Roman"/>
          <w:sz w:val="22"/>
          <w:szCs w:val="22"/>
        </w:rPr>
      </w:pPr>
      <w:r w:rsidRPr="00DB5FD6">
        <w:rPr>
          <w:rFonts w:ascii="Times New Roman" w:eastAsia="Calibri" w:hAnsi="Times New Roman" w:cs="Times New Roman"/>
          <w:b/>
          <w:bCs/>
          <w:sz w:val="22"/>
          <w:szCs w:val="22"/>
          <w:lang w:bidi="ar-SA"/>
        </w:rPr>
        <w:t>1.8</w:t>
      </w:r>
      <w:r>
        <w:rPr>
          <w:rFonts w:ascii="Times New Roman" w:eastAsia="Calibri" w:hAnsi="Times New Roman" w:cs="Times New Roman"/>
          <w:sz w:val="22"/>
          <w:szCs w:val="22"/>
          <w:lang w:bidi="ar-SA"/>
        </w:rPr>
        <w:t xml:space="preserve"> </w:t>
      </w:r>
      <w:r w:rsidRPr="00DB5FD6">
        <w:rPr>
          <w:rFonts w:ascii="Times New Roman" w:eastAsia="Calibri" w:hAnsi="Times New Roman" w:cs="Times New Roman"/>
          <w:sz w:val="22"/>
          <w:szCs w:val="22"/>
          <w:lang w:bidi="ar-SA"/>
        </w:rPr>
        <w:t xml:space="preserve">Fica estipulado que a composição do preço deste contrato será de 60% para cobrir gastos com pessoal da Contratada e de 40% para cobrir os gastos com insumos para prestação dos serviços. Tais índices podem ser alterados desde que na proporção os gastos com pessoal da Contratada sejam inferiores ao determinado anteriormente. Se faz </w:t>
      </w:r>
      <w:r w:rsidRPr="00DB5FD6">
        <w:rPr>
          <w:rFonts w:ascii="Times New Roman" w:eastAsia="Calibri" w:hAnsi="Times New Roman" w:cs="Times New Roman"/>
          <w:sz w:val="22"/>
          <w:szCs w:val="22"/>
          <w:lang w:bidi="ar-SA"/>
        </w:rPr>
        <w:lastRenderedPageBreak/>
        <w:t>necessário que a nota fiscal venha informando os percentuais, acompanhada de uma planilha elaborada pela contratada, compondo os valores, de forma discriminada, segregando os insumos e a prestação de mão-de-obra.</w:t>
      </w:r>
    </w:p>
    <w:p w14:paraId="238B401D" w14:textId="77777777" w:rsidR="002E134B" w:rsidRPr="00F076E5" w:rsidRDefault="002E134B" w:rsidP="002E134B">
      <w:pPr>
        <w:pStyle w:val="Standard"/>
        <w:spacing w:line="276" w:lineRule="auto"/>
        <w:rPr>
          <w:rFonts w:ascii="Times New Roman" w:eastAsia="MS Gothic" w:hAnsi="Times New Roman" w:cs="Times New Roman"/>
          <w:b/>
          <w:bCs/>
          <w:color w:val="000000" w:themeColor="text1"/>
          <w:sz w:val="10"/>
          <w:szCs w:val="10"/>
        </w:rPr>
      </w:pPr>
    </w:p>
    <w:p w14:paraId="302755AE" w14:textId="77777777" w:rsidR="002E134B" w:rsidRPr="00F076E5" w:rsidRDefault="002E134B" w:rsidP="002E134B">
      <w:pPr>
        <w:pStyle w:val="Recuodecorpodetexto21"/>
        <w:spacing w:before="0" w:after="0" w:line="276" w:lineRule="auto"/>
        <w:ind w:left="0" w:firstLine="0"/>
        <w:rPr>
          <w:rFonts w:ascii="Times New Roman" w:hAnsi="Times New Roman"/>
          <w:bCs w:val="0"/>
          <w:color w:val="000000" w:themeColor="text1"/>
          <w:sz w:val="22"/>
          <w:szCs w:val="22"/>
          <w:u w:val="single"/>
        </w:rPr>
      </w:pPr>
      <w:r w:rsidRPr="00F076E5">
        <w:rPr>
          <w:rFonts w:ascii="Times New Roman" w:hAnsi="Times New Roman"/>
          <w:bCs w:val="0"/>
          <w:color w:val="000000" w:themeColor="text1"/>
          <w:sz w:val="22"/>
          <w:szCs w:val="22"/>
          <w:u w:val="single"/>
        </w:rPr>
        <w:t>CLÁUSULA SEGUNDA – DAS OBRIGAÇÕES DA CONTRATADA</w:t>
      </w:r>
    </w:p>
    <w:p w14:paraId="4AC32B26" w14:textId="77777777" w:rsidR="00F076E5" w:rsidRPr="00F076E5" w:rsidRDefault="002E134B" w:rsidP="00F076E5">
      <w:pPr>
        <w:pStyle w:val="Recuodecorpodetexto21"/>
        <w:numPr>
          <w:ilvl w:val="1"/>
          <w:numId w:val="33"/>
        </w:numPr>
        <w:spacing w:before="0" w:after="0" w:line="276" w:lineRule="auto"/>
        <w:rPr>
          <w:rFonts w:ascii="Times New Roman" w:hAnsi="Times New Roman"/>
          <w:b w:val="0"/>
          <w:bCs w:val="0"/>
          <w:color w:val="000000" w:themeColor="text1"/>
          <w:sz w:val="22"/>
          <w:szCs w:val="22"/>
        </w:rPr>
      </w:pPr>
      <w:r w:rsidRPr="00F076E5">
        <w:rPr>
          <w:rFonts w:ascii="Times New Roman" w:hAnsi="Times New Roman"/>
          <w:b w:val="0"/>
          <w:bCs w:val="0"/>
          <w:color w:val="000000" w:themeColor="text1"/>
          <w:sz w:val="22"/>
          <w:szCs w:val="22"/>
        </w:rPr>
        <w:t>A</w:t>
      </w:r>
      <w:r w:rsidRPr="00F076E5">
        <w:rPr>
          <w:rFonts w:ascii="Times New Roman" w:hAnsi="Times New Roman"/>
          <w:b w:val="0"/>
          <w:color w:val="000000" w:themeColor="text1"/>
          <w:sz w:val="22"/>
          <w:szCs w:val="22"/>
        </w:rPr>
        <w:t xml:space="preserve"> </w:t>
      </w:r>
      <w:r w:rsidRPr="00F076E5">
        <w:rPr>
          <w:rFonts w:ascii="Times New Roman" w:hAnsi="Times New Roman"/>
          <w:b w:val="0"/>
          <w:bCs w:val="0"/>
          <w:color w:val="000000" w:themeColor="text1"/>
          <w:sz w:val="22"/>
          <w:szCs w:val="22"/>
        </w:rPr>
        <w:t>CONTRATADA</w:t>
      </w:r>
      <w:r w:rsidRPr="00F076E5">
        <w:rPr>
          <w:rFonts w:ascii="Times New Roman" w:hAnsi="Times New Roman"/>
          <w:color w:val="000000" w:themeColor="text1"/>
          <w:sz w:val="22"/>
          <w:szCs w:val="22"/>
        </w:rPr>
        <w:t xml:space="preserve"> </w:t>
      </w:r>
      <w:r w:rsidRPr="00F076E5">
        <w:rPr>
          <w:rFonts w:ascii="Times New Roman" w:hAnsi="Times New Roman"/>
          <w:bCs w:val="0"/>
          <w:color w:val="000000" w:themeColor="text1"/>
          <w:sz w:val="22"/>
          <w:szCs w:val="22"/>
        </w:rPr>
        <w:t>se obriga a:</w:t>
      </w:r>
    </w:p>
    <w:p w14:paraId="45322383" w14:textId="77777777" w:rsidR="00F076E5" w:rsidRPr="00C50090" w:rsidRDefault="00F076E5" w:rsidP="00C50090">
      <w:pPr>
        <w:pStyle w:val="Recuodecorpodetexto21"/>
        <w:numPr>
          <w:ilvl w:val="1"/>
          <w:numId w:val="51"/>
        </w:numPr>
        <w:spacing w:before="0" w:after="0" w:line="276" w:lineRule="auto"/>
        <w:ind w:left="1134"/>
        <w:rPr>
          <w:rFonts w:ascii="Times New Roman" w:hAnsi="Times New Roman"/>
          <w:b w:val="0"/>
          <w:bCs w:val="0"/>
          <w:sz w:val="22"/>
          <w:szCs w:val="22"/>
        </w:rPr>
      </w:pPr>
      <w:r w:rsidRPr="00C50090">
        <w:rPr>
          <w:rFonts w:ascii="Times New Roman" w:hAnsi="Times New Roman"/>
          <w:b w:val="0"/>
          <w:bCs w:val="0"/>
          <w:sz w:val="22"/>
          <w:szCs w:val="22"/>
        </w:rPr>
        <w:t xml:space="preserve">Compete à contratada fornecer os equipamentos, insumos (exceto papel), peças, acessórios e todos os recursos necessários à plena execução dos serviços, responsabilizando-se integralmente pelo seu funcionamento. </w:t>
      </w:r>
    </w:p>
    <w:p w14:paraId="6DB8C493" w14:textId="77777777" w:rsidR="00F076E5" w:rsidRPr="00C50090" w:rsidRDefault="00F076E5" w:rsidP="00C50090">
      <w:pPr>
        <w:pStyle w:val="Recuodecorpodetexto21"/>
        <w:numPr>
          <w:ilvl w:val="1"/>
          <w:numId w:val="51"/>
        </w:numPr>
        <w:spacing w:before="0" w:after="0" w:line="276" w:lineRule="auto"/>
        <w:ind w:left="1134"/>
        <w:rPr>
          <w:rFonts w:ascii="Times New Roman" w:hAnsi="Times New Roman"/>
          <w:b w:val="0"/>
          <w:bCs w:val="0"/>
          <w:sz w:val="22"/>
          <w:szCs w:val="22"/>
        </w:rPr>
      </w:pPr>
      <w:r w:rsidRPr="00C50090">
        <w:rPr>
          <w:rFonts w:ascii="Times New Roman" w:hAnsi="Times New Roman"/>
          <w:b w:val="0"/>
          <w:bCs w:val="0"/>
          <w:sz w:val="22"/>
          <w:szCs w:val="22"/>
        </w:rPr>
        <w:t xml:space="preserve">A contratada deverá garantir o funcionamento contínuo dos equipamentos, realizando manutenção preventiva e corretiva sempre que necessário, de modo a evitar interrupções na prestação dos serviços. </w:t>
      </w:r>
    </w:p>
    <w:p w14:paraId="4DA18B93" w14:textId="77777777" w:rsidR="00F076E5" w:rsidRPr="00C50090" w:rsidRDefault="00F076E5" w:rsidP="00C50090">
      <w:pPr>
        <w:pStyle w:val="Recuodecorpodetexto21"/>
        <w:numPr>
          <w:ilvl w:val="1"/>
          <w:numId w:val="51"/>
        </w:numPr>
        <w:spacing w:before="0" w:after="0" w:line="276" w:lineRule="auto"/>
        <w:ind w:left="1134"/>
        <w:rPr>
          <w:rFonts w:ascii="Times New Roman" w:hAnsi="Times New Roman"/>
          <w:b w:val="0"/>
          <w:bCs w:val="0"/>
          <w:sz w:val="22"/>
          <w:szCs w:val="22"/>
        </w:rPr>
      </w:pPr>
      <w:r w:rsidRPr="00C50090">
        <w:rPr>
          <w:rFonts w:ascii="Times New Roman" w:hAnsi="Times New Roman"/>
          <w:b w:val="0"/>
          <w:bCs w:val="0"/>
          <w:sz w:val="22"/>
          <w:szCs w:val="22"/>
        </w:rPr>
        <w:t xml:space="preserve">A contratada deverá prestar suporte técnico adequado, atendendo às solicitações da Administração dentro dos prazos estabelecidos, garantindo rapidez na solução de problemas e continuidade das atividades. </w:t>
      </w:r>
    </w:p>
    <w:p w14:paraId="7D47C32A" w14:textId="77777777" w:rsidR="00F076E5" w:rsidRPr="00C50090" w:rsidRDefault="00F076E5" w:rsidP="00C50090">
      <w:pPr>
        <w:pStyle w:val="Recuodecorpodetexto21"/>
        <w:numPr>
          <w:ilvl w:val="1"/>
          <w:numId w:val="51"/>
        </w:numPr>
        <w:spacing w:before="0" w:after="0" w:line="276" w:lineRule="auto"/>
        <w:ind w:left="1134"/>
        <w:rPr>
          <w:rFonts w:ascii="Times New Roman" w:hAnsi="Times New Roman"/>
          <w:b w:val="0"/>
          <w:bCs w:val="0"/>
          <w:sz w:val="22"/>
          <w:szCs w:val="22"/>
        </w:rPr>
      </w:pPr>
      <w:r w:rsidRPr="00C50090">
        <w:rPr>
          <w:rFonts w:ascii="Times New Roman" w:hAnsi="Times New Roman"/>
          <w:b w:val="0"/>
          <w:bCs w:val="0"/>
          <w:sz w:val="22"/>
          <w:szCs w:val="22"/>
        </w:rPr>
        <w:t>A contratada deverá substituir, sem custo adicional, os equipamentos que apresentarem defeitos, falhas recorrentes ou desempenho inadequado, nos prazos estabelecidos neste Termo de Referência.</w:t>
      </w:r>
    </w:p>
    <w:p w14:paraId="71B3230A" w14:textId="433C59A4" w:rsidR="00F076E5" w:rsidRPr="00C50090" w:rsidRDefault="00F076E5" w:rsidP="00C50090">
      <w:pPr>
        <w:pStyle w:val="Recuodecorpodetexto21"/>
        <w:numPr>
          <w:ilvl w:val="1"/>
          <w:numId w:val="51"/>
        </w:numPr>
        <w:spacing w:before="0" w:after="0" w:line="276" w:lineRule="auto"/>
        <w:ind w:left="1134"/>
        <w:rPr>
          <w:rFonts w:ascii="Times New Roman" w:hAnsi="Times New Roman"/>
          <w:b w:val="0"/>
          <w:bCs w:val="0"/>
          <w:sz w:val="22"/>
          <w:szCs w:val="22"/>
        </w:rPr>
      </w:pPr>
      <w:r w:rsidRPr="00C50090">
        <w:rPr>
          <w:rFonts w:ascii="Times New Roman" w:hAnsi="Times New Roman"/>
          <w:b w:val="0"/>
          <w:bCs w:val="0"/>
          <w:sz w:val="22"/>
          <w:szCs w:val="22"/>
        </w:rPr>
        <w:t>Garantia do fornecimento contínuo de insumos essenciais ao funcionamento das impressoras, tais como toner e demais materiais necessários, conforme previsto no contrato.</w:t>
      </w:r>
    </w:p>
    <w:p w14:paraId="7E85CE1F" w14:textId="4AC4B259" w:rsidR="002E134B" w:rsidRPr="00F076E5" w:rsidRDefault="002E134B" w:rsidP="00F076E5">
      <w:pPr>
        <w:pStyle w:val="Standard"/>
        <w:numPr>
          <w:ilvl w:val="2"/>
          <w:numId w:val="41"/>
        </w:numPr>
        <w:spacing w:after="57" w:line="276" w:lineRule="auto"/>
        <w:jc w:val="both"/>
        <w:rPr>
          <w:rFonts w:ascii="Times New Roman" w:hAnsi="Times New Roman" w:cs="Times New Roman"/>
          <w:color w:val="000000" w:themeColor="text1"/>
          <w:sz w:val="22"/>
          <w:szCs w:val="22"/>
        </w:rPr>
      </w:pPr>
      <w:r w:rsidRPr="00F076E5">
        <w:rPr>
          <w:rFonts w:ascii="Times New Roman" w:hAnsi="Times New Roman" w:cs="Times New Roman"/>
          <w:color w:val="000000" w:themeColor="text1"/>
          <w:sz w:val="22"/>
          <w:szCs w:val="22"/>
        </w:rPr>
        <w:t xml:space="preserve">Efetuar a entrega do objeto em perfeitas condições, conforme especificações, prazo e local constantes no edital e seus anexos, acompanhado da respectiva </w:t>
      </w:r>
      <w:r w:rsidR="002429F4" w:rsidRPr="00F076E5">
        <w:rPr>
          <w:rFonts w:ascii="Times New Roman" w:hAnsi="Times New Roman" w:cs="Times New Roman"/>
          <w:color w:val="000000" w:themeColor="text1"/>
          <w:sz w:val="22"/>
          <w:szCs w:val="22"/>
        </w:rPr>
        <w:t>Notas</w:t>
      </w:r>
      <w:r w:rsidR="00516470" w:rsidRPr="00F076E5">
        <w:rPr>
          <w:rFonts w:ascii="Times New Roman" w:hAnsi="Times New Roman" w:cs="Times New Roman"/>
          <w:color w:val="000000" w:themeColor="text1"/>
          <w:sz w:val="22"/>
          <w:szCs w:val="22"/>
        </w:rPr>
        <w:t xml:space="preserve"> fiscais</w:t>
      </w:r>
      <w:r w:rsidRPr="00F076E5">
        <w:rPr>
          <w:rFonts w:ascii="Times New Roman" w:hAnsi="Times New Roman" w:cs="Times New Roman"/>
          <w:color w:val="000000" w:themeColor="text1"/>
          <w:sz w:val="22"/>
          <w:szCs w:val="22"/>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4874E538"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24BD780A"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Retardamento na expedição da ordem de execução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 xml:space="preserve">ou autorização de </w:t>
      </w:r>
      <w:r w:rsidR="00443C0E">
        <w:rPr>
          <w:rFonts w:ascii="Times New Roman" w:hAnsi="Times New Roman" w:cs="Times New Roman"/>
          <w:sz w:val="22"/>
          <w:szCs w:val="22"/>
        </w:rPr>
        <w:t>locação</w:t>
      </w:r>
      <w:r w:rsidRPr="00071E1E">
        <w:rPr>
          <w:rFonts w:ascii="Times New Roman" w:hAnsi="Times New Roman" w:cs="Times New Roman"/>
          <w:sz w:val="22"/>
          <w:szCs w:val="22"/>
        </w:rPr>
        <w:t>/</w:t>
      </w:r>
      <w:r w:rsidR="00443C0E">
        <w:rPr>
          <w:rFonts w:ascii="Times New Roman" w:hAnsi="Times New Roman" w:cs="Times New Roman"/>
          <w:sz w:val="22"/>
          <w:szCs w:val="22"/>
        </w:rPr>
        <w:t>locação</w:t>
      </w:r>
      <w:r w:rsidRPr="00071E1E">
        <w:rPr>
          <w:rFonts w:ascii="Times New Roman" w:hAnsi="Times New Roman" w:cs="Times New Roman"/>
          <w:sz w:val="22"/>
          <w:szCs w:val="22"/>
        </w:rPr>
        <w:t>, interrupção da execução do contrato ou diminuição do ritmo do trabalho, por ordem e no interesse da Administração;</w:t>
      </w:r>
    </w:p>
    <w:p w14:paraId="498EA1CC" w14:textId="18459D26" w:rsidR="002E134B"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41AA69DC" w14:textId="41ABF975" w:rsidR="00C50090" w:rsidRDefault="00C50090" w:rsidP="00C50090">
      <w:pPr>
        <w:pStyle w:val="Standard"/>
        <w:spacing w:after="57" w:line="276" w:lineRule="auto"/>
        <w:ind w:left="720"/>
        <w:jc w:val="both"/>
        <w:rPr>
          <w:rFonts w:ascii="Times New Roman" w:hAnsi="Times New Roman" w:cs="Times New Roman"/>
          <w:sz w:val="22"/>
          <w:szCs w:val="22"/>
        </w:rPr>
      </w:pPr>
    </w:p>
    <w:p w14:paraId="7D8DE3DA" w14:textId="77777777" w:rsidR="00C50090" w:rsidRPr="00071E1E" w:rsidRDefault="00C50090" w:rsidP="00C50090">
      <w:pPr>
        <w:pStyle w:val="Standard"/>
        <w:spacing w:after="57" w:line="276" w:lineRule="auto"/>
        <w:ind w:left="720"/>
        <w:jc w:val="both"/>
        <w:rPr>
          <w:rFonts w:ascii="Times New Roman" w:hAnsi="Times New Roman" w:cs="Times New Roman"/>
          <w:sz w:val="22"/>
          <w:szCs w:val="22"/>
        </w:rPr>
      </w:pP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40BC221C"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lastRenderedPageBreak/>
        <w:t xml:space="preserve">ESPECIFICAÇÕES TÉCNICAS E CONDIÇÕES BÁSICAS PARA A EXECUÇÃO DOS </w:t>
      </w:r>
      <w:r w:rsidR="00443C0E">
        <w:rPr>
          <w:rFonts w:ascii="Times New Roman" w:hAnsi="Times New Roman" w:cs="Times New Roman"/>
          <w:b/>
          <w:bCs/>
          <w:sz w:val="22"/>
          <w:szCs w:val="22"/>
        </w:rPr>
        <w:t>LOCAÇÃO</w:t>
      </w:r>
      <w:r w:rsidRPr="00071E1E">
        <w:rPr>
          <w:rFonts w:ascii="Times New Roman" w:hAnsi="Times New Roman" w:cs="Times New Roman"/>
          <w:b/>
          <w:bCs/>
          <w:sz w:val="22"/>
          <w:szCs w:val="22"/>
        </w:rPr>
        <w:t>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1C706983" w14:textId="795C9FBF" w:rsidR="000F2986" w:rsidRPr="00F076E5" w:rsidRDefault="000F2986" w:rsidP="002E134B">
      <w:pPr>
        <w:suppressAutoHyphens/>
        <w:autoSpaceDN w:val="0"/>
        <w:spacing w:line="276" w:lineRule="auto"/>
        <w:rPr>
          <w:rFonts w:ascii="Times New Roman" w:eastAsia="NSimSun" w:hAnsi="Times New Roman" w:cs="Times New Roman"/>
          <w:color w:val="0070C0"/>
          <w:kern w:val="3"/>
          <w:lang w:eastAsia="zh-CN" w:bidi="hi-IN"/>
        </w:rPr>
      </w:pPr>
    </w:p>
    <w:p w14:paraId="218B3321" w14:textId="77777777" w:rsidR="000F2986" w:rsidRPr="00C50090" w:rsidRDefault="000F2986" w:rsidP="000F2986">
      <w:pPr>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r w:rsidRPr="00C50090">
        <w:rPr>
          <w:rFonts w:ascii="Times New Roman" w:eastAsia="NSimSun" w:hAnsi="Times New Roman" w:cs="Times New Roman"/>
          <w:b/>
          <w:bCs/>
          <w:kern w:val="3"/>
          <w:lang w:eastAsia="zh-CN" w:bidi="hi-IN"/>
        </w:rPr>
        <w:t xml:space="preserve">2.3 </w:t>
      </w:r>
      <w:r w:rsidRPr="00C50090">
        <w:rPr>
          <w:rFonts w:ascii="Times New Roman" w:hAnsi="Times New Roman" w:cs="Times New Roman"/>
          <w:b/>
          <w:bCs/>
        </w:rPr>
        <w:t>DA EXECUÇÃO</w:t>
      </w:r>
      <w:r w:rsidRPr="00C50090">
        <w:rPr>
          <w:rFonts w:ascii="Times New Roman" w:eastAsia="Cambria" w:hAnsi="Times New Roman" w:cs="Times New Roman"/>
          <w:b/>
          <w:bCs/>
        </w:rPr>
        <w:t xml:space="preserve"> ESPECÍFICA DOS SERVIÇOS</w:t>
      </w:r>
    </w:p>
    <w:p w14:paraId="743532C1" w14:textId="77777777" w:rsidR="000F2986" w:rsidRPr="00C50090" w:rsidRDefault="000F2986" w:rsidP="000F2986">
      <w:pPr>
        <w:pStyle w:val="PargrafodaLista"/>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p>
    <w:p w14:paraId="5331E705" w14:textId="77777777" w:rsidR="00F076E5" w:rsidRPr="00C50090" w:rsidRDefault="000F2986" w:rsidP="00F076E5">
      <w:pPr>
        <w:suppressAutoHyphens/>
        <w:autoSpaceDN w:val="0"/>
        <w:spacing w:line="276" w:lineRule="auto"/>
        <w:rPr>
          <w:rFonts w:ascii="Times New Roman" w:hAnsi="Times New Roman" w:cs="Times New Roman"/>
          <w:b/>
          <w:bCs/>
        </w:rPr>
      </w:pPr>
      <w:r w:rsidRPr="00C50090">
        <w:rPr>
          <w:rFonts w:ascii="Times New Roman" w:hAnsi="Times New Roman" w:cs="Times New Roman"/>
          <w:b/>
          <w:bCs/>
          <w:u w:val="single"/>
        </w:rPr>
        <w:t xml:space="preserve">2.3.1 </w:t>
      </w:r>
      <w:r w:rsidR="00F076E5" w:rsidRPr="00C50090">
        <w:rPr>
          <w:rFonts w:ascii="Times New Roman" w:hAnsi="Times New Roman" w:cs="Times New Roman"/>
          <w:b/>
          <w:bCs/>
        </w:rPr>
        <w:t>A empresa contratada deverá seguir a seguinte forma de execução:</w:t>
      </w:r>
    </w:p>
    <w:p w14:paraId="3C789EF5" w14:textId="77777777" w:rsidR="00F076E5" w:rsidRPr="00C50090" w:rsidRDefault="00F076E5" w:rsidP="00F076E5">
      <w:pPr>
        <w:suppressAutoHyphens/>
        <w:autoSpaceDN w:val="0"/>
        <w:spacing w:line="276" w:lineRule="auto"/>
        <w:rPr>
          <w:rFonts w:ascii="Times New Roman" w:eastAsia="Cambria" w:hAnsi="Times New Roman" w:cs="Times New Roman"/>
          <w:b/>
          <w:bCs/>
        </w:rPr>
      </w:pPr>
    </w:p>
    <w:p w14:paraId="7A76E54E" w14:textId="77777777" w:rsidR="00F076E5" w:rsidRPr="00C50090" w:rsidRDefault="00F076E5" w:rsidP="00F076E5">
      <w:pPr>
        <w:numPr>
          <w:ilvl w:val="0"/>
          <w:numId w:val="49"/>
        </w:numPr>
        <w:suppressAutoHyphens/>
        <w:autoSpaceDN w:val="0"/>
        <w:spacing w:line="276" w:lineRule="auto"/>
        <w:rPr>
          <w:rFonts w:ascii="Times New Roman" w:eastAsia="NSimSun" w:hAnsi="Times New Roman" w:cs="Times New Roman"/>
          <w:kern w:val="3"/>
          <w:lang w:eastAsia="zh-CN" w:bidi="hi-IN"/>
        </w:rPr>
      </w:pPr>
      <w:r w:rsidRPr="00C50090">
        <w:rPr>
          <w:rFonts w:ascii="Times New Roman" w:eastAsia="NSimSun" w:hAnsi="Times New Roman" w:cs="Times New Roman"/>
          <w:b/>
          <w:bCs/>
          <w:kern w:val="3"/>
          <w:lang w:eastAsia="zh-CN" w:bidi="hi-IN"/>
        </w:rPr>
        <w:t>Fornecimento dos Equipamentos:</w:t>
      </w:r>
      <w:r w:rsidRPr="00C50090">
        <w:rPr>
          <w:rFonts w:ascii="Times New Roman" w:eastAsia="NSimSun" w:hAnsi="Times New Roman" w:cs="Times New Roman"/>
          <w:kern w:val="3"/>
          <w:lang w:eastAsia="zh-CN" w:bidi="hi-IN"/>
        </w:rPr>
        <w:t xml:space="preserve"> Instalação de impressoras multifuncionais (impressão, cópia e digitalização) nas escolas da rede de ensino e na sede da Secretaria de Educação.</w:t>
      </w:r>
    </w:p>
    <w:p w14:paraId="3E47EC67" w14:textId="77777777" w:rsidR="00F076E5" w:rsidRPr="00C50090" w:rsidRDefault="00F076E5" w:rsidP="00F076E5">
      <w:pPr>
        <w:numPr>
          <w:ilvl w:val="0"/>
          <w:numId w:val="49"/>
        </w:numPr>
        <w:suppressAutoHyphens/>
        <w:autoSpaceDN w:val="0"/>
        <w:spacing w:line="276" w:lineRule="auto"/>
        <w:rPr>
          <w:rFonts w:ascii="Times New Roman" w:eastAsia="NSimSun" w:hAnsi="Times New Roman" w:cs="Times New Roman"/>
          <w:kern w:val="3"/>
          <w:lang w:eastAsia="zh-CN" w:bidi="hi-IN"/>
        </w:rPr>
      </w:pPr>
      <w:r w:rsidRPr="00C50090">
        <w:rPr>
          <w:rFonts w:ascii="Times New Roman" w:eastAsia="NSimSun" w:hAnsi="Times New Roman" w:cs="Times New Roman"/>
          <w:b/>
          <w:bCs/>
          <w:kern w:val="3"/>
          <w:lang w:eastAsia="zh-CN" w:bidi="hi-IN"/>
        </w:rPr>
        <w:t>Disponibilização de Insumos:</w:t>
      </w:r>
      <w:r w:rsidRPr="00C50090">
        <w:rPr>
          <w:rFonts w:ascii="Times New Roman" w:eastAsia="NSimSun" w:hAnsi="Times New Roman" w:cs="Times New Roman"/>
          <w:kern w:val="3"/>
          <w:lang w:eastAsia="zh-CN" w:bidi="hi-IN"/>
        </w:rPr>
        <w:t xml:space="preserve"> Fornecimento contínuo de toners, cartuchos e tintas.</w:t>
      </w:r>
    </w:p>
    <w:p w14:paraId="68450A0D" w14:textId="77777777" w:rsidR="00F076E5" w:rsidRPr="00C50090" w:rsidRDefault="00F076E5" w:rsidP="00F076E5">
      <w:pPr>
        <w:numPr>
          <w:ilvl w:val="0"/>
          <w:numId w:val="49"/>
        </w:numPr>
        <w:suppressAutoHyphens/>
        <w:autoSpaceDN w:val="0"/>
        <w:spacing w:line="276" w:lineRule="auto"/>
        <w:rPr>
          <w:rFonts w:ascii="Times New Roman" w:eastAsia="NSimSun" w:hAnsi="Times New Roman" w:cs="Times New Roman"/>
          <w:kern w:val="3"/>
          <w:lang w:eastAsia="zh-CN" w:bidi="hi-IN"/>
        </w:rPr>
      </w:pPr>
      <w:r w:rsidRPr="00C50090">
        <w:rPr>
          <w:rFonts w:ascii="Times New Roman" w:eastAsia="NSimSun" w:hAnsi="Times New Roman" w:cs="Times New Roman"/>
          <w:b/>
          <w:bCs/>
          <w:kern w:val="3"/>
          <w:lang w:eastAsia="zh-CN" w:bidi="hi-IN"/>
        </w:rPr>
        <w:t>Manutenção Preventiva e Corretiva:</w:t>
      </w:r>
      <w:r w:rsidRPr="00C50090">
        <w:rPr>
          <w:rFonts w:ascii="Times New Roman" w:eastAsia="NSimSun" w:hAnsi="Times New Roman" w:cs="Times New Roman"/>
          <w:kern w:val="3"/>
          <w:lang w:eastAsia="zh-CN" w:bidi="hi-IN"/>
        </w:rPr>
        <w:t xml:space="preserve"> Atendimento técnico para sanar defeitos, com prazos máximos de resposta ou substituição do equipamento em caso de defeito irreparável.</w:t>
      </w:r>
    </w:p>
    <w:p w14:paraId="3B9F7E5F" w14:textId="77777777" w:rsidR="00F076E5" w:rsidRPr="00C50090" w:rsidRDefault="00F076E5" w:rsidP="00F076E5">
      <w:pPr>
        <w:numPr>
          <w:ilvl w:val="0"/>
          <w:numId w:val="49"/>
        </w:numPr>
        <w:suppressAutoHyphens/>
        <w:autoSpaceDN w:val="0"/>
        <w:spacing w:line="276" w:lineRule="auto"/>
        <w:rPr>
          <w:rFonts w:ascii="Times New Roman" w:eastAsia="NSimSun" w:hAnsi="Times New Roman" w:cs="Times New Roman"/>
          <w:kern w:val="3"/>
          <w:lang w:eastAsia="zh-CN" w:bidi="hi-IN"/>
        </w:rPr>
      </w:pPr>
      <w:r w:rsidRPr="00C50090">
        <w:rPr>
          <w:rFonts w:ascii="Times New Roman" w:eastAsia="NSimSun" w:hAnsi="Times New Roman" w:cs="Times New Roman"/>
          <w:b/>
          <w:bCs/>
          <w:kern w:val="3"/>
          <w:lang w:eastAsia="zh-CN" w:bidi="hi-IN"/>
        </w:rPr>
        <w:t>Suporte Técnico e Configuração:</w:t>
      </w:r>
      <w:r w:rsidRPr="00C50090">
        <w:rPr>
          <w:rFonts w:ascii="Times New Roman" w:eastAsia="NSimSun" w:hAnsi="Times New Roman" w:cs="Times New Roman"/>
          <w:kern w:val="3"/>
          <w:lang w:eastAsia="zh-CN" w:bidi="hi-IN"/>
        </w:rPr>
        <w:t xml:space="preserve"> Instalação em rede, configuração de scanners, suporte aos usuários. </w:t>
      </w:r>
    </w:p>
    <w:p w14:paraId="70BFE0B2" w14:textId="77777777" w:rsidR="00F076E5" w:rsidRPr="00C50090" w:rsidRDefault="00F076E5" w:rsidP="00F076E5">
      <w:pPr>
        <w:suppressAutoHyphens/>
        <w:autoSpaceDN w:val="0"/>
        <w:spacing w:line="276" w:lineRule="auto"/>
        <w:rPr>
          <w:rFonts w:ascii="Times New Roman" w:eastAsia="NSimSun" w:hAnsi="Times New Roman" w:cs="Times New Roman"/>
          <w:b/>
          <w:bCs/>
          <w:kern w:val="3"/>
          <w:lang w:eastAsia="zh-CN" w:bidi="hi-IN"/>
        </w:rPr>
      </w:pPr>
    </w:p>
    <w:p w14:paraId="0C1BF2DF" w14:textId="4353B1ED" w:rsidR="00F076E5" w:rsidRPr="00C50090" w:rsidRDefault="00F076E5" w:rsidP="00F076E5">
      <w:pPr>
        <w:spacing w:line="276" w:lineRule="auto"/>
        <w:rPr>
          <w:rFonts w:ascii="Times New Roman" w:hAnsi="Times New Roman" w:cs="Times New Roman"/>
        </w:rPr>
      </w:pPr>
      <w:r w:rsidRPr="00C50090">
        <w:rPr>
          <w:rFonts w:ascii="Times New Roman" w:hAnsi="Times New Roman" w:cs="Times New Roman"/>
          <w:b/>
          <w:bCs/>
        </w:rPr>
        <w:t xml:space="preserve">2.3.2 </w:t>
      </w:r>
      <w:r w:rsidRPr="00C50090">
        <w:rPr>
          <w:rFonts w:ascii="Times New Roman" w:hAnsi="Times New Roman" w:cs="Times New Roman"/>
        </w:rPr>
        <w:t xml:space="preserve">O modelo adotado será o de locação com cobrança mensal, composto por: </w:t>
      </w:r>
    </w:p>
    <w:p w14:paraId="2740FF33" w14:textId="77777777" w:rsidR="00F076E5" w:rsidRPr="00C50090" w:rsidRDefault="00F076E5" w:rsidP="00F076E5">
      <w:pPr>
        <w:pStyle w:val="PargrafodaLista"/>
        <w:spacing w:line="276" w:lineRule="auto"/>
        <w:ind w:left="1080"/>
        <w:rPr>
          <w:rFonts w:ascii="Times New Roman" w:hAnsi="Times New Roman" w:cs="Times New Roman"/>
        </w:rPr>
      </w:pPr>
      <w:r w:rsidRPr="00C50090">
        <w:rPr>
          <w:rFonts w:ascii="Times New Roman" w:hAnsi="Times New Roman" w:cs="Times New Roman"/>
        </w:rPr>
        <w:t>I – Deverá comtemplar 04 (quatro) equipamentos</w:t>
      </w:r>
    </w:p>
    <w:p w14:paraId="038B051F" w14:textId="77777777" w:rsidR="00F076E5" w:rsidRPr="00C50090" w:rsidRDefault="00F076E5" w:rsidP="00F076E5">
      <w:pPr>
        <w:pStyle w:val="PargrafodaLista"/>
        <w:spacing w:line="276" w:lineRule="auto"/>
        <w:ind w:left="1080"/>
        <w:rPr>
          <w:rFonts w:ascii="Times New Roman" w:hAnsi="Times New Roman" w:cs="Times New Roman"/>
        </w:rPr>
      </w:pPr>
      <w:r w:rsidRPr="00C50090">
        <w:rPr>
          <w:rFonts w:ascii="Times New Roman" w:hAnsi="Times New Roman" w:cs="Times New Roman"/>
        </w:rPr>
        <w:t xml:space="preserve">II - Um valor fixo mensal por equipamento, incluindo uma franquia de 20.000 (vinte mil) páginas por mês; </w:t>
      </w:r>
    </w:p>
    <w:p w14:paraId="07503594" w14:textId="77777777" w:rsidR="00F076E5" w:rsidRPr="00C50090" w:rsidRDefault="00F076E5" w:rsidP="00F076E5">
      <w:pPr>
        <w:pStyle w:val="PargrafodaLista"/>
        <w:spacing w:line="276" w:lineRule="auto"/>
        <w:ind w:left="1080"/>
        <w:rPr>
          <w:rFonts w:ascii="Times New Roman" w:hAnsi="Times New Roman" w:cs="Times New Roman"/>
        </w:rPr>
      </w:pPr>
      <w:r w:rsidRPr="00C50090">
        <w:rPr>
          <w:rFonts w:ascii="Times New Roman" w:hAnsi="Times New Roman" w:cs="Times New Roman"/>
        </w:rPr>
        <w:t>III- Incluindo manutenção preventiva, substituição de peças e fornecimento de toner.</w:t>
      </w:r>
    </w:p>
    <w:p w14:paraId="2B2434E6" w14:textId="77777777" w:rsidR="00F076E5" w:rsidRPr="00C50090" w:rsidRDefault="00F076E5" w:rsidP="00F076E5">
      <w:pPr>
        <w:pStyle w:val="PargrafodaLista"/>
        <w:spacing w:line="276" w:lineRule="auto"/>
        <w:ind w:left="1080"/>
        <w:rPr>
          <w:rFonts w:ascii="Times New Roman" w:hAnsi="Times New Roman" w:cs="Times New Roman"/>
        </w:rPr>
      </w:pPr>
    </w:p>
    <w:p w14:paraId="270E35FF" w14:textId="2D383D49" w:rsidR="00F076E5" w:rsidRPr="00C50090" w:rsidRDefault="00F076E5" w:rsidP="00F076E5">
      <w:pPr>
        <w:spacing w:line="276" w:lineRule="auto"/>
        <w:rPr>
          <w:rFonts w:ascii="Times New Roman" w:hAnsi="Times New Roman" w:cs="Times New Roman"/>
        </w:rPr>
      </w:pPr>
      <w:r w:rsidRPr="00C50090">
        <w:rPr>
          <w:rFonts w:ascii="Times New Roman" w:eastAsia="NSimSun" w:hAnsi="Times New Roman" w:cs="Times New Roman"/>
          <w:b/>
          <w:bCs/>
          <w:kern w:val="3"/>
          <w:lang w:eastAsia="zh-CN" w:bidi="hi-IN"/>
        </w:rPr>
        <w:t xml:space="preserve">2.3.3 </w:t>
      </w:r>
      <w:r w:rsidRPr="00C50090">
        <w:rPr>
          <w:rFonts w:ascii="Times New Roman" w:hAnsi="Times New Roman" w:cs="Times New Roman"/>
        </w:rPr>
        <w:t xml:space="preserve">Os equipamentos deverão ser fornecidos completos, instalados, configurados e em pleno funcionamento, incluindo todos os acessórios necessários à sua operação, bem como integração com a infraestrutura de rede da Administração. </w:t>
      </w:r>
    </w:p>
    <w:p w14:paraId="0DD97710" w14:textId="77777777" w:rsidR="00F076E5" w:rsidRPr="00C50090" w:rsidRDefault="00F076E5" w:rsidP="00916534">
      <w:pPr>
        <w:spacing w:line="276" w:lineRule="auto"/>
        <w:rPr>
          <w:rFonts w:ascii="Times New Roman" w:hAnsi="Times New Roman" w:cs="Times New Roman"/>
        </w:rPr>
      </w:pPr>
      <w:r w:rsidRPr="00C50090">
        <w:rPr>
          <w:rFonts w:ascii="Times New Roman" w:hAnsi="Times New Roman" w:cs="Times New Roman"/>
          <w:b/>
          <w:bCs/>
        </w:rPr>
        <w:t xml:space="preserve">2.3.4 </w:t>
      </w:r>
      <w:r w:rsidRPr="00C50090">
        <w:rPr>
          <w:rFonts w:ascii="Times New Roman" w:hAnsi="Times New Roman" w:cs="Times New Roman"/>
        </w:rPr>
        <w:t>Os equipamentos a serem disponibilizados deverão atender, no mínimo, às características técnicas estabelecidas, bem como às demais especificações constantes do Termo de Referência, sendo admitidas soluções tecnológicas equivalentes ou superiores, desde que comprovada sua plena compatibilidade com as necessidades da Administração.</w:t>
      </w:r>
    </w:p>
    <w:p w14:paraId="41F6690B" w14:textId="5C200135" w:rsidR="00916534" w:rsidRPr="00C50090" w:rsidRDefault="00602EA4" w:rsidP="00916534">
      <w:pPr>
        <w:spacing w:line="276" w:lineRule="auto"/>
        <w:rPr>
          <w:rFonts w:ascii="Times New Roman" w:hAnsi="Times New Roman" w:cs="Times New Roman"/>
        </w:rPr>
      </w:pPr>
      <w:r w:rsidRPr="00C50090">
        <w:rPr>
          <w:rFonts w:ascii="Times New Roman" w:hAnsi="Times New Roman" w:cs="Times New Roman"/>
          <w:b/>
          <w:bCs/>
          <w:kern w:val="3"/>
          <w:lang w:eastAsia="zh-CN"/>
        </w:rPr>
        <w:t>2</w:t>
      </w:r>
      <w:r w:rsidR="00916534" w:rsidRPr="00C50090">
        <w:rPr>
          <w:rFonts w:ascii="Times New Roman" w:hAnsi="Times New Roman" w:cs="Times New Roman"/>
          <w:b/>
          <w:bCs/>
          <w:kern w:val="3"/>
          <w:lang w:eastAsia="zh-CN"/>
        </w:rPr>
        <w:t>.</w:t>
      </w:r>
      <w:r w:rsidRPr="00C50090">
        <w:rPr>
          <w:rFonts w:ascii="Times New Roman" w:hAnsi="Times New Roman" w:cs="Times New Roman"/>
          <w:b/>
          <w:bCs/>
          <w:kern w:val="3"/>
          <w:lang w:eastAsia="zh-CN"/>
        </w:rPr>
        <w:t>3.</w:t>
      </w:r>
      <w:r w:rsidR="00F076E5" w:rsidRPr="00C50090">
        <w:rPr>
          <w:rFonts w:ascii="Times New Roman" w:hAnsi="Times New Roman" w:cs="Times New Roman"/>
          <w:b/>
          <w:bCs/>
          <w:kern w:val="3"/>
          <w:lang w:eastAsia="zh-CN"/>
        </w:rPr>
        <w:t>5</w:t>
      </w:r>
      <w:r w:rsidR="00916534" w:rsidRPr="00C50090">
        <w:rPr>
          <w:rFonts w:ascii="Times New Roman" w:hAnsi="Times New Roman" w:cs="Times New Roman"/>
          <w:b/>
          <w:bCs/>
          <w:kern w:val="3"/>
          <w:lang w:eastAsia="zh-CN"/>
        </w:rPr>
        <w:t>.</w:t>
      </w:r>
      <w:r w:rsidRPr="00C50090">
        <w:rPr>
          <w:rFonts w:ascii="Times New Roman" w:hAnsi="Times New Roman" w:cs="Times New Roman"/>
          <w:b/>
          <w:bCs/>
          <w:kern w:val="3"/>
          <w:lang w:eastAsia="zh-CN"/>
        </w:rPr>
        <w:t xml:space="preserve"> </w:t>
      </w:r>
      <w:r w:rsidR="00916534" w:rsidRPr="00C50090">
        <w:rPr>
          <w:rFonts w:ascii="Times New Roman" w:hAnsi="Times New Roman" w:cs="Times New Roman"/>
          <w:kern w:val="3"/>
          <w:lang w:eastAsia="zh-CN"/>
        </w:rPr>
        <w:t xml:space="preserve">A </w:t>
      </w:r>
      <w:r w:rsidR="00C50090">
        <w:rPr>
          <w:rFonts w:ascii="Times New Roman" w:hAnsi="Times New Roman" w:cs="Times New Roman"/>
          <w:kern w:val="3"/>
          <w:lang w:eastAsia="zh-CN"/>
        </w:rPr>
        <w:t>contratada</w:t>
      </w:r>
      <w:r w:rsidR="00916534" w:rsidRPr="00C50090">
        <w:rPr>
          <w:rFonts w:ascii="Times New Roman" w:hAnsi="Times New Roman" w:cs="Times New Roman"/>
          <w:kern w:val="3"/>
          <w:lang w:eastAsia="zh-CN"/>
        </w:rPr>
        <w:t xml:space="preserve"> deverá realizar a prestação de serviços no prazo máximo de até </w:t>
      </w:r>
      <w:r w:rsidR="00916534" w:rsidRPr="00C50090">
        <w:rPr>
          <w:rFonts w:ascii="Times New Roman" w:hAnsi="Times New Roman" w:cs="Times New Roman"/>
          <w:b/>
          <w:bCs/>
          <w:kern w:val="3"/>
          <w:lang w:eastAsia="zh-CN"/>
        </w:rPr>
        <w:t>03 (três) dias, prorrogáveis por mais 03 (três) dias, mediante justificativa aceita pela Secretaria solicitante</w:t>
      </w:r>
      <w:r w:rsidR="00916534" w:rsidRPr="00C50090">
        <w:rPr>
          <w:rFonts w:ascii="Times New Roman" w:hAnsi="Times New Roman" w:cs="Times New Roman"/>
          <w:bCs/>
          <w:kern w:val="3"/>
          <w:lang w:eastAsia="zh-CN"/>
        </w:rPr>
        <w:t xml:space="preserve">, após o encaminhamento da Ordem de </w:t>
      </w:r>
      <w:r w:rsidR="00F076E5" w:rsidRPr="00C50090">
        <w:rPr>
          <w:rFonts w:ascii="Times New Roman" w:hAnsi="Times New Roman" w:cs="Times New Roman"/>
          <w:bCs/>
          <w:kern w:val="3"/>
          <w:lang w:eastAsia="zh-CN"/>
        </w:rPr>
        <w:t>serviço</w:t>
      </w:r>
      <w:r w:rsidR="00916534" w:rsidRPr="00C50090">
        <w:rPr>
          <w:rFonts w:ascii="Times New Roman" w:hAnsi="Times New Roman" w:cs="Times New Roman"/>
          <w:bCs/>
          <w:kern w:val="3"/>
          <w:lang w:eastAsia="zh-CN"/>
        </w:rPr>
        <w:t xml:space="preserve"> contendo o local de entrega e demais informações pertinentes.</w:t>
      </w:r>
    </w:p>
    <w:p w14:paraId="25289D45" w14:textId="270249E9" w:rsidR="00916534" w:rsidRPr="008F65BE" w:rsidRDefault="00602EA4" w:rsidP="00916534">
      <w:pPr>
        <w:spacing w:line="276" w:lineRule="auto"/>
        <w:rPr>
          <w:rFonts w:ascii="Times New Roman" w:hAnsi="Times New Roman" w:cs="Times New Roman"/>
        </w:rPr>
      </w:pPr>
      <w:r>
        <w:rPr>
          <w:rFonts w:ascii="Times New Roman" w:hAnsi="Times New Roman" w:cs="Times New Roman"/>
          <w:b/>
          <w:bCs/>
          <w:kern w:val="3"/>
          <w:lang w:eastAsia="zh-CN"/>
        </w:rPr>
        <w:t>2</w:t>
      </w:r>
      <w:r w:rsidR="00916534" w:rsidRPr="008F65BE">
        <w:rPr>
          <w:rFonts w:ascii="Times New Roman" w:hAnsi="Times New Roman" w:cs="Times New Roman"/>
          <w:b/>
          <w:bCs/>
          <w:kern w:val="3"/>
          <w:lang w:eastAsia="zh-CN"/>
        </w:rPr>
        <w:t>.3</w:t>
      </w:r>
      <w:r>
        <w:rPr>
          <w:rFonts w:ascii="Times New Roman" w:hAnsi="Times New Roman" w:cs="Times New Roman"/>
          <w:b/>
          <w:bCs/>
          <w:kern w:val="3"/>
          <w:lang w:eastAsia="zh-CN"/>
        </w:rPr>
        <w:t>.</w:t>
      </w:r>
      <w:r w:rsidR="00F076E5">
        <w:rPr>
          <w:rFonts w:ascii="Times New Roman" w:hAnsi="Times New Roman" w:cs="Times New Roman"/>
          <w:b/>
          <w:bCs/>
          <w:kern w:val="3"/>
          <w:lang w:eastAsia="zh-CN"/>
        </w:rPr>
        <w:t>6</w:t>
      </w:r>
      <w:r w:rsidR="00916534" w:rsidRPr="008F65BE">
        <w:rPr>
          <w:rFonts w:ascii="Times New Roman" w:hAnsi="Times New Roman" w:cs="Times New Roman"/>
          <w:kern w:val="3"/>
          <w:lang w:eastAsia="zh-CN"/>
        </w:rPr>
        <w:t xml:space="preserve"> O </w:t>
      </w:r>
      <w:r w:rsidR="00916534" w:rsidRPr="008F65BE">
        <w:rPr>
          <w:rFonts w:ascii="Times New Roman" w:hAnsi="Times New Roman" w:cs="Times New Roman"/>
          <w:b/>
        </w:rPr>
        <w:t>item</w:t>
      </w:r>
      <w:r w:rsidR="00916534" w:rsidRPr="008F65BE">
        <w:rPr>
          <w:rFonts w:ascii="Times New Roman" w:hAnsi="Times New Roman" w:cs="Times New Roman"/>
          <w:kern w:val="3"/>
          <w:lang w:eastAsia="zh-CN"/>
        </w:rPr>
        <w:t xml:space="preserve"> deverá ser entregue conforme a descrição da tabela, com a quantidade do item estipulado na planilha </w:t>
      </w:r>
      <w:r w:rsidR="00916534" w:rsidRPr="008F65BE">
        <w:rPr>
          <w:rFonts w:ascii="Times New Roman" w:hAnsi="Times New Roman" w:cs="Times New Roman"/>
          <w:b/>
          <w:bCs/>
          <w:kern w:val="3"/>
          <w:lang w:eastAsia="zh-CN"/>
        </w:rPr>
        <w:t xml:space="preserve">1.1, </w:t>
      </w:r>
      <w:r w:rsidR="00916534" w:rsidRPr="008F65BE">
        <w:rPr>
          <w:rFonts w:ascii="Times New Roman" w:hAnsi="Times New Roman" w:cs="Times New Roman"/>
          <w:kern w:val="3"/>
          <w:lang w:eastAsia="zh-CN"/>
        </w:rPr>
        <w:t xml:space="preserve">entregando dessa forma </w:t>
      </w:r>
      <w:r w:rsidR="00C50090">
        <w:rPr>
          <w:rFonts w:ascii="Times New Roman" w:hAnsi="Times New Roman" w:cs="Times New Roman"/>
          <w:kern w:val="3"/>
          <w:lang w:eastAsia="zh-CN"/>
        </w:rPr>
        <w:t>o item, NOVO, DEVIDAMENTE, EMBALADO, E, sem avarias e em bom estado</w:t>
      </w:r>
      <w:r w:rsidR="00916534" w:rsidRPr="008F65BE">
        <w:rPr>
          <w:rFonts w:ascii="Times New Roman" w:hAnsi="Times New Roman" w:cs="Times New Roman"/>
          <w:b/>
          <w:bCs/>
          <w:kern w:val="3"/>
          <w:lang w:eastAsia="zh-CN"/>
        </w:rPr>
        <w:t xml:space="preserve">, </w:t>
      </w:r>
      <w:r w:rsidR="00916534" w:rsidRPr="008F65BE">
        <w:rPr>
          <w:rFonts w:ascii="Times New Roman" w:hAnsi="Times New Roman" w:cs="Times New Roman"/>
          <w:bCs/>
          <w:kern w:val="3"/>
          <w:lang w:eastAsia="zh-CN"/>
        </w:rPr>
        <w:t>e</w:t>
      </w:r>
      <w:r w:rsidR="00916534" w:rsidRPr="008F65BE">
        <w:rPr>
          <w:rFonts w:ascii="Times New Roman" w:hAnsi="Times New Roman" w:cs="Times New Roman"/>
          <w:b/>
          <w:bCs/>
          <w:kern w:val="3"/>
          <w:lang w:eastAsia="zh-CN"/>
        </w:rPr>
        <w:t xml:space="preserve"> </w:t>
      </w:r>
      <w:r w:rsidR="00916534" w:rsidRPr="008F65BE">
        <w:rPr>
          <w:rFonts w:ascii="Times New Roman" w:hAnsi="Times New Roman" w:cs="Times New Roman"/>
          <w:kern w:val="3"/>
          <w:lang w:eastAsia="zh-CN"/>
        </w:rPr>
        <w:lastRenderedPageBreak/>
        <w:t xml:space="preserve">pronto para ser utilizado pelos funcionários da Secretaria </w:t>
      </w:r>
      <w:r w:rsidR="00916534" w:rsidRPr="008F65BE">
        <w:rPr>
          <w:rFonts w:ascii="Times New Roman" w:hAnsi="Times New Roman" w:cs="Times New Roman"/>
        </w:rPr>
        <w:t xml:space="preserve">de </w:t>
      </w:r>
      <w:r w:rsidR="00916534">
        <w:rPr>
          <w:rFonts w:ascii="Times New Roman" w:hAnsi="Times New Roman" w:cs="Times New Roman"/>
        </w:rPr>
        <w:t>EDUCAÇÃO, CULTURA, DESPORTO E TURISMO</w:t>
      </w:r>
      <w:r w:rsidR="00916534" w:rsidRPr="008F65BE">
        <w:rPr>
          <w:rFonts w:ascii="Times New Roman" w:hAnsi="Times New Roman" w:cs="Times New Roman"/>
        </w:rPr>
        <w:t xml:space="preserve"> da cidade de Mundo Novo.</w:t>
      </w:r>
    </w:p>
    <w:p w14:paraId="59365E08" w14:textId="77777777" w:rsidR="00602EA4" w:rsidRPr="00071E1E" w:rsidRDefault="00602EA4"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0867C225"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o pagamento ao Contratado no valor correspondente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/execução do objeto, no prazo e forma estabelecidos neste edital e seus anexos;</w:t>
      </w:r>
    </w:p>
    <w:p w14:paraId="4375EEC2" w14:textId="69242A13"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as eventuais retenções tributárias devidas sobre o valor da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xml:space="preserve">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6E382A3E"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w:t>
      </w:r>
      <w:r w:rsidR="00341F16">
        <w:rPr>
          <w:rFonts w:ascii="Times New Roman" w:eastAsia="Calibri" w:hAnsi="Times New Roman" w:cs="Times New Roman"/>
          <w:sz w:val="22"/>
          <w:szCs w:val="22"/>
          <w:lang w:bidi="ar-SA"/>
        </w:rPr>
        <w:t>a</w:t>
      </w:r>
      <w:r w:rsidR="00516470">
        <w:rPr>
          <w:rFonts w:ascii="Times New Roman" w:eastAsia="Calibri" w:hAnsi="Times New Roman" w:cs="Times New Roman"/>
          <w:sz w:val="22"/>
          <w:szCs w:val="22"/>
          <w:lang w:bidi="ar-SA"/>
        </w:rPr>
        <w:t>s fiscais</w:t>
      </w:r>
      <w:r w:rsidRPr="00071E1E">
        <w:rPr>
          <w:rFonts w:ascii="Times New Roman" w:eastAsia="Calibri" w:hAnsi="Times New Roman" w:cs="Times New Roman"/>
          <w:sz w:val="22"/>
          <w:szCs w:val="22"/>
          <w:lang w:bidi="ar-SA"/>
        </w:rPr>
        <w:t>,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173CA05F"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w:t>
      </w:r>
      <w:r w:rsidR="004F6475">
        <w:rPr>
          <w:rFonts w:ascii="Times New Roman" w:hAnsi="Times New Roman" w:cs="Times New Roman"/>
          <w:sz w:val="22"/>
          <w:szCs w:val="22"/>
        </w:rPr>
        <w:t>s</w:t>
      </w:r>
      <w:r w:rsidRPr="00071E1E">
        <w:rPr>
          <w:rFonts w:ascii="Times New Roman" w:hAnsi="Times New Roman" w:cs="Times New Roman"/>
          <w:sz w:val="22"/>
          <w:szCs w:val="22"/>
        </w:rPr>
        <w:t xml:space="preserve"> not</w:t>
      </w:r>
      <w:r w:rsidR="00341F16">
        <w:rPr>
          <w:rFonts w:ascii="Times New Roman" w:hAnsi="Times New Roman" w:cs="Times New Roman"/>
          <w:sz w:val="22"/>
          <w:szCs w:val="22"/>
        </w:rPr>
        <w:t>a</w:t>
      </w:r>
      <w:r w:rsidR="00516470">
        <w:rPr>
          <w:rFonts w:ascii="Times New Roman" w:hAnsi="Times New Roman" w:cs="Times New Roman"/>
          <w:sz w:val="22"/>
          <w:szCs w:val="22"/>
        </w:rPr>
        <w:t>s fiscais</w:t>
      </w:r>
      <w:r w:rsidRPr="00071E1E">
        <w:rPr>
          <w:rFonts w:ascii="Times New Roman" w:hAnsi="Times New Roman" w:cs="Times New Roman"/>
          <w:sz w:val="22"/>
          <w:szCs w:val="22"/>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rPr>
        <w:t xml:space="preserve"> </w:t>
      </w:r>
      <w:r w:rsidRPr="00071E1E">
        <w:rPr>
          <w:rFonts w:ascii="Times New Roman" w:hAnsi="Times New Roman" w:cs="Times New Roman"/>
          <w:sz w:val="22"/>
          <w:szCs w:val="22"/>
        </w:rPr>
        <w:t>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327B3BA4"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Nos preços ofertados nas propostas das licitantes, deverão estar inclusas, todas as despesas e custos, como por exemplo: impostos, fretes e outras despesas, de qualquer natureza, diretas ou indiretas, relacionadas com </w:t>
      </w:r>
      <w:r w:rsidR="0059165F">
        <w:rPr>
          <w:rFonts w:ascii="Times New Roman" w:hAnsi="Times New Roman" w:cs="Times New Roman"/>
          <w:sz w:val="22"/>
          <w:szCs w:val="22"/>
        </w:rPr>
        <w:t>A PRESTAÇÃO DE SERVIÇOS</w:t>
      </w:r>
      <w:r w:rsidRPr="00071E1E">
        <w:rPr>
          <w:rFonts w:ascii="Times New Roman" w:hAnsi="Times New Roman" w:cs="Times New Roman"/>
          <w:sz w:val="22"/>
          <w:szCs w:val="22"/>
        </w:rPr>
        <w:t xml:space="preserve"> do objeto da presente licitação, ou que venham a implicar no fiel cumprimento do Contrato, não cabendo ao Município, nenhum custo adicional.</w:t>
      </w:r>
    </w:p>
    <w:p w14:paraId="552D460D" w14:textId="77777777" w:rsidR="00602EA4" w:rsidRDefault="00602EA4" w:rsidP="002E134B">
      <w:pPr>
        <w:spacing w:line="276" w:lineRule="auto"/>
        <w:rPr>
          <w:rFonts w:ascii="Times New Roman" w:hAnsi="Times New Roman" w:cs="Times New Roman"/>
          <w:b/>
          <w:u w:val="single"/>
        </w:rPr>
      </w:pPr>
    </w:p>
    <w:p w14:paraId="7045556A" w14:textId="15C22C61"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7835E14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EC6CAD">
        <w:rPr>
          <w:rFonts w:ascii="Times New Roman" w:hAnsi="Times New Roman" w:cs="Times New Roman"/>
          <w:b/>
        </w:rPr>
        <w:t>12 (doze)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1E7DC70F" w14:textId="77777777" w:rsidR="002E134B" w:rsidRPr="00071E1E" w:rsidRDefault="002E134B" w:rsidP="002E134B">
      <w:pPr>
        <w:spacing w:line="276" w:lineRule="auto"/>
        <w:rPr>
          <w:rFonts w:ascii="Times New Roman" w:hAnsi="Times New Roman" w:cs="Times New Roman"/>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6AE0ADFC" w14:textId="77777777" w:rsidR="00EA6392" w:rsidRDefault="002E134B" w:rsidP="00EA639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21EB24E7" w14:textId="77777777"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rPr>
      </w:pPr>
    </w:p>
    <w:p w14:paraId="3AE9947E" w14:textId="6A59B582" w:rsidR="00F076E5" w:rsidRPr="00F076E5" w:rsidRDefault="00F076E5" w:rsidP="00F076E5">
      <w:pPr>
        <w:pStyle w:val="Corpodetexto"/>
        <w:ind w:right="54"/>
        <w:contextualSpacing/>
        <w:rPr>
          <w:rFonts w:ascii="Times New Roman" w:eastAsia="BatangChe" w:hAnsi="Times New Roman" w:cs="Times New Roman"/>
          <w:sz w:val="22"/>
          <w:szCs w:val="22"/>
          <w:lang w:val="pt-BR"/>
        </w:rPr>
      </w:pPr>
      <w:r w:rsidRPr="00F076E5">
        <w:rPr>
          <w:rFonts w:ascii="Times New Roman" w:eastAsia="BatangChe" w:hAnsi="Times New Roman" w:cs="Times New Roman"/>
          <w:b/>
          <w:bCs/>
          <w:sz w:val="22"/>
          <w:szCs w:val="22"/>
        </w:rPr>
        <w:t>Órgão:</w:t>
      </w:r>
      <w:r w:rsidR="00C50090">
        <w:rPr>
          <w:rFonts w:ascii="Times New Roman" w:eastAsia="BatangChe" w:hAnsi="Times New Roman" w:cs="Times New Roman"/>
          <w:b/>
          <w:bCs/>
          <w:sz w:val="22"/>
          <w:szCs w:val="22"/>
        </w:rPr>
        <w:t xml:space="preserve"> </w:t>
      </w:r>
      <w:r w:rsidRPr="00F076E5">
        <w:rPr>
          <w:rFonts w:ascii="Times New Roman" w:eastAsia="BatangChe" w:hAnsi="Times New Roman" w:cs="Times New Roman"/>
          <w:sz w:val="22"/>
          <w:szCs w:val="22"/>
          <w:lang w:val="pt-BR"/>
        </w:rPr>
        <w:t>3 - Fundo Municipal de Educação</w:t>
      </w:r>
      <w:r w:rsidRPr="00F076E5">
        <w:rPr>
          <w:rFonts w:ascii="Times New Roman" w:eastAsia="BatangChe" w:hAnsi="Times New Roman" w:cs="Times New Roman"/>
          <w:sz w:val="22"/>
          <w:szCs w:val="22"/>
          <w:lang w:val="pt-BR"/>
        </w:rPr>
        <w:br/>
      </w:r>
      <w:r w:rsidRPr="00F076E5">
        <w:rPr>
          <w:rFonts w:ascii="Times New Roman" w:eastAsia="BatangChe" w:hAnsi="Times New Roman" w:cs="Times New Roman"/>
          <w:b/>
          <w:bCs/>
          <w:sz w:val="22"/>
          <w:szCs w:val="22"/>
          <w:lang w:val="pt-BR"/>
        </w:rPr>
        <w:t>Projeto Atividade:</w:t>
      </w:r>
      <w:r w:rsidR="00C50090">
        <w:rPr>
          <w:rFonts w:ascii="Times New Roman" w:eastAsia="BatangChe" w:hAnsi="Times New Roman" w:cs="Times New Roman"/>
          <w:b/>
          <w:bCs/>
          <w:sz w:val="22"/>
          <w:szCs w:val="22"/>
          <w:lang w:val="pt-BR"/>
        </w:rPr>
        <w:t xml:space="preserve"> </w:t>
      </w:r>
      <w:r w:rsidRPr="00F076E5">
        <w:rPr>
          <w:rFonts w:ascii="Times New Roman" w:eastAsia="BatangChe" w:hAnsi="Times New Roman" w:cs="Times New Roman"/>
          <w:sz w:val="22"/>
          <w:szCs w:val="22"/>
          <w:lang w:val="pt-BR"/>
        </w:rPr>
        <w:t>2.031 - Desenvolvimento das Ações do Fundo Municipal de Educação</w:t>
      </w:r>
    </w:p>
    <w:p w14:paraId="6A3B58CC" w14:textId="77777777" w:rsidR="00F076E5" w:rsidRPr="00F076E5" w:rsidRDefault="00F076E5" w:rsidP="00F076E5">
      <w:pPr>
        <w:pStyle w:val="Corpodetexto"/>
        <w:ind w:right="54"/>
        <w:contextualSpacing/>
        <w:rPr>
          <w:rFonts w:ascii="Times New Roman" w:eastAsia="BatangChe" w:hAnsi="Times New Roman" w:cs="Times New Roman"/>
          <w:b/>
          <w:bCs/>
          <w:sz w:val="22"/>
          <w:szCs w:val="22"/>
          <w:lang w:val="pt-BR"/>
        </w:rPr>
      </w:pPr>
      <w:r w:rsidRPr="00F076E5">
        <w:rPr>
          <w:rFonts w:ascii="Times New Roman" w:eastAsia="BatangChe" w:hAnsi="Times New Roman" w:cs="Times New Roman"/>
          <w:b/>
          <w:bCs/>
          <w:sz w:val="22"/>
          <w:szCs w:val="22"/>
          <w:lang w:val="pt-BR"/>
        </w:rPr>
        <w:t>Elemento de Despesas:</w:t>
      </w:r>
    </w:p>
    <w:p w14:paraId="4EA25958" w14:textId="77777777" w:rsidR="00F076E5" w:rsidRPr="00F076E5" w:rsidRDefault="00F076E5" w:rsidP="00F076E5">
      <w:pPr>
        <w:pStyle w:val="Corpodetexto"/>
        <w:ind w:right="54"/>
        <w:contextualSpacing/>
        <w:rPr>
          <w:rFonts w:ascii="Times New Roman" w:eastAsia="BatangChe" w:hAnsi="Times New Roman" w:cs="Times New Roman"/>
          <w:sz w:val="22"/>
          <w:szCs w:val="22"/>
          <w:lang w:val="pt-BR"/>
        </w:rPr>
      </w:pPr>
      <w:r w:rsidRPr="00F076E5">
        <w:rPr>
          <w:rFonts w:ascii="Times New Roman" w:eastAsia="BatangChe" w:hAnsi="Times New Roman" w:cs="Times New Roman"/>
          <w:sz w:val="22"/>
          <w:szCs w:val="22"/>
          <w:lang w:val="pt-BR"/>
        </w:rPr>
        <w:t xml:space="preserve">33.90.36.00 – Outros Serviços de Terceiros – Pessoa Física  </w:t>
      </w:r>
    </w:p>
    <w:p w14:paraId="4F86267F" w14:textId="77777777" w:rsidR="00F076E5" w:rsidRPr="00F076E5" w:rsidRDefault="00F076E5" w:rsidP="00F076E5">
      <w:pPr>
        <w:pStyle w:val="Corpodetexto"/>
        <w:ind w:right="54"/>
        <w:contextualSpacing/>
        <w:rPr>
          <w:rFonts w:ascii="Times New Roman" w:eastAsia="BatangChe" w:hAnsi="Times New Roman" w:cs="Times New Roman"/>
          <w:sz w:val="22"/>
          <w:szCs w:val="22"/>
          <w:lang w:val="pt-BR"/>
        </w:rPr>
      </w:pPr>
      <w:r w:rsidRPr="00F076E5">
        <w:rPr>
          <w:rFonts w:ascii="Times New Roman" w:eastAsia="BatangChe" w:hAnsi="Times New Roman" w:cs="Times New Roman"/>
          <w:sz w:val="22"/>
          <w:szCs w:val="22"/>
          <w:lang w:val="pt-BR"/>
        </w:rPr>
        <w:t xml:space="preserve">33.90.39.00 – Outros Serviços de Terceiros – Pessoa Jurídica </w:t>
      </w:r>
    </w:p>
    <w:p w14:paraId="59E46265" w14:textId="1F373F6D" w:rsidR="00F076E5" w:rsidRPr="00F076E5" w:rsidRDefault="00F076E5" w:rsidP="00F076E5">
      <w:pPr>
        <w:pStyle w:val="Corpodetexto"/>
        <w:ind w:right="54"/>
        <w:contextualSpacing/>
        <w:rPr>
          <w:rFonts w:ascii="Times New Roman" w:hAnsi="Times New Roman" w:cs="Times New Roman"/>
          <w:sz w:val="22"/>
          <w:szCs w:val="22"/>
        </w:rPr>
      </w:pPr>
      <w:r w:rsidRPr="00F076E5">
        <w:rPr>
          <w:rFonts w:ascii="Times New Roman" w:eastAsia="BatangChe" w:hAnsi="Times New Roman" w:cs="Times New Roman"/>
          <w:b/>
          <w:bCs/>
          <w:sz w:val="22"/>
          <w:szCs w:val="22"/>
          <w:lang w:val="pt-BR"/>
        </w:rPr>
        <w:t xml:space="preserve">Fontes: </w:t>
      </w:r>
      <w:r w:rsidRPr="00F076E5">
        <w:rPr>
          <w:rFonts w:ascii="Times New Roman" w:hAnsi="Times New Roman" w:cs="Times New Roman"/>
          <w:sz w:val="22"/>
          <w:szCs w:val="22"/>
        </w:rPr>
        <w:t xml:space="preserve">1500 – Recursos não vinculados de impostos </w:t>
      </w:r>
    </w:p>
    <w:p w14:paraId="2F10EA83" w14:textId="77777777" w:rsidR="00BB5570" w:rsidRPr="00F076E5" w:rsidRDefault="00BB5570" w:rsidP="00BB5570">
      <w:pPr>
        <w:pStyle w:val="Corpodetexto"/>
        <w:ind w:right="54"/>
        <w:contextualSpacing/>
        <w:rPr>
          <w:rFonts w:ascii="Times New Roman" w:eastAsia="BatangChe" w:hAnsi="Times New Roman" w:cs="Times New Roman"/>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096B48B3"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w:t>
      </w:r>
      <w:r w:rsidR="00982C50">
        <w:rPr>
          <w:rFonts w:ascii="Times New Roman" w:hAnsi="Times New Roman" w:cs="Times New Roman"/>
        </w:rPr>
        <w:t xml:space="preserve"> </w:t>
      </w:r>
      <w:r w:rsidR="00982C50">
        <w:rPr>
          <w:rFonts w:ascii="Times New Roman" w:eastAsia="SimSun" w:hAnsi="Times New Roman" w:cs="Times New Roman"/>
        </w:rPr>
        <w:t>serviço</w:t>
      </w:r>
      <w:r w:rsidRPr="00071E1E">
        <w:rPr>
          <w:rFonts w:ascii="Times New Roman" w:hAnsi="Times New Roman" w:cs="Times New Roman"/>
        </w:rPr>
        <w:t>;</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7C62B6">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5125B012"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w:t>
      </w:r>
      <w:r w:rsidR="00982C50">
        <w:rPr>
          <w:rFonts w:ascii="Times New Roman" w:eastAsia="SimSun" w:hAnsi="Times New Roman" w:cs="Times New Roman"/>
        </w:rPr>
        <w:t>do serviço</w:t>
      </w:r>
      <w:r w:rsidR="00982C50" w:rsidRPr="00071E1E">
        <w:rPr>
          <w:rFonts w:ascii="Times New Roman" w:hAnsi="Times New Roman" w:cs="Times New Roman"/>
        </w:rPr>
        <w:t xml:space="preserve"> </w:t>
      </w:r>
      <w:r w:rsidRPr="00071E1E">
        <w:rPr>
          <w:rFonts w:ascii="Times New Roman" w:hAnsi="Times New Roman" w:cs="Times New Roman"/>
        </w:rPr>
        <w:t>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02FE644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 tratamento de dados pessoais indispensáveis</w:t>
      </w:r>
      <w:r w:rsidR="00982C50">
        <w:rPr>
          <w:rFonts w:ascii="Times New Roman" w:hAnsi="Times New Roman" w:cs="Times New Roman"/>
          <w:sz w:val="22"/>
          <w:szCs w:val="22"/>
          <w:shd w:val="clear" w:color="auto" w:fill="FFFFFF"/>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de bens por parte do contratado, se houver, será realizado mediante prévia e fundamentada aprovação do contratante, observados os princípios do art. 6º da LGPD, especialmente o da necessidade;</w:t>
      </w:r>
    </w:p>
    <w:p w14:paraId="7844D7A9" w14:textId="5650C59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Os dados tratados pelo contratado somente poderão ser utilizados </w:t>
      </w:r>
      <w:r w:rsidR="00982C50">
        <w:rPr>
          <w:rFonts w:ascii="Times New Roman" w:eastAsia="SimSun" w:hAnsi="Times New Roman" w:cs="Times New Roman"/>
        </w:rPr>
        <w:t>no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7"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ED23E0" w14:textId="28DA40E7" w:rsidR="00516470" w:rsidRDefault="002E134B" w:rsidP="00516470">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w:t>
      </w:r>
      <w:r w:rsidR="00516470">
        <w:rPr>
          <w:rFonts w:ascii="Times New Roman" w:hAnsi="Times New Roman" w:cs="Times New Roman"/>
          <w:color w:val="auto"/>
          <w:sz w:val="22"/>
          <w:szCs w:val="22"/>
        </w:rPr>
        <w:t>os</w:t>
      </w:r>
      <w:r w:rsidRPr="00071E1E">
        <w:rPr>
          <w:rFonts w:ascii="Times New Roman" w:hAnsi="Times New Roman" w:cs="Times New Roman"/>
          <w:color w:val="auto"/>
          <w:sz w:val="22"/>
          <w:szCs w:val="22"/>
        </w:rPr>
        <w:t xml:space="preserve"> fisca</w:t>
      </w:r>
      <w:r w:rsidR="00516470">
        <w:rPr>
          <w:rFonts w:ascii="Times New Roman" w:hAnsi="Times New Roman" w:cs="Times New Roman"/>
          <w:color w:val="auto"/>
          <w:sz w:val="22"/>
          <w:szCs w:val="22"/>
        </w:rPr>
        <w:t>is</w:t>
      </w:r>
      <w:r w:rsidRPr="00071E1E">
        <w:rPr>
          <w:rFonts w:ascii="Times New Roman" w:hAnsi="Times New Roman" w:cs="Times New Roman"/>
          <w:color w:val="auto"/>
          <w:sz w:val="22"/>
          <w:szCs w:val="22"/>
        </w:rPr>
        <w:t xml:space="preserve">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47445F" w:rsidRPr="00082F0B" w14:paraId="7F37FA7B" w14:textId="77777777" w:rsidTr="00140EF6">
        <w:trPr>
          <w:trHeight w:val="436"/>
          <w:jc w:val="center"/>
        </w:trPr>
        <w:tc>
          <w:tcPr>
            <w:tcW w:w="3856" w:type="dxa"/>
            <w:vAlign w:val="center"/>
          </w:tcPr>
          <w:p w14:paraId="31055F0B"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361BF14E"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6904FBAD"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47445F" w:rsidRPr="00082F0B" w14:paraId="6F1BBB7B" w14:textId="77777777" w:rsidTr="00140EF6">
        <w:trPr>
          <w:trHeight w:val="264"/>
          <w:jc w:val="center"/>
        </w:trPr>
        <w:tc>
          <w:tcPr>
            <w:tcW w:w="3856" w:type="dxa"/>
          </w:tcPr>
          <w:p w14:paraId="0A61035D" w14:textId="77777777" w:rsidR="0047445F" w:rsidRPr="00082F0B" w:rsidRDefault="0047445F"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6CABF0E"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6B1065BC" w14:textId="65C7D99F" w:rsidR="0047445F" w:rsidRPr="00082F0B" w:rsidRDefault="0007717C" w:rsidP="00140EF6">
            <w:pPr>
              <w:spacing w:line="276" w:lineRule="auto"/>
              <w:jc w:val="center"/>
              <w:rPr>
                <w:rFonts w:ascii="Times New Roman" w:hAnsi="Times New Roman" w:cs="Times New Roman"/>
              </w:rPr>
            </w:pPr>
            <w:r>
              <w:rPr>
                <w:rFonts w:ascii="Times New Roman" w:hAnsi="Times New Roman" w:cs="Times New Roman"/>
              </w:rPr>
              <w:t>129/2026</w:t>
            </w:r>
          </w:p>
        </w:tc>
      </w:tr>
    </w:tbl>
    <w:p w14:paraId="39CA4456" w14:textId="2E7E2437" w:rsidR="002E134B" w:rsidRPr="00071E1E" w:rsidRDefault="0047445F"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acompanharam</w:t>
      </w:r>
      <w:r w:rsidR="002E134B" w:rsidRPr="00071E1E">
        <w:rPr>
          <w:rFonts w:ascii="Times New Roman" w:hAnsi="Times New Roman" w:cs="Times New Roman"/>
          <w:color w:val="auto"/>
          <w:sz w:val="22"/>
          <w:szCs w:val="22"/>
        </w:rPr>
        <w:t xml:space="preserve"> a execução do contrato, para que sejam cumpridas todas as condições estabelecidas no contrato, de modo a assegurar os melhores resultados para a Administração. </w:t>
      </w:r>
    </w:p>
    <w:p w14:paraId="1FAC6253" w14:textId="5E135F1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anotar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 histórico de gerenciamento do contrato todas as ocorrências relacionadas à execução do contrato, com a descrição do que for necessário para a regularização das faltas ou dos defeitos observados. </w:t>
      </w:r>
    </w:p>
    <w:p w14:paraId="3344BDC7" w14:textId="65D7C5E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Pr="00071E1E">
        <w:rPr>
          <w:rFonts w:ascii="Times New Roman" w:hAnsi="Times New Roman" w:cs="Times New Roman"/>
          <w:color w:val="auto"/>
          <w:sz w:val="22"/>
          <w:szCs w:val="22"/>
        </w:rPr>
        <w:t xml:space="preserve"> do contrato emitir</w:t>
      </w:r>
      <w:r w:rsidR="007C62B6">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notificações para a correção da execução do contrato, determinando prazo para a correção. </w:t>
      </w:r>
    </w:p>
    <w:p w14:paraId="6F315AE6" w14:textId="7ED3D0DD"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informar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contato, em tempo hábil, a situação que demandar decisão ou adoção de medidas que ultrapassem sua competência, para que adote as medidas necessárias e saneadoras, se for o caso. </w:t>
      </w:r>
    </w:p>
    <w:p w14:paraId="53792111" w14:textId="78BCBCF2"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w:t>
      </w:r>
    </w:p>
    <w:p w14:paraId="68F65839" w14:textId="331EBFD1"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comunicará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renovação tempestiva ou à prorrogação contratual.</w:t>
      </w:r>
    </w:p>
    <w:p w14:paraId="4DA374BF" w14:textId="21F4791A"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O fiscal do contrato verificará a manutenção das condições de habilitação da contratada, </w:t>
      </w:r>
      <w:r w:rsidR="00516470">
        <w:rPr>
          <w:rFonts w:ascii="Times New Roman" w:hAnsi="Times New Roman" w:cs="Times New Roman"/>
          <w:color w:val="auto"/>
          <w:sz w:val="22"/>
          <w:szCs w:val="22"/>
        </w:rPr>
        <w:t>acompanharam</w:t>
      </w:r>
      <w:r w:rsidRPr="00071E1E">
        <w:rPr>
          <w:rFonts w:ascii="Times New Roman" w:hAnsi="Times New Roman" w:cs="Times New Roman"/>
          <w:color w:val="auto"/>
          <w:sz w:val="22"/>
          <w:szCs w:val="22"/>
        </w:rPr>
        <w:t xml:space="preserve"> o empenho, o pagamento, as garantias, as glosas e a formalização de apostilamento e termos aditivos, solicitando quaisquer documentos comprobatórios pertinentes, caso necessário.</w:t>
      </w:r>
    </w:p>
    <w:p w14:paraId="331A9AB4" w14:textId="5D746142"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para que tome as providências cabíveis, quando ultrapassar a sua competência; </w:t>
      </w:r>
    </w:p>
    <w:p w14:paraId="267661BE" w14:textId="593CC884"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341F16">
        <w:rPr>
          <w:rFonts w:ascii="Times New Roman" w:hAnsi="Times New Roman" w:cs="Times New Roman"/>
          <w:b/>
          <w:bCs/>
          <w:color w:val="000000" w:themeColor="text1"/>
          <w:sz w:val="22"/>
          <w:szCs w:val="22"/>
        </w:rPr>
        <w:t xml:space="preserve">A gestora do contrato a Sra. </w:t>
      </w:r>
      <w:r w:rsidR="00271302">
        <w:rPr>
          <w:rFonts w:ascii="Times New Roman" w:hAnsi="Times New Roman" w:cs="Times New Roman"/>
          <w:b/>
          <w:bCs/>
          <w:color w:val="000000" w:themeColor="text1"/>
          <w:sz w:val="22"/>
          <w:szCs w:val="22"/>
        </w:rPr>
        <w:t>Lícia Alves Souza</w:t>
      </w:r>
      <w:r w:rsidRPr="00341F16">
        <w:rPr>
          <w:rFonts w:ascii="Times New Roman" w:hAnsi="Times New Roman" w:cs="Times New Roman"/>
          <w:b/>
          <w:bCs/>
          <w:color w:val="000000" w:themeColor="text1"/>
          <w:sz w:val="22"/>
          <w:szCs w:val="22"/>
        </w:rPr>
        <w:t xml:space="preserve">, devidamente, nomeada pelo Decreto nº </w:t>
      </w:r>
      <w:r w:rsidR="00271302">
        <w:rPr>
          <w:rFonts w:ascii="Times New Roman" w:hAnsi="Times New Roman" w:cs="Times New Roman"/>
          <w:b/>
          <w:bCs/>
          <w:color w:val="000000" w:themeColor="text1"/>
          <w:sz w:val="22"/>
          <w:szCs w:val="22"/>
        </w:rPr>
        <w:t>212/2025</w:t>
      </w:r>
      <w:r w:rsidRPr="00341F16">
        <w:rPr>
          <w:rFonts w:ascii="Times New Roman" w:hAnsi="Times New Roman" w:cs="Times New Roman"/>
          <w:b/>
          <w:bCs/>
          <w:color w:val="000000" w:themeColor="text1"/>
          <w:sz w:val="22"/>
          <w:szCs w:val="22"/>
        </w:rPr>
        <w:t>,</w:t>
      </w:r>
      <w:r w:rsidRPr="00341F16">
        <w:rPr>
          <w:rFonts w:ascii="Times New Roman" w:hAnsi="Times New Roman" w:cs="Times New Roman"/>
          <w:color w:val="000000" w:themeColor="text1"/>
          <w:sz w:val="22"/>
          <w:szCs w:val="22"/>
        </w:rPr>
        <w:t xml:space="preserve"> coordenará </w:t>
      </w:r>
      <w:r w:rsidRPr="000B1567">
        <w:rPr>
          <w:rFonts w:ascii="Times New Roman" w:hAnsi="Times New Roman" w:cs="Times New Roman"/>
          <w:sz w:val="22"/>
          <w:szCs w:val="22"/>
        </w:rPr>
        <w:t xml:space="preserve">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sz w:val="22"/>
          <w:szCs w:val="22"/>
        </w:rPr>
        <w:t>locação</w:t>
      </w:r>
      <w:r w:rsidRPr="000B1567">
        <w:rPr>
          <w:rFonts w:ascii="Times New Roman" w:hAnsi="Times New Roman" w:cs="Times New Roman"/>
          <w:sz w:val="22"/>
          <w:szCs w:val="22"/>
        </w:rPr>
        <w:t>/</w:t>
      </w:r>
      <w:r w:rsidR="00443C0E">
        <w:rPr>
          <w:rFonts w:ascii="Times New Roman" w:hAnsi="Times New Roman" w:cs="Times New Roman"/>
          <w:sz w:val="22"/>
          <w:szCs w:val="22"/>
        </w:rPr>
        <w:t>locação</w:t>
      </w:r>
      <w:r w:rsidRPr="000B1567">
        <w:rPr>
          <w:rFonts w:ascii="Times New Roman" w:hAnsi="Times New Roman" w:cs="Times New Roman"/>
          <w:sz w:val="22"/>
          <w:szCs w:val="22"/>
        </w:rPr>
        <w:t>, do registro de ocorrências, das alterações e das prorrogações contratuais, elaborando relatório com vistas à verificação da necessidade de adequações do contrato para fins de atendimento da finalidade da administração.</w:t>
      </w:r>
    </w:p>
    <w:p w14:paraId="51B72D7B" w14:textId="719269FC"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 xml:space="preserve">, do registro de ocorrências, das alterações e das prorrogações contratuais, elaborando relatório com vistas à verificação da necessidade de adequações do contrato para fins de atendimento da finalidade da administração. </w:t>
      </w:r>
    </w:p>
    <w:p w14:paraId="7B589BD3" w14:textId="6C834427"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 </w:t>
      </w:r>
    </w:p>
    <w:p w14:paraId="115EED2F" w14:textId="11F7F056"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os registros realizados pelos fiscais do contrato, de todas as ocorrências relacionadas à execução do contrato e as medidas adotadas, informando, se for o caso, à autoridade superior àquelas que ultrapassarem a sua competência. </w:t>
      </w:r>
    </w:p>
    <w:p w14:paraId="01BDDD8C" w14:textId="2894D282"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emitirá documento comprobatório da avaliação realizada pel</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002E134B" w:rsidRPr="00071E1E">
        <w:rPr>
          <w:rFonts w:ascii="Times New Roman" w:hAnsi="Times New Roman" w:cs="Times New Roman"/>
          <w:color w:val="auto"/>
          <w:sz w:val="22"/>
          <w:szCs w:val="22"/>
        </w:rPr>
        <w:t xml:space="preserve">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58F19010"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CEA3C0F" w:rsidR="002E134B" w:rsidRPr="00071E1E" w:rsidRDefault="0051647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comunicar</w:t>
      </w:r>
      <w:r>
        <w:rPr>
          <w:rFonts w:ascii="Times New Roman" w:hAnsi="Times New Roman" w:cs="Times New Roman"/>
          <w:color w:val="auto"/>
          <w:sz w:val="22"/>
          <w:szCs w:val="22"/>
        </w:rPr>
        <w:t>am</w:t>
      </w:r>
      <w:r w:rsidR="002E134B"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 tempo hábil, o término do contrato sob sua responsabilidade, com vistas à tempestiva renovação ou prorrogação contratual. </w:t>
      </w:r>
    </w:p>
    <w:p w14:paraId="7C58C093" w14:textId="1ABCED9B"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7"/>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565F0356"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ADVERTÊNCIA: será aplicada na hipótese de infrações que correspondam a pequenas irregularidades verificadas nos</w:t>
      </w:r>
      <w:r w:rsidR="00002935">
        <w:rPr>
          <w:sz w:val="22"/>
          <w:szCs w:val="22"/>
        </w:rPr>
        <w:t xml:space="preserve"> </w:t>
      </w:r>
      <w:r w:rsidR="00002935">
        <w:rPr>
          <w:rFonts w:eastAsia="SimSun"/>
        </w:rPr>
        <w:t>serviços</w:t>
      </w:r>
      <w:r w:rsidRPr="00071E1E">
        <w:rPr>
          <w:sz w:val="22"/>
          <w:szCs w:val="22"/>
        </w:rPr>
        <w:t xml:space="preserve">,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13CBC9C2"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w:t>
      </w:r>
      <w:r w:rsidR="00002935">
        <w:rPr>
          <w:rFonts w:eastAsia="SimSun"/>
        </w:rPr>
        <w:t>do serviço</w:t>
      </w:r>
      <w:r w:rsidRPr="00071E1E">
        <w:rPr>
          <w:sz w:val="22"/>
          <w:szCs w:val="22"/>
        </w:rPr>
        <w:t xml:space="preserve">, pelo atraso no atendimento do magistrado, considerando o prazo previsto no projeto básico/termo de referência, salvo por motivo de força maior; </w:t>
      </w:r>
    </w:p>
    <w:p w14:paraId="691917BB" w14:textId="24E762F3" w:rsidR="002E134B" w:rsidRPr="00071E1E" w:rsidRDefault="002E134B" w:rsidP="002E134B">
      <w:pPr>
        <w:pStyle w:val="Normal1"/>
        <w:spacing w:line="276" w:lineRule="auto"/>
        <w:ind w:left="567"/>
        <w:jc w:val="both"/>
        <w:rPr>
          <w:sz w:val="22"/>
          <w:szCs w:val="22"/>
        </w:rPr>
      </w:pPr>
      <w:r w:rsidRPr="00071E1E">
        <w:rPr>
          <w:sz w:val="22"/>
          <w:szCs w:val="22"/>
        </w:rPr>
        <w:t xml:space="preserve">II - 5% (cinco por cento), por dia, limitada a 30% (trinta por cento), sobre o valor </w:t>
      </w:r>
      <w:r w:rsidR="00002935">
        <w:rPr>
          <w:rFonts w:eastAsia="SimSun"/>
        </w:rPr>
        <w:t>do serviço</w:t>
      </w:r>
      <w:r w:rsidRPr="00071E1E">
        <w:rPr>
          <w:sz w:val="22"/>
          <w:szCs w:val="22"/>
        </w:rPr>
        <w:t>, pelo atraso na entrega do laudo, considerando o prazo previsto no projeto básico /termo de referência, salvo por motivo de força maior;</w:t>
      </w:r>
    </w:p>
    <w:p w14:paraId="02B06257" w14:textId="32E7A6AE"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w:t>
      </w:r>
      <w:r w:rsidR="00002935">
        <w:rPr>
          <w:rFonts w:eastAsia="SimSun"/>
        </w:rPr>
        <w:t>do serviço</w:t>
      </w:r>
      <w:r w:rsidRPr="00071E1E">
        <w:rPr>
          <w:sz w:val="22"/>
          <w:szCs w:val="22"/>
        </w:rPr>
        <w:t xml:space="preserve">,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47D82A86"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w:t>
      </w:r>
      <w:r w:rsidR="00002935">
        <w:rPr>
          <w:rFonts w:eastAsia="SimSun"/>
        </w:rPr>
        <w:t>serviço</w:t>
      </w:r>
      <w:r w:rsidR="007C62B6">
        <w:rPr>
          <w:rFonts w:eastAsia="SimSun"/>
        </w:rPr>
        <w:t>s</w:t>
      </w:r>
      <w:r w:rsidRPr="00071E1E">
        <w:rPr>
          <w:sz w:val="22"/>
          <w:szCs w:val="22"/>
        </w:rPr>
        <w:t xml:space="preserve">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2119BF1C"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w:t>
      </w:r>
      <w:r w:rsidR="00443C0E">
        <w:rPr>
          <w:sz w:val="22"/>
          <w:szCs w:val="22"/>
        </w:rPr>
        <w:t>locação</w:t>
      </w:r>
      <w:r w:rsidRPr="00071E1E">
        <w:rPr>
          <w:sz w:val="22"/>
          <w:szCs w:val="22"/>
        </w:rPr>
        <w:t>/</w:t>
      </w:r>
      <w:r w:rsidR="00443C0E">
        <w:rPr>
          <w:sz w:val="22"/>
          <w:szCs w:val="22"/>
        </w:rPr>
        <w:t>locação</w:t>
      </w:r>
      <w:r w:rsidRPr="00071E1E">
        <w:rPr>
          <w:sz w:val="22"/>
          <w:szCs w:val="22"/>
        </w:rPr>
        <w:t xml:space="preserve">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9F0BA2D"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sidR="00ED2BD2">
        <w:rPr>
          <w:rFonts w:ascii="Times New Roman" w:hAnsi="Times New Roman" w:cs="Times New Roman"/>
          <w:b/>
        </w:rPr>
        <w:t>EDUCAÇÃO, CULTURA, DESPORTO E TURISMO</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0A8364A5"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A14575">
        <w:rPr>
          <w:rFonts w:ascii="Times New Roman" w:hAnsi="Times New Roman" w:cs="Times New Roman"/>
          <w:iCs/>
        </w:rPr>
        <w:t>030/2026</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0EE3FFBA" w:rsidR="002E134B" w:rsidRPr="00D93518" w:rsidRDefault="002E134B" w:rsidP="002E134B">
      <w:pPr>
        <w:pStyle w:val="Recuodecorpodetexto21"/>
        <w:spacing w:before="0" w:after="0" w:line="276" w:lineRule="auto"/>
        <w:ind w:left="0" w:firstLine="0"/>
        <w:rPr>
          <w:rFonts w:ascii="Times New Roman" w:hAnsi="Times New Roman"/>
          <w:color w:val="EE0000"/>
          <w:sz w:val="22"/>
          <w:szCs w:val="22"/>
        </w:rPr>
      </w:pPr>
      <w:r w:rsidRPr="00D93518">
        <w:rPr>
          <w:rFonts w:ascii="Times New Roman" w:hAnsi="Times New Roman"/>
          <w:b w:val="0"/>
          <w:color w:val="EE0000"/>
          <w:sz w:val="22"/>
          <w:szCs w:val="22"/>
        </w:rPr>
        <w:t xml:space="preserve">MUNDO NOVO - BA, </w:t>
      </w:r>
      <w:proofErr w:type="spellStart"/>
      <w:r w:rsidRPr="00D93518">
        <w:rPr>
          <w:rFonts w:ascii="Times New Roman" w:hAnsi="Times New Roman"/>
          <w:b w:val="0"/>
          <w:color w:val="EE0000"/>
          <w:sz w:val="22"/>
          <w:szCs w:val="22"/>
        </w:rPr>
        <w:t>xx</w:t>
      </w:r>
      <w:proofErr w:type="spellEnd"/>
      <w:r w:rsidRPr="00D93518">
        <w:rPr>
          <w:rFonts w:ascii="Times New Roman" w:hAnsi="Times New Roman"/>
          <w:b w:val="0"/>
          <w:color w:val="EE0000"/>
          <w:sz w:val="22"/>
          <w:szCs w:val="22"/>
        </w:rPr>
        <w:t xml:space="preserve">   de </w:t>
      </w:r>
      <w:proofErr w:type="spellStart"/>
      <w:r w:rsidRPr="00D93518">
        <w:rPr>
          <w:rFonts w:ascii="Times New Roman" w:hAnsi="Times New Roman"/>
          <w:b w:val="0"/>
          <w:color w:val="EE0000"/>
          <w:sz w:val="22"/>
          <w:szCs w:val="22"/>
        </w:rPr>
        <w:t>xxxxxx</w:t>
      </w:r>
      <w:proofErr w:type="spellEnd"/>
      <w:r w:rsidRPr="00D93518">
        <w:rPr>
          <w:rFonts w:ascii="Times New Roman" w:hAnsi="Times New Roman"/>
          <w:b w:val="0"/>
          <w:color w:val="EE0000"/>
          <w:sz w:val="22"/>
          <w:szCs w:val="22"/>
        </w:rPr>
        <w:t xml:space="preserve">   de 202</w:t>
      </w:r>
      <w:r w:rsidR="0047445F">
        <w:rPr>
          <w:rFonts w:ascii="Times New Roman" w:hAnsi="Times New Roman"/>
          <w:b w:val="0"/>
          <w:color w:val="EE0000"/>
          <w:sz w:val="22"/>
          <w:szCs w:val="22"/>
        </w:rPr>
        <w:t>6</w:t>
      </w:r>
      <w:r w:rsidRPr="00D93518">
        <w:rPr>
          <w:rFonts w:ascii="Times New Roman" w:hAnsi="Times New Roman"/>
          <w:b w:val="0"/>
          <w:color w:val="EE0000"/>
          <w:sz w:val="22"/>
          <w:szCs w:val="22"/>
        </w:rPr>
        <w:t>.</w:t>
      </w:r>
      <w:r w:rsidRPr="00D93518">
        <w:rPr>
          <w:rFonts w:ascii="Times New Roman" w:hAnsi="Times New Roman"/>
          <w:color w:val="EE0000"/>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B63E589" w14:textId="77777777" w:rsidR="008A4A7A" w:rsidRDefault="008A4A7A" w:rsidP="002E134B">
      <w:pPr>
        <w:pStyle w:val="Ttulo2"/>
        <w:spacing w:before="95" w:line="276" w:lineRule="auto"/>
        <w:ind w:left="3284" w:right="3434"/>
        <w:jc w:val="center"/>
        <w:rPr>
          <w:rFonts w:ascii="Times New Roman" w:hAnsi="Times New Roman" w:cs="Times New Roman"/>
          <w:sz w:val="22"/>
          <w:szCs w:val="22"/>
        </w:rPr>
      </w:pPr>
    </w:p>
    <w:p w14:paraId="04B10712" w14:textId="76D9BDFA"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Default="002E134B" w:rsidP="002E134B">
      <w:pPr>
        <w:pStyle w:val="Corpodetexto"/>
        <w:spacing w:before="16" w:line="276" w:lineRule="auto"/>
        <w:ind w:left="178" w:right="6095"/>
        <w:rPr>
          <w:rFonts w:ascii="Times New Roman" w:hAnsi="Times New Roman" w:cs="Times New Roman"/>
          <w:color w:val="000000" w:themeColor="text1"/>
          <w:sz w:val="22"/>
          <w:szCs w:val="22"/>
        </w:rPr>
      </w:pPr>
      <w:r w:rsidRPr="00071E1E">
        <w:rPr>
          <w:rFonts w:ascii="Times New Roman" w:hAnsi="Times New Roman" w:cs="Times New Roman"/>
          <w:sz w:val="22"/>
          <w:szCs w:val="22"/>
        </w:rPr>
        <w:t xml:space="preserve">Prefeitura </w:t>
      </w:r>
      <w:r w:rsidRPr="00341F16">
        <w:rPr>
          <w:rFonts w:ascii="Times New Roman" w:hAnsi="Times New Roman" w:cs="Times New Roman"/>
          <w:color w:val="000000" w:themeColor="text1"/>
          <w:sz w:val="22"/>
          <w:szCs w:val="22"/>
        </w:rPr>
        <w:t>Municipal de Mundo Novo/Ba</w:t>
      </w:r>
    </w:p>
    <w:p w14:paraId="22CB29FA" w14:textId="77777777" w:rsidR="00F14DE0" w:rsidRPr="00341F16" w:rsidRDefault="00F14DE0" w:rsidP="002E134B">
      <w:pPr>
        <w:pStyle w:val="Corpodetexto"/>
        <w:spacing w:before="16" w:line="276" w:lineRule="auto"/>
        <w:ind w:left="178" w:right="6095"/>
        <w:rPr>
          <w:rFonts w:ascii="Times New Roman" w:hAnsi="Times New Roman" w:cs="Times New Roman"/>
          <w:color w:val="000000" w:themeColor="text1"/>
          <w:sz w:val="22"/>
          <w:szCs w:val="22"/>
        </w:rPr>
      </w:pPr>
    </w:p>
    <w:p w14:paraId="106B9264" w14:textId="64D54C8C" w:rsidR="00F14DE0" w:rsidRDefault="002E134B" w:rsidP="00F14DE0">
      <w:pPr>
        <w:pStyle w:val="Standard"/>
        <w:spacing w:line="276" w:lineRule="auto"/>
        <w:ind w:right="-1"/>
        <w:jc w:val="both"/>
        <w:rPr>
          <w:rFonts w:ascii="Times New Roman" w:eastAsia="Times New Roman" w:hAnsi="Times New Roman" w:cs="Times New Roman"/>
          <w:b/>
          <w:bCs/>
          <w:kern w:val="0"/>
          <w:sz w:val="22"/>
          <w:szCs w:val="22"/>
          <w:lang w:eastAsia="pt-BR"/>
        </w:rPr>
      </w:pPr>
      <w:r w:rsidRPr="00341F16">
        <w:rPr>
          <w:rFonts w:ascii="Times New Roman" w:hAnsi="Times New Roman" w:cs="Times New Roman"/>
          <w:color w:val="000000" w:themeColor="text1"/>
        </w:rPr>
        <w:t xml:space="preserve">Ref.: INTENÇÃO DE CONTRATAÇÃO DIRETA POR MEIO DE DISPENSA SEM DISPUTA Nº </w:t>
      </w:r>
      <w:r w:rsidR="00A14575">
        <w:rPr>
          <w:rFonts w:ascii="Times New Roman" w:hAnsi="Times New Roman" w:cs="Times New Roman"/>
          <w:color w:val="000000" w:themeColor="text1"/>
        </w:rPr>
        <w:t>030/2026</w:t>
      </w:r>
      <w:r w:rsidRPr="00341F16">
        <w:rPr>
          <w:rFonts w:ascii="Times New Roman" w:hAnsi="Times New Roman" w:cs="Times New Roman"/>
          <w:color w:val="000000" w:themeColor="text1"/>
        </w:rPr>
        <w:t xml:space="preserve"> Objeto:</w:t>
      </w:r>
      <w:r w:rsidR="0047445F">
        <w:rPr>
          <w:rFonts w:ascii="Times New Roman" w:hAnsi="Times New Roman" w:cs="Times New Roman"/>
          <w:color w:val="000000" w:themeColor="text1"/>
        </w:rPr>
        <w:t xml:space="preserve">  </w:t>
      </w:r>
      <w:r w:rsidR="00EC6CAD">
        <w:rPr>
          <w:rFonts w:ascii="Times New Roman" w:hAnsi="Times New Roman" w:cs="Times New Roman"/>
          <w:b/>
          <w:bCs/>
        </w:rPr>
        <w:t>LOCAÇÃO DE MULTIFUNCIONAL COPIADORA E IMPRESSORA</w:t>
      </w:r>
      <w:r w:rsidR="00F14DE0" w:rsidRPr="00C82A17">
        <w:rPr>
          <w:rFonts w:ascii="Times New Roman" w:eastAsia="Times New Roman" w:hAnsi="Times New Roman" w:cs="Times New Roman"/>
          <w:b/>
          <w:bCs/>
          <w:kern w:val="0"/>
          <w:sz w:val="22"/>
          <w:szCs w:val="22"/>
          <w:lang w:eastAsia="pt-BR"/>
        </w:rPr>
        <w:t>.</w:t>
      </w:r>
    </w:p>
    <w:p w14:paraId="09DBCF50" w14:textId="568DE0AD" w:rsidR="00F14DE0" w:rsidRDefault="00F14DE0" w:rsidP="00F14DE0">
      <w:pPr>
        <w:pStyle w:val="Standard"/>
        <w:spacing w:line="276" w:lineRule="auto"/>
        <w:ind w:right="-1"/>
        <w:jc w:val="both"/>
        <w:rPr>
          <w:rFonts w:ascii="Times New Roman" w:eastAsia="Times New Roman" w:hAnsi="Times New Roman" w:cs="Times New Roman"/>
          <w:b/>
          <w:bCs/>
          <w:kern w:val="0"/>
          <w:sz w:val="22"/>
          <w:szCs w:val="22"/>
          <w:lang w:eastAsia="pt-BR"/>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850"/>
        <w:gridCol w:w="3967"/>
        <w:gridCol w:w="567"/>
        <w:gridCol w:w="850"/>
        <w:gridCol w:w="709"/>
        <w:gridCol w:w="709"/>
        <w:gridCol w:w="1134"/>
        <w:gridCol w:w="1134"/>
      </w:tblGrid>
      <w:tr w:rsidR="00333B8D" w:rsidRPr="00FE0A2E" w14:paraId="4DD1FC2D" w14:textId="77777777" w:rsidTr="005A6482">
        <w:trPr>
          <w:trHeight w:val="526"/>
          <w:jc w:val="center"/>
        </w:trPr>
        <w:tc>
          <w:tcPr>
            <w:tcW w:w="707" w:type="dxa"/>
            <w:shd w:val="clear" w:color="auto" w:fill="D0CECE" w:themeFill="background2" w:themeFillShade="E6"/>
            <w:vAlign w:val="center"/>
          </w:tcPr>
          <w:p w14:paraId="113753A4"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12907FE4" w14:textId="77777777" w:rsidR="00333B8D" w:rsidRPr="00FE0A2E" w:rsidRDefault="00333B8D" w:rsidP="005A6482">
            <w:pPr>
              <w:spacing w:line="276" w:lineRule="auto"/>
              <w:jc w:val="center"/>
              <w:rPr>
                <w:rFonts w:ascii="Times New Roman" w:hAnsi="Times New Roman" w:cs="Times New Roman"/>
                <w:b/>
                <w:sz w:val="14"/>
                <w:szCs w:val="14"/>
              </w:rPr>
            </w:pPr>
          </w:p>
        </w:tc>
        <w:tc>
          <w:tcPr>
            <w:tcW w:w="850" w:type="dxa"/>
            <w:shd w:val="clear" w:color="auto" w:fill="D0CECE" w:themeFill="background2" w:themeFillShade="E6"/>
          </w:tcPr>
          <w:p w14:paraId="4C8701FA" w14:textId="77777777" w:rsidR="00333B8D" w:rsidRPr="00FE0A2E" w:rsidRDefault="00333B8D" w:rsidP="005A6482">
            <w:pPr>
              <w:spacing w:line="276" w:lineRule="auto"/>
              <w:jc w:val="center"/>
              <w:rPr>
                <w:rFonts w:ascii="Times New Roman" w:hAnsi="Times New Roman" w:cs="Times New Roman"/>
                <w:b/>
                <w:sz w:val="14"/>
                <w:szCs w:val="14"/>
              </w:rPr>
            </w:pPr>
          </w:p>
          <w:p w14:paraId="7263BDD7" w14:textId="77777777" w:rsidR="00333B8D" w:rsidRPr="00FE0A2E" w:rsidRDefault="00333B8D" w:rsidP="005A6482">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7" w:type="dxa"/>
            <w:shd w:val="clear" w:color="auto" w:fill="D0CECE" w:themeFill="background2" w:themeFillShade="E6"/>
            <w:vAlign w:val="center"/>
          </w:tcPr>
          <w:p w14:paraId="7776E221"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567" w:type="dxa"/>
            <w:shd w:val="clear" w:color="auto" w:fill="D0CECE" w:themeFill="background2" w:themeFillShade="E6"/>
          </w:tcPr>
          <w:p w14:paraId="26CE041A" w14:textId="77777777" w:rsidR="00333B8D" w:rsidRPr="00FE0A2E" w:rsidRDefault="00333B8D" w:rsidP="005A6482">
            <w:pPr>
              <w:spacing w:line="276" w:lineRule="auto"/>
              <w:jc w:val="center"/>
              <w:rPr>
                <w:rFonts w:ascii="Times New Roman" w:hAnsi="Times New Roman" w:cs="Times New Roman"/>
                <w:b/>
                <w:sz w:val="14"/>
                <w:szCs w:val="14"/>
              </w:rPr>
            </w:pPr>
          </w:p>
          <w:p w14:paraId="48801384" w14:textId="77777777" w:rsidR="00333B8D" w:rsidRPr="00FE0A2E" w:rsidRDefault="00333B8D" w:rsidP="005A6482">
            <w:pPr>
              <w:spacing w:line="276" w:lineRule="auto"/>
              <w:jc w:val="center"/>
              <w:rPr>
                <w:rFonts w:ascii="Times New Roman" w:hAnsi="Times New Roman" w:cs="Times New Roman"/>
                <w:b/>
                <w:sz w:val="14"/>
                <w:szCs w:val="14"/>
              </w:rPr>
            </w:pPr>
          </w:p>
          <w:p w14:paraId="74798006"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7431548C" w14:textId="77777777" w:rsidR="00333B8D" w:rsidRPr="00FE0A2E" w:rsidRDefault="00333B8D" w:rsidP="005A6482">
            <w:pPr>
              <w:spacing w:line="276" w:lineRule="auto"/>
              <w:jc w:val="center"/>
              <w:rPr>
                <w:rFonts w:ascii="Times New Roman" w:hAnsi="Times New Roman" w:cs="Times New Roman"/>
                <w:b/>
                <w:sz w:val="14"/>
                <w:szCs w:val="14"/>
              </w:rPr>
            </w:pPr>
          </w:p>
        </w:tc>
        <w:tc>
          <w:tcPr>
            <w:tcW w:w="850" w:type="dxa"/>
            <w:shd w:val="clear" w:color="auto" w:fill="D0CECE" w:themeFill="background2" w:themeFillShade="E6"/>
          </w:tcPr>
          <w:p w14:paraId="23856E21" w14:textId="77777777" w:rsidR="00333B8D" w:rsidRDefault="00333B8D" w:rsidP="005A6482">
            <w:pPr>
              <w:spacing w:line="276" w:lineRule="auto"/>
              <w:jc w:val="center"/>
              <w:rPr>
                <w:rFonts w:ascii="Times New Roman" w:hAnsi="Times New Roman" w:cs="Times New Roman"/>
                <w:b/>
                <w:sz w:val="14"/>
                <w:szCs w:val="14"/>
              </w:rPr>
            </w:pPr>
            <w:r>
              <w:rPr>
                <w:rFonts w:ascii="Times New Roman" w:hAnsi="Times New Roman" w:cs="Times New Roman"/>
                <w:b/>
                <w:sz w:val="14"/>
                <w:szCs w:val="14"/>
              </w:rPr>
              <w:t>MARCA/</w:t>
            </w:r>
          </w:p>
          <w:p w14:paraId="50DEB7C9" w14:textId="77777777" w:rsidR="00333B8D" w:rsidRPr="00FE0A2E" w:rsidRDefault="00333B8D" w:rsidP="005A6482">
            <w:pPr>
              <w:spacing w:line="276" w:lineRule="auto"/>
              <w:jc w:val="center"/>
              <w:rPr>
                <w:rFonts w:ascii="Times New Roman" w:hAnsi="Times New Roman" w:cs="Times New Roman"/>
                <w:b/>
                <w:sz w:val="14"/>
                <w:szCs w:val="14"/>
              </w:rPr>
            </w:pPr>
            <w:r>
              <w:rPr>
                <w:rFonts w:ascii="Times New Roman" w:hAnsi="Times New Roman" w:cs="Times New Roman"/>
                <w:b/>
                <w:sz w:val="14"/>
                <w:szCs w:val="14"/>
              </w:rPr>
              <w:t>MODELO</w:t>
            </w:r>
          </w:p>
        </w:tc>
        <w:tc>
          <w:tcPr>
            <w:tcW w:w="709" w:type="dxa"/>
            <w:shd w:val="clear" w:color="auto" w:fill="D0CECE" w:themeFill="background2" w:themeFillShade="E6"/>
          </w:tcPr>
          <w:p w14:paraId="0B3D8505" w14:textId="77777777" w:rsidR="00333B8D" w:rsidRPr="00FE0A2E" w:rsidRDefault="00333B8D" w:rsidP="005A6482">
            <w:pPr>
              <w:spacing w:line="276" w:lineRule="auto"/>
              <w:jc w:val="center"/>
              <w:rPr>
                <w:rFonts w:ascii="Times New Roman" w:hAnsi="Times New Roman" w:cs="Times New Roman"/>
                <w:b/>
                <w:sz w:val="14"/>
                <w:szCs w:val="14"/>
              </w:rPr>
            </w:pPr>
          </w:p>
          <w:p w14:paraId="5224D2FA" w14:textId="77777777" w:rsidR="00333B8D" w:rsidRPr="00FE0A2E" w:rsidRDefault="00333B8D" w:rsidP="005A6482">
            <w:pPr>
              <w:spacing w:line="276" w:lineRule="auto"/>
              <w:jc w:val="center"/>
              <w:rPr>
                <w:rFonts w:ascii="Times New Roman" w:hAnsi="Times New Roman" w:cs="Times New Roman"/>
                <w:b/>
                <w:sz w:val="14"/>
                <w:szCs w:val="14"/>
              </w:rPr>
            </w:pPr>
          </w:p>
          <w:p w14:paraId="69BEA991" w14:textId="77777777" w:rsidR="00333B8D" w:rsidRPr="00FE0A2E" w:rsidRDefault="00333B8D" w:rsidP="005A6482">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QTDE</w:t>
            </w:r>
          </w:p>
        </w:tc>
        <w:tc>
          <w:tcPr>
            <w:tcW w:w="709" w:type="dxa"/>
            <w:shd w:val="clear" w:color="auto" w:fill="D0CECE" w:themeFill="background2" w:themeFillShade="E6"/>
            <w:vAlign w:val="center"/>
          </w:tcPr>
          <w:p w14:paraId="527C1D54"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w:t>
            </w:r>
            <w:r>
              <w:rPr>
                <w:rFonts w:ascii="Times New Roman" w:hAnsi="Times New Roman" w:cs="Times New Roman"/>
                <w:b/>
                <w:sz w:val="14"/>
                <w:szCs w:val="14"/>
              </w:rPr>
              <w:t xml:space="preserve"> P/MÊS</w:t>
            </w:r>
          </w:p>
        </w:tc>
        <w:tc>
          <w:tcPr>
            <w:tcW w:w="1134" w:type="dxa"/>
            <w:shd w:val="clear" w:color="auto" w:fill="D0CECE" w:themeFill="background2" w:themeFillShade="E6"/>
            <w:vAlign w:val="center"/>
          </w:tcPr>
          <w:p w14:paraId="7E7E10CE"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1134" w:type="dxa"/>
            <w:shd w:val="clear" w:color="auto" w:fill="D0CECE" w:themeFill="background2" w:themeFillShade="E6"/>
            <w:vAlign w:val="center"/>
          </w:tcPr>
          <w:p w14:paraId="4557A140" w14:textId="77777777" w:rsidR="00333B8D" w:rsidRPr="00FE0A2E" w:rsidRDefault="00333B8D" w:rsidP="005A6482">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333B8D" w:rsidRPr="00FE0A2E" w14:paraId="30B47346" w14:textId="77777777" w:rsidTr="005A6482">
        <w:trPr>
          <w:trHeight w:val="1662"/>
          <w:jc w:val="center"/>
        </w:trPr>
        <w:tc>
          <w:tcPr>
            <w:tcW w:w="707" w:type="dxa"/>
            <w:vAlign w:val="center"/>
          </w:tcPr>
          <w:p w14:paraId="0BC421B8" w14:textId="77777777" w:rsidR="00333B8D" w:rsidRPr="00EC6CAD" w:rsidRDefault="00333B8D" w:rsidP="005A6482">
            <w:pPr>
              <w:spacing w:line="276" w:lineRule="auto"/>
              <w:ind w:left="3450" w:hanging="3450"/>
              <w:jc w:val="center"/>
              <w:rPr>
                <w:rFonts w:ascii="Times New Roman" w:hAnsi="Times New Roman" w:cs="Times New Roman"/>
                <w:b/>
                <w:color w:val="000000" w:themeColor="text1"/>
                <w:sz w:val="16"/>
                <w:szCs w:val="16"/>
              </w:rPr>
            </w:pPr>
            <w:r w:rsidRPr="00EC6CAD">
              <w:rPr>
                <w:rFonts w:ascii="Times New Roman" w:hAnsi="Times New Roman" w:cs="Times New Roman"/>
                <w:b/>
                <w:color w:val="000000" w:themeColor="text1"/>
                <w:sz w:val="16"/>
                <w:szCs w:val="16"/>
              </w:rPr>
              <w:t>1</w:t>
            </w:r>
          </w:p>
        </w:tc>
        <w:tc>
          <w:tcPr>
            <w:tcW w:w="850" w:type="dxa"/>
          </w:tcPr>
          <w:p w14:paraId="7E4E3B60" w14:textId="77777777" w:rsidR="00333B8D" w:rsidRPr="00EC6CAD" w:rsidRDefault="00333B8D" w:rsidP="005A6482">
            <w:pPr>
              <w:shd w:val="clear" w:color="auto" w:fill="FFFFFF"/>
              <w:spacing w:line="276" w:lineRule="auto"/>
              <w:jc w:val="center"/>
              <w:rPr>
                <w:rFonts w:ascii="Times New Roman" w:hAnsi="Times New Roman" w:cs="Times New Roman"/>
                <w:color w:val="000000" w:themeColor="text1"/>
                <w:sz w:val="16"/>
                <w:szCs w:val="16"/>
              </w:rPr>
            </w:pPr>
          </w:p>
        </w:tc>
        <w:tc>
          <w:tcPr>
            <w:tcW w:w="3967" w:type="dxa"/>
            <w:vAlign w:val="bottom"/>
          </w:tcPr>
          <w:p w14:paraId="1A48C02C" w14:textId="77777777" w:rsidR="00333B8D" w:rsidRPr="00EC6CAD" w:rsidRDefault="00333B8D" w:rsidP="005A6482">
            <w:pPr>
              <w:spacing w:line="240" w:lineRule="auto"/>
              <w:rPr>
                <w:rFonts w:ascii="Times New Roman" w:hAnsi="Times New Roman" w:cs="Times New Roman"/>
                <w:b/>
                <w:bCs/>
                <w:color w:val="000000" w:themeColor="text1"/>
                <w:kern w:val="0"/>
                <w:sz w:val="16"/>
                <w:szCs w:val="16"/>
                <w14:ligatures w14:val="none"/>
              </w:rPr>
            </w:pPr>
            <w:r w:rsidRPr="00EC6CAD">
              <w:rPr>
                <w:rFonts w:ascii="Times New Roman" w:hAnsi="Times New Roman" w:cs="Times New Roman"/>
                <w:b/>
                <w:bCs/>
                <w:color w:val="000000" w:themeColor="text1"/>
                <w:sz w:val="16"/>
                <w:szCs w:val="16"/>
              </w:rPr>
              <w:t>LOCAÇÃO DE MULTIFUNCIONAL COPIADORA E IMPRESSORA MONOCROMATICA FORMATO DE PAPEL OFICIO 2, DUPLEX NA COPIA, IMPRESSÃO E SCANER 55 PAGINAS POR MINUTO COM FRANQUIA DE 20.000 PAGINAS MENSAL COM MANUTENÇÕ A PREVENTIVA E CORRETIVA, SUBISTITUIÇÃO DE PEÇAS E FORNECIMENTO DE TONER COM EXEDENTE DE P</w:t>
            </w:r>
            <w:r>
              <w:rPr>
                <w:rFonts w:ascii="Times New Roman" w:hAnsi="Times New Roman" w:cs="Times New Roman"/>
                <w:b/>
                <w:bCs/>
                <w:color w:val="000000" w:themeColor="text1"/>
                <w:sz w:val="16"/>
                <w:szCs w:val="16"/>
              </w:rPr>
              <w:t>Á</w:t>
            </w:r>
            <w:r w:rsidRPr="00EC6CAD">
              <w:rPr>
                <w:rFonts w:ascii="Times New Roman" w:hAnsi="Times New Roman" w:cs="Times New Roman"/>
                <w:b/>
                <w:bCs/>
                <w:color w:val="000000" w:themeColor="text1"/>
                <w:sz w:val="16"/>
                <w:szCs w:val="16"/>
              </w:rPr>
              <w:t>GINA ULTRAPASANDO O CICLO MENSAL SER</w:t>
            </w:r>
            <w:r>
              <w:rPr>
                <w:rFonts w:ascii="Times New Roman" w:hAnsi="Times New Roman" w:cs="Times New Roman"/>
                <w:b/>
                <w:bCs/>
                <w:color w:val="000000" w:themeColor="text1"/>
                <w:sz w:val="16"/>
                <w:szCs w:val="16"/>
              </w:rPr>
              <w:t>Á</w:t>
            </w:r>
            <w:r w:rsidRPr="00EC6CAD">
              <w:rPr>
                <w:rFonts w:ascii="Times New Roman" w:hAnsi="Times New Roman" w:cs="Times New Roman"/>
                <w:b/>
                <w:bCs/>
                <w:color w:val="000000" w:themeColor="text1"/>
                <w:sz w:val="16"/>
                <w:szCs w:val="16"/>
              </w:rPr>
              <w:t xml:space="preserve"> COBRADO R$ 0,08 CENTAVOS</w:t>
            </w:r>
          </w:p>
          <w:p w14:paraId="740119D8" w14:textId="77777777" w:rsidR="00333B8D" w:rsidRPr="00EC6CAD" w:rsidRDefault="00333B8D" w:rsidP="005A6482">
            <w:pPr>
              <w:shd w:val="clear" w:color="auto" w:fill="FFFFFF"/>
              <w:spacing w:line="240" w:lineRule="auto"/>
              <w:jc w:val="center"/>
              <w:rPr>
                <w:rFonts w:ascii="Times New Roman" w:hAnsi="Times New Roman" w:cs="Times New Roman"/>
                <w:b/>
                <w:bCs/>
                <w:color w:val="000000" w:themeColor="text1"/>
                <w:sz w:val="16"/>
                <w:szCs w:val="16"/>
              </w:rPr>
            </w:pPr>
          </w:p>
        </w:tc>
        <w:tc>
          <w:tcPr>
            <w:tcW w:w="567" w:type="dxa"/>
            <w:vAlign w:val="center"/>
          </w:tcPr>
          <w:p w14:paraId="694966B5"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UN</w:t>
            </w:r>
          </w:p>
        </w:tc>
        <w:tc>
          <w:tcPr>
            <w:tcW w:w="850" w:type="dxa"/>
          </w:tcPr>
          <w:p w14:paraId="3FF615AE"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p>
        </w:tc>
        <w:tc>
          <w:tcPr>
            <w:tcW w:w="709" w:type="dxa"/>
          </w:tcPr>
          <w:p w14:paraId="5EAA8B93"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p>
          <w:p w14:paraId="4FB97EA9"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p>
          <w:p w14:paraId="1A3D07B1"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p>
          <w:p w14:paraId="325CD32A"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p>
          <w:p w14:paraId="2E1DBF23"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04</w:t>
            </w:r>
          </w:p>
        </w:tc>
        <w:tc>
          <w:tcPr>
            <w:tcW w:w="709" w:type="dxa"/>
            <w:vAlign w:val="center"/>
          </w:tcPr>
          <w:p w14:paraId="463A6321" w14:textId="77777777" w:rsidR="00333B8D" w:rsidRPr="00EC6CAD" w:rsidRDefault="00333B8D" w:rsidP="005A6482">
            <w:pPr>
              <w:spacing w:line="276" w:lineRule="auto"/>
              <w:jc w:val="center"/>
              <w:rPr>
                <w:rFonts w:ascii="Times New Roman" w:hAnsi="Times New Roman" w:cs="Times New Roman"/>
                <w:b/>
                <w:bCs/>
                <w:color w:val="000000" w:themeColor="text1"/>
                <w:sz w:val="16"/>
                <w:szCs w:val="16"/>
              </w:rPr>
            </w:pPr>
            <w:r w:rsidRPr="00EC6CAD">
              <w:rPr>
                <w:rFonts w:ascii="Times New Roman" w:hAnsi="Times New Roman" w:cs="Times New Roman"/>
                <w:b/>
                <w:bCs/>
                <w:color w:val="000000" w:themeColor="text1"/>
                <w:sz w:val="16"/>
                <w:szCs w:val="16"/>
              </w:rPr>
              <w:t>12</w:t>
            </w:r>
          </w:p>
        </w:tc>
        <w:tc>
          <w:tcPr>
            <w:tcW w:w="1134" w:type="dxa"/>
            <w:vAlign w:val="center"/>
          </w:tcPr>
          <w:p w14:paraId="48F9B26B" w14:textId="1FBC9608" w:rsidR="00333B8D" w:rsidRPr="00EC6CAD" w:rsidRDefault="00333B8D" w:rsidP="005A6482">
            <w:pPr>
              <w:spacing w:line="276" w:lineRule="auto"/>
              <w:jc w:val="center"/>
              <w:rPr>
                <w:rFonts w:ascii="Times New Roman" w:hAnsi="Times New Roman" w:cs="Times New Roman"/>
                <w:b/>
                <w:bCs/>
                <w:color w:val="000000" w:themeColor="text1"/>
                <w:sz w:val="16"/>
                <w:szCs w:val="16"/>
              </w:rPr>
            </w:pPr>
          </w:p>
        </w:tc>
        <w:tc>
          <w:tcPr>
            <w:tcW w:w="1134" w:type="dxa"/>
            <w:vAlign w:val="center"/>
          </w:tcPr>
          <w:p w14:paraId="2E3E8D03" w14:textId="1123A6A4" w:rsidR="00333B8D" w:rsidRPr="00EC6CAD" w:rsidRDefault="00333B8D" w:rsidP="005A6482">
            <w:pPr>
              <w:spacing w:line="276" w:lineRule="auto"/>
              <w:jc w:val="center"/>
              <w:rPr>
                <w:rFonts w:ascii="Times New Roman" w:hAnsi="Times New Roman" w:cs="Times New Roman"/>
                <w:b/>
                <w:bCs/>
                <w:color w:val="000000" w:themeColor="text1"/>
                <w:sz w:val="16"/>
                <w:szCs w:val="16"/>
              </w:rPr>
            </w:pPr>
          </w:p>
        </w:tc>
      </w:tr>
      <w:tr w:rsidR="00333B8D" w:rsidRPr="00FE0A2E" w14:paraId="17E6ED20" w14:textId="77777777" w:rsidTr="005A6482">
        <w:trPr>
          <w:trHeight w:val="274"/>
          <w:jc w:val="center"/>
        </w:trPr>
        <w:tc>
          <w:tcPr>
            <w:tcW w:w="707" w:type="dxa"/>
          </w:tcPr>
          <w:p w14:paraId="15B70D56" w14:textId="77777777" w:rsidR="00333B8D" w:rsidRPr="00EC6CAD" w:rsidRDefault="00333B8D" w:rsidP="005A6482">
            <w:pPr>
              <w:spacing w:line="276" w:lineRule="auto"/>
              <w:jc w:val="center"/>
              <w:rPr>
                <w:rFonts w:ascii="Times New Roman" w:hAnsi="Times New Roman" w:cs="Times New Roman"/>
                <w:b/>
                <w:bCs/>
                <w:sz w:val="16"/>
                <w:szCs w:val="16"/>
              </w:rPr>
            </w:pPr>
          </w:p>
        </w:tc>
        <w:tc>
          <w:tcPr>
            <w:tcW w:w="7652" w:type="dxa"/>
            <w:gridSpan w:val="6"/>
            <w:vAlign w:val="center"/>
          </w:tcPr>
          <w:p w14:paraId="2A876BF8" w14:textId="77777777" w:rsidR="00333B8D" w:rsidRPr="00EC6CAD" w:rsidRDefault="00333B8D" w:rsidP="005A6482">
            <w:pPr>
              <w:spacing w:line="276" w:lineRule="auto"/>
              <w:jc w:val="center"/>
              <w:rPr>
                <w:rFonts w:ascii="Times New Roman" w:hAnsi="Times New Roman" w:cs="Times New Roman"/>
                <w:b/>
                <w:bCs/>
                <w:sz w:val="16"/>
                <w:szCs w:val="16"/>
              </w:rPr>
            </w:pPr>
            <w:r w:rsidRPr="00EC6CAD">
              <w:rPr>
                <w:rFonts w:ascii="Times New Roman" w:hAnsi="Times New Roman" w:cs="Times New Roman"/>
                <w:b/>
                <w:bCs/>
                <w:sz w:val="16"/>
                <w:szCs w:val="16"/>
              </w:rPr>
              <w:t xml:space="preserve">Valor Total </w:t>
            </w:r>
          </w:p>
        </w:tc>
        <w:tc>
          <w:tcPr>
            <w:tcW w:w="2268" w:type="dxa"/>
            <w:gridSpan w:val="2"/>
            <w:vAlign w:val="center"/>
          </w:tcPr>
          <w:p w14:paraId="2845C6C3" w14:textId="20D46A14" w:rsidR="00333B8D" w:rsidRPr="00EC6CAD" w:rsidRDefault="00333B8D" w:rsidP="005A6482">
            <w:pPr>
              <w:spacing w:line="240" w:lineRule="auto"/>
              <w:jc w:val="center"/>
              <w:rPr>
                <w:rFonts w:ascii="Times New Roman" w:hAnsi="Times New Roman" w:cs="Times New Roman"/>
                <w:b/>
                <w:bCs/>
                <w:sz w:val="16"/>
                <w:szCs w:val="16"/>
              </w:rPr>
            </w:pPr>
          </w:p>
        </w:tc>
      </w:tr>
    </w:tbl>
    <w:p w14:paraId="1BF1402A" w14:textId="77777777" w:rsidR="00333B8D" w:rsidRDefault="00333B8D" w:rsidP="00F14DE0">
      <w:pPr>
        <w:pStyle w:val="Standard"/>
        <w:spacing w:line="276" w:lineRule="auto"/>
        <w:ind w:right="-1"/>
        <w:jc w:val="both"/>
        <w:rPr>
          <w:rFonts w:ascii="Times New Roman" w:eastAsia="Times New Roman" w:hAnsi="Times New Roman" w:cs="Times New Roman"/>
          <w:b/>
          <w:bCs/>
          <w:kern w:val="0"/>
          <w:sz w:val="22"/>
          <w:szCs w:val="22"/>
          <w:lang w:eastAsia="pt-BR"/>
        </w:rPr>
      </w:pPr>
    </w:p>
    <w:p w14:paraId="66CCA26C" w14:textId="47F6A5BC" w:rsidR="002E134B" w:rsidRDefault="002E134B" w:rsidP="00092F6E">
      <w:pPr>
        <w:pStyle w:val="Corpodetexto"/>
        <w:spacing w:before="16" w:line="276" w:lineRule="auto"/>
        <w:ind w:left="178" w:right="3"/>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Data</w:t>
      </w:r>
    </w:p>
    <w:p w14:paraId="35FFEB5A" w14:textId="77777777" w:rsidR="00ED714F" w:rsidRDefault="00ED714F" w:rsidP="00ED714F">
      <w:pPr>
        <w:pStyle w:val="SemEspaamento"/>
        <w:spacing w:line="276" w:lineRule="auto"/>
        <w:rPr>
          <w:rFonts w:ascii="Times New Roman" w:hAnsi="Times New Roman"/>
          <w:sz w:val="12"/>
          <w:szCs w:val="12"/>
        </w:rPr>
      </w:pPr>
      <w:bookmarkStart w:id="8" w:name="_Hlk210815386"/>
    </w:p>
    <w:bookmarkEnd w:id="8"/>
    <w:p w14:paraId="63887B22" w14:textId="76B92782" w:rsidR="002E134B" w:rsidRPr="00341F16" w:rsidRDefault="002E134B" w:rsidP="00333B8D">
      <w:pPr>
        <w:tabs>
          <w:tab w:val="left" w:pos="3120"/>
        </w:tabs>
        <w:suppressAutoHyphens/>
        <w:autoSpaceDN w:val="0"/>
        <w:spacing w:after="57" w:line="276" w:lineRule="auto"/>
        <w:rPr>
          <w:rFonts w:ascii="Times New Roman" w:hAnsi="Times New Roman" w:cs="Times New Roman"/>
          <w:color w:val="000000" w:themeColor="text1"/>
        </w:rPr>
      </w:pPr>
      <w:r w:rsidRPr="00341F16">
        <w:rPr>
          <w:rFonts w:ascii="Times New Roman" w:hAnsi="Times New Roman" w:cs="Times New Roman"/>
          <w:color w:val="000000" w:themeColor="text1"/>
        </w:rPr>
        <w:t>Os prazos para cumprimento do objeto são os que se   seguem:</w:t>
      </w:r>
    </w:p>
    <w:p w14:paraId="05E8B19B" w14:textId="77777777" w:rsidR="002E134B" w:rsidRPr="00341F16"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color w:val="000000" w:themeColor="text1"/>
        </w:rPr>
      </w:pPr>
      <w:r w:rsidRPr="00341F16">
        <w:rPr>
          <w:rFonts w:ascii="Times New Roman" w:hAnsi="Times New Roman" w:cs="Times New Roman"/>
          <w:color w:val="000000" w:themeColor="text1"/>
        </w:rPr>
        <w:t>prazo de validade da proposta:</w:t>
      </w:r>
      <w:r w:rsidRPr="00341F16">
        <w:rPr>
          <w:rFonts w:ascii="Times New Roman" w:hAnsi="Times New Roman" w:cs="Times New Roman"/>
          <w:color w:val="000000" w:themeColor="text1"/>
        </w:rPr>
        <w:tab/>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  dias;</w:t>
      </w:r>
    </w:p>
    <w:p w14:paraId="4AF22A26" w14:textId="24FDAB88" w:rsidR="002E134B" w:rsidRPr="00341F16"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prazo par</w:t>
      </w:r>
      <w:r w:rsidR="0059165F">
        <w:rPr>
          <w:rFonts w:ascii="Times New Roman" w:hAnsi="Times New Roman" w:cs="Times New Roman"/>
          <w:color w:val="000000" w:themeColor="text1"/>
        </w:rPr>
        <w:t>a prestação de serviços</w:t>
      </w:r>
      <w:r w:rsidRPr="00341F16">
        <w:rPr>
          <w:rFonts w:ascii="Times New Roman" w:hAnsi="Times New Roman" w:cs="Times New Roman"/>
          <w:color w:val="000000" w:themeColor="text1"/>
        </w:rPr>
        <w:t xml:space="preserve">: </w:t>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w:t>
      </w:r>
      <w:r w:rsidRPr="00341F16">
        <w:rPr>
          <w:rFonts w:ascii="Times New Roman" w:hAnsi="Times New Roman" w:cs="Times New Roman"/>
          <w:color w:val="000000" w:themeColor="text1"/>
        </w:rPr>
        <w:tab/>
        <w:t>) dias.</w:t>
      </w:r>
    </w:p>
    <w:p w14:paraId="4747DF67" w14:textId="77777777" w:rsidR="002E134B" w:rsidRPr="00341F16" w:rsidRDefault="002E134B" w:rsidP="002E134B">
      <w:pPr>
        <w:spacing w:before="42" w:line="276" w:lineRule="auto"/>
        <w:ind w:left="178" w:right="2692"/>
        <w:rPr>
          <w:rFonts w:ascii="Times New Roman" w:hAnsi="Times New Roman" w:cs="Times New Roman"/>
          <w:color w:val="000000" w:themeColor="text1"/>
        </w:rPr>
      </w:pPr>
      <w:r w:rsidRPr="00341F16">
        <w:rPr>
          <w:rFonts w:ascii="Times New Roman" w:hAnsi="Times New Roman" w:cs="Times New Roman"/>
          <w:b/>
          <w:color w:val="000000" w:themeColor="text1"/>
        </w:rPr>
        <w:t xml:space="preserve">Observação: </w:t>
      </w:r>
      <w:r w:rsidRPr="00341F16">
        <w:rPr>
          <w:rFonts w:ascii="Times New Roman" w:hAnsi="Times New Roman" w:cs="Times New Roman"/>
          <w:color w:val="000000" w:themeColor="text1"/>
        </w:rPr>
        <w:t>atentar para os prazos previstos no edital.</w:t>
      </w:r>
    </w:p>
    <w:p w14:paraId="2B5245F7" w14:textId="77777777" w:rsidR="002E134B" w:rsidRPr="00341F16" w:rsidRDefault="002E134B" w:rsidP="002E134B">
      <w:pPr>
        <w:pStyle w:val="Corpodetexto"/>
        <w:spacing w:before="5" w:line="276" w:lineRule="auto"/>
        <w:ind w:right="3827"/>
        <w:rPr>
          <w:rFonts w:ascii="Times New Roman" w:hAnsi="Times New Roman" w:cs="Times New Roman"/>
          <w:color w:val="000000" w:themeColor="text1"/>
          <w:sz w:val="22"/>
          <w:szCs w:val="22"/>
        </w:rPr>
      </w:pPr>
    </w:p>
    <w:p w14:paraId="0E52DC84"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dados da nossa empresa são:</w:t>
      </w:r>
    </w:p>
    <w:p w14:paraId="1BE267E2"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p>
    <w:p w14:paraId="57B7F7DB" w14:textId="77777777" w:rsidR="002E134B" w:rsidRPr="00341F16"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Razão Social:</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47AC7396" w14:textId="77777777" w:rsidR="002E134B" w:rsidRPr="00341F16"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CNPJ n.º:</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3DDB11F7" w14:textId="77777777" w:rsidR="002E134B" w:rsidRPr="00341F16"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Endereço Completo: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4D0DB8" w14:textId="77777777" w:rsidR="002E134B" w:rsidRPr="00341F16"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Fone:</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5F140F47" w14:textId="77777777" w:rsidR="002E134B" w:rsidRPr="00341F16"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E-mail:</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F9B02EB" w14:textId="77777777" w:rsidR="002E134B" w:rsidRPr="00341F16"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Conta Bancária/Agência/Banco: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CBA8F8" w14:textId="77777777" w:rsidR="002E134B" w:rsidRPr="00341F16" w:rsidRDefault="002E134B" w:rsidP="002E134B">
      <w:pPr>
        <w:pStyle w:val="PargrafodaLista"/>
        <w:tabs>
          <w:tab w:val="left" w:pos="1170"/>
          <w:tab w:val="left" w:pos="7123"/>
        </w:tabs>
        <w:spacing w:before="51" w:line="276" w:lineRule="auto"/>
        <w:ind w:left="1169" w:right="3827"/>
        <w:rPr>
          <w:rFonts w:ascii="Times New Roman" w:hAnsi="Times New Roman" w:cs="Times New Roman"/>
          <w:color w:val="000000" w:themeColor="text1"/>
          <w:sz w:val="20"/>
          <w:szCs w:val="20"/>
        </w:rPr>
      </w:pPr>
    </w:p>
    <w:p w14:paraId="581E0364" w14:textId="4AAB87B3"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Declaramos, que no preço ofertado estão inclusas todas as despesas necessárias para </w:t>
      </w:r>
      <w:r w:rsidR="0059165F">
        <w:rPr>
          <w:rFonts w:ascii="Times New Roman" w:hAnsi="Times New Roman" w:cs="Times New Roman"/>
          <w:color w:val="000000" w:themeColor="text1"/>
          <w:sz w:val="22"/>
          <w:szCs w:val="22"/>
        </w:rPr>
        <w:t>a prestação de serviços</w:t>
      </w:r>
      <w:r w:rsidR="008209A3" w:rsidRPr="00341F16">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do objeto, sendo de nossa exclusiva responsabilidade as despesas como transporte, alimentação, proventos, encargos sociais, impostos, taxas, tributos, emolumentos, contribuições sociais, fiscais, para</w:t>
      </w:r>
      <w:r w:rsidR="008209A3">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596F1BCB"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A14575">
        <w:rPr>
          <w:rFonts w:ascii="Times New Roman" w:hAnsi="Times New Roman" w:cs="Times New Roman"/>
          <w:color w:val="000000" w:themeColor="text1"/>
          <w:sz w:val="22"/>
          <w:szCs w:val="22"/>
        </w:rPr>
        <w:t>030/2026</w:t>
      </w:r>
      <w:r w:rsidRPr="00341F16">
        <w:rPr>
          <w:rFonts w:ascii="Times New Roman" w:hAnsi="Times New Roman" w:cs="Times New Roman"/>
          <w:color w:val="000000" w:themeColor="text1"/>
          <w:sz w:val="22"/>
          <w:szCs w:val="22"/>
        </w:rPr>
        <w:t xml:space="preserve"> .</w:t>
      </w:r>
    </w:p>
    <w:p w14:paraId="2B3136FE" w14:textId="77777777" w:rsidR="002E134B" w:rsidRPr="00341F16" w:rsidRDefault="002E134B" w:rsidP="002E134B">
      <w:pPr>
        <w:pStyle w:val="Corpodetexto"/>
        <w:spacing w:before="1" w:line="276" w:lineRule="auto"/>
        <w:ind w:left="178"/>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lastRenderedPageBreak/>
        <w:t>Local e data</w:t>
      </w:r>
    </w:p>
    <w:p w14:paraId="1A177828" w14:textId="77777777" w:rsidR="002E134B" w:rsidRPr="00341F16" w:rsidRDefault="002E134B" w:rsidP="002E134B">
      <w:pPr>
        <w:pStyle w:val="Corpodetexto"/>
        <w:spacing w:before="3" w:line="276" w:lineRule="auto"/>
        <w:rPr>
          <w:ins w:id="9" w:author="Marcus Alves" w:date="2024-02-09T11:15:00Z"/>
          <w:rFonts w:ascii="Times New Roman" w:hAnsi="Times New Roman" w:cs="Times New Roman"/>
          <w:color w:val="000000" w:themeColor="text1"/>
          <w:sz w:val="22"/>
          <w:szCs w:val="22"/>
        </w:rPr>
      </w:pPr>
      <w:ins w:id="10" w:author="Marcus Alves" w:date="2024-02-09T11:15:00Z">
        <w:r w:rsidRPr="00341F16">
          <w:rPr>
            <w:rFonts w:ascii="Times New Roman" w:hAnsi="Times New Roman" w:cs="Times New Roman"/>
            <w:noProof/>
            <w:color w:val="000000" w:themeColor="text1"/>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Assinatura (representante legal)</w:t>
      </w:r>
    </w:p>
    <w:p w14:paraId="0FD8B9EF"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0861D0FB"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2B9AE7C7" w14:textId="77777777" w:rsidR="002E134B" w:rsidRPr="005F5F16" w:rsidRDefault="002E134B" w:rsidP="002E134B">
      <w:pPr>
        <w:spacing w:before="14" w:line="276" w:lineRule="auto"/>
        <w:ind w:right="317"/>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rPr>
        <w:t xml:space="preserve">Observação: </w:t>
      </w:r>
      <w:r w:rsidRPr="005F5F16">
        <w:rPr>
          <w:rFonts w:ascii="Times New Roman" w:hAnsi="Times New Roman" w:cs="Times New Roman"/>
          <w:color w:val="000000" w:themeColor="text1"/>
          <w:sz w:val="18"/>
          <w:szCs w:val="18"/>
        </w:rPr>
        <w:t>emitir em papel que identifique a licitante.</w:t>
      </w:r>
    </w:p>
    <w:p w14:paraId="70BA98C7" w14:textId="77777777" w:rsidR="002E134B" w:rsidRPr="005F5F16" w:rsidRDefault="002E134B" w:rsidP="002E134B">
      <w:pPr>
        <w:spacing w:before="141"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u w:val="single"/>
        </w:rPr>
        <w:t xml:space="preserve">Observações: </w:t>
      </w:r>
      <w:r w:rsidRPr="005F5F16">
        <w:rPr>
          <w:rFonts w:ascii="Times New Roman" w:hAnsi="Times New Roman" w:cs="Times New Roman"/>
          <w:color w:val="000000" w:themeColor="text1"/>
          <w:sz w:val="18"/>
          <w:szCs w:val="18"/>
        </w:rPr>
        <w:t>A proposta deverá indicar aos dados bancários em que serão creditados os pagamentos durante a execução do contrato.</w:t>
      </w:r>
    </w:p>
    <w:p w14:paraId="4184022E" w14:textId="77777777" w:rsidR="002E134B" w:rsidRPr="005F5F16" w:rsidRDefault="002E134B" w:rsidP="002E134B">
      <w:pPr>
        <w:spacing w:before="6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1</w:t>
      </w:r>
      <w:r w:rsidRPr="005F5F16">
        <w:rPr>
          <w:rFonts w:ascii="Times New Roman" w:hAnsi="Times New Roman" w:cs="Times New Roman"/>
          <w:color w:val="000000" w:themeColor="text1"/>
          <w:sz w:val="18"/>
          <w:szCs w:val="18"/>
        </w:rPr>
        <w:t>Para fins de julgamento da proposta e posterior registro de preço, serão consideradas até duas casas decimais.</w:t>
      </w:r>
    </w:p>
    <w:p w14:paraId="00546A2B" w14:textId="77777777" w:rsidR="002E134B" w:rsidRPr="005F5F16" w:rsidRDefault="002E134B" w:rsidP="002E134B">
      <w:pPr>
        <w:spacing w:before="1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 xml:space="preserve">2 </w:t>
      </w:r>
      <w:r w:rsidRPr="005F5F16">
        <w:rPr>
          <w:rFonts w:ascii="Times New Roman" w:hAnsi="Times New Roman" w:cs="Times New Roman"/>
          <w:color w:val="000000" w:themeColor="text1"/>
          <w:sz w:val="18"/>
          <w:szCs w:val="18"/>
        </w:rPr>
        <w:t>O valor total para cada item será o valor unitário multiplicado pela quantidade total estimada.</w:t>
      </w:r>
    </w:p>
    <w:p w14:paraId="4179A3BA" w14:textId="77777777" w:rsidR="002E134B" w:rsidRPr="005F5F16" w:rsidRDefault="002E134B" w:rsidP="002E134B">
      <w:pPr>
        <w:pStyle w:val="Ttulo2"/>
        <w:spacing w:line="276" w:lineRule="auto"/>
        <w:ind w:left="0"/>
        <w:jc w:val="center"/>
        <w:rPr>
          <w:rFonts w:ascii="Times New Roman" w:hAnsi="Times New Roman" w:cs="Times New Roman"/>
          <w:color w:val="000000" w:themeColor="text1"/>
          <w:sz w:val="18"/>
          <w:szCs w:val="18"/>
        </w:rPr>
      </w:pPr>
    </w:p>
    <w:p w14:paraId="728AE19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4FCA5CF"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B71D521"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90A588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CF26770" w14:textId="12667D7B" w:rsidR="002E134B"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00E88193" w14:textId="72BF861E"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8892310" w14:textId="0012ED11"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11D46E4" w14:textId="0B358EFF"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0BB789F" w14:textId="530F372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09C32F95" w14:textId="20050FE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D3F7078" w14:textId="05CAB93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300BC8" w14:textId="4740D637"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D66DEAA" w14:textId="0E78DBB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9147DB" w14:textId="597E70A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2B3A2AF" w14:textId="2074F76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2431BFB" w14:textId="23953A9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EF459A4" w14:textId="6F1FAC5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D225AB2" w14:textId="19FE2C3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6F313BF" w14:textId="7649511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5B8BCDD" w14:textId="4B325E8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66023D9" w14:textId="114C2363"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0F6417E" w14:textId="723B3EE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5E95D10" w14:textId="44A428B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8BB08FC" w14:textId="6A54AC3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3472531"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42649C7A"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621FBAFA"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33B5E5FA"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3409783D"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15C29B50"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0839F75B"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65B94D6C"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67D1B053"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5A2FAFE3"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07DB6ACD"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29E2DAA4"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084EF06E"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24F93317"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650BF6B9"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33F0A769" w14:textId="77777777" w:rsidR="00ED714F" w:rsidRDefault="00ED714F" w:rsidP="002E134B">
      <w:pPr>
        <w:pStyle w:val="Ttulo2"/>
        <w:spacing w:line="276" w:lineRule="auto"/>
        <w:ind w:left="0"/>
        <w:jc w:val="center"/>
        <w:rPr>
          <w:rFonts w:ascii="Times New Roman" w:hAnsi="Times New Roman" w:cs="Times New Roman"/>
          <w:color w:val="000000" w:themeColor="text1"/>
          <w:sz w:val="16"/>
          <w:szCs w:val="16"/>
        </w:rPr>
      </w:pPr>
    </w:p>
    <w:p w14:paraId="4D5EF5A5" w14:textId="4F02A1F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30C7791" w14:textId="0053D2AA"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AC58732" w14:textId="76E04EEC"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640A015" w14:textId="484A124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5CAC2707" w14:textId="53620D5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3157D00"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25D6A584"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1569D140" w14:textId="44E53F22"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29B3D019" w14:textId="77777777" w:rsidR="00602EA4" w:rsidRDefault="00602EA4" w:rsidP="002E134B">
      <w:pPr>
        <w:pStyle w:val="Ttulo2"/>
        <w:spacing w:line="276" w:lineRule="auto"/>
        <w:ind w:left="0"/>
        <w:jc w:val="center"/>
        <w:rPr>
          <w:rFonts w:ascii="Times New Roman" w:hAnsi="Times New Roman" w:cs="Times New Roman"/>
          <w:color w:val="000000" w:themeColor="text1"/>
          <w:sz w:val="16"/>
          <w:szCs w:val="16"/>
        </w:rPr>
      </w:pPr>
    </w:p>
    <w:p w14:paraId="207FE228"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6D150C1F" w14:textId="77777777" w:rsidR="002E134B" w:rsidRPr="00341F16" w:rsidRDefault="002E134B" w:rsidP="002E134B">
      <w:pPr>
        <w:pStyle w:val="Ttulo2"/>
        <w:spacing w:line="276" w:lineRule="auto"/>
        <w:ind w:left="0"/>
        <w:rPr>
          <w:rFonts w:ascii="Times New Roman" w:hAnsi="Times New Roman" w:cs="Times New Roman"/>
          <w:color w:val="000000" w:themeColor="text1"/>
          <w:sz w:val="16"/>
          <w:szCs w:val="16"/>
        </w:rPr>
      </w:pPr>
    </w:p>
    <w:p w14:paraId="5B7EE61D"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rPr>
      </w:pPr>
      <w:r w:rsidRPr="00341F16">
        <w:rPr>
          <w:rFonts w:ascii="Times New Roman" w:hAnsi="Times New Roman" w:cs="Times New Roman"/>
          <w:color w:val="000000" w:themeColor="text1"/>
        </w:rPr>
        <w:lastRenderedPageBreak/>
        <w:t>ANEXO IV</w:t>
      </w:r>
    </w:p>
    <w:p w14:paraId="2E4ED342" w14:textId="77777777" w:rsidR="002E134B" w:rsidRPr="00341F16" w:rsidRDefault="002E134B" w:rsidP="002E134B">
      <w:pPr>
        <w:pStyle w:val="Corpodetexto"/>
        <w:spacing w:line="276" w:lineRule="auto"/>
        <w:rPr>
          <w:rFonts w:ascii="Times New Roman" w:hAnsi="Times New Roman" w:cs="Times New Roman"/>
          <w:b/>
          <w:color w:val="000000" w:themeColor="text1"/>
        </w:rPr>
      </w:pPr>
    </w:p>
    <w:p w14:paraId="210B53F5" w14:textId="4E6C2050" w:rsidR="002E134B" w:rsidRPr="00341F16" w:rsidRDefault="002E134B" w:rsidP="002E134B">
      <w:pPr>
        <w:spacing w:line="276" w:lineRule="auto"/>
        <w:jc w:val="center"/>
        <w:rPr>
          <w:rFonts w:ascii="Times New Roman" w:hAnsi="Times New Roman" w:cs="Times New Roman"/>
          <w:b/>
          <w:bCs/>
          <w:color w:val="000000" w:themeColor="text1"/>
          <w:sz w:val="20"/>
          <w:szCs w:val="20"/>
        </w:rPr>
      </w:pPr>
      <w:r w:rsidRPr="00341F16">
        <w:rPr>
          <w:rFonts w:ascii="Times New Roman" w:hAnsi="Times New Roman" w:cs="Times New Roman"/>
          <w:b/>
          <w:color w:val="000000" w:themeColor="text1"/>
          <w:sz w:val="20"/>
          <w:szCs w:val="20"/>
        </w:rPr>
        <w:t xml:space="preserve">MODELO DE </w:t>
      </w:r>
      <w:r w:rsidRPr="00341F16">
        <w:rPr>
          <w:rFonts w:ascii="Times New Roman" w:hAnsi="Times New Roman" w:cs="Times New Roman"/>
          <w:b/>
          <w:bCs/>
          <w:color w:val="000000" w:themeColor="text1"/>
          <w:sz w:val="20"/>
          <w:szCs w:val="20"/>
        </w:rPr>
        <w:t>DECLARAÇÃO ÚNICA</w:t>
      </w:r>
      <w:r w:rsidRPr="00341F16">
        <w:rPr>
          <w:rFonts w:ascii="Times New Roman" w:hAnsi="Times New Roman" w:cs="Times New Roman"/>
          <w:color w:val="000000" w:themeColor="text1"/>
          <w:sz w:val="20"/>
          <w:szCs w:val="20"/>
        </w:rPr>
        <w:br/>
      </w:r>
      <w:r w:rsidRPr="00341F16">
        <w:rPr>
          <w:rFonts w:ascii="Times New Roman" w:hAnsi="Times New Roman" w:cs="Times New Roman"/>
          <w:b/>
          <w:bCs/>
          <w:color w:val="000000" w:themeColor="text1"/>
          <w:sz w:val="20"/>
          <w:szCs w:val="20"/>
        </w:rPr>
        <w:t xml:space="preserve">INTENÇÃO DE CONTRATAÇÃO DIRETA POR MEIO DE DISPENSA SEM DISPUTA Nº </w:t>
      </w:r>
      <w:r w:rsidR="00A14575">
        <w:rPr>
          <w:rFonts w:ascii="Times New Roman" w:hAnsi="Times New Roman" w:cs="Times New Roman"/>
          <w:b/>
          <w:bCs/>
          <w:color w:val="000000" w:themeColor="text1"/>
          <w:sz w:val="20"/>
          <w:szCs w:val="20"/>
        </w:rPr>
        <w:t>030/2026</w:t>
      </w:r>
    </w:p>
    <w:p w14:paraId="4AA0B4B2" w14:textId="77777777" w:rsidR="002E134B" w:rsidRPr="00341F16" w:rsidRDefault="002E134B" w:rsidP="002E134B">
      <w:pPr>
        <w:spacing w:line="276" w:lineRule="auto"/>
        <w:jc w:val="center"/>
        <w:outlineLvl w:val="3"/>
        <w:rPr>
          <w:rFonts w:ascii="Times New Roman" w:hAnsi="Times New Roman" w:cs="Times New Roman"/>
          <w:b/>
          <w:bCs/>
          <w:color w:val="000000" w:themeColor="text1"/>
          <w:sz w:val="20"/>
          <w:szCs w:val="20"/>
        </w:rPr>
      </w:pPr>
    </w:p>
    <w:p w14:paraId="1240F093" w14:textId="77777777" w:rsidR="002E134B" w:rsidRPr="00341F16" w:rsidRDefault="002E134B" w:rsidP="002E134B">
      <w:pPr>
        <w:spacing w:after="100" w:afterAutospacing="1"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DECLARAMOS, sob as penas da lei, em especial o art. 299 do Código Penal Brasileiro, que:</w:t>
      </w:r>
    </w:p>
    <w:p w14:paraId="6059FE0F"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 - A inexistência de fato impeditivo para licitar ou contratar com a Administração Pública;</w:t>
      </w:r>
    </w:p>
    <w:p w14:paraId="77746A4D"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 - O enquadramento na condição de microempresa e empresa de pequeno porte, nos termos da Lei Complementar nº 123, de 2006, quando couber;</w:t>
      </w:r>
    </w:p>
    <w:p w14:paraId="481EF88B"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341F16">
        <w:rPr>
          <w:rFonts w:ascii="Times New Roman" w:hAnsi="Times New Roman" w:cs="Times New Roman"/>
          <w:color w:val="000000" w:themeColor="text1"/>
          <w:sz w:val="20"/>
          <w:szCs w:val="20"/>
        </w:rPr>
        <w:t>IV - Será exigida da licitante declaração de que cu</w:t>
      </w:r>
      <w:r w:rsidRPr="00071E1E">
        <w:rPr>
          <w:rFonts w:ascii="Times New Roman" w:hAnsi="Times New Roman" w:cs="Times New Roman"/>
          <w:color w:val="212529"/>
          <w:sz w:val="20"/>
          <w:szCs w:val="20"/>
        </w:rPr>
        <w:t>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0BA10DF8"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47445F">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4CC173EA" w14:textId="77777777" w:rsidR="00516470" w:rsidRDefault="00516470" w:rsidP="002E134B">
      <w:pPr>
        <w:spacing w:line="276" w:lineRule="auto"/>
        <w:rPr>
          <w:rFonts w:ascii="Times New Roman" w:hAnsi="Times New Roman" w:cs="Times New Roman"/>
          <w:color w:val="212529"/>
        </w:rPr>
      </w:pPr>
    </w:p>
    <w:p w14:paraId="79F95090" w14:textId="77777777" w:rsidR="00516470" w:rsidRDefault="00516470" w:rsidP="002E134B">
      <w:pPr>
        <w:spacing w:line="276" w:lineRule="auto"/>
        <w:rPr>
          <w:rFonts w:ascii="Times New Roman" w:hAnsi="Times New Roman" w:cs="Times New Roman"/>
          <w:color w:val="212529"/>
        </w:rPr>
      </w:pPr>
    </w:p>
    <w:p w14:paraId="1C89985D" w14:textId="77777777" w:rsidR="00516470" w:rsidRDefault="00516470" w:rsidP="002E134B">
      <w:pPr>
        <w:spacing w:line="276" w:lineRule="auto"/>
        <w:rPr>
          <w:rFonts w:ascii="Times New Roman" w:hAnsi="Times New Roman" w:cs="Times New Roman"/>
          <w:color w:val="212529"/>
        </w:rPr>
      </w:pPr>
    </w:p>
    <w:p w14:paraId="7971B523" w14:textId="2B422CE2" w:rsidR="002E134B" w:rsidRDefault="002E134B" w:rsidP="002E134B">
      <w:pPr>
        <w:spacing w:line="276" w:lineRule="auto"/>
        <w:rPr>
          <w:rFonts w:ascii="Times New Roman" w:hAnsi="Times New Roman" w:cs="Times New Roman"/>
          <w:color w:val="212529"/>
        </w:rPr>
      </w:pPr>
    </w:p>
    <w:p w14:paraId="24C0A003" w14:textId="0CC758A0" w:rsidR="007A318F" w:rsidRDefault="007A318F" w:rsidP="002E134B">
      <w:pPr>
        <w:spacing w:line="276" w:lineRule="auto"/>
        <w:rPr>
          <w:rFonts w:ascii="Times New Roman" w:hAnsi="Times New Roman" w:cs="Times New Roman"/>
          <w:color w:val="212529"/>
        </w:rPr>
      </w:pPr>
    </w:p>
    <w:p w14:paraId="569FBB2E" w14:textId="48DCB15F" w:rsidR="007A318F" w:rsidRDefault="007A318F" w:rsidP="002E134B">
      <w:pPr>
        <w:spacing w:line="276" w:lineRule="auto"/>
        <w:rPr>
          <w:rFonts w:ascii="Times New Roman" w:hAnsi="Times New Roman" w:cs="Times New Roman"/>
          <w:color w:val="212529"/>
        </w:rPr>
      </w:pPr>
    </w:p>
    <w:p w14:paraId="558D654C" w14:textId="2C740202" w:rsidR="007A318F" w:rsidRDefault="007A318F" w:rsidP="002E134B">
      <w:pPr>
        <w:spacing w:line="276" w:lineRule="auto"/>
        <w:rPr>
          <w:rFonts w:ascii="Times New Roman" w:hAnsi="Times New Roman" w:cs="Times New Roman"/>
          <w:color w:val="212529"/>
        </w:rPr>
      </w:pPr>
    </w:p>
    <w:p w14:paraId="797DC1B1" w14:textId="687CA1A1" w:rsidR="007A318F" w:rsidRDefault="007A318F" w:rsidP="002E134B">
      <w:pPr>
        <w:spacing w:line="276" w:lineRule="auto"/>
        <w:rPr>
          <w:rFonts w:ascii="Times New Roman" w:hAnsi="Times New Roman" w:cs="Times New Roman"/>
          <w:color w:val="212529"/>
        </w:rPr>
      </w:pPr>
    </w:p>
    <w:p w14:paraId="105180EC" w14:textId="21CB92A3" w:rsidR="007A318F" w:rsidRDefault="007A318F" w:rsidP="002E134B">
      <w:pPr>
        <w:spacing w:line="276" w:lineRule="auto"/>
        <w:rPr>
          <w:rFonts w:ascii="Times New Roman" w:hAnsi="Times New Roman" w:cs="Times New Roman"/>
          <w:color w:val="212529"/>
        </w:rPr>
      </w:pPr>
    </w:p>
    <w:p w14:paraId="19C533D6" w14:textId="77777777" w:rsidR="007A318F" w:rsidRDefault="007A318F"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429F4">
      <w:headerReference w:type="default" r:id="rId17"/>
      <w:pgSz w:w="11906" w:h="16838"/>
      <w:pgMar w:top="1417"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7B7A3" w14:textId="77777777" w:rsidR="00AF5D34" w:rsidRDefault="00AF5D34" w:rsidP="002124CE">
      <w:pPr>
        <w:spacing w:line="240" w:lineRule="auto"/>
      </w:pPr>
      <w:r>
        <w:separator/>
      </w:r>
    </w:p>
  </w:endnote>
  <w:endnote w:type="continuationSeparator" w:id="0">
    <w:p w14:paraId="36893F83" w14:textId="77777777" w:rsidR="00AF5D34" w:rsidRDefault="00AF5D3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auto"/>
    <w:pitch w:val="variable"/>
    <w:sig w:usb0="E00002FF" w:usb1="5000785B" w:usb2="00000000" w:usb3="00000000" w:csb0="0000019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023D9" w14:textId="77777777" w:rsidR="00AF5D34" w:rsidRDefault="00AF5D34" w:rsidP="002124CE">
      <w:pPr>
        <w:spacing w:line="240" w:lineRule="auto"/>
      </w:pPr>
      <w:r>
        <w:separator/>
      </w:r>
    </w:p>
  </w:footnote>
  <w:footnote w:type="continuationSeparator" w:id="0">
    <w:p w14:paraId="784B384E" w14:textId="77777777" w:rsidR="00AF5D34" w:rsidRDefault="00AF5D3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C50090" w:rsidRPr="004C0A3E" w:rsidRDefault="00C50090"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C50090" w:rsidRPr="004C0A3E" w:rsidRDefault="00C50090"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C223AAC" w:rsidR="00C50090" w:rsidRDefault="00C50090"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C50090" w:rsidRPr="004C0A3E" w:rsidRDefault="00C50090"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C50090" w:rsidRPr="004C0A3E" w:rsidRDefault="00C50090">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144D86"/>
    <w:multiLevelType w:val="multilevel"/>
    <w:tmpl w:val="B3FA2886"/>
    <w:lvl w:ilvl="0">
      <w:start w:val="11"/>
      <w:numFmt w:val="decimal"/>
      <w:lvlText w:val="%1"/>
      <w:lvlJc w:val="left"/>
      <w:pPr>
        <w:ind w:left="405" w:hanging="405"/>
      </w:pPr>
      <w:rPr>
        <w:rFonts w:hint="default"/>
      </w:rPr>
    </w:lvl>
    <w:lvl w:ilvl="1">
      <w:start w:val="5"/>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6D0173A"/>
    <w:multiLevelType w:val="multilevel"/>
    <w:tmpl w:val="259C1BBE"/>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A950ED"/>
    <w:multiLevelType w:val="hybridMultilevel"/>
    <w:tmpl w:val="A67A44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C84205D"/>
    <w:multiLevelType w:val="multilevel"/>
    <w:tmpl w:val="F7DEA682"/>
    <w:lvl w:ilvl="0">
      <w:start w:val="2"/>
      <w:numFmt w:val="decimal"/>
      <w:lvlText w:val="%1"/>
      <w:lvlJc w:val="left"/>
      <w:pPr>
        <w:ind w:left="360" w:hanging="360"/>
      </w:pPr>
      <w:rPr>
        <w:rFonts w:hint="default"/>
        <w:b/>
      </w:rPr>
    </w:lvl>
    <w:lvl w:ilvl="1">
      <w:start w:val="1"/>
      <w:numFmt w:val="upperRoman"/>
      <w:lvlText w:val="%2."/>
      <w:lvlJc w:val="right"/>
      <w:pPr>
        <w:ind w:left="360" w:hanging="360"/>
      </w:p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5650E5"/>
    <w:multiLevelType w:val="multilevel"/>
    <w:tmpl w:val="29E0E588"/>
    <w:lvl w:ilvl="0">
      <w:start w:val="1"/>
      <w:numFmt w:val="decimal"/>
      <w:lvlText w:val="%1"/>
      <w:lvlJc w:val="left"/>
      <w:pPr>
        <w:ind w:left="480" w:hanging="480"/>
      </w:pPr>
      <w:rPr>
        <w:rFonts w:ascii="Times New Roman" w:eastAsia="NSimSun" w:hAnsi="Times New Roman" w:cs="Times New Roman" w:hint="default"/>
        <w:sz w:val="22"/>
      </w:rPr>
    </w:lvl>
    <w:lvl w:ilvl="1">
      <w:start w:val="4"/>
      <w:numFmt w:val="decimal"/>
      <w:lvlText w:val="%1.%2"/>
      <w:lvlJc w:val="left"/>
      <w:pPr>
        <w:ind w:left="480" w:hanging="480"/>
      </w:pPr>
      <w:rPr>
        <w:rFonts w:ascii="Times New Roman" w:eastAsia="NSimSun" w:hAnsi="Times New Roman" w:cs="Times New Roman" w:hint="default"/>
        <w:sz w:val="22"/>
      </w:rPr>
    </w:lvl>
    <w:lvl w:ilvl="2">
      <w:start w:val="1"/>
      <w:numFmt w:val="decimal"/>
      <w:lvlText w:val="%1.%2.%3"/>
      <w:lvlJc w:val="left"/>
      <w:pPr>
        <w:ind w:left="720" w:hanging="720"/>
      </w:pPr>
      <w:rPr>
        <w:rFonts w:ascii="Times New Roman" w:eastAsia="NSimSun" w:hAnsi="Times New Roman" w:cs="Times New Roman" w:hint="default"/>
        <w:sz w:val="22"/>
      </w:rPr>
    </w:lvl>
    <w:lvl w:ilvl="3">
      <w:start w:val="1"/>
      <w:numFmt w:val="decimal"/>
      <w:lvlText w:val="%1.%2.%3.%4"/>
      <w:lvlJc w:val="left"/>
      <w:pPr>
        <w:ind w:left="720" w:hanging="720"/>
      </w:pPr>
      <w:rPr>
        <w:rFonts w:ascii="Times New Roman" w:eastAsia="NSimSun" w:hAnsi="Times New Roman" w:cs="Times New Roman" w:hint="default"/>
        <w:sz w:val="22"/>
      </w:rPr>
    </w:lvl>
    <w:lvl w:ilvl="4">
      <w:start w:val="1"/>
      <w:numFmt w:val="decimal"/>
      <w:lvlText w:val="%1.%2.%3.%4.%5"/>
      <w:lvlJc w:val="left"/>
      <w:pPr>
        <w:ind w:left="1080" w:hanging="1080"/>
      </w:pPr>
      <w:rPr>
        <w:rFonts w:ascii="Times New Roman" w:eastAsia="NSimSun" w:hAnsi="Times New Roman" w:cs="Times New Roman" w:hint="default"/>
        <w:sz w:val="22"/>
      </w:rPr>
    </w:lvl>
    <w:lvl w:ilvl="5">
      <w:start w:val="1"/>
      <w:numFmt w:val="decimal"/>
      <w:lvlText w:val="%1.%2.%3.%4.%5.%6"/>
      <w:lvlJc w:val="left"/>
      <w:pPr>
        <w:ind w:left="1080" w:hanging="1080"/>
      </w:pPr>
      <w:rPr>
        <w:rFonts w:ascii="Times New Roman" w:eastAsia="NSimSun" w:hAnsi="Times New Roman" w:cs="Times New Roman" w:hint="default"/>
        <w:sz w:val="22"/>
      </w:rPr>
    </w:lvl>
    <w:lvl w:ilvl="6">
      <w:start w:val="1"/>
      <w:numFmt w:val="decimal"/>
      <w:lvlText w:val="%1.%2.%3.%4.%5.%6.%7"/>
      <w:lvlJc w:val="left"/>
      <w:pPr>
        <w:ind w:left="1080" w:hanging="1080"/>
      </w:pPr>
      <w:rPr>
        <w:rFonts w:ascii="Times New Roman" w:eastAsia="NSimSun" w:hAnsi="Times New Roman" w:cs="Times New Roman" w:hint="default"/>
        <w:sz w:val="22"/>
      </w:rPr>
    </w:lvl>
    <w:lvl w:ilvl="7">
      <w:start w:val="1"/>
      <w:numFmt w:val="decimal"/>
      <w:lvlText w:val="%1.%2.%3.%4.%5.%6.%7.%8"/>
      <w:lvlJc w:val="left"/>
      <w:pPr>
        <w:ind w:left="1440" w:hanging="1440"/>
      </w:pPr>
      <w:rPr>
        <w:rFonts w:ascii="Times New Roman" w:eastAsia="NSimSun" w:hAnsi="Times New Roman" w:cs="Times New Roman" w:hint="default"/>
        <w:sz w:val="22"/>
      </w:rPr>
    </w:lvl>
    <w:lvl w:ilvl="8">
      <w:start w:val="1"/>
      <w:numFmt w:val="decimal"/>
      <w:lvlText w:val="%1.%2.%3.%4.%5.%6.%7.%8.%9"/>
      <w:lvlJc w:val="left"/>
      <w:pPr>
        <w:ind w:left="1440" w:hanging="1440"/>
      </w:pPr>
      <w:rPr>
        <w:rFonts w:ascii="Times New Roman" w:eastAsia="NSimSun" w:hAnsi="Times New Roman" w:cs="Times New Roman" w:hint="default"/>
        <w:sz w:val="22"/>
      </w:rPr>
    </w:lvl>
  </w:abstractNum>
  <w:abstractNum w:abstractNumId="19"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20"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3"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2"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3"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4"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5"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6" w15:restartNumberingAfterBreak="0">
    <w:nsid w:val="59376C13"/>
    <w:multiLevelType w:val="multilevel"/>
    <w:tmpl w:val="3E2446F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7"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8"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0" w15:restartNumberingAfterBreak="0">
    <w:nsid w:val="66051917"/>
    <w:multiLevelType w:val="multilevel"/>
    <w:tmpl w:val="624C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4" w15:restartNumberingAfterBreak="0">
    <w:nsid w:val="6E1D30AA"/>
    <w:multiLevelType w:val="multilevel"/>
    <w:tmpl w:val="A3EC1EC6"/>
    <w:lvl w:ilvl="0">
      <w:start w:val="1"/>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6"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29"/>
  </w:num>
  <w:num w:numId="6">
    <w:abstractNumId w:val="23"/>
  </w:num>
  <w:num w:numId="7">
    <w:abstractNumId w:val="22"/>
  </w:num>
  <w:num w:numId="8">
    <w:abstractNumId w:val="47"/>
  </w:num>
  <w:num w:numId="9">
    <w:abstractNumId w:val="13"/>
  </w:num>
  <w:num w:numId="10">
    <w:abstractNumId w:val="3"/>
  </w:num>
  <w:num w:numId="11">
    <w:abstractNumId w:val="37"/>
  </w:num>
  <w:num w:numId="12">
    <w:abstractNumId w:val="46"/>
  </w:num>
  <w:num w:numId="13">
    <w:abstractNumId w:val="38"/>
  </w:num>
  <w:num w:numId="14">
    <w:abstractNumId w:val="12"/>
  </w:num>
  <w:num w:numId="15">
    <w:abstractNumId w:val="45"/>
  </w:num>
  <w:num w:numId="16">
    <w:abstractNumId w:val="50"/>
  </w:num>
  <w:num w:numId="17">
    <w:abstractNumId w:val="33"/>
  </w:num>
  <w:num w:numId="18">
    <w:abstractNumId w:val="39"/>
  </w:num>
  <w:num w:numId="19">
    <w:abstractNumId w:val="34"/>
  </w:num>
  <w:num w:numId="20">
    <w:abstractNumId w:val="19"/>
  </w:num>
  <w:num w:numId="21">
    <w:abstractNumId w:val="32"/>
  </w:num>
  <w:num w:numId="22">
    <w:abstractNumId w:val="1"/>
  </w:num>
  <w:num w:numId="23">
    <w:abstractNumId w:val="16"/>
  </w:num>
  <w:num w:numId="24">
    <w:abstractNumId w:val="0"/>
  </w:num>
  <w:num w:numId="25">
    <w:abstractNumId w:val="48"/>
  </w:num>
  <w:num w:numId="26">
    <w:abstractNumId w:val="26"/>
  </w:num>
  <w:num w:numId="27">
    <w:abstractNumId w:val="24"/>
  </w:num>
  <w:num w:numId="28">
    <w:abstractNumId w:val="30"/>
  </w:num>
  <w:num w:numId="29">
    <w:abstractNumId w:val="41"/>
  </w:num>
  <w:num w:numId="30">
    <w:abstractNumId w:val="36"/>
  </w:num>
  <w:num w:numId="31">
    <w:abstractNumId w:val="35"/>
  </w:num>
  <w:num w:numId="32">
    <w:abstractNumId w:val="6"/>
  </w:num>
  <w:num w:numId="33">
    <w:abstractNumId w:val="4"/>
  </w:num>
  <w:num w:numId="34">
    <w:abstractNumId w:val="42"/>
  </w:num>
  <w:num w:numId="35">
    <w:abstractNumId w:val="31"/>
  </w:num>
  <w:num w:numId="36">
    <w:abstractNumId w:val="25"/>
  </w:num>
  <w:num w:numId="37">
    <w:abstractNumId w:val="21"/>
  </w:num>
  <w:num w:numId="38">
    <w:abstractNumId w:val="11"/>
  </w:num>
  <w:num w:numId="39">
    <w:abstractNumId w:val="27"/>
  </w:num>
  <w:num w:numId="40">
    <w:abstractNumId w:val="43"/>
  </w:num>
  <w:num w:numId="41">
    <w:abstractNumId w:val="14"/>
  </w:num>
  <w:num w:numId="42">
    <w:abstractNumId w:val="28"/>
  </w:num>
  <w:num w:numId="43">
    <w:abstractNumId w:val="5"/>
  </w:num>
  <w:num w:numId="44">
    <w:abstractNumId w:val="49"/>
  </w:num>
  <w:num w:numId="45">
    <w:abstractNumId w:val="20"/>
  </w:num>
  <w:num w:numId="46">
    <w:abstractNumId w:val="2"/>
  </w:num>
  <w:num w:numId="47">
    <w:abstractNumId w:val="18"/>
  </w:num>
  <w:num w:numId="48">
    <w:abstractNumId w:val="44"/>
  </w:num>
  <w:num w:numId="49">
    <w:abstractNumId w:val="40"/>
  </w:num>
  <w:num w:numId="50">
    <w:abstractNumId w:val="7"/>
  </w:num>
  <w:num w:numId="51">
    <w:abstractNumId w:val="15"/>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us Alves">
    <w15:presenceInfo w15:providerId="Windows Live" w15:userId="c015171c01abe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2935"/>
    <w:rsid w:val="0000462F"/>
    <w:rsid w:val="0002188D"/>
    <w:rsid w:val="00032659"/>
    <w:rsid w:val="00033094"/>
    <w:rsid w:val="0004278E"/>
    <w:rsid w:val="00042BF9"/>
    <w:rsid w:val="00051B20"/>
    <w:rsid w:val="000541E3"/>
    <w:rsid w:val="000600A9"/>
    <w:rsid w:val="00062457"/>
    <w:rsid w:val="000634C2"/>
    <w:rsid w:val="000637E4"/>
    <w:rsid w:val="00066AA1"/>
    <w:rsid w:val="0007717C"/>
    <w:rsid w:val="000811EA"/>
    <w:rsid w:val="0008411E"/>
    <w:rsid w:val="00092F6E"/>
    <w:rsid w:val="0009465E"/>
    <w:rsid w:val="000953F1"/>
    <w:rsid w:val="000A2BBD"/>
    <w:rsid w:val="000A7890"/>
    <w:rsid w:val="000B1567"/>
    <w:rsid w:val="000B3DD4"/>
    <w:rsid w:val="000C1802"/>
    <w:rsid w:val="000C687D"/>
    <w:rsid w:val="000C70A6"/>
    <w:rsid w:val="000E304A"/>
    <w:rsid w:val="000F2986"/>
    <w:rsid w:val="000F5896"/>
    <w:rsid w:val="00110AA9"/>
    <w:rsid w:val="001122FA"/>
    <w:rsid w:val="00113D35"/>
    <w:rsid w:val="00116035"/>
    <w:rsid w:val="001221C1"/>
    <w:rsid w:val="001239CD"/>
    <w:rsid w:val="00124FB0"/>
    <w:rsid w:val="001346B5"/>
    <w:rsid w:val="00140EF6"/>
    <w:rsid w:val="0017096A"/>
    <w:rsid w:val="00177359"/>
    <w:rsid w:val="00180B22"/>
    <w:rsid w:val="00184335"/>
    <w:rsid w:val="00190CA3"/>
    <w:rsid w:val="00194659"/>
    <w:rsid w:val="001C4D52"/>
    <w:rsid w:val="001C78C9"/>
    <w:rsid w:val="001E4E2E"/>
    <w:rsid w:val="002009D5"/>
    <w:rsid w:val="00200CEB"/>
    <w:rsid w:val="002124CE"/>
    <w:rsid w:val="00212EB2"/>
    <w:rsid w:val="00213066"/>
    <w:rsid w:val="002204B8"/>
    <w:rsid w:val="0023505F"/>
    <w:rsid w:val="002410B2"/>
    <w:rsid w:val="002429F4"/>
    <w:rsid w:val="00242C45"/>
    <w:rsid w:val="00256D57"/>
    <w:rsid w:val="00271302"/>
    <w:rsid w:val="00272176"/>
    <w:rsid w:val="0028156D"/>
    <w:rsid w:val="002815D6"/>
    <w:rsid w:val="00290885"/>
    <w:rsid w:val="00296498"/>
    <w:rsid w:val="002A0B13"/>
    <w:rsid w:val="002A650C"/>
    <w:rsid w:val="002B50CB"/>
    <w:rsid w:val="002C55D0"/>
    <w:rsid w:val="002D621D"/>
    <w:rsid w:val="002E134B"/>
    <w:rsid w:val="002E34F3"/>
    <w:rsid w:val="002F6C4F"/>
    <w:rsid w:val="00302A33"/>
    <w:rsid w:val="00303FBC"/>
    <w:rsid w:val="003076C8"/>
    <w:rsid w:val="003117F2"/>
    <w:rsid w:val="003209CF"/>
    <w:rsid w:val="00321237"/>
    <w:rsid w:val="0032342E"/>
    <w:rsid w:val="003266BE"/>
    <w:rsid w:val="00332EA8"/>
    <w:rsid w:val="00333B8D"/>
    <w:rsid w:val="00336F7F"/>
    <w:rsid w:val="00341F16"/>
    <w:rsid w:val="00354F84"/>
    <w:rsid w:val="00361D54"/>
    <w:rsid w:val="00362D02"/>
    <w:rsid w:val="00363E9F"/>
    <w:rsid w:val="00366BE0"/>
    <w:rsid w:val="00377AB8"/>
    <w:rsid w:val="00386E6E"/>
    <w:rsid w:val="00393F3B"/>
    <w:rsid w:val="0039759B"/>
    <w:rsid w:val="003B0C39"/>
    <w:rsid w:val="003B402C"/>
    <w:rsid w:val="003B660E"/>
    <w:rsid w:val="003C0A7B"/>
    <w:rsid w:val="003D3F42"/>
    <w:rsid w:val="003E33FB"/>
    <w:rsid w:val="003E4882"/>
    <w:rsid w:val="003F312E"/>
    <w:rsid w:val="0040223D"/>
    <w:rsid w:val="0040552F"/>
    <w:rsid w:val="00407429"/>
    <w:rsid w:val="00414478"/>
    <w:rsid w:val="00415782"/>
    <w:rsid w:val="004235A7"/>
    <w:rsid w:val="00443C0E"/>
    <w:rsid w:val="00444987"/>
    <w:rsid w:val="00450310"/>
    <w:rsid w:val="004601B8"/>
    <w:rsid w:val="004666C7"/>
    <w:rsid w:val="00467FFE"/>
    <w:rsid w:val="0047445F"/>
    <w:rsid w:val="00480C87"/>
    <w:rsid w:val="0049209D"/>
    <w:rsid w:val="004C0A3E"/>
    <w:rsid w:val="004C0F8E"/>
    <w:rsid w:val="004C2960"/>
    <w:rsid w:val="004C5A4A"/>
    <w:rsid w:val="004D791D"/>
    <w:rsid w:val="004E2F00"/>
    <w:rsid w:val="004F19D1"/>
    <w:rsid w:val="004F2649"/>
    <w:rsid w:val="004F6475"/>
    <w:rsid w:val="004F6E57"/>
    <w:rsid w:val="0050417A"/>
    <w:rsid w:val="0050666A"/>
    <w:rsid w:val="0050741B"/>
    <w:rsid w:val="005106A1"/>
    <w:rsid w:val="0051296F"/>
    <w:rsid w:val="00516470"/>
    <w:rsid w:val="00516E2C"/>
    <w:rsid w:val="00522EAE"/>
    <w:rsid w:val="00533FE8"/>
    <w:rsid w:val="0053717C"/>
    <w:rsid w:val="005426B9"/>
    <w:rsid w:val="00542F8C"/>
    <w:rsid w:val="00566491"/>
    <w:rsid w:val="00574F74"/>
    <w:rsid w:val="005804C3"/>
    <w:rsid w:val="0058150D"/>
    <w:rsid w:val="0058766E"/>
    <w:rsid w:val="0059165F"/>
    <w:rsid w:val="00597A36"/>
    <w:rsid w:val="005A7E28"/>
    <w:rsid w:val="005B12B8"/>
    <w:rsid w:val="005B34F2"/>
    <w:rsid w:val="005C396B"/>
    <w:rsid w:val="005D17E0"/>
    <w:rsid w:val="005E1955"/>
    <w:rsid w:val="005F5F16"/>
    <w:rsid w:val="00602EA4"/>
    <w:rsid w:val="006210C6"/>
    <w:rsid w:val="00621ABE"/>
    <w:rsid w:val="00632B16"/>
    <w:rsid w:val="00642245"/>
    <w:rsid w:val="0064734B"/>
    <w:rsid w:val="00652D75"/>
    <w:rsid w:val="00665906"/>
    <w:rsid w:val="00666504"/>
    <w:rsid w:val="006914EB"/>
    <w:rsid w:val="006921BC"/>
    <w:rsid w:val="006A0C0D"/>
    <w:rsid w:val="006A15A6"/>
    <w:rsid w:val="006B64E4"/>
    <w:rsid w:val="006B7D63"/>
    <w:rsid w:val="006D0BA9"/>
    <w:rsid w:val="006D28C3"/>
    <w:rsid w:val="006D2C55"/>
    <w:rsid w:val="006D32B1"/>
    <w:rsid w:val="006D4CB9"/>
    <w:rsid w:val="006F353D"/>
    <w:rsid w:val="00701D1F"/>
    <w:rsid w:val="00701E1F"/>
    <w:rsid w:val="00704F60"/>
    <w:rsid w:val="00716BBC"/>
    <w:rsid w:val="00724257"/>
    <w:rsid w:val="0073062B"/>
    <w:rsid w:val="0073244B"/>
    <w:rsid w:val="00732950"/>
    <w:rsid w:val="00744556"/>
    <w:rsid w:val="00747954"/>
    <w:rsid w:val="00753821"/>
    <w:rsid w:val="0075592B"/>
    <w:rsid w:val="00757205"/>
    <w:rsid w:val="00772869"/>
    <w:rsid w:val="00777F23"/>
    <w:rsid w:val="00787185"/>
    <w:rsid w:val="00795EF0"/>
    <w:rsid w:val="007A21ED"/>
    <w:rsid w:val="007A318F"/>
    <w:rsid w:val="007A4548"/>
    <w:rsid w:val="007C3274"/>
    <w:rsid w:val="007C355D"/>
    <w:rsid w:val="007C40A9"/>
    <w:rsid w:val="007C62B6"/>
    <w:rsid w:val="007C71E7"/>
    <w:rsid w:val="007D3E48"/>
    <w:rsid w:val="007D53ED"/>
    <w:rsid w:val="007E3374"/>
    <w:rsid w:val="007E55B0"/>
    <w:rsid w:val="007E59BC"/>
    <w:rsid w:val="007F0163"/>
    <w:rsid w:val="008028A5"/>
    <w:rsid w:val="0080384F"/>
    <w:rsid w:val="00804010"/>
    <w:rsid w:val="00805DBA"/>
    <w:rsid w:val="00812EA7"/>
    <w:rsid w:val="00815E57"/>
    <w:rsid w:val="008209A3"/>
    <w:rsid w:val="008312A0"/>
    <w:rsid w:val="00833857"/>
    <w:rsid w:val="0083582A"/>
    <w:rsid w:val="00836ACC"/>
    <w:rsid w:val="0084623B"/>
    <w:rsid w:val="00850D2A"/>
    <w:rsid w:val="00862168"/>
    <w:rsid w:val="00867345"/>
    <w:rsid w:val="008742D5"/>
    <w:rsid w:val="00883FC0"/>
    <w:rsid w:val="008A4A7A"/>
    <w:rsid w:val="008B4107"/>
    <w:rsid w:val="008D0D67"/>
    <w:rsid w:val="008D2084"/>
    <w:rsid w:val="008F472B"/>
    <w:rsid w:val="008F65BE"/>
    <w:rsid w:val="00901509"/>
    <w:rsid w:val="00902E5B"/>
    <w:rsid w:val="009030C5"/>
    <w:rsid w:val="00906F4C"/>
    <w:rsid w:val="00916534"/>
    <w:rsid w:val="00927020"/>
    <w:rsid w:val="00933B70"/>
    <w:rsid w:val="00941511"/>
    <w:rsid w:val="009501B8"/>
    <w:rsid w:val="009510C3"/>
    <w:rsid w:val="0095162D"/>
    <w:rsid w:val="009537B9"/>
    <w:rsid w:val="0095440C"/>
    <w:rsid w:val="00963BEB"/>
    <w:rsid w:val="00966A76"/>
    <w:rsid w:val="00981119"/>
    <w:rsid w:val="00982C50"/>
    <w:rsid w:val="00985856"/>
    <w:rsid w:val="00985D41"/>
    <w:rsid w:val="009952B0"/>
    <w:rsid w:val="009A7155"/>
    <w:rsid w:val="009B0D62"/>
    <w:rsid w:val="009B44E8"/>
    <w:rsid w:val="009D2B5B"/>
    <w:rsid w:val="009D6670"/>
    <w:rsid w:val="009F28FE"/>
    <w:rsid w:val="00A06C60"/>
    <w:rsid w:val="00A07CEE"/>
    <w:rsid w:val="00A14575"/>
    <w:rsid w:val="00A237F7"/>
    <w:rsid w:val="00A30183"/>
    <w:rsid w:val="00A3263E"/>
    <w:rsid w:val="00A460A9"/>
    <w:rsid w:val="00A52E4A"/>
    <w:rsid w:val="00A702DA"/>
    <w:rsid w:val="00A7242F"/>
    <w:rsid w:val="00A83849"/>
    <w:rsid w:val="00A83AB9"/>
    <w:rsid w:val="00A841A0"/>
    <w:rsid w:val="00A87791"/>
    <w:rsid w:val="00AA252C"/>
    <w:rsid w:val="00AA2A74"/>
    <w:rsid w:val="00AB0EBF"/>
    <w:rsid w:val="00AB2EEF"/>
    <w:rsid w:val="00AB4017"/>
    <w:rsid w:val="00AD1F5F"/>
    <w:rsid w:val="00AE1C08"/>
    <w:rsid w:val="00AE2C86"/>
    <w:rsid w:val="00AE6313"/>
    <w:rsid w:val="00AF13E5"/>
    <w:rsid w:val="00AF5D34"/>
    <w:rsid w:val="00B050DB"/>
    <w:rsid w:val="00B137CF"/>
    <w:rsid w:val="00B1662D"/>
    <w:rsid w:val="00B244AE"/>
    <w:rsid w:val="00B25A74"/>
    <w:rsid w:val="00B341C1"/>
    <w:rsid w:val="00B43C33"/>
    <w:rsid w:val="00B467B5"/>
    <w:rsid w:val="00B50508"/>
    <w:rsid w:val="00B5527E"/>
    <w:rsid w:val="00B558D6"/>
    <w:rsid w:val="00B73CAB"/>
    <w:rsid w:val="00B94C32"/>
    <w:rsid w:val="00BA04BE"/>
    <w:rsid w:val="00BA2753"/>
    <w:rsid w:val="00BA3522"/>
    <w:rsid w:val="00BA4997"/>
    <w:rsid w:val="00BB3867"/>
    <w:rsid w:val="00BB5570"/>
    <w:rsid w:val="00BC03B7"/>
    <w:rsid w:val="00BC3FD3"/>
    <w:rsid w:val="00BC57DF"/>
    <w:rsid w:val="00BE152E"/>
    <w:rsid w:val="00BF5D27"/>
    <w:rsid w:val="00BF62B5"/>
    <w:rsid w:val="00C0600C"/>
    <w:rsid w:val="00C147A6"/>
    <w:rsid w:val="00C14976"/>
    <w:rsid w:val="00C32ADA"/>
    <w:rsid w:val="00C3315A"/>
    <w:rsid w:val="00C404F0"/>
    <w:rsid w:val="00C4130E"/>
    <w:rsid w:val="00C4284A"/>
    <w:rsid w:val="00C50090"/>
    <w:rsid w:val="00C54BDA"/>
    <w:rsid w:val="00C5749C"/>
    <w:rsid w:val="00C61129"/>
    <w:rsid w:val="00C71FE5"/>
    <w:rsid w:val="00C818EE"/>
    <w:rsid w:val="00C82A17"/>
    <w:rsid w:val="00C83F72"/>
    <w:rsid w:val="00C871FC"/>
    <w:rsid w:val="00C93473"/>
    <w:rsid w:val="00CA2346"/>
    <w:rsid w:val="00CB1B2B"/>
    <w:rsid w:val="00CC07FF"/>
    <w:rsid w:val="00CD163B"/>
    <w:rsid w:val="00CD7190"/>
    <w:rsid w:val="00CE0B74"/>
    <w:rsid w:val="00CF604A"/>
    <w:rsid w:val="00D0168C"/>
    <w:rsid w:val="00D0488C"/>
    <w:rsid w:val="00D05DF0"/>
    <w:rsid w:val="00D210DC"/>
    <w:rsid w:val="00D22422"/>
    <w:rsid w:val="00D22426"/>
    <w:rsid w:val="00D23AB5"/>
    <w:rsid w:val="00D25EE0"/>
    <w:rsid w:val="00D27AD7"/>
    <w:rsid w:val="00D27BD7"/>
    <w:rsid w:val="00D31923"/>
    <w:rsid w:val="00D33DBC"/>
    <w:rsid w:val="00D36BD2"/>
    <w:rsid w:val="00D44075"/>
    <w:rsid w:val="00D4747F"/>
    <w:rsid w:val="00D501C9"/>
    <w:rsid w:val="00D54A94"/>
    <w:rsid w:val="00D71F24"/>
    <w:rsid w:val="00D823BE"/>
    <w:rsid w:val="00D93518"/>
    <w:rsid w:val="00D95E28"/>
    <w:rsid w:val="00DA0D7D"/>
    <w:rsid w:val="00DA787D"/>
    <w:rsid w:val="00DB5FD6"/>
    <w:rsid w:val="00DC0E6F"/>
    <w:rsid w:val="00DE2A32"/>
    <w:rsid w:val="00DF1F23"/>
    <w:rsid w:val="00DF3974"/>
    <w:rsid w:val="00DF64AD"/>
    <w:rsid w:val="00DF6949"/>
    <w:rsid w:val="00DF6C4D"/>
    <w:rsid w:val="00E016D8"/>
    <w:rsid w:val="00E01A43"/>
    <w:rsid w:val="00E06F65"/>
    <w:rsid w:val="00E10FCD"/>
    <w:rsid w:val="00E165F9"/>
    <w:rsid w:val="00E25E86"/>
    <w:rsid w:val="00E306EA"/>
    <w:rsid w:val="00E33415"/>
    <w:rsid w:val="00E4321E"/>
    <w:rsid w:val="00E45E27"/>
    <w:rsid w:val="00E4776B"/>
    <w:rsid w:val="00E479B0"/>
    <w:rsid w:val="00E47E3E"/>
    <w:rsid w:val="00E52E5E"/>
    <w:rsid w:val="00E60FE0"/>
    <w:rsid w:val="00E65F55"/>
    <w:rsid w:val="00E70600"/>
    <w:rsid w:val="00E76BEC"/>
    <w:rsid w:val="00E7764C"/>
    <w:rsid w:val="00E84115"/>
    <w:rsid w:val="00E86FD8"/>
    <w:rsid w:val="00E94146"/>
    <w:rsid w:val="00E94D4C"/>
    <w:rsid w:val="00EA45C9"/>
    <w:rsid w:val="00EA51C7"/>
    <w:rsid w:val="00EA6392"/>
    <w:rsid w:val="00EB15CD"/>
    <w:rsid w:val="00EB4ED2"/>
    <w:rsid w:val="00EB6DD0"/>
    <w:rsid w:val="00EC2AB5"/>
    <w:rsid w:val="00EC6CAD"/>
    <w:rsid w:val="00ED2BD2"/>
    <w:rsid w:val="00ED714F"/>
    <w:rsid w:val="00EE27A9"/>
    <w:rsid w:val="00EE6C1B"/>
    <w:rsid w:val="00EE743A"/>
    <w:rsid w:val="00EF123E"/>
    <w:rsid w:val="00EF1BA3"/>
    <w:rsid w:val="00F039B2"/>
    <w:rsid w:val="00F06C1A"/>
    <w:rsid w:val="00F076E5"/>
    <w:rsid w:val="00F11F2C"/>
    <w:rsid w:val="00F14DE0"/>
    <w:rsid w:val="00F31610"/>
    <w:rsid w:val="00F337EA"/>
    <w:rsid w:val="00F37B14"/>
    <w:rsid w:val="00F46D2E"/>
    <w:rsid w:val="00F52693"/>
    <w:rsid w:val="00F549E1"/>
    <w:rsid w:val="00F67870"/>
    <w:rsid w:val="00F76323"/>
    <w:rsid w:val="00F76959"/>
    <w:rsid w:val="00F77CAD"/>
    <w:rsid w:val="00F81A2E"/>
    <w:rsid w:val="00F81D06"/>
    <w:rsid w:val="00FA1B8B"/>
    <w:rsid w:val="00FA20C1"/>
    <w:rsid w:val="00FB66CC"/>
    <w:rsid w:val="00FC007E"/>
    <w:rsid w:val="00FC15A8"/>
    <w:rsid w:val="00FD2817"/>
    <w:rsid w:val="00FD47F6"/>
    <w:rsid w:val="00FD70FF"/>
    <w:rsid w:val="00FE0A2E"/>
    <w:rsid w:val="00FE61D5"/>
    <w:rsid w:val="00FE7D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E01A43"/>
  </w:style>
  <w:style w:type="character" w:customStyle="1" w:styleId="WW-Absatz-Standardschriftart1">
    <w:name w:val="WW-Absatz-Standardschriftart1"/>
    <w:rsid w:val="00E01A43"/>
  </w:style>
  <w:style w:type="character" w:customStyle="1" w:styleId="Fontepargpadro8">
    <w:name w:val="Fonte parág. padrão8"/>
    <w:rsid w:val="00E01A43"/>
  </w:style>
  <w:style w:type="character" w:customStyle="1" w:styleId="WW-Absatz-Standardschriftart11">
    <w:name w:val="WW-Absatz-Standardschriftart11"/>
    <w:rsid w:val="00E01A43"/>
  </w:style>
  <w:style w:type="character" w:customStyle="1" w:styleId="WW-Absatz-Standardschriftart111">
    <w:name w:val="WW-Absatz-Standardschriftart111"/>
    <w:rsid w:val="00E01A43"/>
  </w:style>
  <w:style w:type="character" w:customStyle="1" w:styleId="WW-Absatz-Standardschriftart1111">
    <w:name w:val="WW-Absatz-Standardschriftart1111"/>
    <w:rsid w:val="00E01A43"/>
  </w:style>
  <w:style w:type="character" w:customStyle="1" w:styleId="WW-Absatz-Standardschriftart11111">
    <w:name w:val="WW-Absatz-Standardschriftart11111"/>
    <w:rsid w:val="00E01A43"/>
  </w:style>
  <w:style w:type="character" w:customStyle="1" w:styleId="Fontepargpadro7">
    <w:name w:val="Fonte parág. padrão7"/>
    <w:rsid w:val="00E01A43"/>
  </w:style>
  <w:style w:type="character" w:customStyle="1" w:styleId="WW-Absatz-Standardschriftart111111">
    <w:name w:val="WW-Absatz-Standardschriftart111111"/>
    <w:rsid w:val="00E01A43"/>
  </w:style>
  <w:style w:type="character" w:customStyle="1" w:styleId="WW-Absatz-Standardschriftart1111111">
    <w:name w:val="WW-Absatz-Standardschriftart1111111"/>
    <w:rsid w:val="00E01A43"/>
  </w:style>
  <w:style w:type="character" w:customStyle="1" w:styleId="WW-Absatz-Standardschriftart11111111">
    <w:name w:val="WW-Absatz-Standardschriftart11111111"/>
    <w:rsid w:val="00E01A43"/>
  </w:style>
  <w:style w:type="character" w:customStyle="1" w:styleId="Fontepargpadro6">
    <w:name w:val="Fonte parág. padrão6"/>
    <w:rsid w:val="00E01A43"/>
  </w:style>
  <w:style w:type="character" w:customStyle="1" w:styleId="WW-Absatz-Standardschriftart111111111">
    <w:name w:val="WW-Absatz-Standardschriftart111111111"/>
    <w:rsid w:val="00E01A43"/>
  </w:style>
  <w:style w:type="character" w:customStyle="1" w:styleId="WW-Absatz-Standardschriftart1111111111">
    <w:name w:val="WW-Absatz-Standardschriftart1111111111"/>
    <w:rsid w:val="00E01A43"/>
  </w:style>
  <w:style w:type="character" w:customStyle="1" w:styleId="WW8Num14z0">
    <w:name w:val="WW8Num14z0"/>
    <w:rsid w:val="00E01A43"/>
    <w:rPr>
      <w:b/>
    </w:rPr>
  </w:style>
  <w:style w:type="character" w:customStyle="1" w:styleId="WW8Num18z2">
    <w:name w:val="WW8Num18z2"/>
    <w:rsid w:val="00E01A43"/>
    <w:rPr>
      <w:rFonts w:ascii="Wingdings" w:hAnsi="Wingdings"/>
    </w:rPr>
  </w:style>
  <w:style w:type="character" w:customStyle="1" w:styleId="WW8Num20z0">
    <w:name w:val="WW8Num20z0"/>
    <w:rsid w:val="00E01A43"/>
    <w:rPr>
      <w:rFonts w:ascii="Symbol" w:hAnsi="Symbol"/>
    </w:rPr>
  </w:style>
  <w:style w:type="character" w:customStyle="1" w:styleId="WW8Num20z1">
    <w:name w:val="WW8Num20z1"/>
    <w:rsid w:val="00E01A43"/>
    <w:rPr>
      <w:rFonts w:ascii="Courier New" w:hAnsi="Courier New" w:cs="Courier New"/>
    </w:rPr>
  </w:style>
  <w:style w:type="character" w:customStyle="1" w:styleId="WW8Num20z2">
    <w:name w:val="WW8Num20z2"/>
    <w:rsid w:val="00E01A43"/>
    <w:rPr>
      <w:rFonts w:ascii="Wingdings" w:hAnsi="Wingdings"/>
    </w:rPr>
  </w:style>
  <w:style w:type="character" w:customStyle="1" w:styleId="WW8Num23z1">
    <w:name w:val="WW8Num23z1"/>
    <w:rsid w:val="00E01A43"/>
    <w:rPr>
      <w:sz w:val="20"/>
    </w:rPr>
  </w:style>
  <w:style w:type="character" w:customStyle="1" w:styleId="WW8Num23z2">
    <w:name w:val="WW8Num23z2"/>
    <w:rsid w:val="00E01A43"/>
    <w:rPr>
      <w:rFonts w:ascii="Wingdings" w:hAnsi="Wingdings"/>
      <w:sz w:val="20"/>
    </w:rPr>
  </w:style>
  <w:style w:type="character" w:customStyle="1" w:styleId="WW8Num27z0">
    <w:name w:val="WW8Num27z0"/>
    <w:rsid w:val="00E01A43"/>
    <w:rPr>
      <w:rFonts w:ascii="Symbol" w:hAnsi="Symbol"/>
    </w:rPr>
  </w:style>
  <w:style w:type="character" w:customStyle="1" w:styleId="WW8Num27z1">
    <w:name w:val="WW8Num27z1"/>
    <w:rsid w:val="00E01A43"/>
    <w:rPr>
      <w:rFonts w:ascii="Courier New" w:hAnsi="Courier New" w:cs="Courier New"/>
    </w:rPr>
  </w:style>
  <w:style w:type="character" w:customStyle="1" w:styleId="WW8Num27z2">
    <w:name w:val="WW8Num27z2"/>
    <w:rsid w:val="00E01A43"/>
    <w:rPr>
      <w:rFonts w:ascii="Wingdings" w:hAnsi="Wingdings"/>
    </w:rPr>
  </w:style>
  <w:style w:type="character" w:customStyle="1" w:styleId="WW8Num29z0">
    <w:name w:val="WW8Num29z0"/>
    <w:rsid w:val="00E01A43"/>
    <w:rPr>
      <w:rFonts w:ascii="Symbol" w:hAnsi="Symbol"/>
    </w:rPr>
  </w:style>
  <w:style w:type="character" w:customStyle="1" w:styleId="WW8Num29z1">
    <w:name w:val="WW8Num29z1"/>
    <w:rsid w:val="00E01A43"/>
    <w:rPr>
      <w:rFonts w:ascii="Courier New" w:hAnsi="Courier New" w:cs="Courier New"/>
    </w:rPr>
  </w:style>
  <w:style w:type="character" w:customStyle="1" w:styleId="WW8Num29z2">
    <w:name w:val="WW8Num29z2"/>
    <w:rsid w:val="00E01A43"/>
    <w:rPr>
      <w:rFonts w:ascii="Wingdings" w:hAnsi="Wingdings"/>
    </w:rPr>
  </w:style>
  <w:style w:type="paragraph" w:customStyle="1" w:styleId="Legenda9">
    <w:name w:val="Legenda9"/>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E01A43"/>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E01A43"/>
    <w:rPr>
      <w:b/>
      <w:bCs/>
      <w:i/>
      <w:iCs/>
      <w:color w:val="4F81BD"/>
    </w:rPr>
  </w:style>
  <w:style w:type="character" w:customStyle="1" w:styleId="WW8Num3z0">
    <w:name w:val="WW8Num3z0"/>
    <w:rsid w:val="00E01A43"/>
    <w:rPr>
      <w:b/>
    </w:rPr>
  </w:style>
  <w:style w:type="character" w:customStyle="1" w:styleId="WW8Num4z0">
    <w:name w:val="WW8Num4z0"/>
    <w:rsid w:val="00E01A43"/>
    <w:rPr>
      <w:b/>
    </w:rPr>
  </w:style>
  <w:style w:type="character" w:customStyle="1" w:styleId="WW8Num5z0">
    <w:name w:val="WW8Num5z0"/>
    <w:rsid w:val="00E01A43"/>
    <w:rPr>
      <w:b/>
    </w:rPr>
  </w:style>
  <w:style w:type="character" w:customStyle="1" w:styleId="WW8Num7z0">
    <w:name w:val="WW8Num7z0"/>
    <w:rsid w:val="00E01A43"/>
    <w:rPr>
      <w:rFonts w:cs="Times New Roman"/>
      <w:b/>
    </w:rPr>
  </w:style>
  <w:style w:type="character" w:customStyle="1" w:styleId="WW8Num11z0">
    <w:name w:val="WW8Num11z0"/>
    <w:rsid w:val="00E01A43"/>
    <w:rPr>
      <w:b/>
    </w:rPr>
  </w:style>
  <w:style w:type="character" w:customStyle="1" w:styleId="WW8Num15z1">
    <w:name w:val="WW8Num15z1"/>
    <w:rsid w:val="00E01A43"/>
    <w:rPr>
      <w:b/>
      <w:color w:val="000000"/>
    </w:rPr>
  </w:style>
  <w:style w:type="character" w:customStyle="1" w:styleId="WW8Num21z0">
    <w:name w:val="WW8Num21z0"/>
    <w:rsid w:val="00E01A43"/>
    <w:rPr>
      <w:b/>
    </w:rPr>
  </w:style>
  <w:style w:type="character" w:customStyle="1" w:styleId="WW8Num26z0">
    <w:name w:val="WW8Num26z0"/>
    <w:rsid w:val="00E01A43"/>
    <w:rPr>
      <w:b/>
    </w:rPr>
  </w:style>
  <w:style w:type="character" w:customStyle="1" w:styleId="WW8Num32z0">
    <w:name w:val="WW8Num32z0"/>
    <w:rsid w:val="00E01A43"/>
    <w:rPr>
      <w:b/>
    </w:rPr>
  </w:style>
  <w:style w:type="character" w:customStyle="1" w:styleId="WW8Num33z0">
    <w:name w:val="WW8Num33z0"/>
    <w:rsid w:val="00E01A43"/>
    <w:rPr>
      <w:b/>
    </w:rPr>
  </w:style>
  <w:style w:type="character" w:customStyle="1" w:styleId="WW8Num36z1">
    <w:name w:val="WW8Num36z1"/>
    <w:rsid w:val="00E01A43"/>
    <w:rPr>
      <w:b/>
      <w:color w:val="auto"/>
    </w:rPr>
  </w:style>
  <w:style w:type="character" w:customStyle="1" w:styleId="WW8Num38z0">
    <w:name w:val="WW8Num38z0"/>
    <w:rsid w:val="00E01A43"/>
    <w:rPr>
      <w:b/>
    </w:rPr>
  </w:style>
  <w:style w:type="character" w:customStyle="1" w:styleId="WW8Num39z0">
    <w:name w:val="WW8Num39z0"/>
    <w:rsid w:val="00E01A43"/>
    <w:rPr>
      <w:b/>
    </w:rPr>
  </w:style>
  <w:style w:type="character" w:customStyle="1" w:styleId="WW8Num40z0">
    <w:name w:val="WW8Num40z0"/>
    <w:rsid w:val="00E01A43"/>
    <w:rPr>
      <w:b/>
    </w:rPr>
  </w:style>
  <w:style w:type="character" w:customStyle="1" w:styleId="WW8Num43z0">
    <w:name w:val="WW8Num43z0"/>
    <w:rsid w:val="00E01A43"/>
    <w:rPr>
      <w:b/>
    </w:rPr>
  </w:style>
  <w:style w:type="character" w:customStyle="1" w:styleId="WW8Num1z0">
    <w:name w:val="WW8Num1z0"/>
    <w:rsid w:val="00E01A43"/>
    <w:rPr>
      <w:b/>
    </w:rPr>
  </w:style>
  <w:style w:type="character" w:customStyle="1" w:styleId="WW8Num10z1">
    <w:name w:val="WW8Num10z1"/>
    <w:rsid w:val="00E01A43"/>
    <w:rPr>
      <w:b/>
    </w:rPr>
  </w:style>
  <w:style w:type="character" w:customStyle="1" w:styleId="WW8Num14z1">
    <w:name w:val="WW8Num14z1"/>
    <w:rsid w:val="00E01A43"/>
    <w:rPr>
      <w:b/>
      <w:color w:val="000000"/>
    </w:rPr>
  </w:style>
  <w:style w:type="character" w:customStyle="1" w:styleId="WW8Num31z4">
    <w:name w:val="WW8Num31z4"/>
    <w:rsid w:val="00E01A43"/>
    <w:rPr>
      <w:rFonts w:ascii="Courier New" w:hAnsi="Courier New" w:cs="Technic"/>
    </w:rPr>
  </w:style>
  <w:style w:type="character" w:customStyle="1" w:styleId="WW8Num34z0">
    <w:name w:val="WW8Num34z0"/>
    <w:rsid w:val="00E01A43"/>
    <w:rPr>
      <w:b/>
      <w:i w:val="0"/>
    </w:rPr>
  </w:style>
  <w:style w:type="character" w:customStyle="1" w:styleId="CaracteresdeNotadeRodap">
    <w:name w:val="Caracteres de Nota de Rodapé"/>
    <w:rsid w:val="00E01A43"/>
    <w:rPr>
      <w:vertAlign w:val="superscript"/>
    </w:rPr>
  </w:style>
  <w:style w:type="character" w:styleId="Refdenotaderodap">
    <w:name w:val="footnote reference"/>
    <w:rsid w:val="00E01A43"/>
    <w:rPr>
      <w:vertAlign w:val="superscript"/>
    </w:rPr>
  </w:style>
  <w:style w:type="character" w:styleId="Refdenotadefim">
    <w:name w:val="endnote reference"/>
    <w:rsid w:val="00E01A43"/>
    <w:rPr>
      <w:vertAlign w:val="superscript"/>
    </w:rPr>
  </w:style>
  <w:style w:type="character" w:customStyle="1" w:styleId="CaracteresdeNotadeFim">
    <w:name w:val="Caracteres de Nota de Fim"/>
    <w:rsid w:val="00E01A43"/>
  </w:style>
  <w:style w:type="paragraph" w:customStyle="1" w:styleId="c7">
    <w:name w:val="c7"/>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E01A43"/>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E01A43"/>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E01A43"/>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E01A43"/>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E01A43"/>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E01A43"/>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E01A43"/>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E01A43"/>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E01A43"/>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E01A43"/>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E01A43"/>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E01A43"/>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E01A43"/>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E01A43"/>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E01A43"/>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E01A43"/>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E01A43"/>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E01A43"/>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E01A43"/>
    <w:pPr>
      <w:tabs>
        <w:tab w:val="right" w:leader="dot" w:pos="9637"/>
      </w:tabs>
      <w:ind w:left="566"/>
    </w:pPr>
    <w:rPr>
      <w:sz w:val="24"/>
      <w:szCs w:val="24"/>
    </w:rPr>
  </w:style>
  <w:style w:type="paragraph" w:styleId="Sumrio4">
    <w:name w:val="toc 4"/>
    <w:basedOn w:val="ndice"/>
    <w:rsid w:val="00E01A43"/>
    <w:pPr>
      <w:tabs>
        <w:tab w:val="right" w:leader="dot" w:pos="9637"/>
      </w:tabs>
      <w:ind w:left="849"/>
    </w:pPr>
    <w:rPr>
      <w:sz w:val="24"/>
      <w:szCs w:val="24"/>
    </w:rPr>
  </w:style>
  <w:style w:type="paragraph" w:styleId="Sumrio5">
    <w:name w:val="toc 5"/>
    <w:basedOn w:val="ndice"/>
    <w:rsid w:val="00E01A43"/>
    <w:pPr>
      <w:tabs>
        <w:tab w:val="right" w:leader="dot" w:pos="9637"/>
      </w:tabs>
      <w:ind w:left="1132"/>
    </w:pPr>
    <w:rPr>
      <w:sz w:val="24"/>
      <w:szCs w:val="24"/>
    </w:rPr>
  </w:style>
  <w:style w:type="paragraph" w:styleId="Sumrio6">
    <w:name w:val="toc 6"/>
    <w:basedOn w:val="ndice"/>
    <w:rsid w:val="00E01A43"/>
    <w:pPr>
      <w:tabs>
        <w:tab w:val="right" w:leader="dot" w:pos="9637"/>
      </w:tabs>
      <w:ind w:left="1415"/>
    </w:pPr>
    <w:rPr>
      <w:sz w:val="24"/>
      <w:szCs w:val="24"/>
    </w:rPr>
  </w:style>
  <w:style w:type="paragraph" w:styleId="Sumrio7">
    <w:name w:val="toc 7"/>
    <w:basedOn w:val="ndice"/>
    <w:rsid w:val="00E01A43"/>
    <w:pPr>
      <w:tabs>
        <w:tab w:val="right" w:leader="dot" w:pos="9637"/>
      </w:tabs>
      <w:ind w:left="1698"/>
    </w:pPr>
    <w:rPr>
      <w:sz w:val="24"/>
      <w:szCs w:val="24"/>
    </w:rPr>
  </w:style>
  <w:style w:type="paragraph" w:styleId="Sumrio8">
    <w:name w:val="toc 8"/>
    <w:basedOn w:val="ndice"/>
    <w:rsid w:val="00E01A43"/>
    <w:pPr>
      <w:tabs>
        <w:tab w:val="right" w:leader="dot" w:pos="9637"/>
      </w:tabs>
      <w:ind w:left="1981"/>
    </w:pPr>
    <w:rPr>
      <w:sz w:val="24"/>
      <w:szCs w:val="24"/>
    </w:rPr>
  </w:style>
  <w:style w:type="paragraph" w:styleId="Sumrio9">
    <w:name w:val="toc 9"/>
    <w:basedOn w:val="ndice"/>
    <w:rsid w:val="00E01A43"/>
    <w:pPr>
      <w:tabs>
        <w:tab w:val="right" w:leader="dot" w:pos="9637"/>
      </w:tabs>
      <w:ind w:left="2264"/>
    </w:pPr>
    <w:rPr>
      <w:sz w:val="24"/>
      <w:szCs w:val="24"/>
    </w:rPr>
  </w:style>
  <w:style w:type="paragraph" w:customStyle="1" w:styleId="Contedo10">
    <w:name w:val="Conteúdo 10"/>
    <w:basedOn w:val="ndice"/>
    <w:rsid w:val="00E01A43"/>
  </w:style>
  <w:style w:type="paragraph" w:styleId="Textodenotaderodap">
    <w:name w:val="footnote text"/>
    <w:basedOn w:val="Normal"/>
    <w:link w:val="TextodenotaderodapChar"/>
    <w:rsid w:val="00E01A43"/>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E01A43"/>
    <w:rPr>
      <w:rFonts w:ascii="Times New Roman" w:eastAsia="Times New Roman" w:hAnsi="Times New Roman" w:cs="Times New Roman"/>
      <w:sz w:val="20"/>
      <w:szCs w:val="20"/>
      <w:lang w:val="x-none" w:eastAsia="ar-SA"/>
    </w:rPr>
  </w:style>
  <w:style w:type="paragraph" w:customStyle="1" w:styleId="Lista31">
    <w:name w:val="Lista 31"/>
    <w:basedOn w:val="Normal"/>
    <w:rsid w:val="00E01A43"/>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E01A43"/>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E01A43"/>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E01A43"/>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E01A43"/>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E01A43"/>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E01A43"/>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E01A43"/>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E01A43"/>
    <w:rPr>
      <w:rFonts w:ascii="Times New Roman" w:eastAsia="Times New Roman" w:hAnsi="Times New Roman" w:cs="Times New Roman"/>
      <w:sz w:val="16"/>
      <w:szCs w:val="16"/>
      <w:lang w:eastAsia="ar-SA"/>
    </w:rPr>
  </w:style>
  <w:style w:type="numbering" w:customStyle="1" w:styleId="Estilo11">
    <w:name w:val="Estilo11"/>
    <w:uiPriority w:val="99"/>
    <w:rsid w:val="00E86FD8"/>
    <w:pPr>
      <w:numPr>
        <w:numId w:val="45"/>
      </w:numPr>
    </w:pPr>
  </w:style>
  <w:style w:type="paragraph" w:customStyle="1" w:styleId="Normal3">
    <w:name w:val="Normal3"/>
    <w:rsid w:val="00665906"/>
    <w:rPr>
      <w:rFonts w:ascii="Calibri" w:eastAsia="Calibri" w:hAnsi="Calibri" w:cs="Calibri"/>
      <w:lang w:eastAsia="pt-BR"/>
    </w:rPr>
  </w:style>
  <w:style w:type="character" w:styleId="MenoPendente">
    <w:name w:val="Unresolved Mention"/>
    <w:basedOn w:val="Fontepargpadro"/>
    <w:uiPriority w:val="99"/>
    <w:semiHidden/>
    <w:unhideWhenUsed/>
    <w:rsid w:val="004C2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4120">
      <w:bodyDiv w:val="1"/>
      <w:marLeft w:val="0"/>
      <w:marRight w:val="0"/>
      <w:marTop w:val="0"/>
      <w:marBottom w:val="0"/>
      <w:divBdr>
        <w:top w:val="none" w:sz="0" w:space="0" w:color="auto"/>
        <w:left w:val="none" w:sz="0" w:space="0" w:color="auto"/>
        <w:bottom w:val="none" w:sz="0" w:space="0" w:color="auto"/>
        <w:right w:val="none" w:sz="0" w:space="0" w:color="auto"/>
      </w:divBdr>
    </w:div>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92166711">
      <w:bodyDiv w:val="1"/>
      <w:marLeft w:val="0"/>
      <w:marRight w:val="0"/>
      <w:marTop w:val="0"/>
      <w:marBottom w:val="0"/>
      <w:divBdr>
        <w:top w:val="none" w:sz="0" w:space="0" w:color="auto"/>
        <w:left w:val="none" w:sz="0" w:space="0" w:color="auto"/>
        <w:bottom w:val="none" w:sz="0" w:space="0" w:color="auto"/>
        <w:right w:val="none" w:sz="0" w:space="0" w:color="auto"/>
      </w:divBdr>
    </w:div>
    <w:div w:id="134491262">
      <w:bodyDiv w:val="1"/>
      <w:marLeft w:val="0"/>
      <w:marRight w:val="0"/>
      <w:marTop w:val="0"/>
      <w:marBottom w:val="0"/>
      <w:divBdr>
        <w:top w:val="none" w:sz="0" w:space="0" w:color="auto"/>
        <w:left w:val="none" w:sz="0" w:space="0" w:color="auto"/>
        <w:bottom w:val="none" w:sz="0" w:space="0" w:color="auto"/>
        <w:right w:val="none" w:sz="0" w:space="0" w:color="auto"/>
      </w:divBdr>
    </w:div>
    <w:div w:id="186869225">
      <w:bodyDiv w:val="1"/>
      <w:marLeft w:val="0"/>
      <w:marRight w:val="0"/>
      <w:marTop w:val="0"/>
      <w:marBottom w:val="0"/>
      <w:divBdr>
        <w:top w:val="none" w:sz="0" w:space="0" w:color="auto"/>
        <w:left w:val="none" w:sz="0" w:space="0" w:color="auto"/>
        <w:bottom w:val="none" w:sz="0" w:space="0" w:color="auto"/>
        <w:right w:val="none" w:sz="0" w:space="0" w:color="auto"/>
      </w:divBdr>
    </w:div>
    <w:div w:id="227154226">
      <w:bodyDiv w:val="1"/>
      <w:marLeft w:val="0"/>
      <w:marRight w:val="0"/>
      <w:marTop w:val="0"/>
      <w:marBottom w:val="0"/>
      <w:divBdr>
        <w:top w:val="none" w:sz="0" w:space="0" w:color="auto"/>
        <w:left w:val="none" w:sz="0" w:space="0" w:color="auto"/>
        <w:bottom w:val="none" w:sz="0" w:space="0" w:color="auto"/>
        <w:right w:val="none" w:sz="0" w:space="0" w:color="auto"/>
      </w:divBdr>
    </w:div>
    <w:div w:id="269355479">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848252371">
      <w:bodyDiv w:val="1"/>
      <w:marLeft w:val="0"/>
      <w:marRight w:val="0"/>
      <w:marTop w:val="0"/>
      <w:marBottom w:val="0"/>
      <w:divBdr>
        <w:top w:val="none" w:sz="0" w:space="0" w:color="auto"/>
        <w:left w:val="none" w:sz="0" w:space="0" w:color="auto"/>
        <w:bottom w:val="none" w:sz="0" w:space="0" w:color="auto"/>
        <w:right w:val="none" w:sz="0" w:space="0" w:color="auto"/>
      </w:divBdr>
    </w:div>
    <w:div w:id="91628140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985859849">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16628101">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440753765">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77043836">
      <w:bodyDiv w:val="1"/>
      <w:marLeft w:val="0"/>
      <w:marRight w:val="0"/>
      <w:marTop w:val="0"/>
      <w:marBottom w:val="0"/>
      <w:divBdr>
        <w:top w:val="none" w:sz="0" w:space="0" w:color="auto"/>
        <w:left w:val="none" w:sz="0" w:space="0" w:color="auto"/>
        <w:bottom w:val="none" w:sz="0" w:space="0" w:color="auto"/>
        <w:right w:val="none" w:sz="0" w:space="0" w:color="auto"/>
      </w:divBdr>
    </w:div>
    <w:div w:id="1888642683">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18145650">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80563-1B1A-473E-A4CE-80E78509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40</Pages>
  <Words>19465</Words>
  <Characters>105114</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8</cp:revision>
  <cp:lastPrinted>2025-01-14T14:27:00Z</cp:lastPrinted>
  <dcterms:created xsi:type="dcterms:W3CDTF">2026-10-19T18:53:00Z</dcterms:created>
  <dcterms:modified xsi:type="dcterms:W3CDTF">2026-10-20T17:26:00Z</dcterms:modified>
</cp:coreProperties>
</file>