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71C4D05C"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375486">
        <w:rPr>
          <w:rFonts w:ascii="Arial" w:hAnsi="Arial" w:cs="Arial"/>
          <w:b/>
          <w:bCs/>
          <w:color w:val="000000"/>
        </w:rPr>
        <w:t>PE036</w:t>
      </w:r>
      <w:r w:rsidR="00B726FB">
        <w:rPr>
          <w:rFonts w:ascii="Arial" w:hAnsi="Arial" w:cs="Arial"/>
          <w:b/>
          <w:bCs/>
          <w:color w:val="000000"/>
        </w:rPr>
        <w:t>/202</w:t>
      </w:r>
      <w:r w:rsidR="00997E67">
        <w:rPr>
          <w:rFonts w:ascii="Arial" w:hAnsi="Arial" w:cs="Arial"/>
          <w:b/>
          <w:bCs/>
          <w:color w:val="000000"/>
        </w:rPr>
        <w:t>5</w:t>
      </w:r>
    </w:p>
    <w:p w14:paraId="20681B04" w14:textId="77777777" w:rsidR="00015373" w:rsidRPr="002B3E58" w:rsidRDefault="00015373" w:rsidP="00235187">
      <w:pPr>
        <w:jc w:val="center"/>
        <w:rPr>
          <w:rFonts w:ascii="Arial" w:hAnsi="Arial" w:cs="Arial"/>
          <w:b/>
          <w:bCs/>
          <w:color w:val="000000"/>
          <w:sz w:val="16"/>
          <w:szCs w:val="16"/>
        </w:rPr>
      </w:pPr>
    </w:p>
    <w:p w14:paraId="31CF237B" w14:textId="45E9A666"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375486">
        <w:rPr>
          <w:rFonts w:ascii="Arial" w:hAnsi="Arial" w:cs="Arial"/>
          <w:bCs/>
          <w:color w:val="000000"/>
        </w:rPr>
        <w:t>311</w:t>
      </w:r>
      <w:r w:rsidR="003155CD" w:rsidRPr="00E6202D">
        <w:rPr>
          <w:rFonts w:ascii="Arial" w:hAnsi="Arial" w:cs="Arial"/>
          <w:bCs/>
          <w:color w:val="000000"/>
        </w:rPr>
        <w:t>/</w:t>
      </w:r>
      <w:r w:rsidR="00017F7B">
        <w:rPr>
          <w:rFonts w:ascii="Arial" w:hAnsi="Arial" w:cs="Arial"/>
          <w:bCs/>
          <w:color w:val="000000"/>
        </w:rPr>
        <w:t>202</w:t>
      </w:r>
      <w:r w:rsidR="00AE711E">
        <w:rPr>
          <w:rFonts w:ascii="Arial" w:hAnsi="Arial" w:cs="Arial"/>
          <w:bCs/>
          <w:color w:val="000000"/>
        </w:rPr>
        <w:t>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614897D" w:rsidR="002C6B79" w:rsidRPr="007A685E" w:rsidRDefault="002C6B79" w:rsidP="002C6B79">
      <w:pPr>
        <w:snapToGrid w:val="0"/>
        <w:spacing w:after="120" w:line="276" w:lineRule="auto"/>
        <w:ind w:right="-30"/>
        <w:jc w:val="both"/>
        <w:rPr>
          <w:rFonts w:ascii="Arial" w:eastAsia="Arial" w:hAnsi="Arial" w:cs="Arial"/>
          <w:color w:val="000000" w:themeColor="text1"/>
        </w:rPr>
      </w:pPr>
      <w:r w:rsidRPr="007A685E">
        <w:rPr>
          <w:rFonts w:ascii="Arial" w:eastAsia="Arial" w:hAnsi="Arial" w:cs="Arial"/>
          <w:b/>
          <w:color w:val="000000" w:themeColor="text1"/>
        </w:rPr>
        <w:t>RECEBIMENTO DAS PROPOSTAS:</w:t>
      </w:r>
      <w:r w:rsidR="00905E16" w:rsidRPr="007A685E">
        <w:rPr>
          <w:rFonts w:ascii="Arial" w:eastAsia="Arial" w:hAnsi="Arial" w:cs="Arial"/>
          <w:b/>
          <w:color w:val="000000" w:themeColor="text1"/>
        </w:rPr>
        <w:t xml:space="preserve"> </w:t>
      </w:r>
      <w:r w:rsidRPr="007A685E">
        <w:rPr>
          <w:rFonts w:ascii="Arial" w:eastAsia="Arial" w:hAnsi="Arial" w:cs="Arial"/>
          <w:color w:val="000000" w:themeColor="text1"/>
        </w:rPr>
        <w:t>Das</w:t>
      </w:r>
      <w:r w:rsidR="00905E16" w:rsidRPr="007A685E">
        <w:rPr>
          <w:rFonts w:ascii="Arial" w:eastAsia="Arial" w:hAnsi="Arial" w:cs="Arial"/>
          <w:color w:val="000000" w:themeColor="text1"/>
        </w:rPr>
        <w:t xml:space="preserve"> </w:t>
      </w:r>
      <w:r w:rsidR="00BD3A3F" w:rsidRPr="007A685E">
        <w:rPr>
          <w:rFonts w:ascii="Arial" w:eastAsia="Arial" w:hAnsi="Arial" w:cs="Arial"/>
          <w:color w:val="000000" w:themeColor="text1"/>
        </w:rPr>
        <w:t>08</w:t>
      </w:r>
      <w:r w:rsidRPr="007A685E">
        <w:rPr>
          <w:rFonts w:ascii="Arial" w:eastAsia="Arial" w:hAnsi="Arial" w:cs="Arial"/>
          <w:color w:val="000000" w:themeColor="text1"/>
        </w:rPr>
        <w:t>:</w:t>
      </w:r>
      <w:r w:rsidR="0035570A" w:rsidRPr="007A685E">
        <w:rPr>
          <w:rFonts w:ascii="Arial" w:eastAsia="Arial" w:hAnsi="Arial" w:cs="Arial"/>
          <w:color w:val="000000" w:themeColor="text1"/>
        </w:rPr>
        <w:t>00</w:t>
      </w:r>
      <w:r w:rsidR="00905E16" w:rsidRPr="007A685E">
        <w:rPr>
          <w:rFonts w:ascii="Arial" w:eastAsia="Arial" w:hAnsi="Arial" w:cs="Arial"/>
          <w:color w:val="000000" w:themeColor="text1"/>
        </w:rPr>
        <w:t xml:space="preserve"> </w:t>
      </w:r>
      <w:r w:rsidRPr="007A685E">
        <w:rPr>
          <w:rFonts w:ascii="Arial" w:eastAsia="Arial" w:hAnsi="Arial" w:cs="Arial"/>
          <w:color w:val="000000" w:themeColor="text1"/>
        </w:rPr>
        <w:t>horas</w:t>
      </w:r>
      <w:r w:rsidR="00905E16" w:rsidRPr="007A685E">
        <w:rPr>
          <w:rFonts w:ascii="Arial" w:eastAsia="Arial" w:hAnsi="Arial" w:cs="Arial"/>
          <w:color w:val="000000" w:themeColor="text1"/>
        </w:rPr>
        <w:t xml:space="preserve"> </w:t>
      </w:r>
      <w:r w:rsidRPr="007A685E">
        <w:rPr>
          <w:rFonts w:ascii="Arial" w:eastAsia="Arial" w:hAnsi="Arial" w:cs="Arial"/>
          <w:color w:val="000000" w:themeColor="text1"/>
        </w:rPr>
        <w:t>do</w:t>
      </w:r>
      <w:r w:rsidR="00905E16" w:rsidRPr="007A685E">
        <w:rPr>
          <w:rFonts w:ascii="Arial" w:eastAsia="Arial" w:hAnsi="Arial" w:cs="Arial"/>
          <w:color w:val="000000" w:themeColor="text1"/>
        </w:rPr>
        <w:t xml:space="preserve"> </w:t>
      </w:r>
      <w:r w:rsidRPr="007A685E">
        <w:rPr>
          <w:rFonts w:ascii="Arial" w:eastAsia="Arial" w:hAnsi="Arial" w:cs="Arial"/>
          <w:color w:val="000000" w:themeColor="text1"/>
        </w:rPr>
        <w:t>dia</w:t>
      </w:r>
      <w:r w:rsidR="005D373B"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07</w:t>
      </w:r>
      <w:r w:rsidR="00A3445B" w:rsidRPr="007A685E">
        <w:rPr>
          <w:rFonts w:ascii="Arial" w:eastAsia="Arial" w:hAnsi="Arial" w:cs="Arial"/>
          <w:color w:val="000000" w:themeColor="text1"/>
        </w:rPr>
        <w:t>/</w:t>
      </w:r>
      <w:r w:rsidR="007A685E" w:rsidRPr="007A685E">
        <w:rPr>
          <w:rFonts w:ascii="Arial" w:eastAsia="Arial" w:hAnsi="Arial" w:cs="Arial"/>
          <w:color w:val="000000" w:themeColor="text1"/>
        </w:rPr>
        <w:t>10</w:t>
      </w:r>
      <w:r w:rsidRPr="007A685E">
        <w:rPr>
          <w:rFonts w:ascii="Arial" w:eastAsia="Arial" w:hAnsi="Arial" w:cs="Arial"/>
          <w:color w:val="000000" w:themeColor="text1"/>
        </w:rPr>
        <w:t>/</w:t>
      </w:r>
      <w:r w:rsidR="00017F7B" w:rsidRPr="007A685E">
        <w:rPr>
          <w:rFonts w:ascii="Arial" w:eastAsia="Arial" w:hAnsi="Arial" w:cs="Arial"/>
          <w:color w:val="000000" w:themeColor="text1"/>
        </w:rPr>
        <w:t>202</w:t>
      </w:r>
      <w:r w:rsidR="00394219" w:rsidRPr="007A685E">
        <w:rPr>
          <w:rFonts w:ascii="Arial" w:eastAsia="Arial" w:hAnsi="Arial" w:cs="Arial"/>
          <w:color w:val="000000" w:themeColor="text1"/>
        </w:rPr>
        <w:t>5</w:t>
      </w:r>
      <w:r w:rsidR="005D373B" w:rsidRPr="007A685E">
        <w:rPr>
          <w:rFonts w:ascii="Arial" w:eastAsia="Arial" w:hAnsi="Arial" w:cs="Arial"/>
          <w:color w:val="000000" w:themeColor="text1"/>
        </w:rPr>
        <w:t xml:space="preserve"> </w:t>
      </w:r>
      <w:r w:rsidR="0035570A" w:rsidRPr="007A685E">
        <w:rPr>
          <w:rFonts w:ascii="Arial" w:eastAsia="Arial" w:hAnsi="Arial" w:cs="Arial"/>
          <w:color w:val="000000" w:themeColor="text1"/>
        </w:rPr>
        <w:t>às</w:t>
      </w:r>
      <w:r w:rsidR="005D373B"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12</w:t>
      </w:r>
      <w:r w:rsidR="0035570A" w:rsidRPr="007A685E">
        <w:rPr>
          <w:rFonts w:ascii="Arial" w:eastAsia="Arial" w:hAnsi="Arial" w:cs="Arial"/>
          <w:color w:val="000000" w:themeColor="text1"/>
        </w:rPr>
        <w:t>:00</w:t>
      </w:r>
      <w:r w:rsidR="004A2264" w:rsidRPr="007A685E">
        <w:rPr>
          <w:rFonts w:ascii="Arial" w:eastAsia="Arial" w:hAnsi="Arial" w:cs="Arial"/>
          <w:color w:val="000000" w:themeColor="text1"/>
        </w:rPr>
        <w:t xml:space="preserve"> </w:t>
      </w:r>
      <w:r w:rsidR="0035570A" w:rsidRPr="007A685E">
        <w:rPr>
          <w:rFonts w:ascii="Arial" w:eastAsia="Arial" w:hAnsi="Arial" w:cs="Arial"/>
          <w:color w:val="000000" w:themeColor="text1"/>
        </w:rPr>
        <w:t>do</w:t>
      </w:r>
      <w:r w:rsidR="004A2264" w:rsidRPr="007A685E">
        <w:rPr>
          <w:rFonts w:ascii="Arial" w:eastAsia="Arial" w:hAnsi="Arial" w:cs="Arial"/>
          <w:color w:val="000000" w:themeColor="text1"/>
        </w:rPr>
        <w:t xml:space="preserve"> </w:t>
      </w:r>
      <w:r w:rsidR="0035570A" w:rsidRPr="007A685E">
        <w:rPr>
          <w:rFonts w:ascii="Arial" w:eastAsia="Arial" w:hAnsi="Arial" w:cs="Arial"/>
          <w:color w:val="000000" w:themeColor="text1"/>
        </w:rPr>
        <w:t>dia</w:t>
      </w:r>
      <w:r w:rsidR="00CD0A90"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17</w:t>
      </w:r>
      <w:r w:rsidR="0035570A" w:rsidRPr="007A685E">
        <w:rPr>
          <w:rFonts w:ascii="Arial" w:eastAsia="Arial" w:hAnsi="Arial" w:cs="Arial"/>
          <w:color w:val="000000" w:themeColor="text1"/>
        </w:rPr>
        <w:t>/</w:t>
      </w:r>
      <w:r w:rsidR="007A685E" w:rsidRPr="007A685E">
        <w:rPr>
          <w:rFonts w:ascii="Arial" w:eastAsia="Arial" w:hAnsi="Arial" w:cs="Arial"/>
          <w:color w:val="000000" w:themeColor="text1"/>
        </w:rPr>
        <w:t>10</w:t>
      </w:r>
      <w:r w:rsidR="0035570A" w:rsidRPr="007A685E">
        <w:rPr>
          <w:rFonts w:ascii="Arial" w:eastAsia="Arial" w:hAnsi="Arial" w:cs="Arial"/>
          <w:color w:val="000000" w:themeColor="text1"/>
        </w:rPr>
        <w:t>/</w:t>
      </w:r>
      <w:r w:rsidR="00017F7B" w:rsidRPr="007A685E">
        <w:rPr>
          <w:rFonts w:ascii="Arial" w:eastAsia="Arial" w:hAnsi="Arial" w:cs="Arial"/>
          <w:color w:val="000000" w:themeColor="text1"/>
        </w:rPr>
        <w:t>202</w:t>
      </w:r>
      <w:r w:rsidR="00394219" w:rsidRPr="007A685E">
        <w:rPr>
          <w:rFonts w:ascii="Arial" w:eastAsia="Arial" w:hAnsi="Arial" w:cs="Arial"/>
          <w:color w:val="000000" w:themeColor="text1"/>
        </w:rPr>
        <w:t>5</w:t>
      </w:r>
      <w:r w:rsidRPr="007A685E">
        <w:rPr>
          <w:rFonts w:ascii="Arial" w:eastAsia="Arial" w:hAnsi="Arial" w:cs="Arial"/>
          <w:color w:val="000000" w:themeColor="text1"/>
        </w:rPr>
        <w:t>.</w:t>
      </w:r>
    </w:p>
    <w:p w14:paraId="5C2AD51A" w14:textId="054427F6" w:rsidR="002C6B79" w:rsidRPr="007A685E" w:rsidRDefault="002C6B79" w:rsidP="002C6B79">
      <w:pPr>
        <w:snapToGrid w:val="0"/>
        <w:spacing w:after="120" w:line="276" w:lineRule="auto"/>
        <w:ind w:right="-30"/>
        <w:jc w:val="both"/>
        <w:rPr>
          <w:rFonts w:ascii="Arial" w:eastAsia="Arial" w:hAnsi="Arial" w:cs="Arial"/>
          <w:color w:val="000000" w:themeColor="text1"/>
        </w:rPr>
      </w:pPr>
      <w:r w:rsidRPr="007A685E">
        <w:rPr>
          <w:rFonts w:ascii="Arial" w:eastAsia="Arial" w:hAnsi="Arial" w:cs="Arial"/>
          <w:b/>
          <w:color w:val="000000" w:themeColor="text1"/>
        </w:rPr>
        <w:t>ABERTURA E JULGAMENTO DAS PROPOSTAS:</w:t>
      </w:r>
      <w:r w:rsidR="004D345A" w:rsidRPr="007A685E">
        <w:rPr>
          <w:rFonts w:ascii="Arial" w:eastAsia="Arial" w:hAnsi="Arial" w:cs="Arial"/>
          <w:b/>
          <w:color w:val="000000" w:themeColor="text1"/>
        </w:rPr>
        <w:t xml:space="preserve"> </w:t>
      </w:r>
      <w:r w:rsidRPr="007A685E">
        <w:rPr>
          <w:rFonts w:ascii="Arial" w:eastAsia="Arial" w:hAnsi="Arial" w:cs="Arial"/>
          <w:color w:val="000000" w:themeColor="text1"/>
        </w:rPr>
        <w:t>Das</w:t>
      </w:r>
      <w:r w:rsidR="004D345A" w:rsidRPr="007A685E">
        <w:rPr>
          <w:rFonts w:ascii="Arial" w:eastAsia="Arial" w:hAnsi="Arial" w:cs="Arial"/>
          <w:color w:val="000000" w:themeColor="text1"/>
        </w:rPr>
        <w:t xml:space="preserve"> </w:t>
      </w:r>
      <w:r w:rsidR="00992DCD" w:rsidRPr="007A685E">
        <w:rPr>
          <w:rFonts w:ascii="Arial" w:eastAsia="Arial" w:hAnsi="Arial" w:cs="Arial"/>
          <w:color w:val="000000" w:themeColor="text1"/>
        </w:rPr>
        <w:t>08</w:t>
      </w:r>
      <w:r w:rsidRPr="007A685E">
        <w:rPr>
          <w:rFonts w:ascii="Arial" w:eastAsia="Arial" w:hAnsi="Arial" w:cs="Arial"/>
          <w:color w:val="000000" w:themeColor="text1"/>
        </w:rPr>
        <w:t>:</w:t>
      </w:r>
      <w:r w:rsidR="00A25C82" w:rsidRPr="007A685E">
        <w:rPr>
          <w:rFonts w:ascii="Arial" w:eastAsia="Arial" w:hAnsi="Arial" w:cs="Arial"/>
          <w:color w:val="000000" w:themeColor="text1"/>
        </w:rPr>
        <w:t>0</w:t>
      </w:r>
      <w:r w:rsidR="00992DCD" w:rsidRPr="007A685E">
        <w:rPr>
          <w:rFonts w:ascii="Arial" w:eastAsia="Arial" w:hAnsi="Arial" w:cs="Arial"/>
          <w:color w:val="000000" w:themeColor="text1"/>
        </w:rPr>
        <w:t>0</w:t>
      </w:r>
      <w:r w:rsidR="004D345A" w:rsidRPr="007A685E">
        <w:rPr>
          <w:rFonts w:ascii="Arial" w:eastAsia="Arial" w:hAnsi="Arial" w:cs="Arial"/>
          <w:color w:val="000000" w:themeColor="text1"/>
        </w:rPr>
        <w:t xml:space="preserve"> </w:t>
      </w:r>
      <w:r w:rsidRPr="007A685E">
        <w:rPr>
          <w:rFonts w:ascii="Arial" w:eastAsia="Arial" w:hAnsi="Arial" w:cs="Arial"/>
          <w:color w:val="000000" w:themeColor="text1"/>
        </w:rPr>
        <w:t>às</w:t>
      </w:r>
      <w:r w:rsidR="004D345A"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10</w:t>
      </w:r>
      <w:r w:rsidR="004D345A" w:rsidRPr="007A685E">
        <w:rPr>
          <w:rFonts w:ascii="Arial" w:eastAsia="Arial" w:hAnsi="Arial" w:cs="Arial"/>
          <w:color w:val="000000" w:themeColor="text1"/>
        </w:rPr>
        <w:t>:</w:t>
      </w:r>
      <w:r w:rsidR="007A685E" w:rsidRPr="007A685E">
        <w:rPr>
          <w:rFonts w:ascii="Arial" w:eastAsia="Arial" w:hAnsi="Arial" w:cs="Arial"/>
          <w:color w:val="000000" w:themeColor="text1"/>
        </w:rPr>
        <w:t>0</w:t>
      </w:r>
      <w:r w:rsidR="004D345A" w:rsidRPr="007A685E">
        <w:rPr>
          <w:rFonts w:ascii="Arial" w:eastAsia="Arial" w:hAnsi="Arial" w:cs="Arial"/>
          <w:color w:val="000000" w:themeColor="text1"/>
        </w:rPr>
        <w:t>0</w:t>
      </w:r>
      <w:r w:rsidR="00B226CC" w:rsidRPr="007A685E">
        <w:rPr>
          <w:rFonts w:ascii="Arial" w:eastAsia="Arial" w:hAnsi="Arial" w:cs="Arial"/>
          <w:color w:val="000000" w:themeColor="text1"/>
        </w:rPr>
        <w:t xml:space="preserve"> </w:t>
      </w:r>
      <w:r w:rsidRPr="007A685E">
        <w:rPr>
          <w:rFonts w:ascii="Arial" w:eastAsia="Arial" w:hAnsi="Arial" w:cs="Arial"/>
          <w:color w:val="000000" w:themeColor="text1"/>
        </w:rPr>
        <w:t>horas</w:t>
      </w:r>
      <w:r w:rsidR="00AD5D87" w:rsidRPr="007A685E">
        <w:rPr>
          <w:rFonts w:ascii="Arial" w:eastAsia="Arial" w:hAnsi="Arial" w:cs="Arial"/>
          <w:color w:val="000000" w:themeColor="text1"/>
        </w:rPr>
        <w:t xml:space="preserve"> </w:t>
      </w:r>
      <w:r w:rsidRPr="007A685E">
        <w:rPr>
          <w:rFonts w:ascii="Arial" w:eastAsia="Arial" w:hAnsi="Arial" w:cs="Arial"/>
          <w:color w:val="000000" w:themeColor="text1"/>
        </w:rPr>
        <w:t>do</w:t>
      </w:r>
      <w:r w:rsidR="00AD5D87" w:rsidRPr="007A685E">
        <w:rPr>
          <w:rFonts w:ascii="Arial" w:eastAsia="Arial" w:hAnsi="Arial" w:cs="Arial"/>
          <w:color w:val="000000" w:themeColor="text1"/>
        </w:rPr>
        <w:t xml:space="preserve"> </w:t>
      </w:r>
      <w:r w:rsidRPr="007A685E">
        <w:rPr>
          <w:rFonts w:ascii="Arial" w:eastAsia="Arial" w:hAnsi="Arial" w:cs="Arial"/>
          <w:color w:val="000000" w:themeColor="text1"/>
        </w:rPr>
        <w:t>dia</w:t>
      </w:r>
      <w:r w:rsidR="00B226CC"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20</w:t>
      </w:r>
      <w:r w:rsidRPr="007A685E">
        <w:rPr>
          <w:rFonts w:ascii="Arial" w:eastAsia="Arial" w:hAnsi="Arial" w:cs="Arial"/>
          <w:color w:val="000000" w:themeColor="text1"/>
        </w:rPr>
        <w:t>/</w:t>
      </w:r>
      <w:r w:rsidR="007A685E" w:rsidRPr="007A685E">
        <w:rPr>
          <w:rFonts w:ascii="Arial" w:eastAsia="Arial" w:hAnsi="Arial" w:cs="Arial"/>
          <w:color w:val="000000" w:themeColor="text1"/>
        </w:rPr>
        <w:t>10</w:t>
      </w:r>
      <w:r w:rsidRPr="007A685E">
        <w:rPr>
          <w:rFonts w:ascii="Arial" w:eastAsia="Arial" w:hAnsi="Arial" w:cs="Arial"/>
          <w:color w:val="000000" w:themeColor="text1"/>
        </w:rPr>
        <w:t>/</w:t>
      </w:r>
      <w:r w:rsidR="00017F7B" w:rsidRPr="007A685E">
        <w:rPr>
          <w:rFonts w:ascii="Arial" w:eastAsia="Arial" w:hAnsi="Arial" w:cs="Arial"/>
          <w:color w:val="000000" w:themeColor="text1"/>
        </w:rPr>
        <w:t>202</w:t>
      </w:r>
      <w:r w:rsidR="00394219" w:rsidRPr="007A685E">
        <w:rPr>
          <w:rFonts w:ascii="Arial" w:eastAsia="Arial" w:hAnsi="Arial" w:cs="Arial"/>
          <w:color w:val="000000" w:themeColor="text1"/>
        </w:rPr>
        <w:t>5</w:t>
      </w:r>
      <w:r w:rsidRPr="007A685E">
        <w:rPr>
          <w:rFonts w:ascii="Arial" w:eastAsia="Arial" w:hAnsi="Arial" w:cs="Arial"/>
          <w:color w:val="000000" w:themeColor="text1"/>
        </w:rPr>
        <w:t>.</w:t>
      </w:r>
    </w:p>
    <w:p w14:paraId="723E3EC7" w14:textId="27CBB92F"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7A685E">
        <w:rPr>
          <w:rFonts w:ascii="Arial" w:eastAsia="Arial" w:hAnsi="Arial" w:cs="Arial"/>
          <w:b/>
          <w:color w:val="000000" w:themeColor="text1"/>
        </w:rPr>
        <w:t>INÍCIO DA SESSÃO DE DISPUTA DE PREÇOS:</w:t>
      </w:r>
      <w:r w:rsidR="004A2264" w:rsidRPr="007A685E">
        <w:rPr>
          <w:rFonts w:ascii="Arial" w:eastAsia="Arial" w:hAnsi="Arial" w:cs="Arial"/>
          <w:b/>
          <w:color w:val="000000" w:themeColor="text1"/>
        </w:rPr>
        <w:t xml:space="preserve"> </w:t>
      </w:r>
      <w:r w:rsidR="002E7298" w:rsidRPr="007A685E">
        <w:rPr>
          <w:rFonts w:ascii="Arial" w:eastAsia="Arial" w:hAnsi="Arial" w:cs="Arial"/>
          <w:color w:val="000000" w:themeColor="text1"/>
        </w:rPr>
        <w:t>Às</w:t>
      </w:r>
      <w:r w:rsidR="004A2264" w:rsidRPr="007A685E">
        <w:rPr>
          <w:rFonts w:ascii="Arial" w:eastAsia="Arial" w:hAnsi="Arial" w:cs="Arial"/>
          <w:color w:val="000000" w:themeColor="text1"/>
        </w:rPr>
        <w:t xml:space="preserve"> </w:t>
      </w:r>
      <w:r w:rsidR="00455890" w:rsidRPr="007A685E">
        <w:rPr>
          <w:rFonts w:ascii="Arial" w:eastAsia="Arial" w:hAnsi="Arial" w:cs="Arial"/>
          <w:color w:val="000000" w:themeColor="text1"/>
        </w:rPr>
        <w:t>08</w:t>
      </w:r>
      <w:r w:rsidRPr="007A685E">
        <w:rPr>
          <w:rFonts w:ascii="Arial" w:eastAsia="Arial" w:hAnsi="Arial" w:cs="Arial"/>
          <w:color w:val="000000" w:themeColor="text1"/>
        </w:rPr>
        <w:t>:</w:t>
      </w:r>
      <w:r w:rsidR="00E0666D" w:rsidRPr="007A685E">
        <w:rPr>
          <w:rFonts w:ascii="Arial" w:eastAsia="Arial" w:hAnsi="Arial" w:cs="Arial"/>
          <w:color w:val="000000" w:themeColor="text1"/>
        </w:rPr>
        <w:t xml:space="preserve">30 </w:t>
      </w:r>
      <w:r w:rsidRPr="007A685E">
        <w:rPr>
          <w:rFonts w:ascii="Arial" w:eastAsia="Arial" w:hAnsi="Arial" w:cs="Arial"/>
          <w:color w:val="000000" w:themeColor="text1"/>
        </w:rPr>
        <w:t>horas</w:t>
      </w:r>
      <w:r w:rsidR="004A2264" w:rsidRPr="007A685E">
        <w:rPr>
          <w:rFonts w:ascii="Arial" w:eastAsia="Arial" w:hAnsi="Arial" w:cs="Arial"/>
          <w:color w:val="000000" w:themeColor="text1"/>
        </w:rPr>
        <w:t xml:space="preserve"> </w:t>
      </w:r>
      <w:r w:rsidRPr="007A685E">
        <w:rPr>
          <w:rFonts w:ascii="Arial" w:eastAsia="Arial" w:hAnsi="Arial" w:cs="Arial"/>
          <w:color w:val="000000" w:themeColor="text1"/>
        </w:rPr>
        <w:t>do dia</w:t>
      </w:r>
      <w:r w:rsidR="00814C60" w:rsidRPr="007A685E">
        <w:rPr>
          <w:rFonts w:ascii="Arial" w:eastAsia="Arial" w:hAnsi="Arial" w:cs="Arial"/>
          <w:color w:val="000000" w:themeColor="text1"/>
        </w:rPr>
        <w:t xml:space="preserve"> </w:t>
      </w:r>
      <w:r w:rsidR="007A685E" w:rsidRPr="007A685E">
        <w:rPr>
          <w:rFonts w:ascii="Arial" w:eastAsia="Arial" w:hAnsi="Arial" w:cs="Arial"/>
          <w:color w:val="000000" w:themeColor="text1"/>
        </w:rPr>
        <w:t>21</w:t>
      </w:r>
      <w:r w:rsidRPr="007A685E">
        <w:rPr>
          <w:rFonts w:ascii="Arial" w:eastAsia="Arial" w:hAnsi="Arial" w:cs="Arial"/>
          <w:color w:val="000000" w:themeColor="text1"/>
        </w:rPr>
        <w:t>/</w:t>
      </w:r>
      <w:r w:rsidR="007A685E" w:rsidRPr="007A685E">
        <w:rPr>
          <w:rFonts w:ascii="Arial" w:eastAsia="Arial" w:hAnsi="Arial" w:cs="Arial"/>
          <w:color w:val="000000" w:themeColor="text1"/>
        </w:rPr>
        <w:t>10</w:t>
      </w:r>
      <w:r w:rsidRPr="007A685E">
        <w:rPr>
          <w:rFonts w:ascii="Arial" w:eastAsia="Arial" w:hAnsi="Arial" w:cs="Arial"/>
          <w:color w:val="000000" w:themeColor="text1"/>
        </w:rPr>
        <w:t>/</w:t>
      </w:r>
      <w:r w:rsidR="00017F7B" w:rsidRPr="007A685E">
        <w:rPr>
          <w:rFonts w:ascii="Arial" w:eastAsia="Arial" w:hAnsi="Arial" w:cs="Arial"/>
          <w:color w:val="000000" w:themeColor="text1"/>
        </w:rPr>
        <w:t>202</w:t>
      </w:r>
      <w:r w:rsidR="00394219" w:rsidRPr="007A685E">
        <w:rPr>
          <w:rFonts w:ascii="Arial" w:eastAsia="Arial" w:hAnsi="Arial" w:cs="Arial"/>
          <w:color w:val="000000" w:themeColor="text1"/>
        </w:rPr>
        <w:t>5</w:t>
      </w:r>
      <w:r w:rsidRPr="007A685E">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7279904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B82152">
        <w:rPr>
          <w:rFonts w:ascii="Arial" w:hAnsi="Arial" w:cs="Arial"/>
          <w:color w:val="000000"/>
        </w:rPr>
        <w:t xml:space="preserve">fornecimento de </w:t>
      </w:r>
      <w:r w:rsidR="00612B1D">
        <w:rPr>
          <w:rFonts w:ascii="Arial" w:hAnsi="Arial" w:cs="Arial"/>
          <w:color w:val="000000"/>
        </w:rPr>
        <w:t>fardamentos, visando atender aos alunos da rede municipal de ensino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3CA14A9D"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34C158E" w14:textId="675593C1" w:rsidR="00522107" w:rsidRPr="00522107" w:rsidRDefault="001E2495" w:rsidP="0052210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75BCCC8B"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114B951"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lastRenderedPageBreak/>
        <w:t>A proposta financeira inicial, a Declaração de Atendimentos aos Requisitos de Habilitação e a garantia de proposta,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6F9EF408" w14:textId="660BD39B" w:rsidR="00B82152" w:rsidRPr="00A83704" w:rsidRDefault="00B82152"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25FECBDF" w14:textId="77777777" w:rsidR="00612B1D" w:rsidRPr="00612B1D" w:rsidRDefault="00612B1D" w:rsidP="00612B1D">
      <w:pPr>
        <w:pStyle w:val="PargrafodaLista"/>
        <w:rPr>
          <w:rFonts w:ascii="Arial" w:hAnsi="Arial" w:cs="Arial"/>
        </w:rPr>
      </w:pPr>
    </w:p>
    <w:p w14:paraId="40916C91" w14:textId="77777777" w:rsidR="00612B1D" w:rsidRDefault="00612B1D" w:rsidP="00612B1D">
      <w:pPr>
        <w:pStyle w:val="PargrafodaLista"/>
        <w:widowControl w:val="0"/>
        <w:tabs>
          <w:tab w:val="left" w:pos="802"/>
        </w:tabs>
        <w:autoSpaceDE w:val="0"/>
        <w:autoSpaceDN w:val="0"/>
        <w:ind w:left="567"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lastRenderedPageBreak/>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06F67AD7"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75486">
        <w:rPr>
          <w:rFonts w:ascii="Arial" w:hAnsi="Arial" w:cs="Arial"/>
        </w:rPr>
        <w:t>disposto</w:t>
      </w:r>
      <w:r w:rsidRPr="00375486">
        <w:rPr>
          <w:rFonts w:ascii="Arial" w:hAnsi="Arial" w:cs="Arial"/>
          <w:spacing w:val="1"/>
        </w:rPr>
        <w:t xml:space="preserve"> </w:t>
      </w:r>
      <w:r w:rsidRPr="00375486">
        <w:rPr>
          <w:rFonts w:ascii="Arial" w:hAnsi="Arial" w:cs="Arial"/>
        </w:rPr>
        <w:t>neste</w:t>
      </w:r>
      <w:r w:rsidRPr="00375486">
        <w:rPr>
          <w:rFonts w:ascii="Arial" w:hAnsi="Arial" w:cs="Arial"/>
          <w:spacing w:val="1"/>
        </w:rPr>
        <w:t xml:space="preserve"> </w:t>
      </w:r>
      <w:r w:rsidRPr="00375486">
        <w:rPr>
          <w:rFonts w:ascii="Arial" w:hAnsi="Arial" w:cs="Arial"/>
        </w:rPr>
        <w:t>item</w:t>
      </w:r>
      <w:r w:rsidRPr="00375486">
        <w:rPr>
          <w:rFonts w:ascii="Arial" w:hAnsi="Arial" w:cs="Arial"/>
          <w:spacing w:val="1"/>
        </w:rPr>
        <w:t xml:space="preserve"> </w:t>
      </w:r>
      <w:r w:rsidR="00375486" w:rsidRPr="00375486">
        <w:rPr>
          <w:rFonts w:ascii="Arial" w:hAnsi="Arial" w:cs="Arial"/>
        </w:rPr>
        <w:t>7</w:t>
      </w:r>
      <w:r w:rsidRPr="00375486">
        <w:rPr>
          <w:rFonts w:ascii="Arial" w:hAnsi="Arial" w:cs="Arial"/>
        </w:rPr>
        <w:t>.</w:t>
      </w:r>
      <w:r w:rsidR="00375486" w:rsidRPr="00375486">
        <w:rPr>
          <w:rFonts w:ascii="Arial" w:hAnsi="Arial" w:cs="Arial"/>
        </w:rPr>
        <w:t>16</w:t>
      </w:r>
      <w:r w:rsidRPr="00375486">
        <w:rPr>
          <w:rFonts w:ascii="Arial" w:hAnsi="Arial" w:cs="Arial"/>
          <w:spacing w:val="1"/>
        </w:rPr>
        <w:t xml:space="preserve"> </w:t>
      </w:r>
      <w:r w:rsidRPr="00375486">
        <w:rPr>
          <w:rFonts w:ascii="Arial" w:hAnsi="Arial" w:cs="Arial"/>
        </w:rPr>
        <w:t>somente</w:t>
      </w:r>
      <w:r w:rsidRPr="00375486">
        <w:rPr>
          <w:rFonts w:ascii="Arial" w:hAnsi="Arial" w:cs="Arial"/>
          <w:spacing w:val="1"/>
        </w:rPr>
        <w:t xml:space="preserve"> </w:t>
      </w:r>
      <w:r w:rsidRPr="00375486">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lastRenderedPageBreak/>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44C2E1B6" w14:textId="4E9B7339" w:rsidR="007E7433" w:rsidRPr="008F188D" w:rsidRDefault="00AD030C"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9E4B8F">
        <w:rPr>
          <w:rFonts w:ascii="Arial" w:hAnsi="Arial" w:cs="Arial"/>
          <w:bCs/>
        </w:rPr>
        <w:t xml:space="preserve">Conforme exigido pela secretaria de </w:t>
      </w:r>
      <w:r w:rsidR="00612B1D">
        <w:rPr>
          <w:rFonts w:ascii="Arial" w:hAnsi="Arial" w:cs="Arial"/>
          <w:bCs/>
        </w:rPr>
        <w:t>educação</w:t>
      </w:r>
      <w:r>
        <w:rPr>
          <w:rFonts w:ascii="Arial" w:hAnsi="Arial" w:cs="Arial"/>
          <w:bCs/>
        </w:rPr>
        <w:t xml:space="preserve"> do município</w:t>
      </w:r>
      <w:r w:rsidRPr="009E4B8F">
        <w:rPr>
          <w:rFonts w:ascii="Arial" w:hAnsi="Arial" w:cs="Arial"/>
          <w:bCs/>
        </w:rPr>
        <w:t>, o licitante classificado em primeiro lugar</w:t>
      </w:r>
      <w:r>
        <w:rPr>
          <w:rFonts w:ascii="Arial" w:hAnsi="Arial" w:cs="Arial"/>
          <w:bCs/>
        </w:rPr>
        <w:t xml:space="preserve">, </w:t>
      </w:r>
      <w:r w:rsidRPr="009E4B8F">
        <w:rPr>
          <w:rFonts w:ascii="Arial" w:hAnsi="Arial" w:cs="Arial"/>
          <w:bCs/>
        </w:rPr>
        <w:t>deverá apresentar amostra</w:t>
      </w:r>
      <w:r w:rsidR="00612B1D">
        <w:rPr>
          <w:rFonts w:ascii="Arial" w:hAnsi="Arial" w:cs="Arial"/>
          <w:bCs/>
        </w:rPr>
        <w:t>s e laudos</w:t>
      </w:r>
      <w:r w:rsidRPr="009E4B8F">
        <w:rPr>
          <w:rFonts w:ascii="Arial" w:hAnsi="Arial" w:cs="Arial"/>
          <w:bCs/>
        </w:rPr>
        <w:t xml:space="preserve"> dos </w:t>
      </w:r>
      <w:r>
        <w:rPr>
          <w:rFonts w:ascii="Arial" w:hAnsi="Arial" w:cs="Arial"/>
          <w:bCs/>
        </w:rPr>
        <w:t>materiais</w:t>
      </w:r>
      <w:r w:rsidRPr="009E4B8F">
        <w:rPr>
          <w:rFonts w:ascii="Arial" w:hAnsi="Arial" w:cs="Arial"/>
          <w:bCs/>
        </w:rPr>
        <w:t xml:space="preserve"> ofertados, sob pena de não aceitação da proposta, no local </w:t>
      </w:r>
      <w:r>
        <w:rPr>
          <w:rFonts w:ascii="Arial" w:hAnsi="Arial" w:cs="Arial"/>
          <w:bCs/>
        </w:rPr>
        <w:t>constante no termo de referência, no prazo</w:t>
      </w:r>
      <w:r w:rsidRPr="009E4B8F">
        <w:rPr>
          <w:rFonts w:ascii="Arial" w:hAnsi="Arial" w:cs="Arial"/>
          <w:bCs/>
        </w:rPr>
        <w:t xml:space="preserve"> de </w:t>
      </w:r>
      <w:r>
        <w:rPr>
          <w:rFonts w:ascii="Arial" w:hAnsi="Arial" w:cs="Arial"/>
          <w:bCs/>
        </w:rPr>
        <w:t>0</w:t>
      </w:r>
      <w:r w:rsidR="00612B1D">
        <w:rPr>
          <w:rFonts w:ascii="Arial" w:hAnsi="Arial" w:cs="Arial"/>
          <w:bCs/>
        </w:rPr>
        <w:t>3</w:t>
      </w:r>
      <w:r w:rsidRPr="009E4B8F">
        <w:rPr>
          <w:rFonts w:ascii="Arial" w:hAnsi="Arial" w:cs="Arial"/>
          <w:bCs/>
        </w:rPr>
        <w:t xml:space="preserve"> (</w:t>
      </w:r>
      <w:r w:rsidR="00612B1D">
        <w:rPr>
          <w:rFonts w:ascii="Arial" w:hAnsi="Arial" w:cs="Arial"/>
          <w:bCs/>
        </w:rPr>
        <w:t>três</w:t>
      </w:r>
      <w:r w:rsidRPr="009E4B8F">
        <w:rPr>
          <w:rFonts w:ascii="Arial" w:hAnsi="Arial" w:cs="Arial"/>
          <w:bCs/>
        </w:rPr>
        <w:t xml:space="preserve">) </w:t>
      </w:r>
      <w:r>
        <w:rPr>
          <w:rFonts w:ascii="Arial" w:hAnsi="Arial" w:cs="Arial"/>
          <w:bCs/>
        </w:rPr>
        <w:t>dias</w:t>
      </w:r>
      <w:r w:rsidR="00612B1D">
        <w:rPr>
          <w:rFonts w:ascii="Arial" w:hAnsi="Arial" w:cs="Arial"/>
          <w:bCs/>
        </w:rPr>
        <w:t xml:space="preserve"> úteis (conforme termo de referência em anexo)</w:t>
      </w:r>
      <w:r w:rsidRPr="009E4B8F">
        <w:rPr>
          <w:rFonts w:ascii="Arial" w:hAnsi="Arial" w:cs="Arial"/>
          <w:bCs/>
        </w:rPr>
        <w:t xml:space="preserve"> contados da solicitação</w:t>
      </w:r>
      <w:r w:rsidR="00A83704">
        <w:rPr>
          <w:rFonts w:ascii="Arial" w:hAnsi="Arial" w:cs="Arial"/>
          <w:bCs/>
        </w:rPr>
        <w:t>, para que sejam avaliadas por servidor da própria secretaria, que emitirá parecer a esta comissão de contratação acerca de sua regularidade ou não</w:t>
      </w:r>
      <w:r w:rsidRPr="009E4B8F">
        <w:rPr>
          <w:rFonts w:ascii="Arial" w:hAnsi="Arial" w:cs="Arial"/>
          <w:bC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lastRenderedPageBreak/>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No caso de cooperativa: ata de fundação e estatuto social em vigor, com a ata da assembleia que o aprovou, devidamente arquivado na Junta Comercial ou inscrito no </w:t>
      </w:r>
      <w:r w:rsidRPr="00C47D4C">
        <w:rPr>
          <w:rFonts w:ascii="Arial" w:hAnsi="Arial" w:cs="Arial"/>
          <w:bCs/>
          <w:color w:val="000000"/>
        </w:rPr>
        <w:lastRenderedPageBreak/>
        <w:t>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lastRenderedPageBreak/>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5DCE0F1B" w14:textId="5D121DEA" w:rsidR="00B025EB" w:rsidRPr="00DD0361" w:rsidRDefault="00B025EB" w:rsidP="00822FEF">
      <w:pPr>
        <w:numPr>
          <w:ilvl w:val="2"/>
          <w:numId w:val="10"/>
        </w:numPr>
        <w:tabs>
          <w:tab w:val="left" w:pos="1440"/>
        </w:tabs>
        <w:autoSpaceDE w:val="0"/>
        <w:snapToGrid w:val="0"/>
        <w:ind w:left="1134" w:firstLine="0"/>
        <w:jc w:val="both"/>
        <w:rPr>
          <w:rFonts w:ascii="Arial" w:hAnsi="Arial" w:cs="Arial"/>
          <w:color w:val="000000"/>
        </w:rPr>
      </w:pPr>
      <w:r w:rsidRPr="00DD0361">
        <w:rPr>
          <w:rFonts w:ascii="Arial" w:hAnsi="Arial" w:cs="Arial"/>
          <w:color w:val="000000"/>
        </w:rPr>
        <w:t xml:space="preserve">garantia de proposta, correspondente a 1% (um por cento) do valor estimado para a contratação que é de R$ </w:t>
      </w:r>
      <w:r w:rsidR="00375486">
        <w:rPr>
          <w:rFonts w:ascii="Arial" w:hAnsi="Arial" w:cs="Arial"/>
          <w:color w:val="000000"/>
        </w:rPr>
        <w:t>4.444.592,75</w:t>
      </w:r>
      <w:r w:rsidR="00DD0361" w:rsidRPr="00DD0361">
        <w:rPr>
          <w:rFonts w:ascii="Arial" w:hAnsi="Arial" w:cs="Arial"/>
          <w:color w:val="000000"/>
        </w:rPr>
        <w:t xml:space="preserve">, </w:t>
      </w:r>
      <w:r w:rsidRPr="00DD0361">
        <w:rPr>
          <w:rFonts w:ascii="Arial" w:hAnsi="Arial" w:cs="Arial"/>
          <w:color w:val="000000"/>
        </w:rPr>
        <w:t xml:space="preserve">conforme art. 58 da lei federal nº 14.133/21. </w:t>
      </w:r>
      <w:r w:rsidRPr="00DD0361">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lastRenderedPageBreak/>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1FD391F0" w:rsidR="002552FA" w:rsidRDefault="002552FA" w:rsidP="002552FA">
      <w:pPr>
        <w:tabs>
          <w:tab w:val="left" w:pos="931"/>
        </w:tabs>
        <w:ind w:left="1134" w:right="248"/>
        <w:jc w:val="both"/>
        <w:rPr>
          <w:rFonts w:ascii="Arial" w:hAnsi="Arial" w:cs="Arial"/>
        </w:rPr>
      </w:pPr>
      <w:r w:rsidRPr="006B1180">
        <w:rPr>
          <w:rFonts w:ascii="Arial" w:hAnsi="Arial" w:cs="Arial"/>
        </w:rPr>
        <w:t xml:space="preserve">- Os </w:t>
      </w:r>
      <w:r w:rsidRPr="00375486">
        <w:rPr>
          <w:rFonts w:ascii="Arial" w:hAnsi="Arial" w:cs="Arial"/>
        </w:rPr>
        <w:t>documentos referidos item 9.8.</w:t>
      </w:r>
      <w:r w:rsidR="00375486" w:rsidRPr="00375486">
        <w:rPr>
          <w:rFonts w:ascii="Arial" w:hAnsi="Arial" w:cs="Arial"/>
        </w:rPr>
        <w:t>3</w:t>
      </w:r>
      <w:r w:rsidRPr="00375486">
        <w:rPr>
          <w:rFonts w:ascii="Arial" w:hAnsi="Arial" w:cs="Arial"/>
        </w:rPr>
        <w:t xml:space="preserve"> limitar-se-ão ao último exercício</w:t>
      </w:r>
      <w:r w:rsidRPr="006B1180">
        <w:rPr>
          <w:rFonts w:ascii="Arial" w:hAnsi="Arial" w:cs="Arial"/>
        </w:rPr>
        <w:t xml:space="preserve">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46E6F8F7" w14:textId="4DCB370C" w:rsidR="008F188D" w:rsidRPr="004B51D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lastRenderedPageBreak/>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lastRenderedPageBreak/>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lastRenderedPageBreak/>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lastRenderedPageBreak/>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68BD1C49" w:rsidR="00CA24FB" w:rsidRDefault="00D3559D" w:rsidP="00DB3F19">
      <w:pPr>
        <w:ind w:right="-15"/>
        <w:jc w:val="center"/>
        <w:rPr>
          <w:rFonts w:ascii="Arial" w:hAnsi="Arial" w:cs="Arial"/>
          <w:color w:val="000000"/>
        </w:rPr>
      </w:pPr>
      <w:r w:rsidRPr="007A685E">
        <w:rPr>
          <w:rFonts w:ascii="Arial" w:hAnsi="Arial" w:cs="Arial"/>
          <w:color w:val="000000"/>
        </w:rPr>
        <w:t>Araci-Bahia</w:t>
      </w:r>
      <w:r w:rsidR="00CA24FB" w:rsidRPr="007A685E">
        <w:rPr>
          <w:rFonts w:ascii="Arial" w:hAnsi="Arial" w:cs="Arial"/>
          <w:color w:val="000000"/>
        </w:rPr>
        <w:t>,</w:t>
      </w:r>
      <w:r w:rsidR="00CC49E5" w:rsidRPr="007A685E">
        <w:rPr>
          <w:rFonts w:ascii="Arial" w:hAnsi="Arial" w:cs="Arial"/>
          <w:color w:val="000000"/>
        </w:rPr>
        <w:t xml:space="preserve"> </w:t>
      </w:r>
      <w:r w:rsidR="007A685E" w:rsidRPr="007A685E">
        <w:rPr>
          <w:rFonts w:ascii="Arial" w:hAnsi="Arial" w:cs="Arial"/>
          <w:color w:val="000000"/>
        </w:rPr>
        <w:t>17</w:t>
      </w:r>
      <w:r w:rsidR="00CC49E5" w:rsidRPr="007A685E">
        <w:rPr>
          <w:rFonts w:ascii="Arial" w:hAnsi="Arial" w:cs="Arial"/>
          <w:color w:val="000000"/>
        </w:rPr>
        <w:t xml:space="preserve"> </w:t>
      </w:r>
      <w:r w:rsidR="00CA24FB" w:rsidRPr="007A685E">
        <w:rPr>
          <w:rFonts w:ascii="Arial" w:hAnsi="Arial" w:cs="Arial"/>
          <w:color w:val="000000"/>
        </w:rPr>
        <w:t>de</w:t>
      </w:r>
      <w:r w:rsidR="001D5EE4" w:rsidRPr="007A685E">
        <w:rPr>
          <w:rFonts w:ascii="Arial" w:hAnsi="Arial" w:cs="Arial"/>
          <w:color w:val="000000"/>
        </w:rPr>
        <w:t xml:space="preserve"> </w:t>
      </w:r>
      <w:r w:rsidR="007A685E" w:rsidRPr="007A685E">
        <w:rPr>
          <w:rFonts w:ascii="Arial" w:hAnsi="Arial" w:cs="Arial"/>
          <w:color w:val="000000"/>
        </w:rPr>
        <w:t>setembro</w:t>
      </w:r>
      <w:r w:rsidR="00CC49E5" w:rsidRPr="007A685E">
        <w:rPr>
          <w:rFonts w:ascii="Arial" w:hAnsi="Arial" w:cs="Arial"/>
          <w:color w:val="000000"/>
        </w:rPr>
        <w:t xml:space="preserve"> </w:t>
      </w:r>
      <w:r w:rsidR="00CA24FB" w:rsidRPr="007A685E">
        <w:rPr>
          <w:rFonts w:ascii="Arial" w:hAnsi="Arial" w:cs="Arial"/>
          <w:color w:val="000000"/>
        </w:rPr>
        <w:t>de</w:t>
      </w:r>
      <w:r w:rsidR="00CC49E5" w:rsidRPr="007A685E">
        <w:rPr>
          <w:rFonts w:ascii="Arial" w:hAnsi="Arial" w:cs="Arial"/>
          <w:color w:val="000000"/>
        </w:rPr>
        <w:t xml:space="preserve"> </w:t>
      </w:r>
      <w:r w:rsidR="00017F7B" w:rsidRPr="007A685E">
        <w:rPr>
          <w:rFonts w:ascii="Arial" w:hAnsi="Arial" w:cs="Arial"/>
          <w:color w:val="000000"/>
        </w:rPr>
        <w:t>202</w:t>
      </w:r>
      <w:r w:rsidR="008F188D" w:rsidRPr="007A685E">
        <w:rPr>
          <w:rFonts w:ascii="Arial" w:hAnsi="Arial" w:cs="Arial"/>
          <w:color w:val="000000"/>
        </w:rPr>
        <w:t>5</w:t>
      </w:r>
      <w:r w:rsidR="007A685E" w:rsidRPr="007A685E">
        <w:rPr>
          <w:rFonts w:ascii="Arial" w:hAnsi="Arial" w:cs="Arial"/>
          <w:color w:val="000000"/>
        </w:rPr>
        <w:t>.</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Pr="00E420E4" w:rsidRDefault="004902B6" w:rsidP="00DB3F19">
      <w:pPr>
        <w:ind w:firstLine="709"/>
        <w:jc w:val="center"/>
        <w:rPr>
          <w:rFonts w:ascii="Arial" w:hAnsi="Arial" w:cs="Arial"/>
          <w:b/>
          <w:bCs/>
          <w:iCs/>
          <w:color w:val="000000"/>
        </w:rPr>
      </w:pPr>
    </w:p>
    <w:p w14:paraId="4260820D" w14:textId="4788067A" w:rsidR="003155CD" w:rsidRPr="00C47D4C" w:rsidRDefault="00E420E4" w:rsidP="00DB3F19">
      <w:pPr>
        <w:jc w:val="center"/>
        <w:rPr>
          <w:rFonts w:ascii="Arial" w:hAnsi="Arial" w:cs="Arial"/>
          <w:b/>
          <w:bCs/>
          <w:iCs/>
          <w:color w:val="000000"/>
        </w:rPr>
      </w:pPr>
      <w:r w:rsidRPr="00E420E4">
        <w:rPr>
          <w:rFonts w:ascii="Arial" w:hAnsi="Arial" w:cs="Arial"/>
          <w:b/>
          <w:bCs/>
          <w:kern w:val="32"/>
        </w:rPr>
        <w:t>GAUBA REJANE OLIVEIRA DE ANA</w:t>
      </w:r>
      <w:r w:rsidR="00552029" w:rsidRPr="00E420E4">
        <w:rPr>
          <w:rFonts w:ascii="Arial" w:hAnsi="Arial" w:cs="Arial"/>
          <w:b/>
          <w:bCs/>
          <w:kern w:val="32"/>
        </w:rPr>
        <w:br/>
      </w:r>
      <w:r w:rsidRPr="00E420E4">
        <w:rPr>
          <w:rFonts w:ascii="Arial" w:hAnsi="Arial" w:cs="Arial"/>
          <w:kern w:val="32"/>
        </w:rPr>
        <w:t>Secretária de Educação</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3EE09BDE" w14:textId="77777777" w:rsidR="00AD030C" w:rsidRDefault="00AD030C" w:rsidP="002E69BD">
      <w:pPr>
        <w:jc w:val="center"/>
        <w:rPr>
          <w:rFonts w:ascii="Arial" w:hAnsi="Arial" w:cs="Arial"/>
          <w:b/>
          <w:sz w:val="28"/>
        </w:rPr>
      </w:pPr>
    </w:p>
    <w:p w14:paraId="27A49707" w14:textId="77777777" w:rsidR="00AD030C" w:rsidRDefault="00AD030C" w:rsidP="002E69BD">
      <w:pPr>
        <w:jc w:val="center"/>
        <w:rPr>
          <w:rFonts w:ascii="Arial" w:hAnsi="Arial" w:cs="Arial"/>
          <w:b/>
          <w:sz w:val="28"/>
        </w:rPr>
      </w:pPr>
    </w:p>
    <w:p w14:paraId="18FC4520" w14:textId="77777777" w:rsidR="008F188D" w:rsidRDefault="008F188D"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01431158" w14:textId="77777777" w:rsidR="00375486" w:rsidRPr="00375486" w:rsidRDefault="00375486" w:rsidP="00375486">
      <w:pPr>
        <w:ind w:hanging="10"/>
        <w:jc w:val="center"/>
        <w:rPr>
          <w:rFonts w:ascii="Arial" w:hAnsi="Arial" w:cs="Arial"/>
        </w:rPr>
      </w:pPr>
      <w:r w:rsidRPr="00375486">
        <w:rPr>
          <w:rFonts w:ascii="Arial" w:eastAsia="Arial" w:hAnsi="Arial" w:cs="Arial"/>
          <w:b/>
          <w:u w:val="single" w:color="000000"/>
        </w:rPr>
        <w:t>TERMO DE REFERÊNCIA</w:t>
      </w:r>
    </w:p>
    <w:p w14:paraId="04FD147F" w14:textId="77777777" w:rsidR="00375486" w:rsidRPr="00375486" w:rsidRDefault="00375486" w:rsidP="00375486">
      <w:pPr>
        <w:jc w:val="both"/>
        <w:rPr>
          <w:rFonts w:ascii="Arial" w:hAnsi="Arial" w:cs="Arial"/>
        </w:rPr>
      </w:pPr>
    </w:p>
    <w:p w14:paraId="7A11E51F" w14:textId="77777777" w:rsidR="00375486" w:rsidRPr="00375486" w:rsidRDefault="00375486" w:rsidP="00375486">
      <w:pPr>
        <w:pStyle w:val="Ttulo2"/>
        <w:ind w:right="0"/>
        <w:rPr>
          <w:rFonts w:ascii="Arial" w:hAnsi="Arial" w:cs="Arial"/>
          <w:szCs w:val="24"/>
        </w:rPr>
      </w:pPr>
      <w:r w:rsidRPr="00375486">
        <w:rPr>
          <w:rFonts w:ascii="Arial" w:eastAsia="Arial" w:hAnsi="Arial" w:cs="Arial"/>
          <w:szCs w:val="24"/>
        </w:rPr>
        <w:t>1. OBJETO:</w:t>
      </w:r>
    </w:p>
    <w:p w14:paraId="1B8FC096" w14:textId="77777777" w:rsidR="00375486" w:rsidRPr="00375486" w:rsidRDefault="00375486" w:rsidP="00375486">
      <w:pPr>
        <w:ind w:firstLine="708"/>
        <w:jc w:val="both"/>
        <w:rPr>
          <w:rFonts w:ascii="Arial" w:eastAsia="Arial" w:hAnsi="Arial" w:cs="Arial"/>
        </w:rPr>
      </w:pPr>
      <w:r w:rsidRPr="00375486">
        <w:rPr>
          <w:rFonts w:ascii="Arial" w:eastAsia="Arial" w:hAnsi="Arial" w:cs="Arial"/>
        </w:rPr>
        <w:t>Contratação de serviços especializados para fornecer uniforme escolar, tem como objetivo proporcionar um ambiente escolar organizado, seguro e inclusivo para os estudantes da Rede Municipal de Ensino. Com essa finalidade, será realizada a contratação de serviços especializados para o fornecimento de fardamento escolar adequado para o ano letivo de 2025.</w:t>
      </w:r>
    </w:p>
    <w:p w14:paraId="74DC0ABD" w14:textId="77777777" w:rsidR="00375486" w:rsidRPr="00375486" w:rsidRDefault="00375486" w:rsidP="00375486">
      <w:pPr>
        <w:ind w:firstLine="708"/>
        <w:jc w:val="both"/>
        <w:rPr>
          <w:rFonts w:ascii="Arial" w:eastAsia="Arial" w:hAnsi="Arial" w:cs="Arial"/>
        </w:rPr>
      </w:pPr>
      <w:r w:rsidRPr="00375486">
        <w:rPr>
          <w:rFonts w:ascii="Arial" w:eastAsia="Arial" w:hAnsi="Arial" w:cs="Arial"/>
        </w:rPr>
        <w:t>O uso do uniforme escolar contribui para a padronização, a identidade visual e a valorização da comunidade escolar, promovendo a igualdade entre os alunos e reduzindo as desigualdades sociais. Além disso, facilita a identificação dos estudantes em atividades externas e eventos institucionais, reforçando a disciplina e o compromisso com a educação.</w:t>
      </w:r>
    </w:p>
    <w:p w14:paraId="3894E31B" w14:textId="77777777" w:rsidR="00375486" w:rsidRPr="00375486" w:rsidRDefault="00375486" w:rsidP="00375486">
      <w:pPr>
        <w:ind w:firstLine="708"/>
        <w:jc w:val="both"/>
        <w:rPr>
          <w:rFonts w:ascii="Arial" w:eastAsia="Arial" w:hAnsi="Arial" w:cs="Arial"/>
        </w:rPr>
      </w:pPr>
      <w:r w:rsidRPr="00375486">
        <w:rPr>
          <w:rFonts w:ascii="Arial" w:eastAsia="Arial" w:hAnsi="Arial" w:cs="Arial"/>
        </w:rPr>
        <w:t>No contexto da Gestão Compartilhada entre o Município de Araci e a Polícia Militar da Bahia, que adota metodologias inspiradas nos Colégios Militares do Estado, o fardamento segue um padrão regulamentado.</w:t>
      </w:r>
    </w:p>
    <w:p w14:paraId="42D952C2" w14:textId="77777777" w:rsidR="00375486" w:rsidRPr="00375486" w:rsidRDefault="00375486" w:rsidP="00375486">
      <w:pPr>
        <w:rPr>
          <w:rFonts w:ascii="Arial" w:eastAsia="Arial" w:hAnsi="Arial" w:cs="Arial"/>
        </w:rPr>
      </w:pPr>
    </w:p>
    <w:p w14:paraId="2648AF0D" w14:textId="77777777" w:rsidR="00375486" w:rsidRPr="00375486" w:rsidRDefault="00375486" w:rsidP="00375486">
      <w:pPr>
        <w:pStyle w:val="Ttulo2"/>
        <w:ind w:right="0"/>
        <w:rPr>
          <w:rFonts w:ascii="Arial" w:hAnsi="Arial" w:cs="Arial"/>
          <w:szCs w:val="24"/>
        </w:rPr>
      </w:pPr>
      <w:r w:rsidRPr="00375486">
        <w:rPr>
          <w:rFonts w:ascii="Arial" w:eastAsia="Arial" w:hAnsi="Arial" w:cs="Arial"/>
          <w:szCs w:val="24"/>
        </w:rPr>
        <w:t>2. MOTIVAÇÃO/JUSTIFICATIVA:</w:t>
      </w:r>
    </w:p>
    <w:p w14:paraId="4D703FA4" w14:textId="77777777" w:rsidR="00375486" w:rsidRPr="00375486" w:rsidRDefault="00375486" w:rsidP="00375486">
      <w:pPr>
        <w:ind w:firstLine="720"/>
        <w:jc w:val="both"/>
        <w:rPr>
          <w:rFonts w:ascii="Arial" w:eastAsia="Arial" w:hAnsi="Arial" w:cs="Arial"/>
        </w:rPr>
      </w:pPr>
      <w:r w:rsidRPr="00375486">
        <w:rPr>
          <w:rFonts w:ascii="Arial" w:eastAsia="Arial" w:hAnsi="Arial" w:cs="Arial"/>
        </w:rPr>
        <w:t>A contratação de serviços especializados para o fornecimento de fardamento escolar para as unidades de ensino fundamental da Rede Municipal de Araci, Bahia, tem como objetivo garantir a padronização e a identificação dos estudantes, promovendo organização, segurança e inclusão no ambiente educacional. A falta de uniformização pode gerar desigualdades visíveis, impactar o sentimento de pertencimento à comunidade escolar e comprometer a organização das unidades de ensino.</w:t>
      </w:r>
    </w:p>
    <w:p w14:paraId="66466013" w14:textId="77777777" w:rsidR="00375486" w:rsidRPr="00375486" w:rsidRDefault="00375486" w:rsidP="00375486">
      <w:pPr>
        <w:ind w:firstLine="720"/>
        <w:jc w:val="both"/>
        <w:rPr>
          <w:rFonts w:ascii="Arial" w:eastAsia="Arial" w:hAnsi="Arial" w:cs="Arial"/>
        </w:rPr>
      </w:pPr>
      <w:r w:rsidRPr="00375486">
        <w:rPr>
          <w:rFonts w:ascii="Arial" w:eastAsia="Arial" w:hAnsi="Arial" w:cs="Arial"/>
        </w:rPr>
        <w:t>No contexto da Gestão Compartilhada entre o Município de Araci e a Polícia Militar da Bahia, que adota metodologias inspiradas nos Colégios Militares do Estado, o fardamento segue um padrão regulamentado. Conforme previsto no acordo firmado entre as instituições, o uniforme diário dos alunos será composto por boné azul com o distintivo da UEMC, camisa branca tipo polo contendo o nome, tipo sanguíneo, ano letivo, distintivo da UEMC e brasão do Município, além de calça ou short-saia azul com duas listas laterais vermelhas. A tonalidade das cores seguirá o padrão da Bandeira do Estado da Bahia.</w:t>
      </w:r>
    </w:p>
    <w:p w14:paraId="34E0AF84" w14:textId="77777777" w:rsidR="00375486" w:rsidRPr="00375486" w:rsidRDefault="00375486" w:rsidP="00375486">
      <w:pPr>
        <w:ind w:firstLine="720"/>
        <w:jc w:val="both"/>
        <w:rPr>
          <w:rFonts w:ascii="Arial" w:eastAsia="Arial" w:hAnsi="Arial" w:cs="Arial"/>
        </w:rPr>
      </w:pPr>
      <w:r w:rsidRPr="00375486">
        <w:rPr>
          <w:rFonts w:ascii="Arial" w:eastAsia="Arial" w:hAnsi="Arial" w:cs="Arial"/>
        </w:rPr>
        <w:t>A distribuição do fardamento escolar é uma medida essencial para assegurar equidade entre os estudantes, garantindo que todos tenham acesso a vestimentas adequadas ao ambiente escolar, independentemente de sua condição socioeconômica. Além disso, a utilização do uniforme contribui para a segurança dos alunos dentro e fora da escola, facilitando a identificação em atividades pedagógicas, eventos externos e deslocamentos diários.</w:t>
      </w:r>
    </w:p>
    <w:p w14:paraId="2ABA2309" w14:textId="77777777" w:rsidR="00375486" w:rsidRPr="00375486" w:rsidRDefault="00375486" w:rsidP="00375486">
      <w:pPr>
        <w:ind w:firstLine="720"/>
        <w:jc w:val="both"/>
        <w:rPr>
          <w:rFonts w:ascii="Arial" w:eastAsia="Arial" w:hAnsi="Arial" w:cs="Arial"/>
        </w:rPr>
      </w:pPr>
      <w:r w:rsidRPr="00375486">
        <w:rPr>
          <w:rFonts w:ascii="Arial" w:eastAsia="Arial" w:hAnsi="Arial" w:cs="Arial"/>
        </w:rPr>
        <w:t>Essa iniciativa está em conformidade com a legislação vigente, incluindo a Lei de Diretrizes e Bases da Educação Nacional (LDB) nº 9.394/96, que assegura o direito à educação de qualidade, e a Lei Brasileira de Inclusão (LBI) nº 13.146/2015, que garante a participação plena e efetiva de todos os estudantes, inclusive aqueles com deficiência.</w:t>
      </w:r>
    </w:p>
    <w:p w14:paraId="41DEE012" w14:textId="77777777" w:rsidR="00375486" w:rsidRPr="00375486" w:rsidRDefault="00375486" w:rsidP="00375486">
      <w:pPr>
        <w:ind w:firstLine="720"/>
        <w:jc w:val="both"/>
        <w:rPr>
          <w:rFonts w:ascii="Arial" w:eastAsia="Arial" w:hAnsi="Arial" w:cs="Arial"/>
        </w:rPr>
      </w:pPr>
      <w:r w:rsidRPr="00375486">
        <w:rPr>
          <w:rFonts w:ascii="Arial" w:eastAsia="Arial" w:hAnsi="Arial" w:cs="Arial"/>
        </w:rPr>
        <w:t>Além de atender às exigências legais, o fardamento escolar pode contemplar elementos culturais e históricos locais, respeitando a diversidade étnico-racial e fortalecendo a identidade da comunidade. Dessa forma, essa ação contribui para a construção de um ambiente educacional mais organizado, inclusivo e alinhado aos desafios contemporâneos, reforçando o compromisso com a educação pública de qualidade.</w:t>
      </w:r>
    </w:p>
    <w:p w14:paraId="1E46D72D" w14:textId="77777777" w:rsidR="00375486" w:rsidRPr="00375486" w:rsidRDefault="00375486" w:rsidP="00375486">
      <w:pPr>
        <w:jc w:val="both"/>
        <w:rPr>
          <w:rFonts w:ascii="Arial" w:hAnsi="Arial" w:cs="Arial"/>
          <w:b/>
        </w:rPr>
      </w:pPr>
    </w:p>
    <w:p w14:paraId="1EB99B83" w14:textId="77777777" w:rsidR="00375486" w:rsidRPr="00375486" w:rsidRDefault="00375486" w:rsidP="00375486">
      <w:pPr>
        <w:jc w:val="both"/>
        <w:rPr>
          <w:rFonts w:ascii="Arial" w:hAnsi="Arial" w:cs="Arial"/>
          <w:bCs/>
        </w:rPr>
      </w:pPr>
      <w:r w:rsidRPr="00375486">
        <w:rPr>
          <w:rFonts w:ascii="Arial" w:hAnsi="Arial" w:cs="Arial"/>
          <w:b/>
        </w:rPr>
        <w:t>3. BASE LEGAL</w:t>
      </w:r>
    </w:p>
    <w:p w14:paraId="518FB2FA"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no 13.005, de 25 de junho de 2014, que aprovou o Plano Nacional de Educação — PNE;</w:t>
      </w:r>
    </w:p>
    <w:p w14:paraId="10D1F81D"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lastRenderedPageBreak/>
        <w:t>A Lei Municipal no 193 de julho de 2015, que aprova o Plano Municipal de Educação - PME do município de Araci;</w:t>
      </w:r>
    </w:p>
    <w:p w14:paraId="62283B76"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Decreto Municipal n° 1194 de 19 de setembro de 2023, que dispõe sobre a Implantação e Efetivação da Política de Educação em Tempo Integral e Integrada com qualidade e equidade na Rede Municipal de Ensino de Araci — BA.;</w:t>
      </w:r>
    </w:p>
    <w:p w14:paraId="3C7E1049"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Estadual n°</w:t>
      </w:r>
      <w:r w:rsidRPr="00375486">
        <w:rPr>
          <w:rFonts w:ascii="Arial" w:eastAsia="Arial" w:hAnsi="Arial" w:cs="Arial"/>
          <w:bCs/>
        </w:rPr>
        <w:tab/>
        <w:t>13.559 de 1 1 de maio de 2016, que aprovou o Plano Estadual de Educação - PEE Bahia 2016-2026;</w:t>
      </w:r>
    </w:p>
    <w:p w14:paraId="4B438202"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Municipal no 193 de julho de 2015, que aprova o Plano Municipal de Educação - PME do município de Araci.</w:t>
      </w:r>
    </w:p>
    <w:p w14:paraId="77DF571F"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Decreto Municipal n° 1194 de 19 de setembro de 2023, que dispõe sobre a Implantação e Efetivação da Política de Educação em Tempo Integral e Integrada com qualidade e equidade na Rede Municipal de Ensino de Araci — BA, e dá outras providências;</w:t>
      </w:r>
    </w:p>
    <w:p w14:paraId="4E1E3CA4"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 04/2010 do CNE/CEB - Define Diretrizes Curriculares Nacionais Gerais para a Educação Básica;</w:t>
      </w:r>
    </w:p>
    <w:p w14:paraId="79094D7F"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Decreto n° 111.079, de 23 de maio de 2022 - Institui a Política Nacional para Recuperação das Aprendizagens na Educação Básica;</w:t>
      </w:r>
    </w:p>
    <w:p w14:paraId="74EEECE1"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As normatizações exaradas pelo Conselho Municipal de Educação — CME, em especial o estabelecido no Parecer e Resolução CME no 03, de 30112/2020 em que Aprova, institui e direciona a implementação do Documento Curricular Referencial de Araci - DCRA como documento obrigatório para as Etapas da Educação Infantil e Ensino Fundamental e as Modalidades de Ensino: Educação do Campo, Educação Quilombola, Educação Indígena, Educação Cigana, Educação Especial e Educação de Jovens, Adultos e Idosos, que permeiam todas as Unidades Escolares da Rede Municipal de Educação de Araci — BA;</w:t>
      </w:r>
    </w:p>
    <w:p w14:paraId="0D027BBD"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estabelecido nos Indicadores de Qualidade da Educação da Rede Municipal de Ensino de Araci — BA da Educação Infantil e Ensino Fundamental;</w:t>
      </w:r>
    </w:p>
    <w:p w14:paraId="3351A8D9"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As Diretrizes Nacionais para a Educação Especial na Educação Básica;</w:t>
      </w:r>
    </w:p>
    <w:p w14:paraId="5EC76698"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 o 212001, aprovada pela Câmara de Educação Básica do Conselho Nacional de Educação, coloca para os sistemas de ensino o desafio de se organizar para incluir os alunos e atender suas necessidades educacionais especiais;</w:t>
      </w:r>
    </w:p>
    <w:p w14:paraId="22B7C64A"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A Portaria do MEC no 975, de 13 de dezembro de 2022, que aprova a metodologia de cálculo dos indicadores de atendimento e de melhoria de aprendizagem, com redução de desigualdades, consoante o art. 50, inciso III, o art. 14, </w:t>
      </w:r>
      <w:proofErr w:type="spellStart"/>
      <w:r w:rsidRPr="00375486">
        <w:rPr>
          <w:rFonts w:ascii="Arial" w:eastAsia="Arial" w:hAnsi="Arial" w:cs="Arial"/>
          <w:bCs/>
        </w:rPr>
        <w:t>capute</w:t>
      </w:r>
      <w:proofErr w:type="spellEnd"/>
      <w:r w:rsidRPr="00375486">
        <w:rPr>
          <w:rFonts w:ascii="Arial" w:eastAsia="Arial" w:hAnsi="Arial" w:cs="Arial"/>
          <w:bCs/>
        </w:rPr>
        <w:t xml:space="preserve"> SS 20 e 30 e o art. 15, inciso IIE, da Lei n° 14.113, de 25 de dezembro de 2020, que regulamenta o Fundo de Manutenção e Desenvolvimento da Educação Básica e de Valorização dos Profissionais da Educação - Fundeb, para o exercício financeiro de 2023;</w:t>
      </w:r>
    </w:p>
    <w:p w14:paraId="7F3EBC07"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Os fundamentos da Lei n o 14.113 de 25 de dezembro de 2020 que Regulamenta o Fundo de Manutenção e Desenvolvimento da Educação Básica e de Valorização dos Profissionais da Educação (Fundeb) e instituiu a Complementação-VAAR para as redes públicas que, cumpridas as condicionalidades de melhoria de gestão e alcançarem evolução de indicadores a serem definidos, de atendimento e de melhoria da aprendizagem com redução das desigualdades, nos termos do sistema nacional de avaliação da educação básica, conforme previsão no art. 14, da mesma lei;</w:t>
      </w:r>
    </w:p>
    <w:p w14:paraId="24C04CC2"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no 13.146, de 6 de julho de 2015 - Institui a Lei Brasileira de Inclusão da Pessoa com Deficiência (Estatuto da Pessoa com Deficiência);</w:t>
      </w:r>
    </w:p>
    <w:p w14:paraId="004D7DD4"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Decreto no 11.556, de 12 de junho de 2023 que institui o Compromisso Nacional Criança Alfabetizada;</w:t>
      </w:r>
    </w:p>
    <w:p w14:paraId="37E0EF34"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A Resolução Normativa do CME N O 005/2023 que estabelece as Diretrizes que regulamenta a obrigatoriedade da inclusão de temáticas sobre a prevenção da violência contra a mulher nos currículos da Educação Básica e institui a Semana Escolar de Combate à Violência </w:t>
      </w:r>
      <w:r w:rsidRPr="00375486">
        <w:rPr>
          <w:rFonts w:ascii="Arial" w:eastAsia="Arial" w:hAnsi="Arial" w:cs="Arial"/>
          <w:bCs/>
        </w:rPr>
        <w:lastRenderedPageBreak/>
        <w:t>contra a Mulher no âmbito das Unidades Escolares nas suas diferentes etapas e modalidades dentro do Sistema Municipal de Ensino do Município de Araci/BA, e dá outras providências;</w:t>
      </w:r>
    </w:p>
    <w:p w14:paraId="4B4578C8"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do CME N O 006/2023 que estabelece as Diretrizes e Princípios que regulamentam a obrigatoriedade de incluir temáticas relativas à Promoção da Cultura de Paz para deter todas as formas de violência contra o bebê, a criança e ao adolescente, assegurando medidas de conscientização, prevenção, diagnóstico e combate à intimidação sistemática (bullying), encaminhando para o Conselho Tutelar, Vara da Infância e Juventude e outros órgãos competentes os casos de suspeita ou confirmação de violência aos bebês, as crianças e aos adolescentes matriculados nas Unidades Escolares integrantes do Sistema Municipal de Ensino de Araci - BA: Rede Pública de Ensino (Educação Infantil e Ensino Fundamental) e Rede Privada de Ensino (Educação Infantil), de acordo com a Base Nacional Comum Curricular — BNCC e o Documento Curricular Referencial de Araci — DCRA, e dá outras providências.</w:t>
      </w:r>
    </w:p>
    <w:p w14:paraId="43375F2E"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do CME N O 008/2023 que estabelece as Diretrizes, Normas e Procedimentos Gerais para a implantação do Programa Municipal Educa Mais Araci, dentro da Política de Educação Integral em Tempo Integral e Integrada nas Unidades Escolares da Rede Pública Municipal de Ensino de Araci/BA, com vista a formação de cidadãos plenos e detentores de direitos, sob as dimensões: biológica/física, cognitiva, corporal, emocional, espiritual, ética, estética, sociocultural e intelectual, mediante a melhoria e a garantia das aprendizagens de crianças, adolescentes e jovens ampliando os tempos, espaços, relações e oportunidades educativas, concebendo-os como protagonistas, transformadores sociais e dotados de enriquecimento identitário, como preconiza a Base Nacional Comum Curricular - BNCC e o Documento Curricular Referencial de Araci - DCRA, e dá outras providências.</w:t>
      </w:r>
    </w:p>
    <w:p w14:paraId="3E4B4F56"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do CME N O 006/2023 que estabelece as Diretrizes Municipais de Normas, Procedimentos e encaminhamentos de Busca Ativa, acolhimento e escuta atenta, humanizada e especializada, através do Ambiente de Acolhimento, Busca Ativa e Escuta Especializada - ABAEE, que atuará na promoção de ações no âmbito das demandas psicossociais e pedagógicas presentes no cotidiano escolar, visando a contribuir para o desenvolvimento intelectual, emocional e social, bem como fomentar, junto à Unidade Escolar, a construção de narrativas e soluções que colaborem positivamente para o bem-estar, o rendimento escolar e sua integração com a sociedade para crianças e estudantes das Unidades Escolares dos seguintes segmentos Educação Infantil, Ensino Fundamental e Modalidades de Ensino, integrantes do Sistema Municipal de Ensino de Araci-Bahia, e dá outras providências.</w:t>
      </w:r>
    </w:p>
    <w:p w14:paraId="6A2F7819"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Lei Municipal no 272 de 05 de novembro de 2018 que institui a semana da família, que integrará o calendário oficial de eventos e dá outras providências;</w:t>
      </w:r>
    </w:p>
    <w:p w14:paraId="3A1F3977"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do CME N O 005/2023 que estabelece as Diretrizes que regulamenta a obrigatoriedade da inclusão de temáticas sobre a prevenção da violência contra a mulher nos currículos da Educação Básica e institui a Semana Escolar de Combate à Violência contra a Mulher no âmbito das Unidades Escolares nas suas diferentes etapas e modalidades dentro do Sistema Municipal de Ensino do Município de Araci/BA, e dá outras providências.</w:t>
      </w:r>
    </w:p>
    <w:p w14:paraId="5AEC50A9"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A Resolução Normativa do CME N° 006/2023 que estabelece as Diretrizes e Princípios que regulamentam a obrigatoriedade de incluir temáticas relativas à Promoção da Cultura de Paz para deter todas as formas de violência contra o bebê, a criança e </w:t>
      </w:r>
      <w:proofErr w:type="spellStart"/>
      <w:r w:rsidRPr="00375486">
        <w:rPr>
          <w:rFonts w:ascii="Arial" w:eastAsia="Arial" w:hAnsi="Arial" w:cs="Arial"/>
          <w:bCs/>
        </w:rPr>
        <w:t>o</w:t>
      </w:r>
      <w:proofErr w:type="spellEnd"/>
      <w:r w:rsidRPr="00375486">
        <w:rPr>
          <w:rFonts w:ascii="Arial" w:eastAsia="Arial" w:hAnsi="Arial" w:cs="Arial"/>
          <w:bCs/>
        </w:rPr>
        <w:t xml:space="preserve"> adolescente, assegurando medidas de conscientização, prevenção, diagnóstico e combate à intimidação sistemática (bullying), encaminhando para o Conselho Tutelar, Vara da Infância e Juventude e outros órgãos competentes os casos de suspeita ou confirmação de violência aos bebês, as crianças e aos adolescentes matriculados nas Unidades Escolares integrantes do Sistema Municipal de Ensino de Araci - BA: Rede Pública de Ensino (Educação Infantil e Ensino Fundamental) e Rede Privada de Ensino (Educação Infantil), de acordo com a Base Nacional Comum Curricular — BNCC e o Documento Curricular Referencial de Araci — DCRA, e dá outras providências;</w:t>
      </w:r>
    </w:p>
    <w:p w14:paraId="36DF59B5"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lastRenderedPageBreak/>
        <w:t>A Resolução Normativa do CME N° 008/2023 que estabelece as Diretrizes, Normas e Procedimentos Gerais para a implantação do Programa Municipal Educa Mais Araci, dentro da Política de Educação Integral em Tempo Integral e Integrada nas Unidades Escolares da Rede Pública Municipal de Ensino de Araci/BA, com vista a formação de cidadãos plenos e detentores de direitos, sob as dimensões: biológica/física, cognitiva, corporal, emocional afetiva, espiritual, ética, estética, sociocultural e intelectual, mediante a melhoria e a garantia das aprendizagens de crianças, adolescentes e jovens ampliando os tempos, espaços, relações e oportunidades educativas, concebendo-os como protagonistas, transformadores sociais e dotados de enriquecimento identitário, como preconiza a Base Nacional Comum Curricular - BNCC e o Documento Curricular Referencial de Araci - DCRA, e dá outras providências;</w:t>
      </w:r>
    </w:p>
    <w:p w14:paraId="31814753"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do CME N° 006/2023 que estabelece as Diretrizes Municipais de Normas, Procedimentos e encaminhamentos de Busca Ativa, acolhimento e escuta atenta, humanizada e especializada, através do Ambiente de Acolhimento, Busca Ativa e Escuta Especializada - ABAEE, que atuará na promoção de ações no âmbito das demandas psicossociais e pedagógicas presentes no cotidiano escolar, visando a contribuir para o desenvolvimento intelectual, emocional e social, bem como fomentar, junto à Unidade Escolar, a construção de narrativas e soluções que colaborem positivamente para o bem-estar, o rendimento escolar e sua integração com a sociedade para crianças e estudantes das Unidades Escolares dos seguintes segmentos Educação Infantil, Ensino Fundamental e Modalidades de Ensino, integrantes do Sistema Municipal de Ensino de Araci-Bahia, e dá outras providências;</w:t>
      </w:r>
    </w:p>
    <w:p w14:paraId="479A1B6F"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Parecer n° 004/2022 e a Resolução Normativa n° 004/2022, do Conselho Municipal de Educação, que Institui Diretrizes Gerais para organização flexível do Programa Municipal Educa Mais Araci para atender a Educação de Pessoas Jovens, Adultas e Idosas - EPJAI, ofertada dentro da modalidade da Educação de Jovens e Adultos — EJA: Combinada, Direcionada e com ênfase na Aprendizagem ao Longo da Vida nos aspectos relativos ao seu alinhamento à Política Nacional de Alfabetização (PNA), à Base Nacional Comum Curricular (BNCC), Documento Curricular Referencial da Bahia (DCRB) e Documento Curricular Referencial de Araci (DCRA), na Perspectiva da Educação Profissional no Sistema Municipal de Ensino de Araci, alterado pela Resolução Normativa N O 007 de 20 de março de 2023;</w:t>
      </w:r>
    </w:p>
    <w:p w14:paraId="7E1B5AD2"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Normativa n° 015/2022, do Conselho Municipal de Educação - CME que estabelece as Diretrizes, Normas e Procedimentos que regulamentam os Atendimentos Pedagógicos Humanizados em Ambiente Domiciliar, através do Programa Municipal de Atendimento Multiprofissional Inclusivo Itinerante - AMII, aplicáveis as crianças e estudantes impossibilitados temporariamente de frequentar as Unidades Escolares e que implique permanência prolongada em ambiente domiciliar em razão de tratamento de saúde ou, estudante gestante ou, criança/estudante em cumprimento de medida preventiva elou protetiva matriculados nas Unidades Escolares integrantes do Rede Municipal de Ensino de Araci - BA, e dá outras providências.</w:t>
      </w:r>
      <w:ins w:id="11" w:author="Kelly Pinheiro">
        <w:r w:rsidRPr="00375486">
          <w:rPr>
            <w:rFonts w:ascii="Arial" w:eastAsia="Arial" w:hAnsi="Arial" w:cs="Arial"/>
            <w:bCs/>
          </w:rPr>
          <w:t>;</w:t>
        </w:r>
      </w:ins>
    </w:p>
    <w:p w14:paraId="7A7820E6"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Municipal n° 005 de 09 de março de 2001, que institui o Sistema Municipal de Ensino;</w:t>
      </w:r>
    </w:p>
    <w:p w14:paraId="6D930612"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Normativa n° 014/2022, do Conselho Municipal de Educação que estabelece as Diretrizes Municipais de Normas, Procedimentos e Credenciamento para Autorização/Renovação de Autorização de funcionamento e extinção das Unidades Escolares dos seguintes Segmentos da Rede Pública de Ensino: Educação Infantil, Ensino Fundamental e as seguintes modalidades: Educação Especial e Inclusiva e Educação de Jovens, Adultos - EJA, da Rede Privada de Ensino (Educação Infantil) integrantes do Sistema Municipal de Ensino de Araci Bahia, e dá outras providências;</w:t>
      </w:r>
    </w:p>
    <w:p w14:paraId="3C5CDDBF"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Conselho Municipal de Educação - CME que estabelece as Diretrizes Municipais que regulamenta procedimentos relativos ao direito à matrícula e aproveitamento de estudos de crianças e estudantes refugiados, imigrantes e a população itinerante no âmbito das Unidades </w:t>
      </w:r>
      <w:r w:rsidRPr="00375486">
        <w:rPr>
          <w:rFonts w:ascii="Arial" w:eastAsia="Arial" w:hAnsi="Arial" w:cs="Arial"/>
          <w:bCs/>
        </w:rPr>
        <w:lastRenderedPageBreak/>
        <w:t>Escolares nas suas diferentes etapas e modalidades da Educação Básica, dentro do Sistema Municipal de Ensino do Município de Araci/BA, e dá outras providências;</w:t>
      </w:r>
    </w:p>
    <w:p w14:paraId="51B3AFF1"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Lei Municipal n° 005 de 09 de março de 2001 , que institui o Sistema Municipal de Ensino;   A Resolução Normativa n° 014/2022, do Conselho Municipal de Educação que estabelece as Diretrizes Municipais de Normas, Procedimentos e Credenciamento para Autorização/Renovação de Autorização de funcionamento e extinção das Unidades Escolares dos seguintes Segmentos da Rede Pública de Ensino: Educação Infantil, Ensino Fundamental e as seguintes modalidades: Educação Especial e Inclusiva e Educação de Jovens, Adultos - EJA, da Rede Privada de Ensino (Educação Infantil) integrantes do Sistema Municipal de Ensino de Araci Bahia, e dá outras providências;</w:t>
      </w:r>
    </w:p>
    <w:p w14:paraId="75719C4B"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A Resolução Normativa n° 011/2023, do Conselho Municipal de Educação que estabelece as Diretrizes e Procedimentos Gerais para as matrículas na Educação Infantil, Ensino Fundamental e todas as Modalidades, na Rede Municipal de Ensino do Município de </w:t>
      </w:r>
      <w:proofErr w:type="spellStart"/>
      <w:r w:rsidRPr="00375486">
        <w:rPr>
          <w:rFonts w:ascii="Arial" w:eastAsia="Arial" w:hAnsi="Arial" w:cs="Arial"/>
          <w:bCs/>
        </w:rPr>
        <w:t>Araci-BA</w:t>
      </w:r>
      <w:proofErr w:type="spellEnd"/>
      <w:r w:rsidRPr="00375486">
        <w:rPr>
          <w:rFonts w:ascii="Arial" w:eastAsia="Arial" w:hAnsi="Arial" w:cs="Arial"/>
          <w:bCs/>
        </w:rPr>
        <w:t>, e dá outras providências;</w:t>
      </w:r>
    </w:p>
    <w:p w14:paraId="2285F118"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CEB/CNE 07/2010 que instituiu as Diretrizes Curriculares Nacionais para o Ensino Fundamental.</w:t>
      </w:r>
    </w:p>
    <w:p w14:paraId="077EE556"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CEB/CNE 05/2009 que instituiu as Diretrizes Curriculares Nacionais para a Educação Infantil;</w:t>
      </w:r>
    </w:p>
    <w:p w14:paraId="2A30CFE3"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CNE/CEB n° 03/2016, que define as Diretrizes Nacionais para o atendimento escolar de adolescentes e jovens em cumprimento de medidas socioeducativas;</w:t>
      </w:r>
    </w:p>
    <w:p w14:paraId="2DA4016C"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CNE/CEB n° 02/2018, que define as diretrizes operacionais complementares para a matrícula inicial na Educação Infantil e no Ensino fundamental, respectivamente, aos 4(quatro) e aos 6(seis) anos de idade;</w:t>
      </w:r>
    </w:p>
    <w:p w14:paraId="07D74A6E"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CNE/CEB n° 07/2010, que define as Fixa Diretrizes Curriculares Nacionais para o Ensino Fundamental de 9 (nove) anos;</w:t>
      </w:r>
    </w:p>
    <w:p w14:paraId="694F084B"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A Resolução CNE/CEB n° 5. de 17 de dezembro de 2009, que fixa as Diretrizes Curriculares Nacionais para a Educação Infantil.</w:t>
      </w:r>
    </w:p>
    <w:p w14:paraId="17FE1724"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O Parecer CNE/CEB n° 11/2010, aprovado em 7 de julho de 2010, que define as Diretrizes Curriculares Nacionais para o Ensino Fundamental de 9 (nove) anos.</w:t>
      </w:r>
    </w:p>
    <w:p w14:paraId="09CA7727"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CEB/CNE 05/2009 que instituiu as Diretrizes Curriculares Nacionais para a Educação Infantil;</w:t>
      </w:r>
    </w:p>
    <w:p w14:paraId="3749DA0D"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CNE/CEB n° 03/2016, que define as Diretrizes Nacionais para o atendimento escolar de adolescentes e jovens em cumprimento de medidas socioeducativas;</w:t>
      </w:r>
    </w:p>
    <w:p w14:paraId="273EF81F"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CNE/CEB n° 02/2018, que define as diretrizes operacionais complementares para a matrícula inicial na Educação Infantil e no Ensino fundamental, respectivamente, aos 4(quatro) e aos 6(seis) anos de idade;</w:t>
      </w:r>
    </w:p>
    <w:p w14:paraId="35C1771B"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CNE/CEB no 07/2010, que define as Fixa Diretrizes Curriculares Nacionais para o Ensino Fundamental de 9 (nove) anos;</w:t>
      </w:r>
    </w:p>
    <w:p w14:paraId="5A032957"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Resolução CNE/CEB n° 5. de 17 de dezembro de 2009, que fixa as Diretrizes Curriculares Nacionais para a Educação Infantil.</w:t>
      </w:r>
    </w:p>
    <w:p w14:paraId="4655C2FA"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O Parecer CNE/CEB n° 11/2010, aprovado em 7 de julho de 2010, que define as Diretrizes Curriculares Nacionais para o Ensino Fundamental de 9 (nove) anos.</w:t>
      </w:r>
    </w:p>
    <w:p w14:paraId="6325B886"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 A Lei no 14.640, aprovado em 31 de julho de 2023, que institui o Programa Escola em Tempo Integral; e altera a Lei no 1 1.273, de 6 de fevereiro de 2006, a Lei no 13.415, de 16 de fevereiro de 2017, e a Lei no 14.172, de 10 de junho de 2021.</w:t>
      </w:r>
    </w:p>
    <w:p w14:paraId="3924E65D" w14:textId="77777777" w:rsidR="00375486" w:rsidRPr="00375486" w:rsidRDefault="00375486" w:rsidP="00375486">
      <w:pPr>
        <w:ind w:firstLine="708"/>
        <w:jc w:val="both"/>
        <w:rPr>
          <w:rFonts w:ascii="Arial" w:eastAsia="Arial" w:hAnsi="Arial" w:cs="Arial"/>
          <w:bCs/>
        </w:rPr>
      </w:pPr>
      <w:r w:rsidRPr="00375486">
        <w:rPr>
          <w:rFonts w:ascii="Arial" w:eastAsia="Arial" w:hAnsi="Arial" w:cs="Arial"/>
          <w:bCs/>
        </w:rPr>
        <w:t xml:space="preserve">Dessa forma, a aquisição do fardamento escolar não apenas responde a uma necessidade imediata de uniformização, mas também fortalece a estrutura educacional, garantindo um ambiente mais acolhedor, igualitário e propício ao aprendizado. O fornecimento de uniformes de qualidade </w:t>
      </w:r>
      <w:r w:rsidRPr="00375486">
        <w:rPr>
          <w:rFonts w:ascii="Arial" w:eastAsia="Arial" w:hAnsi="Arial" w:cs="Arial"/>
          <w:bCs/>
        </w:rPr>
        <w:lastRenderedPageBreak/>
        <w:t>contribui para a construção de uma escola mais organizada e inclusiva, com benefícios que alcançam todos os envolvidos no processo educativo.</w:t>
      </w:r>
    </w:p>
    <w:p w14:paraId="57A65706" w14:textId="77777777" w:rsidR="00375486" w:rsidRPr="00375486" w:rsidRDefault="00375486" w:rsidP="00375486">
      <w:pPr>
        <w:jc w:val="both"/>
        <w:rPr>
          <w:rFonts w:ascii="Arial" w:hAnsi="Arial" w:cs="Arial"/>
        </w:rPr>
      </w:pPr>
    </w:p>
    <w:p w14:paraId="236567D5" w14:textId="77777777" w:rsidR="00375486" w:rsidRPr="00375486" w:rsidRDefault="00375486" w:rsidP="00375486">
      <w:pPr>
        <w:jc w:val="both"/>
        <w:rPr>
          <w:rFonts w:ascii="Arial" w:hAnsi="Arial" w:cs="Arial"/>
          <w:b/>
        </w:rPr>
      </w:pPr>
      <w:r w:rsidRPr="00375486">
        <w:rPr>
          <w:rFonts w:ascii="Arial" w:hAnsi="Arial" w:cs="Arial"/>
          <w:b/>
        </w:rPr>
        <w:t>4. FORNECIMENTO</w:t>
      </w:r>
    </w:p>
    <w:p w14:paraId="044D2A61" w14:textId="77777777" w:rsidR="00375486" w:rsidRPr="00375486" w:rsidRDefault="00375486" w:rsidP="00375486">
      <w:pPr>
        <w:ind w:firstLine="708"/>
        <w:jc w:val="both"/>
        <w:rPr>
          <w:rFonts w:ascii="Arial" w:hAnsi="Arial" w:cs="Arial"/>
        </w:rPr>
      </w:pPr>
      <w:r w:rsidRPr="00375486">
        <w:rPr>
          <w:rFonts w:ascii="Arial" w:eastAsia="Arial" w:hAnsi="Arial" w:cs="Arial"/>
        </w:rPr>
        <w:t xml:space="preserve">O fornecimento dos produtos solicitados será entregue na Secretaria Municipal de Educação, onde o endereço constará na Ordem de Fornecimento expedida. </w:t>
      </w:r>
    </w:p>
    <w:p w14:paraId="16427CE2" w14:textId="77777777" w:rsidR="00375486" w:rsidRPr="00375486" w:rsidRDefault="00375486" w:rsidP="00375486">
      <w:pPr>
        <w:jc w:val="both"/>
        <w:rPr>
          <w:rFonts w:ascii="Arial" w:eastAsia="Arial" w:hAnsi="Arial" w:cs="Arial"/>
          <w:b/>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73"/>
        <w:gridCol w:w="756"/>
        <w:gridCol w:w="888"/>
        <w:gridCol w:w="1380"/>
        <w:gridCol w:w="1617"/>
      </w:tblGrid>
      <w:tr w:rsidR="00375486" w:rsidRPr="00375486" w14:paraId="3E43B235" w14:textId="77777777" w:rsidTr="00375486">
        <w:trPr>
          <w:trHeight w:val="20"/>
          <w:jc w:val="center"/>
        </w:trPr>
        <w:tc>
          <w:tcPr>
            <w:tcW w:w="993" w:type="dxa"/>
            <w:shd w:val="clear" w:color="auto" w:fill="BFBFBF"/>
            <w:vAlign w:val="center"/>
          </w:tcPr>
          <w:p w14:paraId="0FBD95A3" w14:textId="77777777" w:rsidR="00375486" w:rsidRPr="00375486" w:rsidRDefault="00375486" w:rsidP="00E17E25">
            <w:pPr>
              <w:jc w:val="center"/>
              <w:rPr>
                <w:rFonts w:ascii="Arial" w:hAnsi="Arial" w:cs="Arial"/>
                <w:b/>
              </w:rPr>
            </w:pPr>
            <w:r w:rsidRPr="00375486">
              <w:rPr>
                <w:rFonts w:ascii="Arial" w:hAnsi="Arial" w:cs="Arial"/>
                <w:b/>
                <w:sz w:val="22"/>
                <w:szCs w:val="22"/>
              </w:rPr>
              <w:t>ITEM</w:t>
            </w:r>
          </w:p>
        </w:tc>
        <w:tc>
          <w:tcPr>
            <w:tcW w:w="4573" w:type="dxa"/>
            <w:shd w:val="clear" w:color="auto" w:fill="BFBFBF"/>
            <w:vAlign w:val="center"/>
          </w:tcPr>
          <w:p w14:paraId="77225625" w14:textId="77777777" w:rsidR="00375486" w:rsidRPr="00375486" w:rsidRDefault="00375486" w:rsidP="00E17E25">
            <w:pPr>
              <w:jc w:val="center"/>
              <w:rPr>
                <w:rFonts w:ascii="Arial" w:hAnsi="Arial" w:cs="Arial"/>
                <w:b/>
              </w:rPr>
            </w:pPr>
            <w:r w:rsidRPr="00375486">
              <w:rPr>
                <w:rFonts w:ascii="Arial" w:hAnsi="Arial" w:cs="Arial"/>
                <w:b/>
                <w:sz w:val="22"/>
                <w:szCs w:val="22"/>
              </w:rPr>
              <w:t>ESPECIFICAÇÕES</w:t>
            </w:r>
          </w:p>
        </w:tc>
        <w:tc>
          <w:tcPr>
            <w:tcW w:w="756" w:type="dxa"/>
            <w:shd w:val="clear" w:color="auto" w:fill="BFBFBF"/>
            <w:vAlign w:val="center"/>
          </w:tcPr>
          <w:p w14:paraId="7B4FB1AA" w14:textId="77777777" w:rsidR="00375486" w:rsidRPr="00375486" w:rsidRDefault="00375486" w:rsidP="00E17E25">
            <w:pPr>
              <w:jc w:val="center"/>
              <w:rPr>
                <w:rFonts w:ascii="Arial" w:hAnsi="Arial" w:cs="Arial"/>
                <w:b/>
              </w:rPr>
            </w:pPr>
            <w:r w:rsidRPr="00375486">
              <w:rPr>
                <w:rFonts w:ascii="Arial" w:hAnsi="Arial" w:cs="Arial"/>
                <w:b/>
                <w:sz w:val="22"/>
                <w:szCs w:val="22"/>
              </w:rPr>
              <w:t>UND.</w:t>
            </w:r>
          </w:p>
        </w:tc>
        <w:tc>
          <w:tcPr>
            <w:tcW w:w="888" w:type="dxa"/>
            <w:shd w:val="clear" w:color="auto" w:fill="BFBFBF"/>
            <w:vAlign w:val="center"/>
          </w:tcPr>
          <w:p w14:paraId="3B5FBA13" w14:textId="77777777" w:rsidR="00375486" w:rsidRPr="00375486" w:rsidRDefault="00375486" w:rsidP="00E17E25">
            <w:pPr>
              <w:jc w:val="center"/>
              <w:rPr>
                <w:rFonts w:ascii="Arial" w:hAnsi="Arial" w:cs="Arial"/>
                <w:b/>
              </w:rPr>
            </w:pPr>
            <w:r w:rsidRPr="00375486">
              <w:rPr>
                <w:rFonts w:ascii="Arial" w:hAnsi="Arial" w:cs="Arial"/>
                <w:b/>
                <w:sz w:val="22"/>
                <w:szCs w:val="22"/>
              </w:rPr>
              <w:t>QNT.</w:t>
            </w:r>
          </w:p>
        </w:tc>
        <w:tc>
          <w:tcPr>
            <w:tcW w:w="1380" w:type="dxa"/>
            <w:shd w:val="clear" w:color="auto" w:fill="BFBFBF"/>
            <w:vAlign w:val="center"/>
          </w:tcPr>
          <w:p w14:paraId="6272335B" w14:textId="77777777" w:rsidR="00375486" w:rsidRPr="00375486" w:rsidRDefault="00375486" w:rsidP="00E17E25">
            <w:pPr>
              <w:jc w:val="center"/>
              <w:rPr>
                <w:rFonts w:ascii="Arial" w:hAnsi="Arial" w:cs="Arial"/>
                <w:b/>
              </w:rPr>
            </w:pPr>
            <w:r w:rsidRPr="00375486">
              <w:rPr>
                <w:rFonts w:ascii="Arial" w:hAnsi="Arial" w:cs="Arial"/>
                <w:b/>
                <w:sz w:val="22"/>
                <w:szCs w:val="22"/>
              </w:rPr>
              <w:t>VALOR</w:t>
            </w:r>
          </w:p>
          <w:p w14:paraId="52291CB3" w14:textId="77777777" w:rsidR="00375486" w:rsidRPr="00375486" w:rsidRDefault="00375486" w:rsidP="00E17E25">
            <w:pPr>
              <w:jc w:val="center"/>
              <w:rPr>
                <w:rFonts w:ascii="Arial" w:hAnsi="Arial" w:cs="Arial"/>
                <w:b/>
              </w:rPr>
            </w:pPr>
            <w:r w:rsidRPr="00375486">
              <w:rPr>
                <w:rFonts w:ascii="Arial" w:hAnsi="Arial" w:cs="Arial"/>
                <w:b/>
                <w:sz w:val="22"/>
                <w:szCs w:val="22"/>
              </w:rPr>
              <w:t>UNITÁRIO</w:t>
            </w:r>
          </w:p>
        </w:tc>
        <w:tc>
          <w:tcPr>
            <w:tcW w:w="1617" w:type="dxa"/>
            <w:shd w:val="clear" w:color="auto" w:fill="BFBFBF"/>
            <w:vAlign w:val="center"/>
          </w:tcPr>
          <w:p w14:paraId="0E3ED56C" w14:textId="77777777" w:rsidR="00375486" w:rsidRPr="00375486" w:rsidRDefault="00375486" w:rsidP="00E17E25">
            <w:pPr>
              <w:jc w:val="center"/>
              <w:rPr>
                <w:rFonts w:ascii="Arial" w:hAnsi="Arial" w:cs="Arial"/>
                <w:b/>
              </w:rPr>
            </w:pPr>
            <w:r w:rsidRPr="00375486">
              <w:rPr>
                <w:rFonts w:ascii="Arial" w:hAnsi="Arial" w:cs="Arial"/>
                <w:b/>
                <w:sz w:val="22"/>
                <w:szCs w:val="22"/>
              </w:rPr>
              <w:t>VALOR</w:t>
            </w:r>
          </w:p>
          <w:p w14:paraId="1B8E5446" w14:textId="77777777" w:rsidR="00375486" w:rsidRPr="00375486" w:rsidRDefault="00375486" w:rsidP="00E17E25">
            <w:pPr>
              <w:jc w:val="center"/>
              <w:rPr>
                <w:rFonts w:ascii="Arial" w:hAnsi="Arial" w:cs="Arial"/>
                <w:b/>
              </w:rPr>
            </w:pPr>
            <w:r w:rsidRPr="00375486">
              <w:rPr>
                <w:rFonts w:ascii="Arial" w:hAnsi="Arial" w:cs="Arial"/>
                <w:b/>
                <w:sz w:val="22"/>
                <w:szCs w:val="22"/>
              </w:rPr>
              <w:t>TOTAL</w:t>
            </w:r>
          </w:p>
        </w:tc>
      </w:tr>
      <w:tr w:rsidR="00375486" w:rsidRPr="00375486" w14:paraId="5663B518" w14:textId="77777777" w:rsidTr="00375486">
        <w:trPr>
          <w:trHeight w:val="20"/>
          <w:jc w:val="center"/>
        </w:trPr>
        <w:tc>
          <w:tcPr>
            <w:tcW w:w="993" w:type="dxa"/>
            <w:vAlign w:val="center"/>
          </w:tcPr>
          <w:p w14:paraId="46187E9C" w14:textId="77777777" w:rsidR="00375486" w:rsidRPr="00375486" w:rsidRDefault="00375486" w:rsidP="00E17E25">
            <w:pPr>
              <w:jc w:val="center"/>
              <w:rPr>
                <w:rFonts w:ascii="Arial" w:hAnsi="Arial" w:cs="Arial"/>
              </w:rPr>
            </w:pPr>
            <w:r w:rsidRPr="00375486">
              <w:rPr>
                <w:rFonts w:ascii="Arial" w:hAnsi="Arial" w:cs="Arial"/>
                <w:sz w:val="22"/>
                <w:szCs w:val="22"/>
              </w:rPr>
              <w:t>01</w:t>
            </w:r>
          </w:p>
        </w:tc>
        <w:tc>
          <w:tcPr>
            <w:tcW w:w="4573" w:type="dxa"/>
            <w:vAlign w:val="center"/>
          </w:tcPr>
          <w:p w14:paraId="34BDFAF8"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sz w:val="20"/>
                <w:szCs w:val="20"/>
                <w:lang w:eastAsia="en-US"/>
              </w:rPr>
              <w:t xml:space="preserve">CONJUNTO EJAI – </w:t>
            </w:r>
            <w:r w:rsidRPr="00375486">
              <w:rPr>
                <w:rFonts w:ascii="Arial" w:eastAsia="Calibri" w:hAnsi="Arial" w:cs="Arial"/>
                <w:bCs/>
                <w:sz w:val="20"/>
                <w:szCs w:val="20"/>
                <w:lang w:eastAsia="en-US"/>
              </w:rPr>
              <w:t xml:space="preserve">O conjunto compreende: </w:t>
            </w:r>
            <w:r w:rsidRPr="00375486">
              <w:rPr>
                <w:rFonts w:ascii="Arial" w:eastAsia="Calibri" w:hAnsi="Arial" w:cs="Arial"/>
                <w:b/>
                <w:bCs/>
                <w:sz w:val="20"/>
                <w:szCs w:val="20"/>
                <w:lang w:eastAsia="en-US"/>
              </w:rPr>
              <w:t>02 Camisas</w:t>
            </w:r>
            <w:r w:rsidRPr="00375486">
              <w:rPr>
                <w:rFonts w:ascii="Arial" w:eastAsia="Calibri" w:hAnsi="Arial" w:cs="Arial"/>
                <w:sz w:val="20"/>
                <w:szCs w:val="20"/>
                <w:lang w:eastAsia="en-US"/>
              </w:rPr>
              <w:t xml:space="preserve"> manga curta, tamanhos diversos. Camisa Confeccionada em malha: Composição CO/PES/CV - 48% Algodão, 34% Poliéster e 18% Viscose (tolerância de +/- 3%). Gramatura: 160g/m² (tolerância de +/- 5%). Cor Predominante: Branco Óptico. COSTURAS: Corpo: Overloque. Bainha do Corpo: 2,0 cm de largura, feita com máquina galoneira. GOLA: Redonda em Ribana composição: 65% Poliéster, 33% Viscose e 2% Elastano (tolerância de +/- 3%). Gramatura: 260g/m² (tolerância de +/- 5%). Cor: Azul Royal. Mangas curtas cor: branco. Detalhe: Duas Faixas horizontais sobre os ombros com 1 cm cada separadas por 1 cm,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verde, conforme imagem, punhos com ribana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friso interno verde em viés do mesmo material da camisa. LINHA: 100% Poliéster N° 120. Cores: Branca (para o corpo), Azul Royal (para a gola e detalhes dos punhos), PERSONALIZAÇÃO (SILKSCREEN): Parte Frontal - Lado Esquerdo do Peito: Personalização contendo o logo "EJAI" em verde bandeira e a inscrição "EDUCAÇÃO DE JOVENS, ADULTOS E IDOSOS" em verde bandeira logo abaixo. Parte Traseira - Altura da Nuca: Personalização contendo a logomarca PREFEITURA DE ARACI/SECRETRARIA DE EDUCAÇÃO em azul, ARTE E TAMANHOS: A ser fornecida pela contratante. TAMANHOS DISPONÍVEIS:P, M, G, GG, XG e XGG. Infantis: 02, 04, 06, 08, 10, 12, 14, 16 (se aplicável). Etiquetagem: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7751BCD4" w14:textId="77777777" w:rsidR="00375486" w:rsidRPr="00375486" w:rsidRDefault="00375486" w:rsidP="00E17E25">
            <w:pPr>
              <w:jc w:val="center"/>
              <w:rPr>
                <w:rFonts w:ascii="Arial" w:hAnsi="Arial" w:cs="Arial"/>
              </w:rPr>
            </w:pPr>
            <w:r w:rsidRPr="00375486">
              <w:rPr>
                <w:rFonts w:ascii="Arial" w:hAnsi="Arial" w:cs="Arial"/>
                <w:sz w:val="22"/>
                <w:szCs w:val="22"/>
              </w:rPr>
              <w:t>Conj.</w:t>
            </w:r>
          </w:p>
        </w:tc>
        <w:tc>
          <w:tcPr>
            <w:tcW w:w="888" w:type="dxa"/>
            <w:vAlign w:val="center"/>
          </w:tcPr>
          <w:p w14:paraId="15C60ED3"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1000</w:t>
            </w:r>
          </w:p>
        </w:tc>
        <w:tc>
          <w:tcPr>
            <w:tcW w:w="1380" w:type="dxa"/>
            <w:vAlign w:val="center"/>
          </w:tcPr>
          <w:p w14:paraId="6A33673A" w14:textId="77777777" w:rsidR="00375486" w:rsidRPr="00375486" w:rsidRDefault="00375486" w:rsidP="00E17E25">
            <w:pPr>
              <w:jc w:val="center"/>
              <w:rPr>
                <w:rFonts w:ascii="Arial" w:hAnsi="Arial" w:cs="Arial"/>
              </w:rPr>
            </w:pPr>
          </w:p>
        </w:tc>
        <w:tc>
          <w:tcPr>
            <w:tcW w:w="1617" w:type="dxa"/>
            <w:vAlign w:val="center"/>
          </w:tcPr>
          <w:p w14:paraId="510C0D36" w14:textId="77777777" w:rsidR="00375486" w:rsidRPr="00375486" w:rsidRDefault="00375486" w:rsidP="00E17E25">
            <w:pPr>
              <w:jc w:val="center"/>
              <w:rPr>
                <w:rFonts w:ascii="Arial" w:hAnsi="Arial" w:cs="Arial"/>
              </w:rPr>
            </w:pPr>
          </w:p>
        </w:tc>
      </w:tr>
      <w:tr w:rsidR="00375486" w:rsidRPr="00375486" w14:paraId="4BE92F15" w14:textId="77777777" w:rsidTr="00375486">
        <w:trPr>
          <w:trHeight w:val="20"/>
          <w:jc w:val="center"/>
        </w:trPr>
        <w:tc>
          <w:tcPr>
            <w:tcW w:w="993" w:type="dxa"/>
            <w:vAlign w:val="center"/>
          </w:tcPr>
          <w:p w14:paraId="4A2749D0"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02</w:t>
            </w:r>
          </w:p>
        </w:tc>
        <w:tc>
          <w:tcPr>
            <w:tcW w:w="4573" w:type="dxa"/>
            <w:vAlign w:val="center"/>
          </w:tcPr>
          <w:p w14:paraId="60478036"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CONJUNTO EJA – </w:t>
            </w:r>
            <w:r w:rsidRPr="00375486">
              <w:rPr>
                <w:rFonts w:ascii="Arial" w:eastAsia="Calibri" w:hAnsi="Arial" w:cs="Arial"/>
                <w:bCs/>
                <w:sz w:val="20"/>
                <w:szCs w:val="20"/>
                <w:lang w:eastAsia="en-US"/>
              </w:rPr>
              <w:t xml:space="preserve">O conjunto compreende: </w:t>
            </w:r>
            <w:r w:rsidRPr="00375486">
              <w:rPr>
                <w:rFonts w:ascii="Arial" w:eastAsia="Calibri" w:hAnsi="Arial" w:cs="Arial"/>
                <w:b/>
                <w:bCs/>
                <w:sz w:val="20"/>
                <w:szCs w:val="20"/>
                <w:lang w:eastAsia="en-US"/>
              </w:rPr>
              <w:t>02 Camisas</w:t>
            </w:r>
            <w:r w:rsidRPr="00375486">
              <w:rPr>
                <w:rFonts w:ascii="Arial" w:eastAsia="Calibri" w:hAnsi="Arial" w:cs="Arial"/>
                <w:sz w:val="20"/>
                <w:szCs w:val="20"/>
                <w:lang w:eastAsia="en-US"/>
              </w:rPr>
              <w:t xml:space="preserve"> manga curta, tamanhos diversos. Camisa Confeccionada em malha: Composição CO/PES/CV - 48% Algodão, 34% Poliéster e 18% Viscose (tolerância de +/- 3%). Gramatura: 160g/m² (tolerância de +/- 5%). Cor Predominante: Branco Óptico. COSTURAS: Corpo: Overloque. Bainha do Corpo: 2,0 cm de largura, feita com máquina galoneira. GOLA: Redonda em Ribana composição: 65% Poliéster, 33% Viscose e 2% Elastano (tolerância de +/- 3%). Gramatura: 260g/m² (tolerância de +/- 5%). Cor: Azul Royal. Mangas curtas cor: branco. Detalhe: Duas Faixas horizontais sobre os ombros com 1 cm cada separadas por 1 cm,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laranja, conforme imagem, punhos com ribana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friso interno laranja do mesmo material da camisa. LINHA: 100% Poliéster N° 120. Cores: Branca (para o corpo), Azul Royal (para a gola e detalhes dos punhos), PERSONALIZAÇÃO (SILKSCREEN): Parte Frontal - Lado Esquerdo do Peito: Personalização contendo o logo "EPJAI" em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a inscrição "EDUCAÇÃO PROFISSIONAL DE JOVENS, ADULTOS E IDOSOS" em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logo abaixo. Parte Traseira - Altura da Nuca: Personalização contendo a logomarca PREFEITURA DE ARACI/SECRETRARIA DE EDUCAÇÃO em azul, ARTE E TAMANHOS: A ser fornecida pela contratante. TAMANHOS DISPONÍVEIS:P, M, G, GG, XG e XGG. Infantis: 02, 04, 06, 08, 10, 12, 14, 16 (se aplicável). Etiquetagem: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320E74AE" w14:textId="77777777" w:rsidR="00375486" w:rsidRPr="00375486" w:rsidRDefault="00375486" w:rsidP="00E17E25">
            <w:pPr>
              <w:jc w:val="center"/>
              <w:rPr>
                <w:rFonts w:ascii="Arial" w:hAnsi="Arial" w:cs="Arial"/>
              </w:rPr>
            </w:pPr>
            <w:r w:rsidRPr="00375486">
              <w:rPr>
                <w:rFonts w:ascii="Arial" w:hAnsi="Arial" w:cs="Arial"/>
                <w:sz w:val="22"/>
                <w:szCs w:val="22"/>
              </w:rPr>
              <w:t>Conj.</w:t>
            </w:r>
          </w:p>
        </w:tc>
        <w:tc>
          <w:tcPr>
            <w:tcW w:w="888" w:type="dxa"/>
            <w:vAlign w:val="center"/>
          </w:tcPr>
          <w:p w14:paraId="6F9F019D" w14:textId="77777777" w:rsidR="00375486" w:rsidRPr="00375486" w:rsidRDefault="00375486" w:rsidP="00E17E25">
            <w:pPr>
              <w:jc w:val="center"/>
              <w:rPr>
                <w:rFonts w:ascii="Arial" w:hAnsi="Arial" w:cs="Arial"/>
              </w:rPr>
            </w:pPr>
            <w:r w:rsidRPr="00375486">
              <w:rPr>
                <w:rFonts w:ascii="Arial" w:hAnsi="Arial" w:cs="Arial"/>
                <w:sz w:val="22"/>
                <w:szCs w:val="22"/>
              </w:rPr>
              <w:t>7.000</w:t>
            </w:r>
          </w:p>
        </w:tc>
        <w:tc>
          <w:tcPr>
            <w:tcW w:w="1380" w:type="dxa"/>
            <w:vAlign w:val="center"/>
          </w:tcPr>
          <w:p w14:paraId="420DCC09" w14:textId="77777777" w:rsidR="00375486" w:rsidRPr="00375486" w:rsidRDefault="00375486" w:rsidP="00E17E25">
            <w:pPr>
              <w:jc w:val="center"/>
              <w:rPr>
                <w:rFonts w:ascii="Arial" w:hAnsi="Arial" w:cs="Arial"/>
              </w:rPr>
            </w:pPr>
          </w:p>
        </w:tc>
        <w:tc>
          <w:tcPr>
            <w:tcW w:w="1617" w:type="dxa"/>
            <w:vAlign w:val="center"/>
          </w:tcPr>
          <w:p w14:paraId="2659539B" w14:textId="77777777" w:rsidR="00375486" w:rsidRPr="00375486" w:rsidRDefault="00375486" w:rsidP="00E17E25">
            <w:pPr>
              <w:jc w:val="center"/>
              <w:rPr>
                <w:rFonts w:ascii="Arial" w:hAnsi="Arial" w:cs="Arial"/>
              </w:rPr>
            </w:pPr>
          </w:p>
        </w:tc>
      </w:tr>
      <w:tr w:rsidR="00375486" w:rsidRPr="00375486" w14:paraId="5E03D4AF" w14:textId="77777777" w:rsidTr="00375486">
        <w:trPr>
          <w:trHeight w:val="20"/>
          <w:jc w:val="center"/>
        </w:trPr>
        <w:tc>
          <w:tcPr>
            <w:tcW w:w="993" w:type="dxa"/>
            <w:vAlign w:val="center"/>
          </w:tcPr>
          <w:p w14:paraId="4BC0274C" w14:textId="77777777" w:rsidR="00375486" w:rsidRPr="00375486" w:rsidRDefault="00375486" w:rsidP="00E17E25">
            <w:pPr>
              <w:jc w:val="center"/>
              <w:rPr>
                <w:rFonts w:ascii="Arial" w:hAnsi="Arial" w:cs="Arial"/>
                <w:sz w:val="22"/>
                <w:szCs w:val="22"/>
              </w:rPr>
            </w:pPr>
            <w:r w:rsidRPr="00375486">
              <w:rPr>
                <w:rFonts w:ascii="Arial" w:hAnsi="Arial" w:cs="Arial"/>
                <w:sz w:val="22"/>
                <w:szCs w:val="22"/>
              </w:rPr>
              <w:t>03</w:t>
            </w:r>
          </w:p>
        </w:tc>
        <w:tc>
          <w:tcPr>
            <w:tcW w:w="4573" w:type="dxa"/>
            <w:vAlign w:val="center"/>
          </w:tcPr>
          <w:p w14:paraId="25B07351"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sz w:val="20"/>
                <w:szCs w:val="20"/>
                <w:lang w:eastAsia="en-US"/>
              </w:rPr>
              <w:t xml:space="preserve">CONJUNTO CRECHE – </w:t>
            </w:r>
            <w:r w:rsidRPr="00375486">
              <w:rPr>
                <w:rFonts w:ascii="Arial" w:eastAsia="Calibri" w:hAnsi="Arial" w:cs="Arial"/>
                <w:bCs/>
                <w:sz w:val="20"/>
                <w:szCs w:val="20"/>
                <w:lang w:eastAsia="en-US"/>
              </w:rPr>
              <w:t xml:space="preserve">O conjunto compreende, </w:t>
            </w:r>
            <w:r w:rsidRPr="00375486">
              <w:rPr>
                <w:rFonts w:ascii="Arial" w:eastAsia="Calibri" w:hAnsi="Arial" w:cs="Arial"/>
                <w:sz w:val="20"/>
                <w:szCs w:val="20"/>
                <w:lang w:eastAsia="en-US"/>
              </w:rPr>
              <w:t>Tamanhos diversos.</w:t>
            </w:r>
            <w:r w:rsidRPr="00375486">
              <w:rPr>
                <w:rFonts w:ascii="Arial" w:eastAsia="Calibri" w:hAnsi="Arial" w:cs="Arial"/>
                <w:bCs/>
                <w:sz w:val="20"/>
                <w:szCs w:val="20"/>
                <w:lang w:eastAsia="en-US"/>
              </w:rPr>
              <w:t xml:space="preserve">: </w:t>
            </w:r>
            <w:r w:rsidRPr="00375486">
              <w:rPr>
                <w:rFonts w:ascii="Arial" w:eastAsia="Calibri" w:hAnsi="Arial" w:cs="Arial"/>
                <w:b/>
                <w:bCs/>
                <w:sz w:val="20"/>
                <w:szCs w:val="20"/>
                <w:lang w:eastAsia="en-US"/>
              </w:rPr>
              <w:t xml:space="preserve">02 Camisa </w:t>
            </w:r>
            <w:r w:rsidRPr="00375486">
              <w:rPr>
                <w:rFonts w:ascii="Arial" w:eastAsia="Calibri" w:hAnsi="Arial" w:cs="Arial"/>
                <w:sz w:val="20"/>
                <w:szCs w:val="20"/>
                <w:lang w:eastAsia="en-US"/>
              </w:rPr>
              <w:t xml:space="preserve">Manga curta. Composição: CO/PES/CV - 48% Algodão, 34% Poliéster e 18% Viscose, (tolerância de +/- 3%). Gramatura: 160g/m², (tolerância de +/- 5%). Cor Predominante do Corpo: Branco óptico. Costuras do Corpo: Devem ser feitas em máquina overloque. Bainha do Corpo: Deve ter 2,0 cm de largura, feita com máquina galoneira. Gola: Tipo “redonda”, </w:t>
            </w:r>
            <w:r w:rsidRPr="00375486">
              <w:rPr>
                <w:rFonts w:ascii="Arial" w:eastAsia="Calibri" w:hAnsi="Arial" w:cs="Arial"/>
                <w:sz w:val="20"/>
                <w:szCs w:val="20"/>
                <w:lang w:eastAsia="en-US"/>
              </w:rPr>
              <w:lastRenderedPageBreak/>
              <w:t xml:space="preserve">confeccionada em Ribana de composição 65% Poliéster, 33% Viscose e 2% Elastano, (tolerância de +/- 3%), com gramatura de 260g/m²,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medindo 2,0cm de largura. Mangas: Curtas, sendo na direita na cor amarela (gema) e na esquerda na cor vermelha.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a gola, amarelo para a manga correspondente e vermelho para a outra manga, ou na cor da personalização onde for mais adequado). Personalização (Silkscreen) Parte Frontal - Centralizada no Peito: Personalização colorida contendo um emblema com elementos lúdicos e educativos (como lápis, régua, coração, casinha), e abaixo a inscrição "NOME DA CRECHE DE ARACI" em uma faixa/fita estilizada na cor azul, com letras brancas ou amarelas. O emblema deve ter contorno azul e detalhes em diversas cores vivas. Parte Traseira - Altura da Nuca: Personalização contendo a logomarca "ARACI" em cor azul, seguida verticalmente por uma barra e a inscrição "Secretaria de Educação" em cor azul (com fonte menor). Arte e tamanhos a ser fornecido pela contratante: (Tamanhos infantis, incluir aqui: 01 a 04 anos). </w:t>
            </w:r>
            <w:r w:rsidRPr="00375486">
              <w:rPr>
                <w:rFonts w:ascii="Arial" w:eastAsia="Calibri" w:hAnsi="Arial" w:cs="Arial"/>
                <w:b/>
                <w:bCs/>
                <w:sz w:val="20"/>
                <w:szCs w:val="20"/>
                <w:lang w:eastAsia="en-US"/>
              </w:rPr>
              <w:t xml:space="preserve">02 Shorts ou shorts saia. Short Confeccionado em Malha. </w:t>
            </w:r>
            <w:r w:rsidRPr="00375486">
              <w:rPr>
                <w:rFonts w:ascii="Arial" w:eastAsia="Calibri" w:hAnsi="Arial" w:cs="Arial"/>
                <w:sz w:val="20"/>
                <w:szCs w:val="20"/>
                <w:lang w:eastAsia="en-US"/>
              </w:rPr>
              <w:t xml:space="preserve">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Personalização (Silkscreen) Parte Frontal perna esquerda: Personalização colorida contendo um emblema com elementos lúdicos e educativos (como lápis, régua, coração, casinha), e abaixo a inscrição "NOME DA CRECHE DE ARACI”, com letras brancas ou amarelas. Linha: Para confecção desta peça deverá ser utilizada a linha em 100% Poliéster N° 120,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a cintura). Arte: A ser fornecida pela contratante. Tamanhos: A ser fornecida pela contratante (incluir tamanhos infantis: 01 a 04 anos). </w:t>
            </w:r>
            <w:r w:rsidRPr="00375486">
              <w:rPr>
                <w:rFonts w:ascii="Arial" w:eastAsia="Calibri" w:hAnsi="Arial" w:cs="Arial"/>
                <w:b/>
                <w:bCs/>
                <w:sz w:val="20"/>
                <w:szCs w:val="20"/>
                <w:lang w:eastAsia="en-US"/>
              </w:rPr>
              <w:t xml:space="preserve"> 2</w:t>
            </w:r>
            <w:r w:rsidRPr="00375486">
              <w:rPr>
                <w:rFonts w:ascii="Arial" w:eastAsia="Calibri" w:hAnsi="Arial" w:cs="Arial"/>
                <w:sz w:val="20"/>
                <w:szCs w:val="20"/>
                <w:lang w:eastAsia="en-US"/>
              </w:rPr>
              <w:t xml:space="preserve"> </w:t>
            </w:r>
            <w:r w:rsidRPr="00375486">
              <w:rPr>
                <w:rFonts w:ascii="Arial" w:eastAsia="Calibri" w:hAnsi="Arial" w:cs="Arial"/>
                <w:b/>
                <w:bCs/>
                <w:sz w:val="20"/>
                <w:szCs w:val="20"/>
                <w:lang w:eastAsia="en-US"/>
              </w:rPr>
              <w:t xml:space="preserve">Short-Saia </w:t>
            </w:r>
            <w:r w:rsidRPr="00375486">
              <w:rPr>
                <w:rFonts w:ascii="Arial" w:eastAsia="Calibri" w:hAnsi="Arial" w:cs="Arial"/>
                <w:sz w:val="20"/>
                <w:szCs w:val="20"/>
                <w:lang w:eastAsia="en-US"/>
              </w:rPr>
              <w:t xml:space="preserve">Confeccionado em Malha 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Design: Modelo, com short interno na mesma cor e composição. Detalhes Laterais: Possui uma faixa vertical na lateral, composta por três cores: na cor amarela (tom gema), uma faixa na cor branca e a outra na cor vermelho, que se estendem da cintura até a bainha: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elástico largo, medindo 4,0cm embutido e rebatido com máquina ponto corrente de três agulhas. Costuras do Corpo: Devem ser feitas em máquina overloque. Bainha do Corpo: Deve ter 2,0 cm de largura, feita com máquina galoneira. Personalização (Silkscreen) Parte Frontal - Lado </w:t>
            </w:r>
            <w:r w:rsidRPr="00375486">
              <w:rPr>
                <w:rFonts w:ascii="Arial" w:eastAsia="Calibri" w:hAnsi="Arial" w:cs="Arial"/>
                <w:sz w:val="20"/>
                <w:szCs w:val="20"/>
                <w:lang w:eastAsia="en-US"/>
              </w:rPr>
              <w:lastRenderedPageBreak/>
              <w:t>Esquerdo da Aba da Saia: Personalização contendo brasão da Prefeitura e bandeira do Município. Arte: A ser fornecida pela contratante. Tamanhos: 01 a 04 anos. Etiquetagem: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7D44A2B2" w14:textId="77777777" w:rsidR="00375486" w:rsidRPr="00375486" w:rsidRDefault="00375486" w:rsidP="00E17E25">
            <w:pPr>
              <w:jc w:val="center"/>
              <w:rPr>
                <w:rFonts w:ascii="Arial" w:hAnsi="Arial" w:cs="Arial"/>
                <w:sz w:val="22"/>
                <w:szCs w:val="22"/>
              </w:rPr>
            </w:pPr>
            <w:r w:rsidRPr="00375486">
              <w:rPr>
                <w:rFonts w:ascii="Arial" w:hAnsi="Arial" w:cs="Arial"/>
                <w:sz w:val="22"/>
                <w:szCs w:val="22"/>
              </w:rPr>
              <w:lastRenderedPageBreak/>
              <w:t>Conj.</w:t>
            </w:r>
          </w:p>
        </w:tc>
        <w:tc>
          <w:tcPr>
            <w:tcW w:w="888" w:type="dxa"/>
            <w:vAlign w:val="center"/>
          </w:tcPr>
          <w:p w14:paraId="4D227050" w14:textId="77777777" w:rsidR="00375486" w:rsidRPr="00375486" w:rsidRDefault="00375486" w:rsidP="00E17E25">
            <w:pPr>
              <w:jc w:val="center"/>
              <w:rPr>
                <w:rFonts w:ascii="Arial" w:hAnsi="Arial" w:cs="Arial"/>
                <w:sz w:val="22"/>
                <w:szCs w:val="22"/>
              </w:rPr>
            </w:pPr>
            <w:r w:rsidRPr="00375486">
              <w:rPr>
                <w:rFonts w:ascii="Arial" w:hAnsi="Arial" w:cs="Arial"/>
                <w:sz w:val="22"/>
                <w:szCs w:val="22"/>
              </w:rPr>
              <w:t>3.600</w:t>
            </w:r>
          </w:p>
        </w:tc>
        <w:tc>
          <w:tcPr>
            <w:tcW w:w="1380" w:type="dxa"/>
            <w:vAlign w:val="center"/>
          </w:tcPr>
          <w:p w14:paraId="3D3B8B66" w14:textId="77777777" w:rsidR="00375486" w:rsidRPr="00375486" w:rsidRDefault="00375486" w:rsidP="00E17E25">
            <w:pPr>
              <w:jc w:val="center"/>
              <w:rPr>
                <w:rFonts w:ascii="Arial" w:hAnsi="Arial" w:cs="Arial"/>
              </w:rPr>
            </w:pPr>
          </w:p>
        </w:tc>
        <w:tc>
          <w:tcPr>
            <w:tcW w:w="1617" w:type="dxa"/>
            <w:vAlign w:val="center"/>
          </w:tcPr>
          <w:p w14:paraId="305F95D5" w14:textId="77777777" w:rsidR="00375486" w:rsidRPr="00375486" w:rsidRDefault="00375486" w:rsidP="00E17E25">
            <w:pPr>
              <w:jc w:val="center"/>
              <w:rPr>
                <w:rFonts w:ascii="Arial" w:hAnsi="Arial" w:cs="Arial"/>
              </w:rPr>
            </w:pPr>
          </w:p>
        </w:tc>
      </w:tr>
      <w:tr w:rsidR="00375486" w:rsidRPr="00375486" w14:paraId="3BF947FE" w14:textId="77777777" w:rsidTr="00375486">
        <w:trPr>
          <w:trHeight w:val="20"/>
          <w:jc w:val="center"/>
        </w:trPr>
        <w:tc>
          <w:tcPr>
            <w:tcW w:w="993" w:type="dxa"/>
            <w:vAlign w:val="center"/>
          </w:tcPr>
          <w:p w14:paraId="54032247"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04</w:t>
            </w:r>
          </w:p>
        </w:tc>
        <w:tc>
          <w:tcPr>
            <w:tcW w:w="4573" w:type="dxa"/>
            <w:vAlign w:val="center"/>
          </w:tcPr>
          <w:p w14:paraId="1746DC6E"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CONJUNTO EDUCAÇÃO INFANTIL 4 a 6 anos– </w:t>
            </w:r>
            <w:r w:rsidRPr="00375486">
              <w:rPr>
                <w:rFonts w:ascii="Arial" w:eastAsia="Calibri" w:hAnsi="Arial" w:cs="Arial"/>
                <w:b/>
                <w:bCs/>
                <w:sz w:val="20"/>
                <w:szCs w:val="20"/>
                <w:lang w:eastAsia="en-US"/>
              </w:rPr>
              <w:t xml:space="preserve">02 Camisa </w:t>
            </w:r>
            <w:r w:rsidRPr="00375486">
              <w:rPr>
                <w:rFonts w:ascii="Arial" w:eastAsia="Calibri" w:hAnsi="Arial" w:cs="Arial"/>
                <w:sz w:val="20"/>
                <w:szCs w:val="20"/>
                <w:lang w:eastAsia="en-US"/>
              </w:rPr>
              <w:t xml:space="preserve">Tipo: Manga curta, modelo polo. Composição: CO/PES/CV - 48% Algodão, 34% Poliéster e 18% Viscose, (tolerância de +/- 3%). Gramatura: 160g/m², (tolerância de +/- 5%). Cor Predominante do Corpo: Branco óptico. Costuras do Corpo: Devem ser feitas em máquina overloque. Bainha do Corpo: Deve ter 2,0 cm de largura, feita com máquina galoneira. Gola: Tipo “Polo”, Vista da Gola: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dois botões centrais na cor  branca Mangas: Curtas, na cor branca, sendo a direita com ribana cor amarelo gema e a esquerda  com ribana na cor vermelha, ambas de composição 65% Poliéster, 33% Viscose e 2% Elastano, (tolerância de +/- 3%), com gramatura de 260g/m², (tolerância de +/- 5%),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a gola/vista, amarelo para a ribana correspondente e vermelho para a outra ribana, ou na cor da personalização onde for mais adequado). Personalização (Silkscreen) Parte Frontal - Altura do Peito (lado esquerdo): Personalização colorida contendo um emblema com elementos lúdicos e educativos (como cabeça de mascote, coração) e, abaixo, a inscrição "EDUCAÇÃO INFANTIL" em letras azuis, com detalhes de bolinhas coloridas (amarelo, verde, azul) e um livro na parte inferior. Parte Traseira - Altura da Nuca: Personalização contendo a logomarca "ARACI" em cor azul, seguida verticalmente por uma barra e a inscrição "Secretaria de Educação" em cor azul (com fonte menor). Arte: A ser fornecida pela contratante. Tamanhos: A ser fornecido pela contratante (incluir tamanhos infantis: 04 a 06 anos). Etiquetagem: Na parte interna da peça, deverá ser costurada uma etiqueta resinada, na cor </w:t>
            </w:r>
            <w:r w:rsidRPr="00375486">
              <w:rPr>
                <w:rFonts w:ascii="Arial" w:eastAsia="Calibri" w:hAnsi="Arial" w:cs="Arial"/>
                <w:sz w:val="20"/>
                <w:szCs w:val="20"/>
                <w:lang w:eastAsia="en-US"/>
              </w:rPr>
              <w:lastRenderedPageBreak/>
              <w:t xml:space="preserve">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 </w:t>
            </w:r>
            <w:r w:rsidRPr="00375486">
              <w:rPr>
                <w:rFonts w:ascii="Arial" w:eastAsia="Calibri" w:hAnsi="Arial" w:cs="Arial"/>
                <w:b/>
                <w:bCs/>
                <w:sz w:val="20"/>
                <w:szCs w:val="20"/>
                <w:lang w:eastAsia="en-US"/>
              </w:rPr>
              <w:t xml:space="preserve">02 Shorts ou Shorts-Saia. Short Confeccionado em Malha. </w:t>
            </w:r>
            <w:r w:rsidRPr="00375486">
              <w:rPr>
                <w:rFonts w:ascii="Arial" w:eastAsia="Calibri" w:hAnsi="Arial" w:cs="Arial"/>
                <w:sz w:val="20"/>
                <w:szCs w:val="20"/>
                <w:lang w:eastAsia="en-US"/>
              </w:rPr>
              <w:t xml:space="preserve">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Recortes: Possui na lateral direita uma faixa vertical composta por três cores: uma na cor amarela gema, uma faixa na cor branca e uma faixa na cor vermelha, que se estendem da cintura até a bainha, ambas com largura de 1 cm. Cintura: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elástico largo, medindo 2,0cm, embutido e rebatido com máquina ponto corrente de três agulhas. Bolsos. Costuras do Corpo: Devem ser feitas em máquina overloque. Bainha do Corpo: Deve ter 2,0 cm de largura, feita com máquina galoneira. Linha: Para confecção desta peça deverá ser utilizada a linha em 100% Poliéster N° 120,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o corpo e cintura), amarela, branca, e vermelha, (para os recortes laterais). Personalização (Silkscreen)Parte Frontal - Perna Direita (inferior): Personalização colorida contendo o emblema da "NOME A SER ESCOLHIDO", com elementos gráficos lúdicos e educativos.  Arte: A ser fornecida pela contratante. Tamanhos: A ser fornecida pela contratante (incluir tamanhos infantis: 04 a 06 anos). 2 </w:t>
            </w:r>
            <w:r w:rsidRPr="00375486">
              <w:rPr>
                <w:rFonts w:ascii="Arial" w:eastAsia="Calibri" w:hAnsi="Arial" w:cs="Arial"/>
                <w:b/>
                <w:bCs/>
                <w:sz w:val="20"/>
                <w:szCs w:val="20"/>
                <w:lang w:eastAsia="en-US"/>
              </w:rPr>
              <w:t xml:space="preserve">Short-Saia </w:t>
            </w:r>
            <w:r w:rsidRPr="00375486">
              <w:rPr>
                <w:rFonts w:ascii="Arial" w:eastAsia="Calibri" w:hAnsi="Arial" w:cs="Arial"/>
                <w:sz w:val="20"/>
                <w:szCs w:val="20"/>
                <w:lang w:eastAsia="en-US"/>
              </w:rPr>
              <w:t xml:space="preserve">Confeccionado em Malha 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short interno na mesma cor e composição. Detalhes Laterais: Possui na lateral direita uma faixa vertical composta por três cores: uma na cor amarela gema, uma faixa na cor branca e uma faixa na cor vermelha, que se estendem da cintura até a bainha, ambas com largura de 1 cm. Cintura: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elástico largo, medindo 2,0 cm embutido e rebatido com máquina ponto corrente de três agulhas. Costuras do Corpo: Devem ser feitas em máquina overloque. Bainha do Corpo: Deve ter 2,0 cm de largura, feita com máquina galoneira. Personalização (Silkscreen) Parte Frontal - Lado Direito da Aba da Saia: Personalização contendo brasão da Prefeitura e </w:t>
            </w:r>
            <w:r w:rsidRPr="00375486">
              <w:rPr>
                <w:rFonts w:ascii="Arial" w:eastAsia="Calibri" w:hAnsi="Arial" w:cs="Arial"/>
                <w:sz w:val="20"/>
                <w:szCs w:val="20"/>
                <w:lang w:eastAsia="en-US"/>
              </w:rPr>
              <w:lastRenderedPageBreak/>
              <w:t>bandeira do Município. Arte: A ser fornecida pela contratante. Tamanhos: 04 a 06 anos. Etiquetagem: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14832B40"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Conj.</w:t>
            </w:r>
          </w:p>
        </w:tc>
        <w:tc>
          <w:tcPr>
            <w:tcW w:w="888" w:type="dxa"/>
            <w:vAlign w:val="center"/>
          </w:tcPr>
          <w:p w14:paraId="071EEE13"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3.</w:t>
            </w:r>
            <w:r w:rsidRPr="00375486">
              <w:rPr>
                <w:rFonts w:ascii="Arial" w:hAnsi="Arial" w:cs="Arial"/>
                <w:sz w:val="22"/>
                <w:szCs w:val="22"/>
              </w:rPr>
              <w:t>6</w:t>
            </w:r>
            <w:r w:rsidRPr="00375486">
              <w:rPr>
                <w:rFonts w:ascii="Arial" w:hAnsi="Arial" w:cs="Arial"/>
                <w:sz w:val="22"/>
                <w:szCs w:val="22"/>
                <w:lang w:val="en-US"/>
              </w:rPr>
              <w:t>00</w:t>
            </w:r>
          </w:p>
        </w:tc>
        <w:tc>
          <w:tcPr>
            <w:tcW w:w="1380" w:type="dxa"/>
            <w:vAlign w:val="center"/>
          </w:tcPr>
          <w:p w14:paraId="48A00EBE" w14:textId="77777777" w:rsidR="00375486" w:rsidRPr="00375486" w:rsidRDefault="00375486" w:rsidP="00E17E25">
            <w:pPr>
              <w:jc w:val="center"/>
              <w:rPr>
                <w:rFonts w:ascii="Arial" w:hAnsi="Arial" w:cs="Arial"/>
              </w:rPr>
            </w:pPr>
          </w:p>
        </w:tc>
        <w:tc>
          <w:tcPr>
            <w:tcW w:w="1617" w:type="dxa"/>
            <w:vAlign w:val="center"/>
          </w:tcPr>
          <w:p w14:paraId="3F625F92" w14:textId="77777777" w:rsidR="00375486" w:rsidRPr="00375486" w:rsidRDefault="00375486" w:rsidP="00E17E25">
            <w:pPr>
              <w:jc w:val="center"/>
              <w:rPr>
                <w:rFonts w:ascii="Arial" w:hAnsi="Arial" w:cs="Arial"/>
              </w:rPr>
            </w:pPr>
          </w:p>
        </w:tc>
      </w:tr>
      <w:tr w:rsidR="00375486" w:rsidRPr="00375486" w14:paraId="4BB41DB0" w14:textId="77777777" w:rsidTr="00375486">
        <w:trPr>
          <w:trHeight w:val="20"/>
          <w:jc w:val="center"/>
        </w:trPr>
        <w:tc>
          <w:tcPr>
            <w:tcW w:w="993" w:type="dxa"/>
            <w:vAlign w:val="center"/>
          </w:tcPr>
          <w:p w14:paraId="654BC0F3"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05</w:t>
            </w:r>
          </w:p>
        </w:tc>
        <w:tc>
          <w:tcPr>
            <w:tcW w:w="4573" w:type="dxa"/>
            <w:vAlign w:val="center"/>
          </w:tcPr>
          <w:p w14:paraId="263616C7"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sz w:val="20"/>
                <w:szCs w:val="20"/>
                <w:lang w:eastAsia="en-US"/>
              </w:rPr>
              <w:t xml:space="preserve">CONJUNTO ENSINO FUNDAMENTAL ANOS INICIAIS 7 a 14 anos – </w:t>
            </w:r>
            <w:r w:rsidRPr="00375486">
              <w:rPr>
                <w:rFonts w:ascii="Arial" w:eastAsia="Calibri" w:hAnsi="Arial" w:cs="Arial"/>
                <w:bCs/>
                <w:sz w:val="20"/>
                <w:szCs w:val="20"/>
                <w:lang w:eastAsia="en-US"/>
              </w:rPr>
              <w:t>O conjunto compreende</w:t>
            </w:r>
            <w:r w:rsidRPr="00375486">
              <w:rPr>
                <w:rFonts w:ascii="Arial" w:eastAsia="Calibri" w:hAnsi="Arial" w:cs="Arial"/>
                <w:sz w:val="20"/>
                <w:szCs w:val="20"/>
                <w:lang w:eastAsia="en-US"/>
              </w:rPr>
              <w:t xml:space="preserve"> </w:t>
            </w:r>
            <w:r w:rsidRPr="00375486">
              <w:rPr>
                <w:rFonts w:ascii="Arial" w:eastAsia="Calibri" w:hAnsi="Arial" w:cs="Arial"/>
                <w:b/>
                <w:bCs/>
                <w:sz w:val="20"/>
                <w:szCs w:val="20"/>
                <w:lang w:eastAsia="en-US"/>
              </w:rPr>
              <w:t>02 Camisa</w:t>
            </w:r>
            <w:r w:rsidRPr="00375486">
              <w:rPr>
                <w:rFonts w:ascii="Arial" w:eastAsia="Calibri" w:hAnsi="Arial" w:cs="Arial"/>
                <w:sz w:val="20"/>
                <w:szCs w:val="20"/>
                <w:lang w:eastAsia="en-US"/>
              </w:rPr>
              <w:t xml:space="preserve"> manga curta + 02 bermudas em helanca, sendo em 2 tipos de modelos: </w:t>
            </w:r>
          </w:p>
          <w:p w14:paraId="0414845F" w14:textId="77777777" w:rsidR="00375486" w:rsidRPr="00375486" w:rsidRDefault="00375486" w:rsidP="00E17E25">
            <w:pPr>
              <w:jc w:val="both"/>
              <w:rPr>
                <w:rFonts w:ascii="Arial" w:eastAsia="Calibri" w:hAnsi="Arial" w:cs="Arial"/>
                <w:sz w:val="20"/>
                <w:szCs w:val="20"/>
                <w:lang w:eastAsia="en-US"/>
              </w:rPr>
            </w:pPr>
            <w:proofErr w:type="spellStart"/>
            <w:r w:rsidRPr="00375486">
              <w:rPr>
                <w:rFonts w:ascii="Arial" w:eastAsia="Calibri" w:hAnsi="Arial" w:cs="Arial"/>
                <w:sz w:val="20"/>
                <w:szCs w:val="20"/>
                <w:lang w:eastAsia="en-US"/>
              </w:rPr>
              <w:t>Cojunto</w:t>
            </w:r>
            <w:proofErr w:type="spellEnd"/>
            <w:r w:rsidRPr="00375486">
              <w:rPr>
                <w:rFonts w:ascii="Arial" w:eastAsia="Calibri" w:hAnsi="Arial" w:cs="Arial"/>
                <w:sz w:val="20"/>
                <w:szCs w:val="20"/>
                <w:lang w:eastAsia="en-US"/>
              </w:rPr>
              <w:t xml:space="preserve"> A:  1 Camisa Confeccionada em Malha Composição: CO/PES/CV - 48% Algodão, 34% Poliéster e 18% Viscose, (tolerância de +/- 3%). Gramatura: 160g/m², (tolerância de +/- 5%). Cor Predominante do Corpo: Branco óptico, e acima do ombro com 1 viés de 1cm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outro viés de 1cm na cor amarelo gema, em ambos os lados/ombros. Costuras do Corpo: Devem ser feitas em máquina overloque. Bainha do Corpo: Deve ter 2,0 cm de largura, feita com máquina galoneira. Gola: Tipo “redonda”, confeccionada em Ribana de composição 65% Poliéster, 33% Viscose e 2% Elastano, (tolerância de +/- 3%), com gramatura de 260g/m²,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Mangas: Curtas, sendo as mangas brancas com ribana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um friso amarelo gema.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a gola, ou na cor da personalização onde for mais adequado). Personalização (Silkscreen) Parte Frontal - No Peito esquerdo: Personalização contendo o nome ‘’ escola municipal ‘’ e, abaixo, a inscrição "NOMES A DEFINIR DE ACORDO COM AS ESCOLAS". Parte Traseira - Altura da Nuca: Personalização contendo a logomarca "ARACI" em cor azul, seguida verticalmente por uma barra e a inscrição "Secretaria de Educação" em cor azul (com fonte menor). Arte: A ser fornecida pela contratante. Tamanhos: 07 a 14 anos.</w:t>
            </w:r>
            <w:r w:rsidRPr="00375486">
              <w:rPr>
                <w:rFonts w:ascii="Arial" w:eastAsia="Calibri" w:hAnsi="Arial" w:cs="Arial"/>
                <w:b/>
                <w:bCs/>
                <w:sz w:val="20"/>
                <w:szCs w:val="20"/>
                <w:lang w:eastAsia="en-US"/>
              </w:rPr>
              <w:t xml:space="preserve"> 01 Bermuda Confeccionada em Malha. </w:t>
            </w:r>
            <w:r w:rsidRPr="00375486">
              <w:rPr>
                <w:rFonts w:ascii="Arial" w:eastAsia="Calibri" w:hAnsi="Arial" w:cs="Arial"/>
                <w:sz w:val="20"/>
                <w:szCs w:val="20"/>
                <w:lang w:eastAsia="en-US"/>
              </w:rPr>
              <w:t xml:space="preserve">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Recortes: Possui uma </w:t>
            </w:r>
            <w:r w:rsidRPr="00375486">
              <w:rPr>
                <w:rFonts w:ascii="Arial" w:eastAsia="Calibri" w:hAnsi="Arial" w:cs="Arial"/>
                <w:sz w:val="20"/>
                <w:szCs w:val="20"/>
                <w:lang w:eastAsia="en-US"/>
              </w:rPr>
              <w:lastRenderedPageBreak/>
              <w:t xml:space="preserve">faixa vertical na lateral esquerda, composta por: uma faixa mais larga na cor branca medindo 5cm, um friso azul, e 1 friso branco, estendem da cintura até a bainha. Cintura: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com elástico largo, medindo 4,0cm, embutido e rebatido com máquina ponto corrente de três agulhas. Costuras do Corpo: Devem ser feitas em máquina overloque. Bainha do Corpo: Deve ter 2,0 cm de largura, feita com máquina galoneira. Personalização (Silkscreen)Parte Frontal - Perna Direita (inferior): Personalização colorida contendo o emblema da "NOME A SER ESCOLHIDO", com elementos gráficos lúdicos e educativos.  Arte: A ser fornecida pela contratante. Tamanhos: A ser fornecida pela contratante (incluir 7 a 14 anos</w:t>
            </w:r>
          </w:p>
          <w:p w14:paraId="2226ED35" w14:textId="77777777" w:rsidR="00375486" w:rsidRPr="00375486" w:rsidRDefault="00375486" w:rsidP="00E17E25">
            <w:pPr>
              <w:jc w:val="both"/>
              <w:rPr>
                <w:rFonts w:ascii="Arial" w:eastAsia="Calibri" w:hAnsi="Arial" w:cs="Arial"/>
                <w:sz w:val="20"/>
                <w:szCs w:val="20"/>
                <w:lang w:eastAsia="en-US"/>
              </w:rPr>
            </w:pPr>
          </w:p>
          <w:p w14:paraId="4A66C2AD"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sz w:val="20"/>
                <w:szCs w:val="20"/>
                <w:lang w:eastAsia="en-US"/>
              </w:rPr>
              <w:t xml:space="preserve">Conjunto B:  </w:t>
            </w:r>
          </w:p>
          <w:p w14:paraId="63473811"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bCs/>
                <w:sz w:val="20"/>
                <w:szCs w:val="20"/>
                <w:lang w:eastAsia="en-US"/>
              </w:rPr>
              <w:t xml:space="preserve">01 Camisa Confeccionada em Malha Manga curta. </w:t>
            </w:r>
            <w:r w:rsidRPr="00375486">
              <w:rPr>
                <w:rFonts w:ascii="Arial" w:eastAsia="Calibri" w:hAnsi="Arial" w:cs="Arial"/>
                <w:sz w:val="20"/>
                <w:szCs w:val="20"/>
                <w:lang w:eastAsia="en-US"/>
              </w:rPr>
              <w:t xml:space="preserve">Composição: CO/PES/CV - 48% Algodão, 34% Poliéster e 18% Viscose, (tolerância de +/- 3%). Gramatura: 160g/m², (tolerância de +/- 5%). Cor Predominante do Corpo: Branco óptico. Costuras do Corpo: Devem ser feitas em máquina overloque. Bainha do Corpo: Deve ter 2,0 cm de largura, feita com máquina galoneira. Gola: Tipo “redonda”, confeccionada em Ribana de composição 65% Poliéster, 33% Viscose e 2% Elastano, (tolerância de +/- 3%), com gramatura de 260g/m²,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Mangas: Curtas,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ribana amarelo gema, com um detalhe de faixa horizontal na extremidade na cor branco do mesmo material da camisa.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gola e mangas, e amarela para os detalhes). Personalização (Silkscreen) Parte Frontal - Lado Esquerdo do Peito: Personalização contendo a inscrição "ESCOLA MUNICIPAL" em cor azul, e logo abaixo "NOMES A DEFINIR DE ACORDO COM AS ESCOLAS" em cor amarela gema. Parte Frontal – listra vertical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medindo 4cm da gola até a bainha, e uma listra vertical amarelo gema medindo 1cm da gola até a bainha, conforme layout.  Parte Traseira - Altura da Nuca: Personalização contendo a logomarca "ARACI" em cor azul, seguida verticalmente por uma barra e a inscrição "Secretaria de Educação" em cor azul (com fonte menor). Arte: A ser fornecida pela contratante. Tamanhos: 7 a 14 anos. </w:t>
            </w:r>
          </w:p>
          <w:p w14:paraId="3E3EE07B" w14:textId="77777777" w:rsidR="00375486" w:rsidRPr="00375486" w:rsidRDefault="00375486" w:rsidP="00E17E25">
            <w:pPr>
              <w:jc w:val="both"/>
              <w:rPr>
                <w:rFonts w:ascii="Arial" w:eastAsia="Calibri" w:hAnsi="Arial" w:cs="Arial"/>
                <w:sz w:val="20"/>
                <w:szCs w:val="20"/>
                <w:lang w:eastAsia="en-US"/>
              </w:rPr>
            </w:pPr>
          </w:p>
          <w:p w14:paraId="0D36B5A3"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bCs/>
                <w:sz w:val="20"/>
                <w:szCs w:val="20"/>
                <w:lang w:eastAsia="en-US"/>
              </w:rPr>
              <w:t xml:space="preserve">1 Bermuda Confeccionado em Malha.  </w:t>
            </w:r>
            <w:r w:rsidRPr="00375486">
              <w:rPr>
                <w:rFonts w:ascii="Arial" w:eastAsia="Calibri" w:hAnsi="Arial" w:cs="Arial"/>
                <w:sz w:val="20"/>
                <w:szCs w:val="20"/>
                <w:lang w:eastAsia="en-US"/>
              </w:rPr>
              <w:t xml:space="preserve">Composição: Helanca colegial de composição 100% Poliamida. Gramatura: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Cor Predominante: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Recortes: Possui uma faixa vertical na </w:t>
            </w:r>
            <w:r w:rsidRPr="00375486">
              <w:rPr>
                <w:rFonts w:ascii="Arial" w:eastAsia="Calibri" w:hAnsi="Arial" w:cs="Arial"/>
                <w:sz w:val="20"/>
                <w:szCs w:val="20"/>
                <w:lang w:eastAsia="en-US"/>
              </w:rPr>
              <w:lastRenderedPageBreak/>
              <w:t xml:space="preserve">lateral na cor amarela medindo 2cm de largura, estendem da cintura até a bainha. Cintura: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com elástico largo, medindo 4,0cm, embutido e rebatido com máquina ponto corrente de três agulhas. Costuras do Corpo: Devem ser feitas em máquina overloque. Bainha do Corpo: Deve ter 2,0 cm de largura, feita com máquina galoneira. Personalização (Silkscreen)Parte Frontal - Perna Direita (inferior): Personalização colorida contendo o emblema da "NOME A SER ESCOLHIDO", com elementos gráficos lúdicos e educativos.  Arte: A ser fornecida pela contratante. Tamanhos: A ser fornecida pela contratante (incluir 7 a 14 anos.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06E2F7B9"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Conj.</w:t>
            </w:r>
          </w:p>
        </w:tc>
        <w:tc>
          <w:tcPr>
            <w:tcW w:w="888" w:type="dxa"/>
            <w:vAlign w:val="center"/>
          </w:tcPr>
          <w:p w14:paraId="4C462EF3"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3.</w:t>
            </w:r>
            <w:r w:rsidRPr="00375486">
              <w:rPr>
                <w:rFonts w:ascii="Arial" w:hAnsi="Arial" w:cs="Arial"/>
                <w:sz w:val="22"/>
                <w:szCs w:val="22"/>
              </w:rPr>
              <w:t>9</w:t>
            </w:r>
            <w:r w:rsidRPr="00375486">
              <w:rPr>
                <w:rFonts w:ascii="Arial" w:hAnsi="Arial" w:cs="Arial"/>
                <w:sz w:val="22"/>
                <w:szCs w:val="22"/>
                <w:lang w:val="en-US"/>
              </w:rPr>
              <w:t>00</w:t>
            </w:r>
          </w:p>
        </w:tc>
        <w:tc>
          <w:tcPr>
            <w:tcW w:w="1380" w:type="dxa"/>
            <w:vAlign w:val="center"/>
          </w:tcPr>
          <w:p w14:paraId="3B8409B4" w14:textId="77777777" w:rsidR="00375486" w:rsidRPr="00375486" w:rsidRDefault="00375486" w:rsidP="00E17E25">
            <w:pPr>
              <w:jc w:val="center"/>
              <w:rPr>
                <w:rFonts w:ascii="Arial" w:hAnsi="Arial" w:cs="Arial"/>
              </w:rPr>
            </w:pPr>
          </w:p>
        </w:tc>
        <w:tc>
          <w:tcPr>
            <w:tcW w:w="1617" w:type="dxa"/>
            <w:vAlign w:val="center"/>
          </w:tcPr>
          <w:p w14:paraId="537507AB" w14:textId="77777777" w:rsidR="00375486" w:rsidRPr="00375486" w:rsidRDefault="00375486" w:rsidP="00E17E25">
            <w:pPr>
              <w:jc w:val="center"/>
              <w:rPr>
                <w:rFonts w:ascii="Arial" w:hAnsi="Arial" w:cs="Arial"/>
              </w:rPr>
            </w:pPr>
          </w:p>
        </w:tc>
      </w:tr>
      <w:tr w:rsidR="00375486" w:rsidRPr="00375486" w14:paraId="765E65AD" w14:textId="77777777" w:rsidTr="00375486">
        <w:trPr>
          <w:trHeight w:val="20"/>
          <w:jc w:val="center"/>
        </w:trPr>
        <w:tc>
          <w:tcPr>
            <w:tcW w:w="993" w:type="dxa"/>
            <w:vAlign w:val="center"/>
          </w:tcPr>
          <w:p w14:paraId="57E3B85C"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06</w:t>
            </w:r>
          </w:p>
        </w:tc>
        <w:tc>
          <w:tcPr>
            <w:tcW w:w="4573" w:type="dxa"/>
            <w:vAlign w:val="center"/>
          </w:tcPr>
          <w:p w14:paraId="56248FF1"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sz w:val="20"/>
                <w:szCs w:val="20"/>
                <w:lang w:eastAsia="en-US"/>
              </w:rPr>
              <w:t>CONJUNTO ENSINO FUNDAMENTAL ANOS FINAIS 12 a 16 anos</w:t>
            </w:r>
            <w:r w:rsidRPr="00375486">
              <w:rPr>
                <w:rFonts w:ascii="Arial" w:eastAsia="Calibri" w:hAnsi="Arial" w:cs="Arial"/>
                <w:sz w:val="20"/>
                <w:szCs w:val="20"/>
                <w:lang w:eastAsia="en-US"/>
              </w:rPr>
              <w:t xml:space="preserve">. </w:t>
            </w:r>
            <w:r w:rsidRPr="00375486">
              <w:rPr>
                <w:rFonts w:ascii="Arial" w:eastAsia="Calibri" w:hAnsi="Arial" w:cs="Arial"/>
                <w:bCs/>
                <w:sz w:val="20"/>
                <w:szCs w:val="20"/>
                <w:lang w:eastAsia="en-US"/>
              </w:rPr>
              <w:t>O conjunto compreende</w:t>
            </w:r>
            <w:r w:rsidRPr="00375486">
              <w:rPr>
                <w:rFonts w:ascii="Arial" w:eastAsia="Calibri" w:hAnsi="Arial" w:cs="Arial"/>
                <w:sz w:val="20"/>
                <w:szCs w:val="20"/>
                <w:lang w:eastAsia="en-US"/>
              </w:rPr>
              <w:t xml:space="preserve"> </w:t>
            </w:r>
            <w:r w:rsidRPr="00375486">
              <w:rPr>
                <w:rFonts w:ascii="Arial" w:eastAsia="Calibri" w:hAnsi="Arial" w:cs="Arial"/>
                <w:b/>
                <w:bCs/>
                <w:sz w:val="20"/>
                <w:szCs w:val="20"/>
                <w:lang w:eastAsia="en-US"/>
              </w:rPr>
              <w:t>02 Camisas</w:t>
            </w:r>
            <w:r w:rsidRPr="00375486">
              <w:rPr>
                <w:rFonts w:ascii="Arial" w:eastAsia="Calibri" w:hAnsi="Arial" w:cs="Arial"/>
                <w:sz w:val="20"/>
                <w:szCs w:val="20"/>
                <w:lang w:eastAsia="en-US"/>
              </w:rPr>
              <w:t xml:space="preserve"> manga curta, sendo 1 de cada modelo: </w:t>
            </w:r>
          </w:p>
          <w:p w14:paraId="53B2E751" w14:textId="77777777" w:rsidR="00375486" w:rsidRPr="00375486" w:rsidRDefault="00375486" w:rsidP="00E17E25">
            <w:pPr>
              <w:jc w:val="both"/>
              <w:rPr>
                <w:rFonts w:ascii="Arial" w:eastAsia="Calibri" w:hAnsi="Arial" w:cs="Arial"/>
                <w:sz w:val="20"/>
                <w:szCs w:val="20"/>
                <w:lang w:eastAsia="en-US"/>
              </w:rPr>
            </w:pPr>
            <w:r w:rsidRPr="00375486">
              <w:rPr>
                <w:rFonts w:ascii="Arial" w:eastAsia="Calibri" w:hAnsi="Arial" w:cs="Arial"/>
                <w:b/>
                <w:bCs/>
                <w:sz w:val="20"/>
                <w:szCs w:val="20"/>
                <w:lang w:eastAsia="en-US"/>
              </w:rPr>
              <w:t>Modelo A: 01 Camisa</w:t>
            </w:r>
            <w:r w:rsidRPr="00375486">
              <w:rPr>
                <w:rFonts w:ascii="Arial" w:eastAsia="Calibri" w:hAnsi="Arial" w:cs="Arial"/>
                <w:sz w:val="20"/>
                <w:szCs w:val="20"/>
                <w:lang w:eastAsia="en-US"/>
              </w:rPr>
              <w:t xml:space="preserve"> manga curta, Camisa Confeccionada em Malha Composição: CO/PES/CV - 48% Algodão, 34% Poliéster e 18% Viscose, (tolerância de +/- 3%). Gramatura: 160g/m², (tolerância de +/- 5%). Cor Predominante do Corpo: Branco óptico, e acima do ombro com 1 viés de 1cm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outro viés de 1cm na cor amarelo gema, em ambos os lados/ombros. Costuras do Corpo: Devem ser feitas em máquina overloque. Bainha do Corpo: Deve ter 2,0 cm de largura, feita com máquina galoneira. Gola: Tipo “redonda”, confeccionada em Ribana de composição 65% Poliéster, 33% Viscose e 2% Elastano, (tolerância de +/- 3%), com gramatura de 260g/m²,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Mangas: Curtas, sendo as mangas brancas com ribana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e um friso amarelo gema da mesma malha da camisa.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a gola, ou na cor da personalização onde for mais adequado). Personalização (Silkscreen) Parte Frontal - No Peito esquerdo: Personalização contendo o nome ‘’ escola municipal ‘’ e, abaixo, </w:t>
            </w:r>
            <w:r w:rsidRPr="00375486">
              <w:rPr>
                <w:rFonts w:ascii="Arial" w:eastAsia="Calibri" w:hAnsi="Arial" w:cs="Arial"/>
                <w:sz w:val="20"/>
                <w:szCs w:val="20"/>
                <w:lang w:eastAsia="en-US"/>
              </w:rPr>
              <w:lastRenderedPageBreak/>
              <w:t xml:space="preserve">a inscrição "NOMES A DEFINIR DE ACORDO COM AS ESCOLAS ". Parte Traseira - Altura da Nuca: Personalização contendo a logomarca "ARACI" em cor azul, seguida verticalmente por uma barra e a inscrição "Secretaria de Educação" em cor azul (com fonte menor). Arte: A ser fornecida pela contratante. Tamanhos: 12 a 16 anos. </w:t>
            </w:r>
          </w:p>
          <w:p w14:paraId="1160F54E" w14:textId="77777777" w:rsidR="00375486" w:rsidRPr="00375486" w:rsidRDefault="00375486" w:rsidP="00E17E25">
            <w:pPr>
              <w:jc w:val="both"/>
              <w:rPr>
                <w:rFonts w:ascii="Arial" w:eastAsia="Calibri" w:hAnsi="Arial" w:cs="Arial"/>
                <w:b/>
                <w:sz w:val="20"/>
                <w:szCs w:val="20"/>
                <w:lang w:eastAsia="en-US"/>
              </w:rPr>
            </w:pPr>
            <w:proofErr w:type="spellStart"/>
            <w:r w:rsidRPr="00375486">
              <w:rPr>
                <w:rFonts w:ascii="Arial" w:eastAsia="Calibri" w:hAnsi="Arial" w:cs="Arial"/>
                <w:sz w:val="20"/>
                <w:szCs w:val="20"/>
                <w:lang w:eastAsia="en-US"/>
              </w:rPr>
              <w:t>Modleo</w:t>
            </w:r>
            <w:proofErr w:type="spellEnd"/>
            <w:r w:rsidRPr="00375486">
              <w:rPr>
                <w:rFonts w:ascii="Arial" w:eastAsia="Calibri" w:hAnsi="Arial" w:cs="Arial"/>
                <w:sz w:val="20"/>
                <w:szCs w:val="20"/>
                <w:lang w:eastAsia="en-US"/>
              </w:rPr>
              <w:t xml:space="preserve"> B: </w:t>
            </w:r>
            <w:r w:rsidRPr="00375486">
              <w:rPr>
                <w:rFonts w:ascii="Arial" w:eastAsia="Calibri" w:hAnsi="Arial" w:cs="Arial"/>
                <w:b/>
                <w:bCs/>
                <w:sz w:val="20"/>
                <w:szCs w:val="20"/>
                <w:lang w:eastAsia="en-US"/>
              </w:rPr>
              <w:t xml:space="preserve">01 Camisa Confeccionada em Malha Manga curta. </w:t>
            </w:r>
            <w:r w:rsidRPr="00375486">
              <w:rPr>
                <w:rFonts w:ascii="Arial" w:eastAsia="Calibri" w:hAnsi="Arial" w:cs="Arial"/>
                <w:sz w:val="20"/>
                <w:szCs w:val="20"/>
                <w:lang w:eastAsia="en-US"/>
              </w:rPr>
              <w:t xml:space="preserve">Composição: CO/PES/CV - 48% Algodão, 34% Poliéster e 18% Viscose, (tolerância de +/- 3%). Gramatura: 160g/m², (tolerância de +/- 5%). Cor Predominante do Corpo: Branco óptico. Costuras do Corpo: Devem ser feitas em máquina overloque. Bainha do Corpo: Deve ter 2,0 cm de largura, feita com máquina galoneira. Gola: Tipo “redonda”, confeccionada em Ribana de composição 65% Poliéster, 33% Viscose e 2% Elastano, (tolerância de +/- 3%), com gramatura de 260g/m²,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Mangas: Curtas,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um detalhe de faixa horizontal na extremidade na cor amarela (gema) e um friso branco. Linha: Para confecção desta peça deverá ser utilizada a linha em 100% Poliéster N° 120, nas cores dos respectivos tecidos (branco para o corpo,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para gola e mangas, e amarela para os detalhes). Personalização (Silkscreen) Parte Frontal - Lado Esquerdo do Peito: Personalização contendo a inscrição "ESCOLA MUNICIPAL" em cor azul, e logo abaixo "NOMES A DEFINIR DE ACORDO COM AS ESCOLAS " em cor amarela (gema). Parte Frontal – listra vertical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medindo 4cm da gola até a bainha, e uma listra vertical amarelo gema medindo 1cm da gola até a bainha, conforme layout.  Parte Traseira - Altura da Nuca: Personalização contendo a logomarca "ARACI" em cor azul, seguida verticalmente por uma barra e a inscrição "Secretaria de Educação" em cor azul (com fonte menor). Arte: A ser fornecida pela contratante. Tamanhos: 12 a 16 anos</w:t>
            </w:r>
          </w:p>
        </w:tc>
        <w:tc>
          <w:tcPr>
            <w:tcW w:w="756" w:type="dxa"/>
            <w:vAlign w:val="center"/>
          </w:tcPr>
          <w:p w14:paraId="4FAF73DF"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Conj.</w:t>
            </w:r>
          </w:p>
        </w:tc>
        <w:tc>
          <w:tcPr>
            <w:tcW w:w="888" w:type="dxa"/>
            <w:vAlign w:val="center"/>
          </w:tcPr>
          <w:p w14:paraId="18FD173E"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4.400</w:t>
            </w:r>
          </w:p>
        </w:tc>
        <w:tc>
          <w:tcPr>
            <w:tcW w:w="1380" w:type="dxa"/>
            <w:vAlign w:val="center"/>
          </w:tcPr>
          <w:p w14:paraId="40716836" w14:textId="77777777" w:rsidR="00375486" w:rsidRPr="00375486" w:rsidRDefault="00375486" w:rsidP="00E17E25">
            <w:pPr>
              <w:jc w:val="center"/>
              <w:rPr>
                <w:rFonts w:ascii="Arial" w:hAnsi="Arial" w:cs="Arial"/>
              </w:rPr>
            </w:pPr>
          </w:p>
        </w:tc>
        <w:tc>
          <w:tcPr>
            <w:tcW w:w="1617" w:type="dxa"/>
            <w:vAlign w:val="center"/>
          </w:tcPr>
          <w:p w14:paraId="59B7AC6B" w14:textId="77777777" w:rsidR="00375486" w:rsidRPr="00375486" w:rsidRDefault="00375486" w:rsidP="00E17E25">
            <w:pPr>
              <w:jc w:val="center"/>
              <w:rPr>
                <w:rFonts w:ascii="Arial" w:hAnsi="Arial" w:cs="Arial"/>
              </w:rPr>
            </w:pPr>
          </w:p>
        </w:tc>
      </w:tr>
      <w:tr w:rsidR="00375486" w:rsidRPr="00375486" w14:paraId="3D003117" w14:textId="77777777" w:rsidTr="00375486">
        <w:trPr>
          <w:trHeight w:val="20"/>
          <w:jc w:val="center"/>
        </w:trPr>
        <w:tc>
          <w:tcPr>
            <w:tcW w:w="993" w:type="dxa"/>
            <w:vAlign w:val="center"/>
          </w:tcPr>
          <w:p w14:paraId="1E6F91C4" w14:textId="77777777" w:rsidR="00375486" w:rsidRPr="00375486" w:rsidRDefault="00375486" w:rsidP="00E17E25">
            <w:pPr>
              <w:jc w:val="center"/>
              <w:rPr>
                <w:rFonts w:ascii="Arial" w:hAnsi="Arial" w:cs="Arial"/>
                <w:sz w:val="22"/>
                <w:szCs w:val="22"/>
              </w:rPr>
            </w:pPr>
            <w:r w:rsidRPr="00375486">
              <w:rPr>
                <w:rFonts w:ascii="Arial" w:hAnsi="Arial" w:cs="Arial"/>
                <w:sz w:val="22"/>
                <w:szCs w:val="22"/>
                <w:lang w:val="en-US"/>
              </w:rPr>
              <w:t>0</w:t>
            </w:r>
            <w:r w:rsidRPr="00375486">
              <w:rPr>
                <w:rFonts w:ascii="Arial" w:hAnsi="Arial" w:cs="Arial"/>
                <w:sz w:val="22"/>
                <w:szCs w:val="22"/>
              </w:rPr>
              <w:t>7</w:t>
            </w:r>
          </w:p>
        </w:tc>
        <w:tc>
          <w:tcPr>
            <w:tcW w:w="4573" w:type="dxa"/>
            <w:vAlign w:val="center"/>
          </w:tcPr>
          <w:p w14:paraId="3937BFAE"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CALÇA </w:t>
            </w:r>
            <w:r w:rsidRPr="00375486">
              <w:rPr>
                <w:rFonts w:ascii="Arial" w:eastAsia="Calibri" w:hAnsi="Arial" w:cs="Arial"/>
                <w:bCs/>
                <w:sz w:val="20"/>
                <w:szCs w:val="20"/>
                <w:lang w:eastAsia="en-US"/>
              </w:rPr>
              <w:t xml:space="preserve">Confeccionada em Malha Composição: Helanca colegial de composição 100% Poliamida. Gramatura: 260 </w:t>
            </w:r>
            <w:proofErr w:type="spellStart"/>
            <w:r w:rsidRPr="00375486">
              <w:rPr>
                <w:rFonts w:ascii="Arial" w:eastAsia="Calibri" w:hAnsi="Arial" w:cs="Arial"/>
                <w:bCs/>
                <w:sz w:val="20"/>
                <w:szCs w:val="20"/>
                <w:lang w:eastAsia="en-US"/>
              </w:rPr>
              <w:t>gr</w:t>
            </w:r>
            <w:proofErr w:type="spellEnd"/>
            <w:r w:rsidRPr="00375486">
              <w:rPr>
                <w:rFonts w:ascii="Arial" w:eastAsia="Calibri" w:hAnsi="Arial" w:cs="Arial"/>
                <w:bCs/>
                <w:sz w:val="20"/>
                <w:szCs w:val="20"/>
                <w:lang w:eastAsia="en-US"/>
              </w:rPr>
              <w:t xml:space="preserve">/m² (tolerância de +/-5%). Cor Predominante: Azul </w:t>
            </w:r>
            <w:proofErr w:type="spellStart"/>
            <w:r w:rsidRPr="00375486">
              <w:rPr>
                <w:rFonts w:ascii="Arial" w:eastAsia="Calibri" w:hAnsi="Arial" w:cs="Arial"/>
                <w:bCs/>
                <w:sz w:val="20"/>
                <w:szCs w:val="20"/>
                <w:lang w:eastAsia="en-US"/>
              </w:rPr>
              <w:t>royal</w:t>
            </w:r>
            <w:proofErr w:type="spellEnd"/>
            <w:r w:rsidRPr="00375486">
              <w:rPr>
                <w:rFonts w:ascii="Arial" w:eastAsia="Calibri" w:hAnsi="Arial" w:cs="Arial"/>
                <w:bCs/>
                <w:sz w:val="20"/>
                <w:szCs w:val="20"/>
                <w:lang w:eastAsia="en-US"/>
              </w:rPr>
              <w:t xml:space="preserve">. Design: Modelo </w:t>
            </w:r>
            <w:proofErr w:type="spellStart"/>
            <w:r w:rsidRPr="00375486">
              <w:rPr>
                <w:rFonts w:ascii="Arial" w:eastAsia="Calibri" w:hAnsi="Arial" w:cs="Arial"/>
                <w:bCs/>
                <w:sz w:val="20"/>
                <w:szCs w:val="20"/>
                <w:lang w:eastAsia="en-US"/>
              </w:rPr>
              <w:t>jogger</w:t>
            </w:r>
            <w:proofErr w:type="spellEnd"/>
            <w:r w:rsidRPr="00375486">
              <w:rPr>
                <w:rFonts w:ascii="Arial" w:eastAsia="Calibri" w:hAnsi="Arial" w:cs="Arial"/>
                <w:bCs/>
                <w:sz w:val="20"/>
                <w:szCs w:val="20"/>
                <w:lang w:eastAsia="en-US"/>
              </w:rPr>
              <w:t xml:space="preserve">, com punhos justos na barra. Detalhes Laterais: Possui uma faixa vertical paralela na lateral da perna esquerda medindo 4cm, na cor branca, que se estendem da cintura até a barra, 1 viés vertical de 1cm azul </w:t>
            </w:r>
            <w:proofErr w:type="spellStart"/>
            <w:r w:rsidRPr="00375486">
              <w:rPr>
                <w:rFonts w:ascii="Arial" w:eastAsia="Calibri" w:hAnsi="Arial" w:cs="Arial"/>
                <w:bCs/>
                <w:sz w:val="20"/>
                <w:szCs w:val="20"/>
                <w:lang w:eastAsia="en-US"/>
              </w:rPr>
              <w:t>royal</w:t>
            </w:r>
            <w:proofErr w:type="spellEnd"/>
            <w:r w:rsidRPr="00375486">
              <w:rPr>
                <w:rFonts w:ascii="Arial" w:eastAsia="Calibri" w:hAnsi="Arial" w:cs="Arial"/>
                <w:bCs/>
                <w:sz w:val="20"/>
                <w:szCs w:val="20"/>
                <w:lang w:eastAsia="en-US"/>
              </w:rPr>
              <w:t xml:space="preserve"> e 1 viés vertical branco de 1 cm. Cintura: Na cor azul </w:t>
            </w:r>
            <w:proofErr w:type="spellStart"/>
            <w:r w:rsidRPr="00375486">
              <w:rPr>
                <w:rFonts w:ascii="Arial" w:eastAsia="Calibri" w:hAnsi="Arial" w:cs="Arial"/>
                <w:bCs/>
                <w:sz w:val="20"/>
                <w:szCs w:val="20"/>
                <w:lang w:eastAsia="en-US"/>
              </w:rPr>
              <w:t>royal</w:t>
            </w:r>
            <w:proofErr w:type="spellEnd"/>
            <w:r w:rsidRPr="00375486">
              <w:rPr>
                <w:rFonts w:ascii="Arial" w:eastAsia="Calibri" w:hAnsi="Arial" w:cs="Arial"/>
                <w:bCs/>
                <w:sz w:val="20"/>
                <w:szCs w:val="20"/>
                <w:lang w:eastAsia="en-US"/>
              </w:rPr>
              <w:t xml:space="preserve">, com elástico largo, medindo 4,0cm, embutido e rebatido com máquina ponto corrente de três agulhas. Possui cordão regulável visível na imagem. Bolsos: Possui um bolso chapado na parte traseira direita. Costuras do Corpo: Devem ser feitas em máquina overloque. Bainha do Corpo: Deve ter 2,0 cm de largura, feita com máquina galoneira </w:t>
            </w:r>
            <w:r w:rsidRPr="00375486">
              <w:rPr>
                <w:rFonts w:ascii="Arial" w:eastAsia="Calibri" w:hAnsi="Arial" w:cs="Arial"/>
                <w:bCs/>
                <w:sz w:val="20"/>
                <w:szCs w:val="20"/>
                <w:lang w:eastAsia="en-US"/>
              </w:rPr>
              <w:lastRenderedPageBreak/>
              <w:t xml:space="preserve">(referindo-se à barra da calça). Linha: Para confecção desta peça deverá ser utilizada a linha em 100% Poliéster N° 120, na cor azul </w:t>
            </w:r>
            <w:proofErr w:type="spellStart"/>
            <w:r w:rsidRPr="00375486">
              <w:rPr>
                <w:rFonts w:ascii="Arial" w:eastAsia="Calibri" w:hAnsi="Arial" w:cs="Arial"/>
                <w:bCs/>
                <w:sz w:val="20"/>
                <w:szCs w:val="20"/>
                <w:lang w:eastAsia="en-US"/>
              </w:rPr>
              <w:t>royal</w:t>
            </w:r>
            <w:proofErr w:type="spellEnd"/>
            <w:r w:rsidRPr="00375486">
              <w:rPr>
                <w:rFonts w:ascii="Arial" w:eastAsia="Calibri" w:hAnsi="Arial" w:cs="Arial"/>
                <w:bCs/>
                <w:sz w:val="20"/>
                <w:szCs w:val="20"/>
                <w:lang w:eastAsia="en-US"/>
              </w:rPr>
              <w:t xml:space="preserve"> (para o corpo e cintura) e branca (para as faixas laterais). Personalização (Silkscreen) será adicionada à arte fornecida pela contratante. Arte: A ser fornecida pela contratante. Tamanhos: 02, 04, 06, 08, 10, 12, 14, 16, P, M, G, GG, XG e XGG. Etiquetagem: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Qualidade: O produto deve estar limpo e íntegro, isento de qualquer defeito que comprometa sua apresentação. Embalagem: Todas as peças deverão ser embaladas em sacos plásticos transparentes. Laudo Técnico: Apresentar laudo técnico conforme tabela abaixo.</w:t>
            </w:r>
          </w:p>
        </w:tc>
        <w:tc>
          <w:tcPr>
            <w:tcW w:w="756" w:type="dxa"/>
            <w:vAlign w:val="center"/>
          </w:tcPr>
          <w:p w14:paraId="2AC147E2" w14:textId="77777777" w:rsidR="00375486" w:rsidRPr="00375486" w:rsidRDefault="00375486" w:rsidP="00E17E25">
            <w:pPr>
              <w:jc w:val="center"/>
              <w:rPr>
                <w:rFonts w:ascii="Arial" w:hAnsi="Arial" w:cs="Arial"/>
                <w:sz w:val="22"/>
                <w:szCs w:val="22"/>
                <w:lang w:val="en-US"/>
              </w:rPr>
            </w:pPr>
            <w:r w:rsidRPr="00375486">
              <w:rPr>
                <w:rFonts w:ascii="Arial" w:hAnsi="Arial" w:cs="Arial"/>
                <w:sz w:val="22"/>
                <w:szCs w:val="22"/>
                <w:lang w:val="en-US"/>
              </w:rPr>
              <w:lastRenderedPageBreak/>
              <w:t>UND</w:t>
            </w:r>
          </w:p>
        </w:tc>
        <w:tc>
          <w:tcPr>
            <w:tcW w:w="888" w:type="dxa"/>
            <w:vAlign w:val="center"/>
          </w:tcPr>
          <w:p w14:paraId="53EF827D" w14:textId="77777777" w:rsidR="00375486" w:rsidRPr="00375486" w:rsidRDefault="00375486" w:rsidP="00E17E25">
            <w:pPr>
              <w:jc w:val="center"/>
              <w:rPr>
                <w:rFonts w:ascii="Arial" w:hAnsi="Arial" w:cs="Arial"/>
                <w:sz w:val="22"/>
                <w:szCs w:val="22"/>
                <w:lang w:val="en-US"/>
              </w:rPr>
            </w:pPr>
            <w:r w:rsidRPr="00375486">
              <w:rPr>
                <w:rFonts w:ascii="Arial" w:hAnsi="Arial" w:cs="Arial"/>
                <w:sz w:val="22"/>
                <w:szCs w:val="22"/>
              </w:rPr>
              <w:t>8.</w:t>
            </w:r>
            <w:r w:rsidRPr="00375486">
              <w:rPr>
                <w:rFonts w:ascii="Arial" w:hAnsi="Arial" w:cs="Arial"/>
                <w:sz w:val="22"/>
                <w:szCs w:val="22"/>
                <w:lang w:val="en-US"/>
              </w:rPr>
              <w:t>000</w:t>
            </w:r>
          </w:p>
        </w:tc>
        <w:tc>
          <w:tcPr>
            <w:tcW w:w="1380" w:type="dxa"/>
            <w:vAlign w:val="center"/>
          </w:tcPr>
          <w:p w14:paraId="266DEA00" w14:textId="77777777" w:rsidR="00375486" w:rsidRPr="00375486" w:rsidRDefault="00375486" w:rsidP="00E17E25">
            <w:pPr>
              <w:jc w:val="center"/>
              <w:rPr>
                <w:rFonts w:ascii="Arial" w:hAnsi="Arial" w:cs="Arial"/>
              </w:rPr>
            </w:pPr>
          </w:p>
        </w:tc>
        <w:tc>
          <w:tcPr>
            <w:tcW w:w="1617" w:type="dxa"/>
            <w:vAlign w:val="center"/>
          </w:tcPr>
          <w:p w14:paraId="61B6CDC0" w14:textId="77777777" w:rsidR="00375486" w:rsidRPr="00375486" w:rsidRDefault="00375486" w:rsidP="00E17E25">
            <w:pPr>
              <w:jc w:val="center"/>
              <w:rPr>
                <w:rFonts w:ascii="Arial" w:hAnsi="Arial" w:cs="Arial"/>
              </w:rPr>
            </w:pPr>
          </w:p>
        </w:tc>
      </w:tr>
      <w:tr w:rsidR="00375486" w:rsidRPr="00375486" w14:paraId="4160BCAB" w14:textId="77777777" w:rsidTr="00375486">
        <w:trPr>
          <w:trHeight w:val="20"/>
          <w:jc w:val="center"/>
        </w:trPr>
        <w:tc>
          <w:tcPr>
            <w:tcW w:w="993" w:type="dxa"/>
            <w:vAlign w:val="center"/>
          </w:tcPr>
          <w:p w14:paraId="4B68203D" w14:textId="77777777" w:rsidR="00375486" w:rsidRPr="00375486" w:rsidRDefault="00375486" w:rsidP="00E17E25">
            <w:pPr>
              <w:jc w:val="center"/>
              <w:rPr>
                <w:rFonts w:ascii="Arial" w:hAnsi="Arial" w:cs="Arial"/>
              </w:rPr>
            </w:pPr>
            <w:r w:rsidRPr="00375486">
              <w:rPr>
                <w:rFonts w:ascii="Arial" w:hAnsi="Arial" w:cs="Arial"/>
                <w:sz w:val="22"/>
                <w:szCs w:val="22"/>
              </w:rPr>
              <w:t>08</w:t>
            </w:r>
          </w:p>
        </w:tc>
        <w:tc>
          <w:tcPr>
            <w:tcW w:w="4573" w:type="dxa"/>
            <w:vAlign w:val="center"/>
          </w:tcPr>
          <w:p w14:paraId="74A998AD"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CAMISA ESCOLA MILITAR (ALUNO) – </w:t>
            </w:r>
            <w:r w:rsidRPr="00375486">
              <w:rPr>
                <w:rFonts w:ascii="Arial" w:eastAsia="Calibri" w:hAnsi="Arial" w:cs="Arial"/>
                <w:bCs/>
                <w:sz w:val="20"/>
                <w:szCs w:val="20"/>
                <w:lang w:eastAsia="en-US"/>
              </w:rPr>
              <w:t xml:space="preserve">Camisa </w:t>
            </w:r>
            <w:r w:rsidRPr="00375486">
              <w:rPr>
                <w:rFonts w:ascii="Arial" w:eastAsia="Calibri" w:hAnsi="Arial" w:cs="Arial"/>
                <w:sz w:val="20"/>
                <w:szCs w:val="20"/>
                <w:lang w:eastAsia="en-US"/>
              </w:rPr>
              <w:t xml:space="preserve">manga curta. Tamanhos diversos. Camisa Escola Militar manga curta, confeccionada em malha de composição CO/PES/CV - 48% Algodão, 34% Poliéster e 18% Viscose, (tolerância de +/- 3%), com gramatura de 160g/m², (tolerância de +/- 5%). Na cor branca. As costuras do corpo devem ser feitas em máquina overloque. A bainha do corpo deve ter 2,0 cm de largura feita com máquina galoneira. Com gola tipo </w:t>
            </w:r>
            <w:proofErr w:type="spellStart"/>
            <w:r w:rsidRPr="00375486">
              <w:rPr>
                <w:rFonts w:ascii="Arial" w:eastAsia="Calibri" w:hAnsi="Arial" w:cs="Arial"/>
                <w:sz w:val="20"/>
                <w:szCs w:val="20"/>
                <w:lang w:eastAsia="en-US"/>
              </w:rPr>
              <w:t>pólo</w:t>
            </w:r>
            <w:proofErr w:type="spellEnd"/>
            <w:r w:rsidRPr="00375486">
              <w:rPr>
                <w:rFonts w:ascii="Arial" w:eastAsia="Calibri" w:hAnsi="Arial" w:cs="Arial"/>
                <w:sz w:val="20"/>
                <w:szCs w:val="20"/>
                <w:lang w:eastAsia="en-US"/>
              </w:rPr>
              <w:t xml:space="preserve"> com peitilho contendo 02 botões na cor transparente, gola e ribana nos punhos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pintura em silkscreen, logomarca brasão da escola inserida no lado esquerdo altura do peito, identificação Al MCPM inserida no lado direito altura do peito. Bandeira da Bahia na manga lado direito, e brasão do Município na manga lado esquerdo. Arte a ser fornecida pela contratante. Tamanhos: 12, 14, 16, P, M, G, GG, XG e XGG.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w:t>
            </w:r>
            <w:r w:rsidRPr="00375486">
              <w:rPr>
                <w:rFonts w:ascii="Arial" w:eastAsia="Calibri" w:hAnsi="Arial" w:cs="Arial"/>
                <w:sz w:val="20"/>
                <w:szCs w:val="20"/>
                <w:lang w:eastAsia="en-US"/>
              </w:rPr>
              <w:lastRenderedPageBreak/>
              <w:t>transparentes. Apresentar laudo técnico conforme tabela abaixo.</w:t>
            </w:r>
          </w:p>
        </w:tc>
        <w:tc>
          <w:tcPr>
            <w:tcW w:w="756" w:type="dxa"/>
            <w:vAlign w:val="center"/>
          </w:tcPr>
          <w:p w14:paraId="295320DB"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Unid.</w:t>
            </w:r>
          </w:p>
        </w:tc>
        <w:tc>
          <w:tcPr>
            <w:tcW w:w="888" w:type="dxa"/>
            <w:vAlign w:val="center"/>
          </w:tcPr>
          <w:p w14:paraId="75203CB5"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1.400</w:t>
            </w:r>
          </w:p>
        </w:tc>
        <w:tc>
          <w:tcPr>
            <w:tcW w:w="1380" w:type="dxa"/>
            <w:vAlign w:val="center"/>
          </w:tcPr>
          <w:p w14:paraId="70C5F312" w14:textId="77777777" w:rsidR="00375486" w:rsidRPr="00375486" w:rsidRDefault="00375486" w:rsidP="00E17E25">
            <w:pPr>
              <w:jc w:val="center"/>
              <w:rPr>
                <w:rFonts w:ascii="Arial" w:hAnsi="Arial" w:cs="Arial"/>
              </w:rPr>
            </w:pPr>
          </w:p>
        </w:tc>
        <w:tc>
          <w:tcPr>
            <w:tcW w:w="1617" w:type="dxa"/>
            <w:vAlign w:val="center"/>
          </w:tcPr>
          <w:p w14:paraId="750AFB89" w14:textId="77777777" w:rsidR="00375486" w:rsidRPr="00375486" w:rsidRDefault="00375486" w:rsidP="00E17E25">
            <w:pPr>
              <w:jc w:val="center"/>
              <w:rPr>
                <w:rFonts w:ascii="Arial" w:hAnsi="Arial" w:cs="Arial"/>
              </w:rPr>
            </w:pPr>
          </w:p>
        </w:tc>
      </w:tr>
      <w:tr w:rsidR="00375486" w:rsidRPr="00375486" w14:paraId="30921D25" w14:textId="77777777" w:rsidTr="00375486">
        <w:trPr>
          <w:trHeight w:val="20"/>
          <w:jc w:val="center"/>
        </w:trPr>
        <w:tc>
          <w:tcPr>
            <w:tcW w:w="993" w:type="dxa"/>
            <w:vAlign w:val="center"/>
          </w:tcPr>
          <w:p w14:paraId="3732B660" w14:textId="77777777" w:rsidR="00375486" w:rsidRPr="00375486" w:rsidRDefault="00375486" w:rsidP="00E17E25">
            <w:pPr>
              <w:jc w:val="center"/>
              <w:rPr>
                <w:rFonts w:ascii="Arial" w:hAnsi="Arial" w:cs="Arial"/>
              </w:rPr>
            </w:pPr>
            <w:r w:rsidRPr="00375486">
              <w:rPr>
                <w:rFonts w:ascii="Arial" w:hAnsi="Arial" w:cs="Arial"/>
              </w:rPr>
              <w:t>09</w:t>
            </w:r>
          </w:p>
        </w:tc>
        <w:tc>
          <w:tcPr>
            <w:tcW w:w="4573" w:type="dxa"/>
            <w:vAlign w:val="center"/>
          </w:tcPr>
          <w:p w14:paraId="2F8B5AF1"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CAMISA ESCOLA MILITAR (INSTRUTOR) – </w:t>
            </w:r>
            <w:r w:rsidRPr="00375486">
              <w:rPr>
                <w:rFonts w:ascii="Arial" w:eastAsia="Calibri" w:hAnsi="Arial" w:cs="Arial"/>
                <w:bCs/>
                <w:sz w:val="20"/>
                <w:szCs w:val="20"/>
                <w:lang w:eastAsia="en-US"/>
              </w:rPr>
              <w:t xml:space="preserve">Camisa </w:t>
            </w:r>
            <w:r w:rsidRPr="00375486">
              <w:rPr>
                <w:rFonts w:ascii="Arial" w:eastAsia="Calibri" w:hAnsi="Arial" w:cs="Arial"/>
                <w:sz w:val="20"/>
                <w:szCs w:val="20"/>
                <w:lang w:eastAsia="en-US"/>
              </w:rPr>
              <w:t>manga curta. Tamanhos diversos. Camisa Escola Militar manga curta, confeccionada em malha de composição CO/PES/CV - 48% Algodão, 34% Poliéster e 18% Viscose, (tolerância de +/- 3%), com gramatura de 160g/m², (tolerância de +/- 5%). Na cor branca. As costuras do corpo devem ser feitas em máquina overloque. A bainha do corpo deve ter 2,0 cm de largura feita com máquina galoneira. Com gola tipo polo com peitilho contendo 02 botões na cor transparente, gola e ribana nos punhos na cor caqui. Com pintura em silkscreen, logomarca brasão da escola inserida no lado esquerdo altura do peito, identificação Al MCPM inserida no lado direito altura do peito. Bandeira da Bahia na manga lado direito, e brasão do Município na manga lado esquerdo. Arte a ser fornecida pela contratante. Tamanhos: 12, 14, 16, P, M, G, GG, XG e XGG.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102C8FC4" w14:textId="77777777" w:rsidR="00375486" w:rsidRPr="00375486" w:rsidRDefault="00375486" w:rsidP="00E17E25">
            <w:pPr>
              <w:jc w:val="center"/>
              <w:rPr>
                <w:rFonts w:ascii="Arial" w:hAnsi="Arial" w:cs="Arial"/>
              </w:rPr>
            </w:pPr>
            <w:r w:rsidRPr="00375486">
              <w:rPr>
                <w:rFonts w:ascii="Arial" w:hAnsi="Arial" w:cs="Arial"/>
                <w:sz w:val="22"/>
                <w:szCs w:val="22"/>
              </w:rPr>
              <w:t>Unid.</w:t>
            </w:r>
          </w:p>
        </w:tc>
        <w:tc>
          <w:tcPr>
            <w:tcW w:w="888" w:type="dxa"/>
            <w:vAlign w:val="center"/>
          </w:tcPr>
          <w:p w14:paraId="18941F3B" w14:textId="77777777" w:rsidR="00375486" w:rsidRPr="00375486" w:rsidRDefault="00375486" w:rsidP="00E17E25">
            <w:pPr>
              <w:jc w:val="center"/>
              <w:rPr>
                <w:rFonts w:ascii="Arial" w:hAnsi="Arial" w:cs="Arial"/>
              </w:rPr>
            </w:pPr>
            <w:r w:rsidRPr="00375486">
              <w:rPr>
                <w:rFonts w:ascii="Arial" w:hAnsi="Arial" w:cs="Arial"/>
                <w:sz w:val="22"/>
                <w:szCs w:val="22"/>
              </w:rPr>
              <w:t>89</w:t>
            </w:r>
          </w:p>
        </w:tc>
        <w:tc>
          <w:tcPr>
            <w:tcW w:w="1380" w:type="dxa"/>
            <w:vAlign w:val="center"/>
          </w:tcPr>
          <w:p w14:paraId="057EE9C9" w14:textId="77777777" w:rsidR="00375486" w:rsidRPr="00375486" w:rsidRDefault="00375486" w:rsidP="00E17E25">
            <w:pPr>
              <w:jc w:val="center"/>
              <w:rPr>
                <w:rFonts w:ascii="Arial" w:hAnsi="Arial" w:cs="Arial"/>
              </w:rPr>
            </w:pPr>
          </w:p>
        </w:tc>
        <w:tc>
          <w:tcPr>
            <w:tcW w:w="1617" w:type="dxa"/>
            <w:vAlign w:val="center"/>
          </w:tcPr>
          <w:p w14:paraId="70DB8534" w14:textId="77777777" w:rsidR="00375486" w:rsidRPr="00375486" w:rsidRDefault="00375486" w:rsidP="00E17E25">
            <w:pPr>
              <w:jc w:val="center"/>
              <w:rPr>
                <w:rFonts w:ascii="Arial" w:hAnsi="Arial" w:cs="Arial"/>
              </w:rPr>
            </w:pPr>
          </w:p>
        </w:tc>
      </w:tr>
      <w:tr w:rsidR="00375486" w:rsidRPr="00375486" w14:paraId="66881873" w14:textId="77777777" w:rsidTr="00375486">
        <w:trPr>
          <w:trHeight w:val="20"/>
          <w:jc w:val="center"/>
        </w:trPr>
        <w:tc>
          <w:tcPr>
            <w:tcW w:w="993" w:type="dxa"/>
            <w:vAlign w:val="center"/>
          </w:tcPr>
          <w:p w14:paraId="7074D4A7" w14:textId="77777777" w:rsidR="00375486" w:rsidRPr="00375486" w:rsidRDefault="00375486" w:rsidP="00E17E25">
            <w:pPr>
              <w:jc w:val="center"/>
              <w:rPr>
                <w:rFonts w:ascii="Arial" w:hAnsi="Arial" w:cs="Arial"/>
              </w:rPr>
            </w:pPr>
            <w:r w:rsidRPr="00375486">
              <w:rPr>
                <w:rFonts w:ascii="Arial" w:hAnsi="Arial" w:cs="Arial"/>
                <w:sz w:val="22"/>
                <w:szCs w:val="22"/>
              </w:rPr>
              <w:t>10</w:t>
            </w:r>
          </w:p>
        </w:tc>
        <w:tc>
          <w:tcPr>
            <w:tcW w:w="4573" w:type="dxa"/>
            <w:vAlign w:val="center"/>
          </w:tcPr>
          <w:p w14:paraId="4D0EFE0F"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EDUCAÇÃO FÍSICA - CAMISA ESCOLA MILITAR (ALUNO) – </w:t>
            </w:r>
            <w:r w:rsidRPr="00375486">
              <w:rPr>
                <w:rFonts w:ascii="Arial" w:eastAsia="Calibri" w:hAnsi="Arial" w:cs="Arial"/>
                <w:bCs/>
                <w:sz w:val="20"/>
                <w:szCs w:val="20"/>
                <w:lang w:eastAsia="en-US"/>
              </w:rPr>
              <w:t xml:space="preserve">Camisa </w:t>
            </w:r>
            <w:r w:rsidRPr="00375486">
              <w:rPr>
                <w:rFonts w:ascii="Arial" w:eastAsia="Calibri" w:hAnsi="Arial" w:cs="Arial"/>
                <w:sz w:val="20"/>
                <w:szCs w:val="20"/>
                <w:lang w:eastAsia="en-US"/>
              </w:rPr>
              <w:t xml:space="preserve">manga curta. Tamanhos diversos. Camisa Escola Militar manga curta, confeccionada em malha de composição CO/PES/CV - 48% Algodão, 34% Poliéster e 18% Viscose, (tolerância de +/- 3%), com gramatura de 160g/m², (tolerância de +/- 5%). Na cor branca. As costuras do corpo devem ser feitas em máquina overloque. A bainha do corpo deve ter 2,0 cm de largura feita com máquina galoneira. Com gola tipo careca e punhos ambos confeccionados em ribana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pintura em silkscreen, logomarca brasão da escola inserida no lado esquerdo altura do peito, identificação Al MCPM inserida no lado direito altura do peito. Bandeira da Bahia na manga lado direito, e brasão do Município na manga lado esquerdo. Arte a ser fornecida pela contratante. Tamanhos: 12, 14, 16, P, M, G, GG, XG e XGG. Na parte interna da peça, deverá ser costurada uma etiqueta resinada, na cor branca, </w:t>
            </w:r>
            <w:r w:rsidRPr="00375486">
              <w:rPr>
                <w:rFonts w:ascii="Arial" w:eastAsia="Calibri" w:hAnsi="Arial" w:cs="Arial"/>
                <w:sz w:val="20"/>
                <w:szCs w:val="20"/>
                <w:lang w:eastAsia="en-US"/>
              </w:rPr>
              <w:lastRenderedPageBreak/>
              <w:t>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533554CC"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Unid.</w:t>
            </w:r>
          </w:p>
        </w:tc>
        <w:tc>
          <w:tcPr>
            <w:tcW w:w="888" w:type="dxa"/>
            <w:vAlign w:val="center"/>
          </w:tcPr>
          <w:p w14:paraId="4002FDA9"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1.600</w:t>
            </w:r>
          </w:p>
        </w:tc>
        <w:tc>
          <w:tcPr>
            <w:tcW w:w="1380" w:type="dxa"/>
            <w:vAlign w:val="center"/>
          </w:tcPr>
          <w:p w14:paraId="4DCA1748" w14:textId="77777777" w:rsidR="00375486" w:rsidRPr="00375486" w:rsidRDefault="00375486" w:rsidP="00E17E25">
            <w:pPr>
              <w:jc w:val="center"/>
              <w:rPr>
                <w:rFonts w:ascii="Arial" w:hAnsi="Arial" w:cs="Arial"/>
              </w:rPr>
            </w:pPr>
          </w:p>
        </w:tc>
        <w:tc>
          <w:tcPr>
            <w:tcW w:w="1617" w:type="dxa"/>
            <w:vAlign w:val="center"/>
          </w:tcPr>
          <w:p w14:paraId="5CEC0BA8" w14:textId="77777777" w:rsidR="00375486" w:rsidRPr="00375486" w:rsidRDefault="00375486" w:rsidP="00E17E25">
            <w:pPr>
              <w:jc w:val="center"/>
              <w:rPr>
                <w:rFonts w:ascii="Arial" w:hAnsi="Arial" w:cs="Arial"/>
              </w:rPr>
            </w:pPr>
          </w:p>
        </w:tc>
      </w:tr>
      <w:tr w:rsidR="00375486" w:rsidRPr="00375486" w14:paraId="1A97FEB5" w14:textId="77777777" w:rsidTr="00375486">
        <w:trPr>
          <w:trHeight w:val="20"/>
          <w:jc w:val="center"/>
        </w:trPr>
        <w:tc>
          <w:tcPr>
            <w:tcW w:w="993" w:type="dxa"/>
            <w:vAlign w:val="center"/>
          </w:tcPr>
          <w:p w14:paraId="0E1EED9D" w14:textId="77777777" w:rsidR="00375486" w:rsidRPr="00375486" w:rsidRDefault="00375486" w:rsidP="00E17E25">
            <w:pPr>
              <w:jc w:val="center"/>
              <w:rPr>
                <w:rFonts w:ascii="Arial" w:hAnsi="Arial" w:cs="Arial"/>
              </w:rPr>
            </w:pPr>
            <w:r w:rsidRPr="00375486">
              <w:rPr>
                <w:rFonts w:ascii="Arial" w:hAnsi="Arial" w:cs="Arial"/>
                <w:lang w:val="en-US"/>
              </w:rPr>
              <w:t>1</w:t>
            </w:r>
            <w:r w:rsidRPr="00375486">
              <w:rPr>
                <w:rFonts w:ascii="Arial" w:hAnsi="Arial" w:cs="Arial"/>
              </w:rPr>
              <w:t>1</w:t>
            </w:r>
          </w:p>
        </w:tc>
        <w:tc>
          <w:tcPr>
            <w:tcW w:w="4573" w:type="dxa"/>
            <w:vAlign w:val="center"/>
          </w:tcPr>
          <w:p w14:paraId="538E60D9"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CALÇA ESCOLA MILITAR (ALUNO) –</w:t>
            </w:r>
            <w:r w:rsidRPr="00375486">
              <w:rPr>
                <w:rFonts w:ascii="Arial" w:eastAsia="Calibri" w:hAnsi="Arial" w:cs="Arial"/>
                <w:bCs/>
                <w:sz w:val="20"/>
                <w:szCs w:val="20"/>
                <w:lang w:eastAsia="en-US"/>
              </w:rPr>
              <w:t xml:space="preserve"> Calça </w:t>
            </w:r>
            <w:r w:rsidRPr="00375486">
              <w:rPr>
                <w:rFonts w:ascii="Arial" w:eastAsia="Calibri" w:hAnsi="Arial" w:cs="Arial"/>
                <w:sz w:val="20"/>
                <w:szCs w:val="20"/>
                <w:lang w:eastAsia="en-US"/>
              </w:rPr>
              <w:t xml:space="preserve">tamanhos diversos. Calça Escola Militar, confeccionado em malha Helanca colegial de composição 100% Poliéster, com gramatura de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duas listras vermelhas nas laterais confeccionadas em malha helanca colegial de composição 100% Poliéster, com gramatura de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/m² (tolerância de +/-5%), com dois bolsos na frente e dois bolsos atrás. Com 05 passadores de cinto, sendo 02 na frente e 03 atrás. As costuras do corpo devem ser feitas em máquina overloque. A bainha do corpo deve ter 2,0 cm de largura feita com máquina galoneira. Tamanhos: 12, 14, 16, P, M, G, GG, XG e XGG.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1826433F" w14:textId="77777777" w:rsidR="00375486" w:rsidRPr="00375486" w:rsidRDefault="00375486" w:rsidP="00E17E25">
            <w:pPr>
              <w:jc w:val="center"/>
              <w:rPr>
                <w:rFonts w:ascii="Arial" w:hAnsi="Arial" w:cs="Arial"/>
              </w:rPr>
            </w:pPr>
            <w:r w:rsidRPr="00375486">
              <w:rPr>
                <w:rFonts w:ascii="Arial" w:hAnsi="Arial" w:cs="Arial"/>
                <w:sz w:val="22"/>
                <w:szCs w:val="22"/>
              </w:rPr>
              <w:t>Unid.</w:t>
            </w:r>
          </w:p>
        </w:tc>
        <w:tc>
          <w:tcPr>
            <w:tcW w:w="888" w:type="dxa"/>
            <w:vAlign w:val="center"/>
          </w:tcPr>
          <w:p w14:paraId="0EEE7645"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2.500</w:t>
            </w:r>
          </w:p>
        </w:tc>
        <w:tc>
          <w:tcPr>
            <w:tcW w:w="1380" w:type="dxa"/>
            <w:vAlign w:val="center"/>
          </w:tcPr>
          <w:p w14:paraId="6D3BF940" w14:textId="77777777" w:rsidR="00375486" w:rsidRPr="00375486" w:rsidRDefault="00375486" w:rsidP="00E17E25">
            <w:pPr>
              <w:jc w:val="center"/>
              <w:rPr>
                <w:rFonts w:ascii="Arial" w:hAnsi="Arial" w:cs="Arial"/>
              </w:rPr>
            </w:pPr>
          </w:p>
        </w:tc>
        <w:tc>
          <w:tcPr>
            <w:tcW w:w="1617" w:type="dxa"/>
            <w:vAlign w:val="center"/>
          </w:tcPr>
          <w:p w14:paraId="30D5F154" w14:textId="77777777" w:rsidR="00375486" w:rsidRPr="00375486" w:rsidRDefault="00375486" w:rsidP="00E17E25">
            <w:pPr>
              <w:jc w:val="center"/>
              <w:rPr>
                <w:rFonts w:ascii="Arial" w:hAnsi="Arial" w:cs="Arial"/>
              </w:rPr>
            </w:pPr>
          </w:p>
        </w:tc>
      </w:tr>
      <w:tr w:rsidR="00375486" w:rsidRPr="00375486" w14:paraId="7DC9D3E4" w14:textId="77777777" w:rsidTr="00375486">
        <w:trPr>
          <w:trHeight w:val="20"/>
          <w:jc w:val="center"/>
        </w:trPr>
        <w:tc>
          <w:tcPr>
            <w:tcW w:w="993" w:type="dxa"/>
            <w:vAlign w:val="center"/>
          </w:tcPr>
          <w:p w14:paraId="54131B67" w14:textId="77777777" w:rsidR="00375486" w:rsidRPr="00375486" w:rsidRDefault="00375486" w:rsidP="00E17E25">
            <w:pPr>
              <w:jc w:val="center"/>
              <w:rPr>
                <w:rFonts w:ascii="Arial" w:hAnsi="Arial" w:cs="Arial"/>
              </w:rPr>
            </w:pPr>
            <w:r w:rsidRPr="00375486">
              <w:rPr>
                <w:rFonts w:ascii="Arial" w:hAnsi="Arial" w:cs="Arial"/>
                <w:sz w:val="22"/>
                <w:szCs w:val="22"/>
              </w:rPr>
              <w:t>12</w:t>
            </w:r>
          </w:p>
        </w:tc>
        <w:tc>
          <w:tcPr>
            <w:tcW w:w="4573" w:type="dxa"/>
            <w:vAlign w:val="center"/>
          </w:tcPr>
          <w:p w14:paraId="7C0F1A5A"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CALÇA ESCOLA MILITAR (INSTRUTOR) -</w:t>
            </w:r>
            <w:r w:rsidRPr="00375486">
              <w:rPr>
                <w:rFonts w:ascii="Arial" w:eastAsia="Calibri" w:hAnsi="Arial" w:cs="Arial"/>
                <w:bCs/>
                <w:sz w:val="20"/>
                <w:szCs w:val="20"/>
                <w:lang w:eastAsia="en-US"/>
              </w:rPr>
              <w:t xml:space="preserve"> Calça </w:t>
            </w:r>
            <w:r w:rsidRPr="00375486">
              <w:rPr>
                <w:rFonts w:ascii="Arial" w:eastAsia="Calibri" w:hAnsi="Arial" w:cs="Arial"/>
                <w:sz w:val="20"/>
                <w:szCs w:val="20"/>
                <w:lang w:eastAsia="en-US"/>
              </w:rPr>
              <w:t xml:space="preserve">tamanhos diversos. Calça Escola Militar, confeccionado em malha Helanca colegial de composição 100% Poliéster, com gramatura de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na cor caqui. Com dois bolsos na frente e dois bolsos atrás. Com 05 passadores de cinto, sendo 02 na frente e 03 atrás. As costuras do corpo devem ser feitas em máquina overloque. A bainha do corpo deve ter 2,0 cm de largura feita com máquina galoneira. Tamanhos: 12, 14, 16, P, M, G, GG, XG e XGG. Na parte interna da peça, deverá ser costurada uma etiqueta resinada, na cor branca, com os caracteres tipográficos dos indicativos, na </w:t>
            </w:r>
            <w:r w:rsidRPr="00375486">
              <w:rPr>
                <w:rFonts w:ascii="Arial" w:eastAsia="Calibri" w:hAnsi="Arial" w:cs="Arial"/>
                <w:sz w:val="20"/>
                <w:szCs w:val="20"/>
                <w:lang w:eastAsia="en-US"/>
              </w:rPr>
              <w:lastRenderedPageBreak/>
              <w:t>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6A72EA06"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Unid.</w:t>
            </w:r>
          </w:p>
        </w:tc>
        <w:tc>
          <w:tcPr>
            <w:tcW w:w="888" w:type="dxa"/>
            <w:vAlign w:val="center"/>
          </w:tcPr>
          <w:p w14:paraId="5588E7C8" w14:textId="77777777" w:rsidR="00375486" w:rsidRPr="00375486" w:rsidRDefault="00375486" w:rsidP="00E17E25">
            <w:pPr>
              <w:jc w:val="center"/>
              <w:rPr>
                <w:rFonts w:ascii="Arial" w:hAnsi="Arial" w:cs="Arial"/>
              </w:rPr>
            </w:pPr>
            <w:r w:rsidRPr="00375486">
              <w:rPr>
                <w:rFonts w:ascii="Arial" w:hAnsi="Arial" w:cs="Arial"/>
                <w:sz w:val="22"/>
                <w:szCs w:val="22"/>
              </w:rPr>
              <w:t>10</w:t>
            </w:r>
            <w:r w:rsidRPr="00375486">
              <w:rPr>
                <w:rFonts w:ascii="Arial" w:hAnsi="Arial" w:cs="Arial"/>
                <w:sz w:val="22"/>
                <w:szCs w:val="22"/>
                <w:lang w:val="en-US"/>
              </w:rPr>
              <w:t>5</w:t>
            </w:r>
          </w:p>
        </w:tc>
        <w:tc>
          <w:tcPr>
            <w:tcW w:w="1380" w:type="dxa"/>
            <w:vAlign w:val="center"/>
          </w:tcPr>
          <w:p w14:paraId="0030CA50" w14:textId="77777777" w:rsidR="00375486" w:rsidRPr="00375486" w:rsidRDefault="00375486" w:rsidP="00E17E25">
            <w:pPr>
              <w:jc w:val="center"/>
              <w:rPr>
                <w:rFonts w:ascii="Arial" w:hAnsi="Arial" w:cs="Arial"/>
              </w:rPr>
            </w:pPr>
          </w:p>
        </w:tc>
        <w:tc>
          <w:tcPr>
            <w:tcW w:w="1617" w:type="dxa"/>
            <w:vAlign w:val="center"/>
          </w:tcPr>
          <w:p w14:paraId="6ACE0CB1" w14:textId="77777777" w:rsidR="00375486" w:rsidRPr="00375486" w:rsidRDefault="00375486" w:rsidP="00E17E25">
            <w:pPr>
              <w:jc w:val="center"/>
              <w:rPr>
                <w:rFonts w:ascii="Arial" w:hAnsi="Arial" w:cs="Arial"/>
              </w:rPr>
            </w:pPr>
          </w:p>
        </w:tc>
      </w:tr>
      <w:tr w:rsidR="00375486" w:rsidRPr="00375486" w14:paraId="3B31A370" w14:textId="77777777" w:rsidTr="00375486">
        <w:trPr>
          <w:trHeight w:val="20"/>
          <w:jc w:val="center"/>
        </w:trPr>
        <w:tc>
          <w:tcPr>
            <w:tcW w:w="993" w:type="dxa"/>
            <w:vAlign w:val="center"/>
          </w:tcPr>
          <w:p w14:paraId="42D2C824" w14:textId="77777777" w:rsidR="00375486" w:rsidRPr="00375486" w:rsidRDefault="00375486" w:rsidP="00E17E25">
            <w:pPr>
              <w:jc w:val="center"/>
              <w:rPr>
                <w:rFonts w:ascii="Arial" w:hAnsi="Arial" w:cs="Arial"/>
              </w:rPr>
            </w:pPr>
            <w:r w:rsidRPr="00375486">
              <w:rPr>
                <w:rFonts w:ascii="Arial" w:hAnsi="Arial" w:cs="Arial"/>
                <w:sz w:val="22"/>
                <w:szCs w:val="22"/>
              </w:rPr>
              <w:t>13</w:t>
            </w:r>
          </w:p>
        </w:tc>
        <w:tc>
          <w:tcPr>
            <w:tcW w:w="4573" w:type="dxa"/>
            <w:vAlign w:val="center"/>
          </w:tcPr>
          <w:p w14:paraId="2B54DFBA"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SAIA ESCOLA MILITAR (ALUNA) -</w:t>
            </w:r>
            <w:r w:rsidRPr="00375486">
              <w:rPr>
                <w:rFonts w:ascii="Arial" w:eastAsia="Calibri" w:hAnsi="Arial" w:cs="Arial"/>
                <w:bCs/>
                <w:sz w:val="20"/>
                <w:szCs w:val="20"/>
                <w:lang w:eastAsia="en-US"/>
              </w:rPr>
              <w:t xml:space="preserve">Saia </w:t>
            </w:r>
            <w:r w:rsidRPr="00375486">
              <w:rPr>
                <w:rFonts w:ascii="Arial" w:eastAsia="Calibri" w:hAnsi="Arial" w:cs="Arial"/>
                <w:sz w:val="20"/>
                <w:szCs w:val="20"/>
                <w:lang w:eastAsia="en-US"/>
              </w:rPr>
              <w:t xml:space="preserve">tamanhos diversos. Saia Escola Militar, altura do joelho, confeccionado em malha Helanca colegial de composição 100% Poliéster, com gramatura de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 xml:space="preserve">/m² (tolerância de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duas listras vermelhas nas laterais confeccionadas em malha helanca colegial de composição 100% Poliéster, com gramatura de 260 </w:t>
            </w:r>
            <w:proofErr w:type="spellStart"/>
            <w:r w:rsidRPr="00375486">
              <w:rPr>
                <w:rFonts w:ascii="Arial" w:eastAsia="Calibri" w:hAnsi="Arial" w:cs="Arial"/>
                <w:sz w:val="20"/>
                <w:szCs w:val="20"/>
                <w:lang w:eastAsia="en-US"/>
              </w:rPr>
              <w:t>gr</w:t>
            </w:r>
            <w:proofErr w:type="spellEnd"/>
            <w:r w:rsidRPr="00375486">
              <w:rPr>
                <w:rFonts w:ascii="Arial" w:eastAsia="Calibri" w:hAnsi="Arial" w:cs="Arial"/>
                <w:sz w:val="20"/>
                <w:szCs w:val="20"/>
                <w:lang w:eastAsia="en-US"/>
              </w:rPr>
              <w:t>/m² (tolerância de +/-5%), com dois bolsos na frente e dois bolsos atrás. Com 05 passadores de cinto, sendo 02 na frente e 03 atrás. As costuras do corpo devem ser feitas em máquina overloque. A bainha do corpo deve ter 2,0 cm de largura feita com máquina galoneira. Tamanhos: 12, 14, 16, P, M, G, GG, XG e XGG.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7217A375" w14:textId="77777777" w:rsidR="00375486" w:rsidRPr="00375486" w:rsidRDefault="00375486" w:rsidP="00E17E25">
            <w:pPr>
              <w:jc w:val="center"/>
              <w:rPr>
                <w:rFonts w:ascii="Arial" w:hAnsi="Arial" w:cs="Arial"/>
              </w:rPr>
            </w:pPr>
            <w:r w:rsidRPr="00375486">
              <w:rPr>
                <w:rFonts w:ascii="Arial" w:hAnsi="Arial" w:cs="Arial"/>
                <w:sz w:val="22"/>
                <w:szCs w:val="22"/>
              </w:rPr>
              <w:t>Unid.</w:t>
            </w:r>
          </w:p>
        </w:tc>
        <w:tc>
          <w:tcPr>
            <w:tcW w:w="888" w:type="dxa"/>
            <w:vAlign w:val="center"/>
          </w:tcPr>
          <w:p w14:paraId="0FE6A4E3"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700</w:t>
            </w:r>
          </w:p>
        </w:tc>
        <w:tc>
          <w:tcPr>
            <w:tcW w:w="1380" w:type="dxa"/>
            <w:vAlign w:val="center"/>
          </w:tcPr>
          <w:p w14:paraId="1E5042CD" w14:textId="77777777" w:rsidR="00375486" w:rsidRPr="00375486" w:rsidRDefault="00375486" w:rsidP="00E17E25">
            <w:pPr>
              <w:jc w:val="center"/>
              <w:rPr>
                <w:rFonts w:ascii="Arial" w:hAnsi="Arial" w:cs="Arial"/>
              </w:rPr>
            </w:pPr>
          </w:p>
        </w:tc>
        <w:tc>
          <w:tcPr>
            <w:tcW w:w="1617" w:type="dxa"/>
            <w:vAlign w:val="center"/>
          </w:tcPr>
          <w:p w14:paraId="081F7E01" w14:textId="77777777" w:rsidR="00375486" w:rsidRPr="00375486" w:rsidRDefault="00375486" w:rsidP="00E17E25">
            <w:pPr>
              <w:jc w:val="center"/>
              <w:rPr>
                <w:rFonts w:ascii="Arial" w:hAnsi="Arial" w:cs="Arial"/>
              </w:rPr>
            </w:pPr>
          </w:p>
        </w:tc>
      </w:tr>
      <w:tr w:rsidR="00375486" w:rsidRPr="00375486" w14:paraId="7966E6B8" w14:textId="77777777" w:rsidTr="00375486">
        <w:trPr>
          <w:trHeight w:val="20"/>
          <w:jc w:val="center"/>
        </w:trPr>
        <w:tc>
          <w:tcPr>
            <w:tcW w:w="993" w:type="dxa"/>
            <w:vAlign w:val="center"/>
          </w:tcPr>
          <w:p w14:paraId="7A57C691" w14:textId="77777777" w:rsidR="00375486" w:rsidRPr="00375486" w:rsidRDefault="00375486" w:rsidP="00E17E25">
            <w:pPr>
              <w:jc w:val="center"/>
              <w:rPr>
                <w:rFonts w:ascii="Arial" w:hAnsi="Arial" w:cs="Arial"/>
              </w:rPr>
            </w:pPr>
            <w:r w:rsidRPr="00375486">
              <w:rPr>
                <w:rFonts w:ascii="Arial" w:hAnsi="Arial" w:cs="Arial"/>
                <w:sz w:val="22"/>
                <w:szCs w:val="22"/>
              </w:rPr>
              <w:t>14</w:t>
            </w:r>
          </w:p>
        </w:tc>
        <w:tc>
          <w:tcPr>
            <w:tcW w:w="4573" w:type="dxa"/>
            <w:vAlign w:val="center"/>
          </w:tcPr>
          <w:p w14:paraId="1469A270"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 xml:space="preserve">EDUCAÇÃO FÍSICA - SHORT ESCOLA MILITAR (ALUNO) – </w:t>
            </w:r>
            <w:r w:rsidRPr="00375486">
              <w:rPr>
                <w:rFonts w:ascii="Arial" w:eastAsia="Calibri" w:hAnsi="Arial" w:cs="Arial"/>
                <w:bCs/>
                <w:sz w:val="20"/>
                <w:szCs w:val="20"/>
                <w:lang w:eastAsia="en-US"/>
              </w:rPr>
              <w:t xml:space="preserve">Short </w:t>
            </w:r>
            <w:r w:rsidRPr="00375486">
              <w:rPr>
                <w:rFonts w:ascii="Arial" w:eastAsia="Calibri" w:hAnsi="Arial" w:cs="Arial"/>
                <w:sz w:val="20"/>
                <w:szCs w:val="20"/>
                <w:lang w:eastAsia="en-US"/>
              </w:rPr>
              <w:t xml:space="preserve">tamanhos diversos. Short Escola Militar, confeccionado em malha helanca colegial de composição 100% Poliéster, com gramatura de 260 g/m² (tolerância de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Com cordão regulável e elástico na cintura, com dois bolsos na frente e dois bolsos atrás. Modelo único feminino e masculino. As costuras do corpo devem ser feitas em máquina overloque. A bainha do corpo deve ter 2,0 cm de largura feita com máquina galoneira. Tamanhos: 12, 14, 16, P, M, G, GG, XG e XGG. Na parte interna da peça, deverá ser costurada uma etiqueta resinada, na cor branca, com os caracteres tipográficos dos indicativos, na cor </w:t>
            </w:r>
            <w:r w:rsidRPr="00375486">
              <w:rPr>
                <w:rFonts w:ascii="Arial" w:eastAsia="Calibri" w:hAnsi="Arial" w:cs="Arial"/>
                <w:sz w:val="20"/>
                <w:szCs w:val="20"/>
                <w:lang w:eastAsia="en-US"/>
              </w:rPr>
              <w:lastRenderedPageBreak/>
              <w:t>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33895C9C"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Unid.</w:t>
            </w:r>
          </w:p>
        </w:tc>
        <w:tc>
          <w:tcPr>
            <w:tcW w:w="888" w:type="dxa"/>
            <w:vAlign w:val="center"/>
          </w:tcPr>
          <w:p w14:paraId="37B28FCF"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2.000</w:t>
            </w:r>
          </w:p>
        </w:tc>
        <w:tc>
          <w:tcPr>
            <w:tcW w:w="1380" w:type="dxa"/>
            <w:vAlign w:val="center"/>
          </w:tcPr>
          <w:p w14:paraId="5843C872" w14:textId="77777777" w:rsidR="00375486" w:rsidRPr="00375486" w:rsidRDefault="00375486" w:rsidP="00E17E25">
            <w:pPr>
              <w:jc w:val="center"/>
              <w:rPr>
                <w:rFonts w:ascii="Arial" w:hAnsi="Arial" w:cs="Arial"/>
              </w:rPr>
            </w:pPr>
          </w:p>
        </w:tc>
        <w:tc>
          <w:tcPr>
            <w:tcW w:w="1617" w:type="dxa"/>
            <w:vAlign w:val="center"/>
          </w:tcPr>
          <w:p w14:paraId="3B6DABDC" w14:textId="77777777" w:rsidR="00375486" w:rsidRPr="00375486" w:rsidRDefault="00375486" w:rsidP="00E17E25">
            <w:pPr>
              <w:jc w:val="center"/>
              <w:rPr>
                <w:rFonts w:ascii="Arial" w:hAnsi="Arial" w:cs="Arial"/>
              </w:rPr>
            </w:pPr>
          </w:p>
        </w:tc>
      </w:tr>
      <w:tr w:rsidR="00375486" w:rsidRPr="00375486" w14:paraId="492A21BA" w14:textId="77777777" w:rsidTr="00375486">
        <w:trPr>
          <w:trHeight w:val="20"/>
          <w:jc w:val="center"/>
        </w:trPr>
        <w:tc>
          <w:tcPr>
            <w:tcW w:w="993" w:type="dxa"/>
            <w:vAlign w:val="center"/>
          </w:tcPr>
          <w:p w14:paraId="7BAE0BD7" w14:textId="77777777" w:rsidR="00375486" w:rsidRPr="00375486" w:rsidRDefault="00375486" w:rsidP="00E17E25">
            <w:pPr>
              <w:jc w:val="center"/>
              <w:rPr>
                <w:rFonts w:ascii="Arial" w:hAnsi="Arial" w:cs="Arial"/>
              </w:rPr>
            </w:pPr>
            <w:r w:rsidRPr="00375486">
              <w:rPr>
                <w:rFonts w:ascii="Arial" w:hAnsi="Arial" w:cs="Arial"/>
                <w:sz w:val="22"/>
                <w:szCs w:val="22"/>
              </w:rPr>
              <w:t>15</w:t>
            </w:r>
          </w:p>
        </w:tc>
        <w:tc>
          <w:tcPr>
            <w:tcW w:w="4573" w:type="dxa"/>
            <w:vAlign w:val="center"/>
          </w:tcPr>
          <w:p w14:paraId="5F091FA1"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BONÉ ESCOLA MILITAR (ALUNO) –</w:t>
            </w:r>
            <w:r w:rsidRPr="00375486">
              <w:rPr>
                <w:rFonts w:ascii="Arial" w:eastAsia="Calibri" w:hAnsi="Arial" w:cs="Arial"/>
                <w:bCs/>
                <w:sz w:val="20"/>
                <w:szCs w:val="20"/>
                <w:lang w:eastAsia="en-US"/>
              </w:rPr>
              <w:t xml:space="preserve"> Boné </w:t>
            </w:r>
            <w:r w:rsidRPr="00375486">
              <w:rPr>
                <w:rFonts w:ascii="Arial" w:eastAsia="Calibri" w:hAnsi="Arial" w:cs="Arial"/>
                <w:sz w:val="20"/>
                <w:szCs w:val="20"/>
                <w:lang w:eastAsia="en-US"/>
              </w:rPr>
              <w:t xml:space="preserve">tamanho único. Boné confeccionado em tecido Brim 100% Algodão, com gramatura de 310gr/m² (tolerância de +/- 5%), 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regulador em metal, e aplicação do brasão do Colégio pintado na parte centro frontal.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7C0F4C4F" w14:textId="77777777" w:rsidR="00375486" w:rsidRPr="00375486" w:rsidRDefault="00375486" w:rsidP="00E17E25">
            <w:pPr>
              <w:jc w:val="center"/>
              <w:rPr>
                <w:rFonts w:ascii="Arial" w:hAnsi="Arial" w:cs="Arial"/>
              </w:rPr>
            </w:pPr>
            <w:r w:rsidRPr="00375486">
              <w:rPr>
                <w:rFonts w:ascii="Arial" w:hAnsi="Arial" w:cs="Arial"/>
                <w:sz w:val="22"/>
                <w:szCs w:val="22"/>
              </w:rPr>
              <w:t>Unid.</w:t>
            </w:r>
          </w:p>
        </w:tc>
        <w:tc>
          <w:tcPr>
            <w:tcW w:w="888" w:type="dxa"/>
            <w:vAlign w:val="center"/>
          </w:tcPr>
          <w:p w14:paraId="71EF7752"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900</w:t>
            </w:r>
          </w:p>
        </w:tc>
        <w:tc>
          <w:tcPr>
            <w:tcW w:w="1380" w:type="dxa"/>
            <w:vAlign w:val="center"/>
          </w:tcPr>
          <w:p w14:paraId="0AC1721D" w14:textId="77777777" w:rsidR="00375486" w:rsidRPr="00375486" w:rsidRDefault="00375486" w:rsidP="00E17E25">
            <w:pPr>
              <w:jc w:val="center"/>
              <w:rPr>
                <w:rFonts w:ascii="Arial" w:hAnsi="Arial" w:cs="Arial"/>
              </w:rPr>
            </w:pPr>
          </w:p>
        </w:tc>
        <w:tc>
          <w:tcPr>
            <w:tcW w:w="1617" w:type="dxa"/>
            <w:vAlign w:val="center"/>
          </w:tcPr>
          <w:p w14:paraId="3A43769C" w14:textId="77777777" w:rsidR="00375486" w:rsidRPr="00375486" w:rsidRDefault="00375486" w:rsidP="00E17E25">
            <w:pPr>
              <w:jc w:val="center"/>
              <w:rPr>
                <w:rFonts w:ascii="Arial" w:hAnsi="Arial" w:cs="Arial"/>
              </w:rPr>
            </w:pPr>
          </w:p>
        </w:tc>
      </w:tr>
      <w:tr w:rsidR="00375486" w:rsidRPr="00375486" w14:paraId="24FCB2B2" w14:textId="77777777" w:rsidTr="00375486">
        <w:trPr>
          <w:trHeight w:val="20"/>
          <w:jc w:val="center"/>
        </w:trPr>
        <w:tc>
          <w:tcPr>
            <w:tcW w:w="993" w:type="dxa"/>
            <w:vAlign w:val="center"/>
          </w:tcPr>
          <w:p w14:paraId="705CBB5A" w14:textId="77777777" w:rsidR="00375486" w:rsidRPr="00375486" w:rsidRDefault="00375486" w:rsidP="00E17E25">
            <w:pPr>
              <w:jc w:val="center"/>
              <w:rPr>
                <w:rFonts w:ascii="Arial" w:hAnsi="Arial" w:cs="Arial"/>
              </w:rPr>
            </w:pPr>
            <w:r w:rsidRPr="00375486">
              <w:rPr>
                <w:rFonts w:ascii="Arial" w:hAnsi="Arial" w:cs="Arial"/>
                <w:sz w:val="22"/>
                <w:szCs w:val="22"/>
              </w:rPr>
              <w:t>16</w:t>
            </w:r>
          </w:p>
        </w:tc>
        <w:tc>
          <w:tcPr>
            <w:tcW w:w="4573" w:type="dxa"/>
            <w:vAlign w:val="center"/>
          </w:tcPr>
          <w:p w14:paraId="308C6348"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sz w:val="20"/>
                <w:szCs w:val="20"/>
                <w:lang w:eastAsia="en-US"/>
              </w:rPr>
              <w:t>BONÉ ESCOLA MILITAR (INSTRUTOR) –</w:t>
            </w:r>
            <w:r w:rsidRPr="00375486">
              <w:rPr>
                <w:rFonts w:ascii="Arial" w:eastAsia="Calibri" w:hAnsi="Arial" w:cs="Arial"/>
                <w:bCs/>
                <w:sz w:val="20"/>
                <w:szCs w:val="20"/>
                <w:lang w:eastAsia="en-US"/>
              </w:rPr>
              <w:t xml:space="preserve"> Boné </w:t>
            </w:r>
            <w:r w:rsidRPr="00375486">
              <w:rPr>
                <w:rFonts w:ascii="Arial" w:eastAsia="Calibri" w:hAnsi="Arial" w:cs="Arial"/>
                <w:sz w:val="20"/>
                <w:szCs w:val="20"/>
                <w:lang w:eastAsia="en-US"/>
              </w:rPr>
              <w:t>tamanho único. Boné confeccionado em tecido Brim 100% Algodão, com gramatura de 310gr/m² (tolerância de +/- 5%), na cor caqui, regulador em metal, e aplicação do brasão do Colégio pintado na parte centro frontal. Na parte interna da peça, deverá ser costurada uma etiqueta resinada,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O produto deve estar limpo e íntegro, isento de qualquer defeito que comprometa sua apresentação. Todas as peças deverão ser embaladas em sacos plásticos transparentes. Apresentar laudo técnico conforme tabela abaixo.</w:t>
            </w:r>
          </w:p>
        </w:tc>
        <w:tc>
          <w:tcPr>
            <w:tcW w:w="756" w:type="dxa"/>
            <w:vAlign w:val="center"/>
          </w:tcPr>
          <w:p w14:paraId="14C9971A" w14:textId="77777777" w:rsidR="00375486" w:rsidRPr="00375486" w:rsidRDefault="00375486" w:rsidP="00E17E25">
            <w:pPr>
              <w:jc w:val="center"/>
              <w:rPr>
                <w:rFonts w:ascii="Arial" w:hAnsi="Arial" w:cs="Arial"/>
              </w:rPr>
            </w:pPr>
            <w:r w:rsidRPr="00375486">
              <w:rPr>
                <w:rFonts w:ascii="Arial" w:hAnsi="Arial" w:cs="Arial"/>
                <w:sz w:val="22"/>
                <w:szCs w:val="22"/>
              </w:rPr>
              <w:t>Unid.</w:t>
            </w:r>
          </w:p>
        </w:tc>
        <w:tc>
          <w:tcPr>
            <w:tcW w:w="888" w:type="dxa"/>
            <w:vAlign w:val="center"/>
          </w:tcPr>
          <w:p w14:paraId="14B68109"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150</w:t>
            </w:r>
          </w:p>
        </w:tc>
        <w:tc>
          <w:tcPr>
            <w:tcW w:w="1380" w:type="dxa"/>
            <w:vAlign w:val="center"/>
          </w:tcPr>
          <w:p w14:paraId="3880FFC6" w14:textId="77777777" w:rsidR="00375486" w:rsidRPr="00375486" w:rsidRDefault="00375486" w:rsidP="00E17E25">
            <w:pPr>
              <w:jc w:val="center"/>
              <w:rPr>
                <w:rFonts w:ascii="Arial" w:hAnsi="Arial" w:cs="Arial"/>
              </w:rPr>
            </w:pPr>
          </w:p>
        </w:tc>
        <w:tc>
          <w:tcPr>
            <w:tcW w:w="1617" w:type="dxa"/>
            <w:vAlign w:val="center"/>
          </w:tcPr>
          <w:p w14:paraId="47E13009" w14:textId="77777777" w:rsidR="00375486" w:rsidRPr="00375486" w:rsidRDefault="00375486" w:rsidP="00E17E25">
            <w:pPr>
              <w:jc w:val="center"/>
              <w:rPr>
                <w:rFonts w:ascii="Arial" w:hAnsi="Arial" w:cs="Arial"/>
              </w:rPr>
            </w:pPr>
          </w:p>
        </w:tc>
      </w:tr>
      <w:tr w:rsidR="00375486" w:rsidRPr="00375486" w14:paraId="5FC17286" w14:textId="77777777" w:rsidTr="00375486">
        <w:trPr>
          <w:trHeight w:val="20"/>
          <w:jc w:val="center"/>
        </w:trPr>
        <w:tc>
          <w:tcPr>
            <w:tcW w:w="993" w:type="dxa"/>
            <w:vAlign w:val="center"/>
          </w:tcPr>
          <w:p w14:paraId="0D601FF3" w14:textId="77777777" w:rsidR="00375486" w:rsidRPr="00375486" w:rsidRDefault="00375486" w:rsidP="00E17E25">
            <w:pPr>
              <w:jc w:val="center"/>
              <w:rPr>
                <w:rFonts w:ascii="Arial" w:hAnsi="Arial" w:cs="Arial"/>
              </w:rPr>
            </w:pPr>
            <w:r w:rsidRPr="00375486">
              <w:rPr>
                <w:rFonts w:ascii="Arial" w:hAnsi="Arial" w:cs="Arial"/>
                <w:sz w:val="22"/>
                <w:szCs w:val="22"/>
              </w:rPr>
              <w:t>17</w:t>
            </w:r>
          </w:p>
        </w:tc>
        <w:tc>
          <w:tcPr>
            <w:tcW w:w="4573" w:type="dxa"/>
            <w:vAlign w:val="center"/>
          </w:tcPr>
          <w:p w14:paraId="3BB6531E" w14:textId="77777777" w:rsidR="00375486" w:rsidRPr="00375486" w:rsidRDefault="00375486" w:rsidP="00E17E25">
            <w:pPr>
              <w:jc w:val="both"/>
              <w:rPr>
                <w:rFonts w:ascii="Arial" w:eastAsia="Calibri" w:hAnsi="Arial" w:cs="Arial"/>
                <w:b/>
                <w:sz w:val="20"/>
                <w:szCs w:val="20"/>
                <w:lang w:eastAsia="en-US"/>
              </w:rPr>
            </w:pPr>
            <w:r w:rsidRPr="00375486">
              <w:rPr>
                <w:rFonts w:ascii="Arial" w:eastAsia="Calibri" w:hAnsi="Arial" w:cs="Arial"/>
                <w:b/>
                <w:bCs/>
                <w:sz w:val="20"/>
                <w:szCs w:val="20"/>
                <w:lang w:eastAsia="en-US"/>
              </w:rPr>
              <w:t xml:space="preserve">CINTO </w:t>
            </w:r>
            <w:r w:rsidRPr="00375486">
              <w:rPr>
                <w:rFonts w:ascii="Arial" w:eastAsia="Calibri" w:hAnsi="Arial" w:cs="Arial"/>
                <w:b/>
                <w:sz w:val="20"/>
                <w:szCs w:val="20"/>
                <w:lang w:eastAsia="en-US"/>
              </w:rPr>
              <w:t>ESCOLA MILITAR (ALUNO) –</w:t>
            </w:r>
            <w:r w:rsidRPr="00375486">
              <w:rPr>
                <w:rFonts w:ascii="Arial" w:eastAsia="Calibri" w:hAnsi="Arial" w:cs="Arial"/>
                <w:bCs/>
                <w:sz w:val="20"/>
                <w:szCs w:val="20"/>
                <w:lang w:eastAsia="en-US"/>
              </w:rPr>
              <w:t xml:space="preserve"> Cinto </w:t>
            </w:r>
            <w:r w:rsidRPr="00375486">
              <w:rPr>
                <w:rFonts w:ascii="Arial" w:eastAsia="Calibri" w:hAnsi="Arial" w:cs="Arial"/>
                <w:sz w:val="20"/>
                <w:szCs w:val="20"/>
                <w:lang w:eastAsia="en-US"/>
              </w:rPr>
              <w:t xml:space="preserve">confeccionado em correia de nylon, de forma plana, cor azul </w:t>
            </w:r>
            <w:proofErr w:type="spellStart"/>
            <w:r w:rsidRPr="00375486">
              <w:rPr>
                <w:rFonts w:ascii="Arial" w:eastAsia="Calibri" w:hAnsi="Arial" w:cs="Arial"/>
                <w:sz w:val="20"/>
                <w:szCs w:val="20"/>
                <w:lang w:eastAsia="en-US"/>
              </w:rPr>
              <w:t>royal</w:t>
            </w:r>
            <w:proofErr w:type="spellEnd"/>
            <w:r w:rsidRPr="00375486">
              <w:rPr>
                <w:rFonts w:ascii="Arial" w:eastAsia="Calibri" w:hAnsi="Arial" w:cs="Arial"/>
                <w:sz w:val="20"/>
                <w:szCs w:val="20"/>
                <w:lang w:eastAsia="en-US"/>
              </w:rPr>
              <w:t xml:space="preserve">, tendo no mínimo 900mm e </w:t>
            </w:r>
            <w:r w:rsidRPr="00375486">
              <w:rPr>
                <w:rFonts w:ascii="Arial" w:eastAsia="Calibri" w:hAnsi="Arial" w:cs="Arial"/>
                <w:sz w:val="20"/>
                <w:szCs w:val="20"/>
                <w:lang w:eastAsia="en-US"/>
              </w:rPr>
              <w:lastRenderedPageBreak/>
              <w:t>máximo de 1400mm de comprimento, largura de 35mm e espessura de 2,5mm. Fechado por fivela de metal oxidado na cor dourada, fivela na mesma largura do cinto. Tamanhos do 36 ao 50. O produto deve estar limpo e integro, isento de qualquer defeito que comprometa sua apresentação. Todas as peças deverão ser embaladas em saco plástico transparente.</w:t>
            </w:r>
          </w:p>
        </w:tc>
        <w:tc>
          <w:tcPr>
            <w:tcW w:w="756" w:type="dxa"/>
            <w:vAlign w:val="center"/>
          </w:tcPr>
          <w:p w14:paraId="5C9F7552" w14:textId="77777777" w:rsidR="00375486" w:rsidRPr="00375486" w:rsidRDefault="00375486" w:rsidP="00E17E25">
            <w:pPr>
              <w:jc w:val="center"/>
              <w:rPr>
                <w:rFonts w:ascii="Arial" w:hAnsi="Arial" w:cs="Arial"/>
              </w:rPr>
            </w:pPr>
            <w:r w:rsidRPr="00375486">
              <w:rPr>
                <w:rFonts w:ascii="Arial" w:hAnsi="Arial" w:cs="Arial"/>
                <w:sz w:val="22"/>
                <w:szCs w:val="22"/>
              </w:rPr>
              <w:lastRenderedPageBreak/>
              <w:t>Unid.</w:t>
            </w:r>
          </w:p>
        </w:tc>
        <w:tc>
          <w:tcPr>
            <w:tcW w:w="888" w:type="dxa"/>
            <w:vAlign w:val="center"/>
          </w:tcPr>
          <w:p w14:paraId="6C64B94E" w14:textId="77777777" w:rsidR="00375486" w:rsidRPr="00375486" w:rsidRDefault="00375486" w:rsidP="00E17E25">
            <w:pPr>
              <w:jc w:val="center"/>
              <w:rPr>
                <w:rFonts w:ascii="Arial" w:hAnsi="Arial" w:cs="Arial"/>
                <w:lang w:val="en-US"/>
              </w:rPr>
            </w:pPr>
            <w:r w:rsidRPr="00375486">
              <w:rPr>
                <w:rFonts w:ascii="Arial" w:hAnsi="Arial" w:cs="Arial"/>
                <w:sz w:val="22"/>
                <w:szCs w:val="22"/>
                <w:lang w:val="en-US"/>
              </w:rPr>
              <w:t>1.600</w:t>
            </w:r>
          </w:p>
        </w:tc>
        <w:tc>
          <w:tcPr>
            <w:tcW w:w="1380" w:type="dxa"/>
            <w:vAlign w:val="center"/>
          </w:tcPr>
          <w:p w14:paraId="6F25E277" w14:textId="77777777" w:rsidR="00375486" w:rsidRPr="00375486" w:rsidRDefault="00375486" w:rsidP="00E17E25">
            <w:pPr>
              <w:jc w:val="center"/>
              <w:rPr>
                <w:rFonts w:ascii="Arial" w:hAnsi="Arial" w:cs="Arial"/>
              </w:rPr>
            </w:pPr>
          </w:p>
        </w:tc>
        <w:tc>
          <w:tcPr>
            <w:tcW w:w="1617" w:type="dxa"/>
            <w:vAlign w:val="center"/>
          </w:tcPr>
          <w:p w14:paraId="1B6DD642" w14:textId="77777777" w:rsidR="00375486" w:rsidRPr="00375486" w:rsidRDefault="00375486" w:rsidP="00E17E25">
            <w:pPr>
              <w:jc w:val="center"/>
              <w:rPr>
                <w:rFonts w:ascii="Arial" w:hAnsi="Arial" w:cs="Arial"/>
              </w:rPr>
            </w:pPr>
          </w:p>
        </w:tc>
      </w:tr>
    </w:tbl>
    <w:p w14:paraId="1B5362A3" w14:textId="77777777" w:rsidR="00375486" w:rsidRPr="00375486" w:rsidRDefault="00375486" w:rsidP="00375486">
      <w:pPr>
        <w:spacing w:line="249" w:lineRule="auto"/>
        <w:jc w:val="both"/>
        <w:rPr>
          <w:rFonts w:ascii="Arial" w:eastAsia="Arial" w:hAnsi="Arial" w:cs="Arial"/>
          <w:b/>
        </w:rPr>
      </w:pPr>
    </w:p>
    <w:p w14:paraId="68FBC687" w14:textId="77777777" w:rsidR="00375486" w:rsidRPr="00375486" w:rsidRDefault="00375486" w:rsidP="00375486">
      <w:pPr>
        <w:spacing w:line="249" w:lineRule="auto"/>
        <w:jc w:val="both"/>
        <w:rPr>
          <w:rFonts w:ascii="Arial" w:eastAsia="Arial" w:hAnsi="Arial" w:cs="Arial"/>
          <w:b/>
        </w:rPr>
      </w:pPr>
      <w:r w:rsidRPr="00375486">
        <w:rPr>
          <w:rFonts w:ascii="Arial" w:hAnsi="Arial" w:cs="Arial"/>
          <w:b/>
          <w:bCs/>
          <w:u w:val="single"/>
        </w:rPr>
        <w:t>OBSERVAÇÃO:</w:t>
      </w:r>
      <w:r w:rsidRPr="00375486">
        <w:rPr>
          <w:rFonts w:ascii="Arial" w:hAnsi="Arial" w:cs="Arial"/>
          <w:bCs/>
        </w:rPr>
        <w:t xml:space="preserve"> Imagens ilustrativas.</w:t>
      </w:r>
    </w:p>
    <w:p w14:paraId="1DFC158B" w14:textId="543787F4" w:rsidR="00375486" w:rsidRPr="00375486" w:rsidRDefault="005E4DBC" w:rsidP="00375486">
      <w:pPr>
        <w:tabs>
          <w:tab w:val="left" w:pos="567"/>
        </w:tabs>
        <w:contextualSpacing/>
        <w:jc w:val="both"/>
        <w:rPr>
          <w:rFonts w:ascii="Arial" w:hAnsi="Arial" w:cs="Arial"/>
        </w:rPr>
      </w:pPr>
      <w:r w:rsidRPr="00375486">
        <w:rPr>
          <w:rFonts w:ascii="Arial" w:eastAsia="Arial" w:hAnsi="Arial" w:cs="Arial"/>
          <w:b/>
          <w:noProof/>
        </w:rPr>
        <w:drawing>
          <wp:anchor distT="0" distB="0" distL="114300" distR="114300" simplePos="0" relativeHeight="251659264" behindDoc="1" locked="0" layoutInCell="1" allowOverlap="1" wp14:anchorId="4D507028" wp14:editId="6AC23B9E">
            <wp:simplePos x="0" y="0"/>
            <wp:positionH relativeFrom="column">
              <wp:posOffset>15240</wp:posOffset>
            </wp:positionH>
            <wp:positionV relativeFrom="paragraph">
              <wp:posOffset>198755</wp:posOffset>
            </wp:positionV>
            <wp:extent cx="6565900" cy="3139440"/>
            <wp:effectExtent l="0" t="0" r="6350" b="3810"/>
            <wp:wrapTight wrapText="bothSides">
              <wp:wrapPolygon edited="0">
                <wp:start x="0" y="0"/>
                <wp:lineTo x="0" y="21495"/>
                <wp:lineTo x="21558" y="21495"/>
                <wp:lineTo x="21558" y="0"/>
                <wp:lineTo x="0" y="0"/>
              </wp:wrapPolygon>
            </wp:wrapTight>
            <wp:docPr id="35" name="Imagem 35" descr="Educação Infa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35" descr="Educação Infantil"/>
                    <pic:cNvPicPr>
                      <a:picLocks noChangeAspect="1"/>
                    </pic:cNvPicPr>
                  </pic:nvPicPr>
                  <pic:blipFill>
                    <a:blip r:embed="rId17"/>
                    <a:stretch>
                      <a:fillRect/>
                    </a:stretch>
                  </pic:blipFill>
                  <pic:spPr>
                    <a:xfrm>
                      <a:off x="0" y="0"/>
                      <a:ext cx="6565900" cy="3139440"/>
                    </a:xfrm>
                    <a:prstGeom prst="rect">
                      <a:avLst/>
                    </a:prstGeom>
                  </pic:spPr>
                </pic:pic>
              </a:graphicData>
            </a:graphic>
            <wp14:sizeRelH relativeFrom="margin">
              <wp14:pctWidth>0</wp14:pctWidth>
            </wp14:sizeRelH>
            <wp14:sizeRelV relativeFrom="margin">
              <wp14:pctHeight>0</wp14:pctHeight>
            </wp14:sizeRelV>
          </wp:anchor>
        </w:drawing>
      </w:r>
    </w:p>
    <w:p w14:paraId="6AD32992" w14:textId="1737D6C9"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
          <w:bCs/>
          <w:u w:val="single"/>
        </w:rPr>
      </w:pPr>
      <w:r w:rsidRPr="00375486">
        <w:rPr>
          <w:rFonts w:ascii="Arial" w:eastAsia="Arial" w:hAnsi="Arial" w:cs="Arial"/>
          <w:b/>
          <w:sz w:val="28"/>
          <w:szCs w:val="28"/>
        </w:rPr>
        <w:t xml:space="preserve"> </w:t>
      </w:r>
    </w:p>
    <w:p w14:paraId="41EEA918" w14:textId="2E50D0E4"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
          <w:bCs/>
          <w:u w:val="single"/>
        </w:rPr>
      </w:pPr>
    </w:p>
    <w:p w14:paraId="7BD9DCA6"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
          <w:bCs/>
          <w:u w:val="single"/>
        </w:rPr>
      </w:pPr>
    </w:p>
    <w:p w14:paraId="6FF2D1D3"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
          <w:bCs/>
          <w:u w:val="single"/>
        </w:rPr>
      </w:pPr>
    </w:p>
    <w:p w14:paraId="51687FDE" w14:textId="38FE6D0E" w:rsidR="00375486" w:rsidRPr="00375486"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
          <w:bCs/>
          <w:u w:val="single"/>
        </w:rPr>
      </w:pPr>
      <w:r w:rsidRPr="00375486">
        <w:rPr>
          <w:rFonts w:ascii="Arial" w:eastAsia="Arial" w:hAnsi="Arial" w:cs="Arial"/>
          <w:b/>
          <w:noProof/>
        </w:rPr>
        <w:drawing>
          <wp:anchor distT="0" distB="0" distL="114300" distR="114300" simplePos="0" relativeHeight="251662336" behindDoc="0" locked="0" layoutInCell="1" allowOverlap="1" wp14:anchorId="38009B55" wp14:editId="48FE2FBB">
            <wp:simplePos x="0" y="0"/>
            <wp:positionH relativeFrom="margin">
              <wp:posOffset>68580</wp:posOffset>
            </wp:positionH>
            <wp:positionV relativeFrom="paragraph">
              <wp:posOffset>189230</wp:posOffset>
            </wp:positionV>
            <wp:extent cx="6512560" cy="2926080"/>
            <wp:effectExtent l="0" t="0" r="2540" b="7620"/>
            <wp:wrapSquare wrapText="bothSides"/>
            <wp:docPr id="31" name="Imagem 31" descr="WhatsApp Image 2025-06-17 at 13.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descr="WhatsApp Image 2025-06-17 at 13.20.58"/>
                    <pic:cNvPicPr>
                      <a:picLocks noChangeAspect="1"/>
                    </pic:cNvPicPr>
                  </pic:nvPicPr>
                  <pic:blipFill>
                    <a:blip r:embed="rId18"/>
                    <a:stretch>
                      <a:fillRect/>
                    </a:stretch>
                  </pic:blipFill>
                  <pic:spPr>
                    <a:xfrm>
                      <a:off x="0" y="0"/>
                      <a:ext cx="6512560" cy="2926080"/>
                    </a:xfrm>
                    <a:prstGeom prst="rect">
                      <a:avLst/>
                    </a:prstGeom>
                  </pic:spPr>
                </pic:pic>
              </a:graphicData>
            </a:graphic>
            <wp14:sizeRelH relativeFrom="margin">
              <wp14:pctWidth>0</wp14:pctWidth>
            </wp14:sizeRelH>
            <wp14:sizeRelV relativeFrom="margin">
              <wp14:pctHeight>0</wp14:pctHeight>
            </wp14:sizeRelV>
          </wp:anchor>
        </w:drawing>
      </w:r>
    </w:p>
    <w:p w14:paraId="30FE3700" w14:textId="785AA24E" w:rsidR="00375486" w:rsidRPr="00375486"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Cs/>
        </w:rPr>
      </w:pPr>
      <w:r w:rsidRPr="00375486">
        <w:rPr>
          <w:rFonts w:ascii="Arial" w:eastAsia="Arial" w:hAnsi="Arial" w:cs="Arial"/>
          <w:b/>
          <w:noProof/>
        </w:rPr>
        <w:lastRenderedPageBreak/>
        <w:drawing>
          <wp:anchor distT="0" distB="0" distL="114300" distR="114300" simplePos="0" relativeHeight="251663360" behindDoc="0" locked="0" layoutInCell="1" allowOverlap="1" wp14:anchorId="6487EE6C" wp14:editId="5E743311">
            <wp:simplePos x="0" y="0"/>
            <wp:positionH relativeFrom="margin">
              <wp:posOffset>152400</wp:posOffset>
            </wp:positionH>
            <wp:positionV relativeFrom="paragraph">
              <wp:posOffset>43815</wp:posOffset>
            </wp:positionV>
            <wp:extent cx="6332220" cy="3230880"/>
            <wp:effectExtent l="0" t="0" r="0" b="7620"/>
            <wp:wrapSquare wrapText="bothSides"/>
            <wp:docPr id="30" name="Imagem 30" descr="WhatsApp Image 2025-06-17 at 13.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30" descr="WhatsApp Image 2025-06-17 at 13.21.00"/>
                    <pic:cNvPicPr>
                      <a:picLocks noChangeAspect="1"/>
                    </pic:cNvPicPr>
                  </pic:nvPicPr>
                  <pic:blipFill>
                    <a:blip r:embed="rId19"/>
                    <a:stretch>
                      <a:fillRect/>
                    </a:stretch>
                  </pic:blipFill>
                  <pic:spPr>
                    <a:xfrm>
                      <a:off x="0" y="0"/>
                      <a:ext cx="6332220" cy="3230880"/>
                    </a:xfrm>
                    <a:prstGeom prst="rect">
                      <a:avLst/>
                    </a:prstGeom>
                  </pic:spPr>
                </pic:pic>
              </a:graphicData>
            </a:graphic>
            <wp14:sizeRelH relativeFrom="margin">
              <wp14:pctWidth>0</wp14:pctWidth>
            </wp14:sizeRelH>
            <wp14:sizeRelV relativeFrom="margin">
              <wp14:pctHeight>0</wp14:pctHeight>
            </wp14:sizeRelV>
          </wp:anchor>
        </w:drawing>
      </w:r>
      <w:r w:rsidR="00375486" w:rsidRPr="00375486">
        <w:rPr>
          <w:rFonts w:ascii="Arial" w:hAnsi="Arial" w:cs="Arial"/>
          <w:bCs/>
        </w:rPr>
        <w:t xml:space="preserve"> </w:t>
      </w:r>
    </w:p>
    <w:p w14:paraId="2390BC31" w14:textId="3FB3BBF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Cs/>
        </w:rPr>
      </w:pPr>
    </w:p>
    <w:p w14:paraId="02905854" w14:textId="3134CF39" w:rsidR="00375486" w:rsidRPr="00375486"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hAnsi="Arial" w:cs="Arial"/>
          <w:bCs/>
        </w:rPr>
      </w:pPr>
      <w:r w:rsidRPr="00375486">
        <w:rPr>
          <w:rFonts w:ascii="Arial" w:eastAsia="Arial" w:hAnsi="Arial" w:cs="Arial"/>
          <w:b/>
          <w:noProof/>
        </w:rPr>
        <w:drawing>
          <wp:anchor distT="0" distB="0" distL="114300" distR="114300" simplePos="0" relativeHeight="251664384" behindDoc="0" locked="0" layoutInCell="1" allowOverlap="1" wp14:anchorId="2280E9A0" wp14:editId="01869942">
            <wp:simplePos x="0" y="0"/>
            <wp:positionH relativeFrom="margin">
              <wp:posOffset>152400</wp:posOffset>
            </wp:positionH>
            <wp:positionV relativeFrom="paragraph">
              <wp:posOffset>320040</wp:posOffset>
            </wp:positionV>
            <wp:extent cx="6332220" cy="2903220"/>
            <wp:effectExtent l="0" t="0" r="0" b="0"/>
            <wp:wrapSquare wrapText="bothSides"/>
            <wp:docPr id="34" name="Imagem 34" descr="WhatsApp Image 2025-06-17 at 13.20.5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descr="WhatsApp Image 2025-06-17 at 13.20.57 (1)"/>
                    <pic:cNvPicPr>
                      <a:picLocks noChangeAspect="1"/>
                    </pic:cNvPicPr>
                  </pic:nvPicPr>
                  <pic:blipFill>
                    <a:blip r:embed="rId20"/>
                    <a:stretch>
                      <a:fillRect/>
                    </a:stretch>
                  </pic:blipFill>
                  <pic:spPr>
                    <a:xfrm>
                      <a:off x="0" y="0"/>
                      <a:ext cx="6332220" cy="2903220"/>
                    </a:xfrm>
                    <a:prstGeom prst="rect">
                      <a:avLst/>
                    </a:prstGeom>
                  </pic:spPr>
                </pic:pic>
              </a:graphicData>
            </a:graphic>
            <wp14:sizeRelH relativeFrom="margin">
              <wp14:pctWidth>0</wp14:pctWidth>
            </wp14:sizeRelH>
            <wp14:sizeRelV relativeFrom="margin">
              <wp14:pctHeight>0</wp14:pctHeight>
            </wp14:sizeRelV>
          </wp:anchor>
        </w:drawing>
      </w:r>
    </w:p>
    <w:p w14:paraId="3CA5587B" w14:textId="5875907C" w:rsid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r w:rsidRPr="00375486">
        <w:rPr>
          <w:rFonts w:ascii="Arial" w:eastAsia="Arial" w:hAnsi="Arial" w:cs="Arial"/>
          <w:b/>
          <w:sz w:val="28"/>
          <w:szCs w:val="28"/>
        </w:rPr>
        <w:t xml:space="preserve">        </w:t>
      </w:r>
    </w:p>
    <w:p w14:paraId="617C2E01" w14:textId="0A38CDDE"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63CB8723" w14:textId="1DF96E0C"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7BFB33DC" w14:textId="56BF63FC"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26712C11" w14:textId="4BD24B5E"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47C814A5" w14:textId="7FABAEB7"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09CCAD5A" w14:textId="2CD69BAC"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351E45F0" w14:textId="74215838"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3FA264F6" w14:textId="20EAEADD"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5488B794" w14:textId="5FB44109"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r w:rsidRPr="00375486">
        <w:rPr>
          <w:rFonts w:ascii="Arial" w:eastAsia="Arial" w:hAnsi="Arial" w:cs="Arial"/>
          <w:b/>
          <w:noProof/>
        </w:rPr>
        <w:lastRenderedPageBreak/>
        <w:drawing>
          <wp:anchor distT="0" distB="0" distL="114300" distR="114300" simplePos="0" relativeHeight="251661312" behindDoc="0" locked="0" layoutInCell="1" allowOverlap="1" wp14:anchorId="48F13F96" wp14:editId="195B0977">
            <wp:simplePos x="0" y="0"/>
            <wp:positionH relativeFrom="column">
              <wp:posOffset>68580</wp:posOffset>
            </wp:positionH>
            <wp:positionV relativeFrom="paragraph">
              <wp:posOffset>20955</wp:posOffset>
            </wp:positionV>
            <wp:extent cx="6431280" cy="2704465"/>
            <wp:effectExtent l="0" t="0" r="7620" b="635"/>
            <wp:wrapSquare wrapText="bothSides"/>
            <wp:docPr id="5" name="Imagem 5" descr="WhatsApp Image 2025-07-08 at 10.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WhatsApp Image 2025-07-08 at 10.40.03"/>
                    <pic:cNvPicPr>
                      <a:picLocks noChangeAspect="1"/>
                    </pic:cNvPicPr>
                  </pic:nvPicPr>
                  <pic:blipFill>
                    <a:blip r:embed="rId21"/>
                    <a:stretch>
                      <a:fillRect/>
                    </a:stretch>
                  </pic:blipFill>
                  <pic:spPr>
                    <a:xfrm>
                      <a:off x="0" y="0"/>
                      <a:ext cx="6431280" cy="2704465"/>
                    </a:xfrm>
                    <a:prstGeom prst="rect">
                      <a:avLst/>
                    </a:prstGeom>
                  </pic:spPr>
                </pic:pic>
              </a:graphicData>
            </a:graphic>
            <wp14:sizeRelH relativeFrom="margin">
              <wp14:pctWidth>0</wp14:pctWidth>
            </wp14:sizeRelH>
          </wp:anchor>
        </w:drawing>
      </w:r>
    </w:p>
    <w:p w14:paraId="039EEBDC" w14:textId="212FE2FE"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r w:rsidRPr="00375486">
        <w:rPr>
          <w:rFonts w:ascii="Arial" w:eastAsia="Arial" w:hAnsi="Arial" w:cs="Arial"/>
          <w:b/>
          <w:noProof/>
        </w:rPr>
        <w:drawing>
          <wp:anchor distT="0" distB="0" distL="114300" distR="114300" simplePos="0" relativeHeight="251660288" behindDoc="0" locked="0" layoutInCell="1" allowOverlap="1" wp14:anchorId="4F843596" wp14:editId="12BA5B28">
            <wp:simplePos x="0" y="0"/>
            <wp:positionH relativeFrom="column">
              <wp:posOffset>121920</wp:posOffset>
            </wp:positionH>
            <wp:positionV relativeFrom="paragraph">
              <wp:posOffset>351790</wp:posOffset>
            </wp:positionV>
            <wp:extent cx="6377940" cy="3451860"/>
            <wp:effectExtent l="0" t="0" r="3810" b="0"/>
            <wp:wrapSquare wrapText="bothSides"/>
            <wp:docPr id="32" name="Imagem 32" descr="WhatsApp Image 2025-06-17 at 13.20.58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WhatsApp Image 2025-06-17 at 13.20.58 (1)"/>
                    <pic:cNvPicPr>
                      <a:picLocks noChangeAspect="1"/>
                    </pic:cNvPicPr>
                  </pic:nvPicPr>
                  <pic:blipFill>
                    <a:blip r:embed="rId22"/>
                    <a:stretch>
                      <a:fillRect/>
                    </a:stretch>
                  </pic:blipFill>
                  <pic:spPr>
                    <a:xfrm>
                      <a:off x="0" y="0"/>
                      <a:ext cx="6377940" cy="3451860"/>
                    </a:xfrm>
                    <a:prstGeom prst="rect">
                      <a:avLst/>
                    </a:prstGeom>
                  </pic:spPr>
                </pic:pic>
              </a:graphicData>
            </a:graphic>
            <wp14:sizeRelH relativeFrom="margin">
              <wp14:pctWidth>0</wp14:pctWidth>
            </wp14:sizeRelH>
            <wp14:sizeRelV relativeFrom="margin">
              <wp14:pctHeight>0</wp14:pctHeight>
            </wp14:sizeRelV>
          </wp:anchor>
        </w:drawing>
      </w:r>
    </w:p>
    <w:p w14:paraId="691E34CB" w14:textId="121E37E8"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0FE74CCD" w14:textId="77777777"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6113D57D" w14:textId="77777777" w:rsidR="005E4DBC"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704C86B8" w14:textId="77777777" w:rsidR="005E4DBC" w:rsidRPr="00375486" w:rsidRDefault="005E4DBC"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contextualSpacing/>
        <w:rPr>
          <w:rFonts w:ascii="Arial" w:eastAsia="Arial" w:hAnsi="Arial" w:cs="Arial"/>
          <w:b/>
          <w:sz w:val="28"/>
          <w:szCs w:val="28"/>
        </w:rPr>
      </w:pPr>
    </w:p>
    <w:p w14:paraId="2E404AA4" w14:textId="17E8E412" w:rsidR="00375486" w:rsidRPr="00375486" w:rsidRDefault="00375486" w:rsidP="00375486">
      <w:pPr>
        <w:spacing w:line="249" w:lineRule="auto"/>
        <w:jc w:val="center"/>
        <w:rPr>
          <w:rFonts w:ascii="Arial" w:eastAsia="Arial" w:hAnsi="Arial" w:cs="Arial"/>
          <w:b/>
        </w:rPr>
      </w:pPr>
      <w:r w:rsidRPr="00375486">
        <w:rPr>
          <w:rFonts w:ascii="Arial" w:eastAsia="Arial" w:hAnsi="Arial" w:cs="Arial"/>
          <w:b/>
          <w:noProof/>
        </w:rPr>
        <w:lastRenderedPageBreak/>
        <w:drawing>
          <wp:inline distT="0" distB="0" distL="114300" distR="114300" wp14:anchorId="0418A758" wp14:editId="761ED226">
            <wp:extent cx="6108065" cy="3329940"/>
            <wp:effectExtent l="0" t="0" r="6985" b="3810"/>
            <wp:docPr id="33" name="Imagem 33" descr="WhatsApp Image 2025-06-17 at 13.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WhatsApp Image 2025-06-17 at 13.20.57"/>
                    <pic:cNvPicPr>
                      <a:picLocks noChangeAspect="1"/>
                    </pic:cNvPicPr>
                  </pic:nvPicPr>
                  <pic:blipFill>
                    <a:blip r:embed="rId23"/>
                    <a:stretch>
                      <a:fillRect/>
                    </a:stretch>
                  </pic:blipFill>
                  <pic:spPr>
                    <a:xfrm>
                      <a:off x="0" y="0"/>
                      <a:ext cx="6108065" cy="3329940"/>
                    </a:xfrm>
                    <a:prstGeom prst="rect">
                      <a:avLst/>
                    </a:prstGeom>
                  </pic:spPr>
                </pic:pic>
              </a:graphicData>
            </a:graphic>
          </wp:inline>
        </w:drawing>
      </w:r>
    </w:p>
    <w:p w14:paraId="737C34E4" w14:textId="77777777" w:rsidR="00375486" w:rsidRPr="00375486" w:rsidRDefault="00375486" w:rsidP="00375486">
      <w:pPr>
        <w:spacing w:line="249" w:lineRule="auto"/>
        <w:jc w:val="center"/>
        <w:rPr>
          <w:rFonts w:ascii="Arial" w:eastAsia="Arial" w:hAnsi="Arial" w:cs="Arial"/>
          <w:b/>
        </w:rPr>
      </w:pPr>
    </w:p>
    <w:p w14:paraId="7F05FB52" w14:textId="017D75EC" w:rsidR="00375486" w:rsidRPr="00375486" w:rsidRDefault="00375486" w:rsidP="00375486">
      <w:pPr>
        <w:spacing w:line="249" w:lineRule="auto"/>
        <w:jc w:val="center"/>
        <w:rPr>
          <w:rFonts w:ascii="Arial" w:eastAsia="Arial" w:hAnsi="Arial" w:cs="Arial"/>
          <w:b/>
        </w:rPr>
      </w:pPr>
    </w:p>
    <w:p w14:paraId="23877998" w14:textId="77777777" w:rsidR="00375486" w:rsidRPr="00375486" w:rsidRDefault="00375486" w:rsidP="00375486">
      <w:pPr>
        <w:spacing w:line="249" w:lineRule="auto"/>
        <w:jc w:val="center"/>
        <w:rPr>
          <w:rFonts w:ascii="Arial" w:eastAsia="Arial" w:hAnsi="Arial" w:cs="Arial"/>
          <w:b/>
        </w:rPr>
      </w:pPr>
    </w:p>
    <w:p w14:paraId="1F5078FD" w14:textId="77777777" w:rsidR="00375486" w:rsidRPr="00375486" w:rsidRDefault="00375486" w:rsidP="00375486">
      <w:pPr>
        <w:spacing w:line="249" w:lineRule="auto"/>
        <w:jc w:val="center"/>
        <w:rPr>
          <w:rFonts w:ascii="Arial" w:eastAsia="Arial" w:hAnsi="Arial" w:cs="Arial"/>
          <w:b/>
        </w:rPr>
      </w:pPr>
    </w:p>
    <w:p w14:paraId="6D3E414C" w14:textId="77777777" w:rsidR="00375486" w:rsidRPr="00375486" w:rsidRDefault="00375486" w:rsidP="00375486">
      <w:pPr>
        <w:spacing w:line="249" w:lineRule="auto"/>
        <w:jc w:val="center"/>
        <w:rPr>
          <w:rFonts w:ascii="Arial" w:eastAsia="Arial" w:hAnsi="Arial" w:cs="Arial"/>
          <w:b/>
        </w:rPr>
      </w:pPr>
    </w:p>
    <w:p w14:paraId="085BF414" w14:textId="77777777" w:rsidR="00375486" w:rsidRPr="00375486" w:rsidRDefault="00375486" w:rsidP="00375486">
      <w:pPr>
        <w:spacing w:line="249" w:lineRule="auto"/>
        <w:jc w:val="center"/>
        <w:rPr>
          <w:rFonts w:ascii="Arial" w:eastAsia="Arial" w:hAnsi="Arial" w:cs="Arial"/>
          <w:b/>
        </w:rPr>
      </w:pPr>
    </w:p>
    <w:p w14:paraId="4AAF534B" w14:textId="77777777" w:rsidR="00375486" w:rsidRPr="00375486" w:rsidRDefault="00375486" w:rsidP="00375486">
      <w:pPr>
        <w:spacing w:line="249" w:lineRule="auto"/>
        <w:jc w:val="center"/>
        <w:rPr>
          <w:rFonts w:ascii="Arial" w:eastAsia="Arial" w:hAnsi="Arial" w:cs="Arial"/>
          <w:b/>
        </w:rPr>
      </w:pPr>
    </w:p>
    <w:p w14:paraId="431B4EA5" w14:textId="77777777" w:rsidR="00375486" w:rsidRPr="00375486" w:rsidRDefault="00375486" w:rsidP="00375486">
      <w:pPr>
        <w:spacing w:line="249" w:lineRule="auto"/>
        <w:jc w:val="center"/>
        <w:rPr>
          <w:rFonts w:ascii="Arial" w:eastAsia="Arial" w:hAnsi="Arial" w:cs="Arial"/>
          <w:b/>
        </w:rPr>
      </w:pPr>
      <w:r w:rsidRPr="00375486">
        <w:rPr>
          <w:rFonts w:ascii="Arial" w:eastAsia="Arial" w:hAnsi="Arial" w:cs="Arial"/>
          <w:b/>
          <w:noProof/>
        </w:rPr>
        <w:drawing>
          <wp:inline distT="0" distB="0" distL="114300" distR="114300" wp14:anchorId="191AB51F" wp14:editId="30A31A57">
            <wp:extent cx="6115685" cy="2646680"/>
            <wp:effectExtent l="0" t="0" r="10795" b="5080"/>
            <wp:docPr id="4" name="Imagem 4" descr="WhatsApp Image 2025-07-09 at 09.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WhatsApp Image 2025-07-09 at 09.28.09"/>
                    <pic:cNvPicPr>
                      <a:picLocks noChangeAspect="1"/>
                    </pic:cNvPicPr>
                  </pic:nvPicPr>
                  <pic:blipFill>
                    <a:blip r:embed="rId24"/>
                    <a:stretch>
                      <a:fillRect/>
                    </a:stretch>
                  </pic:blipFill>
                  <pic:spPr>
                    <a:xfrm>
                      <a:off x="0" y="0"/>
                      <a:ext cx="6115685" cy="2646680"/>
                    </a:xfrm>
                    <a:prstGeom prst="rect">
                      <a:avLst/>
                    </a:prstGeom>
                  </pic:spPr>
                </pic:pic>
              </a:graphicData>
            </a:graphic>
          </wp:inline>
        </w:drawing>
      </w:r>
    </w:p>
    <w:p w14:paraId="09A4E716" w14:textId="77777777" w:rsidR="00375486" w:rsidRPr="00375486" w:rsidRDefault="00375486" w:rsidP="00375486">
      <w:pPr>
        <w:spacing w:line="249" w:lineRule="auto"/>
        <w:jc w:val="center"/>
        <w:rPr>
          <w:rFonts w:ascii="Arial" w:eastAsia="Arial" w:hAnsi="Arial" w:cs="Arial"/>
          <w:b/>
        </w:rPr>
      </w:pPr>
    </w:p>
    <w:p w14:paraId="1641F3FD" w14:textId="77777777" w:rsidR="00375486" w:rsidRPr="00375486" w:rsidRDefault="00375486" w:rsidP="00375486">
      <w:pPr>
        <w:spacing w:line="249" w:lineRule="auto"/>
        <w:jc w:val="center"/>
        <w:rPr>
          <w:rFonts w:ascii="Arial" w:eastAsia="Arial" w:hAnsi="Arial" w:cs="Arial"/>
          <w:b/>
        </w:rPr>
      </w:pPr>
    </w:p>
    <w:p w14:paraId="7B39DED7" w14:textId="77777777" w:rsidR="00375486" w:rsidRPr="00375486" w:rsidRDefault="00375486" w:rsidP="00375486">
      <w:pPr>
        <w:spacing w:line="249" w:lineRule="auto"/>
        <w:jc w:val="center"/>
        <w:rPr>
          <w:rFonts w:ascii="Arial" w:eastAsia="Arial" w:hAnsi="Arial" w:cs="Arial"/>
          <w:b/>
        </w:rPr>
      </w:pPr>
    </w:p>
    <w:p w14:paraId="7626C534" w14:textId="77777777" w:rsidR="00375486" w:rsidRPr="00375486" w:rsidRDefault="00375486" w:rsidP="00375486">
      <w:pPr>
        <w:spacing w:line="249" w:lineRule="auto"/>
        <w:jc w:val="center"/>
        <w:rPr>
          <w:rFonts w:ascii="Arial" w:eastAsia="Arial" w:hAnsi="Arial" w:cs="Arial"/>
          <w:b/>
        </w:rPr>
      </w:pPr>
    </w:p>
    <w:p w14:paraId="486859B2" w14:textId="77777777" w:rsidR="00375486" w:rsidRPr="00375486" w:rsidRDefault="00375486" w:rsidP="00375486">
      <w:pPr>
        <w:spacing w:line="249" w:lineRule="auto"/>
        <w:jc w:val="center"/>
        <w:rPr>
          <w:rFonts w:ascii="Arial" w:eastAsia="Arial" w:hAnsi="Arial" w:cs="Arial"/>
          <w:b/>
        </w:rPr>
      </w:pPr>
    </w:p>
    <w:p w14:paraId="6645DA9A" w14:textId="77777777" w:rsidR="00375486" w:rsidRPr="00375486" w:rsidRDefault="00375486" w:rsidP="00375486">
      <w:pPr>
        <w:spacing w:line="249" w:lineRule="auto"/>
        <w:jc w:val="center"/>
        <w:rPr>
          <w:rFonts w:ascii="Arial" w:eastAsia="Arial" w:hAnsi="Arial" w:cs="Arial"/>
          <w:b/>
        </w:rPr>
      </w:pPr>
    </w:p>
    <w:p w14:paraId="20E03717" w14:textId="77777777" w:rsidR="00375486" w:rsidRPr="00375486" w:rsidRDefault="00375486" w:rsidP="00375486">
      <w:pPr>
        <w:spacing w:line="249" w:lineRule="auto"/>
        <w:jc w:val="center"/>
        <w:rPr>
          <w:rFonts w:ascii="Arial" w:eastAsia="Arial" w:hAnsi="Arial" w:cs="Arial"/>
          <w:b/>
        </w:rPr>
      </w:pPr>
    </w:p>
    <w:p w14:paraId="54AE2B78" w14:textId="77777777" w:rsidR="00375486" w:rsidRPr="00375486" w:rsidRDefault="00375486" w:rsidP="00375486">
      <w:pPr>
        <w:spacing w:line="249" w:lineRule="auto"/>
        <w:jc w:val="center"/>
        <w:rPr>
          <w:rFonts w:ascii="Arial" w:eastAsia="Arial" w:hAnsi="Arial" w:cs="Arial"/>
          <w:b/>
        </w:rPr>
      </w:pPr>
    </w:p>
    <w:p w14:paraId="38C68AB0" w14:textId="77777777" w:rsidR="00375486" w:rsidRPr="00375486" w:rsidRDefault="00375486" w:rsidP="00375486">
      <w:pPr>
        <w:spacing w:line="249" w:lineRule="auto"/>
        <w:jc w:val="center"/>
        <w:rPr>
          <w:rFonts w:ascii="Arial" w:eastAsia="Arial" w:hAnsi="Arial" w:cs="Arial"/>
          <w:b/>
        </w:rPr>
      </w:pPr>
    </w:p>
    <w:p w14:paraId="33C35196" w14:textId="77777777" w:rsidR="00375486" w:rsidRPr="00375486" w:rsidRDefault="00375486" w:rsidP="00375486">
      <w:pPr>
        <w:spacing w:line="249" w:lineRule="auto"/>
        <w:jc w:val="both"/>
        <w:rPr>
          <w:rFonts w:ascii="Arial" w:eastAsia="Arial" w:hAnsi="Arial" w:cs="Arial"/>
          <w:b/>
        </w:rPr>
      </w:pPr>
    </w:p>
    <w:p w14:paraId="671DC48D" w14:textId="77777777" w:rsidR="00375486" w:rsidRPr="00375486" w:rsidRDefault="00375486" w:rsidP="00375486">
      <w:pPr>
        <w:spacing w:line="249" w:lineRule="auto"/>
        <w:jc w:val="center"/>
        <w:rPr>
          <w:rFonts w:ascii="Arial" w:eastAsia="Arial" w:hAnsi="Arial" w:cs="Arial"/>
          <w:b/>
        </w:rPr>
      </w:pPr>
    </w:p>
    <w:p w14:paraId="7C0A45FD" w14:textId="77777777" w:rsidR="00375486" w:rsidRPr="00375486" w:rsidRDefault="00375486" w:rsidP="00375486">
      <w:pPr>
        <w:spacing w:line="249" w:lineRule="auto"/>
        <w:rPr>
          <w:rFonts w:ascii="Arial" w:eastAsia="Arial" w:hAnsi="Arial" w:cs="Arial"/>
          <w:b/>
        </w:rPr>
      </w:pPr>
      <w:r w:rsidRPr="00375486">
        <w:rPr>
          <w:rFonts w:ascii="Arial" w:hAnsi="Arial" w:cs="Arial"/>
          <w:noProof/>
        </w:rPr>
        <w:drawing>
          <wp:inline distT="0" distB="0" distL="0" distR="0" wp14:anchorId="7C36384B" wp14:editId="471A9A65">
            <wp:extent cx="2990850" cy="1323975"/>
            <wp:effectExtent l="0" t="0" r="0" b="952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002985" cy="1329960"/>
                    </a:xfrm>
                    <a:prstGeom prst="rect">
                      <a:avLst/>
                    </a:prstGeom>
                    <a:noFill/>
                    <a:ln>
                      <a:noFill/>
                    </a:ln>
                  </pic:spPr>
                </pic:pic>
              </a:graphicData>
            </a:graphic>
          </wp:inline>
        </w:drawing>
      </w:r>
      <w:r w:rsidRPr="00375486">
        <w:rPr>
          <w:rFonts w:ascii="Arial" w:hAnsi="Arial" w:cs="Arial"/>
          <w:noProof/>
        </w:rPr>
        <w:drawing>
          <wp:inline distT="0" distB="0" distL="0" distR="0" wp14:anchorId="62A1E5FD" wp14:editId="7800F7D1">
            <wp:extent cx="2933700" cy="129921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953280" cy="1307947"/>
                    </a:xfrm>
                    <a:prstGeom prst="rect">
                      <a:avLst/>
                    </a:prstGeom>
                    <a:noFill/>
                    <a:ln>
                      <a:noFill/>
                    </a:ln>
                  </pic:spPr>
                </pic:pic>
              </a:graphicData>
            </a:graphic>
          </wp:inline>
        </w:drawing>
      </w:r>
    </w:p>
    <w:p w14:paraId="312BE2E9" w14:textId="77777777" w:rsidR="00375486" w:rsidRPr="00375486" w:rsidRDefault="00375486" w:rsidP="00375486">
      <w:pPr>
        <w:spacing w:line="249" w:lineRule="auto"/>
        <w:jc w:val="center"/>
        <w:rPr>
          <w:rFonts w:ascii="Arial" w:eastAsia="Arial" w:hAnsi="Arial" w:cs="Arial"/>
          <w:b/>
        </w:rPr>
      </w:pPr>
    </w:p>
    <w:p w14:paraId="7BACE2FA" w14:textId="77777777" w:rsidR="00375486" w:rsidRPr="00375486" w:rsidRDefault="00375486" w:rsidP="00375486">
      <w:pPr>
        <w:spacing w:line="249" w:lineRule="auto"/>
        <w:jc w:val="center"/>
        <w:rPr>
          <w:rFonts w:ascii="Arial" w:eastAsia="Arial" w:hAnsi="Arial" w:cs="Arial"/>
          <w:b/>
        </w:rPr>
      </w:pPr>
      <w:r w:rsidRPr="00375486">
        <w:rPr>
          <w:rFonts w:ascii="Arial" w:hAnsi="Arial" w:cs="Arial"/>
          <w:noProof/>
        </w:rPr>
        <w:drawing>
          <wp:inline distT="0" distB="0" distL="0" distR="0" wp14:anchorId="5830161E" wp14:editId="47CD6D37">
            <wp:extent cx="2714625" cy="1911985"/>
            <wp:effectExtent l="0" t="0" r="952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727457" cy="1920744"/>
                    </a:xfrm>
                    <a:prstGeom prst="rect">
                      <a:avLst/>
                    </a:prstGeom>
                    <a:noFill/>
                    <a:ln>
                      <a:noFill/>
                    </a:ln>
                  </pic:spPr>
                </pic:pic>
              </a:graphicData>
            </a:graphic>
          </wp:inline>
        </w:drawing>
      </w:r>
      <w:r w:rsidRPr="00375486">
        <w:rPr>
          <w:rFonts w:ascii="Arial" w:hAnsi="Arial" w:cs="Arial"/>
          <w:noProof/>
        </w:rPr>
        <w:drawing>
          <wp:inline distT="0" distB="0" distL="0" distR="0" wp14:anchorId="2EE3BB89" wp14:editId="719E4777">
            <wp:extent cx="3143250" cy="1901190"/>
            <wp:effectExtent l="0" t="0" r="0" b="381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3163131" cy="1913460"/>
                    </a:xfrm>
                    <a:prstGeom prst="rect">
                      <a:avLst/>
                    </a:prstGeom>
                    <a:noFill/>
                    <a:ln>
                      <a:noFill/>
                    </a:ln>
                  </pic:spPr>
                </pic:pic>
              </a:graphicData>
            </a:graphic>
          </wp:inline>
        </w:drawing>
      </w:r>
    </w:p>
    <w:p w14:paraId="328C84F6" w14:textId="77777777" w:rsidR="00375486" w:rsidRPr="00375486" w:rsidRDefault="00375486" w:rsidP="00375486">
      <w:pPr>
        <w:spacing w:line="249" w:lineRule="auto"/>
        <w:jc w:val="center"/>
        <w:rPr>
          <w:rFonts w:ascii="Arial" w:eastAsia="Arial" w:hAnsi="Arial" w:cs="Arial"/>
          <w:b/>
        </w:rPr>
      </w:pPr>
    </w:p>
    <w:p w14:paraId="53D599D2" w14:textId="77777777" w:rsidR="00375486" w:rsidRPr="00375486" w:rsidRDefault="00375486" w:rsidP="00375486">
      <w:pPr>
        <w:spacing w:line="249" w:lineRule="auto"/>
        <w:jc w:val="center"/>
        <w:rPr>
          <w:rFonts w:ascii="Arial" w:eastAsia="Arial" w:hAnsi="Arial" w:cs="Arial"/>
          <w:b/>
        </w:rPr>
      </w:pPr>
      <w:r w:rsidRPr="00375486">
        <w:rPr>
          <w:rFonts w:ascii="Arial" w:hAnsi="Arial" w:cs="Arial"/>
          <w:noProof/>
        </w:rPr>
        <w:drawing>
          <wp:inline distT="0" distB="0" distL="0" distR="0" wp14:anchorId="6028921F" wp14:editId="0F7A8CB3">
            <wp:extent cx="2284730" cy="1366520"/>
            <wp:effectExtent l="0" t="0" r="1270" b="508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297950" cy="1374264"/>
                    </a:xfrm>
                    <a:prstGeom prst="rect">
                      <a:avLst/>
                    </a:prstGeom>
                    <a:noFill/>
                    <a:ln>
                      <a:noFill/>
                    </a:ln>
                  </pic:spPr>
                </pic:pic>
              </a:graphicData>
            </a:graphic>
          </wp:inline>
        </w:drawing>
      </w:r>
      <w:r w:rsidRPr="00375486">
        <w:rPr>
          <w:rFonts w:ascii="Arial" w:hAnsi="Arial" w:cs="Arial"/>
          <w:noProof/>
        </w:rPr>
        <w:drawing>
          <wp:inline distT="0" distB="0" distL="0" distR="0" wp14:anchorId="6B7475E8" wp14:editId="6DDC3F0A">
            <wp:extent cx="3143250" cy="1287780"/>
            <wp:effectExtent l="0" t="0" r="0" b="762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3151156" cy="1291205"/>
                    </a:xfrm>
                    <a:prstGeom prst="rect">
                      <a:avLst/>
                    </a:prstGeom>
                    <a:noFill/>
                    <a:ln>
                      <a:noFill/>
                    </a:ln>
                  </pic:spPr>
                </pic:pic>
              </a:graphicData>
            </a:graphic>
          </wp:inline>
        </w:drawing>
      </w:r>
    </w:p>
    <w:p w14:paraId="447AFFEE" w14:textId="77777777" w:rsidR="00375486" w:rsidRPr="00375486" w:rsidRDefault="00375486" w:rsidP="00375486">
      <w:pPr>
        <w:spacing w:line="249" w:lineRule="auto"/>
        <w:jc w:val="center"/>
        <w:rPr>
          <w:rFonts w:ascii="Arial" w:eastAsia="Arial" w:hAnsi="Arial" w:cs="Arial"/>
          <w:b/>
        </w:rPr>
      </w:pPr>
    </w:p>
    <w:p w14:paraId="3DB923DB" w14:textId="77777777" w:rsidR="00375486" w:rsidRPr="00375486" w:rsidRDefault="00375486" w:rsidP="00375486">
      <w:pPr>
        <w:spacing w:line="249" w:lineRule="auto"/>
        <w:jc w:val="center"/>
        <w:rPr>
          <w:rFonts w:ascii="Arial" w:eastAsia="Arial" w:hAnsi="Arial" w:cs="Arial"/>
          <w:b/>
        </w:rPr>
      </w:pPr>
    </w:p>
    <w:p w14:paraId="02A14C99" w14:textId="77777777" w:rsidR="00375486" w:rsidRPr="00375486" w:rsidRDefault="00375486" w:rsidP="00375486">
      <w:pPr>
        <w:spacing w:line="249" w:lineRule="auto"/>
        <w:jc w:val="center"/>
        <w:rPr>
          <w:rFonts w:ascii="Arial" w:eastAsia="Arial" w:hAnsi="Arial" w:cs="Arial"/>
          <w:b/>
        </w:rPr>
      </w:pPr>
    </w:p>
    <w:p w14:paraId="01043A5D" w14:textId="77777777" w:rsidR="00375486" w:rsidRPr="00375486" w:rsidRDefault="00375486" w:rsidP="00375486">
      <w:pPr>
        <w:spacing w:line="249" w:lineRule="auto"/>
        <w:jc w:val="center"/>
        <w:rPr>
          <w:rFonts w:ascii="Arial" w:eastAsia="Arial" w:hAnsi="Arial" w:cs="Arial"/>
          <w:b/>
        </w:rPr>
      </w:pPr>
    </w:p>
    <w:p w14:paraId="1A3FBEC8" w14:textId="77777777" w:rsidR="00375486" w:rsidRPr="00375486" w:rsidRDefault="00375486" w:rsidP="00375486">
      <w:pPr>
        <w:spacing w:line="249" w:lineRule="auto"/>
        <w:jc w:val="center"/>
        <w:rPr>
          <w:rFonts w:ascii="Arial" w:eastAsia="Arial" w:hAnsi="Arial" w:cs="Arial"/>
          <w:b/>
        </w:rPr>
      </w:pPr>
      <w:r w:rsidRPr="00375486">
        <w:rPr>
          <w:rFonts w:ascii="Arial" w:hAnsi="Arial" w:cs="Arial"/>
          <w:noProof/>
        </w:rPr>
        <w:drawing>
          <wp:inline distT="0" distB="0" distL="0" distR="0" wp14:anchorId="356B42EB" wp14:editId="6EF2F494">
            <wp:extent cx="3524250" cy="151320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3549834" cy="1524645"/>
                    </a:xfrm>
                    <a:prstGeom prst="rect">
                      <a:avLst/>
                    </a:prstGeom>
                    <a:noFill/>
                    <a:ln>
                      <a:noFill/>
                    </a:ln>
                  </pic:spPr>
                </pic:pic>
              </a:graphicData>
            </a:graphic>
          </wp:inline>
        </w:drawing>
      </w:r>
      <w:r w:rsidRPr="00375486">
        <w:rPr>
          <w:rFonts w:ascii="Arial" w:hAnsi="Arial" w:cs="Arial"/>
          <w:noProof/>
        </w:rPr>
        <w:drawing>
          <wp:inline distT="0" distB="0" distL="0" distR="0" wp14:anchorId="799DCF58" wp14:editId="36284D4B">
            <wp:extent cx="1447800" cy="1428115"/>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32" cstate="print"/>
                    <a:stretch>
                      <a:fillRect/>
                    </a:stretch>
                  </pic:blipFill>
                  <pic:spPr>
                    <a:xfrm>
                      <a:off x="0" y="0"/>
                      <a:ext cx="1459614" cy="1440064"/>
                    </a:xfrm>
                    <a:prstGeom prst="rect">
                      <a:avLst/>
                    </a:prstGeom>
                  </pic:spPr>
                </pic:pic>
              </a:graphicData>
            </a:graphic>
          </wp:inline>
        </w:drawing>
      </w:r>
    </w:p>
    <w:p w14:paraId="1A86C396" w14:textId="77777777" w:rsidR="00375486" w:rsidRPr="00375486" w:rsidRDefault="00375486" w:rsidP="00375486">
      <w:pPr>
        <w:spacing w:line="249" w:lineRule="auto"/>
        <w:jc w:val="both"/>
        <w:rPr>
          <w:rFonts w:ascii="Arial" w:eastAsia="Arial" w:hAnsi="Arial" w:cs="Arial"/>
          <w:b/>
        </w:rPr>
      </w:pPr>
    </w:p>
    <w:p w14:paraId="3F0A1C67" w14:textId="77777777" w:rsidR="00375486" w:rsidRPr="00375486" w:rsidRDefault="00375486" w:rsidP="00375486">
      <w:pPr>
        <w:spacing w:line="249" w:lineRule="auto"/>
        <w:jc w:val="both"/>
        <w:rPr>
          <w:rFonts w:ascii="Arial" w:eastAsia="Arial" w:hAnsi="Arial" w:cs="Arial"/>
          <w:b/>
        </w:rPr>
      </w:pPr>
    </w:p>
    <w:p w14:paraId="01F06F53"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rPr>
          <w:rFonts w:ascii="Arial" w:hAnsi="Arial" w:cs="Arial"/>
          <w:b/>
        </w:rPr>
      </w:pPr>
      <w:r w:rsidRPr="00375486">
        <w:rPr>
          <w:rFonts w:ascii="Arial" w:hAnsi="Arial" w:cs="Arial"/>
          <w:bCs/>
        </w:rPr>
        <w:t xml:space="preserve">* </w:t>
      </w:r>
      <w:r w:rsidRPr="00375486">
        <w:rPr>
          <w:rFonts w:ascii="Arial" w:hAnsi="Arial" w:cs="Arial"/>
          <w:b/>
          <w:u w:val="single"/>
        </w:rPr>
        <w:t>CONTROLE DE QUALIDADE:</w:t>
      </w:r>
    </w:p>
    <w:p w14:paraId="7FEB68EA" w14:textId="77777777" w:rsidR="00375486" w:rsidRPr="00375486" w:rsidRDefault="00375486" w:rsidP="00375486">
      <w:pPr>
        <w:rPr>
          <w:rFonts w:ascii="Arial" w:hAnsi="Arial" w:cs="Arial"/>
        </w:rPr>
      </w:pPr>
    </w:p>
    <w:p w14:paraId="0524C7D5" w14:textId="77777777" w:rsidR="00375486" w:rsidRPr="00375486" w:rsidRDefault="00375486" w:rsidP="00375486">
      <w:pPr>
        <w:adjustRightInd w:val="0"/>
        <w:ind w:firstLine="708"/>
        <w:jc w:val="both"/>
        <w:rPr>
          <w:rFonts w:ascii="Arial" w:hAnsi="Arial" w:cs="Arial"/>
        </w:rPr>
      </w:pPr>
      <w:r w:rsidRPr="00375486">
        <w:rPr>
          <w:rFonts w:ascii="Arial" w:hAnsi="Arial" w:cs="Arial"/>
        </w:rPr>
        <w:lastRenderedPageBreak/>
        <w:t>A empresa vencedora deverá apresentar na Secretaria Municipal de Educação, localizada na Rua Luiz Magno de Carvalho, nº 208, para serem avaliados pela servidora Kelly Pinheiro Santos</w:t>
      </w:r>
      <w:r w:rsidRPr="00375486">
        <w:rPr>
          <w:rFonts w:ascii="Arial" w:hAnsi="Arial" w:cs="Arial"/>
          <w:lang w:eastAsia="zh-CN"/>
        </w:rPr>
        <w:t xml:space="preserve">, inscrita no CPF: 066.948.565-98, </w:t>
      </w:r>
      <w:r w:rsidRPr="00375486">
        <w:rPr>
          <w:rFonts w:ascii="Arial" w:hAnsi="Arial" w:cs="Arial"/>
        </w:rPr>
        <w:t>em até 07 (sete) dias úteis após o certame, 01 (uma) amostra de cada item em qualquer tamanho com etiqueta informando o nome do fabricante e a composição técnica do produto, de acordo com as especificações contidas nesse edital, protocoladas na Comissão de Licitação, para análise por parte da comissão de avaliação do setor demandante, para fins de comprovação das características dos uniformes.</w:t>
      </w:r>
    </w:p>
    <w:p w14:paraId="6F12F34B" w14:textId="77777777" w:rsidR="00375486" w:rsidRPr="00375486" w:rsidRDefault="00375486" w:rsidP="00375486">
      <w:pPr>
        <w:ind w:firstLine="708"/>
        <w:jc w:val="both"/>
        <w:rPr>
          <w:rFonts w:ascii="Arial" w:hAnsi="Arial" w:cs="Arial"/>
        </w:rPr>
      </w:pPr>
      <w:r w:rsidRPr="00375486">
        <w:rPr>
          <w:rFonts w:ascii="Arial" w:hAnsi="Arial" w:cs="Arial"/>
        </w:rPr>
        <w:t>Para avaliação e verificação das especificações técnicas, o licitante deverá apresentar juntamente com as amostras, laudos técnicos que atestem a conformidade dos produtos do segmento têxtil ofertados, em plena conformidade com as exigências das especificações do referido objeto. Os laudos deverão ser emitidos por laboratórios têxteis credenciados ou acreditados ao INMETRO, emitidos em nome da empresa licitante, e em conformidade com as características específicas dos produtos descritos nas tabelas abaixo.</w:t>
      </w:r>
    </w:p>
    <w:p w14:paraId="450C77EF" w14:textId="77777777" w:rsidR="00375486" w:rsidRPr="00375486" w:rsidRDefault="00375486" w:rsidP="00375486">
      <w:pPr>
        <w:autoSpaceDE w:val="0"/>
        <w:autoSpaceDN w:val="0"/>
        <w:adjustRightInd w:val="0"/>
        <w:ind w:firstLine="708"/>
        <w:jc w:val="both"/>
        <w:rPr>
          <w:rFonts w:ascii="Arial" w:hAnsi="Arial" w:cs="Arial"/>
        </w:rPr>
      </w:pPr>
      <w:r w:rsidRPr="00375486">
        <w:rPr>
          <w:rFonts w:ascii="Arial" w:hAnsi="Arial" w:cs="Arial"/>
        </w:rPr>
        <w:t>Serão desclassificados os licitantes que deixarem de apresentar amostras e/ou laudos solicitados; apresentá-los de forma incompleta e/ou apresentá-los em desconformidade com as características específicas e especificações dos produtos descritos neste edital.</w:t>
      </w:r>
    </w:p>
    <w:p w14:paraId="0A61F70D" w14:textId="77777777" w:rsidR="00375486" w:rsidRPr="00375486" w:rsidRDefault="00375486" w:rsidP="00375486">
      <w:pPr>
        <w:pStyle w:val="Cabealho"/>
        <w:tabs>
          <w:tab w:val="center" w:pos="1440"/>
        </w:tabs>
        <w:jc w:val="both"/>
        <w:rPr>
          <w:rFonts w:ascii="Arial" w:hAnsi="Arial" w:cs="Arial"/>
        </w:rPr>
      </w:pPr>
    </w:p>
    <w:p w14:paraId="6B4F5E6C" w14:textId="77777777" w:rsidR="00375486" w:rsidRPr="00375486" w:rsidRDefault="00375486" w:rsidP="00375486">
      <w:pPr>
        <w:pStyle w:val="Default"/>
        <w:jc w:val="both"/>
        <w:rPr>
          <w:color w:val="auto"/>
          <w:sz w:val="18"/>
          <w:szCs w:val="18"/>
        </w:rPr>
      </w:pPr>
      <w:r w:rsidRPr="00375486">
        <w:rPr>
          <w:color w:val="auto"/>
          <w:sz w:val="18"/>
          <w:szCs w:val="18"/>
        </w:rPr>
        <w:t>*</w:t>
      </w:r>
      <w:r w:rsidRPr="00375486">
        <w:rPr>
          <w:caps/>
          <w:color w:val="auto"/>
          <w:sz w:val="18"/>
          <w:szCs w:val="18"/>
        </w:rPr>
        <w:t xml:space="preserve"> Exigir a apresentação de Laudos Técnicos são exigências que não restringem a participação de fornecedores que fabricam e/ou revendem produtos deste segmento e garantem ao comprador a aquisição de produtos de excelente qualidade, aptos a serem utilizados pelos alunos de diversas idades. Ressalta-se que esta medida foi adotada em editais anteriores sem negar aos interessados condições isonômicas de participação e sob o manto protetor de outras garantias legais. (ver editais disponíveis no portal de compras: </w:t>
      </w:r>
      <w:hyperlink r:id="rId33" w:history="1">
        <w:r w:rsidRPr="00375486">
          <w:rPr>
            <w:rStyle w:val="Hyperlink"/>
            <w:caps/>
            <w:sz w:val="18"/>
            <w:szCs w:val="18"/>
          </w:rPr>
          <w:t>www.comprasnet.gov.br</w:t>
        </w:r>
      </w:hyperlink>
      <w:r w:rsidRPr="00375486">
        <w:rPr>
          <w:caps/>
          <w:color w:val="auto"/>
          <w:sz w:val="18"/>
          <w:szCs w:val="18"/>
        </w:rPr>
        <w:t xml:space="preserve"> – FNDE – UASG: 153173 - PE Nº 039/201</w:t>
      </w:r>
      <w:r w:rsidRPr="00375486">
        <w:rPr>
          <w:color w:val="auto"/>
          <w:sz w:val="18"/>
          <w:szCs w:val="18"/>
        </w:rPr>
        <w:t>4</w:t>
      </w:r>
      <w:r w:rsidRPr="00375486">
        <w:rPr>
          <w:caps/>
          <w:color w:val="auto"/>
          <w:sz w:val="18"/>
          <w:szCs w:val="18"/>
        </w:rPr>
        <w:t xml:space="preserve"> – Processo nº 23034</w:t>
      </w:r>
      <w:r w:rsidRPr="00375486">
        <w:rPr>
          <w:color w:val="auto"/>
          <w:sz w:val="18"/>
          <w:szCs w:val="18"/>
        </w:rPr>
        <w:t>.000070/2014.</w:t>
      </w:r>
    </w:p>
    <w:p w14:paraId="5EE657FC" w14:textId="77777777" w:rsidR="00375486" w:rsidRPr="00375486" w:rsidRDefault="00375486" w:rsidP="00375486">
      <w:pPr>
        <w:pStyle w:val="EspTitulo"/>
        <w:spacing w:before="0" w:after="0"/>
        <w:contextualSpacing/>
        <w:jc w:val="both"/>
        <w:rPr>
          <w:rFonts w:ascii="Arial" w:hAnsi="Arial" w:cs="Arial"/>
          <w:b w:val="0"/>
          <w:caps w:val="0"/>
          <w:sz w:val="20"/>
          <w:szCs w:val="20"/>
          <w:lang w:eastAsia="pt-BR"/>
        </w:rPr>
      </w:pPr>
      <w:r w:rsidRPr="00375486">
        <w:rPr>
          <w:rFonts w:ascii="Arial" w:hAnsi="Arial" w:cs="Arial"/>
          <w:caps w:val="0"/>
          <w:sz w:val="20"/>
          <w:szCs w:val="20"/>
          <w:lang w:eastAsia="pt-BR"/>
        </w:rPr>
        <w:t>*</w:t>
      </w:r>
      <w:r w:rsidRPr="00375486">
        <w:rPr>
          <w:rFonts w:ascii="Arial" w:hAnsi="Arial" w:cs="Arial"/>
          <w:b w:val="0"/>
          <w:caps w:val="0"/>
          <w:sz w:val="20"/>
          <w:szCs w:val="20"/>
          <w:lang w:eastAsia="pt-BR"/>
        </w:rPr>
        <w:t xml:space="preserve"> O fato de se exigir que tais laudos sejam emitidos por instituições filiadas ao INMETRO – Instituto Nacional de Metrologia, Qualidade e Tecnologia, presente em todas regiões do país e em todos os Estados brasileiros, e que possui como associados diversas associações brasileiras de reconhecido destaque, centros tecnológicos, fundações de amparo à pesquisa, institutos técnicos, garante uma melhor confiabilidade nos laudos técnicos apresentados pelas empresas licitantes. Como o corpo técnico da Prefeitura Municipal não dispõe dos recursos e conhecimentos necessários para realizar tais testes, estes são atestados por meio de laudos técnicos e a exigência de tal filiação se justifica pelo reconhecimento e garantia da procedência destes laudos. (ver editais disponíveis no portal de </w:t>
      </w:r>
      <w:r w:rsidRPr="00375486">
        <w:rPr>
          <w:rFonts w:ascii="Arial" w:hAnsi="Arial" w:cs="Arial"/>
          <w:b w:val="0"/>
          <w:caps w:val="0"/>
          <w:sz w:val="20"/>
          <w:szCs w:val="20"/>
        </w:rPr>
        <w:t xml:space="preserve">compras: </w:t>
      </w:r>
      <w:hyperlink r:id="rId34" w:history="1">
        <w:r w:rsidRPr="00375486">
          <w:rPr>
            <w:rStyle w:val="Hyperlink"/>
            <w:rFonts w:ascii="Arial" w:hAnsi="Arial" w:cs="Arial"/>
            <w:b w:val="0"/>
            <w:caps w:val="0"/>
            <w:sz w:val="20"/>
            <w:szCs w:val="20"/>
          </w:rPr>
          <w:t>www.comprasnet.gov.br</w:t>
        </w:r>
      </w:hyperlink>
      <w:r w:rsidRPr="00375486">
        <w:rPr>
          <w:rFonts w:ascii="Arial" w:hAnsi="Arial" w:cs="Arial"/>
          <w:b w:val="0"/>
          <w:caps w:val="0"/>
          <w:sz w:val="20"/>
          <w:szCs w:val="20"/>
        </w:rPr>
        <w:t xml:space="preserve"> – </w:t>
      </w:r>
      <w:r w:rsidRPr="00375486">
        <w:rPr>
          <w:rFonts w:ascii="Arial" w:hAnsi="Arial" w:cs="Arial"/>
          <w:b w:val="0"/>
          <w:caps w:val="0"/>
          <w:sz w:val="20"/>
          <w:szCs w:val="20"/>
          <w:lang w:eastAsia="pt-BR"/>
        </w:rPr>
        <w:t>FNDE – UASG: 153173 - PE Nº 039/2014 – Processo Nº 23034.000070/2014.</w:t>
      </w:r>
    </w:p>
    <w:p w14:paraId="45CA370A" w14:textId="77777777" w:rsidR="00375486" w:rsidRPr="00375486" w:rsidRDefault="00375486" w:rsidP="00375486">
      <w:pPr>
        <w:pStyle w:val="EspTitulo"/>
        <w:spacing w:before="0" w:after="0"/>
        <w:contextualSpacing/>
        <w:jc w:val="left"/>
        <w:rPr>
          <w:rFonts w:ascii="Arial" w:hAnsi="Arial" w:cs="Arial"/>
          <w:bCs/>
          <w:caps w:val="0"/>
          <w:sz w:val="24"/>
          <w:szCs w:val="24"/>
          <w:lang w:eastAsia="pt-BR"/>
        </w:rPr>
      </w:pPr>
    </w:p>
    <w:p w14:paraId="79AE41F6" w14:textId="77777777" w:rsidR="00375486" w:rsidRPr="00375486" w:rsidRDefault="00375486" w:rsidP="00375486">
      <w:pPr>
        <w:pStyle w:val="EspTitulo"/>
        <w:spacing w:before="0" w:after="0"/>
        <w:contextualSpacing/>
        <w:jc w:val="center"/>
        <w:rPr>
          <w:rFonts w:ascii="Arial" w:hAnsi="Arial" w:cs="Arial"/>
          <w:caps w:val="0"/>
          <w:sz w:val="20"/>
          <w:szCs w:val="20"/>
          <w:u w:val="single"/>
          <w:lang w:eastAsia="pt-BR"/>
        </w:rPr>
      </w:pPr>
      <w:r w:rsidRPr="00375486">
        <w:rPr>
          <w:rFonts w:ascii="Arial" w:hAnsi="Arial" w:cs="Arial"/>
          <w:bCs/>
          <w:caps w:val="0"/>
          <w:sz w:val="20"/>
          <w:szCs w:val="20"/>
          <w:lang w:eastAsia="pt-BR"/>
        </w:rPr>
        <w:t>*</w:t>
      </w:r>
      <w:r w:rsidRPr="00375486">
        <w:rPr>
          <w:rFonts w:ascii="Arial" w:hAnsi="Arial" w:cs="Arial"/>
          <w:caps w:val="0"/>
          <w:sz w:val="20"/>
          <w:szCs w:val="20"/>
          <w:u w:val="single"/>
          <w:lang w:eastAsia="pt-BR"/>
        </w:rPr>
        <w:t>TABELAS - CARACTERÍSTICAS ESPECÍFICAS:</w:t>
      </w:r>
    </w:p>
    <w:p w14:paraId="2D257793" w14:textId="77777777" w:rsidR="00375486" w:rsidRPr="00375486" w:rsidRDefault="00375486" w:rsidP="00375486">
      <w:pPr>
        <w:pStyle w:val="EspTitulo"/>
        <w:spacing w:before="0" w:after="0"/>
        <w:contextualSpacing/>
        <w:jc w:val="both"/>
        <w:rPr>
          <w:rFonts w:ascii="Arial" w:hAnsi="Arial" w:cs="Arial"/>
          <w:b w:val="0"/>
          <w:caps w:val="0"/>
          <w:sz w:val="16"/>
          <w:szCs w:val="16"/>
          <w:lang w:eastAsia="pt-BR"/>
        </w:rPr>
      </w:pPr>
    </w:p>
    <w:tbl>
      <w:tblPr>
        <w:tblW w:w="10191"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4A0" w:firstRow="1" w:lastRow="0" w:firstColumn="1" w:lastColumn="0" w:noHBand="0" w:noVBand="1"/>
      </w:tblPr>
      <w:tblGrid>
        <w:gridCol w:w="2739"/>
        <w:gridCol w:w="2693"/>
        <w:gridCol w:w="2835"/>
        <w:gridCol w:w="1924"/>
      </w:tblGrid>
      <w:tr w:rsidR="00375486" w:rsidRPr="00375486" w14:paraId="05AFE7C1" w14:textId="77777777" w:rsidTr="005E4DBC">
        <w:trPr>
          <w:trHeight w:val="340"/>
          <w:jc w:val="center"/>
        </w:trPr>
        <w:tc>
          <w:tcPr>
            <w:tcW w:w="10191" w:type="dxa"/>
            <w:gridSpan w:val="4"/>
            <w:tcBorders>
              <w:bottom w:val="single" w:sz="12" w:space="0" w:color="000000"/>
            </w:tcBorders>
            <w:shd w:val="clear" w:color="auto" w:fill="F2F2F2"/>
            <w:vAlign w:val="center"/>
          </w:tcPr>
          <w:p w14:paraId="116909F6" w14:textId="77777777" w:rsidR="00375486" w:rsidRPr="00375486" w:rsidRDefault="00375486" w:rsidP="00E17E25">
            <w:pPr>
              <w:pStyle w:val="TableParagraph"/>
              <w:ind w:left="23"/>
              <w:jc w:val="center"/>
              <w:rPr>
                <w:b/>
                <w:sz w:val="18"/>
                <w:szCs w:val="18"/>
              </w:rPr>
            </w:pPr>
            <w:r w:rsidRPr="00375486">
              <w:rPr>
                <w:b/>
                <w:sz w:val="18"/>
                <w:szCs w:val="18"/>
              </w:rPr>
              <w:t>LAUDOS CO/PES/CV</w:t>
            </w:r>
          </w:p>
        </w:tc>
      </w:tr>
      <w:tr w:rsidR="00375486" w:rsidRPr="00375486" w14:paraId="0A78049E" w14:textId="77777777" w:rsidTr="005E4DBC">
        <w:trPr>
          <w:trHeight w:val="283"/>
          <w:jc w:val="center"/>
        </w:trPr>
        <w:tc>
          <w:tcPr>
            <w:tcW w:w="2739" w:type="dxa"/>
            <w:tcBorders>
              <w:top w:val="single" w:sz="12" w:space="0" w:color="000000"/>
            </w:tcBorders>
            <w:vAlign w:val="center"/>
          </w:tcPr>
          <w:p w14:paraId="485A923B" w14:textId="77777777" w:rsidR="00375486" w:rsidRPr="00375486" w:rsidRDefault="00375486" w:rsidP="00E17E25">
            <w:pPr>
              <w:pStyle w:val="TableParagraph"/>
              <w:ind w:left="20"/>
              <w:jc w:val="center"/>
              <w:rPr>
                <w:b/>
                <w:sz w:val="18"/>
                <w:szCs w:val="18"/>
              </w:rPr>
            </w:pPr>
            <w:r w:rsidRPr="00375486">
              <w:rPr>
                <w:b/>
                <w:sz w:val="18"/>
                <w:szCs w:val="18"/>
              </w:rPr>
              <w:t>CARACTERÍSTICA</w:t>
            </w:r>
          </w:p>
        </w:tc>
        <w:tc>
          <w:tcPr>
            <w:tcW w:w="2693" w:type="dxa"/>
            <w:tcBorders>
              <w:top w:val="single" w:sz="12" w:space="0" w:color="000000"/>
            </w:tcBorders>
            <w:vAlign w:val="center"/>
          </w:tcPr>
          <w:p w14:paraId="55A8C756" w14:textId="77777777" w:rsidR="00375486" w:rsidRPr="00375486" w:rsidRDefault="00375486" w:rsidP="00E17E25">
            <w:pPr>
              <w:pStyle w:val="TableParagraph"/>
              <w:ind w:left="29"/>
              <w:jc w:val="center"/>
              <w:rPr>
                <w:b/>
                <w:sz w:val="18"/>
                <w:szCs w:val="18"/>
              </w:rPr>
            </w:pPr>
            <w:r w:rsidRPr="00375486">
              <w:rPr>
                <w:b/>
                <w:sz w:val="18"/>
                <w:szCs w:val="18"/>
              </w:rPr>
              <w:t>NORMA</w:t>
            </w:r>
          </w:p>
        </w:tc>
        <w:tc>
          <w:tcPr>
            <w:tcW w:w="2835" w:type="dxa"/>
            <w:tcBorders>
              <w:top w:val="single" w:sz="12" w:space="0" w:color="000000"/>
            </w:tcBorders>
            <w:vAlign w:val="center"/>
          </w:tcPr>
          <w:p w14:paraId="46F40948" w14:textId="77777777" w:rsidR="00375486" w:rsidRPr="00375486" w:rsidRDefault="00375486" w:rsidP="00E17E25">
            <w:pPr>
              <w:pStyle w:val="TableParagraph"/>
              <w:ind w:left="26"/>
              <w:jc w:val="center"/>
              <w:rPr>
                <w:b/>
                <w:sz w:val="18"/>
                <w:szCs w:val="18"/>
              </w:rPr>
            </w:pPr>
            <w:r w:rsidRPr="00375486">
              <w:rPr>
                <w:b/>
                <w:sz w:val="18"/>
                <w:szCs w:val="18"/>
              </w:rPr>
              <w:t>ESPECIFICAÇÃO</w:t>
            </w:r>
          </w:p>
        </w:tc>
        <w:tc>
          <w:tcPr>
            <w:tcW w:w="1924" w:type="dxa"/>
            <w:tcBorders>
              <w:top w:val="single" w:sz="12" w:space="0" w:color="000000"/>
            </w:tcBorders>
            <w:vAlign w:val="center"/>
          </w:tcPr>
          <w:p w14:paraId="1B14DD3C" w14:textId="77777777" w:rsidR="00375486" w:rsidRPr="00375486" w:rsidRDefault="00375486" w:rsidP="00E17E25">
            <w:pPr>
              <w:pStyle w:val="TableParagraph"/>
              <w:ind w:left="29"/>
              <w:jc w:val="center"/>
              <w:rPr>
                <w:b/>
                <w:sz w:val="18"/>
                <w:szCs w:val="18"/>
              </w:rPr>
            </w:pPr>
            <w:r w:rsidRPr="00375486">
              <w:rPr>
                <w:b/>
                <w:sz w:val="18"/>
                <w:szCs w:val="18"/>
              </w:rPr>
              <w:t>TOLERÂNCIAS</w:t>
            </w:r>
          </w:p>
        </w:tc>
      </w:tr>
      <w:tr w:rsidR="00375486" w:rsidRPr="00375486" w14:paraId="0B76920B" w14:textId="77777777" w:rsidTr="005E4DBC">
        <w:trPr>
          <w:trHeight w:val="20"/>
          <w:jc w:val="center"/>
        </w:trPr>
        <w:tc>
          <w:tcPr>
            <w:tcW w:w="2739" w:type="dxa"/>
            <w:vAlign w:val="center"/>
          </w:tcPr>
          <w:p w14:paraId="3955CF41" w14:textId="77777777" w:rsidR="00375486" w:rsidRPr="00375486" w:rsidRDefault="00375486" w:rsidP="00E17E25">
            <w:pPr>
              <w:pStyle w:val="TableParagraph"/>
              <w:spacing w:line="206" w:lineRule="exact"/>
              <w:ind w:right="-21"/>
              <w:jc w:val="center"/>
              <w:rPr>
                <w:sz w:val="18"/>
                <w:szCs w:val="18"/>
              </w:rPr>
            </w:pPr>
            <w:proofErr w:type="spellStart"/>
            <w:r w:rsidRPr="00375486">
              <w:rPr>
                <w:sz w:val="18"/>
                <w:szCs w:val="18"/>
              </w:rPr>
              <w:t>Composição</w:t>
            </w:r>
            <w:proofErr w:type="spellEnd"/>
          </w:p>
        </w:tc>
        <w:tc>
          <w:tcPr>
            <w:tcW w:w="2693" w:type="dxa"/>
            <w:vAlign w:val="center"/>
          </w:tcPr>
          <w:p w14:paraId="2BFCD0BF" w14:textId="77777777" w:rsidR="00375486" w:rsidRPr="00375486" w:rsidRDefault="00375486" w:rsidP="00E17E25">
            <w:pPr>
              <w:pStyle w:val="TableParagraph"/>
              <w:jc w:val="center"/>
              <w:rPr>
                <w:sz w:val="18"/>
                <w:szCs w:val="18"/>
                <w:lang w:val="pt-BR"/>
              </w:rPr>
            </w:pPr>
            <w:r w:rsidRPr="00375486">
              <w:rPr>
                <w:sz w:val="18"/>
                <w:szCs w:val="18"/>
                <w:lang w:val="pt-BR"/>
              </w:rPr>
              <w:t>Norma 20/13 e 20A/14 da AATCC</w:t>
            </w:r>
          </w:p>
        </w:tc>
        <w:tc>
          <w:tcPr>
            <w:tcW w:w="2835" w:type="dxa"/>
            <w:vAlign w:val="center"/>
          </w:tcPr>
          <w:p w14:paraId="1CE10AF4"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48% Algodão</w:t>
            </w:r>
          </w:p>
          <w:p w14:paraId="006DE4C6"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34% Poliéster</w:t>
            </w:r>
          </w:p>
          <w:p w14:paraId="12EE20E7"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18% Viscose</w:t>
            </w:r>
          </w:p>
        </w:tc>
        <w:tc>
          <w:tcPr>
            <w:tcW w:w="1924" w:type="dxa"/>
            <w:vAlign w:val="center"/>
          </w:tcPr>
          <w:p w14:paraId="5470EE66" w14:textId="77777777" w:rsidR="00375486" w:rsidRPr="00375486" w:rsidRDefault="00375486" w:rsidP="00E17E25">
            <w:pPr>
              <w:pStyle w:val="TableParagraph"/>
              <w:tabs>
                <w:tab w:val="left" w:pos="0"/>
              </w:tabs>
              <w:ind w:left="-9" w:firstLine="9"/>
              <w:jc w:val="center"/>
              <w:rPr>
                <w:sz w:val="18"/>
                <w:szCs w:val="18"/>
              </w:rPr>
            </w:pPr>
            <w:r w:rsidRPr="00375486">
              <w:rPr>
                <w:sz w:val="18"/>
                <w:szCs w:val="18"/>
              </w:rPr>
              <w:t>± 3%</w:t>
            </w:r>
          </w:p>
        </w:tc>
      </w:tr>
      <w:tr w:rsidR="00375486" w:rsidRPr="00375486" w14:paraId="3F385763" w14:textId="77777777" w:rsidTr="005E4DBC">
        <w:trPr>
          <w:trHeight w:val="20"/>
          <w:jc w:val="center"/>
        </w:trPr>
        <w:tc>
          <w:tcPr>
            <w:tcW w:w="2739" w:type="dxa"/>
            <w:vAlign w:val="center"/>
          </w:tcPr>
          <w:p w14:paraId="5ECD56A8"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Gramatura</w:t>
            </w:r>
            <w:proofErr w:type="spellEnd"/>
          </w:p>
        </w:tc>
        <w:tc>
          <w:tcPr>
            <w:tcW w:w="2693" w:type="dxa"/>
            <w:vAlign w:val="center"/>
          </w:tcPr>
          <w:p w14:paraId="068260BF" w14:textId="77777777" w:rsidR="00375486" w:rsidRPr="00375486" w:rsidRDefault="00375486" w:rsidP="00E17E25">
            <w:pPr>
              <w:pStyle w:val="TableParagraph"/>
              <w:spacing w:line="202" w:lineRule="exact"/>
              <w:jc w:val="center"/>
              <w:rPr>
                <w:sz w:val="18"/>
                <w:szCs w:val="18"/>
              </w:rPr>
            </w:pPr>
            <w:r w:rsidRPr="00375486">
              <w:rPr>
                <w:sz w:val="18"/>
                <w:szCs w:val="18"/>
              </w:rPr>
              <w:t>NBR 10591:2008</w:t>
            </w:r>
          </w:p>
        </w:tc>
        <w:tc>
          <w:tcPr>
            <w:tcW w:w="2835" w:type="dxa"/>
            <w:vAlign w:val="center"/>
          </w:tcPr>
          <w:p w14:paraId="52C64093" w14:textId="77777777" w:rsidR="00375486" w:rsidRPr="00375486" w:rsidRDefault="00375486" w:rsidP="00E17E25">
            <w:pPr>
              <w:pStyle w:val="TableParagraph"/>
              <w:spacing w:line="202" w:lineRule="exact"/>
              <w:jc w:val="center"/>
              <w:rPr>
                <w:sz w:val="18"/>
                <w:szCs w:val="18"/>
              </w:rPr>
            </w:pPr>
            <w:r w:rsidRPr="00375486">
              <w:rPr>
                <w:sz w:val="18"/>
                <w:szCs w:val="18"/>
              </w:rPr>
              <w:t>160 g/m²</w:t>
            </w:r>
          </w:p>
        </w:tc>
        <w:tc>
          <w:tcPr>
            <w:tcW w:w="1924" w:type="dxa"/>
            <w:vAlign w:val="center"/>
          </w:tcPr>
          <w:p w14:paraId="1AA8224B" w14:textId="77777777" w:rsidR="00375486" w:rsidRPr="00375486" w:rsidRDefault="00375486" w:rsidP="00E17E25">
            <w:pPr>
              <w:pStyle w:val="TableParagraph"/>
              <w:tabs>
                <w:tab w:val="left" w:pos="0"/>
              </w:tabs>
              <w:spacing w:line="202" w:lineRule="exact"/>
              <w:ind w:left="-9" w:firstLine="9"/>
              <w:jc w:val="center"/>
              <w:rPr>
                <w:sz w:val="18"/>
                <w:szCs w:val="18"/>
              </w:rPr>
            </w:pPr>
            <w:r w:rsidRPr="00375486">
              <w:rPr>
                <w:sz w:val="18"/>
                <w:szCs w:val="18"/>
              </w:rPr>
              <w:t>± 5%</w:t>
            </w:r>
          </w:p>
        </w:tc>
      </w:tr>
      <w:tr w:rsidR="00375486" w:rsidRPr="00375486" w14:paraId="2625FD65" w14:textId="77777777" w:rsidTr="005E4DBC">
        <w:trPr>
          <w:trHeight w:val="20"/>
          <w:jc w:val="center"/>
        </w:trPr>
        <w:tc>
          <w:tcPr>
            <w:tcW w:w="2739" w:type="dxa"/>
            <w:vAlign w:val="center"/>
          </w:tcPr>
          <w:p w14:paraId="6F7D3705" w14:textId="77777777" w:rsidR="00375486" w:rsidRPr="00375486" w:rsidRDefault="00375486" w:rsidP="00E17E25">
            <w:pPr>
              <w:pStyle w:val="TableParagraph"/>
              <w:spacing w:line="205" w:lineRule="exact"/>
              <w:ind w:right="-21"/>
              <w:jc w:val="center"/>
              <w:rPr>
                <w:sz w:val="18"/>
                <w:szCs w:val="18"/>
              </w:rPr>
            </w:pPr>
            <w:proofErr w:type="spellStart"/>
            <w:r w:rsidRPr="00375486">
              <w:rPr>
                <w:sz w:val="18"/>
                <w:szCs w:val="18"/>
              </w:rPr>
              <w:t>Índice</w:t>
            </w:r>
            <w:proofErr w:type="spellEnd"/>
            <w:r w:rsidRPr="00375486">
              <w:rPr>
                <w:sz w:val="18"/>
                <w:szCs w:val="18"/>
              </w:rPr>
              <w:t xml:space="preserve"> de </w:t>
            </w:r>
            <w:proofErr w:type="spellStart"/>
            <w:r w:rsidRPr="00375486">
              <w:rPr>
                <w:sz w:val="18"/>
                <w:szCs w:val="18"/>
              </w:rPr>
              <w:t>Metamerismo</w:t>
            </w:r>
            <w:proofErr w:type="spellEnd"/>
          </w:p>
        </w:tc>
        <w:tc>
          <w:tcPr>
            <w:tcW w:w="2693" w:type="dxa"/>
            <w:vAlign w:val="center"/>
          </w:tcPr>
          <w:p w14:paraId="31B4B4A7" w14:textId="77777777" w:rsidR="00375486" w:rsidRPr="00375486" w:rsidRDefault="00375486" w:rsidP="00E17E25">
            <w:pPr>
              <w:pStyle w:val="TableParagraph"/>
              <w:spacing w:line="205" w:lineRule="exact"/>
              <w:jc w:val="center"/>
              <w:rPr>
                <w:sz w:val="18"/>
                <w:szCs w:val="18"/>
              </w:rPr>
            </w:pPr>
            <w:proofErr w:type="spellStart"/>
            <w:r w:rsidRPr="00375486">
              <w:rPr>
                <w:sz w:val="18"/>
                <w:szCs w:val="18"/>
              </w:rPr>
              <w:t>Leitura</w:t>
            </w:r>
            <w:proofErr w:type="spellEnd"/>
            <w:r w:rsidRPr="00375486">
              <w:rPr>
                <w:sz w:val="18"/>
                <w:szCs w:val="18"/>
              </w:rPr>
              <w:t xml:space="preserve"> </w:t>
            </w:r>
            <w:proofErr w:type="spellStart"/>
            <w:r w:rsidRPr="00375486">
              <w:rPr>
                <w:sz w:val="18"/>
                <w:szCs w:val="18"/>
              </w:rPr>
              <w:t>em</w:t>
            </w:r>
            <w:proofErr w:type="spellEnd"/>
            <w:r w:rsidRPr="00375486">
              <w:rPr>
                <w:sz w:val="18"/>
                <w:szCs w:val="18"/>
              </w:rPr>
              <w:t xml:space="preserve"> </w:t>
            </w:r>
            <w:proofErr w:type="spellStart"/>
            <w:r w:rsidRPr="00375486">
              <w:rPr>
                <w:sz w:val="18"/>
                <w:szCs w:val="18"/>
              </w:rPr>
              <w:t>Espectrofotômetro</w:t>
            </w:r>
            <w:proofErr w:type="spellEnd"/>
          </w:p>
        </w:tc>
        <w:tc>
          <w:tcPr>
            <w:tcW w:w="2835" w:type="dxa"/>
            <w:vAlign w:val="center"/>
          </w:tcPr>
          <w:p w14:paraId="7C832BA1" w14:textId="77777777" w:rsidR="00375486" w:rsidRPr="00375486" w:rsidRDefault="00375486" w:rsidP="00E17E25">
            <w:pPr>
              <w:pStyle w:val="TableParagraph"/>
              <w:spacing w:line="205" w:lineRule="exact"/>
              <w:jc w:val="center"/>
              <w:rPr>
                <w:sz w:val="18"/>
                <w:szCs w:val="18"/>
              </w:rPr>
            </w:pPr>
            <w:proofErr w:type="spellStart"/>
            <w:r w:rsidRPr="00375486">
              <w:rPr>
                <w:sz w:val="18"/>
                <w:szCs w:val="18"/>
              </w:rPr>
              <w:t>Não</w:t>
            </w:r>
            <w:proofErr w:type="spellEnd"/>
            <w:r w:rsidRPr="00375486">
              <w:rPr>
                <w:sz w:val="18"/>
                <w:szCs w:val="18"/>
              </w:rPr>
              <w:t xml:space="preserve"> </w:t>
            </w:r>
            <w:proofErr w:type="spellStart"/>
            <w:r w:rsidRPr="00375486">
              <w:rPr>
                <w:sz w:val="18"/>
                <w:szCs w:val="18"/>
              </w:rPr>
              <w:t>apresentar</w:t>
            </w:r>
            <w:proofErr w:type="spellEnd"/>
            <w:r w:rsidRPr="00375486">
              <w:rPr>
                <w:sz w:val="18"/>
                <w:szCs w:val="18"/>
              </w:rPr>
              <w:t xml:space="preserve"> </w:t>
            </w:r>
            <w:proofErr w:type="spellStart"/>
            <w:r w:rsidRPr="00375486">
              <w:rPr>
                <w:sz w:val="18"/>
                <w:szCs w:val="18"/>
              </w:rPr>
              <w:t>Metamerismo</w:t>
            </w:r>
            <w:proofErr w:type="spellEnd"/>
          </w:p>
        </w:tc>
        <w:tc>
          <w:tcPr>
            <w:tcW w:w="1924" w:type="dxa"/>
            <w:vAlign w:val="center"/>
          </w:tcPr>
          <w:p w14:paraId="4F2DABD6" w14:textId="77777777" w:rsidR="00375486" w:rsidRPr="00375486" w:rsidRDefault="00375486" w:rsidP="00E17E25">
            <w:pPr>
              <w:pStyle w:val="TableParagraph"/>
              <w:tabs>
                <w:tab w:val="left" w:pos="0"/>
              </w:tabs>
              <w:spacing w:line="205" w:lineRule="exact"/>
              <w:ind w:left="-9" w:firstLine="9"/>
              <w:jc w:val="center"/>
              <w:rPr>
                <w:sz w:val="18"/>
                <w:szCs w:val="18"/>
              </w:rPr>
            </w:pPr>
            <w:proofErr w:type="spellStart"/>
            <w:r w:rsidRPr="00375486">
              <w:rPr>
                <w:sz w:val="18"/>
                <w:szCs w:val="18"/>
              </w:rPr>
              <w:t>Não</w:t>
            </w:r>
            <w:proofErr w:type="spellEnd"/>
            <w:r w:rsidRPr="00375486">
              <w:rPr>
                <w:sz w:val="18"/>
                <w:szCs w:val="18"/>
              </w:rPr>
              <w:t xml:space="preserve"> se </w:t>
            </w:r>
            <w:proofErr w:type="spellStart"/>
            <w:r w:rsidRPr="00375486">
              <w:rPr>
                <w:sz w:val="18"/>
                <w:szCs w:val="18"/>
              </w:rPr>
              <w:t>aplica</w:t>
            </w:r>
            <w:proofErr w:type="spellEnd"/>
          </w:p>
        </w:tc>
      </w:tr>
      <w:tr w:rsidR="00375486" w:rsidRPr="00375486" w14:paraId="5E512D69" w14:textId="77777777" w:rsidTr="005E4DBC">
        <w:trPr>
          <w:trHeight w:val="20"/>
          <w:jc w:val="center"/>
        </w:trPr>
        <w:tc>
          <w:tcPr>
            <w:tcW w:w="2739" w:type="dxa"/>
            <w:vAlign w:val="center"/>
          </w:tcPr>
          <w:p w14:paraId="1A76DE91"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Espessura</w:t>
            </w:r>
            <w:proofErr w:type="spellEnd"/>
          </w:p>
        </w:tc>
        <w:tc>
          <w:tcPr>
            <w:tcW w:w="2693" w:type="dxa"/>
            <w:vAlign w:val="center"/>
          </w:tcPr>
          <w:p w14:paraId="5D45101B" w14:textId="77777777" w:rsidR="00375486" w:rsidRPr="00375486" w:rsidRDefault="00375486" w:rsidP="00E17E25">
            <w:pPr>
              <w:pStyle w:val="TableParagraph"/>
              <w:spacing w:line="202" w:lineRule="exact"/>
              <w:jc w:val="center"/>
              <w:rPr>
                <w:sz w:val="18"/>
                <w:szCs w:val="18"/>
              </w:rPr>
            </w:pPr>
            <w:r w:rsidRPr="00375486">
              <w:rPr>
                <w:sz w:val="18"/>
                <w:szCs w:val="18"/>
              </w:rPr>
              <w:t>NBR 13371:2005</w:t>
            </w:r>
          </w:p>
        </w:tc>
        <w:tc>
          <w:tcPr>
            <w:tcW w:w="2835" w:type="dxa"/>
            <w:vAlign w:val="center"/>
          </w:tcPr>
          <w:p w14:paraId="3D87B4D3" w14:textId="77777777" w:rsidR="00375486" w:rsidRPr="00375486" w:rsidRDefault="00375486" w:rsidP="00E17E25">
            <w:pPr>
              <w:pStyle w:val="TableParagraph"/>
              <w:spacing w:line="202" w:lineRule="exact"/>
              <w:ind w:right="-21"/>
              <w:jc w:val="center"/>
              <w:rPr>
                <w:sz w:val="18"/>
                <w:szCs w:val="18"/>
              </w:rPr>
            </w:pPr>
            <w:r w:rsidRPr="00375486">
              <w:rPr>
                <w:sz w:val="18"/>
                <w:szCs w:val="18"/>
              </w:rPr>
              <w:t>0,40 mm</w:t>
            </w:r>
          </w:p>
        </w:tc>
        <w:tc>
          <w:tcPr>
            <w:tcW w:w="1924" w:type="dxa"/>
            <w:vAlign w:val="center"/>
          </w:tcPr>
          <w:p w14:paraId="1A30D467" w14:textId="77777777" w:rsidR="00375486" w:rsidRPr="00375486" w:rsidRDefault="00375486" w:rsidP="00E17E25">
            <w:pPr>
              <w:pStyle w:val="TableParagraph"/>
              <w:tabs>
                <w:tab w:val="left" w:pos="0"/>
              </w:tabs>
              <w:spacing w:line="202" w:lineRule="exact"/>
              <w:ind w:left="-9" w:firstLine="9"/>
              <w:jc w:val="center"/>
              <w:rPr>
                <w:sz w:val="18"/>
                <w:szCs w:val="18"/>
              </w:rPr>
            </w:pPr>
            <w:r w:rsidRPr="00375486">
              <w:rPr>
                <w:sz w:val="18"/>
                <w:szCs w:val="18"/>
              </w:rPr>
              <w:t>± 0,05 mm</w:t>
            </w:r>
          </w:p>
        </w:tc>
      </w:tr>
      <w:tr w:rsidR="00375486" w:rsidRPr="00375486" w14:paraId="7673E004" w14:textId="77777777" w:rsidTr="005E4DBC">
        <w:trPr>
          <w:trHeight w:val="20"/>
          <w:jc w:val="center"/>
        </w:trPr>
        <w:tc>
          <w:tcPr>
            <w:tcW w:w="2739" w:type="dxa"/>
            <w:vAlign w:val="center"/>
          </w:tcPr>
          <w:p w14:paraId="6B48059C"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Estrutura</w:t>
            </w:r>
            <w:proofErr w:type="spellEnd"/>
          </w:p>
        </w:tc>
        <w:tc>
          <w:tcPr>
            <w:tcW w:w="2693" w:type="dxa"/>
            <w:vAlign w:val="center"/>
          </w:tcPr>
          <w:p w14:paraId="450C242A" w14:textId="77777777" w:rsidR="00375486" w:rsidRPr="00375486" w:rsidRDefault="00375486" w:rsidP="00E17E25">
            <w:pPr>
              <w:pStyle w:val="TableParagraph"/>
              <w:spacing w:line="202" w:lineRule="exact"/>
              <w:jc w:val="center"/>
              <w:rPr>
                <w:sz w:val="18"/>
                <w:szCs w:val="18"/>
              </w:rPr>
            </w:pPr>
            <w:r w:rsidRPr="00375486">
              <w:rPr>
                <w:sz w:val="18"/>
                <w:szCs w:val="18"/>
              </w:rPr>
              <w:t>NBR 13462:1995</w:t>
            </w:r>
          </w:p>
        </w:tc>
        <w:tc>
          <w:tcPr>
            <w:tcW w:w="2835" w:type="dxa"/>
            <w:vAlign w:val="center"/>
          </w:tcPr>
          <w:p w14:paraId="7DD427B6" w14:textId="77777777" w:rsidR="00375486" w:rsidRPr="00375486" w:rsidRDefault="00375486" w:rsidP="00E17E25">
            <w:pPr>
              <w:pStyle w:val="TableParagraph"/>
              <w:spacing w:line="202" w:lineRule="exact"/>
              <w:ind w:right="-21"/>
              <w:jc w:val="center"/>
              <w:rPr>
                <w:sz w:val="18"/>
                <w:szCs w:val="18"/>
              </w:rPr>
            </w:pPr>
            <w:r w:rsidRPr="00375486">
              <w:rPr>
                <w:sz w:val="18"/>
                <w:szCs w:val="18"/>
              </w:rPr>
              <w:t>Meia Malha</w:t>
            </w:r>
          </w:p>
        </w:tc>
        <w:tc>
          <w:tcPr>
            <w:tcW w:w="1924" w:type="dxa"/>
            <w:vAlign w:val="center"/>
          </w:tcPr>
          <w:p w14:paraId="4F0463C2"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Não</w:t>
            </w:r>
            <w:proofErr w:type="spellEnd"/>
            <w:r w:rsidRPr="00375486">
              <w:rPr>
                <w:sz w:val="18"/>
                <w:szCs w:val="18"/>
              </w:rPr>
              <w:t xml:space="preserve"> se </w:t>
            </w:r>
            <w:proofErr w:type="spellStart"/>
            <w:r w:rsidRPr="00375486">
              <w:rPr>
                <w:sz w:val="18"/>
                <w:szCs w:val="18"/>
              </w:rPr>
              <w:t>aplica</w:t>
            </w:r>
            <w:proofErr w:type="spellEnd"/>
          </w:p>
        </w:tc>
      </w:tr>
      <w:tr w:rsidR="00375486" w:rsidRPr="00375486" w14:paraId="709BB318" w14:textId="77777777" w:rsidTr="005E4DBC">
        <w:trPr>
          <w:trHeight w:val="20"/>
          <w:jc w:val="center"/>
        </w:trPr>
        <w:tc>
          <w:tcPr>
            <w:tcW w:w="2739" w:type="dxa"/>
            <w:vAlign w:val="center"/>
          </w:tcPr>
          <w:p w14:paraId="5665F1C9" w14:textId="77777777" w:rsidR="00375486" w:rsidRPr="00375486" w:rsidRDefault="00375486" w:rsidP="00E17E25">
            <w:pPr>
              <w:pStyle w:val="TableParagraph"/>
              <w:spacing w:line="202" w:lineRule="exact"/>
              <w:ind w:right="-21"/>
              <w:jc w:val="center"/>
              <w:rPr>
                <w:sz w:val="18"/>
                <w:szCs w:val="18"/>
                <w:lang w:val="pt-BR"/>
              </w:rPr>
            </w:pPr>
            <w:r w:rsidRPr="00375486">
              <w:rPr>
                <w:sz w:val="18"/>
                <w:szCs w:val="18"/>
                <w:lang w:val="pt-BR"/>
              </w:rPr>
              <w:t>Solidez da cor à Lavagem</w:t>
            </w:r>
          </w:p>
        </w:tc>
        <w:tc>
          <w:tcPr>
            <w:tcW w:w="2693" w:type="dxa"/>
            <w:vAlign w:val="center"/>
          </w:tcPr>
          <w:p w14:paraId="1FF9A16F"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ISO 105 C06:2010 B1M</w:t>
            </w:r>
          </w:p>
        </w:tc>
        <w:tc>
          <w:tcPr>
            <w:tcW w:w="2835" w:type="dxa"/>
            <w:vAlign w:val="center"/>
          </w:tcPr>
          <w:p w14:paraId="46B2EB00"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Alteração: 4</w:t>
            </w:r>
          </w:p>
          <w:p w14:paraId="58EE4A5F"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Migração: 4</w:t>
            </w:r>
          </w:p>
        </w:tc>
        <w:tc>
          <w:tcPr>
            <w:tcW w:w="1924" w:type="dxa"/>
            <w:vAlign w:val="center"/>
          </w:tcPr>
          <w:p w14:paraId="48A80384"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2671E075" w14:textId="77777777" w:rsidTr="005E4DBC">
        <w:trPr>
          <w:trHeight w:val="20"/>
          <w:jc w:val="center"/>
        </w:trPr>
        <w:tc>
          <w:tcPr>
            <w:tcW w:w="2739" w:type="dxa"/>
            <w:vAlign w:val="center"/>
          </w:tcPr>
          <w:p w14:paraId="20329F40" w14:textId="77777777" w:rsidR="00375486" w:rsidRPr="00375486" w:rsidRDefault="00375486" w:rsidP="00E17E25">
            <w:pPr>
              <w:ind w:right="-21"/>
              <w:jc w:val="center"/>
              <w:rPr>
                <w:rFonts w:ascii="Arial" w:hAnsi="Arial" w:cs="Arial"/>
                <w:sz w:val="18"/>
                <w:szCs w:val="18"/>
              </w:rPr>
            </w:pPr>
            <w:r w:rsidRPr="00375486">
              <w:rPr>
                <w:rFonts w:ascii="Arial" w:hAnsi="Arial" w:cs="Arial"/>
                <w:sz w:val="18"/>
                <w:szCs w:val="18"/>
              </w:rPr>
              <w:t>Solidez da cor à Luz Artificial</w:t>
            </w:r>
          </w:p>
        </w:tc>
        <w:tc>
          <w:tcPr>
            <w:tcW w:w="2693" w:type="dxa"/>
            <w:vAlign w:val="center"/>
          </w:tcPr>
          <w:p w14:paraId="511413B8" w14:textId="77777777" w:rsidR="00375486" w:rsidRPr="00375486" w:rsidRDefault="00375486" w:rsidP="00E17E25">
            <w:pPr>
              <w:pStyle w:val="TableParagraph"/>
              <w:spacing w:line="202" w:lineRule="exact"/>
              <w:jc w:val="center"/>
              <w:rPr>
                <w:sz w:val="18"/>
                <w:szCs w:val="18"/>
              </w:rPr>
            </w:pPr>
            <w:r w:rsidRPr="00375486">
              <w:rPr>
                <w:sz w:val="18"/>
                <w:szCs w:val="18"/>
              </w:rPr>
              <w:t>NBR ISO 105 – B02:2019 (40 h)</w:t>
            </w:r>
          </w:p>
        </w:tc>
        <w:tc>
          <w:tcPr>
            <w:tcW w:w="2835" w:type="dxa"/>
            <w:vAlign w:val="center"/>
          </w:tcPr>
          <w:p w14:paraId="0A455FE6"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Alteração</w:t>
            </w:r>
            <w:proofErr w:type="spellEnd"/>
            <w:r w:rsidRPr="00375486">
              <w:rPr>
                <w:sz w:val="18"/>
                <w:szCs w:val="18"/>
              </w:rPr>
              <w:t>: 1</w:t>
            </w:r>
          </w:p>
        </w:tc>
        <w:tc>
          <w:tcPr>
            <w:tcW w:w="1924" w:type="dxa"/>
            <w:vAlign w:val="center"/>
          </w:tcPr>
          <w:p w14:paraId="227CBD2B"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34D5FEEF" w14:textId="77777777" w:rsidTr="005E4DBC">
        <w:trPr>
          <w:trHeight w:val="20"/>
          <w:jc w:val="center"/>
        </w:trPr>
        <w:tc>
          <w:tcPr>
            <w:tcW w:w="2739" w:type="dxa"/>
            <w:vAlign w:val="center"/>
          </w:tcPr>
          <w:p w14:paraId="79BCA711" w14:textId="77777777" w:rsidR="00375486" w:rsidRPr="00375486" w:rsidRDefault="00375486" w:rsidP="00E17E25">
            <w:pPr>
              <w:ind w:right="-21"/>
              <w:jc w:val="center"/>
              <w:rPr>
                <w:rFonts w:ascii="Arial" w:hAnsi="Arial" w:cs="Arial"/>
                <w:sz w:val="18"/>
                <w:szCs w:val="18"/>
              </w:rPr>
            </w:pPr>
            <w:r w:rsidRPr="00375486">
              <w:rPr>
                <w:rFonts w:ascii="Arial" w:hAnsi="Arial" w:cs="Arial"/>
                <w:sz w:val="18"/>
                <w:szCs w:val="18"/>
              </w:rPr>
              <w:t>Solidez da cor à Fricção</w:t>
            </w:r>
          </w:p>
        </w:tc>
        <w:tc>
          <w:tcPr>
            <w:tcW w:w="2693" w:type="dxa"/>
            <w:vAlign w:val="center"/>
          </w:tcPr>
          <w:p w14:paraId="55622AB7" w14:textId="77777777" w:rsidR="00375486" w:rsidRPr="00375486" w:rsidRDefault="00375486" w:rsidP="00E17E25">
            <w:pPr>
              <w:pStyle w:val="TableParagraph"/>
              <w:spacing w:line="202" w:lineRule="exact"/>
              <w:jc w:val="center"/>
              <w:rPr>
                <w:sz w:val="18"/>
                <w:szCs w:val="18"/>
              </w:rPr>
            </w:pPr>
            <w:r w:rsidRPr="00375486">
              <w:rPr>
                <w:sz w:val="18"/>
                <w:szCs w:val="18"/>
              </w:rPr>
              <w:t>NBR ISO 105 X12:2019</w:t>
            </w:r>
          </w:p>
        </w:tc>
        <w:tc>
          <w:tcPr>
            <w:tcW w:w="2835" w:type="dxa"/>
            <w:vAlign w:val="center"/>
          </w:tcPr>
          <w:p w14:paraId="320D8BEB"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Úmido: 5</w:t>
            </w:r>
          </w:p>
          <w:p w14:paraId="4CBD7D41"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Seco: 5</w:t>
            </w:r>
          </w:p>
        </w:tc>
        <w:tc>
          <w:tcPr>
            <w:tcW w:w="1924" w:type="dxa"/>
            <w:vAlign w:val="center"/>
          </w:tcPr>
          <w:p w14:paraId="1C7AFA03"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44A2E4E5" w14:textId="77777777" w:rsidTr="005E4DBC">
        <w:trPr>
          <w:trHeight w:val="20"/>
          <w:jc w:val="center"/>
        </w:trPr>
        <w:tc>
          <w:tcPr>
            <w:tcW w:w="2739" w:type="dxa"/>
            <w:vAlign w:val="center"/>
          </w:tcPr>
          <w:p w14:paraId="10A1F95C" w14:textId="77777777" w:rsidR="00375486" w:rsidRPr="00375486" w:rsidRDefault="00375486" w:rsidP="00E17E25">
            <w:pPr>
              <w:ind w:right="-21"/>
              <w:jc w:val="center"/>
              <w:rPr>
                <w:rFonts w:ascii="Arial" w:hAnsi="Arial" w:cs="Arial"/>
                <w:sz w:val="18"/>
                <w:szCs w:val="18"/>
              </w:rPr>
            </w:pPr>
            <w:r w:rsidRPr="00375486">
              <w:rPr>
                <w:rFonts w:ascii="Arial" w:hAnsi="Arial" w:cs="Arial"/>
                <w:sz w:val="18"/>
                <w:szCs w:val="18"/>
              </w:rPr>
              <w:t>Solidez da cor ao Suor</w:t>
            </w:r>
          </w:p>
        </w:tc>
        <w:tc>
          <w:tcPr>
            <w:tcW w:w="2693" w:type="dxa"/>
            <w:vAlign w:val="center"/>
          </w:tcPr>
          <w:p w14:paraId="30E7EC6E"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ISO 105 E04:2014</w:t>
            </w:r>
          </w:p>
        </w:tc>
        <w:tc>
          <w:tcPr>
            <w:tcW w:w="2835" w:type="dxa"/>
            <w:vAlign w:val="center"/>
          </w:tcPr>
          <w:p w14:paraId="4C65FFAB"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Suor Ácido: Migração: 4</w:t>
            </w:r>
          </w:p>
          <w:p w14:paraId="000E1672"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Suor Ácido: Alteração: 4</w:t>
            </w:r>
          </w:p>
          <w:p w14:paraId="377FC64B"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Suor Alcalino: Migração: 4</w:t>
            </w:r>
          </w:p>
          <w:p w14:paraId="3BE6EB89" w14:textId="77777777" w:rsidR="00375486" w:rsidRPr="00375486" w:rsidRDefault="00375486" w:rsidP="00E17E25">
            <w:pPr>
              <w:pStyle w:val="TableParagraph"/>
              <w:spacing w:line="202" w:lineRule="exact"/>
              <w:ind w:right="-21"/>
              <w:jc w:val="center"/>
              <w:rPr>
                <w:sz w:val="18"/>
                <w:szCs w:val="18"/>
                <w:lang w:val="pt-BR"/>
              </w:rPr>
            </w:pPr>
            <w:r w:rsidRPr="00375486">
              <w:rPr>
                <w:sz w:val="18"/>
                <w:szCs w:val="18"/>
                <w:lang w:val="pt-BR"/>
              </w:rPr>
              <w:t>Suor Alcalino: Alteração: 4</w:t>
            </w:r>
          </w:p>
        </w:tc>
        <w:tc>
          <w:tcPr>
            <w:tcW w:w="1924" w:type="dxa"/>
            <w:vAlign w:val="center"/>
          </w:tcPr>
          <w:p w14:paraId="24E6C867"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5E325E43" w14:textId="77777777" w:rsidTr="005E4DBC">
        <w:trPr>
          <w:trHeight w:val="20"/>
          <w:jc w:val="center"/>
        </w:trPr>
        <w:tc>
          <w:tcPr>
            <w:tcW w:w="2739" w:type="dxa"/>
            <w:vAlign w:val="center"/>
          </w:tcPr>
          <w:p w14:paraId="3833F7FD" w14:textId="77777777" w:rsidR="00375486" w:rsidRPr="00375486" w:rsidRDefault="00375486" w:rsidP="00E17E25">
            <w:pPr>
              <w:ind w:right="-21"/>
              <w:jc w:val="center"/>
              <w:rPr>
                <w:rFonts w:ascii="Arial" w:hAnsi="Arial" w:cs="Arial"/>
                <w:sz w:val="18"/>
                <w:szCs w:val="18"/>
              </w:rPr>
            </w:pPr>
            <w:r w:rsidRPr="00375486">
              <w:rPr>
                <w:rFonts w:ascii="Arial" w:hAnsi="Arial" w:cs="Arial"/>
                <w:sz w:val="18"/>
                <w:szCs w:val="18"/>
              </w:rPr>
              <w:t>Solidez da cor à ação do ferro de passar à quente</w:t>
            </w:r>
          </w:p>
        </w:tc>
        <w:tc>
          <w:tcPr>
            <w:tcW w:w="2693" w:type="dxa"/>
            <w:vAlign w:val="center"/>
          </w:tcPr>
          <w:p w14:paraId="3CBD73BC" w14:textId="77777777" w:rsidR="00375486" w:rsidRPr="00375486" w:rsidRDefault="00375486" w:rsidP="00E17E25">
            <w:pPr>
              <w:pStyle w:val="TableParagraph"/>
              <w:jc w:val="center"/>
              <w:rPr>
                <w:sz w:val="18"/>
                <w:szCs w:val="18"/>
              </w:rPr>
            </w:pPr>
            <w:r w:rsidRPr="00375486">
              <w:rPr>
                <w:sz w:val="18"/>
                <w:szCs w:val="18"/>
              </w:rPr>
              <w:t>NBR 10188:2017</w:t>
            </w:r>
          </w:p>
        </w:tc>
        <w:tc>
          <w:tcPr>
            <w:tcW w:w="2835" w:type="dxa"/>
            <w:vAlign w:val="center"/>
          </w:tcPr>
          <w:p w14:paraId="4B0DD06F"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Seco: Migração: 4</w:t>
            </w:r>
          </w:p>
          <w:p w14:paraId="6C0203B2"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Seco: Alteração: 4</w:t>
            </w:r>
          </w:p>
          <w:p w14:paraId="2454A78C"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Úmido: Migração: 4</w:t>
            </w:r>
          </w:p>
          <w:p w14:paraId="5EAC5E47"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lastRenderedPageBreak/>
              <w:t>Úmido: Alteração: 4</w:t>
            </w:r>
          </w:p>
          <w:p w14:paraId="15A9C162"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Molhado: Migração: 4</w:t>
            </w:r>
          </w:p>
          <w:p w14:paraId="2C6C7C2F"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Molhado: Alteração: 4</w:t>
            </w:r>
          </w:p>
        </w:tc>
        <w:tc>
          <w:tcPr>
            <w:tcW w:w="1924" w:type="dxa"/>
            <w:vAlign w:val="center"/>
          </w:tcPr>
          <w:p w14:paraId="58E4D7A9" w14:textId="77777777" w:rsidR="00375486" w:rsidRPr="00375486" w:rsidRDefault="00375486" w:rsidP="00E17E25">
            <w:pPr>
              <w:pStyle w:val="TableParagraph"/>
              <w:tabs>
                <w:tab w:val="left" w:pos="0"/>
              </w:tabs>
              <w:ind w:left="-9" w:firstLine="9"/>
              <w:jc w:val="center"/>
              <w:rPr>
                <w:sz w:val="18"/>
                <w:szCs w:val="18"/>
              </w:rPr>
            </w:pPr>
            <w:proofErr w:type="spellStart"/>
            <w:r w:rsidRPr="00375486">
              <w:rPr>
                <w:sz w:val="18"/>
                <w:szCs w:val="18"/>
              </w:rPr>
              <w:lastRenderedPageBreak/>
              <w:t>Mínima</w:t>
            </w:r>
            <w:proofErr w:type="spellEnd"/>
          </w:p>
        </w:tc>
      </w:tr>
      <w:tr w:rsidR="00375486" w:rsidRPr="00375486" w14:paraId="6A6D8383" w14:textId="77777777" w:rsidTr="005E4DBC">
        <w:trPr>
          <w:trHeight w:val="20"/>
          <w:jc w:val="center"/>
        </w:trPr>
        <w:tc>
          <w:tcPr>
            <w:tcW w:w="2739" w:type="dxa"/>
            <w:vAlign w:val="center"/>
          </w:tcPr>
          <w:p w14:paraId="4D571172"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Solidez da cor à ação do cloro</w:t>
            </w:r>
          </w:p>
        </w:tc>
        <w:tc>
          <w:tcPr>
            <w:tcW w:w="2693" w:type="dxa"/>
            <w:vAlign w:val="center"/>
          </w:tcPr>
          <w:p w14:paraId="20452BD7" w14:textId="77777777" w:rsidR="00375486" w:rsidRPr="00375486" w:rsidRDefault="00375486" w:rsidP="00E17E25">
            <w:pPr>
              <w:pStyle w:val="TableParagraph"/>
              <w:jc w:val="center"/>
              <w:rPr>
                <w:sz w:val="18"/>
                <w:szCs w:val="18"/>
              </w:rPr>
            </w:pPr>
            <w:r w:rsidRPr="00375486">
              <w:rPr>
                <w:sz w:val="18"/>
                <w:szCs w:val="18"/>
              </w:rPr>
              <w:t>Norma 61 (IVA)/13 da AATCC</w:t>
            </w:r>
          </w:p>
        </w:tc>
        <w:tc>
          <w:tcPr>
            <w:tcW w:w="2835" w:type="dxa"/>
            <w:vAlign w:val="center"/>
          </w:tcPr>
          <w:p w14:paraId="18AFA063" w14:textId="77777777" w:rsidR="00375486" w:rsidRPr="00375486" w:rsidRDefault="00375486" w:rsidP="00E17E25">
            <w:pPr>
              <w:pStyle w:val="TableParagraph"/>
              <w:jc w:val="center"/>
              <w:rPr>
                <w:sz w:val="18"/>
                <w:szCs w:val="18"/>
              </w:rPr>
            </w:pPr>
            <w:proofErr w:type="spellStart"/>
            <w:r w:rsidRPr="00375486">
              <w:rPr>
                <w:sz w:val="18"/>
                <w:szCs w:val="18"/>
              </w:rPr>
              <w:t>Alteração</w:t>
            </w:r>
            <w:proofErr w:type="spellEnd"/>
            <w:r w:rsidRPr="00375486">
              <w:rPr>
                <w:sz w:val="18"/>
                <w:szCs w:val="18"/>
              </w:rPr>
              <w:t>: 3</w:t>
            </w:r>
          </w:p>
          <w:p w14:paraId="24A8C22B" w14:textId="77777777" w:rsidR="00375486" w:rsidRPr="00375486" w:rsidRDefault="00375486" w:rsidP="00E17E25">
            <w:pPr>
              <w:pStyle w:val="TableParagraph"/>
              <w:jc w:val="center"/>
              <w:rPr>
                <w:sz w:val="18"/>
                <w:szCs w:val="18"/>
              </w:rPr>
            </w:pPr>
            <w:proofErr w:type="spellStart"/>
            <w:r w:rsidRPr="00375486">
              <w:rPr>
                <w:sz w:val="18"/>
                <w:szCs w:val="18"/>
              </w:rPr>
              <w:t>Migração</w:t>
            </w:r>
            <w:proofErr w:type="spellEnd"/>
            <w:r w:rsidRPr="00375486">
              <w:rPr>
                <w:sz w:val="18"/>
                <w:szCs w:val="18"/>
              </w:rPr>
              <w:t>: 3</w:t>
            </w:r>
          </w:p>
        </w:tc>
        <w:tc>
          <w:tcPr>
            <w:tcW w:w="1924" w:type="dxa"/>
            <w:vAlign w:val="center"/>
          </w:tcPr>
          <w:p w14:paraId="792DBB0B" w14:textId="77777777" w:rsidR="00375486" w:rsidRPr="00375486" w:rsidRDefault="00375486" w:rsidP="00E17E25">
            <w:pPr>
              <w:pStyle w:val="TableParagraph"/>
              <w:ind w:left="29"/>
              <w:jc w:val="center"/>
              <w:rPr>
                <w:sz w:val="18"/>
                <w:szCs w:val="18"/>
              </w:rPr>
            </w:pPr>
            <w:proofErr w:type="spellStart"/>
            <w:r w:rsidRPr="00375486">
              <w:rPr>
                <w:sz w:val="18"/>
                <w:szCs w:val="18"/>
              </w:rPr>
              <w:t>Mínima</w:t>
            </w:r>
            <w:proofErr w:type="spellEnd"/>
          </w:p>
        </w:tc>
      </w:tr>
      <w:tr w:rsidR="00375486" w:rsidRPr="00375486" w14:paraId="0268928B" w14:textId="77777777" w:rsidTr="005E4DBC">
        <w:trPr>
          <w:trHeight w:val="20"/>
          <w:jc w:val="center"/>
        </w:trPr>
        <w:tc>
          <w:tcPr>
            <w:tcW w:w="2739" w:type="dxa"/>
            <w:vAlign w:val="center"/>
          </w:tcPr>
          <w:p w14:paraId="065B35CD" w14:textId="77777777" w:rsidR="00375486" w:rsidRPr="00375486" w:rsidRDefault="00375486" w:rsidP="00E17E25">
            <w:pPr>
              <w:pStyle w:val="TableParagraph"/>
              <w:spacing w:line="202" w:lineRule="exact"/>
              <w:jc w:val="center"/>
              <w:rPr>
                <w:sz w:val="18"/>
                <w:szCs w:val="18"/>
              </w:rPr>
            </w:pPr>
            <w:proofErr w:type="spellStart"/>
            <w:r w:rsidRPr="00375486">
              <w:rPr>
                <w:sz w:val="18"/>
                <w:szCs w:val="18"/>
              </w:rPr>
              <w:t>Resistência</w:t>
            </w:r>
            <w:proofErr w:type="spellEnd"/>
            <w:r w:rsidRPr="00375486">
              <w:rPr>
                <w:sz w:val="18"/>
                <w:szCs w:val="18"/>
              </w:rPr>
              <w:t xml:space="preserve"> </w:t>
            </w:r>
            <w:proofErr w:type="spellStart"/>
            <w:r w:rsidRPr="00375486">
              <w:rPr>
                <w:sz w:val="18"/>
                <w:szCs w:val="18"/>
              </w:rPr>
              <w:t>ao</w:t>
            </w:r>
            <w:proofErr w:type="spellEnd"/>
            <w:r w:rsidRPr="00375486">
              <w:rPr>
                <w:sz w:val="18"/>
                <w:szCs w:val="18"/>
              </w:rPr>
              <w:t xml:space="preserve"> </w:t>
            </w:r>
            <w:proofErr w:type="spellStart"/>
            <w:r w:rsidRPr="00375486">
              <w:rPr>
                <w:sz w:val="18"/>
                <w:szCs w:val="18"/>
              </w:rPr>
              <w:t>Estouro</w:t>
            </w:r>
            <w:proofErr w:type="spellEnd"/>
          </w:p>
        </w:tc>
        <w:tc>
          <w:tcPr>
            <w:tcW w:w="2693" w:type="dxa"/>
            <w:vAlign w:val="center"/>
          </w:tcPr>
          <w:p w14:paraId="742B9A97" w14:textId="77777777" w:rsidR="00375486" w:rsidRPr="00375486" w:rsidRDefault="00375486" w:rsidP="00E17E25">
            <w:pPr>
              <w:pStyle w:val="TableParagraph"/>
              <w:jc w:val="center"/>
              <w:rPr>
                <w:sz w:val="18"/>
                <w:szCs w:val="18"/>
              </w:rPr>
            </w:pPr>
            <w:r w:rsidRPr="00375486">
              <w:rPr>
                <w:sz w:val="18"/>
                <w:szCs w:val="18"/>
              </w:rPr>
              <w:t>NBR 13384:1995</w:t>
            </w:r>
          </w:p>
        </w:tc>
        <w:tc>
          <w:tcPr>
            <w:tcW w:w="2835" w:type="dxa"/>
            <w:vAlign w:val="center"/>
          </w:tcPr>
          <w:p w14:paraId="47D677A2" w14:textId="77777777" w:rsidR="00375486" w:rsidRPr="00375486" w:rsidRDefault="00375486" w:rsidP="00E17E25">
            <w:pPr>
              <w:pStyle w:val="TableParagraph"/>
              <w:ind w:right="-21"/>
              <w:jc w:val="center"/>
              <w:rPr>
                <w:sz w:val="18"/>
                <w:szCs w:val="18"/>
              </w:rPr>
            </w:pPr>
            <w:r w:rsidRPr="00375486">
              <w:rPr>
                <w:sz w:val="18"/>
                <w:szCs w:val="18"/>
              </w:rPr>
              <w:t xml:space="preserve">7,00 </w:t>
            </w:r>
            <w:proofErr w:type="spellStart"/>
            <w:r w:rsidRPr="00375486">
              <w:rPr>
                <w:sz w:val="18"/>
                <w:szCs w:val="18"/>
              </w:rPr>
              <w:t>Kgf</w:t>
            </w:r>
            <w:proofErr w:type="spellEnd"/>
            <w:r w:rsidRPr="00375486">
              <w:rPr>
                <w:sz w:val="18"/>
                <w:szCs w:val="18"/>
              </w:rPr>
              <w:t>/cm²</w:t>
            </w:r>
          </w:p>
        </w:tc>
        <w:tc>
          <w:tcPr>
            <w:tcW w:w="1924" w:type="dxa"/>
            <w:vAlign w:val="center"/>
          </w:tcPr>
          <w:p w14:paraId="09B86788" w14:textId="77777777" w:rsidR="00375486" w:rsidRPr="00375486" w:rsidRDefault="00375486" w:rsidP="00E17E25">
            <w:pPr>
              <w:pStyle w:val="TableParagraph"/>
              <w:ind w:left="-9"/>
              <w:jc w:val="center"/>
              <w:rPr>
                <w:sz w:val="18"/>
                <w:szCs w:val="18"/>
              </w:rPr>
            </w:pPr>
            <w:proofErr w:type="spellStart"/>
            <w:r w:rsidRPr="00375486">
              <w:rPr>
                <w:sz w:val="18"/>
                <w:szCs w:val="18"/>
              </w:rPr>
              <w:t>Mínima</w:t>
            </w:r>
            <w:proofErr w:type="spellEnd"/>
          </w:p>
        </w:tc>
      </w:tr>
      <w:tr w:rsidR="00375486" w:rsidRPr="00375486" w14:paraId="44EE846F" w14:textId="77777777" w:rsidTr="005E4DBC">
        <w:trPr>
          <w:trHeight w:val="20"/>
          <w:jc w:val="center"/>
        </w:trPr>
        <w:tc>
          <w:tcPr>
            <w:tcW w:w="2739" w:type="dxa"/>
            <w:vAlign w:val="center"/>
          </w:tcPr>
          <w:p w14:paraId="00CA9293" w14:textId="77777777" w:rsidR="00375486" w:rsidRPr="00375486" w:rsidRDefault="00375486" w:rsidP="00E17E25">
            <w:pPr>
              <w:pStyle w:val="TableParagraph"/>
              <w:spacing w:line="202" w:lineRule="exact"/>
              <w:jc w:val="center"/>
              <w:rPr>
                <w:sz w:val="18"/>
                <w:szCs w:val="18"/>
                <w:lang w:val="pt-BR"/>
              </w:rPr>
            </w:pPr>
            <w:r w:rsidRPr="00375486">
              <w:rPr>
                <w:sz w:val="18"/>
                <w:szCs w:val="18"/>
                <w:lang w:val="pt-BR"/>
              </w:rPr>
              <w:t xml:space="preserve">Resistência à Formação do </w:t>
            </w:r>
            <w:proofErr w:type="spellStart"/>
            <w:r w:rsidRPr="00375486">
              <w:rPr>
                <w:sz w:val="18"/>
                <w:szCs w:val="18"/>
                <w:lang w:val="pt-BR"/>
              </w:rPr>
              <w:t>Pilling</w:t>
            </w:r>
            <w:proofErr w:type="spellEnd"/>
          </w:p>
        </w:tc>
        <w:tc>
          <w:tcPr>
            <w:tcW w:w="2693" w:type="dxa"/>
            <w:vAlign w:val="center"/>
          </w:tcPr>
          <w:p w14:paraId="7665CE18" w14:textId="77777777" w:rsidR="00375486" w:rsidRPr="00375486" w:rsidRDefault="00375486" w:rsidP="00E17E25">
            <w:pPr>
              <w:pStyle w:val="TableParagraph"/>
              <w:jc w:val="center"/>
              <w:rPr>
                <w:sz w:val="18"/>
                <w:szCs w:val="18"/>
              </w:rPr>
            </w:pPr>
            <w:r w:rsidRPr="00375486">
              <w:rPr>
                <w:sz w:val="18"/>
                <w:szCs w:val="18"/>
              </w:rPr>
              <w:t>ISO 12945-2:2000</w:t>
            </w:r>
          </w:p>
        </w:tc>
        <w:tc>
          <w:tcPr>
            <w:tcW w:w="2835" w:type="dxa"/>
            <w:vAlign w:val="center"/>
          </w:tcPr>
          <w:p w14:paraId="3AA06480" w14:textId="77777777" w:rsidR="00375486" w:rsidRPr="00375486" w:rsidRDefault="00375486" w:rsidP="00E17E25">
            <w:pPr>
              <w:pStyle w:val="TableParagraph"/>
              <w:tabs>
                <w:tab w:val="left" w:pos="0"/>
              </w:tabs>
              <w:ind w:right="-21"/>
              <w:jc w:val="center"/>
              <w:rPr>
                <w:sz w:val="18"/>
                <w:szCs w:val="18"/>
              </w:rPr>
            </w:pPr>
            <w:r w:rsidRPr="00375486">
              <w:rPr>
                <w:sz w:val="18"/>
                <w:szCs w:val="18"/>
              </w:rPr>
              <w:t xml:space="preserve">Nota 3, </w:t>
            </w:r>
            <w:proofErr w:type="spellStart"/>
            <w:r w:rsidRPr="00375486">
              <w:rPr>
                <w:sz w:val="18"/>
                <w:szCs w:val="18"/>
              </w:rPr>
              <w:t>obtida</w:t>
            </w:r>
            <w:proofErr w:type="spellEnd"/>
            <w:r w:rsidRPr="00375486">
              <w:rPr>
                <w:sz w:val="18"/>
                <w:szCs w:val="18"/>
              </w:rPr>
              <w:t xml:space="preserve"> </w:t>
            </w:r>
            <w:proofErr w:type="spellStart"/>
            <w:r w:rsidRPr="00375486">
              <w:rPr>
                <w:sz w:val="18"/>
                <w:szCs w:val="18"/>
              </w:rPr>
              <w:t>após</w:t>
            </w:r>
            <w:proofErr w:type="spellEnd"/>
            <w:r w:rsidRPr="00375486">
              <w:rPr>
                <w:sz w:val="18"/>
                <w:szCs w:val="18"/>
              </w:rPr>
              <w:t xml:space="preserve"> 125 </w:t>
            </w:r>
            <w:proofErr w:type="spellStart"/>
            <w:r w:rsidRPr="00375486">
              <w:rPr>
                <w:sz w:val="18"/>
                <w:szCs w:val="18"/>
              </w:rPr>
              <w:t>ciclos</w:t>
            </w:r>
            <w:proofErr w:type="spellEnd"/>
          </w:p>
        </w:tc>
        <w:tc>
          <w:tcPr>
            <w:tcW w:w="1924" w:type="dxa"/>
            <w:vAlign w:val="center"/>
          </w:tcPr>
          <w:p w14:paraId="363C5DFD" w14:textId="77777777" w:rsidR="00375486" w:rsidRPr="00375486" w:rsidRDefault="00375486" w:rsidP="00E17E25">
            <w:pPr>
              <w:pStyle w:val="TableParagraph"/>
              <w:jc w:val="center"/>
              <w:rPr>
                <w:sz w:val="18"/>
                <w:szCs w:val="18"/>
              </w:rPr>
            </w:pPr>
            <w:proofErr w:type="spellStart"/>
            <w:r w:rsidRPr="00375486">
              <w:rPr>
                <w:sz w:val="18"/>
                <w:szCs w:val="18"/>
              </w:rPr>
              <w:t>Mínima</w:t>
            </w:r>
            <w:proofErr w:type="spellEnd"/>
          </w:p>
        </w:tc>
      </w:tr>
    </w:tbl>
    <w:p w14:paraId="0D5B61C8" w14:textId="77777777" w:rsidR="00375486" w:rsidRPr="00375486" w:rsidRDefault="00375486" w:rsidP="00375486">
      <w:pPr>
        <w:pStyle w:val="Corpodetexto"/>
        <w:jc w:val="center"/>
        <w:rPr>
          <w:rFonts w:ascii="Arial" w:hAnsi="Arial" w:cs="Arial"/>
          <w:b/>
          <w:sz w:val="18"/>
          <w:szCs w:val="18"/>
        </w:rPr>
      </w:pPr>
      <w:r w:rsidRPr="00375486">
        <w:rPr>
          <w:rFonts w:ascii="Arial" w:hAnsi="Arial" w:cs="Arial"/>
          <w:b/>
          <w:sz w:val="18"/>
          <w:szCs w:val="18"/>
        </w:rPr>
        <w:t>APRESENTAR TODOS OS LAUDOS DA MALHA CO/PES/CV</w:t>
      </w:r>
    </w:p>
    <w:tbl>
      <w:tblPr>
        <w:tblW w:w="10050"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3151"/>
        <w:gridCol w:w="2270"/>
        <w:gridCol w:w="2693"/>
        <w:gridCol w:w="1936"/>
      </w:tblGrid>
      <w:tr w:rsidR="00375486" w:rsidRPr="00375486" w14:paraId="20F534D8" w14:textId="77777777" w:rsidTr="005E4DBC">
        <w:trPr>
          <w:trHeight w:val="340"/>
          <w:jc w:val="center"/>
        </w:trPr>
        <w:tc>
          <w:tcPr>
            <w:tcW w:w="10050" w:type="dxa"/>
            <w:gridSpan w:val="4"/>
            <w:tcBorders>
              <w:top w:val="double" w:sz="4" w:space="0" w:color="000000"/>
              <w:left w:val="double" w:sz="4" w:space="0" w:color="000000"/>
              <w:bottom w:val="single" w:sz="12" w:space="0" w:color="000000"/>
              <w:right w:val="double" w:sz="4" w:space="0" w:color="000000"/>
            </w:tcBorders>
            <w:shd w:val="clear" w:color="auto" w:fill="D9D9D9" w:themeFill="background1" w:themeFillShade="D9"/>
            <w:vAlign w:val="center"/>
          </w:tcPr>
          <w:p w14:paraId="05C2E5C4" w14:textId="77777777" w:rsidR="00375486" w:rsidRPr="00375486" w:rsidRDefault="00375486" w:rsidP="00E17E25">
            <w:pPr>
              <w:pStyle w:val="TableParagraph"/>
              <w:jc w:val="center"/>
              <w:rPr>
                <w:b/>
                <w:sz w:val="20"/>
                <w:szCs w:val="20"/>
              </w:rPr>
            </w:pPr>
            <w:r w:rsidRPr="00375486">
              <w:rPr>
                <w:b/>
                <w:sz w:val="20"/>
                <w:szCs w:val="20"/>
              </w:rPr>
              <w:t>LAUDOS RIBANA: GOLA E PUNHOS</w:t>
            </w:r>
          </w:p>
        </w:tc>
      </w:tr>
      <w:tr w:rsidR="00375486" w:rsidRPr="00375486" w14:paraId="1B920FA9" w14:textId="77777777" w:rsidTr="005E4DBC">
        <w:trPr>
          <w:trHeight w:val="283"/>
          <w:jc w:val="center"/>
        </w:trPr>
        <w:tc>
          <w:tcPr>
            <w:tcW w:w="3151" w:type="dxa"/>
            <w:tcBorders>
              <w:top w:val="single" w:sz="12" w:space="0" w:color="000000"/>
              <w:left w:val="double" w:sz="4" w:space="0" w:color="000000"/>
              <w:bottom w:val="double" w:sz="4" w:space="0" w:color="000000"/>
              <w:right w:val="double" w:sz="4" w:space="0" w:color="000000"/>
            </w:tcBorders>
            <w:shd w:val="clear" w:color="auto" w:fill="D9D9D9" w:themeFill="background1" w:themeFillShade="D9"/>
            <w:vAlign w:val="center"/>
          </w:tcPr>
          <w:p w14:paraId="79F9157C" w14:textId="77777777" w:rsidR="00375486" w:rsidRPr="00375486" w:rsidRDefault="00375486" w:rsidP="00E17E25">
            <w:pPr>
              <w:pStyle w:val="TableParagraph"/>
              <w:jc w:val="center"/>
              <w:rPr>
                <w:b/>
                <w:sz w:val="20"/>
                <w:szCs w:val="20"/>
              </w:rPr>
            </w:pPr>
            <w:r w:rsidRPr="00375486">
              <w:rPr>
                <w:b/>
                <w:sz w:val="20"/>
                <w:szCs w:val="20"/>
              </w:rPr>
              <w:t>CARACTERÍSTICA</w:t>
            </w:r>
          </w:p>
        </w:tc>
        <w:tc>
          <w:tcPr>
            <w:tcW w:w="2270" w:type="dxa"/>
            <w:tcBorders>
              <w:top w:val="single" w:sz="12" w:space="0" w:color="000000"/>
              <w:left w:val="double" w:sz="4" w:space="0" w:color="000000"/>
              <w:bottom w:val="double" w:sz="4" w:space="0" w:color="000000"/>
              <w:right w:val="double" w:sz="4" w:space="0" w:color="000000"/>
            </w:tcBorders>
            <w:shd w:val="clear" w:color="auto" w:fill="D9D9D9" w:themeFill="background1" w:themeFillShade="D9"/>
            <w:vAlign w:val="center"/>
          </w:tcPr>
          <w:p w14:paraId="63BA4023" w14:textId="77777777" w:rsidR="00375486" w:rsidRPr="00375486" w:rsidRDefault="00375486" w:rsidP="00E17E25">
            <w:pPr>
              <w:pStyle w:val="TableParagraph"/>
              <w:jc w:val="center"/>
              <w:rPr>
                <w:b/>
                <w:sz w:val="20"/>
                <w:szCs w:val="20"/>
              </w:rPr>
            </w:pPr>
            <w:r w:rsidRPr="00375486">
              <w:rPr>
                <w:b/>
                <w:sz w:val="20"/>
                <w:szCs w:val="20"/>
              </w:rPr>
              <w:t>NORMA</w:t>
            </w:r>
          </w:p>
        </w:tc>
        <w:tc>
          <w:tcPr>
            <w:tcW w:w="2693" w:type="dxa"/>
            <w:tcBorders>
              <w:top w:val="single" w:sz="12" w:space="0" w:color="000000"/>
              <w:left w:val="double" w:sz="4" w:space="0" w:color="000000"/>
              <w:bottom w:val="double" w:sz="4" w:space="0" w:color="000000"/>
              <w:right w:val="double" w:sz="4" w:space="0" w:color="000000"/>
            </w:tcBorders>
            <w:shd w:val="clear" w:color="auto" w:fill="D9D9D9" w:themeFill="background1" w:themeFillShade="D9"/>
            <w:vAlign w:val="center"/>
          </w:tcPr>
          <w:p w14:paraId="7B3B75EC" w14:textId="77777777" w:rsidR="00375486" w:rsidRPr="00375486" w:rsidRDefault="00375486" w:rsidP="00E17E25">
            <w:pPr>
              <w:pStyle w:val="TableParagraph"/>
              <w:jc w:val="center"/>
              <w:rPr>
                <w:b/>
                <w:sz w:val="20"/>
                <w:szCs w:val="20"/>
              </w:rPr>
            </w:pPr>
            <w:r w:rsidRPr="00375486">
              <w:rPr>
                <w:b/>
                <w:sz w:val="20"/>
                <w:szCs w:val="20"/>
              </w:rPr>
              <w:t>ESPECIFICAÇÃO</w:t>
            </w:r>
          </w:p>
        </w:tc>
        <w:tc>
          <w:tcPr>
            <w:tcW w:w="1936" w:type="dxa"/>
            <w:tcBorders>
              <w:top w:val="single" w:sz="12" w:space="0" w:color="000000"/>
              <w:left w:val="double" w:sz="4" w:space="0" w:color="000000"/>
              <w:bottom w:val="double" w:sz="4" w:space="0" w:color="000000"/>
              <w:right w:val="double" w:sz="4" w:space="0" w:color="000000"/>
            </w:tcBorders>
            <w:shd w:val="clear" w:color="auto" w:fill="D9D9D9" w:themeFill="background1" w:themeFillShade="D9"/>
            <w:vAlign w:val="center"/>
          </w:tcPr>
          <w:p w14:paraId="3327DE90" w14:textId="77777777" w:rsidR="00375486" w:rsidRPr="00375486" w:rsidRDefault="00375486" w:rsidP="00E17E25">
            <w:pPr>
              <w:pStyle w:val="TableParagraph"/>
              <w:jc w:val="center"/>
              <w:rPr>
                <w:b/>
                <w:sz w:val="20"/>
                <w:szCs w:val="20"/>
              </w:rPr>
            </w:pPr>
            <w:r w:rsidRPr="00375486">
              <w:rPr>
                <w:b/>
                <w:sz w:val="20"/>
                <w:szCs w:val="20"/>
              </w:rPr>
              <w:t>TOLERÂNCIAS</w:t>
            </w:r>
          </w:p>
        </w:tc>
      </w:tr>
      <w:tr w:rsidR="00375486" w:rsidRPr="00375486" w14:paraId="6BF75637"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4D6F7599" w14:textId="77777777" w:rsidR="00375486" w:rsidRPr="00375486" w:rsidRDefault="00375486" w:rsidP="00E17E25">
            <w:pPr>
              <w:pStyle w:val="TableParagraph"/>
              <w:jc w:val="center"/>
              <w:rPr>
                <w:sz w:val="20"/>
                <w:szCs w:val="20"/>
              </w:rPr>
            </w:pPr>
            <w:proofErr w:type="spellStart"/>
            <w:r w:rsidRPr="00375486">
              <w:rPr>
                <w:sz w:val="20"/>
                <w:szCs w:val="20"/>
              </w:rPr>
              <w:t>Composição</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47FF590E" w14:textId="77777777" w:rsidR="00375486" w:rsidRPr="00375486" w:rsidRDefault="00375486" w:rsidP="00E17E25">
            <w:pPr>
              <w:pStyle w:val="TableParagraph"/>
              <w:jc w:val="center"/>
              <w:rPr>
                <w:sz w:val="20"/>
                <w:szCs w:val="20"/>
              </w:rPr>
            </w:pPr>
            <w:r w:rsidRPr="00375486">
              <w:rPr>
                <w:sz w:val="20"/>
                <w:szCs w:val="20"/>
              </w:rPr>
              <w:t>NBR 11914:1992 e NBR 13538:1995</w:t>
            </w:r>
          </w:p>
        </w:tc>
        <w:tc>
          <w:tcPr>
            <w:tcW w:w="2693" w:type="dxa"/>
            <w:tcBorders>
              <w:top w:val="double" w:sz="4" w:space="0" w:color="000000"/>
              <w:left w:val="double" w:sz="4" w:space="0" w:color="000000"/>
              <w:bottom w:val="double" w:sz="4" w:space="0" w:color="000000"/>
              <w:right w:val="double" w:sz="4" w:space="0" w:color="000000"/>
            </w:tcBorders>
            <w:vAlign w:val="center"/>
          </w:tcPr>
          <w:p w14:paraId="2A084C33"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65% Poliéster</w:t>
            </w:r>
          </w:p>
          <w:p w14:paraId="1B5FF967" w14:textId="77777777" w:rsidR="00375486" w:rsidRPr="00375486" w:rsidRDefault="00375486" w:rsidP="00E17E25">
            <w:pPr>
              <w:pStyle w:val="TableParagraph"/>
              <w:jc w:val="center"/>
              <w:rPr>
                <w:sz w:val="20"/>
                <w:szCs w:val="20"/>
              </w:rPr>
            </w:pPr>
            <w:r w:rsidRPr="00375486">
              <w:rPr>
                <w:sz w:val="20"/>
                <w:szCs w:val="20"/>
              </w:rPr>
              <w:t>33% Viscose</w:t>
            </w:r>
          </w:p>
          <w:p w14:paraId="4BEF92B9"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2% Elastano</w:t>
            </w:r>
          </w:p>
        </w:tc>
        <w:tc>
          <w:tcPr>
            <w:tcW w:w="1936" w:type="dxa"/>
            <w:tcBorders>
              <w:top w:val="double" w:sz="4" w:space="0" w:color="000000"/>
              <w:left w:val="double" w:sz="4" w:space="0" w:color="000000"/>
              <w:bottom w:val="double" w:sz="4" w:space="0" w:color="000000"/>
              <w:right w:val="double" w:sz="4" w:space="0" w:color="000000"/>
            </w:tcBorders>
            <w:vAlign w:val="center"/>
          </w:tcPr>
          <w:p w14:paraId="40DCA6C9" w14:textId="77777777" w:rsidR="00375486" w:rsidRPr="00375486" w:rsidRDefault="00375486" w:rsidP="00E17E25">
            <w:pPr>
              <w:pStyle w:val="TableParagraph"/>
              <w:tabs>
                <w:tab w:val="left" w:pos="0"/>
              </w:tabs>
              <w:jc w:val="center"/>
              <w:rPr>
                <w:sz w:val="20"/>
                <w:szCs w:val="20"/>
              </w:rPr>
            </w:pPr>
            <w:r w:rsidRPr="00375486">
              <w:rPr>
                <w:sz w:val="20"/>
                <w:szCs w:val="20"/>
              </w:rPr>
              <w:t>± 3 %</w:t>
            </w:r>
          </w:p>
        </w:tc>
      </w:tr>
      <w:tr w:rsidR="00375486" w:rsidRPr="00375486" w14:paraId="6C0A02C6"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0AB37D16" w14:textId="77777777" w:rsidR="00375486" w:rsidRPr="00375486" w:rsidRDefault="00375486" w:rsidP="00E17E25">
            <w:pPr>
              <w:pStyle w:val="TableParagraph"/>
              <w:jc w:val="center"/>
              <w:rPr>
                <w:sz w:val="20"/>
                <w:szCs w:val="20"/>
              </w:rPr>
            </w:pPr>
            <w:proofErr w:type="spellStart"/>
            <w:r w:rsidRPr="00375486">
              <w:rPr>
                <w:sz w:val="20"/>
                <w:szCs w:val="20"/>
              </w:rPr>
              <w:t>Gramatura</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22D26745" w14:textId="77777777" w:rsidR="00375486" w:rsidRPr="00375486" w:rsidRDefault="00375486" w:rsidP="00E17E25">
            <w:pPr>
              <w:pStyle w:val="TableParagraph"/>
              <w:jc w:val="center"/>
              <w:rPr>
                <w:sz w:val="20"/>
                <w:szCs w:val="20"/>
              </w:rPr>
            </w:pPr>
            <w:r w:rsidRPr="00375486">
              <w:rPr>
                <w:sz w:val="20"/>
                <w:szCs w:val="20"/>
              </w:rPr>
              <w:t>NBR 10591:2008</w:t>
            </w:r>
          </w:p>
        </w:tc>
        <w:tc>
          <w:tcPr>
            <w:tcW w:w="2693" w:type="dxa"/>
            <w:tcBorders>
              <w:top w:val="double" w:sz="4" w:space="0" w:color="000000"/>
              <w:left w:val="double" w:sz="4" w:space="0" w:color="000000"/>
              <w:bottom w:val="double" w:sz="4" w:space="0" w:color="000000"/>
              <w:right w:val="double" w:sz="4" w:space="0" w:color="000000"/>
            </w:tcBorders>
            <w:vAlign w:val="center"/>
          </w:tcPr>
          <w:p w14:paraId="7CD09755" w14:textId="77777777" w:rsidR="00375486" w:rsidRPr="00375486" w:rsidRDefault="00375486" w:rsidP="00E17E25">
            <w:pPr>
              <w:pStyle w:val="TableParagraph"/>
              <w:jc w:val="center"/>
              <w:rPr>
                <w:sz w:val="20"/>
                <w:szCs w:val="20"/>
              </w:rPr>
            </w:pPr>
            <w:r w:rsidRPr="00375486">
              <w:rPr>
                <w:sz w:val="20"/>
                <w:szCs w:val="20"/>
              </w:rPr>
              <w:t>260 g/m²</w:t>
            </w:r>
          </w:p>
        </w:tc>
        <w:tc>
          <w:tcPr>
            <w:tcW w:w="1936" w:type="dxa"/>
            <w:tcBorders>
              <w:top w:val="double" w:sz="4" w:space="0" w:color="000000"/>
              <w:left w:val="double" w:sz="4" w:space="0" w:color="000000"/>
              <w:bottom w:val="double" w:sz="4" w:space="0" w:color="000000"/>
              <w:right w:val="double" w:sz="4" w:space="0" w:color="000000"/>
            </w:tcBorders>
            <w:vAlign w:val="center"/>
          </w:tcPr>
          <w:p w14:paraId="694A8CD7" w14:textId="77777777" w:rsidR="00375486" w:rsidRPr="00375486" w:rsidRDefault="00375486" w:rsidP="00E17E25">
            <w:pPr>
              <w:pStyle w:val="TableParagraph"/>
              <w:tabs>
                <w:tab w:val="left" w:pos="0"/>
              </w:tabs>
              <w:jc w:val="center"/>
              <w:rPr>
                <w:sz w:val="20"/>
                <w:szCs w:val="20"/>
              </w:rPr>
            </w:pPr>
            <w:r w:rsidRPr="00375486">
              <w:rPr>
                <w:sz w:val="20"/>
                <w:szCs w:val="20"/>
              </w:rPr>
              <w:t>± 5 %</w:t>
            </w:r>
          </w:p>
        </w:tc>
      </w:tr>
      <w:tr w:rsidR="00375486" w:rsidRPr="00375486" w14:paraId="78D3AC6B"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57194AA2" w14:textId="77777777" w:rsidR="00375486" w:rsidRPr="00375486" w:rsidRDefault="00375486" w:rsidP="00E17E25">
            <w:pPr>
              <w:pStyle w:val="TableParagraph"/>
              <w:jc w:val="center"/>
              <w:rPr>
                <w:sz w:val="20"/>
                <w:szCs w:val="20"/>
              </w:rPr>
            </w:pPr>
            <w:proofErr w:type="spellStart"/>
            <w:r w:rsidRPr="00375486">
              <w:rPr>
                <w:sz w:val="20"/>
                <w:szCs w:val="20"/>
              </w:rPr>
              <w:t>Índice</w:t>
            </w:r>
            <w:proofErr w:type="spellEnd"/>
            <w:r w:rsidRPr="00375486">
              <w:rPr>
                <w:sz w:val="20"/>
                <w:szCs w:val="20"/>
              </w:rPr>
              <w:t xml:space="preserve"> de </w:t>
            </w:r>
            <w:proofErr w:type="spellStart"/>
            <w:r w:rsidRPr="00375486">
              <w:rPr>
                <w:sz w:val="20"/>
                <w:szCs w:val="20"/>
              </w:rPr>
              <w:t>Metamerismo</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0051077D" w14:textId="77777777" w:rsidR="00375486" w:rsidRPr="00375486" w:rsidRDefault="00375486" w:rsidP="00E17E25">
            <w:pPr>
              <w:pStyle w:val="TableParagraph"/>
              <w:jc w:val="center"/>
              <w:rPr>
                <w:sz w:val="20"/>
                <w:szCs w:val="20"/>
              </w:rPr>
            </w:pPr>
            <w:proofErr w:type="spellStart"/>
            <w:r w:rsidRPr="00375486">
              <w:rPr>
                <w:sz w:val="20"/>
                <w:szCs w:val="20"/>
              </w:rPr>
              <w:t>Leitura</w:t>
            </w:r>
            <w:proofErr w:type="spellEnd"/>
            <w:r w:rsidRPr="00375486">
              <w:rPr>
                <w:sz w:val="20"/>
                <w:szCs w:val="20"/>
              </w:rPr>
              <w:t xml:space="preserve"> </w:t>
            </w:r>
            <w:proofErr w:type="spellStart"/>
            <w:r w:rsidRPr="00375486">
              <w:rPr>
                <w:sz w:val="20"/>
                <w:szCs w:val="20"/>
              </w:rPr>
              <w:t>em</w:t>
            </w:r>
            <w:proofErr w:type="spellEnd"/>
            <w:r w:rsidRPr="00375486">
              <w:rPr>
                <w:sz w:val="20"/>
                <w:szCs w:val="20"/>
              </w:rPr>
              <w:t xml:space="preserve"> </w:t>
            </w:r>
            <w:proofErr w:type="spellStart"/>
            <w:r w:rsidRPr="00375486">
              <w:rPr>
                <w:sz w:val="20"/>
                <w:szCs w:val="20"/>
              </w:rPr>
              <w:t>Espectrofotômetro</w:t>
            </w:r>
            <w:proofErr w:type="spellEnd"/>
          </w:p>
        </w:tc>
        <w:tc>
          <w:tcPr>
            <w:tcW w:w="2693" w:type="dxa"/>
            <w:tcBorders>
              <w:top w:val="double" w:sz="4" w:space="0" w:color="000000"/>
              <w:left w:val="double" w:sz="4" w:space="0" w:color="000000"/>
              <w:bottom w:val="double" w:sz="4" w:space="0" w:color="000000"/>
              <w:right w:val="double" w:sz="4" w:space="0" w:color="000000"/>
            </w:tcBorders>
            <w:vAlign w:val="center"/>
          </w:tcPr>
          <w:p w14:paraId="3F9909B2" w14:textId="77777777" w:rsidR="00375486" w:rsidRPr="00375486" w:rsidRDefault="00375486" w:rsidP="00E17E25">
            <w:pPr>
              <w:pStyle w:val="TableParagraph"/>
              <w:jc w:val="center"/>
              <w:rPr>
                <w:sz w:val="20"/>
                <w:szCs w:val="20"/>
              </w:rPr>
            </w:pPr>
            <w:proofErr w:type="spellStart"/>
            <w:r w:rsidRPr="00375486">
              <w:rPr>
                <w:sz w:val="20"/>
                <w:szCs w:val="20"/>
              </w:rPr>
              <w:t>Não</w:t>
            </w:r>
            <w:proofErr w:type="spellEnd"/>
            <w:r w:rsidRPr="00375486">
              <w:rPr>
                <w:sz w:val="20"/>
                <w:szCs w:val="20"/>
              </w:rPr>
              <w:t xml:space="preserve"> </w:t>
            </w:r>
            <w:proofErr w:type="spellStart"/>
            <w:r w:rsidRPr="00375486">
              <w:rPr>
                <w:sz w:val="20"/>
                <w:szCs w:val="20"/>
              </w:rPr>
              <w:t>apresentar</w:t>
            </w:r>
            <w:proofErr w:type="spellEnd"/>
            <w:r w:rsidRPr="00375486">
              <w:rPr>
                <w:sz w:val="20"/>
                <w:szCs w:val="20"/>
              </w:rPr>
              <w:t xml:space="preserve"> </w:t>
            </w:r>
            <w:proofErr w:type="spellStart"/>
            <w:r w:rsidRPr="00375486">
              <w:rPr>
                <w:sz w:val="20"/>
                <w:szCs w:val="20"/>
              </w:rPr>
              <w:t>Metamerismo</w:t>
            </w:r>
            <w:proofErr w:type="spellEnd"/>
          </w:p>
        </w:tc>
        <w:tc>
          <w:tcPr>
            <w:tcW w:w="1936" w:type="dxa"/>
            <w:tcBorders>
              <w:top w:val="double" w:sz="4" w:space="0" w:color="000000"/>
              <w:left w:val="double" w:sz="4" w:space="0" w:color="000000"/>
              <w:bottom w:val="double" w:sz="4" w:space="0" w:color="000000"/>
              <w:right w:val="double" w:sz="4" w:space="0" w:color="000000"/>
            </w:tcBorders>
            <w:vAlign w:val="center"/>
          </w:tcPr>
          <w:p w14:paraId="6D15CFD9"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Não</w:t>
            </w:r>
            <w:proofErr w:type="spellEnd"/>
            <w:r w:rsidRPr="00375486">
              <w:rPr>
                <w:sz w:val="20"/>
                <w:szCs w:val="20"/>
              </w:rPr>
              <w:t xml:space="preserve"> se </w:t>
            </w:r>
            <w:proofErr w:type="spellStart"/>
            <w:r w:rsidRPr="00375486">
              <w:rPr>
                <w:sz w:val="20"/>
                <w:szCs w:val="20"/>
              </w:rPr>
              <w:t>aplica</w:t>
            </w:r>
            <w:proofErr w:type="spellEnd"/>
          </w:p>
        </w:tc>
      </w:tr>
      <w:tr w:rsidR="00375486" w:rsidRPr="00375486" w14:paraId="2F4A28EF"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6B8A76FC" w14:textId="77777777" w:rsidR="00375486" w:rsidRPr="00375486" w:rsidRDefault="00375486" w:rsidP="00E17E25">
            <w:pPr>
              <w:pStyle w:val="TableParagraph"/>
              <w:jc w:val="center"/>
              <w:rPr>
                <w:sz w:val="20"/>
                <w:szCs w:val="20"/>
              </w:rPr>
            </w:pPr>
            <w:proofErr w:type="spellStart"/>
            <w:r w:rsidRPr="00375486">
              <w:rPr>
                <w:sz w:val="20"/>
                <w:szCs w:val="20"/>
              </w:rPr>
              <w:t>Espessura</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3A0393F7" w14:textId="77777777" w:rsidR="00375486" w:rsidRPr="00375486" w:rsidRDefault="00375486" w:rsidP="00E17E25">
            <w:pPr>
              <w:pStyle w:val="TableParagraph"/>
              <w:jc w:val="center"/>
              <w:rPr>
                <w:sz w:val="20"/>
                <w:szCs w:val="20"/>
              </w:rPr>
            </w:pPr>
            <w:r w:rsidRPr="00375486">
              <w:rPr>
                <w:sz w:val="20"/>
                <w:szCs w:val="20"/>
              </w:rPr>
              <w:t>NBR 13371:2005</w:t>
            </w:r>
          </w:p>
        </w:tc>
        <w:tc>
          <w:tcPr>
            <w:tcW w:w="2693" w:type="dxa"/>
            <w:tcBorders>
              <w:top w:val="double" w:sz="4" w:space="0" w:color="000000"/>
              <w:left w:val="double" w:sz="4" w:space="0" w:color="000000"/>
              <w:bottom w:val="double" w:sz="4" w:space="0" w:color="000000"/>
              <w:right w:val="double" w:sz="4" w:space="0" w:color="000000"/>
            </w:tcBorders>
            <w:vAlign w:val="center"/>
          </w:tcPr>
          <w:p w14:paraId="36502C4B" w14:textId="77777777" w:rsidR="00375486" w:rsidRPr="00375486" w:rsidRDefault="00375486" w:rsidP="00E17E25">
            <w:pPr>
              <w:pStyle w:val="TableParagraph"/>
              <w:jc w:val="center"/>
              <w:rPr>
                <w:sz w:val="20"/>
                <w:szCs w:val="20"/>
              </w:rPr>
            </w:pPr>
            <w:r w:rsidRPr="00375486">
              <w:rPr>
                <w:sz w:val="20"/>
                <w:szCs w:val="20"/>
              </w:rPr>
              <w:t>0,60 mm</w:t>
            </w:r>
          </w:p>
        </w:tc>
        <w:tc>
          <w:tcPr>
            <w:tcW w:w="1936" w:type="dxa"/>
            <w:tcBorders>
              <w:top w:val="double" w:sz="4" w:space="0" w:color="000000"/>
              <w:left w:val="double" w:sz="4" w:space="0" w:color="000000"/>
              <w:bottom w:val="double" w:sz="4" w:space="0" w:color="000000"/>
              <w:right w:val="double" w:sz="4" w:space="0" w:color="000000"/>
            </w:tcBorders>
            <w:vAlign w:val="center"/>
          </w:tcPr>
          <w:p w14:paraId="3CC0109D" w14:textId="77777777" w:rsidR="00375486" w:rsidRPr="00375486" w:rsidRDefault="00375486" w:rsidP="00E17E25">
            <w:pPr>
              <w:pStyle w:val="TableParagraph"/>
              <w:tabs>
                <w:tab w:val="left" w:pos="0"/>
              </w:tabs>
              <w:jc w:val="center"/>
              <w:rPr>
                <w:sz w:val="20"/>
                <w:szCs w:val="20"/>
              </w:rPr>
            </w:pPr>
            <w:r w:rsidRPr="00375486">
              <w:rPr>
                <w:sz w:val="20"/>
                <w:szCs w:val="20"/>
              </w:rPr>
              <w:t>± 0,05 mm</w:t>
            </w:r>
          </w:p>
        </w:tc>
      </w:tr>
      <w:tr w:rsidR="00375486" w:rsidRPr="00375486" w14:paraId="3EDDC00A"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4B1120C1" w14:textId="77777777" w:rsidR="00375486" w:rsidRPr="00375486" w:rsidRDefault="00375486" w:rsidP="00E17E25">
            <w:pPr>
              <w:pStyle w:val="TableParagraph"/>
              <w:jc w:val="center"/>
              <w:rPr>
                <w:sz w:val="20"/>
                <w:szCs w:val="20"/>
              </w:rPr>
            </w:pPr>
            <w:proofErr w:type="spellStart"/>
            <w:r w:rsidRPr="00375486">
              <w:rPr>
                <w:sz w:val="20"/>
                <w:szCs w:val="20"/>
              </w:rPr>
              <w:t>Estrutura</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6B227456" w14:textId="77777777" w:rsidR="00375486" w:rsidRPr="00375486" w:rsidRDefault="00375486" w:rsidP="00E17E25">
            <w:pPr>
              <w:pStyle w:val="TableParagraph"/>
              <w:jc w:val="center"/>
              <w:rPr>
                <w:sz w:val="20"/>
                <w:szCs w:val="20"/>
              </w:rPr>
            </w:pPr>
            <w:r w:rsidRPr="00375486">
              <w:rPr>
                <w:sz w:val="20"/>
                <w:szCs w:val="20"/>
              </w:rPr>
              <w:t>NBR 13462:1995</w:t>
            </w:r>
          </w:p>
        </w:tc>
        <w:tc>
          <w:tcPr>
            <w:tcW w:w="2693" w:type="dxa"/>
            <w:tcBorders>
              <w:top w:val="double" w:sz="4" w:space="0" w:color="000000"/>
              <w:left w:val="double" w:sz="4" w:space="0" w:color="000000"/>
              <w:bottom w:val="double" w:sz="4" w:space="0" w:color="000000"/>
              <w:right w:val="double" w:sz="4" w:space="0" w:color="000000"/>
            </w:tcBorders>
            <w:vAlign w:val="center"/>
          </w:tcPr>
          <w:p w14:paraId="23D5FA7C" w14:textId="77777777" w:rsidR="00375486" w:rsidRPr="00375486" w:rsidRDefault="00375486" w:rsidP="00E17E25">
            <w:pPr>
              <w:pStyle w:val="TableParagraph"/>
              <w:jc w:val="center"/>
              <w:rPr>
                <w:sz w:val="20"/>
                <w:szCs w:val="20"/>
              </w:rPr>
            </w:pPr>
            <w:proofErr w:type="spellStart"/>
            <w:r w:rsidRPr="00375486">
              <w:rPr>
                <w:sz w:val="20"/>
                <w:szCs w:val="20"/>
              </w:rPr>
              <w:t>Ribana</w:t>
            </w:r>
            <w:proofErr w:type="spellEnd"/>
            <w:r w:rsidRPr="00375486">
              <w:rPr>
                <w:sz w:val="20"/>
                <w:szCs w:val="20"/>
              </w:rPr>
              <w:t xml:space="preserve"> 1X1</w:t>
            </w:r>
          </w:p>
        </w:tc>
        <w:tc>
          <w:tcPr>
            <w:tcW w:w="1936" w:type="dxa"/>
            <w:tcBorders>
              <w:top w:val="double" w:sz="4" w:space="0" w:color="000000"/>
              <w:left w:val="double" w:sz="4" w:space="0" w:color="000000"/>
              <w:bottom w:val="double" w:sz="4" w:space="0" w:color="000000"/>
              <w:right w:val="double" w:sz="4" w:space="0" w:color="000000"/>
            </w:tcBorders>
            <w:vAlign w:val="center"/>
          </w:tcPr>
          <w:p w14:paraId="62F7289B"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Não</w:t>
            </w:r>
            <w:proofErr w:type="spellEnd"/>
            <w:r w:rsidRPr="00375486">
              <w:rPr>
                <w:sz w:val="20"/>
                <w:szCs w:val="20"/>
              </w:rPr>
              <w:t xml:space="preserve"> se </w:t>
            </w:r>
            <w:proofErr w:type="spellStart"/>
            <w:r w:rsidRPr="00375486">
              <w:rPr>
                <w:sz w:val="20"/>
                <w:szCs w:val="20"/>
              </w:rPr>
              <w:t>aplica</w:t>
            </w:r>
            <w:proofErr w:type="spellEnd"/>
          </w:p>
        </w:tc>
      </w:tr>
      <w:tr w:rsidR="00375486" w:rsidRPr="00375486" w14:paraId="11E7B1F2"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5C1D1187" w14:textId="77777777" w:rsidR="00375486" w:rsidRPr="00375486" w:rsidRDefault="00375486" w:rsidP="00E17E25">
            <w:pPr>
              <w:pStyle w:val="TableParagraph"/>
              <w:jc w:val="center"/>
              <w:rPr>
                <w:sz w:val="20"/>
                <w:szCs w:val="20"/>
              </w:rPr>
            </w:pPr>
            <w:proofErr w:type="spellStart"/>
            <w:r w:rsidRPr="00375486">
              <w:rPr>
                <w:sz w:val="20"/>
                <w:szCs w:val="20"/>
              </w:rPr>
              <w:t>Solidez</w:t>
            </w:r>
            <w:proofErr w:type="spellEnd"/>
            <w:r w:rsidRPr="00375486">
              <w:rPr>
                <w:sz w:val="20"/>
                <w:szCs w:val="20"/>
              </w:rPr>
              <w:t xml:space="preserve"> da </w:t>
            </w:r>
            <w:proofErr w:type="spellStart"/>
            <w:r w:rsidRPr="00375486">
              <w:rPr>
                <w:sz w:val="20"/>
                <w:szCs w:val="20"/>
              </w:rPr>
              <w:t>cor</w:t>
            </w:r>
            <w:proofErr w:type="spellEnd"/>
            <w:r w:rsidRPr="00375486">
              <w:rPr>
                <w:sz w:val="20"/>
                <w:szCs w:val="20"/>
              </w:rPr>
              <w:t xml:space="preserve"> à </w:t>
            </w:r>
            <w:proofErr w:type="spellStart"/>
            <w:r w:rsidRPr="00375486">
              <w:rPr>
                <w:sz w:val="20"/>
                <w:szCs w:val="20"/>
              </w:rPr>
              <w:t>Lavagem</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62365656"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NBR ISO 105 C06:2010 B1M</w:t>
            </w:r>
          </w:p>
        </w:tc>
        <w:tc>
          <w:tcPr>
            <w:tcW w:w="2693" w:type="dxa"/>
            <w:tcBorders>
              <w:top w:val="double" w:sz="4" w:space="0" w:color="000000"/>
              <w:left w:val="double" w:sz="4" w:space="0" w:color="000000"/>
              <w:bottom w:val="double" w:sz="4" w:space="0" w:color="000000"/>
              <w:right w:val="double" w:sz="4" w:space="0" w:color="000000"/>
            </w:tcBorders>
            <w:vAlign w:val="center"/>
          </w:tcPr>
          <w:p w14:paraId="599B0977"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Alteração: 4</w:t>
            </w:r>
          </w:p>
          <w:p w14:paraId="2BC70D79"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Migração: 4</w:t>
            </w:r>
          </w:p>
        </w:tc>
        <w:tc>
          <w:tcPr>
            <w:tcW w:w="1936" w:type="dxa"/>
            <w:tcBorders>
              <w:top w:val="double" w:sz="4" w:space="0" w:color="000000"/>
              <w:left w:val="double" w:sz="4" w:space="0" w:color="000000"/>
              <w:bottom w:val="double" w:sz="4" w:space="0" w:color="000000"/>
              <w:right w:val="double" w:sz="4" w:space="0" w:color="000000"/>
            </w:tcBorders>
            <w:vAlign w:val="center"/>
          </w:tcPr>
          <w:p w14:paraId="0E5C9C5F"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Mínima</w:t>
            </w:r>
            <w:proofErr w:type="spellEnd"/>
          </w:p>
        </w:tc>
      </w:tr>
      <w:tr w:rsidR="00375486" w:rsidRPr="00375486" w14:paraId="291349C5"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00A244B2"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Solidez da cor à Luz Artificial</w:t>
            </w:r>
          </w:p>
        </w:tc>
        <w:tc>
          <w:tcPr>
            <w:tcW w:w="2270" w:type="dxa"/>
            <w:tcBorders>
              <w:top w:val="double" w:sz="4" w:space="0" w:color="000000"/>
              <w:left w:val="double" w:sz="4" w:space="0" w:color="000000"/>
              <w:bottom w:val="double" w:sz="4" w:space="0" w:color="000000"/>
              <w:right w:val="double" w:sz="4" w:space="0" w:color="000000"/>
            </w:tcBorders>
            <w:vAlign w:val="center"/>
          </w:tcPr>
          <w:p w14:paraId="6C32017B" w14:textId="77777777" w:rsidR="00375486" w:rsidRPr="00375486" w:rsidRDefault="00375486" w:rsidP="00E17E25">
            <w:pPr>
              <w:pStyle w:val="TableParagraph"/>
              <w:jc w:val="center"/>
              <w:rPr>
                <w:sz w:val="20"/>
                <w:szCs w:val="20"/>
              </w:rPr>
            </w:pPr>
            <w:r w:rsidRPr="00375486">
              <w:rPr>
                <w:sz w:val="20"/>
                <w:szCs w:val="20"/>
              </w:rPr>
              <w:t>NBR ISO 105 – B02:2007 (40 h)</w:t>
            </w:r>
          </w:p>
        </w:tc>
        <w:tc>
          <w:tcPr>
            <w:tcW w:w="2693" w:type="dxa"/>
            <w:tcBorders>
              <w:top w:val="double" w:sz="4" w:space="0" w:color="000000"/>
              <w:left w:val="double" w:sz="4" w:space="0" w:color="000000"/>
              <w:bottom w:val="double" w:sz="4" w:space="0" w:color="000000"/>
              <w:right w:val="double" w:sz="4" w:space="0" w:color="000000"/>
            </w:tcBorders>
            <w:vAlign w:val="center"/>
          </w:tcPr>
          <w:p w14:paraId="556FBAF4" w14:textId="77777777" w:rsidR="00375486" w:rsidRPr="00375486" w:rsidRDefault="00375486" w:rsidP="00E17E25">
            <w:pPr>
              <w:pStyle w:val="TableParagraph"/>
              <w:jc w:val="center"/>
              <w:rPr>
                <w:sz w:val="20"/>
                <w:szCs w:val="20"/>
              </w:rPr>
            </w:pPr>
            <w:proofErr w:type="spellStart"/>
            <w:r w:rsidRPr="00375486">
              <w:rPr>
                <w:sz w:val="20"/>
                <w:szCs w:val="20"/>
              </w:rPr>
              <w:t>Alteração</w:t>
            </w:r>
            <w:proofErr w:type="spellEnd"/>
            <w:r w:rsidRPr="00375486">
              <w:rPr>
                <w:sz w:val="20"/>
                <w:szCs w:val="20"/>
              </w:rPr>
              <w:t>: 2</w:t>
            </w:r>
          </w:p>
        </w:tc>
        <w:tc>
          <w:tcPr>
            <w:tcW w:w="1936" w:type="dxa"/>
            <w:tcBorders>
              <w:top w:val="double" w:sz="4" w:space="0" w:color="000000"/>
              <w:left w:val="double" w:sz="4" w:space="0" w:color="000000"/>
              <w:bottom w:val="double" w:sz="4" w:space="0" w:color="000000"/>
              <w:right w:val="double" w:sz="4" w:space="0" w:color="000000"/>
            </w:tcBorders>
            <w:vAlign w:val="center"/>
          </w:tcPr>
          <w:p w14:paraId="3A63FDFB"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Mínima</w:t>
            </w:r>
            <w:proofErr w:type="spellEnd"/>
          </w:p>
        </w:tc>
      </w:tr>
      <w:tr w:rsidR="00375486" w:rsidRPr="00375486" w14:paraId="748E9E3D"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6401DE42"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Solidez da cor à Fricção</w:t>
            </w:r>
          </w:p>
        </w:tc>
        <w:tc>
          <w:tcPr>
            <w:tcW w:w="2270" w:type="dxa"/>
            <w:tcBorders>
              <w:top w:val="double" w:sz="4" w:space="0" w:color="000000"/>
              <w:left w:val="double" w:sz="4" w:space="0" w:color="000000"/>
              <w:bottom w:val="double" w:sz="4" w:space="0" w:color="000000"/>
              <w:right w:val="double" w:sz="4" w:space="0" w:color="000000"/>
            </w:tcBorders>
            <w:vAlign w:val="center"/>
          </w:tcPr>
          <w:p w14:paraId="36B8860F" w14:textId="77777777" w:rsidR="00375486" w:rsidRPr="00375486" w:rsidRDefault="00375486" w:rsidP="00E17E25">
            <w:pPr>
              <w:pStyle w:val="TableParagraph"/>
              <w:jc w:val="center"/>
              <w:rPr>
                <w:sz w:val="20"/>
                <w:szCs w:val="20"/>
              </w:rPr>
            </w:pPr>
            <w:r w:rsidRPr="00375486">
              <w:rPr>
                <w:sz w:val="20"/>
                <w:szCs w:val="20"/>
              </w:rPr>
              <w:t>NBR ISO 105 X12:2007</w:t>
            </w:r>
          </w:p>
        </w:tc>
        <w:tc>
          <w:tcPr>
            <w:tcW w:w="2693" w:type="dxa"/>
            <w:tcBorders>
              <w:top w:val="double" w:sz="4" w:space="0" w:color="000000"/>
              <w:left w:val="double" w:sz="4" w:space="0" w:color="000000"/>
              <w:bottom w:val="double" w:sz="4" w:space="0" w:color="000000"/>
              <w:right w:val="double" w:sz="4" w:space="0" w:color="000000"/>
            </w:tcBorders>
            <w:vAlign w:val="center"/>
          </w:tcPr>
          <w:p w14:paraId="5FFBBF7E" w14:textId="77777777" w:rsidR="00375486" w:rsidRPr="00375486" w:rsidRDefault="00375486" w:rsidP="00E17E25">
            <w:pPr>
              <w:pStyle w:val="TableParagraph"/>
              <w:jc w:val="center"/>
              <w:rPr>
                <w:sz w:val="20"/>
                <w:szCs w:val="20"/>
              </w:rPr>
            </w:pPr>
            <w:proofErr w:type="spellStart"/>
            <w:r w:rsidRPr="00375486">
              <w:rPr>
                <w:sz w:val="20"/>
                <w:szCs w:val="20"/>
              </w:rPr>
              <w:t>Comprimento</w:t>
            </w:r>
            <w:proofErr w:type="spellEnd"/>
            <w:r w:rsidRPr="00375486">
              <w:rPr>
                <w:sz w:val="20"/>
                <w:szCs w:val="20"/>
              </w:rPr>
              <w:t xml:space="preserve"> - Seco: 5</w:t>
            </w:r>
          </w:p>
          <w:p w14:paraId="57EE4101"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Comprimento - Úmido: 5</w:t>
            </w:r>
          </w:p>
          <w:p w14:paraId="6A40A358" w14:textId="77777777" w:rsidR="00375486" w:rsidRPr="00375486" w:rsidRDefault="00375486" w:rsidP="00E17E25">
            <w:pPr>
              <w:pStyle w:val="TableParagraph"/>
              <w:jc w:val="center"/>
              <w:rPr>
                <w:sz w:val="20"/>
                <w:szCs w:val="20"/>
              </w:rPr>
            </w:pPr>
            <w:proofErr w:type="spellStart"/>
            <w:r w:rsidRPr="00375486">
              <w:rPr>
                <w:sz w:val="20"/>
                <w:szCs w:val="20"/>
              </w:rPr>
              <w:t>Largura</w:t>
            </w:r>
            <w:proofErr w:type="spellEnd"/>
            <w:r w:rsidRPr="00375486">
              <w:rPr>
                <w:sz w:val="20"/>
                <w:szCs w:val="20"/>
              </w:rPr>
              <w:t xml:space="preserve"> - Seco: 5</w:t>
            </w:r>
          </w:p>
          <w:p w14:paraId="4CC75AF5"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Largura - Úmido: 5</w:t>
            </w:r>
          </w:p>
        </w:tc>
        <w:tc>
          <w:tcPr>
            <w:tcW w:w="1936" w:type="dxa"/>
            <w:tcBorders>
              <w:top w:val="double" w:sz="4" w:space="0" w:color="000000"/>
              <w:left w:val="double" w:sz="4" w:space="0" w:color="000000"/>
              <w:bottom w:val="double" w:sz="4" w:space="0" w:color="000000"/>
              <w:right w:val="double" w:sz="4" w:space="0" w:color="000000"/>
            </w:tcBorders>
            <w:vAlign w:val="center"/>
          </w:tcPr>
          <w:p w14:paraId="16F949BD"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Mínima</w:t>
            </w:r>
            <w:proofErr w:type="spellEnd"/>
          </w:p>
        </w:tc>
      </w:tr>
      <w:tr w:rsidR="00375486" w:rsidRPr="00375486" w14:paraId="5CDE7409"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1E598E69"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Solidez da cor ao Suor</w:t>
            </w:r>
          </w:p>
        </w:tc>
        <w:tc>
          <w:tcPr>
            <w:tcW w:w="2270" w:type="dxa"/>
            <w:tcBorders>
              <w:top w:val="double" w:sz="4" w:space="0" w:color="000000"/>
              <w:left w:val="double" w:sz="4" w:space="0" w:color="000000"/>
              <w:bottom w:val="double" w:sz="4" w:space="0" w:color="000000"/>
              <w:right w:val="double" w:sz="4" w:space="0" w:color="000000"/>
            </w:tcBorders>
            <w:vAlign w:val="center"/>
          </w:tcPr>
          <w:p w14:paraId="6CB91C8C"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NBR ISO 105 E04:2014</w:t>
            </w:r>
          </w:p>
        </w:tc>
        <w:tc>
          <w:tcPr>
            <w:tcW w:w="2693" w:type="dxa"/>
            <w:tcBorders>
              <w:top w:val="double" w:sz="4" w:space="0" w:color="000000"/>
              <w:left w:val="double" w:sz="4" w:space="0" w:color="000000"/>
              <w:bottom w:val="double" w:sz="4" w:space="0" w:color="000000"/>
              <w:right w:val="double" w:sz="4" w:space="0" w:color="000000"/>
            </w:tcBorders>
            <w:vAlign w:val="center"/>
          </w:tcPr>
          <w:p w14:paraId="14890EDD" w14:textId="77777777" w:rsidR="00375486" w:rsidRPr="00375486" w:rsidRDefault="00375486" w:rsidP="00E17E25">
            <w:pPr>
              <w:pStyle w:val="TableParagraph"/>
              <w:jc w:val="center"/>
              <w:rPr>
                <w:sz w:val="20"/>
                <w:szCs w:val="20"/>
              </w:rPr>
            </w:pPr>
            <w:proofErr w:type="spellStart"/>
            <w:r w:rsidRPr="00375486">
              <w:rPr>
                <w:sz w:val="20"/>
                <w:szCs w:val="20"/>
              </w:rPr>
              <w:t>Suor</w:t>
            </w:r>
            <w:proofErr w:type="spellEnd"/>
            <w:r w:rsidRPr="00375486">
              <w:rPr>
                <w:sz w:val="20"/>
                <w:szCs w:val="20"/>
              </w:rPr>
              <w:t xml:space="preserve"> </w:t>
            </w:r>
            <w:proofErr w:type="spellStart"/>
            <w:r w:rsidRPr="00375486">
              <w:rPr>
                <w:sz w:val="20"/>
                <w:szCs w:val="20"/>
              </w:rPr>
              <w:t>Ácido</w:t>
            </w:r>
            <w:proofErr w:type="spellEnd"/>
            <w:r w:rsidRPr="00375486">
              <w:rPr>
                <w:sz w:val="20"/>
                <w:szCs w:val="20"/>
              </w:rPr>
              <w:t xml:space="preserve">: </w:t>
            </w:r>
            <w:proofErr w:type="spellStart"/>
            <w:r w:rsidRPr="00375486">
              <w:rPr>
                <w:sz w:val="20"/>
                <w:szCs w:val="20"/>
              </w:rPr>
              <w:t>Migração</w:t>
            </w:r>
            <w:proofErr w:type="spellEnd"/>
            <w:r w:rsidRPr="00375486">
              <w:rPr>
                <w:sz w:val="20"/>
                <w:szCs w:val="20"/>
              </w:rPr>
              <w:t>: 4</w:t>
            </w:r>
          </w:p>
          <w:p w14:paraId="690BEC41" w14:textId="77777777" w:rsidR="00375486" w:rsidRPr="00375486" w:rsidRDefault="00375486" w:rsidP="00E17E25">
            <w:pPr>
              <w:pStyle w:val="TableParagraph"/>
              <w:jc w:val="center"/>
              <w:rPr>
                <w:sz w:val="20"/>
                <w:szCs w:val="20"/>
              </w:rPr>
            </w:pPr>
            <w:proofErr w:type="spellStart"/>
            <w:r w:rsidRPr="00375486">
              <w:rPr>
                <w:sz w:val="20"/>
                <w:szCs w:val="20"/>
              </w:rPr>
              <w:t>Suor</w:t>
            </w:r>
            <w:proofErr w:type="spellEnd"/>
            <w:r w:rsidRPr="00375486">
              <w:rPr>
                <w:sz w:val="20"/>
                <w:szCs w:val="20"/>
              </w:rPr>
              <w:t xml:space="preserve"> </w:t>
            </w:r>
            <w:proofErr w:type="spellStart"/>
            <w:r w:rsidRPr="00375486">
              <w:rPr>
                <w:sz w:val="20"/>
                <w:szCs w:val="20"/>
              </w:rPr>
              <w:t>Ácido</w:t>
            </w:r>
            <w:proofErr w:type="spellEnd"/>
            <w:r w:rsidRPr="00375486">
              <w:rPr>
                <w:sz w:val="20"/>
                <w:szCs w:val="20"/>
              </w:rPr>
              <w:t xml:space="preserve">: </w:t>
            </w:r>
            <w:proofErr w:type="spellStart"/>
            <w:r w:rsidRPr="00375486">
              <w:rPr>
                <w:sz w:val="20"/>
                <w:szCs w:val="20"/>
              </w:rPr>
              <w:t>Alteração</w:t>
            </w:r>
            <w:proofErr w:type="spellEnd"/>
            <w:r w:rsidRPr="00375486">
              <w:rPr>
                <w:sz w:val="20"/>
                <w:szCs w:val="20"/>
              </w:rPr>
              <w:t>: 4</w:t>
            </w:r>
          </w:p>
          <w:p w14:paraId="09736DC1" w14:textId="77777777" w:rsidR="00375486" w:rsidRPr="00375486" w:rsidRDefault="00375486" w:rsidP="00E17E25">
            <w:pPr>
              <w:pStyle w:val="TableParagraph"/>
              <w:jc w:val="center"/>
              <w:rPr>
                <w:sz w:val="20"/>
                <w:szCs w:val="20"/>
              </w:rPr>
            </w:pPr>
            <w:proofErr w:type="spellStart"/>
            <w:r w:rsidRPr="00375486">
              <w:rPr>
                <w:sz w:val="20"/>
                <w:szCs w:val="20"/>
              </w:rPr>
              <w:t>Suor</w:t>
            </w:r>
            <w:proofErr w:type="spellEnd"/>
            <w:r w:rsidRPr="00375486">
              <w:rPr>
                <w:sz w:val="20"/>
                <w:szCs w:val="20"/>
              </w:rPr>
              <w:t xml:space="preserve"> </w:t>
            </w:r>
            <w:proofErr w:type="spellStart"/>
            <w:r w:rsidRPr="00375486">
              <w:rPr>
                <w:sz w:val="20"/>
                <w:szCs w:val="20"/>
              </w:rPr>
              <w:t>Alcalino</w:t>
            </w:r>
            <w:proofErr w:type="spellEnd"/>
            <w:r w:rsidRPr="00375486">
              <w:rPr>
                <w:sz w:val="20"/>
                <w:szCs w:val="20"/>
              </w:rPr>
              <w:t xml:space="preserve">: </w:t>
            </w:r>
            <w:proofErr w:type="spellStart"/>
            <w:r w:rsidRPr="00375486">
              <w:rPr>
                <w:sz w:val="20"/>
                <w:szCs w:val="20"/>
              </w:rPr>
              <w:t>Migração</w:t>
            </w:r>
            <w:proofErr w:type="spellEnd"/>
            <w:r w:rsidRPr="00375486">
              <w:rPr>
                <w:sz w:val="20"/>
                <w:szCs w:val="20"/>
              </w:rPr>
              <w:t>: 4</w:t>
            </w:r>
          </w:p>
          <w:p w14:paraId="2C464D6C" w14:textId="77777777" w:rsidR="00375486" w:rsidRPr="00375486" w:rsidRDefault="00375486" w:rsidP="00E17E25">
            <w:pPr>
              <w:pStyle w:val="TableParagraph"/>
              <w:jc w:val="center"/>
              <w:rPr>
                <w:sz w:val="20"/>
                <w:szCs w:val="20"/>
              </w:rPr>
            </w:pPr>
            <w:proofErr w:type="spellStart"/>
            <w:r w:rsidRPr="00375486">
              <w:rPr>
                <w:sz w:val="20"/>
                <w:szCs w:val="20"/>
              </w:rPr>
              <w:t>Suor</w:t>
            </w:r>
            <w:proofErr w:type="spellEnd"/>
            <w:r w:rsidRPr="00375486">
              <w:rPr>
                <w:sz w:val="20"/>
                <w:szCs w:val="20"/>
              </w:rPr>
              <w:t xml:space="preserve"> </w:t>
            </w:r>
            <w:proofErr w:type="spellStart"/>
            <w:r w:rsidRPr="00375486">
              <w:rPr>
                <w:sz w:val="20"/>
                <w:szCs w:val="20"/>
              </w:rPr>
              <w:t>Alcalino</w:t>
            </w:r>
            <w:proofErr w:type="spellEnd"/>
            <w:r w:rsidRPr="00375486">
              <w:rPr>
                <w:sz w:val="20"/>
                <w:szCs w:val="20"/>
              </w:rPr>
              <w:t xml:space="preserve">: </w:t>
            </w:r>
            <w:proofErr w:type="spellStart"/>
            <w:r w:rsidRPr="00375486">
              <w:rPr>
                <w:sz w:val="20"/>
                <w:szCs w:val="20"/>
              </w:rPr>
              <w:t>Alteração</w:t>
            </w:r>
            <w:proofErr w:type="spellEnd"/>
            <w:r w:rsidRPr="00375486">
              <w:rPr>
                <w:sz w:val="20"/>
                <w:szCs w:val="20"/>
              </w:rPr>
              <w:t>: 4</w:t>
            </w:r>
          </w:p>
        </w:tc>
        <w:tc>
          <w:tcPr>
            <w:tcW w:w="1936" w:type="dxa"/>
            <w:tcBorders>
              <w:top w:val="double" w:sz="4" w:space="0" w:color="000000"/>
              <w:left w:val="double" w:sz="4" w:space="0" w:color="000000"/>
              <w:bottom w:val="double" w:sz="4" w:space="0" w:color="000000"/>
              <w:right w:val="double" w:sz="4" w:space="0" w:color="000000"/>
            </w:tcBorders>
            <w:vAlign w:val="center"/>
          </w:tcPr>
          <w:p w14:paraId="2014E694"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Mínima</w:t>
            </w:r>
            <w:proofErr w:type="spellEnd"/>
          </w:p>
        </w:tc>
      </w:tr>
      <w:tr w:rsidR="00375486" w:rsidRPr="00375486" w14:paraId="511A85BA" w14:textId="77777777" w:rsidTr="005E4DBC">
        <w:trPr>
          <w:trHeight w:val="34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5D1666EB"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Solidez da cor à ação do</w:t>
            </w:r>
          </w:p>
          <w:p w14:paraId="3F77238E"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ferro de passar à quente</w:t>
            </w:r>
          </w:p>
        </w:tc>
        <w:tc>
          <w:tcPr>
            <w:tcW w:w="2270" w:type="dxa"/>
            <w:tcBorders>
              <w:top w:val="double" w:sz="4" w:space="0" w:color="000000"/>
              <w:left w:val="double" w:sz="4" w:space="0" w:color="000000"/>
              <w:bottom w:val="double" w:sz="4" w:space="0" w:color="000000"/>
              <w:right w:val="double" w:sz="4" w:space="0" w:color="000000"/>
            </w:tcBorders>
            <w:vAlign w:val="center"/>
          </w:tcPr>
          <w:p w14:paraId="589BE4C9" w14:textId="77777777" w:rsidR="00375486" w:rsidRPr="00375486" w:rsidRDefault="00375486" w:rsidP="00E17E25">
            <w:pPr>
              <w:pStyle w:val="TableParagraph"/>
              <w:jc w:val="center"/>
              <w:rPr>
                <w:sz w:val="20"/>
                <w:szCs w:val="20"/>
              </w:rPr>
            </w:pPr>
            <w:r w:rsidRPr="00375486">
              <w:rPr>
                <w:sz w:val="20"/>
                <w:szCs w:val="20"/>
              </w:rPr>
              <w:t>NBR 10188:2017</w:t>
            </w:r>
          </w:p>
        </w:tc>
        <w:tc>
          <w:tcPr>
            <w:tcW w:w="2693" w:type="dxa"/>
            <w:tcBorders>
              <w:top w:val="double" w:sz="4" w:space="0" w:color="000000"/>
              <w:left w:val="double" w:sz="4" w:space="0" w:color="000000"/>
              <w:bottom w:val="double" w:sz="4" w:space="0" w:color="000000"/>
              <w:right w:val="double" w:sz="4" w:space="0" w:color="000000"/>
            </w:tcBorders>
            <w:vAlign w:val="center"/>
          </w:tcPr>
          <w:p w14:paraId="6FA4E9EE" w14:textId="77777777" w:rsidR="00375486" w:rsidRPr="00375486" w:rsidRDefault="00375486" w:rsidP="00E17E25">
            <w:pPr>
              <w:pStyle w:val="TableParagraph"/>
              <w:jc w:val="center"/>
              <w:rPr>
                <w:sz w:val="20"/>
                <w:szCs w:val="20"/>
              </w:rPr>
            </w:pPr>
            <w:r w:rsidRPr="00375486">
              <w:rPr>
                <w:sz w:val="20"/>
                <w:szCs w:val="20"/>
              </w:rPr>
              <w:t xml:space="preserve">Seco: </w:t>
            </w:r>
            <w:proofErr w:type="spellStart"/>
            <w:r w:rsidRPr="00375486">
              <w:rPr>
                <w:sz w:val="20"/>
                <w:szCs w:val="20"/>
              </w:rPr>
              <w:t>Migração</w:t>
            </w:r>
            <w:proofErr w:type="spellEnd"/>
            <w:r w:rsidRPr="00375486">
              <w:rPr>
                <w:sz w:val="20"/>
                <w:szCs w:val="20"/>
              </w:rPr>
              <w:t>: 4</w:t>
            </w:r>
          </w:p>
          <w:p w14:paraId="24AF336B" w14:textId="77777777" w:rsidR="00375486" w:rsidRPr="00375486" w:rsidRDefault="00375486" w:rsidP="00E17E25">
            <w:pPr>
              <w:pStyle w:val="TableParagraph"/>
              <w:jc w:val="center"/>
              <w:rPr>
                <w:sz w:val="20"/>
                <w:szCs w:val="20"/>
              </w:rPr>
            </w:pPr>
            <w:r w:rsidRPr="00375486">
              <w:rPr>
                <w:sz w:val="20"/>
                <w:szCs w:val="20"/>
              </w:rPr>
              <w:t xml:space="preserve">Seco: </w:t>
            </w:r>
            <w:proofErr w:type="spellStart"/>
            <w:r w:rsidRPr="00375486">
              <w:rPr>
                <w:sz w:val="20"/>
                <w:szCs w:val="20"/>
              </w:rPr>
              <w:t>Alteração</w:t>
            </w:r>
            <w:proofErr w:type="spellEnd"/>
            <w:r w:rsidRPr="00375486">
              <w:rPr>
                <w:sz w:val="20"/>
                <w:szCs w:val="20"/>
              </w:rPr>
              <w:t>: 4</w:t>
            </w:r>
          </w:p>
          <w:p w14:paraId="70544F55" w14:textId="77777777" w:rsidR="00375486" w:rsidRPr="00375486" w:rsidRDefault="00375486" w:rsidP="00E17E25">
            <w:pPr>
              <w:pStyle w:val="TableParagraph"/>
              <w:jc w:val="center"/>
              <w:rPr>
                <w:sz w:val="20"/>
                <w:szCs w:val="20"/>
              </w:rPr>
            </w:pPr>
            <w:proofErr w:type="spellStart"/>
            <w:r w:rsidRPr="00375486">
              <w:rPr>
                <w:sz w:val="20"/>
                <w:szCs w:val="20"/>
              </w:rPr>
              <w:t>Úmido</w:t>
            </w:r>
            <w:proofErr w:type="spellEnd"/>
            <w:r w:rsidRPr="00375486">
              <w:rPr>
                <w:sz w:val="20"/>
                <w:szCs w:val="20"/>
              </w:rPr>
              <w:t xml:space="preserve">: </w:t>
            </w:r>
            <w:proofErr w:type="spellStart"/>
            <w:r w:rsidRPr="00375486">
              <w:rPr>
                <w:sz w:val="20"/>
                <w:szCs w:val="20"/>
              </w:rPr>
              <w:t>Migração</w:t>
            </w:r>
            <w:proofErr w:type="spellEnd"/>
            <w:r w:rsidRPr="00375486">
              <w:rPr>
                <w:sz w:val="20"/>
                <w:szCs w:val="20"/>
              </w:rPr>
              <w:t>: 4</w:t>
            </w:r>
          </w:p>
          <w:p w14:paraId="6D746A4F" w14:textId="77777777" w:rsidR="00375486" w:rsidRPr="00375486" w:rsidRDefault="00375486" w:rsidP="00E17E25">
            <w:pPr>
              <w:pStyle w:val="TableParagraph"/>
              <w:jc w:val="center"/>
              <w:rPr>
                <w:sz w:val="20"/>
                <w:szCs w:val="20"/>
              </w:rPr>
            </w:pPr>
            <w:proofErr w:type="spellStart"/>
            <w:r w:rsidRPr="00375486">
              <w:rPr>
                <w:sz w:val="20"/>
                <w:szCs w:val="20"/>
              </w:rPr>
              <w:t>Úmido</w:t>
            </w:r>
            <w:proofErr w:type="spellEnd"/>
            <w:r w:rsidRPr="00375486">
              <w:rPr>
                <w:sz w:val="20"/>
                <w:szCs w:val="20"/>
              </w:rPr>
              <w:t xml:space="preserve">: </w:t>
            </w:r>
            <w:proofErr w:type="spellStart"/>
            <w:r w:rsidRPr="00375486">
              <w:rPr>
                <w:sz w:val="20"/>
                <w:szCs w:val="20"/>
              </w:rPr>
              <w:t>Alteração</w:t>
            </w:r>
            <w:proofErr w:type="spellEnd"/>
            <w:r w:rsidRPr="00375486">
              <w:rPr>
                <w:sz w:val="20"/>
                <w:szCs w:val="20"/>
              </w:rPr>
              <w:t>: 4</w:t>
            </w:r>
          </w:p>
          <w:p w14:paraId="261F5169" w14:textId="77777777" w:rsidR="00375486" w:rsidRPr="00375486" w:rsidRDefault="00375486" w:rsidP="00E17E25">
            <w:pPr>
              <w:pStyle w:val="TableParagraph"/>
              <w:jc w:val="center"/>
              <w:rPr>
                <w:sz w:val="20"/>
                <w:szCs w:val="20"/>
              </w:rPr>
            </w:pPr>
            <w:proofErr w:type="spellStart"/>
            <w:r w:rsidRPr="00375486">
              <w:rPr>
                <w:sz w:val="20"/>
                <w:szCs w:val="20"/>
              </w:rPr>
              <w:t>Molhado</w:t>
            </w:r>
            <w:proofErr w:type="spellEnd"/>
            <w:r w:rsidRPr="00375486">
              <w:rPr>
                <w:sz w:val="20"/>
                <w:szCs w:val="20"/>
              </w:rPr>
              <w:t xml:space="preserve">: </w:t>
            </w:r>
            <w:proofErr w:type="spellStart"/>
            <w:r w:rsidRPr="00375486">
              <w:rPr>
                <w:sz w:val="20"/>
                <w:szCs w:val="20"/>
              </w:rPr>
              <w:t>Migração</w:t>
            </w:r>
            <w:proofErr w:type="spellEnd"/>
            <w:r w:rsidRPr="00375486">
              <w:rPr>
                <w:sz w:val="20"/>
                <w:szCs w:val="20"/>
              </w:rPr>
              <w:t>: 4</w:t>
            </w:r>
          </w:p>
          <w:p w14:paraId="1A82F49A"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Molhado: Alteração: 4</w:t>
            </w:r>
          </w:p>
        </w:tc>
        <w:tc>
          <w:tcPr>
            <w:tcW w:w="1936" w:type="dxa"/>
            <w:tcBorders>
              <w:top w:val="double" w:sz="4" w:space="0" w:color="000000"/>
              <w:left w:val="double" w:sz="4" w:space="0" w:color="000000"/>
              <w:bottom w:val="double" w:sz="4" w:space="0" w:color="000000"/>
              <w:right w:val="double" w:sz="4" w:space="0" w:color="000000"/>
            </w:tcBorders>
            <w:vAlign w:val="center"/>
          </w:tcPr>
          <w:p w14:paraId="2CEE680D" w14:textId="77777777" w:rsidR="00375486" w:rsidRPr="00375486" w:rsidRDefault="00375486" w:rsidP="00E17E25">
            <w:pPr>
              <w:pStyle w:val="TableParagraph"/>
              <w:tabs>
                <w:tab w:val="left" w:pos="0"/>
              </w:tabs>
              <w:jc w:val="center"/>
              <w:rPr>
                <w:sz w:val="20"/>
                <w:szCs w:val="20"/>
              </w:rPr>
            </w:pPr>
            <w:proofErr w:type="spellStart"/>
            <w:r w:rsidRPr="00375486">
              <w:rPr>
                <w:sz w:val="20"/>
                <w:szCs w:val="20"/>
              </w:rPr>
              <w:t>Mínima</w:t>
            </w:r>
            <w:proofErr w:type="spellEnd"/>
          </w:p>
        </w:tc>
      </w:tr>
      <w:tr w:rsidR="00375486" w:rsidRPr="00375486" w14:paraId="09189CAC"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01890398" w14:textId="77777777" w:rsidR="00375486" w:rsidRPr="00375486" w:rsidRDefault="00375486" w:rsidP="00E17E25">
            <w:pPr>
              <w:jc w:val="center"/>
              <w:rPr>
                <w:rFonts w:ascii="Arial" w:hAnsi="Arial" w:cs="Arial"/>
                <w:sz w:val="20"/>
                <w:szCs w:val="20"/>
              </w:rPr>
            </w:pPr>
            <w:r w:rsidRPr="00375486">
              <w:rPr>
                <w:rFonts w:ascii="Arial" w:hAnsi="Arial" w:cs="Arial"/>
                <w:sz w:val="20"/>
                <w:szCs w:val="20"/>
              </w:rPr>
              <w:t>Solidez da cor à ação do cloro</w:t>
            </w:r>
          </w:p>
        </w:tc>
        <w:tc>
          <w:tcPr>
            <w:tcW w:w="2270" w:type="dxa"/>
            <w:tcBorders>
              <w:top w:val="double" w:sz="4" w:space="0" w:color="000000"/>
              <w:left w:val="double" w:sz="4" w:space="0" w:color="000000"/>
              <w:bottom w:val="double" w:sz="4" w:space="0" w:color="000000"/>
              <w:right w:val="double" w:sz="4" w:space="0" w:color="000000"/>
            </w:tcBorders>
            <w:vAlign w:val="center"/>
          </w:tcPr>
          <w:p w14:paraId="005B9B97" w14:textId="77777777" w:rsidR="00375486" w:rsidRPr="00375486" w:rsidRDefault="00375486" w:rsidP="00E17E25">
            <w:pPr>
              <w:pStyle w:val="TableParagraph"/>
              <w:jc w:val="center"/>
              <w:rPr>
                <w:sz w:val="20"/>
                <w:szCs w:val="20"/>
              </w:rPr>
            </w:pPr>
            <w:r w:rsidRPr="00375486">
              <w:rPr>
                <w:sz w:val="20"/>
                <w:szCs w:val="20"/>
              </w:rPr>
              <w:t>Norma 61 (IVA)/13 da AATCC</w:t>
            </w:r>
          </w:p>
        </w:tc>
        <w:tc>
          <w:tcPr>
            <w:tcW w:w="2693" w:type="dxa"/>
            <w:tcBorders>
              <w:top w:val="double" w:sz="4" w:space="0" w:color="000000"/>
              <w:left w:val="double" w:sz="4" w:space="0" w:color="000000"/>
              <w:bottom w:val="double" w:sz="4" w:space="0" w:color="000000"/>
              <w:right w:val="double" w:sz="4" w:space="0" w:color="000000"/>
            </w:tcBorders>
            <w:vAlign w:val="center"/>
          </w:tcPr>
          <w:p w14:paraId="556C9A44" w14:textId="77777777" w:rsidR="00375486" w:rsidRPr="00375486" w:rsidRDefault="00375486" w:rsidP="00E17E25">
            <w:pPr>
              <w:pStyle w:val="TableParagraph"/>
              <w:jc w:val="center"/>
              <w:rPr>
                <w:sz w:val="20"/>
                <w:szCs w:val="20"/>
              </w:rPr>
            </w:pPr>
            <w:proofErr w:type="spellStart"/>
            <w:r w:rsidRPr="00375486">
              <w:rPr>
                <w:sz w:val="20"/>
                <w:szCs w:val="20"/>
              </w:rPr>
              <w:t>Migração</w:t>
            </w:r>
            <w:proofErr w:type="spellEnd"/>
            <w:r w:rsidRPr="00375486">
              <w:rPr>
                <w:sz w:val="20"/>
                <w:szCs w:val="20"/>
              </w:rPr>
              <w:t>: 4</w:t>
            </w:r>
          </w:p>
          <w:p w14:paraId="426700B3" w14:textId="77777777" w:rsidR="00375486" w:rsidRPr="00375486" w:rsidRDefault="00375486" w:rsidP="00E17E25">
            <w:pPr>
              <w:pStyle w:val="TableParagraph"/>
              <w:jc w:val="center"/>
              <w:rPr>
                <w:sz w:val="20"/>
                <w:szCs w:val="20"/>
              </w:rPr>
            </w:pPr>
            <w:proofErr w:type="spellStart"/>
            <w:r w:rsidRPr="00375486">
              <w:rPr>
                <w:sz w:val="20"/>
                <w:szCs w:val="20"/>
              </w:rPr>
              <w:t>Alteração</w:t>
            </w:r>
            <w:proofErr w:type="spellEnd"/>
            <w:r w:rsidRPr="00375486">
              <w:rPr>
                <w:sz w:val="20"/>
                <w:szCs w:val="20"/>
              </w:rPr>
              <w:t>: 4</w:t>
            </w:r>
          </w:p>
        </w:tc>
        <w:tc>
          <w:tcPr>
            <w:tcW w:w="1936" w:type="dxa"/>
            <w:tcBorders>
              <w:top w:val="double" w:sz="4" w:space="0" w:color="000000"/>
              <w:left w:val="double" w:sz="4" w:space="0" w:color="000000"/>
              <w:bottom w:val="double" w:sz="4" w:space="0" w:color="000000"/>
              <w:right w:val="double" w:sz="4" w:space="0" w:color="000000"/>
            </w:tcBorders>
            <w:vAlign w:val="center"/>
          </w:tcPr>
          <w:p w14:paraId="0492A6E0" w14:textId="77777777" w:rsidR="00375486" w:rsidRPr="00375486" w:rsidRDefault="00375486" w:rsidP="00E17E25">
            <w:pPr>
              <w:pStyle w:val="TableParagraph"/>
              <w:jc w:val="center"/>
              <w:rPr>
                <w:sz w:val="20"/>
                <w:szCs w:val="20"/>
              </w:rPr>
            </w:pPr>
            <w:proofErr w:type="spellStart"/>
            <w:r w:rsidRPr="00375486">
              <w:rPr>
                <w:sz w:val="20"/>
                <w:szCs w:val="20"/>
              </w:rPr>
              <w:t>Mínima</w:t>
            </w:r>
            <w:proofErr w:type="spellEnd"/>
          </w:p>
        </w:tc>
      </w:tr>
      <w:tr w:rsidR="00375486" w:rsidRPr="00375486" w14:paraId="0B743D92"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103F15EE" w14:textId="77777777" w:rsidR="00375486" w:rsidRPr="00375486" w:rsidRDefault="00375486" w:rsidP="00E17E25">
            <w:pPr>
              <w:pStyle w:val="TableParagraph"/>
              <w:jc w:val="center"/>
              <w:rPr>
                <w:sz w:val="20"/>
                <w:szCs w:val="20"/>
              </w:rPr>
            </w:pPr>
            <w:proofErr w:type="spellStart"/>
            <w:r w:rsidRPr="00375486">
              <w:rPr>
                <w:sz w:val="20"/>
                <w:szCs w:val="20"/>
              </w:rPr>
              <w:t>Resistência</w:t>
            </w:r>
            <w:proofErr w:type="spellEnd"/>
            <w:r w:rsidRPr="00375486">
              <w:rPr>
                <w:sz w:val="20"/>
                <w:szCs w:val="20"/>
              </w:rPr>
              <w:t xml:space="preserve"> </w:t>
            </w:r>
            <w:proofErr w:type="spellStart"/>
            <w:r w:rsidRPr="00375486">
              <w:rPr>
                <w:sz w:val="20"/>
                <w:szCs w:val="20"/>
              </w:rPr>
              <w:t>ao</w:t>
            </w:r>
            <w:proofErr w:type="spellEnd"/>
            <w:r w:rsidRPr="00375486">
              <w:rPr>
                <w:sz w:val="20"/>
                <w:szCs w:val="20"/>
              </w:rPr>
              <w:t xml:space="preserve"> </w:t>
            </w:r>
            <w:proofErr w:type="spellStart"/>
            <w:r w:rsidRPr="00375486">
              <w:rPr>
                <w:sz w:val="20"/>
                <w:szCs w:val="20"/>
              </w:rPr>
              <w:t>Estouro</w:t>
            </w:r>
            <w:proofErr w:type="spellEnd"/>
          </w:p>
        </w:tc>
        <w:tc>
          <w:tcPr>
            <w:tcW w:w="2270" w:type="dxa"/>
            <w:tcBorders>
              <w:top w:val="double" w:sz="4" w:space="0" w:color="000000"/>
              <w:left w:val="double" w:sz="4" w:space="0" w:color="000000"/>
              <w:bottom w:val="double" w:sz="4" w:space="0" w:color="000000"/>
              <w:right w:val="double" w:sz="4" w:space="0" w:color="000000"/>
            </w:tcBorders>
            <w:vAlign w:val="center"/>
          </w:tcPr>
          <w:p w14:paraId="5F38FBB7" w14:textId="77777777" w:rsidR="00375486" w:rsidRPr="00375486" w:rsidRDefault="00375486" w:rsidP="00E17E25">
            <w:pPr>
              <w:pStyle w:val="TableParagraph"/>
              <w:jc w:val="center"/>
              <w:rPr>
                <w:sz w:val="20"/>
                <w:szCs w:val="20"/>
              </w:rPr>
            </w:pPr>
            <w:r w:rsidRPr="00375486">
              <w:rPr>
                <w:sz w:val="20"/>
                <w:szCs w:val="20"/>
              </w:rPr>
              <w:t>NBR 13384:1995</w:t>
            </w:r>
          </w:p>
        </w:tc>
        <w:tc>
          <w:tcPr>
            <w:tcW w:w="2693" w:type="dxa"/>
            <w:tcBorders>
              <w:top w:val="double" w:sz="4" w:space="0" w:color="000000"/>
              <w:left w:val="double" w:sz="4" w:space="0" w:color="000000"/>
              <w:bottom w:val="double" w:sz="4" w:space="0" w:color="000000"/>
              <w:right w:val="double" w:sz="4" w:space="0" w:color="000000"/>
            </w:tcBorders>
            <w:vAlign w:val="center"/>
          </w:tcPr>
          <w:p w14:paraId="281D746C" w14:textId="77777777" w:rsidR="00375486" w:rsidRPr="00375486" w:rsidRDefault="00375486" w:rsidP="00E17E25">
            <w:pPr>
              <w:pStyle w:val="TableParagraph"/>
              <w:jc w:val="center"/>
              <w:rPr>
                <w:sz w:val="20"/>
                <w:szCs w:val="20"/>
              </w:rPr>
            </w:pPr>
            <w:r w:rsidRPr="00375486">
              <w:rPr>
                <w:sz w:val="20"/>
                <w:szCs w:val="20"/>
              </w:rPr>
              <w:t>925,00 kPa</w:t>
            </w:r>
          </w:p>
        </w:tc>
        <w:tc>
          <w:tcPr>
            <w:tcW w:w="1936" w:type="dxa"/>
            <w:tcBorders>
              <w:top w:val="double" w:sz="4" w:space="0" w:color="000000"/>
              <w:left w:val="double" w:sz="4" w:space="0" w:color="000000"/>
              <w:bottom w:val="double" w:sz="4" w:space="0" w:color="000000"/>
              <w:right w:val="double" w:sz="4" w:space="0" w:color="000000"/>
            </w:tcBorders>
            <w:vAlign w:val="center"/>
          </w:tcPr>
          <w:p w14:paraId="0D081E04" w14:textId="77777777" w:rsidR="00375486" w:rsidRPr="00375486" w:rsidRDefault="00375486" w:rsidP="00E17E25">
            <w:pPr>
              <w:pStyle w:val="TableParagraph"/>
              <w:jc w:val="center"/>
              <w:rPr>
                <w:sz w:val="20"/>
                <w:szCs w:val="20"/>
              </w:rPr>
            </w:pPr>
            <w:proofErr w:type="spellStart"/>
            <w:r w:rsidRPr="00375486">
              <w:rPr>
                <w:sz w:val="20"/>
                <w:szCs w:val="20"/>
              </w:rPr>
              <w:t>Mínima</w:t>
            </w:r>
            <w:proofErr w:type="spellEnd"/>
          </w:p>
        </w:tc>
      </w:tr>
      <w:tr w:rsidR="00375486" w:rsidRPr="00375486" w14:paraId="01D8BFCD" w14:textId="77777777" w:rsidTr="005E4DBC">
        <w:trPr>
          <w:trHeight w:val="20"/>
          <w:jc w:val="center"/>
        </w:trPr>
        <w:tc>
          <w:tcPr>
            <w:tcW w:w="3151" w:type="dxa"/>
            <w:tcBorders>
              <w:top w:val="double" w:sz="4" w:space="0" w:color="000000"/>
              <w:left w:val="double" w:sz="4" w:space="0" w:color="000000"/>
              <w:bottom w:val="double" w:sz="4" w:space="0" w:color="000000"/>
              <w:right w:val="double" w:sz="4" w:space="0" w:color="000000"/>
            </w:tcBorders>
            <w:vAlign w:val="center"/>
          </w:tcPr>
          <w:p w14:paraId="056AD3C6" w14:textId="77777777" w:rsidR="00375486" w:rsidRPr="00375486" w:rsidRDefault="00375486" w:rsidP="00E17E25">
            <w:pPr>
              <w:pStyle w:val="TableParagraph"/>
              <w:jc w:val="center"/>
              <w:rPr>
                <w:sz w:val="20"/>
                <w:szCs w:val="20"/>
              </w:rPr>
            </w:pPr>
            <w:proofErr w:type="spellStart"/>
            <w:r w:rsidRPr="00375486">
              <w:rPr>
                <w:sz w:val="20"/>
                <w:szCs w:val="20"/>
              </w:rPr>
              <w:t>Resistência</w:t>
            </w:r>
            <w:proofErr w:type="spellEnd"/>
            <w:r w:rsidRPr="00375486">
              <w:rPr>
                <w:sz w:val="20"/>
                <w:szCs w:val="20"/>
              </w:rPr>
              <w:t xml:space="preserve"> à </w:t>
            </w:r>
            <w:proofErr w:type="spellStart"/>
            <w:r w:rsidRPr="00375486">
              <w:rPr>
                <w:sz w:val="20"/>
                <w:szCs w:val="20"/>
              </w:rPr>
              <w:t>Formação</w:t>
            </w:r>
            <w:proofErr w:type="spellEnd"/>
            <w:r w:rsidRPr="00375486">
              <w:rPr>
                <w:sz w:val="20"/>
                <w:szCs w:val="20"/>
              </w:rPr>
              <w:t xml:space="preserve"> do Pilling</w:t>
            </w:r>
          </w:p>
        </w:tc>
        <w:tc>
          <w:tcPr>
            <w:tcW w:w="2270" w:type="dxa"/>
            <w:tcBorders>
              <w:top w:val="double" w:sz="4" w:space="0" w:color="000000"/>
              <w:left w:val="double" w:sz="4" w:space="0" w:color="000000"/>
              <w:bottom w:val="double" w:sz="4" w:space="0" w:color="000000"/>
              <w:right w:val="double" w:sz="4" w:space="0" w:color="000000"/>
            </w:tcBorders>
            <w:vAlign w:val="center"/>
          </w:tcPr>
          <w:p w14:paraId="6E4AFC36" w14:textId="77777777" w:rsidR="00375486" w:rsidRPr="00375486" w:rsidRDefault="00375486" w:rsidP="00E17E25">
            <w:pPr>
              <w:pStyle w:val="TableParagraph"/>
              <w:jc w:val="center"/>
              <w:rPr>
                <w:sz w:val="20"/>
                <w:szCs w:val="20"/>
              </w:rPr>
            </w:pPr>
            <w:r w:rsidRPr="00375486">
              <w:rPr>
                <w:sz w:val="20"/>
                <w:szCs w:val="20"/>
              </w:rPr>
              <w:t>NBR ISO 12945-2:2000</w:t>
            </w:r>
          </w:p>
        </w:tc>
        <w:tc>
          <w:tcPr>
            <w:tcW w:w="2693" w:type="dxa"/>
            <w:tcBorders>
              <w:top w:val="double" w:sz="4" w:space="0" w:color="000000"/>
              <w:left w:val="double" w:sz="4" w:space="0" w:color="000000"/>
              <w:bottom w:val="double" w:sz="4" w:space="0" w:color="000000"/>
              <w:right w:val="double" w:sz="4" w:space="0" w:color="000000"/>
            </w:tcBorders>
            <w:vAlign w:val="center"/>
          </w:tcPr>
          <w:p w14:paraId="4DBAA70A" w14:textId="77777777" w:rsidR="00375486" w:rsidRPr="00375486" w:rsidRDefault="00375486" w:rsidP="00E17E25">
            <w:pPr>
              <w:pStyle w:val="TableParagraph"/>
              <w:tabs>
                <w:tab w:val="left" w:pos="0"/>
              </w:tabs>
              <w:jc w:val="center"/>
              <w:rPr>
                <w:sz w:val="20"/>
                <w:szCs w:val="20"/>
              </w:rPr>
            </w:pPr>
            <w:r w:rsidRPr="00375486">
              <w:rPr>
                <w:sz w:val="20"/>
                <w:szCs w:val="20"/>
              </w:rPr>
              <w:t xml:space="preserve">Nota 5, </w:t>
            </w:r>
            <w:proofErr w:type="spellStart"/>
            <w:r w:rsidRPr="00375486">
              <w:rPr>
                <w:sz w:val="20"/>
                <w:szCs w:val="20"/>
              </w:rPr>
              <w:t>obtida</w:t>
            </w:r>
            <w:proofErr w:type="spellEnd"/>
            <w:r w:rsidRPr="00375486">
              <w:rPr>
                <w:sz w:val="20"/>
                <w:szCs w:val="20"/>
              </w:rPr>
              <w:t xml:space="preserve"> </w:t>
            </w:r>
            <w:proofErr w:type="spellStart"/>
            <w:r w:rsidRPr="00375486">
              <w:rPr>
                <w:sz w:val="20"/>
                <w:szCs w:val="20"/>
              </w:rPr>
              <w:t>após</w:t>
            </w:r>
            <w:proofErr w:type="spellEnd"/>
            <w:r w:rsidRPr="00375486">
              <w:rPr>
                <w:sz w:val="20"/>
                <w:szCs w:val="20"/>
              </w:rPr>
              <w:t xml:space="preserve"> 125 </w:t>
            </w:r>
            <w:proofErr w:type="spellStart"/>
            <w:r w:rsidRPr="00375486">
              <w:rPr>
                <w:sz w:val="20"/>
                <w:szCs w:val="20"/>
              </w:rPr>
              <w:t>ciclos</w:t>
            </w:r>
            <w:proofErr w:type="spellEnd"/>
          </w:p>
        </w:tc>
        <w:tc>
          <w:tcPr>
            <w:tcW w:w="1936" w:type="dxa"/>
            <w:tcBorders>
              <w:top w:val="double" w:sz="4" w:space="0" w:color="000000"/>
              <w:left w:val="double" w:sz="4" w:space="0" w:color="000000"/>
              <w:bottom w:val="double" w:sz="4" w:space="0" w:color="000000"/>
              <w:right w:val="double" w:sz="4" w:space="0" w:color="000000"/>
            </w:tcBorders>
            <w:vAlign w:val="center"/>
          </w:tcPr>
          <w:p w14:paraId="0CA71B8E" w14:textId="77777777" w:rsidR="00375486" w:rsidRPr="00375486" w:rsidRDefault="00375486" w:rsidP="00E17E25">
            <w:pPr>
              <w:pStyle w:val="TableParagraph"/>
              <w:jc w:val="center"/>
              <w:rPr>
                <w:sz w:val="20"/>
                <w:szCs w:val="20"/>
              </w:rPr>
            </w:pPr>
            <w:proofErr w:type="spellStart"/>
            <w:r w:rsidRPr="00375486">
              <w:rPr>
                <w:sz w:val="20"/>
                <w:szCs w:val="20"/>
              </w:rPr>
              <w:t>Mínima</w:t>
            </w:r>
            <w:proofErr w:type="spellEnd"/>
          </w:p>
        </w:tc>
      </w:tr>
    </w:tbl>
    <w:p w14:paraId="7342CB33" w14:textId="77777777" w:rsidR="00375486" w:rsidRPr="00375486" w:rsidRDefault="00375486" w:rsidP="00375486">
      <w:pPr>
        <w:pStyle w:val="Corpodetexto"/>
        <w:jc w:val="center"/>
        <w:rPr>
          <w:rFonts w:ascii="Arial" w:hAnsi="Arial" w:cs="Arial"/>
          <w:b/>
          <w:caps/>
        </w:rPr>
      </w:pPr>
      <w:r w:rsidRPr="00375486">
        <w:rPr>
          <w:rFonts w:ascii="Arial" w:hAnsi="Arial" w:cs="Arial"/>
          <w:b/>
          <w:sz w:val="18"/>
          <w:szCs w:val="18"/>
        </w:rPr>
        <w:t>APRESENTAR TODOS OS LAUDOS PARA RIBANA PV</w:t>
      </w:r>
    </w:p>
    <w:tbl>
      <w:tblPr>
        <w:tblStyle w:val="TableNormal"/>
        <w:tblW w:w="9908" w:type="dxa"/>
        <w:jc w:val="center"/>
        <w:tblInd w:w="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2852"/>
        <w:gridCol w:w="2551"/>
        <w:gridCol w:w="2410"/>
        <w:gridCol w:w="2095"/>
      </w:tblGrid>
      <w:tr w:rsidR="00375486" w:rsidRPr="00375486" w14:paraId="449ED936" w14:textId="77777777" w:rsidTr="005E4DBC">
        <w:trPr>
          <w:trHeight w:val="340"/>
          <w:jc w:val="center"/>
        </w:trPr>
        <w:tc>
          <w:tcPr>
            <w:tcW w:w="9908" w:type="dxa"/>
            <w:gridSpan w:val="4"/>
            <w:tcBorders>
              <w:bottom w:val="single" w:sz="12" w:space="0" w:color="000000"/>
            </w:tcBorders>
            <w:vAlign w:val="center"/>
          </w:tcPr>
          <w:p w14:paraId="647A586A" w14:textId="77777777" w:rsidR="00375486" w:rsidRPr="00375486" w:rsidRDefault="00375486" w:rsidP="00E17E25">
            <w:pPr>
              <w:pStyle w:val="TableParagraph"/>
              <w:jc w:val="center"/>
              <w:rPr>
                <w:b/>
                <w:sz w:val="18"/>
                <w:szCs w:val="18"/>
              </w:rPr>
            </w:pPr>
            <w:r w:rsidRPr="00375486">
              <w:rPr>
                <w:b/>
                <w:sz w:val="18"/>
                <w:szCs w:val="18"/>
              </w:rPr>
              <w:t>LAUDOS HELANCA 100% POLIÉSTER</w:t>
            </w:r>
          </w:p>
        </w:tc>
      </w:tr>
      <w:tr w:rsidR="00375486" w:rsidRPr="00375486" w14:paraId="42C0DD5E" w14:textId="77777777" w:rsidTr="005E4DBC">
        <w:trPr>
          <w:trHeight w:val="283"/>
          <w:jc w:val="center"/>
        </w:trPr>
        <w:tc>
          <w:tcPr>
            <w:tcW w:w="2852" w:type="dxa"/>
            <w:tcBorders>
              <w:top w:val="single" w:sz="12" w:space="0" w:color="000000"/>
            </w:tcBorders>
            <w:vAlign w:val="center"/>
          </w:tcPr>
          <w:p w14:paraId="1CFFCC61" w14:textId="77777777" w:rsidR="00375486" w:rsidRPr="00375486" w:rsidRDefault="00375486" w:rsidP="00E17E25">
            <w:pPr>
              <w:pStyle w:val="TableParagraph"/>
              <w:jc w:val="center"/>
              <w:rPr>
                <w:b/>
                <w:sz w:val="18"/>
                <w:szCs w:val="18"/>
              </w:rPr>
            </w:pPr>
            <w:r w:rsidRPr="00375486">
              <w:rPr>
                <w:b/>
                <w:sz w:val="18"/>
                <w:szCs w:val="18"/>
              </w:rPr>
              <w:t>CARACTERÍSTICA</w:t>
            </w:r>
          </w:p>
        </w:tc>
        <w:tc>
          <w:tcPr>
            <w:tcW w:w="2551" w:type="dxa"/>
            <w:tcBorders>
              <w:top w:val="single" w:sz="12" w:space="0" w:color="000000"/>
            </w:tcBorders>
            <w:vAlign w:val="center"/>
          </w:tcPr>
          <w:p w14:paraId="1C505DF6" w14:textId="77777777" w:rsidR="00375486" w:rsidRPr="00375486" w:rsidRDefault="00375486" w:rsidP="00E17E25">
            <w:pPr>
              <w:pStyle w:val="TableParagraph"/>
              <w:jc w:val="center"/>
              <w:rPr>
                <w:b/>
                <w:sz w:val="18"/>
                <w:szCs w:val="18"/>
              </w:rPr>
            </w:pPr>
            <w:r w:rsidRPr="00375486">
              <w:rPr>
                <w:b/>
                <w:sz w:val="18"/>
                <w:szCs w:val="18"/>
              </w:rPr>
              <w:t>NORMA</w:t>
            </w:r>
          </w:p>
        </w:tc>
        <w:tc>
          <w:tcPr>
            <w:tcW w:w="2410" w:type="dxa"/>
            <w:tcBorders>
              <w:top w:val="single" w:sz="12" w:space="0" w:color="000000"/>
            </w:tcBorders>
            <w:vAlign w:val="center"/>
          </w:tcPr>
          <w:p w14:paraId="52316D19" w14:textId="77777777" w:rsidR="00375486" w:rsidRPr="00375486" w:rsidRDefault="00375486" w:rsidP="00E17E25">
            <w:pPr>
              <w:pStyle w:val="TableParagraph"/>
              <w:jc w:val="center"/>
              <w:rPr>
                <w:b/>
                <w:sz w:val="18"/>
                <w:szCs w:val="18"/>
              </w:rPr>
            </w:pPr>
            <w:r w:rsidRPr="00375486">
              <w:rPr>
                <w:b/>
                <w:sz w:val="18"/>
                <w:szCs w:val="18"/>
              </w:rPr>
              <w:t>ESPECIFICAÇÃO</w:t>
            </w:r>
          </w:p>
        </w:tc>
        <w:tc>
          <w:tcPr>
            <w:tcW w:w="2095" w:type="dxa"/>
            <w:tcBorders>
              <w:top w:val="single" w:sz="12" w:space="0" w:color="000000"/>
            </w:tcBorders>
            <w:vAlign w:val="center"/>
          </w:tcPr>
          <w:p w14:paraId="4D3343E7" w14:textId="77777777" w:rsidR="00375486" w:rsidRPr="00375486" w:rsidRDefault="00375486" w:rsidP="00E17E25">
            <w:pPr>
              <w:pStyle w:val="TableParagraph"/>
              <w:jc w:val="center"/>
              <w:rPr>
                <w:b/>
                <w:sz w:val="18"/>
                <w:szCs w:val="18"/>
              </w:rPr>
            </w:pPr>
            <w:r w:rsidRPr="00375486">
              <w:rPr>
                <w:b/>
                <w:sz w:val="18"/>
                <w:szCs w:val="18"/>
              </w:rPr>
              <w:t>TOLERÂNCIAS</w:t>
            </w:r>
          </w:p>
        </w:tc>
      </w:tr>
      <w:tr w:rsidR="00375486" w:rsidRPr="00375486" w14:paraId="3172CD5D" w14:textId="77777777" w:rsidTr="005E4DBC">
        <w:trPr>
          <w:trHeight w:val="20"/>
          <w:jc w:val="center"/>
        </w:trPr>
        <w:tc>
          <w:tcPr>
            <w:tcW w:w="2852" w:type="dxa"/>
            <w:vAlign w:val="center"/>
          </w:tcPr>
          <w:p w14:paraId="7BF940ED" w14:textId="77777777" w:rsidR="00375486" w:rsidRPr="00375486" w:rsidRDefault="00375486" w:rsidP="00E17E25">
            <w:pPr>
              <w:pStyle w:val="TableParagraph"/>
              <w:spacing w:line="206" w:lineRule="exact"/>
              <w:ind w:right="-21"/>
              <w:jc w:val="center"/>
              <w:rPr>
                <w:sz w:val="18"/>
                <w:szCs w:val="18"/>
              </w:rPr>
            </w:pPr>
            <w:proofErr w:type="spellStart"/>
            <w:r w:rsidRPr="00375486">
              <w:rPr>
                <w:sz w:val="18"/>
                <w:szCs w:val="18"/>
              </w:rPr>
              <w:t>Composição</w:t>
            </w:r>
            <w:proofErr w:type="spellEnd"/>
          </w:p>
        </w:tc>
        <w:tc>
          <w:tcPr>
            <w:tcW w:w="2551" w:type="dxa"/>
            <w:vAlign w:val="center"/>
          </w:tcPr>
          <w:p w14:paraId="243CC5E0" w14:textId="77777777" w:rsidR="00375486" w:rsidRPr="00375486" w:rsidRDefault="00375486" w:rsidP="00E17E25">
            <w:pPr>
              <w:pStyle w:val="TableParagraph"/>
              <w:jc w:val="center"/>
              <w:rPr>
                <w:sz w:val="18"/>
                <w:szCs w:val="18"/>
              </w:rPr>
            </w:pPr>
            <w:r w:rsidRPr="00375486">
              <w:rPr>
                <w:sz w:val="18"/>
                <w:szCs w:val="18"/>
              </w:rPr>
              <w:t>NBR 11914:1992 e NBR 13538:1995</w:t>
            </w:r>
          </w:p>
        </w:tc>
        <w:tc>
          <w:tcPr>
            <w:tcW w:w="2410" w:type="dxa"/>
            <w:vAlign w:val="center"/>
          </w:tcPr>
          <w:p w14:paraId="4A7FECEE"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 xml:space="preserve">100% </w:t>
            </w:r>
            <w:proofErr w:type="spellStart"/>
            <w:r w:rsidRPr="00375486">
              <w:rPr>
                <w:rFonts w:ascii="Arial" w:hAnsi="Arial" w:cs="Arial"/>
                <w:sz w:val="18"/>
                <w:szCs w:val="18"/>
              </w:rPr>
              <w:t>Poliéster</w:t>
            </w:r>
            <w:proofErr w:type="spellEnd"/>
          </w:p>
        </w:tc>
        <w:tc>
          <w:tcPr>
            <w:tcW w:w="2095" w:type="dxa"/>
            <w:vAlign w:val="center"/>
          </w:tcPr>
          <w:p w14:paraId="28B13609" w14:textId="77777777" w:rsidR="00375486" w:rsidRPr="00375486" w:rsidRDefault="00375486" w:rsidP="00E17E25">
            <w:pPr>
              <w:pStyle w:val="TableParagraph"/>
              <w:tabs>
                <w:tab w:val="left" w:pos="0"/>
              </w:tabs>
              <w:jc w:val="center"/>
              <w:rPr>
                <w:sz w:val="18"/>
                <w:szCs w:val="18"/>
              </w:rPr>
            </w:pPr>
            <w:r w:rsidRPr="00375486">
              <w:rPr>
                <w:sz w:val="18"/>
                <w:szCs w:val="18"/>
              </w:rPr>
              <w:t>± 3 %</w:t>
            </w:r>
          </w:p>
        </w:tc>
      </w:tr>
      <w:tr w:rsidR="00375486" w:rsidRPr="00375486" w14:paraId="0F4CCA59" w14:textId="77777777" w:rsidTr="005E4DBC">
        <w:trPr>
          <w:trHeight w:val="20"/>
          <w:jc w:val="center"/>
        </w:trPr>
        <w:tc>
          <w:tcPr>
            <w:tcW w:w="2852" w:type="dxa"/>
            <w:vAlign w:val="center"/>
          </w:tcPr>
          <w:p w14:paraId="1C3D3750"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Gramatura</w:t>
            </w:r>
            <w:proofErr w:type="spellEnd"/>
          </w:p>
        </w:tc>
        <w:tc>
          <w:tcPr>
            <w:tcW w:w="2551" w:type="dxa"/>
            <w:vAlign w:val="center"/>
          </w:tcPr>
          <w:p w14:paraId="737FB952" w14:textId="77777777" w:rsidR="00375486" w:rsidRPr="00375486" w:rsidRDefault="00375486" w:rsidP="00E17E25">
            <w:pPr>
              <w:pStyle w:val="TableParagraph"/>
              <w:spacing w:line="202" w:lineRule="exact"/>
              <w:jc w:val="center"/>
              <w:rPr>
                <w:sz w:val="18"/>
                <w:szCs w:val="18"/>
              </w:rPr>
            </w:pPr>
            <w:r w:rsidRPr="00375486">
              <w:rPr>
                <w:sz w:val="18"/>
                <w:szCs w:val="18"/>
              </w:rPr>
              <w:t>NBR 10591:2008</w:t>
            </w:r>
          </w:p>
        </w:tc>
        <w:tc>
          <w:tcPr>
            <w:tcW w:w="2410" w:type="dxa"/>
            <w:vAlign w:val="center"/>
          </w:tcPr>
          <w:p w14:paraId="05F58703" w14:textId="77777777" w:rsidR="00375486" w:rsidRPr="00375486" w:rsidRDefault="00375486" w:rsidP="00E17E25">
            <w:pPr>
              <w:pStyle w:val="TableParagraph"/>
              <w:spacing w:line="202" w:lineRule="exact"/>
              <w:jc w:val="center"/>
              <w:rPr>
                <w:sz w:val="18"/>
                <w:szCs w:val="18"/>
              </w:rPr>
            </w:pPr>
            <w:r w:rsidRPr="00375486">
              <w:rPr>
                <w:sz w:val="18"/>
                <w:szCs w:val="18"/>
              </w:rPr>
              <w:t>260 g/m²</w:t>
            </w:r>
          </w:p>
        </w:tc>
        <w:tc>
          <w:tcPr>
            <w:tcW w:w="2095" w:type="dxa"/>
            <w:vAlign w:val="center"/>
          </w:tcPr>
          <w:p w14:paraId="37493A42" w14:textId="77777777" w:rsidR="00375486" w:rsidRPr="00375486" w:rsidRDefault="00375486" w:rsidP="00E17E25">
            <w:pPr>
              <w:pStyle w:val="TableParagraph"/>
              <w:tabs>
                <w:tab w:val="left" w:pos="0"/>
              </w:tabs>
              <w:spacing w:line="202" w:lineRule="exact"/>
              <w:ind w:left="-9" w:firstLine="9"/>
              <w:jc w:val="center"/>
              <w:rPr>
                <w:sz w:val="18"/>
                <w:szCs w:val="18"/>
              </w:rPr>
            </w:pPr>
            <w:r w:rsidRPr="00375486">
              <w:rPr>
                <w:sz w:val="18"/>
                <w:szCs w:val="18"/>
              </w:rPr>
              <w:t>± 5 %</w:t>
            </w:r>
          </w:p>
        </w:tc>
      </w:tr>
      <w:tr w:rsidR="00375486" w:rsidRPr="00375486" w14:paraId="1BFAC153" w14:textId="77777777" w:rsidTr="005E4DBC">
        <w:trPr>
          <w:trHeight w:val="20"/>
          <w:jc w:val="center"/>
        </w:trPr>
        <w:tc>
          <w:tcPr>
            <w:tcW w:w="2852" w:type="dxa"/>
            <w:vAlign w:val="center"/>
          </w:tcPr>
          <w:p w14:paraId="0FFB800B" w14:textId="77777777" w:rsidR="00375486" w:rsidRPr="00375486" w:rsidRDefault="00375486" w:rsidP="00E17E25">
            <w:pPr>
              <w:pStyle w:val="TableParagraph"/>
              <w:spacing w:line="205" w:lineRule="exact"/>
              <w:ind w:right="-21"/>
              <w:jc w:val="center"/>
              <w:rPr>
                <w:sz w:val="18"/>
                <w:szCs w:val="18"/>
              </w:rPr>
            </w:pPr>
            <w:proofErr w:type="spellStart"/>
            <w:r w:rsidRPr="00375486">
              <w:rPr>
                <w:sz w:val="18"/>
                <w:szCs w:val="18"/>
              </w:rPr>
              <w:t>Índice</w:t>
            </w:r>
            <w:proofErr w:type="spellEnd"/>
            <w:r w:rsidRPr="00375486">
              <w:rPr>
                <w:sz w:val="18"/>
                <w:szCs w:val="18"/>
              </w:rPr>
              <w:t xml:space="preserve"> de </w:t>
            </w:r>
            <w:proofErr w:type="spellStart"/>
            <w:r w:rsidRPr="00375486">
              <w:rPr>
                <w:sz w:val="18"/>
                <w:szCs w:val="18"/>
              </w:rPr>
              <w:t>Metamerismo</w:t>
            </w:r>
            <w:proofErr w:type="spellEnd"/>
          </w:p>
        </w:tc>
        <w:tc>
          <w:tcPr>
            <w:tcW w:w="2551" w:type="dxa"/>
            <w:vAlign w:val="center"/>
          </w:tcPr>
          <w:p w14:paraId="3E6BD2F4" w14:textId="77777777" w:rsidR="00375486" w:rsidRPr="00375486" w:rsidRDefault="00375486" w:rsidP="00E17E25">
            <w:pPr>
              <w:pStyle w:val="TableParagraph"/>
              <w:spacing w:line="205" w:lineRule="exact"/>
              <w:jc w:val="center"/>
              <w:rPr>
                <w:sz w:val="18"/>
                <w:szCs w:val="18"/>
              </w:rPr>
            </w:pPr>
            <w:proofErr w:type="spellStart"/>
            <w:r w:rsidRPr="00375486">
              <w:rPr>
                <w:sz w:val="18"/>
                <w:szCs w:val="18"/>
              </w:rPr>
              <w:t>Leitura</w:t>
            </w:r>
            <w:proofErr w:type="spellEnd"/>
            <w:r w:rsidRPr="00375486">
              <w:rPr>
                <w:sz w:val="18"/>
                <w:szCs w:val="18"/>
              </w:rPr>
              <w:t xml:space="preserve"> </w:t>
            </w:r>
            <w:proofErr w:type="spellStart"/>
            <w:r w:rsidRPr="00375486">
              <w:rPr>
                <w:sz w:val="18"/>
                <w:szCs w:val="18"/>
              </w:rPr>
              <w:t>em</w:t>
            </w:r>
            <w:proofErr w:type="spellEnd"/>
            <w:r w:rsidRPr="00375486">
              <w:rPr>
                <w:sz w:val="18"/>
                <w:szCs w:val="18"/>
              </w:rPr>
              <w:t xml:space="preserve"> </w:t>
            </w:r>
            <w:proofErr w:type="spellStart"/>
            <w:r w:rsidRPr="00375486">
              <w:rPr>
                <w:sz w:val="18"/>
                <w:szCs w:val="18"/>
              </w:rPr>
              <w:t>Espectrofotômetro</w:t>
            </w:r>
            <w:proofErr w:type="spellEnd"/>
          </w:p>
        </w:tc>
        <w:tc>
          <w:tcPr>
            <w:tcW w:w="2410" w:type="dxa"/>
            <w:vAlign w:val="center"/>
          </w:tcPr>
          <w:p w14:paraId="4988B3E1" w14:textId="77777777" w:rsidR="00375486" w:rsidRPr="00375486" w:rsidRDefault="00375486" w:rsidP="00E17E25">
            <w:pPr>
              <w:pStyle w:val="TableParagraph"/>
              <w:spacing w:line="205" w:lineRule="exact"/>
              <w:jc w:val="center"/>
              <w:rPr>
                <w:sz w:val="18"/>
                <w:szCs w:val="18"/>
              </w:rPr>
            </w:pPr>
            <w:proofErr w:type="spellStart"/>
            <w:r w:rsidRPr="00375486">
              <w:rPr>
                <w:sz w:val="18"/>
                <w:szCs w:val="18"/>
              </w:rPr>
              <w:t>Não</w:t>
            </w:r>
            <w:proofErr w:type="spellEnd"/>
            <w:r w:rsidRPr="00375486">
              <w:rPr>
                <w:sz w:val="18"/>
                <w:szCs w:val="18"/>
              </w:rPr>
              <w:t xml:space="preserve"> </w:t>
            </w:r>
            <w:proofErr w:type="spellStart"/>
            <w:r w:rsidRPr="00375486">
              <w:rPr>
                <w:sz w:val="18"/>
                <w:szCs w:val="18"/>
              </w:rPr>
              <w:t>apresentar</w:t>
            </w:r>
            <w:proofErr w:type="spellEnd"/>
            <w:r w:rsidRPr="00375486">
              <w:rPr>
                <w:sz w:val="18"/>
                <w:szCs w:val="18"/>
              </w:rPr>
              <w:t xml:space="preserve"> </w:t>
            </w:r>
            <w:proofErr w:type="spellStart"/>
            <w:r w:rsidRPr="00375486">
              <w:rPr>
                <w:sz w:val="18"/>
                <w:szCs w:val="18"/>
              </w:rPr>
              <w:t>Metamerismo</w:t>
            </w:r>
            <w:proofErr w:type="spellEnd"/>
          </w:p>
        </w:tc>
        <w:tc>
          <w:tcPr>
            <w:tcW w:w="2095" w:type="dxa"/>
            <w:vAlign w:val="center"/>
          </w:tcPr>
          <w:p w14:paraId="1C69A564" w14:textId="77777777" w:rsidR="00375486" w:rsidRPr="00375486" w:rsidRDefault="00375486" w:rsidP="00E17E25">
            <w:pPr>
              <w:pStyle w:val="TableParagraph"/>
              <w:tabs>
                <w:tab w:val="left" w:pos="0"/>
              </w:tabs>
              <w:spacing w:line="205" w:lineRule="exact"/>
              <w:ind w:left="-9" w:firstLine="9"/>
              <w:jc w:val="center"/>
              <w:rPr>
                <w:sz w:val="18"/>
                <w:szCs w:val="18"/>
              </w:rPr>
            </w:pPr>
            <w:proofErr w:type="spellStart"/>
            <w:r w:rsidRPr="00375486">
              <w:rPr>
                <w:sz w:val="18"/>
                <w:szCs w:val="18"/>
              </w:rPr>
              <w:t>Não</w:t>
            </w:r>
            <w:proofErr w:type="spellEnd"/>
            <w:r w:rsidRPr="00375486">
              <w:rPr>
                <w:sz w:val="18"/>
                <w:szCs w:val="18"/>
              </w:rPr>
              <w:t xml:space="preserve"> se </w:t>
            </w:r>
            <w:proofErr w:type="spellStart"/>
            <w:r w:rsidRPr="00375486">
              <w:rPr>
                <w:sz w:val="18"/>
                <w:szCs w:val="18"/>
              </w:rPr>
              <w:t>aplica</w:t>
            </w:r>
            <w:proofErr w:type="spellEnd"/>
          </w:p>
        </w:tc>
      </w:tr>
      <w:tr w:rsidR="00375486" w:rsidRPr="00375486" w14:paraId="1821F327" w14:textId="77777777" w:rsidTr="005E4DBC">
        <w:trPr>
          <w:trHeight w:val="20"/>
          <w:jc w:val="center"/>
        </w:trPr>
        <w:tc>
          <w:tcPr>
            <w:tcW w:w="2852" w:type="dxa"/>
            <w:vAlign w:val="center"/>
          </w:tcPr>
          <w:p w14:paraId="7DD75860"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Espessura</w:t>
            </w:r>
            <w:proofErr w:type="spellEnd"/>
          </w:p>
        </w:tc>
        <w:tc>
          <w:tcPr>
            <w:tcW w:w="2551" w:type="dxa"/>
            <w:vAlign w:val="center"/>
          </w:tcPr>
          <w:p w14:paraId="4966692A" w14:textId="77777777" w:rsidR="00375486" w:rsidRPr="00375486" w:rsidRDefault="00375486" w:rsidP="00E17E25">
            <w:pPr>
              <w:pStyle w:val="TableParagraph"/>
              <w:spacing w:line="202" w:lineRule="exact"/>
              <w:jc w:val="center"/>
              <w:rPr>
                <w:sz w:val="18"/>
                <w:szCs w:val="18"/>
              </w:rPr>
            </w:pPr>
            <w:r w:rsidRPr="00375486">
              <w:rPr>
                <w:sz w:val="18"/>
                <w:szCs w:val="18"/>
              </w:rPr>
              <w:t>NBR 13371:2005</w:t>
            </w:r>
          </w:p>
        </w:tc>
        <w:tc>
          <w:tcPr>
            <w:tcW w:w="2410" w:type="dxa"/>
            <w:vAlign w:val="center"/>
          </w:tcPr>
          <w:p w14:paraId="78DD47B2" w14:textId="77777777" w:rsidR="00375486" w:rsidRPr="00375486" w:rsidRDefault="00375486" w:rsidP="00E17E25">
            <w:pPr>
              <w:pStyle w:val="TableParagraph"/>
              <w:spacing w:line="202" w:lineRule="exact"/>
              <w:ind w:right="-21"/>
              <w:jc w:val="center"/>
              <w:rPr>
                <w:sz w:val="18"/>
                <w:szCs w:val="18"/>
              </w:rPr>
            </w:pPr>
            <w:r w:rsidRPr="00375486">
              <w:rPr>
                <w:sz w:val="18"/>
                <w:szCs w:val="18"/>
              </w:rPr>
              <w:t>0,70 mm</w:t>
            </w:r>
          </w:p>
        </w:tc>
        <w:tc>
          <w:tcPr>
            <w:tcW w:w="2095" w:type="dxa"/>
            <w:vAlign w:val="center"/>
          </w:tcPr>
          <w:p w14:paraId="5C1476E4" w14:textId="77777777" w:rsidR="00375486" w:rsidRPr="00375486" w:rsidRDefault="00375486" w:rsidP="00E17E25">
            <w:pPr>
              <w:pStyle w:val="TableParagraph"/>
              <w:tabs>
                <w:tab w:val="left" w:pos="0"/>
              </w:tabs>
              <w:spacing w:line="202" w:lineRule="exact"/>
              <w:ind w:left="-9" w:firstLine="9"/>
              <w:jc w:val="center"/>
              <w:rPr>
                <w:sz w:val="18"/>
                <w:szCs w:val="18"/>
              </w:rPr>
            </w:pPr>
            <w:r w:rsidRPr="00375486">
              <w:rPr>
                <w:sz w:val="18"/>
                <w:szCs w:val="18"/>
              </w:rPr>
              <w:t>± 0,05 mm</w:t>
            </w:r>
          </w:p>
        </w:tc>
      </w:tr>
      <w:tr w:rsidR="00375486" w:rsidRPr="00375486" w14:paraId="4A4BE0CE" w14:textId="77777777" w:rsidTr="005E4DBC">
        <w:trPr>
          <w:trHeight w:val="20"/>
          <w:jc w:val="center"/>
        </w:trPr>
        <w:tc>
          <w:tcPr>
            <w:tcW w:w="2852" w:type="dxa"/>
            <w:vAlign w:val="center"/>
          </w:tcPr>
          <w:p w14:paraId="6979EF57"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lastRenderedPageBreak/>
              <w:t>Estrutura</w:t>
            </w:r>
            <w:proofErr w:type="spellEnd"/>
          </w:p>
        </w:tc>
        <w:tc>
          <w:tcPr>
            <w:tcW w:w="2551" w:type="dxa"/>
            <w:vAlign w:val="center"/>
          </w:tcPr>
          <w:p w14:paraId="05DFC416" w14:textId="77777777" w:rsidR="00375486" w:rsidRPr="00375486" w:rsidRDefault="00375486" w:rsidP="00E17E25">
            <w:pPr>
              <w:pStyle w:val="TableParagraph"/>
              <w:spacing w:line="202" w:lineRule="exact"/>
              <w:jc w:val="center"/>
              <w:rPr>
                <w:sz w:val="18"/>
                <w:szCs w:val="18"/>
              </w:rPr>
            </w:pPr>
            <w:r w:rsidRPr="00375486">
              <w:rPr>
                <w:sz w:val="18"/>
                <w:szCs w:val="18"/>
              </w:rPr>
              <w:t>NBR 13462:1995</w:t>
            </w:r>
          </w:p>
        </w:tc>
        <w:tc>
          <w:tcPr>
            <w:tcW w:w="2410" w:type="dxa"/>
            <w:vAlign w:val="center"/>
          </w:tcPr>
          <w:p w14:paraId="74722D8C"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Helanca</w:t>
            </w:r>
            <w:proofErr w:type="spellEnd"/>
          </w:p>
        </w:tc>
        <w:tc>
          <w:tcPr>
            <w:tcW w:w="2095" w:type="dxa"/>
            <w:vAlign w:val="center"/>
          </w:tcPr>
          <w:p w14:paraId="5B4A3E7B"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Não</w:t>
            </w:r>
            <w:proofErr w:type="spellEnd"/>
            <w:r w:rsidRPr="00375486">
              <w:rPr>
                <w:sz w:val="18"/>
                <w:szCs w:val="18"/>
              </w:rPr>
              <w:t xml:space="preserve"> se </w:t>
            </w:r>
            <w:proofErr w:type="spellStart"/>
            <w:r w:rsidRPr="00375486">
              <w:rPr>
                <w:sz w:val="18"/>
                <w:szCs w:val="18"/>
              </w:rPr>
              <w:t>aplica</w:t>
            </w:r>
            <w:proofErr w:type="spellEnd"/>
          </w:p>
        </w:tc>
      </w:tr>
      <w:tr w:rsidR="00375486" w:rsidRPr="00375486" w14:paraId="686C3904" w14:textId="77777777" w:rsidTr="005E4DBC">
        <w:trPr>
          <w:trHeight w:val="20"/>
          <w:jc w:val="center"/>
        </w:trPr>
        <w:tc>
          <w:tcPr>
            <w:tcW w:w="2852" w:type="dxa"/>
            <w:vAlign w:val="center"/>
          </w:tcPr>
          <w:p w14:paraId="5BFC1CCB" w14:textId="77777777" w:rsidR="00375486" w:rsidRPr="00375486" w:rsidRDefault="00375486" w:rsidP="00E17E25">
            <w:pPr>
              <w:pStyle w:val="TableParagraph"/>
              <w:spacing w:line="202" w:lineRule="exact"/>
              <w:ind w:right="-21"/>
              <w:jc w:val="center"/>
              <w:rPr>
                <w:sz w:val="18"/>
                <w:szCs w:val="18"/>
                <w:lang w:val="pt-BR"/>
              </w:rPr>
            </w:pPr>
            <w:r w:rsidRPr="00375486">
              <w:rPr>
                <w:sz w:val="18"/>
                <w:szCs w:val="18"/>
                <w:lang w:val="pt-BR"/>
              </w:rPr>
              <w:t>Solidez da cor à Lavagem</w:t>
            </w:r>
          </w:p>
        </w:tc>
        <w:tc>
          <w:tcPr>
            <w:tcW w:w="2551" w:type="dxa"/>
            <w:vAlign w:val="center"/>
          </w:tcPr>
          <w:p w14:paraId="71E98F67"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ISO 105 C06:2010 B1M</w:t>
            </w:r>
          </w:p>
        </w:tc>
        <w:tc>
          <w:tcPr>
            <w:tcW w:w="2410" w:type="dxa"/>
            <w:vAlign w:val="center"/>
          </w:tcPr>
          <w:p w14:paraId="282F65B2"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Alteração</w:t>
            </w:r>
            <w:proofErr w:type="spellEnd"/>
            <w:r w:rsidRPr="00375486">
              <w:rPr>
                <w:rFonts w:ascii="Arial" w:hAnsi="Arial" w:cs="Arial"/>
                <w:sz w:val="18"/>
                <w:szCs w:val="18"/>
              </w:rPr>
              <w:t>: 4</w:t>
            </w:r>
          </w:p>
          <w:p w14:paraId="3D5D1A22"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Migração</w:t>
            </w:r>
            <w:proofErr w:type="spellEnd"/>
            <w:r w:rsidRPr="00375486">
              <w:rPr>
                <w:rFonts w:ascii="Arial" w:hAnsi="Arial" w:cs="Arial"/>
                <w:sz w:val="18"/>
                <w:szCs w:val="18"/>
              </w:rPr>
              <w:t>: 4</w:t>
            </w:r>
          </w:p>
        </w:tc>
        <w:tc>
          <w:tcPr>
            <w:tcW w:w="2095" w:type="dxa"/>
            <w:vAlign w:val="center"/>
          </w:tcPr>
          <w:p w14:paraId="37C0543B"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2035C022" w14:textId="77777777" w:rsidTr="005E4DBC">
        <w:trPr>
          <w:trHeight w:val="20"/>
          <w:jc w:val="center"/>
        </w:trPr>
        <w:tc>
          <w:tcPr>
            <w:tcW w:w="2852" w:type="dxa"/>
            <w:vAlign w:val="center"/>
          </w:tcPr>
          <w:p w14:paraId="1AD449A3" w14:textId="77777777" w:rsidR="00375486" w:rsidRPr="00375486" w:rsidRDefault="00375486" w:rsidP="00E17E25">
            <w:pPr>
              <w:ind w:right="-21"/>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à Luz Artificial</w:t>
            </w:r>
          </w:p>
        </w:tc>
        <w:tc>
          <w:tcPr>
            <w:tcW w:w="2551" w:type="dxa"/>
            <w:vAlign w:val="center"/>
          </w:tcPr>
          <w:p w14:paraId="5D19BD5E" w14:textId="77777777" w:rsidR="00375486" w:rsidRPr="00375486" w:rsidRDefault="00375486" w:rsidP="00E17E25">
            <w:pPr>
              <w:pStyle w:val="TableParagraph"/>
              <w:spacing w:line="202" w:lineRule="exact"/>
              <w:jc w:val="center"/>
              <w:rPr>
                <w:sz w:val="18"/>
                <w:szCs w:val="18"/>
              </w:rPr>
            </w:pPr>
            <w:r w:rsidRPr="00375486">
              <w:rPr>
                <w:sz w:val="18"/>
                <w:szCs w:val="18"/>
              </w:rPr>
              <w:t>NBR ISO 105 – B02:2019 (40 h)</w:t>
            </w:r>
          </w:p>
        </w:tc>
        <w:tc>
          <w:tcPr>
            <w:tcW w:w="2410" w:type="dxa"/>
            <w:vAlign w:val="center"/>
          </w:tcPr>
          <w:p w14:paraId="3F82A01B"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Alteração</w:t>
            </w:r>
            <w:proofErr w:type="spellEnd"/>
            <w:r w:rsidRPr="00375486">
              <w:rPr>
                <w:sz w:val="18"/>
                <w:szCs w:val="18"/>
              </w:rPr>
              <w:t>: 2</w:t>
            </w:r>
          </w:p>
        </w:tc>
        <w:tc>
          <w:tcPr>
            <w:tcW w:w="2095" w:type="dxa"/>
            <w:vAlign w:val="center"/>
          </w:tcPr>
          <w:p w14:paraId="1145074D"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6DB0BA54" w14:textId="77777777" w:rsidTr="005E4DBC">
        <w:trPr>
          <w:trHeight w:val="20"/>
          <w:jc w:val="center"/>
        </w:trPr>
        <w:tc>
          <w:tcPr>
            <w:tcW w:w="2852" w:type="dxa"/>
            <w:vAlign w:val="center"/>
          </w:tcPr>
          <w:p w14:paraId="4918A3CE" w14:textId="77777777" w:rsidR="00375486" w:rsidRPr="00375486" w:rsidRDefault="00375486" w:rsidP="00E17E25">
            <w:pPr>
              <w:ind w:right="-21"/>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à </w:t>
            </w:r>
            <w:proofErr w:type="spellStart"/>
            <w:r w:rsidRPr="00375486">
              <w:rPr>
                <w:rFonts w:ascii="Arial" w:hAnsi="Arial" w:cs="Arial"/>
                <w:sz w:val="18"/>
                <w:szCs w:val="18"/>
              </w:rPr>
              <w:t>Fricção</w:t>
            </w:r>
            <w:proofErr w:type="spellEnd"/>
          </w:p>
        </w:tc>
        <w:tc>
          <w:tcPr>
            <w:tcW w:w="2551" w:type="dxa"/>
            <w:vAlign w:val="center"/>
          </w:tcPr>
          <w:p w14:paraId="5150EC4D" w14:textId="77777777" w:rsidR="00375486" w:rsidRPr="00375486" w:rsidRDefault="00375486" w:rsidP="00E17E25">
            <w:pPr>
              <w:pStyle w:val="TableParagraph"/>
              <w:spacing w:line="202" w:lineRule="exact"/>
              <w:jc w:val="center"/>
              <w:rPr>
                <w:sz w:val="18"/>
                <w:szCs w:val="18"/>
              </w:rPr>
            </w:pPr>
            <w:r w:rsidRPr="00375486">
              <w:rPr>
                <w:sz w:val="18"/>
                <w:szCs w:val="18"/>
              </w:rPr>
              <w:t>NBR ISO 105 X12:2019</w:t>
            </w:r>
          </w:p>
        </w:tc>
        <w:tc>
          <w:tcPr>
            <w:tcW w:w="2410" w:type="dxa"/>
            <w:vAlign w:val="center"/>
          </w:tcPr>
          <w:p w14:paraId="28863757"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Úmido</w:t>
            </w:r>
            <w:proofErr w:type="spellEnd"/>
            <w:r w:rsidRPr="00375486">
              <w:rPr>
                <w:rFonts w:ascii="Arial" w:hAnsi="Arial" w:cs="Arial"/>
                <w:sz w:val="18"/>
                <w:szCs w:val="18"/>
              </w:rPr>
              <w:t>: 4</w:t>
            </w:r>
          </w:p>
          <w:p w14:paraId="4005D7A0"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Seco: 4</w:t>
            </w:r>
          </w:p>
        </w:tc>
        <w:tc>
          <w:tcPr>
            <w:tcW w:w="2095" w:type="dxa"/>
            <w:vAlign w:val="center"/>
          </w:tcPr>
          <w:p w14:paraId="3B2DF8DB"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4EB5DA30" w14:textId="77777777" w:rsidTr="005E4DBC">
        <w:trPr>
          <w:trHeight w:val="20"/>
          <w:jc w:val="center"/>
        </w:trPr>
        <w:tc>
          <w:tcPr>
            <w:tcW w:w="2852" w:type="dxa"/>
            <w:vAlign w:val="center"/>
          </w:tcPr>
          <w:p w14:paraId="2FE92160" w14:textId="77777777" w:rsidR="00375486" w:rsidRPr="00375486" w:rsidRDefault="00375486" w:rsidP="00E17E25">
            <w:pPr>
              <w:ind w:right="-21"/>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w:t>
            </w:r>
            <w:proofErr w:type="spellStart"/>
            <w:r w:rsidRPr="00375486">
              <w:rPr>
                <w:rFonts w:ascii="Arial" w:hAnsi="Arial" w:cs="Arial"/>
                <w:sz w:val="18"/>
                <w:szCs w:val="18"/>
              </w:rPr>
              <w:t>ao</w:t>
            </w:r>
            <w:proofErr w:type="spellEnd"/>
            <w:r w:rsidRPr="00375486">
              <w:rPr>
                <w:rFonts w:ascii="Arial" w:hAnsi="Arial" w:cs="Arial"/>
                <w:sz w:val="18"/>
                <w:szCs w:val="18"/>
              </w:rPr>
              <w:t xml:space="preserve"> </w:t>
            </w:r>
            <w:proofErr w:type="spellStart"/>
            <w:r w:rsidRPr="00375486">
              <w:rPr>
                <w:rFonts w:ascii="Arial" w:hAnsi="Arial" w:cs="Arial"/>
                <w:sz w:val="18"/>
                <w:szCs w:val="18"/>
              </w:rPr>
              <w:t>Suor</w:t>
            </w:r>
            <w:proofErr w:type="spellEnd"/>
          </w:p>
        </w:tc>
        <w:tc>
          <w:tcPr>
            <w:tcW w:w="2551" w:type="dxa"/>
            <w:vAlign w:val="center"/>
          </w:tcPr>
          <w:p w14:paraId="1DB23944"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ISO 105 E04:2014</w:t>
            </w:r>
          </w:p>
        </w:tc>
        <w:tc>
          <w:tcPr>
            <w:tcW w:w="2410" w:type="dxa"/>
            <w:vAlign w:val="center"/>
          </w:tcPr>
          <w:p w14:paraId="594BB3ED" w14:textId="77777777" w:rsidR="00375486" w:rsidRPr="00375486" w:rsidRDefault="00375486" w:rsidP="00E17E25">
            <w:pPr>
              <w:pStyle w:val="TableParagraph"/>
              <w:jc w:val="center"/>
              <w:rPr>
                <w:sz w:val="18"/>
                <w:szCs w:val="18"/>
                <w:lang w:val="pt-BR"/>
              </w:rPr>
            </w:pPr>
            <w:r w:rsidRPr="00375486">
              <w:rPr>
                <w:sz w:val="18"/>
                <w:szCs w:val="18"/>
                <w:lang w:val="pt-BR"/>
              </w:rPr>
              <w:t>Suor Ácido: Migração: 5</w:t>
            </w:r>
          </w:p>
          <w:p w14:paraId="48427D37" w14:textId="77777777" w:rsidR="00375486" w:rsidRPr="00375486" w:rsidRDefault="00375486" w:rsidP="00E17E25">
            <w:pPr>
              <w:pStyle w:val="TableParagraph"/>
              <w:jc w:val="center"/>
              <w:rPr>
                <w:sz w:val="18"/>
                <w:szCs w:val="18"/>
                <w:lang w:val="pt-BR"/>
              </w:rPr>
            </w:pPr>
            <w:r w:rsidRPr="00375486">
              <w:rPr>
                <w:sz w:val="18"/>
                <w:szCs w:val="18"/>
                <w:lang w:val="pt-BR"/>
              </w:rPr>
              <w:t>Suor Ácido: Alteração: 5</w:t>
            </w:r>
          </w:p>
          <w:p w14:paraId="39CA72F5" w14:textId="77777777" w:rsidR="00375486" w:rsidRPr="00375486" w:rsidRDefault="00375486" w:rsidP="00E17E25">
            <w:pPr>
              <w:pStyle w:val="TableParagraph"/>
              <w:jc w:val="center"/>
              <w:rPr>
                <w:sz w:val="18"/>
                <w:szCs w:val="18"/>
                <w:lang w:val="pt-BR"/>
              </w:rPr>
            </w:pPr>
            <w:r w:rsidRPr="00375486">
              <w:rPr>
                <w:sz w:val="18"/>
                <w:szCs w:val="18"/>
                <w:lang w:val="pt-BR"/>
              </w:rPr>
              <w:t>Suor Alcalino: Migração: 5</w:t>
            </w:r>
          </w:p>
          <w:p w14:paraId="26A901E3" w14:textId="77777777" w:rsidR="00375486" w:rsidRPr="00375486" w:rsidRDefault="00375486" w:rsidP="00E17E25">
            <w:pPr>
              <w:pStyle w:val="TableParagraph"/>
              <w:spacing w:line="202" w:lineRule="exact"/>
              <w:ind w:right="-21"/>
              <w:jc w:val="center"/>
              <w:rPr>
                <w:sz w:val="18"/>
                <w:szCs w:val="18"/>
                <w:lang w:val="pt-BR"/>
              </w:rPr>
            </w:pPr>
            <w:r w:rsidRPr="00375486">
              <w:rPr>
                <w:sz w:val="18"/>
                <w:szCs w:val="18"/>
                <w:lang w:val="pt-BR"/>
              </w:rPr>
              <w:t>Suor Alcalino: Alteração: 5</w:t>
            </w:r>
          </w:p>
        </w:tc>
        <w:tc>
          <w:tcPr>
            <w:tcW w:w="2095" w:type="dxa"/>
            <w:vAlign w:val="center"/>
          </w:tcPr>
          <w:p w14:paraId="3CBA35FC"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03E0021A" w14:textId="77777777" w:rsidTr="005E4DBC">
        <w:trPr>
          <w:trHeight w:val="20"/>
          <w:jc w:val="center"/>
        </w:trPr>
        <w:tc>
          <w:tcPr>
            <w:tcW w:w="2852" w:type="dxa"/>
            <w:vAlign w:val="center"/>
          </w:tcPr>
          <w:p w14:paraId="318054E1" w14:textId="77777777" w:rsidR="00375486" w:rsidRPr="00375486" w:rsidRDefault="00375486" w:rsidP="00E17E25">
            <w:pPr>
              <w:ind w:right="-21"/>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á </w:t>
            </w:r>
            <w:proofErr w:type="spellStart"/>
            <w:r w:rsidRPr="00375486">
              <w:rPr>
                <w:rFonts w:ascii="Arial" w:hAnsi="Arial" w:cs="Arial"/>
                <w:sz w:val="18"/>
                <w:szCs w:val="18"/>
              </w:rPr>
              <w:t>ação</w:t>
            </w:r>
            <w:proofErr w:type="spellEnd"/>
            <w:r w:rsidRPr="00375486">
              <w:rPr>
                <w:rFonts w:ascii="Arial" w:hAnsi="Arial" w:cs="Arial"/>
                <w:sz w:val="18"/>
                <w:szCs w:val="18"/>
              </w:rPr>
              <w:t xml:space="preserve"> do ferro de </w:t>
            </w:r>
            <w:proofErr w:type="spellStart"/>
            <w:r w:rsidRPr="00375486">
              <w:rPr>
                <w:rFonts w:ascii="Arial" w:hAnsi="Arial" w:cs="Arial"/>
                <w:sz w:val="18"/>
                <w:szCs w:val="18"/>
              </w:rPr>
              <w:t>passar</w:t>
            </w:r>
            <w:proofErr w:type="spellEnd"/>
            <w:r w:rsidRPr="00375486">
              <w:rPr>
                <w:rFonts w:ascii="Arial" w:hAnsi="Arial" w:cs="Arial"/>
                <w:sz w:val="18"/>
                <w:szCs w:val="18"/>
              </w:rPr>
              <w:t xml:space="preserve"> á </w:t>
            </w:r>
            <w:proofErr w:type="spellStart"/>
            <w:r w:rsidRPr="00375486">
              <w:rPr>
                <w:rFonts w:ascii="Arial" w:hAnsi="Arial" w:cs="Arial"/>
                <w:sz w:val="18"/>
                <w:szCs w:val="18"/>
              </w:rPr>
              <w:t>quente</w:t>
            </w:r>
            <w:proofErr w:type="spellEnd"/>
          </w:p>
        </w:tc>
        <w:tc>
          <w:tcPr>
            <w:tcW w:w="2551" w:type="dxa"/>
            <w:vAlign w:val="center"/>
          </w:tcPr>
          <w:p w14:paraId="234515BB" w14:textId="77777777" w:rsidR="00375486" w:rsidRPr="00375486" w:rsidRDefault="00375486" w:rsidP="00E17E25">
            <w:pPr>
              <w:pStyle w:val="TableParagraph"/>
              <w:jc w:val="center"/>
              <w:rPr>
                <w:sz w:val="18"/>
                <w:szCs w:val="18"/>
              </w:rPr>
            </w:pPr>
            <w:r w:rsidRPr="00375486">
              <w:rPr>
                <w:sz w:val="18"/>
                <w:szCs w:val="18"/>
              </w:rPr>
              <w:t>NBR ISO 105-X11:2018</w:t>
            </w:r>
          </w:p>
        </w:tc>
        <w:tc>
          <w:tcPr>
            <w:tcW w:w="2410" w:type="dxa"/>
            <w:vAlign w:val="center"/>
          </w:tcPr>
          <w:p w14:paraId="2C5F602E" w14:textId="77777777" w:rsidR="00375486" w:rsidRPr="00375486" w:rsidRDefault="00375486" w:rsidP="00E17E25">
            <w:pPr>
              <w:pStyle w:val="TableParagraph"/>
              <w:jc w:val="center"/>
              <w:rPr>
                <w:sz w:val="18"/>
                <w:szCs w:val="18"/>
                <w:lang w:val="pt-BR"/>
              </w:rPr>
            </w:pPr>
            <w:r w:rsidRPr="00375486">
              <w:rPr>
                <w:sz w:val="18"/>
                <w:szCs w:val="18"/>
                <w:lang w:val="pt-BR"/>
              </w:rPr>
              <w:t>Seco: Migração: 3</w:t>
            </w:r>
          </w:p>
          <w:p w14:paraId="61F995DB" w14:textId="77777777" w:rsidR="00375486" w:rsidRPr="00375486" w:rsidRDefault="00375486" w:rsidP="00E17E25">
            <w:pPr>
              <w:pStyle w:val="TableParagraph"/>
              <w:jc w:val="center"/>
              <w:rPr>
                <w:sz w:val="18"/>
                <w:szCs w:val="18"/>
                <w:lang w:val="pt-BR"/>
              </w:rPr>
            </w:pPr>
            <w:r w:rsidRPr="00375486">
              <w:rPr>
                <w:sz w:val="18"/>
                <w:szCs w:val="18"/>
                <w:lang w:val="pt-BR"/>
              </w:rPr>
              <w:t>Seco: Alteração: 3</w:t>
            </w:r>
          </w:p>
          <w:p w14:paraId="3EF6E7E6" w14:textId="77777777" w:rsidR="00375486" w:rsidRPr="00375486" w:rsidRDefault="00375486" w:rsidP="00E17E25">
            <w:pPr>
              <w:pStyle w:val="TableParagraph"/>
              <w:jc w:val="center"/>
              <w:rPr>
                <w:sz w:val="18"/>
                <w:szCs w:val="18"/>
                <w:lang w:val="pt-BR"/>
              </w:rPr>
            </w:pPr>
            <w:r w:rsidRPr="00375486">
              <w:rPr>
                <w:sz w:val="18"/>
                <w:szCs w:val="18"/>
                <w:lang w:val="pt-BR"/>
              </w:rPr>
              <w:t>Úmido: Migração: 3</w:t>
            </w:r>
          </w:p>
          <w:p w14:paraId="212B2744" w14:textId="77777777" w:rsidR="00375486" w:rsidRPr="00375486" w:rsidRDefault="00375486" w:rsidP="00E17E25">
            <w:pPr>
              <w:pStyle w:val="TableParagraph"/>
              <w:jc w:val="center"/>
              <w:rPr>
                <w:sz w:val="18"/>
                <w:szCs w:val="18"/>
                <w:lang w:val="pt-BR"/>
              </w:rPr>
            </w:pPr>
            <w:r w:rsidRPr="00375486">
              <w:rPr>
                <w:sz w:val="18"/>
                <w:szCs w:val="18"/>
                <w:lang w:val="pt-BR"/>
              </w:rPr>
              <w:t>Úmido: Alteração: 3</w:t>
            </w:r>
          </w:p>
          <w:p w14:paraId="0F8E24D6" w14:textId="77777777" w:rsidR="00375486" w:rsidRPr="00375486" w:rsidRDefault="00375486" w:rsidP="00E17E25">
            <w:pPr>
              <w:pStyle w:val="TableParagraph"/>
              <w:jc w:val="center"/>
              <w:rPr>
                <w:sz w:val="18"/>
                <w:szCs w:val="18"/>
                <w:lang w:val="pt-BR"/>
              </w:rPr>
            </w:pPr>
            <w:r w:rsidRPr="00375486">
              <w:rPr>
                <w:sz w:val="18"/>
                <w:szCs w:val="18"/>
                <w:lang w:val="pt-BR"/>
              </w:rPr>
              <w:t>Molhado: Migração: 3</w:t>
            </w:r>
          </w:p>
          <w:p w14:paraId="5B27E402"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Molhado</w:t>
            </w:r>
            <w:proofErr w:type="spellEnd"/>
            <w:r w:rsidRPr="00375486">
              <w:rPr>
                <w:rFonts w:ascii="Arial" w:hAnsi="Arial" w:cs="Arial"/>
                <w:sz w:val="18"/>
                <w:szCs w:val="18"/>
              </w:rPr>
              <w:t xml:space="preserve">: </w:t>
            </w:r>
            <w:proofErr w:type="spellStart"/>
            <w:r w:rsidRPr="00375486">
              <w:rPr>
                <w:rFonts w:ascii="Arial" w:hAnsi="Arial" w:cs="Arial"/>
                <w:sz w:val="18"/>
                <w:szCs w:val="18"/>
              </w:rPr>
              <w:t>Alteração</w:t>
            </w:r>
            <w:proofErr w:type="spellEnd"/>
            <w:r w:rsidRPr="00375486">
              <w:rPr>
                <w:rFonts w:ascii="Arial" w:hAnsi="Arial" w:cs="Arial"/>
                <w:sz w:val="18"/>
                <w:szCs w:val="18"/>
              </w:rPr>
              <w:t>: 3</w:t>
            </w:r>
          </w:p>
        </w:tc>
        <w:tc>
          <w:tcPr>
            <w:tcW w:w="2095" w:type="dxa"/>
            <w:vAlign w:val="center"/>
          </w:tcPr>
          <w:p w14:paraId="2462F865" w14:textId="77777777" w:rsidR="00375486" w:rsidRPr="00375486" w:rsidRDefault="00375486" w:rsidP="00E17E25">
            <w:pPr>
              <w:pStyle w:val="TableParagraph"/>
              <w:tabs>
                <w:tab w:val="left" w:pos="0"/>
              </w:tabs>
              <w:ind w:left="-9" w:firstLine="9"/>
              <w:jc w:val="center"/>
              <w:rPr>
                <w:sz w:val="18"/>
                <w:szCs w:val="18"/>
              </w:rPr>
            </w:pPr>
            <w:proofErr w:type="spellStart"/>
            <w:r w:rsidRPr="00375486">
              <w:rPr>
                <w:sz w:val="18"/>
                <w:szCs w:val="18"/>
              </w:rPr>
              <w:t>Mínima</w:t>
            </w:r>
            <w:proofErr w:type="spellEnd"/>
          </w:p>
        </w:tc>
      </w:tr>
      <w:tr w:rsidR="00375486" w:rsidRPr="00375486" w14:paraId="6D0E8BED" w14:textId="77777777" w:rsidTr="005E4DBC">
        <w:trPr>
          <w:trHeight w:val="20"/>
          <w:jc w:val="center"/>
        </w:trPr>
        <w:tc>
          <w:tcPr>
            <w:tcW w:w="2852" w:type="dxa"/>
            <w:vAlign w:val="center"/>
          </w:tcPr>
          <w:p w14:paraId="43BD56E4"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á </w:t>
            </w:r>
            <w:proofErr w:type="spellStart"/>
            <w:r w:rsidRPr="00375486">
              <w:rPr>
                <w:rFonts w:ascii="Arial" w:hAnsi="Arial" w:cs="Arial"/>
                <w:sz w:val="18"/>
                <w:szCs w:val="18"/>
              </w:rPr>
              <w:t>ação</w:t>
            </w:r>
            <w:proofErr w:type="spellEnd"/>
            <w:r w:rsidRPr="00375486">
              <w:rPr>
                <w:rFonts w:ascii="Arial" w:hAnsi="Arial" w:cs="Arial"/>
                <w:sz w:val="18"/>
                <w:szCs w:val="18"/>
              </w:rPr>
              <w:t xml:space="preserve"> do </w:t>
            </w:r>
            <w:proofErr w:type="spellStart"/>
            <w:r w:rsidRPr="00375486">
              <w:rPr>
                <w:rFonts w:ascii="Arial" w:hAnsi="Arial" w:cs="Arial"/>
                <w:sz w:val="18"/>
                <w:szCs w:val="18"/>
              </w:rPr>
              <w:t>cloro</w:t>
            </w:r>
            <w:proofErr w:type="spellEnd"/>
          </w:p>
        </w:tc>
        <w:tc>
          <w:tcPr>
            <w:tcW w:w="2551" w:type="dxa"/>
            <w:vAlign w:val="center"/>
          </w:tcPr>
          <w:p w14:paraId="51BB528D" w14:textId="77777777" w:rsidR="00375486" w:rsidRPr="00375486" w:rsidRDefault="00375486" w:rsidP="00E17E25">
            <w:pPr>
              <w:pStyle w:val="TableParagraph"/>
              <w:jc w:val="center"/>
              <w:rPr>
                <w:sz w:val="18"/>
                <w:szCs w:val="18"/>
              </w:rPr>
            </w:pPr>
            <w:r w:rsidRPr="00375486">
              <w:rPr>
                <w:sz w:val="18"/>
                <w:szCs w:val="18"/>
              </w:rPr>
              <w:t>NBR ISO 105-N01:2014</w:t>
            </w:r>
          </w:p>
        </w:tc>
        <w:tc>
          <w:tcPr>
            <w:tcW w:w="2410" w:type="dxa"/>
            <w:vAlign w:val="center"/>
          </w:tcPr>
          <w:p w14:paraId="1A5AD061" w14:textId="77777777" w:rsidR="00375486" w:rsidRPr="00375486" w:rsidRDefault="00375486" w:rsidP="00E17E25">
            <w:pPr>
              <w:pStyle w:val="TableParagraph"/>
              <w:jc w:val="center"/>
              <w:rPr>
                <w:sz w:val="18"/>
                <w:szCs w:val="18"/>
              </w:rPr>
            </w:pPr>
            <w:proofErr w:type="spellStart"/>
            <w:r w:rsidRPr="00375486">
              <w:rPr>
                <w:sz w:val="18"/>
                <w:szCs w:val="18"/>
              </w:rPr>
              <w:t>Alteração</w:t>
            </w:r>
            <w:proofErr w:type="spellEnd"/>
            <w:r w:rsidRPr="00375486">
              <w:rPr>
                <w:sz w:val="18"/>
                <w:szCs w:val="18"/>
              </w:rPr>
              <w:t>: 5</w:t>
            </w:r>
          </w:p>
        </w:tc>
        <w:tc>
          <w:tcPr>
            <w:tcW w:w="2095" w:type="dxa"/>
            <w:vAlign w:val="center"/>
          </w:tcPr>
          <w:p w14:paraId="28F8D4F5" w14:textId="77777777" w:rsidR="00375486" w:rsidRPr="00375486" w:rsidRDefault="00375486" w:rsidP="00E17E25">
            <w:pPr>
              <w:pStyle w:val="TableParagraph"/>
              <w:ind w:left="29"/>
              <w:jc w:val="center"/>
              <w:rPr>
                <w:sz w:val="18"/>
                <w:szCs w:val="18"/>
              </w:rPr>
            </w:pPr>
            <w:proofErr w:type="spellStart"/>
            <w:r w:rsidRPr="00375486">
              <w:rPr>
                <w:sz w:val="18"/>
                <w:szCs w:val="18"/>
              </w:rPr>
              <w:t>Mínima</w:t>
            </w:r>
            <w:proofErr w:type="spellEnd"/>
          </w:p>
        </w:tc>
      </w:tr>
      <w:tr w:rsidR="00375486" w:rsidRPr="00375486" w14:paraId="67BD974F" w14:textId="77777777" w:rsidTr="005E4DBC">
        <w:trPr>
          <w:trHeight w:val="20"/>
          <w:jc w:val="center"/>
        </w:trPr>
        <w:tc>
          <w:tcPr>
            <w:tcW w:w="2852" w:type="dxa"/>
            <w:vAlign w:val="center"/>
          </w:tcPr>
          <w:p w14:paraId="621AE387" w14:textId="77777777" w:rsidR="00375486" w:rsidRPr="00375486" w:rsidRDefault="00375486" w:rsidP="00E17E25">
            <w:pPr>
              <w:pStyle w:val="TableParagraph"/>
              <w:spacing w:line="202" w:lineRule="exact"/>
              <w:jc w:val="center"/>
              <w:rPr>
                <w:sz w:val="18"/>
                <w:szCs w:val="18"/>
              </w:rPr>
            </w:pPr>
            <w:proofErr w:type="spellStart"/>
            <w:r w:rsidRPr="00375486">
              <w:rPr>
                <w:sz w:val="18"/>
                <w:szCs w:val="18"/>
              </w:rPr>
              <w:t>Resistência</w:t>
            </w:r>
            <w:proofErr w:type="spellEnd"/>
            <w:r w:rsidRPr="00375486">
              <w:rPr>
                <w:sz w:val="18"/>
                <w:szCs w:val="18"/>
              </w:rPr>
              <w:t xml:space="preserve"> </w:t>
            </w:r>
            <w:proofErr w:type="spellStart"/>
            <w:r w:rsidRPr="00375486">
              <w:rPr>
                <w:sz w:val="18"/>
                <w:szCs w:val="18"/>
              </w:rPr>
              <w:t>ao</w:t>
            </w:r>
            <w:proofErr w:type="spellEnd"/>
            <w:r w:rsidRPr="00375486">
              <w:rPr>
                <w:sz w:val="18"/>
                <w:szCs w:val="18"/>
              </w:rPr>
              <w:t xml:space="preserve"> </w:t>
            </w:r>
            <w:proofErr w:type="spellStart"/>
            <w:r w:rsidRPr="00375486">
              <w:rPr>
                <w:sz w:val="18"/>
                <w:szCs w:val="18"/>
              </w:rPr>
              <w:t>Estouro</w:t>
            </w:r>
            <w:proofErr w:type="spellEnd"/>
          </w:p>
        </w:tc>
        <w:tc>
          <w:tcPr>
            <w:tcW w:w="2551" w:type="dxa"/>
            <w:vAlign w:val="center"/>
          </w:tcPr>
          <w:p w14:paraId="3C97A98E" w14:textId="77777777" w:rsidR="00375486" w:rsidRPr="00375486" w:rsidRDefault="00375486" w:rsidP="00E17E25">
            <w:pPr>
              <w:pStyle w:val="TableParagraph"/>
              <w:jc w:val="center"/>
              <w:rPr>
                <w:sz w:val="18"/>
                <w:szCs w:val="18"/>
              </w:rPr>
            </w:pPr>
            <w:r w:rsidRPr="00375486">
              <w:rPr>
                <w:sz w:val="18"/>
                <w:szCs w:val="18"/>
              </w:rPr>
              <w:t>NBR 13384:1995</w:t>
            </w:r>
          </w:p>
        </w:tc>
        <w:tc>
          <w:tcPr>
            <w:tcW w:w="2410" w:type="dxa"/>
            <w:vAlign w:val="center"/>
          </w:tcPr>
          <w:p w14:paraId="21507B90" w14:textId="77777777" w:rsidR="00375486" w:rsidRPr="00375486" w:rsidRDefault="00375486" w:rsidP="00E17E25">
            <w:pPr>
              <w:pStyle w:val="TableParagraph"/>
              <w:ind w:right="-21"/>
              <w:jc w:val="center"/>
              <w:rPr>
                <w:sz w:val="18"/>
                <w:szCs w:val="18"/>
              </w:rPr>
            </w:pPr>
            <w:r w:rsidRPr="00375486">
              <w:rPr>
                <w:sz w:val="18"/>
                <w:szCs w:val="18"/>
              </w:rPr>
              <w:t>1.668,00 kPa</w:t>
            </w:r>
          </w:p>
        </w:tc>
        <w:tc>
          <w:tcPr>
            <w:tcW w:w="2095" w:type="dxa"/>
            <w:vAlign w:val="center"/>
          </w:tcPr>
          <w:p w14:paraId="27A10806" w14:textId="77777777" w:rsidR="00375486" w:rsidRPr="00375486" w:rsidRDefault="00375486" w:rsidP="00E17E25">
            <w:pPr>
              <w:pStyle w:val="TableParagraph"/>
              <w:ind w:left="-9"/>
              <w:jc w:val="center"/>
              <w:rPr>
                <w:sz w:val="18"/>
                <w:szCs w:val="18"/>
              </w:rPr>
            </w:pPr>
            <w:proofErr w:type="spellStart"/>
            <w:r w:rsidRPr="00375486">
              <w:rPr>
                <w:sz w:val="18"/>
                <w:szCs w:val="18"/>
              </w:rPr>
              <w:t>Mínima</w:t>
            </w:r>
            <w:proofErr w:type="spellEnd"/>
          </w:p>
        </w:tc>
      </w:tr>
      <w:tr w:rsidR="00375486" w:rsidRPr="00375486" w14:paraId="7BFABEB1" w14:textId="77777777" w:rsidTr="005E4DBC">
        <w:trPr>
          <w:trHeight w:val="20"/>
          <w:jc w:val="center"/>
        </w:trPr>
        <w:tc>
          <w:tcPr>
            <w:tcW w:w="2852" w:type="dxa"/>
            <w:vAlign w:val="center"/>
          </w:tcPr>
          <w:p w14:paraId="6F629653" w14:textId="77777777" w:rsidR="00375486" w:rsidRPr="00375486" w:rsidRDefault="00375486" w:rsidP="00E17E25">
            <w:pPr>
              <w:pStyle w:val="TableParagraph"/>
              <w:spacing w:line="202" w:lineRule="exact"/>
              <w:jc w:val="center"/>
              <w:rPr>
                <w:sz w:val="18"/>
                <w:szCs w:val="18"/>
                <w:lang w:val="pt-BR"/>
              </w:rPr>
            </w:pPr>
            <w:r w:rsidRPr="00375486">
              <w:rPr>
                <w:sz w:val="18"/>
                <w:szCs w:val="18"/>
                <w:lang w:val="pt-BR"/>
              </w:rPr>
              <w:t xml:space="preserve">Resistência à Formação do </w:t>
            </w:r>
            <w:proofErr w:type="spellStart"/>
            <w:r w:rsidRPr="00375486">
              <w:rPr>
                <w:sz w:val="18"/>
                <w:szCs w:val="18"/>
                <w:lang w:val="pt-BR"/>
              </w:rPr>
              <w:t>Pilling</w:t>
            </w:r>
            <w:proofErr w:type="spellEnd"/>
          </w:p>
        </w:tc>
        <w:tc>
          <w:tcPr>
            <w:tcW w:w="2551" w:type="dxa"/>
            <w:vAlign w:val="center"/>
          </w:tcPr>
          <w:p w14:paraId="342DEC2F" w14:textId="77777777" w:rsidR="00375486" w:rsidRPr="00375486" w:rsidRDefault="00375486" w:rsidP="00E17E25">
            <w:pPr>
              <w:pStyle w:val="TableParagraph"/>
              <w:jc w:val="center"/>
              <w:rPr>
                <w:sz w:val="18"/>
                <w:szCs w:val="18"/>
              </w:rPr>
            </w:pPr>
            <w:r w:rsidRPr="00375486">
              <w:rPr>
                <w:sz w:val="18"/>
                <w:szCs w:val="18"/>
              </w:rPr>
              <w:t>NBR ISO 12945-2:2000</w:t>
            </w:r>
          </w:p>
        </w:tc>
        <w:tc>
          <w:tcPr>
            <w:tcW w:w="2410" w:type="dxa"/>
            <w:vAlign w:val="center"/>
          </w:tcPr>
          <w:p w14:paraId="60CA8EA1" w14:textId="77777777" w:rsidR="00375486" w:rsidRPr="00375486" w:rsidRDefault="00375486" w:rsidP="00E17E25">
            <w:pPr>
              <w:pStyle w:val="TableParagraph"/>
              <w:jc w:val="center"/>
              <w:rPr>
                <w:sz w:val="18"/>
                <w:szCs w:val="18"/>
              </w:rPr>
            </w:pPr>
            <w:r w:rsidRPr="00375486">
              <w:rPr>
                <w:sz w:val="18"/>
                <w:szCs w:val="18"/>
              </w:rPr>
              <w:t>Nota 5</w:t>
            </w:r>
          </w:p>
          <w:p w14:paraId="55CEA23C" w14:textId="77777777" w:rsidR="00375486" w:rsidRPr="00375486" w:rsidRDefault="00375486" w:rsidP="00E17E25">
            <w:pPr>
              <w:pStyle w:val="TableParagraph"/>
              <w:tabs>
                <w:tab w:val="left" w:pos="0"/>
              </w:tabs>
              <w:ind w:right="-21"/>
              <w:jc w:val="center"/>
              <w:rPr>
                <w:sz w:val="18"/>
                <w:szCs w:val="18"/>
              </w:rPr>
            </w:pPr>
            <w:proofErr w:type="spellStart"/>
            <w:r w:rsidRPr="00375486">
              <w:rPr>
                <w:sz w:val="18"/>
                <w:szCs w:val="18"/>
              </w:rPr>
              <w:t>obtida</w:t>
            </w:r>
            <w:proofErr w:type="spellEnd"/>
            <w:r w:rsidRPr="00375486">
              <w:rPr>
                <w:sz w:val="18"/>
                <w:szCs w:val="18"/>
              </w:rPr>
              <w:t xml:space="preserve"> </w:t>
            </w:r>
            <w:proofErr w:type="spellStart"/>
            <w:r w:rsidRPr="00375486">
              <w:rPr>
                <w:sz w:val="18"/>
                <w:szCs w:val="18"/>
              </w:rPr>
              <w:t>após</w:t>
            </w:r>
            <w:proofErr w:type="spellEnd"/>
            <w:r w:rsidRPr="00375486">
              <w:rPr>
                <w:sz w:val="18"/>
                <w:szCs w:val="18"/>
              </w:rPr>
              <w:t xml:space="preserve"> 2.000 </w:t>
            </w:r>
            <w:proofErr w:type="spellStart"/>
            <w:r w:rsidRPr="00375486">
              <w:rPr>
                <w:sz w:val="18"/>
                <w:szCs w:val="18"/>
              </w:rPr>
              <w:t>ciclos</w:t>
            </w:r>
            <w:proofErr w:type="spellEnd"/>
          </w:p>
        </w:tc>
        <w:tc>
          <w:tcPr>
            <w:tcW w:w="2095" w:type="dxa"/>
            <w:vAlign w:val="center"/>
          </w:tcPr>
          <w:p w14:paraId="7332B947" w14:textId="77777777" w:rsidR="00375486" w:rsidRPr="00375486" w:rsidRDefault="00375486" w:rsidP="00E17E25">
            <w:pPr>
              <w:pStyle w:val="TableParagraph"/>
              <w:jc w:val="center"/>
              <w:rPr>
                <w:sz w:val="18"/>
                <w:szCs w:val="18"/>
              </w:rPr>
            </w:pPr>
            <w:proofErr w:type="spellStart"/>
            <w:r w:rsidRPr="00375486">
              <w:rPr>
                <w:sz w:val="18"/>
                <w:szCs w:val="18"/>
              </w:rPr>
              <w:t>Mínima</w:t>
            </w:r>
            <w:proofErr w:type="spellEnd"/>
          </w:p>
        </w:tc>
      </w:tr>
    </w:tbl>
    <w:p w14:paraId="5D728DB3" w14:textId="77777777" w:rsidR="00375486" w:rsidRPr="00375486" w:rsidRDefault="00375486" w:rsidP="00375486">
      <w:pPr>
        <w:pStyle w:val="Corpodetexto"/>
        <w:jc w:val="center"/>
        <w:rPr>
          <w:rFonts w:ascii="Arial" w:hAnsi="Arial" w:cs="Arial"/>
          <w:b/>
          <w:sz w:val="18"/>
          <w:szCs w:val="18"/>
        </w:rPr>
      </w:pPr>
      <w:r w:rsidRPr="00375486">
        <w:rPr>
          <w:rFonts w:ascii="Arial" w:hAnsi="Arial" w:cs="Arial"/>
          <w:b/>
          <w:sz w:val="18"/>
          <w:szCs w:val="18"/>
        </w:rPr>
        <w:t>APRESENTAR TODOS OS LAUDOS DA MALHA HELANCA</w:t>
      </w:r>
    </w:p>
    <w:tbl>
      <w:tblPr>
        <w:tblStyle w:val="TableNormal"/>
        <w:tblW w:w="9766" w:type="dxa"/>
        <w:jc w:val="center"/>
        <w:tblInd w:w="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2852"/>
        <w:gridCol w:w="2551"/>
        <w:gridCol w:w="2410"/>
        <w:gridCol w:w="1953"/>
      </w:tblGrid>
      <w:tr w:rsidR="00375486" w:rsidRPr="00375486" w14:paraId="04289949" w14:textId="77777777" w:rsidTr="005E4DBC">
        <w:trPr>
          <w:trHeight w:val="340"/>
          <w:jc w:val="center"/>
        </w:trPr>
        <w:tc>
          <w:tcPr>
            <w:tcW w:w="9766" w:type="dxa"/>
            <w:gridSpan w:val="4"/>
            <w:tcBorders>
              <w:bottom w:val="single" w:sz="12" w:space="0" w:color="000000"/>
            </w:tcBorders>
            <w:vAlign w:val="center"/>
          </w:tcPr>
          <w:p w14:paraId="0EB3008B" w14:textId="77777777" w:rsidR="00375486" w:rsidRPr="00375486" w:rsidRDefault="00375486" w:rsidP="00E17E25">
            <w:pPr>
              <w:pStyle w:val="TableParagraph"/>
              <w:jc w:val="center"/>
              <w:rPr>
                <w:b/>
                <w:sz w:val="18"/>
                <w:szCs w:val="18"/>
              </w:rPr>
            </w:pPr>
            <w:r w:rsidRPr="00375486">
              <w:rPr>
                <w:b/>
                <w:sz w:val="18"/>
                <w:szCs w:val="18"/>
              </w:rPr>
              <w:t>LAUDOS HELANCA 100% POLIAMIDA</w:t>
            </w:r>
          </w:p>
        </w:tc>
      </w:tr>
      <w:tr w:rsidR="00375486" w:rsidRPr="00375486" w14:paraId="734111E9" w14:textId="77777777" w:rsidTr="005E4DBC">
        <w:trPr>
          <w:trHeight w:val="283"/>
          <w:jc w:val="center"/>
        </w:trPr>
        <w:tc>
          <w:tcPr>
            <w:tcW w:w="2852" w:type="dxa"/>
            <w:tcBorders>
              <w:top w:val="single" w:sz="12" w:space="0" w:color="000000"/>
            </w:tcBorders>
            <w:vAlign w:val="center"/>
          </w:tcPr>
          <w:p w14:paraId="248D2F42" w14:textId="77777777" w:rsidR="00375486" w:rsidRPr="00375486" w:rsidRDefault="00375486" w:rsidP="00E17E25">
            <w:pPr>
              <w:pStyle w:val="TableParagraph"/>
              <w:jc w:val="center"/>
              <w:rPr>
                <w:b/>
                <w:sz w:val="18"/>
                <w:szCs w:val="18"/>
              </w:rPr>
            </w:pPr>
            <w:r w:rsidRPr="00375486">
              <w:rPr>
                <w:b/>
                <w:sz w:val="18"/>
                <w:szCs w:val="18"/>
              </w:rPr>
              <w:t>CARACTERÍSTICA</w:t>
            </w:r>
          </w:p>
        </w:tc>
        <w:tc>
          <w:tcPr>
            <w:tcW w:w="2551" w:type="dxa"/>
            <w:tcBorders>
              <w:top w:val="single" w:sz="12" w:space="0" w:color="000000"/>
            </w:tcBorders>
            <w:vAlign w:val="center"/>
          </w:tcPr>
          <w:p w14:paraId="575AB11F" w14:textId="77777777" w:rsidR="00375486" w:rsidRPr="00375486" w:rsidRDefault="00375486" w:rsidP="00E17E25">
            <w:pPr>
              <w:pStyle w:val="TableParagraph"/>
              <w:jc w:val="center"/>
              <w:rPr>
                <w:b/>
                <w:sz w:val="18"/>
                <w:szCs w:val="18"/>
              </w:rPr>
            </w:pPr>
            <w:r w:rsidRPr="00375486">
              <w:rPr>
                <w:b/>
                <w:sz w:val="18"/>
                <w:szCs w:val="18"/>
              </w:rPr>
              <w:t>NORMA</w:t>
            </w:r>
          </w:p>
        </w:tc>
        <w:tc>
          <w:tcPr>
            <w:tcW w:w="2410" w:type="dxa"/>
            <w:tcBorders>
              <w:top w:val="single" w:sz="12" w:space="0" w:color="000000"/>
            </w:tcBorders>
            <w:vAlign w:val="center"/>
          </w:tcPr>
          <w:p w14:paraId="4D49CA4D" w14:textId="77777777" w:rsidR="00375486" w:rsidRPr="00375486" w:rsidRDefault="00375486" w:rsidP="00E17E25">
            <w:pPr>
              <w:pStyle w:val="TableParagraph"/>
              <w:jc w:val="center"/>
              <w:rPr>
                <w:b/>
                <w:sz w:val="18"/>
                <w:szCs w:val="18"/>
              </w:rPr>
            </w:pPr>
            <w:r w:rsidRPr="00375486">
              <w:rPr>
                <w:b/>
                <w:sz w:val="18"/>
                <w:szCs w:val="18"/>
              </w:rPr>
              <w:t>ESPECIFICAÇÃO</w:t>
            </w:r>
          </w:p>
        </w:tc>
        <w:tc>
          <w:tcPr>
            <w:tcW w:w="1953" w:type="dxa"/>
            <w:tcBorders>
              <w:top w:val="single" w:sz="12" w:space="0" w:color="000000"/>
            </w:tcBorders>
            <w:vAlign w:val="center"/>
          </w:tcPr>
          <w:p w14:paraId="22E2D639" w14:textId="77777777" w:rsidR="00375486" w:rsidRPr="00375486" w:rsidRDefault="00375486" w:rsidP="00E17E25">
            <w:pPr>
              <w:pStyle w:val="TableParagraph"/>
              <w:jc w:val="center"/>
              <w:rPr>
                <w:b/>
                <w:sz w:val="18"/>
                <w:szCs w:val="18"/>
              </w:rPr>
            </w:pPr>
            <w:r w:rsidRPr="00375486">
              <w:rPr>
                <w:b/>
                <w:sz w:val="18"/>
                <w:szCs w:val="18"/>
              </w:rPr>
              <w:t>TOLERÂNCIAS</w:t>
            </w:r>
          </w:p>
        </w:tc>
      </w:tr>
      <w:tr w:rsidR="00375486" w:rsidRPr="00375486" w14:paraId="2481BB63" w14:textId="77777777" w:rsidTr="005E4DBC">
        <w:trPr>
          <w:trHeight w:val="20"/>
          <w:jc w:val="center"/>
        </w:trPr>
        <w:tc>
          <w:tcPr>
            <w:tcW w:w="2852" w:type="dxa"/>
            <w:vAlign w:val="center"/>
          </w:tcPr>
          <w:p w14:paraId="2259033E"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Composição</w:t>
            </w:r>
            <w:proofErr w:type="spellEnd"/>
          </w:p>
        </w:tc>
        <w:tc>
          <w:tcPr>
            <w:tcW w:w="2551" w:type="dxa"/>
            <w:vAlign w:val="center"/>
          </w:tcPr>
          <w:p w14:paraId="4BDE3511"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11914:1992 e NBR 13538:1995</w:t>
            </w:r>
          </w:p>
        </w:tc>
        <w:tc>
          <w:tcPr>
            <w:tcW w:w="2410" w:type="dxa"/>
            <w:vAlign w:val="center"/>
          </w:tcPr>
          <w:p w14:paraId="26A6BB52"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 xml:space="preserve">100% </w:t>
            </w:r>
            <w:proofErr w:type="spellStart"/>
            <w:r w:rsidRPr="00375486">
              <w:rPr>
                <w:rFonts w:ascii="Arial" w:hAnsi="Arial" w:cs="Arial"/>
                <w:sz w:val="18"/>
                <w:szCs w:val="18"/>
              </w:rPr>
              <w:t>Poliamida</w:t>
            </w:r>
            <w:proofErr w:type="spellEnd"/>
          </w:p>
        </w:tc>
        <w:tc>
          <w:tcPr>
            <w:tcW w:w="1953" w:type="dxa"/>
            <w:vAlign w:val="center"/>
          </w:tcPr>
          <w:p w14:paraId="656D1313"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Não</w:t>
            </w:r>
            <w:proofErr w:type="spellEnd"/>
            <w:r w:rsidRPr="00375486">
              <w:rPr>
                <w:rFonts w:eastAsia="Times New Roman"/>
                <w:sz w:val="18"/>
                <w:szCs w:val="18"/>
                <w:lang w:eastAsia="pt-BR"/>
              </w:rPr>
              <w:t xml:space="preserve"> se </w:t>
            </w:r>
            <w:proofErr w:type="spellStart"/>
            <w:r w:rsidRPr="00375486">
              <w:rPr>
                <w:rFonts w:eastAsia="Times New Roman"/>
                <w:sz w:val="18"/>
                <w:szCs w:val="18"/>
                <w:lang w:eastAsia="pt-BR"/>
              </w:rPr>
              <w:t>aplica</w:t>
            </w:r>
            <w:proofErr w:type="spellEnd"/>
          </w:p>
        </w:tc>
      </w:tr>
      <w:tr w:rsidR="00375486" w:rsidRPr="00375486" w14:paraId="0EBE41E7" w14:textId="77777777" w:rsidTr="005E4DBC">
        <w:trPr>
          <w:trHeight w:val="20"/>
          <w:jc w:val="center"/>
        </w:trPr>
        <w:tc>
          <w:tcPr>
            <w:tcW w:w="2852" w:type="dxa"/>
            <w:vAlign w:val="center"/>
          </w:tcPr>
          <w:p w14:paraId="1FFE85A1"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Gramatura</w:t>
            </w:r>
            <w:proofErr w:type="spellEnd"/>
          </w:p>
        </w:tc>
        <w:tc>
          <w:tcPr>
            <w:tcW w:w="2551" w:type="dxa"/>
            <w:vAlign w:val="center"/>
          </w:tcPr>
          <w:p w14:paraId="025941F7"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10591:2008</w:t>
            </w:r>
          </w:p>
        </w:tc>
        <w:tc>
          <w:tcPr>
            <w:tcW w:w="2410" w:type="dxa"/>
            <w:vAlign w:val="center"/>
          </w:tcPr>
          <w:p w14:paraId="3544575B"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260 g/m²</w:t>
            </w:r>
          </w:p>
        </w:tc>
        <w:tc>
          <w:tcPr>
            <w:tcW w:w="1953" w:type="dxa"/>
            <w:vAlign w:val="center"/>
          </w:tcPr>
          <w:p w14:paraId="19D80180" w14:textId="77777777" w:rsidR="00375486" w:rsidRPr="00375486" w:rsidRDefault="00375486" w:rsidP="00E17E25">
            <w:pPr>
              <w:pStyle w:val="TableParagraph"/>
              <w:tabs>
                <w:tab w:val="left" w:pos="0"/>
              </w:tabs>
              <w:jc w:val="center"/>
              <w:rPr>
                <w:rFonts w:eastAsia="Times New Roman"/>
                <w:sz w:val="18"/>
                <w:szCs w:val="18"/>
                <w:lang w:eastAsia="pt-BR"/>
              </w:rPr>
            </w:pPr>
            <w:r w:rsidRPr="00375486">
              <w:rPr>
                <w:rFonts w:eastAsia="Times New Roman"/>
                <w:sz w:val="18"/>
                <w:szCs w:val="18"/>
                <w:lang w:eastAsia="pt-BR"/>
              </w:rPr>
              <w:t>± 5 %</w:t>
            </w:r>
          </w:p>
        </w:tc>
      </w:tr>
      <w:tr w:rsidR="00375486" w:rsidRPr="00375486" w14:paraId="093C0BCE" w14:textId="77777777" w:rsidTr="005E4DBC">
        <w:trPr>
          <w:trHeight w:val="20"/>
          <w:jc w:val="center"/>
        </w:trPr>
        <w:tc>
          <w:tcPr>
            <w:tcW w:w="2852" w:type="dxa"/>
            <w:vAlign w:val="center"/>
          </w:tcPr>
          <w:p w14:paraId="33F2E973"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Índice</w:t>
            </w:r>
            <w:proofErr w:type="spellEnd"/>
            <w:r w:rsidRPr="00375486">
              <w:rPr>
                <w:rFonts w:eastAsia="Times New Roman"/>
                <w:sz w:val="18"/>
                <w:szCs w:val="18"/>
                <w:lang w:eastAsia="pt-BR"/>
              </w:rPr>
              <w:t xml:space="preserve"> de </w:t>
            </w:r>
            <w:proofErr w:type="spellStart"/>
            <w:r w:rsidRPr="00375486">
              <w:rPr>
                <w:rFonts w:eastAsia="Times New Roman"/>
                <w:sz w:val="18"/>
                <w:szCs w:val="18"/>
                <w:lang w:eastAsia="pt-BR"/>
              </w:rPr>
              <w:t>Metamerismo</w:t>
            </w:r>
            <w:proofErr w:type="spellEnd"/>
          </w:p>
        </w:tc>
        <w:tc>
          <w:tcPr>
            <w:tcW w:w="2551" w:type="dxa"/>
            <w:vAlign w:val="center"/>
          </w:tcPr>
          <w:p w14:paraId="08F2B2E7"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Leitura</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em</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Espectrofotômetro</w:t>
            </w:r>
            <w:proofErr w:type="spellEnd"/>
          </w:p>
        </w:tc>
        <w:tc>
          <w:tcPr>
            <w:tcW w:w="2410" w:type="dxa"/>
            <w:vAlign w:val="center"/>
          </w:tcPr>
          <w:p w14:paraId="61C5FE64"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Não</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apresentar</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Metamerismo</w:t>
            </w:r>
            <w:proofErr w:type="spellEnd"/>
          </w:p>
        </w:tc>
        <w:tc>
          <w:tcPr>
            <w:tcW w:w="1953" w:type="dxa"/>
            <w:vAlign w:val="center"/>
          </w:tcPr>
          <w:p w14:paraId="03BD1E32"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Não</w:t>
            </w:r>
            <w:proofErr w:type="spellEnd"/>
            <w:r w:rsidRPr="00375486">
              <w:rPr>
                <w:rFonts w:eastAsia="Times New Roman"/>
                <w:sz w:val="18"/>
                <w:szCs w:val="18"/>
                <w:lang w:eastAsia="pt-BR"/>
              </w:rPr>
              <w:t xml:space="preserve"> se </w:t>
            </w:r>
            <w:proofErr w:type="spellStart"/>
            <w:r w:rsidRPr="00375486">
              <w:rPr>
                <w:rFonts w:eastAsia="Times New Roman"/>
                <w:sz w:val="18"/>
                <w:szCs w:val="18"/>
                <w:lang w:eastAsia="pt-BR"/>
              </w:rPr>
              <w:t>aplica</w:t>
            </w:r>
            <w:proofErr w:type="spellEnd"/>
          </w:p>
        </w:tc>
      </w:tr>
      <w:tr w:rsidR="00375486" w:rsidRPr="00375486" w14:paraId="11B4FC9E" w14:textId="77777777" w:rsidTr="005E4DBC">
        <w:trPr>
          <w:trHeight w:val="20"/>
          <w:jc w:val="center"/>
        </w:trPr>
        <w:tc>
          <w:tcPr>
            <w:tcW w:w="2852" w:type="dxa"/>
            <w:vAlign w:val="center"/>
          </w:tcPr>
          <w:p w14:paraId="5F9D94AF"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Espessura</w:t>
            </w:r>
            <w:proofErr w:type="spellEnd"/>
          </w:p>
        </w:tc>
        <w:tc>
          <w:tcPr>
            <w:tcW w:w="2551" w:type="dxa"/>
            <w:vAlign w:val="center"/>
          </w:tcPr>
          <w:p w14:paraId="3B5DD5EA"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13371:2005</w:t>
            </w:r>
          </w:p>
        </w:tc>
        <w:tc>
          <w:tcPr>
            <w:tcW w:w="2410" w:type="dxa"/>
            <w:vAlign w:val="center"/>
          </w:tcPr>
          <w:p w14:paraId="19E451C5"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0,70 mm</w:t>
            </w:r>
          </w:p>
        </w:tc>
        <w:tc>
          <w:tcPr>
            <w:tcW w:w="1953" w:type="dxa"/>
            <w:vAlign w:val="center"/>
          </w:tcPr>
          <w:p w14:paraId="6721AB49" w14:textId="77777777" w:rsidR="00375486" w:rsidRPr="00375486" w:rsidRDefault="00375486" w:rsidP="00E17E25">
            <w:pPr>
              <w:pStyle w:val="TableParagraph"/>
              <w:tabs>
                <w:tab w:val="left" w:pos="0"/>
              </w:tabs>
              <w:jc w:val="center"/>
              <w:rPr>
                <w:rFonts w:eastAsia="Times New Roman"/>
                <w:sz w:val="18"/>
                <w:szCs w:val="18"/>
                <w:lang w:eastAsia="pt-BR"/>
              </w:rPr>
            </w:pPr>
            <w:r w:rsidRPr="00375486">
              <w:rPr>
                <w:rFonts w:eastAsia="Times New Roman"/>
                <w:sz w:val="18"/>
                <w:szCs w:val="18"/>
                <w:lang w:eastAsia="pt-BR"/>
              </w:rPr>
              <w:t>± 0,05 mm</w:t>
            </w:r>
          </w:p>
        </w:tc>
      </w:tr>
      <w:tr w:rsidR="00375486" w:rsidRPr="00375486" w14:paraId="4468BA22" w14:textId="77777777" w:rsidTr="005E4DBC">
        <w:trPr>
          <w:trHeight w:val="20"/>
          <w:jc w:val="center"/>
        </w:trPr>
        <w:tc>
          <w:tcPr>
            <w:tcW w:w="2852" w:type="dxa"/>
            <w:vAlign w:val="center"/>
          </w:tcPr>
          <w:p w14:paraId="674BFEDB"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Estrutura</w:t>
            </w:r>
            <w:proofErr w:type="spellEnd"/>
          </w:p>
        </w:tc>
        <w:tc>
          <w:tcPr>
            <w:tcW w:w="2551" w:type="dxa"/>
            <w:vAlign w:val="center"/>
          </w:tcPr>
          <w:p w14:paraId="697D0002"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13462:1995</w:t>
            </w:r>
          </w:p>
        </w:tc>
        <w:tc>
          <w:tcPr>
            <w:tcW w:w="2410" w:type="dxa"/>
            <w:vAlign w:val="center"/>
          </w:tcPr>
          <w:p w14:paraId="7B762E81"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 xml:space="preserve">Malha </w:t>
            </w:r>
            <w:proofErr w:type="spellStart"/>
            <w:r w:rsidRPr="00375486">
              <w:rPr>
                <w:rFonts w:eastAsia="Times New Roman"/>
                <w:sz w:val="18"/>
                <w:szCs w:val="18"/>
                <w:lang w:eastAsia="pt-BR"/>
              </w:rPr>
              <w:t>Helanca</w:t>
            </w:r>
            <w:proofErr w:type="spellEnd"/>
          </w:p>
        </w:tc>
        <w:tc>
          <w:tcPr>
            <w:tcW w:w="1953" w:type="dxa"/>
            <w:vAlign w:val="center"/>
          </w:tcPr>
          <w:p w14:paraId="7FE30CA3"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Não</w:t>
            </w:r>
            <w:proofErr w:type="spellEnd"/>
            <w:r w:rsidRPr="00375486">
              <w:rPr>
                <w:rFonts w:eastAsia="Times New Roman"/>
                <w:sz w:val="18"/>
                <w:szCs w:val="18"/>
                <w:lang w:eastAsia="pt-BR"/>
              </w:rPr>
              <w:t xml:space="preserve"> se </w:t>
            </w:r>
            <w:proofErr w:type="spellStart"/>
            <w:r w:rsidRPr="00375486">
              <w:rPr>
                <w:rFonts w:eastAsia="Times New Roman"/>
                <w:sz w:val="18"/>
                <w:szCs w:val="18"/>
                <w:lang w:eastAsia="pt-BR"/>
              </w:rPr>
              <w:t>aplica</w:t>
            </w:r>
            <w:proofErr w:type="spellEnd"/>
          </w:p>
        </w:tc>
      </w:tr>
      <w:tr w:rsidR="00375486" w:rsidRPr="00375486" w14:paraId="303FFE58" w14:textId="77777777" w:rsidTr="005E4DBC">
        <w:trPr>
          <w:trHeight w:val="20"/>
          <w:jc w:val="center"/>
        </w:trPr>
        <w:tc>
          <w:tcPr>
            <w:tcW w:w="2852" w:type="dxa"/>
            <w:vAlign w:val="center"/>
          </w:tcPr>
          <w:p w14:paraId="00B97A01"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Densidade</w:t>
            </w:r>
            <w:proofErr w:type="spellEnd"/>
          </w:p>
          <w:p w14:paraId="668A2F0F"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(Nº de cursos e colunas p/ unidade de comprimento)</w:t>
            </w:r>
          </w:p>
        </w:tc>
        <w:tc>
          <w:tcPr>
            <w:tcW w:w="2551" w:type="dxa"/>
            <w:vAlign w:val="center"/>
          </w:tcPr>
          <w:p w14:paraId="5E3C4337"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12060:1991</w:t>
            </w:r>
          </w:p>
        </w:tc>
        <w:tc>
          <w:tcPr>
            <w:tcW w:w="2410" w:type="dxa"/>
            <w:vAlign w:val="center"/>
          </w:tcPr>
          <w:p w14:paraId="48EB8872"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Cursos</w:t>
            </w:r>
            <w:proofErr w:type="spellEnd"/>
            <w:r w:rsidRPr="00375486">
              <w:rPr>
                <w:rFonts w:ascii="Arial" w:hAnsi="Arial" w:cs="Arial"/>
                <w:sz w:val="18"/>
                <w:szCs w:val="18"/>
              </w:rPr>
              <w:t xml:space="preserve"> = 20/cm</w:t>
            </w:r>
          </w:p>
          <w:p w14:paraId="0EDE53BC"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Colunas</w:t>
            </w:r>
            <w:proofErr w:type="spellEnd"/>
            <w:r w:rsidRPr="00375486">
              <w:rPr>
                <w:rFonts w:ascii="Arial" w:hAnsi="Arial" w:cs="Arial"/>
                <w:sz w:val="18"/>
                <w:szCs w:val="18"/>
              </w:rPr>
              <w:t xml:space="preserve"> = 14/cm</w:t>
            </w:r>
          </w:p>
        </w:tc>
        <w:tc>
          <w:tcPr>
            <w:tcW w:w="1953" w:type="dxa"/>
            <w:vAlign w:val="center"/>
          </w:tcPr>
          <w:p w14:paraId="023F105E" w14:textId="77777777" w:rsidR="00375486" w:rsidRPr="00375486" w:rsidRDefault="00375486" w:rsidP="00E17E25">
            <w:pPr>
              <w:pStyle w:val="TableParagraph"/>
              <w:tabs>
                <w:tab w:val="left" w:pos="0"/>
              </w:tabs>
              <w:jc w:val="center"/>
              <w:rPr>
                <w:rFonts w:eastAsia="Times New Roman"/>
                <w:sz w:val="18"/>
                <w:szCs w:val="18"/>
                <w:lang w:eastAsia="pt-BR"/>
              </w:rPr>
            </w:pPr>
            <w:r w:rsidRPr="00375486">
              <w:rPr>
                <w:rFonts w:eastAsia="Times New Roman"/>
                <w:sz w:val="18"/>
                <w:szCs w:val="18"/>
                <w:lang w:eastAsia="pt-BR"/>
              </w:rPr>
              <w:t>± 1/cm</w:t>
            </w:r>
          </w:p>
          <w:p w14:paraId="48639B0C" w14:textId="77777777" w:rsidR="00375486" w:rsidRPr="00375486" w:rsidRDefault="00375486" w:rsidP="00E17E25">
            <w:pPr>
              <w:pStyle w:val="TableParagraph"/>
              <w:tabs>
                <w:tab w:val="left" w:pos="0"/>
              </w:tabs>
              <w:jc w:val="center"/>
              <w:rPr>
                <w:rFonts w:eastAsia="Times New Roman"/>
                <w:sz w:val="18"/>
                <w:szCs w:val="18"/>
                <w:lang w:eastAsia="pt-BR"/>
              </w:rPr>
            </w:pPr>
            <w:r w:rsidRPr="00375486">
              <w:rPr>
                <w:rFonts w:eastAsia="Times New Roman"/>
                <w:sz w:val="18"/>
                <w:szCs w:val="18"/>
                <w:lang w:eastAsia="pt-BR"/>
              </w:rPr>
              <w:t>± 1/cm</w:t>
            </w:r>
          </w:p>
        </w:tc>
      </w:tr>
      <w:tr w:rsidR="00375486" w:rsidRPr="00375486" w14:paraId="4996A33D" w14:textId="77777777" w:rsidTr="005E4DBC">
        <w:trPr>
          <w:trHeight w:val="20"/>
          <w:jc w:val="center"/>
        </w:trPr>
        <w:tc>
          <w:tcPr>
            <w:tcW w:w="2852" w:type="dxa"/>
            <w:vAlign w:val="center"/>
          </w:tcPr>
          <w:p w14:paraId="220D3E6D"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à </w:t>
            </w:r>
            <w:proofErr w:type="spellStart"/>
            <w:r w:rsidRPr="00375486">
              <w:rPr>
                <w:rFonts w:ascii="Arial" w:hAnsi="Arial" w:cs="Arial"/>
                <w:sz w:val="18"/>
                <w:szCs w:val="18"/>
              </w:rPr>
              <w:t>Lavagem</w:t>
            </w:r>
            <w:proofErr w:type="spellEnd"/>
          </w:p>
        </w:tc>
        <w:tc>
          <w:tcPr>
            <w:tcW w:w="2551" w:type="dxa"/>
            <w:vAlign w:val="center"/>
          </w:tcPr>
          <w:p w14:paraId="7120A7DF"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105 C06:2010 B1M</w:t>
            </w:r>
          </w:p>
        </w:tc>
        <w:tc>
          <w:tcPr>
            <w:tcW w:w="2410" w:type="dxa"/>
            <w:vAlign w:val="center"/>
          </w:tcPr>
          <w:p w14:paraId="0CD512C5"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Alteração</w:t>
            </w:r>
            <w:proofErr w:type="spellEnd"/>
            <w:r w:rsidRPr="00375486">
              <w:rPr>
                <w:rFonts w:ascii="Arial" w:hAnsi="Arial" w:cs="Arial"/>
                <w:sz w:val="18"/>
                <w:szCs w:val="18"/>
              </w:rPr>
              <w:t>: 4</w:t>
            </w:r>
          </w:p>
          <w:p w14:paraId="653DD3AD"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Migração</w:t>
            </w:r>
            <w:proofErr w:type="spellEnd"/>
            <w:r w:rsidRPr="00375486">
              <w:rPr>
                <w:rFonts w:eastAsia="Times New Roman"/>
                <w:sz w:val="18"/>
                <w:szCs w:val="18"/>
                <w:lang w:eastAsia="pt-BR"/>
              </w:rPr>
              <w:t>: 4</w:t>
            </w:r>
          </w:p>
        </w:tc>
        <w:tc>
          <w:tcPr>
            <w:tcW w:w="1953" w:type="dxa"/>
            <w:vAlign w:val="center"/>
          </w:tcPr>
          <w:p w14:paraId="0FEE71F6"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7AD5FD75" w14:textId="77777777" w:rsidTr="005E4DBC">
        <w:trPr>
          <w:trHeight w:val="20"/>
          <w:jc w:val="center"/>
        </w:trPr>
        <w:tc>
          <w:tcPr>
            <w:tcW w:w="2852" w:type="dxa"/>
            <w:vAlign w:val="center"/>
          </w:tcPr>
          <w:p w14:paraId="33012FD5"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à Luz Artificial</w:t>
            </w:r>
          </w:p>
        </w:tc>
        <w:tc>
          <w:tcPr>
            <w:tcW w:w="2551" w:type="dxa"/>
            <w:vAlign w:val="center"/>
          </w:tcPr>
          <w:p w14:paraId="4F94BB98"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105 – B02:2019</w:t>
            </w:r>
          </w:p>
          <w:p w14:paraId="17ED9F6C"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(40 h)</w:t>
            </w:r>
          </w:p>
        </w:tc>
        <w:tc>
          <w:tcPr>
            <w:tcW w:w="2410" w:type="dxa"/>
            <w:vAlign w:val="center"/>
          </w:tcPr>
          <w:p w14:paraId="1209A69D"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Alteração</w:t>
            </w:r>
            <w:proofErr w:type="spellEnd"/>
            <w:r w:rsidRPr="00375486">
              <w:rPr>
                <w:rFonts w:ascii="Arial" w:hAnsi="Arial" w:cs="Arial"/>
                <w:sz w:val="18"/>
                <w:szCs w:val="18"/>
              </w:rPr>
              <w:t>: 2</w:t>
            </w:r>
          </w:p>
        </w:tc>
        <w:tc>
          <w:tcPr>
            <w:tcW w:w="1953" w:type="dxa"/>
            <w:vAlign w:val="center"/>
          </w:tcPr>
          <w:p w14:paraId="1749873D"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07C27378" w14:textId="77777777" w:rsidTr="005E4DBC">
        <w:trPr>
          <w:trHeight w:val="20"/>
          <w:jc w:val="center"/>
        </w:trPr>
        <w:tc>
          <w:tcPr>
            <w:tcW w:w="2852" w:type="dxa"/>
            <w:vAlign w:val="center"/>
          </w:tcPr>
          <w:p w14:paraId="7E696A96" w14:textId="77777777" w:rsidR="00375486" w:rsidRPr="00375486" w:rsidRDefault="00375486" w:rsidP="00E17E25">
            <w:pPr>
              <w:jc w:val="center"/>
              <w:rPr>
                <w:rFonts w:ascii="Arial" w:hAnsi="Arial" w:cs="Arial"/>
                <w:sz w:val="18"/>
                <w:szCs w:val="18"/>
              </w:rPr>
            </w:pPr>
            <w:proofErr w:type="spellStart"/>
            <w:r w:rsidRPr="00375486">
              <w:rPr>
                <w:rFonts w:ascii="Arial" w:hAnsi="Arial" w:cs="Arial"/>
                <w:sz w:val="18"/>
                <w:szCs w:val="18"/>
              </w:rPr>
              <w:t>Solidez</w:t>
            </w:r>
            <w:proofErr w:type="spellEnd"/>
            <w:r w:rsidRPr="00375486">
              <w:rPr>
                <w:rFonts w:ascii="Arial" w:hAnsi="Arial" w:cs="Arial"/>
                <w:sz w:val="18"/>
                <w:szCs w:val="18"/>
              </w:rPr>
              <w:t xml:space="preserve"> da </w:t>
            </w:r>
            <w:proofErr w:type="spellStart"/>
            <w:r w:rsidRPr="00375486">
              <w:rPr>
                <w:rFonts w:ascii="Arial" w:hAnsi="Arial" w:cs="Arial"/>
                <w:sz w:val="18"/>
                <w:szCs w:val="18"/>
              </w:rPr>
              <w:t>cor</w:t>
            </w:r>
            <w:proofErr w:type="spellEnd"/>
            <w:r w:rsidRPr="00375486">
              <w:rPr>
                <w:rFonts w:ascii="Arial" w:hAnsi="Arial" w:cs="Arial"/>
                <w:sz w:val="18"/>
                <w:szCs w:val="18"/>
              </w:rPr>
              <w:t xml:space="preserve"> à </w:t>
            </w:r>
            <w:proofErr w:type="spellStart"/>
            <w:r w:rsidRPr="00375486">
              <w:rPr>
                <w:rFonts w:ascii="Arial" w:hAnsi="Arial" w:cs="Arial"/>
                <w:sz w:val="18"/>
                <w:szCs w:val="18"/>
              </w:rPr>
              <w:t>Fricção</w:t>
            </w:r>
            <w:proofErr w:type="spellEnd"/>
          </w:p>
        </w:tc>
        <w:tc>
          <w:tcPr>
            <w:tcW w:w="2551" w:type="dxa"/>
            <w:vAlign w:val="center"/>
          </w:tcPr>
          <w:p w14:paraId="2D2AEAB7" w14:textId="77777777" w:rsidR="00375486" w:rsidRPr="00375486" w:rsidRDefault="00375486" w:rsidP="00E17E25">
            <w:pPr>
              <w:jc w:val="center"/>
              <w:rPr>
                <w:rFonts w:ascii="Arial" w:hAnsi="Arial" w:cs="Arial"/>
                <w:sz w:val="18"/>
                <w:szCs w:val="18"/>
              </w:rPr>
            </w:pPr>
            <w:r w:rsidRPr="00375486">
              <w:rPr>
                <w:rFonts w:ascii="Arial" w:hAnsi="Arial" w:cs="Arial"/>
                <w:sz w:val="18"/>
                <w:szCs w:val="18"/>
              </w:rPr>
              <w:t>NBR ISO 105 X12:2019</w:t>
            </w:r>
          </w:p>
        </w:tc>
        <w:tc>
          <w:tcPr>
            <w:tcW w:w="2410" w:type="dxa"/>
            <w:vAlign w:val="center"/>
          </w:tcPr>
          <w:p w14:paraId="627B2972"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Comprimento - Seco: 5</w:t>
            </w:r>
          </w:p>
          <w:p w14:paraId="29F1F8BF"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Comprimento - Úmido: 5</w:t>
            </w:r>
          </w:p>
          <w:p w14:paraId="42E0744E"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Largura - Seco: 5</w:t>
            </w:r>
          </w:p>
          <w:p w14:paraId="37DAA1AA"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Largura</w:t>
            </w:r>
            <w:proofErr w:type="spellEnd"/>
            <w:r w:rsidRPr="00375486">
              <w:rPr>
                <w:rFonts w:eastAsia="Times New Roman"/>
                <w:sz w:val="18"/>
                <w:szCs w:val="18"/>
                <w:lang w:eastAsia="pt-BR"/>
              </w:rPr>
              <w:t xml:space="preserve"> - </w:t>
            </w:r>
            <w:proofErr w:type="spellStart"/>
            <w:r w:rsidRPr="00375486">
              <w:rPr>
                <w:rFonts w:eastAsia="Times New Roman"/>
                <w:sz w:val="18"/>
                <w:szCs w:val="18"/>
                <w:lang w:eastAsia="pt-BR"/>
              </w:rPr>
              <w:t>Úmido</w:t>
            </w:r>
            <w:proofErr w:type="spellEnd"/>
            <w:r w:rsidRPr="00375486">
              <w:rPr>
                <w:rFonts w:eastAsia="Times New Roman"/>
                <w:sz w:val="18"/>
                <w:szCs w:val="18"/>
                <w:lang w:eastAsia="pt-BR"/>
              </w:rPr>
              <w:t>: 5</w:t>
            </w:r>
          </w:p>
        </w:tc>
        <w:tc>
          <w:tcPr>
            <w:tcW w:w="1953" w:type="dxa"/>
            <w:vAlign w:val="center"/>
          </w:tcPr>
          <w:p w14:paraId="5978BB9E" w14:textId="77777777" w:rsidR="00375486" w:rsidRPr="00375486" w:rsidRDefault="00375486" w:rsidP="00E17E25">
            <w:pPr>
              <w:pStyle w:val="TableParagraph"/>
              <w:tabs>
                <w:tab w:val="left" w:pos="0"/>
              </w:tabs>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628339A3" w14:textId="77777777" w:rsidTr="005E4DBC">
        <w:trPr>
          <w:trHeight w:val="20"/>
          <w:jc w:val="center"/>
        </w:trPr>
        <w:tc>
          <w:tcPr>
            <w:tcW w:w="2852" w:type="dxa"/>
            <w:vAlign w:val="center"/>
          </w:tcPr>
          <w:p w14:paraId="49D4789E"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Solidez da cor ao Suor</w:t>
            </w:r>
          </w:p>
        </w:tc>
        <w:tc>
          <w:tcPr>
            <w:tcW w:w="2551" w:type="dxa"/>
            <w:vAlign w:val="center"/>
          </w:tcPr>
          <w:p w14:paraId="77241DD0"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105 E04:2014</w:t>
            </w:r>
          </w:p>
        </w:tc>
        <w:tc>
          <w:tcPr>
            <w:tcW w:w="2410" w:type="dxa"/>
            <w:vAlign w:val="center"/>
          </w:tcPr>
          <w:p w14:paraId="3F989B4A"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Suor Ácido: Migração: 5</w:t>
            </w:r>
          </w:p>
          <w:p w14:paraId="5C8A40EB"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Suor Ácido: Alteração: 5</w:t>
            </w:r>
          </w:p>
          <w:p w14:paraId="3EE96BCF"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Suor Alcalino: Migração: 5</w:t>
            </w:r>
          </w:p>
          <w:p w14:paraId="1BD9C862"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Suor Alcalino: Alteração: 5</w:t>
            </w:r>
          </w:p>
        </w:tc>
        <w:tc>
          <w:tcPr>
            <w:tcW w:w="1953" w:type="dxa"/>
            <w:vAlign w:val="center"/>
          </w:tcPr>
          <w:p w14:paraId="0CE90576"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0F491673" w14:textId="77777777" w:rsidTr="005E4DBC">
        <w:trPr>
          <w:trHeight w:val="20"/>
          <w:jc w:val="center"/>
        </w:trPr>
        <w:tc>
          <w:tcPr>
            <w:tcW w:w="2852" w:type="dxa"/>
            <w:vAlign w:val="center"/>
          </w:tcPr>
          <w:p w14:paraId="5F46FDC7"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Solidez da cor à ação do ferro de passar à quente</w:t>
            </w:r>
          </w:p>
        </w:tc>
        <w:tc>
          <w:tcPr>
            <w:tcW w:w="2551" w:type="dxa"/>
            <w:vAlign w:val="center"/>
          </w:tcPr>
          <w:p w14:paraId="418293C9"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105-X11:2018</w:t>
            </w:r>
          </w:p>
        </w:tc>
        <w:tc>
          <w:tcPr>
            <w:tcW w:w="2410" w:type="dxa"/>
            <w:vAlign w:val="center"/>
          </w:tcPr>
          <w:p w14:paraId="496C4D5A"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Seco: Migração: 5</w:t>
            </w:r>
          </w:p>
          <w:p w14:paraId="5AE04C89"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Seco: Alteração: 5</w:t>
            </w:r>
          </w:p>
          <w:p w14:paraId="69E5119D"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Úmido: Migração: 4</w:t>
            </w:r>
          </w:p>
          <w:p w14:paraId="13E198D1"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Úmido: Alteração: 4</w:t>
            </w:r>
          </w:p>
          <w:p w14:paraId="50B0492A"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Molhado: Migração: 3</w:t>
            </w:r>
          </w:p>
          <w:p w14:paraId="15F3B5CA"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Molhado: Alteração: 3</w:t>
            </w:r>
          </w:p>
        </w:tc>
        <w:tc>
          <w:tcPr>
            <w:tcW w:w="1953" w:type="dxa"/>
            <w:vAlign w:val="center"/>
          </w:tcPr>
          <w:p w14:paraId="4191BE94"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26EAB0C2" w14:textId="77777777" w:rsidTr="005E4DBC">
        <w:trPr>
          <w:trHeight w:val="20"/>
          <w:jc w:val="center"/>
        </w:trPr>
        <w:tc>
          <w:tcPr>
            <w:tcW w:w="2852" w:type="dxa"/>
            <w:vAlign w:val="center"/>
          </w:tcPr>
          <w:p w14:paraId="01EEF5B9"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Solidez da cor à ação do cloro</w:t>
            </w:r>
          </w:p>
        </w:tc>
        <w:tc>
          <w:tcPr>
            <w:tcW w:w="2551" w:type="dxa"/>
            <w:vAlign w:val="center"/>
          </w:tcPr>
          <w:p w14:paraId="475579AC"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105-N01:2014</w:t>
            </w:r>
          </w:p>
        </w:tc>
        <w:tc>
          <w:tcPr>
            <w:tcW w:w="2410" w:type="dxa"/>
            <w:vAlign w:val="center"/>
          </w:tcPr>
          <w:p w14:paraId="35298F8F"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Alteração</w:t>
            </w:r>
            <w:proofErr w:type="spellEnd"/>
            <w:r w:rsidRPr="00375486">
              <w:rPr>
                <w:rFonts w:eastAsia="Times New Roman"/>
                <w:sz w:val="18"/>
                <w:szCs w:val="18"/>
                <w:lang w:eastAsia="pt-BR"/>
              </w:rPr>
              <w:t>: 4</w:t>
            </w:r>
          </w:p>
        </w:tc>
        <w:tc>
          <w:tcPr>
            <w:tcW w:w="1953" w:type="dxa"/>
            <w:vAlign w:val="center"/>
          </w:tcPr>
          <w:p w14:paraId="167523CA"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26319988" w14:textId="77777777" w:rsidTr="005E4DBC">
        <w:trPr>
          <w:trHeight w:val="20"/>
          <w:jc w:val="center"/>
        </w:trPr>
        <w:tc>
          <w:tcPr>
            <w:tcW w:w="2852" w:type="dxa"/>
            <w:vAlign w:val="center"/>
          </w:tcPr>
          <w:p w14:paraId="148BDB0B"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Alterações</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Dimensionais</w:t>
            </w:r>
            <w:proofErr w:type="spellEnd"/>
          </w:p>
        </w:tc>
        <w:tc>
          <w:tcPr>
            <w:tcW w:w="2551" w:type="dxa"/>
            <w:vAlign w:val="center"/>
          </w:tcPr>
          <w:p w14:paraId="545F034C"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NBR 10320:1988 - Ciclo normal, temperatura 30ºC,</w:t>
            </w:r>
          </w:p>
          <w:p w14:paraId="5C0E4D54"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secagem</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varal</w:t>
            </w:r>
            <w:proofErr w:type="spellEnd"/>
            <w:r w:rsidRPr="00375486">
              <w:rPr>
                <w:rFonts w:eastAsia="Times New Roman"/>
                <w:sz w:val="18"/>
                <w:szCs w:val="18"/>
                <w:lang w:eastAsia="pt-BR"/>
              </w:rPr>
              <w:t xml:space="preserve"> / tambor</w:t>
            </w:r>
          </w:p>
        </w:tc>
        <w:tc>
          <w:tcPr>
            <w:tcW w:w="2410" w:type="dxa"/>
            <w:vAlign w:val="center"/>
          </w:tcPr>
          <w:p w14:paraId="2BB97DBD"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Comprimento</w:t>
            </w:r>
            <w:proofErr w:type="spellEnd"/>
            <w:r w:rsidRPr="00375486">
              <w:rPr>
                <w:rFonts w:eastAsia="Times New Roman"/>
                <w:sz w:val="18"/>
                <w:szCs w:val="18"/>
                <w:lang w:eastAsia="pt-BR"/>
              </w:rPr>
              <w:t xml:space="preserve"> - ± 3%</w:t>
            </w:r>
          </w:p>
          <w:p w14:paraId="0619768F"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Largura</w:t>
            </w:r>
            <w:proofErr w:type="spellEnd"/>
            <w:r w:rsidRPr="00375486">
              <w:rPr>
                <w:rFonts w:eastAsia="Times New Roman"/>
                <w:sz w:val="18"/>
                <w:szCs w:val="18"/>
                <w:lang w:eastAsia="pt-BR"/>
              </w:rPr>
              <w:t xml:space="preserve"> - ± 3%</w:t>
            </w:r>
          </w:p>
        </w:tc>
        <w:tc>
          <w:tcPr>
            <w:tcW w:w="1953" w:type="dxa"/>
            <w:vAlign w:val="center"/>
          </w:tcPr>
          <w:p w14:paraId="19E5F696"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Não</w:t>
            </w:r>
            <w:proofErr w:type="spellEnd"/>
            <w:r w:rsidRPr="00375486">
              <w:rPr>
                <w:rFonts w:eastAsia="Times New Roman"/>
                <w:sz w:val="18"/>
                <w:szCs w:val="18"/>
                <w:lang w:eastAsia="pt-BR"/>
              </w:rPr>
              <w:t xml:space="preserve"> se </w:t>
            </w:r>
            <w:proofErr w:type="spellStart"/>
            <w:r w:rsidRPr="00375486">
              <w:rPr>
                <w:rFonts w:eastAsia="Times New Roman"/>
                <w:sz w:val="18"/>
                <w:szCs w:val="18"/>
                <w:lang w:eastAsia="pt-BR"/>
              </w:rPr>
              <w:t>aplica</w:t>
            </w:r>
            <w:proofErr w:type="spellEnd"/>
          </w:p>
        </w:tc>
      </w:tr>
      <w:tr w:rsidR="00375486" w:rsidRPr="00375486" w14:paraId="66E1F7A9" w14:textId="77777777" w:rsidTr="005E4DBC">
        <w:trPr>
          <w:trHeight w:val="20"/>
          <w:jc w:val="center"/>
        </w:trPr>
        <w:tc>
          <w:tcPr>
            <w:tcW w:w="2852" w:type="dxa"/>
            <w:vAlign w:val="center"/>
          </w:tcPr>
          <w:p w14:paraId="57DBC35B"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Resistência</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ao</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Estouro</w:t>
            </w:r>
            <w:proofErr w:type="spellEnd"/>
          </w:p>
        </w:tc>
        <w:tc>
          <w:tcPr>
            <w:tcW w:w="2551" w:type="dxa"/>
            <w:vAlign w:val="center"/>
          </w:tcPr>
          <w:p w14:paraId="24E268CE"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13384:1995</w:t>
            </w:r>
          </w:p>
        </w:tc>
        <w:tc>
          <w:tcPr>
            <w:tcW w:w="2410" w:type="dxa"/>
            <w:vAlign w:val="center"/>
          </w:tcPr>
          <w:p w14:paraId="1CDB6C26"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1.322,67 kPa</w:t>
            </w:r>
          </w:p>
        </w:tc>
        <w:tc>
          <w:tcPr>
            <w:tcW w:w="1953" w:type="dxa"/>
            <w:vAlign w:val="center"/>
          </w:tcPr>
          <w:p w14:paraId="28D0A1F5"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t>Mínima</w:t>
            </w:r>
            <w:proofErr w:type="spellEnd"/>
          </w:p>
        </w:tc>
      </w:tr>
      <w:tr w:rsidR="00375486" w:rsidRPr="00375486" w14:paraId="296009AB" w14:textId="77777777" w:rsidTr="005E4DBC">
        <w:trPr>
          <w:trHeight w:val="20"/>
          <w:jc w:val="center"/>
        </w:trPr>
        <w:tc>
          <w:tcPr>
            <w:tcW w:w="2852" w:type="dxa"/>
            <w:vAlign w:val="center"/>
          </w:tcPr>
          <w:p w14:paraId="05E70F6D" w14:textId="77777777" w:rsidR="00375486" w:rsidRPr="00375486" w:rsidRDefault="00375486" w:rsidP="00E17E25">
            <w:pPr>
              <w:pStyle w:val="TableParagraph"/>
              <w:jc w:val="center"/>
              <w:rPr>
                <w:rFonts w:eastAsia="Times New Roman"/>
                <w:sz w:val="18"/>
                <w:szCs w:val="18"/>
                <w:lang w:val="pt-BR" w:eastAsia="pt-BR"/>
              </w:rPr>
            </w:pPr>
            <w:r w:rsidRPr="00375486">
              <w:rPr>
                <w:rFonts w:eastAsia="Times New Roman"/>
                <w:sz w:val="18"/>
                <w:szCs w:val="18"/>
                <w:lang w:val="pt-BR" w:eastAsia="pt-BR"/>
              </w:rPr>
              <w:t xml:space="preserve">Resistência à Formação do </w:t>
            </w:r>
            <w:proofErr w:type="spellStart"/>
            <w:r w:rsidRPr="00375486">
              <w:rPr>
                <w:rFonts w:eastAsia="Times New Roman"/>
                <w:sz w:val="18"/>
                <w:szCs w:val="18"/>
                <w:lang w:val="pt-BR" w:eastAsia="pt-BR"/>
              </w:rPr>
              <w:t>Pilling</w:t>
            </w:r>
            <w:proofErr w:type="spellEnd"/>
          </w:p>
        </w:tc>
        <w:tc>
          <w:tcPr>
            <w:tcW w:w="2551" w:type="dxa"/>
            <w:vAlign w:val="center"/>
          </w:tcPr>
          <w:p w14:paraId="0C4773D6" w14:textId="77777777" w:rsidR="00375486" w:rsidRPr="00375486" w:rsidRDefault="00375486" w:rsidP="00E17E25">
            <w:pPr>
              <w:pStyle w:val="TableParagraph"/>
              <w:jc w:val="center"/>
              <w:rPr>
                <w:rFonts w:eastAsia="Times New Roman"/>
                <w:sz w:val="18"/>
                <w:szCs w:val="18"/>
                <w:lang w:eastAsia="pt-BR"/>
              </w:rPr>
            </w:pPr>
            <w:r w:rsidRPr="00375486">
              <w:rPr>
                <w:rFonts w:eastAsia="Times New Roman"/>
                <w:sz w:val="18"/>
                <w:szCs w:val="18"/>
                <w:lang w:eastAsia="pt-BR"/>
              </w:rPr>
              <w:t>NBR ISO 12945-2:2000</w:t>
            </w:r>
          </w:p>
        </w:tc>
        <w:tc>
          <w:tcPr>
            <w:tcW w:w="2410" w:type="dxa"/>
            <w:vAlign w:val="center"/>
          </w:tcPr>
          <w:p w14:paraId="2C3384CD" w14:textId="77777777" w:rsidR="00375486" w:rsidRPr="00375486" w:rsidRDefault="00375486" w:rsidP="00E17E25">
            <w:pPr>
              <w:pStyle w:val="TableParagraph"/>
              <w:tabs>
                <w:tab w:val="left" w:pos="0"/>
              </w:tabs>
              <w:jc w:val="center"/>
              <w:rPr>
                <w:rFonts w:eastAsia="Times New Roman"/>
                <w:sz w:val="18"/>
                <w:szCs w:val="18"/>
                <w:lang w:eastAsia="pt-BR"/>
              </w:rPr>
            </w:pPr>
            <w:r w:rsidRPr="00375486">
              <w:rPr>
                <w:rFonts w:eastAsia="Times New Roman"/>
                <w:sz w:val="18"/>
                <w:szCs w:val="18"/>
                <w:lang w:eastAsia="pt-BR"/>
              </w:rPr>
              <w:t xml:space="preserve">Nota 5, </w:t>
            </w:r>
            <w:proofErr w:type="spellStart"/>
            <w:r w:rsidRPr="00375486">
              <w:rPr>
                <w:rFonts w:eastAsia="Times New Roman"/>
                <w:sz w:val="18"/>
                <w:szCs w:val="18"/>
                <w:lang w:eastAsia="pt-BR"/>
              </w:rPr>
              <w:t>obtida</w:t>
            </w:r>
            <w:proofErr w:type="spellEnd"/>
            <w:r w:rsidRPr="00375486">
              <w:rPr>
                <w:rFonts w:eastAsia="Times New Roman"/>
                <w:sz w:val="18"/>
                <w:szCs w:val="18"/>
                <w:lang w:eastAsia="pt-BR"/>
              </w:rPr>
              <w:t xml:space="preserve"> </w:t>
            </w:r>
            <w:proofErr w:type="spellStart"/>
            <w:r w:rsidRPr="00375486">
              <w:rPr>
                <w:rFonts w:eastAsia="Times New Roman"/>
                <w:sz w:val="18"/>
                <w:szCs w:val="18"/>
                <w:lang w:eastAsia="pt-BR"/>
              </w:rPr>
              <w:t>após</w:t>
            </w:r>
            <w:proofErr w:type="spellEnd"/>
            <w:r w:rsidRPr="00375486">
              <w:rPr>
                <w:rFonts w:eastAsia="Times New Roman"/>
                <w:sz w:val="18"/>
                <w:szCs w:val="18"/>
                <w:lang w:eastAsia="pt-BR"/>
              </w:rPr>
              <w:t xml:space="preserve"> 125 </w:t>
            </w:r>
            <w:proofErr w:type="spellStart"/>
            <w:r w:rsidRPr="00375486">
              <w:rPr>
                <w:rFonts w:eastAsia="Times New Roman"/>
                <w:sz w:val="18"/>
                <w:szCs w:val="18"/>
                <w:lang w:eastAsia="pt-BR"/>
              </w:rPr>
              <w:lastRenderedPageBreak/>
              <w:t>ciclos</w:t>
            </w:r>
            <w:proofErr w:type="spellEnd"/>
          </w:p>
        </w:tc>
        <w:tc>
          <w:tcPr>
            <w:tcW w:w="1953" w:type="dxa"/>
            <w:vAlign w:val="center"/>
          </w:tcPr>
          <w:p w14:paraId="4F7A7ED1" w14:textId="77777777" w:rsidR="00375486" w:rsidRPr="00375486" w:rsidRDefault="00375486" w:rsidP="00E17E25">
            <w:pPr>
              <w:pStyle w:val="TableParagraph"/>
              <w:jc w:val="center"/>
              <w:rPr>
                <w:rFonts w:eastAsia="Times New Roman"/>
                <w:sz w:val="18"/>
                <w:szCs w:val="18"/>
                <w:lang w:eastAsia="pt-BR"/>
              </w:rPr>
            </w:pPr>
            <w:proofErr w:type="spellStart"/>
            <w:r w:rsidRPr="00375486">
              <w:rPr>
                <w:rFonts w:eastAsia="Times New Roman"/>
                <w:sz w:val="18"/>
                <w:szCs w:val="18"/>
                <w:lang w:eastAsia="pt-BR"/>
              </w:rPr>
              <w:lastRenderedPageBreak/>
              <w:t>Mínima</w:t>
            </w:r>
            <w:proofErr w:type="spellEnd"/>
          </w:p>
        </w:tc>
      </w:tr>
    </w:tbl>
    <w:p w14:paraId="645FB49E" w14:textId="77777777" w:rsidR="00375486" w:rsidRPr="00375486" w:rsidRDefault="00375486" w:rsidP="00375486">
      <w:pPr>
        <w:pStyle w:val="Corpodetexto"/>
        <w:jc w:val="center"/>
        <w:rPr>
          <w:rFonts w:ascii="Arial" w:hAnsi="Arial" w:cs="Arial"/>
          <w:b/>
          <w:sz w:val="18"/>
          <w:szCs w:val="18"/>
        </w:rPr>
      </w:pPr>
      <w:r w:rsidRPr="00375486">
        <w:rPr>
          <w:rFonts w:ascii="Arial" w:hAnsi="Arial" w:cs="Arial"/>
          <w:b/>
          <w:sz w:val="18"/>
          <w:szCs w:val="18"/>
        </w:rPr>
        <w:t>APRESENTAR TODOS OS LAUDOS DA MALHA HELANCA</w:t>
      </w:r>
    </w:p>
    <w:tbl>
      <w:tblPr>
        <w:tblW w:w="9684" w:type="dxa"/>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4A0" w:firstRow="1" w:lastRow="0" w:firstColumn="1" w:lastColumn="0" w:noHBand="0" w:noVBand="1"/>
      </w:tblPr>
      <w:tblGrid>
        <w:gridCol w:w="2455"/>
        <w:gridCol w:w="2693"/>
        <w:gridCol w:w="2835"/>
        <w:gridCol w:w="1701"/>
      </w:tblGrid>
      <w:tr w:rsidR="00375486" w:rsidRPr="00375486" w14:paraId="2A92051D" w14:textId="77777777" w:rsidTr="005E4DBC">
        <w:trPr>
          <w:trHeight w:val="340"/>
          <w:jc w:val="center"/>
        </w:trPr>
        <w:tc>
          <w:tcPr>
            <w:tcW w:w="9684" w:type="dxa"/>
            <w:gridSpan w:val="4"/>
            <w:tcBorders>
              <w:bottom w:val="single" w:sz="12" w:space="0" w:color="000000"/>
            </w:tcBorders>
            <w:shd w:val="clear" w:color="auto" w:fill="F2F2F2"/>
            <w:vAlign w:val="center"/>
          </w:tcPr>
          <w:p w14:paraId="46A106E3" w14:textId="77777777" w:rsidR="00375486" w:rsidRPr="00375486" w:rsidRDefault="00375486" w:rsidP="00E17E25">
            <w:pPr>
              <w:pStyle w:val="TableParagraph"/>
              <w:ind w:left="23"/>
              <w:jc w:val="center"/>
              <w:rPr>
                <w:b/>
                <w:sz w:val="18"/>
                <w:szCs w:val="18"/>
              </w:rPr>
            </w:pPr>
            <w:r w:rsidRPr="00375486">
              <w:rPr>
                <w:b/>
                <w:sz w:val="18"/>
                <w:szCs w:val="18"/>
              </w:rPr>
              <w:t>LAUDOS BRIM 100% ALGODÃO</w:t>
            </w:r>
          </w:p>
        </w:tc>
      </w:tr>
      <w:tr w:rsidR="00375486" w:rsidRPr="00375486" w14:paraId="0C458A33" w14:textId="77777777" w:rsidTr="005E4DBC">
        <w:trPr>
          <w:trHeight w:val="283"/>
          <w:jc w:val="center"/>
        </w:trPr>
        <w:tc>
          <w:tcPr>
            <w:tcW w:w="2455" w:type="dxa"/>
            <w:tcBorders>
              <w:top w:val="single" w:sz="12" w:space="0" w:color="000000"/>
            </w:tcBorders>
            <w:vAlign w:val="center"/>
          </w:tcPr>
          <w:p w14:paraId="3EDAEA6C" w14:textId="77777777" w:rsidR="00375486" w:rsidRPr="00375486" w:rsidRDefault="00375486" w:rsidP="00E17E25">
            <w:pPr>
              <w:pStyle w:val="TableParagraph"/>
              <w:ind w:left="20"/>
              <w:jc w:val="center"/>
              <w:rPr>
                <w:b/>
                <w:sz w:val="18"/>
                <w:szCs w:val="18"/>
              </w:rPr>
            </w:pPr>
            <w:r w:rsidRPr="00375486">
              <w:rPr>
                <w:b/>
                <w:sz w:val="18"/>
                <w:szCs w:val="18"/>
              </w:rPr>
              <w:t>CARACTERÍSTICA</w:t>
            </w:r>
          </w:p>
        </w:tc>
        <w:tc>
          <w:tcPr>
            <w:tcW w:w="2693" w:type="dxa"/>
            <w:tcBorders>
              <w:top w:val="single" w:sz="12" w:space="0" w:color="000000"/>
            </w:tcBorders>
            <w:vAlign w:val="center"/>
          </w:tcPr>
          <w:p w14:paraId="6F60169C" w14:textId="77777777" w:rsidR="00375486" w:rsidRPr="00375486" w:rsidRDefault="00375486" w:rsidP="00E17E25">
            <w:pPr>
              <w:pStyle w:val="TableParagraph"/>
              <w:ind w:left="29"/>
              <w:jc w:val="center"/>
              <w:rPr>
                <w:b/>
                <w:sz w:val="18"/>
                <w:szCs w:val="18"/>
              </w:rPr>
            </w:pPr>
            <w:r w:rsidRPr="00375486">
              <w:rPr>
                <w:b/>
                <w:sz w:val="18"/>
                <w:szCs w:val="18"/>
              </w:rPr>
              <w:t>NORMA</w:t>
            </w:r>
          </w:p>
        </w:tc>
        <w:tc>
          <w:tcPr>
            <w:tcW w:w="2835" w:type="dxa"/>
            <w:tcBorders>
              <w:top w:val="single" w:sz="12" w:space="0" w:color="000000"/>
            </w:tcBorders>
            <w:vAlign w:val="center"/>
          </w:tcPr>
          <w:p w14:paraId="545055A8" w14:textId="77777777" w:rsidR="00375486" w:rsidRPr="00375486" w:rsidRDefault="00375486" w:rsidP="00E17E25">
            <w:pPr>
              <w:pStyle w:val="TableParagraph"/>
              <w:ind w:left="26"/>
              <w:jc w:val="center"/>
              <w:rPr>
                <w:b/>
                <w:sz w:val="18"/>
                <w:szCs w:val="18"/>
              </w:rPr>
            </w:pPr>
            <w:r w:rsidRPr="00375486">
              <w:rPr>
                <w:b/>
                <w:sz w:val="18"/>
                <w:szCs w:val="18"/>
              </w:rPr>
              <w:t>ESPECIFICAÇÃO</w:t>
            </w:r>
          </w:p>
        </w:tc>
        <w:tc>
          <w:tcPr>
            <w:tcW w:w="1701" w:type="dxa"/>
            <w:tcBorders>
              <w:top w:val="single" w:sz="12" w:space="0" w:color="000000"/>
            </w:tcBorders>
            <w:vAlign w:val="center"/>
          </w:tcPr>
          <w:p w14:paraId="28F2F8F5" w14:textId="77777777" w:rsidR="00375486" w:rsidRPr="00375486" w:rsidRDefault="00375486" w:rsidP="00E17E25">
            <w:pPr>
              <w:pStyle w:val="TableParagraph"/>
              <w:ind w:left="29"/>
              <w:jc w:val="center"/>
              <w:rPr>
                <w:b/>
                <w:sz w:val="18"/>
                <w:szCs w:val="18"/>
              </w:rPr>
            </w:pPr>
            <w:r w:rsidRPr="00375486">
              <w:rPr>
                <w:b/>
                <w:sz w:val="18"/>
                <w:szCs w:val="18"/>
              </w:rPr>
              <w:t>TOLERÂNCIAS</w:t>
            </w:r>
          </w:p>
        </w:tc>
      </w:tr>
      <w:tr w:rsidR="00375486" w:rsidRPr="00375486" w14:paraId="2BE1062B" w14:textId="77777777" w:rsidTr="005E4DBC">
        <w:trPr>
          <w:trHeight w:val="20"/>
          <w:jc w:val="center"/>
        </w:trPr>
        <w:tc>
          <w:tcPr>
            <w:tcW w:w="2455" w:type="dxa"/>
            <w:vAlign w:val="center"/>
          </w:tcPr>
          <w:p w14:paraId="62D38D08" w14:textId="77777777" w:rsidR="00375486" w:rsidRPr="00375486" w:rsidRDefault="00375486" w:rsidP="00E17E25">
            <w:pPr>
              <w:pStyle w:val="TableParagraph"/>
              <w:spacing w:line="206" w:lineRule="exact"/>
              <w:ind w:right="-21"/>
              <w:jc w:val="center"/>
              <w:rPr>
                <w:sz w:val="18"/>
                <w:szCs w:val="18"/>
              </w:rPr>
            </w:pPr>
            <w:proofErr w:type="spellStart"/>
            <w:r w:rsidRPr="00375486">
              <w:rPr>
                <w:sz w:val="18"/>
                <w:szCs w:val="18"/>
              </w:rPr>
              <w:t>Composição</w:t>
            </w:r>
            <w:proofErr w:type="spellEnd"/>
          </w:p>
        </w:tc>
        <w:tc>
          <w:tcPr>
            <w:tcW w:w="2693" w:type="dxa"/>
            <w:vAlign w:val="center"/>
          </w:tcPr>
          <w:p w14:paraId="68D6692F" w14:textId="77777777" w:rsidR="00375486" w:rsidRPr="00375486" w:rsidRDefault="00375486" w:rsidP="00E17E25">
            <w:pPr>
              <w:pStyle w:val="TableParagraph"/>
              <w:jc w:val="center"/>
              <w:rPr>
                <w:sz w:val="18"/>
                <w:szCs w:val="18"/>
              </w:rPr>
            </w:pPr>
            <w:r w:rsidRPr="00375486">
              <w:rPr>
                <w:sz w:val="18"/>
                <w:szCs w:val="18"/>
              </w:rPr>
              <w:t xml:space="preserve">NBR 11914:1992 e </w:t>
            </w:r>
          </w:p>
          <w:p w14:paraId="048E24E4" w14:textId="77777777" w:rsidR="00375486" w:rsidRPr="00375486" w:rsidRDefault="00375486" w:rsidP="00E17E25">
            <w:pPr>
              <w:pStyle w:val="TableParagraph"/>
              <w:jc w:val="center"/>
              <w:rPr>
                <w:sz w:val="18"/>
                <w:szCs w:val="18"/>
              </w:rPr>
            </w:pPr>
            <w:r w:rsidRPr="00375486">
              <w:rPr>
                <w:sz w:val="18"/>
                <w:szCs w:val="18"/>
              </w:rPr>
              <w:t>NBR 13538:1995</w:t>
            </w:r>
          </w:p>
        </w:tc>
        <w:tc>
          <w:tcPr>
            <w:tcW w:w="2835" w:type="dxa"/>
            <w:vAlign w:val="center"/>
          </w:tcPr>
          <w:p w14:paraId="5C29F91F" w14:textId="77777777" w:rsidR="00375486" w:rsidRPr="00375486" w:rsidRDefault="00375486" w:rsidP="00E17E25">
            <w:pPr>
              <w:jc w:val="center"/>
              <w:rPr>
                <w:rFonts w:ascii="Arial" w:eastAsia="Arial" w:hAnsi="Arial" w:cs="Arial"/>
                <w:sz w:val="18"/>
                <w:szCs w:val="18"/>
                <w:lang w:val="en-US" w:eastAsia="en-US"/>
              </w:rPr>
            </w:pPr>
            <w:r w:rsidRPr="00375486">
              <w:rPr>
                <w:rFonts w:ascii="Arial" w:eastAsia="Arial" w:hAnsi="Arial" w:cs="Arial"/>
                <w:sz w:val="18"/>
                <w:szCs w:val="18"/>
                <w:lang w:val="en-US" w:eastAsia="en-US"/>
              </w:rPr>
              <w:t xml:space="preserve">100% </w:t>
            </w:r>
            <w:proofErr w:type="spellStart"/>
            <w:r w:rsidRPr="00375486">
              <w:rPr>
                <w:rFonts w:ascii="Arial" w:eastAsia="Arial" w:hAnsi="Arial" w:cs="Arial"/>
                <w:sz w:val="18"/>
                <w:szCs w:val="18"/>
                <w:lang w:val="en-US" w:eastAsia="en-US"/>
              </w:rPr>
              <w:t>Algodão</w:t>
            </w:r>
            <w:proofErr w:type="spellEnd"/>
          </w:p>
        </w:tc>
        <w:tc>
          <w:tcPr>
            <w:tcW w:w="1701" w:type="dxa"/>
            <w:vAlign w:val="center"/>
          </w:tcPr>
          <w:p w14:paraId="5147003D" w14:textId="77777777" w:rsidR="00375486" w:rsidRPr="00375486" w:rsidRDefault="00375486" w:rsidP="00E17E25">
            <w:pPr>
              <w:pStyle w:val="TableParagraph"/>
              <w:tabs>
                <w:tab w:val="left" w:pos="0"/>
              </w:tabs>
              <w:ind w:left="-9" w:firstLine="9"/>
              <w:jc w:val="center"/>
              <w:rPr>
                <w:sz w:val="18"/>
                <w:szCs w:val="18"/>
              </w:rPr>
            </w:pPr>
            <w:proofErr w:type="spellStart"/>
            <w:r w:rsidRPr="00375486">
              <w:rPr>
                <w:sz w:val="18"/>
                <w:szCs w:val="18"/>
              </w:rPr>
              <w:t>Não</w:t>
            </w:r>
            <w:proofErr w:type="spellEnd"/>
            <w:r w:rsidRPr="00375486">
              <w:rPr>
                <w:sz w:val="18"/>
                <w:szCs w:val="18"/>
              </w:rPr>
              <w:t xml:space="preserve"> se </w:t>
            </w:r>
            <w:proofErr w:type="spellStart"/>
            <w:r w:rsidRPr="00375486">
              <w:rPr>
                <w:sz w:val="18"/>
                <w:szCs w:val="18"/>
              </w:rPr>
              <w:t>aplica</w:t>
            </w:r>
            <w:proofErr w:type="spellEnd"/>
          </w:p>
        </w:tc>
      </w:tr>
      <w:tr w:rsidR="00375486" w:rsidRPr="00375486" w14:paraId="0B466B97" w14:textId="77777777" w:rsidTr="005E4DBC">
        <w:trPr>
          <w:trHeight w:val="20"/>
          <w:jc w:val="center"/>
        </w:trPr>
        <w:tc>
          <w:tcPr>
            <w:tcW w:w="2455" w:type="dxa"/>
            <w:vAlign w:val="center"/>
          </w:tcPr>
          <w:p w14:paraId="72B66993"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Gramatura</w:t>
            </w:r>
            <w:proofErr w:type="spellEnd"/>
          </w:p>
        </w:tc>
        <w:tc>
          <w:tcPr>
            <w:tcW w:w="2693" w:type="dxa"/>
            <w:vAlign w:val="center"/>
          </w:tcPr>
          <w:p w14:paraId="5AFD10F4" w14:textId="77777777" w:rsidR="00375486" w:rsidRPr="00375486" w:rsidRDefault="00375486" w:rsidP="00E17E25">
            <w:pPr>
              <w:pStyle w:val="TableParagraph"/>
              <w:spacing w:line="202" w:lineRule="exact"/>
              <w:jc w:val="center"/>
              <w:rPr>
                <w:sz w:val="18"/>
                <w:szCs w:val="18"/>
              </w:rPr>
            </w:pPr>
            <w:r w:rsidRPr="00375486">
              <w:rPr>
                <w:sz w:val="18"/>
                <w:szCs w:val="18"/>
              </w:rPr>
              <w:t>NBR 10591:2008</w:t>
            </w:r>
          </w:p>
        </w:tc>
        <w:tc>
          <w:tcPr>
            <w:tcW w:w="2835" w:type="dxa"/>
            <w:vAlign w:val="center"/>
          </w:tcPr>
          <w:p w14:paraId="398057DA" w14:textId="77777777" w:rsidR="00375486" w:rsidRPr="00375486" w:rsidRDefault="00375486" w:rsidP="00E17E25">
            <w:pPr>
              <w:pStyle w:val="TableParagraph"/>
              <w:spacing w:line="202" w:lineRule="exact"/>
              <w:jc w:val="center"/>
              <w:rPr>
                <w:sz w:val="18"/>
                <w:szCs w:val="18"/>
              </w:rPr>
            </w:pPr>
            <w:r w:rsidRPr="00375486">
              <w:rPr>
                <w:sz w:val="18"/>
                <w:szCs w:val="18"/>
              </w:rPr>
              <w:t>310 g/m²</w:t>
            </w:r>
          </w:p>
        </w:tc>
        <w:tc>
          <w:tcPr>
            <w:tcW w:w="1701" w:type="dxa"/>
            <w:vAlign w:val="center"/>
          </w:tcPr>
          <w:p w14:paraId="0BB71FAA" w14:textId="77777777" w:rsidR="00375486" w:rsidRPr="00375486" w:rsidRDefault="00375486" w:rsidP="00E17E25">
            <w:pPr>
              <w:pStyle w:val="TableParagraph"/>
              <w:tabs>
                <w:tab w:val="left" w:pos="0"/>
              </w:tabs>
              <w:spacing w:line="202" w:lineRule="exact"/>
              <w:ind w:left="-9" w:firstLine="9"/>
              <w:jc w:val="center"/>
              <w:rPr>
                <w:sz w:val="18"/>
                <w:szCs w:val="18"/>
              </w:rPr>
            </w:pPr>
            <w:r w:rsidRPr="00375486">
              <w:rPr>
                <w:sz w:val="18"/>
                <w:szCs w:val="18"/>
              </w:rPr>
              <w:t>± 5 %</w:t>
            </w:r>
          </w:p>
        </w:tc>
      </w:tr>
      <w:tr w:rsidR="00375486" w:rsidRPr="00375486" w14:paraId="0F8E0519" w14:textId="77777777" w:rsidTr="005E4DBC">
        <w:trPr>
          <w:trHeight w:val="20"/>
          <w:jc w:val="center"/>
        </w:trPr>
        <w:tc>
          <w:tcPr>
            <w:tcW w:w="2455" w:type="dxa"/>
            <w:vAlign w:val="center"/>
          </w:tcPr>
          <w:p w14:paraId="279A477D" w14:textId="77777777" w:rsidR="00375486" w:rsidRPr="00375486" w:rsidRDefault="00375486" w:rsidP="00E17E25">
            <w:pPr>
              <w:pStyle w:val="TableParagraph"/>
              <w:spacing w:line="205" w:lineRule="exact"/>
              <w:ind w:right="-21"/>
              <w:jc w:val="center"/>
              <w:rPr>
                <w:sz w:val="18"/>
                <w:szCs w:val="18"/>
                <w:lang w:val="pt-BR"/>
              </w:rPr>
            </w:pPr>
            <w:r w:rsidRPr="00375486">
              <w:rPr>
                <w:sz w:val="18"/>
                <w:szCs w:val="18"/>
                <w:lang w:val="pt-BR"/>
              </w:rPr>
              <w:t>Solidez da cor à Limpeza</w:t>
            </w:r>
          </w:p>
          <w:p w14:paraId="64B552C3" w14:textId="77777777" w:rsidR="00375486" w:rsidRPr="00375486" w:rsidRDefault="00375486" w:rsidP="00E17E25">
            <w:pPr>
              <w:pStyle w:val="TableParagraph"/>
              <w:spacing w:line="205" w:lineRule="exact"/>
              <w:ind w:right="-21"/>
              <w:jc w:val="center"/>
              <w:rPr>
                <w:sz w:val="18"/>
                <w:szCs w:val="18"/>
                <w:lang w:val="pt-BR"/>
              </w:rPr>
            </w:pPr>
            <w:r w:rsidRPr="00375486">
              <w:rPr>
                <w:sz w:val="18"/>
                <w:szCs w:val="18"/>
                <w:lang w:val="pt-BR"/>
              </w:rPr>
              <w:t>a seco</w:t>
            </w:r>
          </w:p>
        </w:tc>
        <w:tc>
          <w:tcPr>
            <w:tcW w:w="2693" w:type="dxa"/>
            <w:vAlign w:val="center"/>
          </w:tcPr>
          <w:p w14:paraId="1B34E034" w14:textId="77777777" w:rsidR="00375486" w:rsidRPr="00375486" w:rsidRDefault="00375486" w:rsidP="00E17E25">
            <w:pPr>
              <w:pStyle w:val="TableParagraph"/>
              <w:spacing w:line="205" w:lineRule="exact"/>
              <w:jc w:val="center"/>
              <w:rPr>
                <w:sz w:val="18"/>
                <w:szCs w:val="18"/>
              </w:rPr>
            </w:pPr>
            <w:r w:rsidRPr="00375486">
              <w:rPr>
                <w:sz w:val="18"/>
                <w:szCs w:val="18"/>
              </w:rPr>
              <w:t>NBR ISO 105 D01:2011</w:t>
            </w:r>
          </w:p>
        </w:tc>
        <w:tc>
          <w:tcPr>
            <w:tcW w:w="2835" w:type="dxa"/>
            <w:vAlign w:val="center"/>
          </w:tcPr>
          <w:p w14:paraId="5689EACE" w14:textId="77777777" w:rsidR="00375486" w:rsidRPr="00375486" w:rsidRDefault="00375486" w:rsidP="00E17E25">
            <w:pPr>
              <w:widowControl w:val="0"/>
              <w:autoSpaceDE w:val="0"/>
              <w:autoSpaceDN w:val="0"/>
              <w:jc w:val="center"/>
              <w:rPr>
                <w:rFonts w:ascii="Arial" w:eastAsia="Arial" w:hAnsi="Arial" w:cs="Arial"/>
                <w:sz w:val="18"/>
                <w:szCs w:val="18"/>
                <w:lang w:val="en-US" w:eastAsia="en-US"/>
              </w:rPr>
            </w:pPr>
            <w:proofErr w:type="spellStart"/>
            <w:r w:rsidRPr="00375486">
              <w:rPr>
                <w:rFonts w:ascii="Arial" w:eastAsia="Arial" w:hAnsi="Arial" w:cs="Arial"/>
                <w:sz w:val="18"/>
                <w:szCs w:val="18"/>
                <w:lang w:val="en-US" w:eastAsia="en-US"/>
              </w:rPr>
              <w:t>Alteração</w:t>
            </w:r>
            <w:proofErr w:type="spellEnd"/>
            <w:r w:rsidRPr="00375486">
              <w:rPr>
                <w:rFonts w:ascii="Arial" w:eastAsia="Arial" w:hAnsi="Arial" w:cs="Arial"/>
                <w:sz w:val="18"/>
                <w:szCs w:val="18"/>
                <w:lang w:val="en-US" w:eastAsia="en-US"/>
              </w:rPr>
              <w:t>: 4</w:t>
            </w:r>
          </w:p>
          <w:p w14:paraId="0401B85B" w14:textId="77777777" w:rsidR="00375486" w:rsidRPr="00375486" w:rsidRDefault="00375486" w:rsidP="00E17E25">
            <w:pPr>
              <w:pStyle w:val="TableParagraph"/>
              <w:spacing w:line="205" w:lineRule="exact"/>
              <w:jc w:val="center"/>
              <w:rPr>
                <w:sz w:val="18"/>
                <w:szCs w:val="18"/>
              </w:rPr>
            </w:pPr>
            <w:proofErr w:type="spellStart"/>
            <w:r w:rsidRPr="00375486">
              <w:rPr>
                <w:sz w:val="18"/>
                <w:szCs w:val="18"/>
              </w:rPr>
              <w:t>Migração</w:t>
            </w:r>
            <w:proofErr w:type="spellEnd"/>
            <w:r w:rsidRPr="00375486">
              <w:rPr>
                <w:sz w:val="18"/>
                <w:szCs w:val="18"/>
              </w:rPr>
              <w:t>: 4</w:t>
            </w:r>
          </w:p>
        </w:tc>
        <w:tc>
          <w:tcPr>
            <w:tcW w:w="1701" w:type="dxa"/>
            <w:vAlign w:val="center"/>
          </w:tcPr>
          <w:p w14:paraId="510A3487" w14:textId="77777777" w:rsidR="00375486" w:rsidRPr="00375486" w:rsidRDefault="00375486" w:rsidP="00E17E25">
            <w:pPr>
              <w:pStyle w:val="TableParagraph"/>
              <w:tabs>
                <w:tab w:val="left" w:pos="0"/>
              </w:tabs>
              <w:spacing w:line="205" w:lineRule="exact"/>
              <w:ind w:left="-9" w:firstLine="9"/>
              <w:jc w:val="center"/>
              <w:rPr>
                <w:sz w:val="18"/>
                <w:szCs w:val="18"/>
              </w:rPr>
            </w:pPr>
            <w:proofErr w:type="spellStart"/>
            <w:r w:rsidRPr="00375486">
              <w:rPr>
                <w:sz w:val="18"/>
                <w:szCs w:val="18"/>
              </w:rPr>
              <w:t>Mínima</w:t>
            </w:r>
            <w:proofErr w:type="spellEnd"/>
          </w:p>
        </w:tc>
      </w:tr>
      <w:tr w:rsidR="00375486" w:rsidRPr="00375486" w14:paraId="4E884F7E" w14:textId="77777777" w:rsidTr="005E4DBC">
        <w:trPr>
          <w:trHeight w:val="20"/>
          <w:jc w:val="center"/>
        </w:trPr>
        <w:tc>
          <w:tcPr>
            <w:tcW w:w="2455" w:type="dxa"/>
            <w:vAlign w:val="center"/>
          </w:tcPr>
          <w:p w14:paraId="566652B1" w14:textId="77777777" w:rsidR="00375486" w:rsidRPr="00375486" w:rsidRDefault="00375486" w:rsidP="00E17E25">
            <w:pPr>
              <w:pStyle w:val="TableParagraph"/>
              <w:spacing w:line="202" w:lineRule="exact"/>
              <w:ind w:right="-21"/>
              <w:jc w:val="center"/>
              <w:rPr>
                <w:sz w:val="18"/>
                <w:szCs w:val="18"/>
                <w:lang w:val="pt-BR"/>
              </w:rPr>
            </w:pPr>
            <w:r w:rsidRPr="00375486">
              <w:rPr>
                <w:sz w:val="18"/>
                <w:szCs w:val="18"/>
                <w:lang w:val="pt-BR"/>
              </w:rPr>
              <w:t>Solidez da cor à água</w:t>
            </w:r>
          </w:p>
        </w:tc>
        <w:tc>
          <w:tcPr>
            <w:tcW w:w="2693" w:type="dxa"/>
            <w:vAlign w:val="center"/>
          </w:tcPr>
          <w:p w14:paraId="2E7F3C80" w14:textId="77777777" w:rsidR="00375486" w:rsidRPr="00375486" w:rsidRDefault="00375486" w:rsidP="00E17E25">
            <w:pPr>
              <w:pStyle w:val="TableParagraph"/>
              <w:spacing w:line="202" w:lineRule="exact"/>
              <w:jc w:val="center"/>
              <w:rPr>
                <w:sz w:val="18"/>
                <w:szCs w:val="18"/>
              </w:rPr>
            </w:pPr>
            <w:r w:rsidRPr="00375486">
              <w:rPr>
                <w:sz w:val="18"/>
                <w:szCs w:val="18"/>
              </w:rPr>
              <w:t>NBR ISO 105 E01:2014</w:t>
            </w:r>
          </w:p>
        </w:tc>
        <w:tc>
          <w:tcPr>
            <w:tcW w:w="2835" w:type="dxa"/>
            <w:vAlign w:val="center"/>
          </w:tcPr>
          <w:p w14:paraId="6240B910" w14:textId="77777777" w:rsidR="00375486" w:rsidRPr="00375486" w:rsidRDefault="00375486" w:rsidP="00E17E25">
            <w:pPr>
              <w:widowControl w:val="0"/>
              <w:autoSpaceDE w:val="0"/>
              <w:autoSpaceDN w:val="0"/>
              <w:jc w:val="center"/>
              <w:rPr>
                <w:rFonts w:ascii="Arial" w:eastAsia="Arial" w:hAnsi="Arial" w:cs="Arial"/>
                <w:sz w:val="18"/>
                <w:szCs w:val="18"/>
                <w:lang w:val="en-US" w:eastAsia="en-US"/>
              </w:rPr>
            </w:pPr>
            <w:proofErr w:type="spellStart"/>
            <w:r w:rsidRPr="00375486">
              <w:rPr>
                <w:rFonts w:ascii="Arial" w:eastAsia="Arial" w:hAnsi="Arial" w:cs="Arial"/>
                <w:sz w:val="18"/>
                <w:szCs w:val="18"/>
                <w:lang w:val="en-US" w:eastAsia="en-US"/>
              </w:rPr>
              <w:t>Alteração</w:t>
            </w:r>
            <w:proofErr w:type="spellEnd"/>
            <w:r w:rsidRPr="00375486">
              <w:rPr>
                <w:rFonts w:ascii="Arial" w:eastAsia="Arial" w:hAnsi="Arial" w:cs="Arial"/>
                <w:sz w:val="18"/>
                <w:szCs w:val="18"/>
                <w:lang w:val="en-US" w:eastAsia="en-US"/>
              </w:rPr>
              <w:t>: 4</w:t>
            </w:r>
          </w:p>
          <w:p w14:paraId="68088E5A" w14:textId="77777777" w:rsidR="00375486" w:rsidRPr="00375486" w:rsidRDefault="00375486" w:rsidP="00E17E25">
            <w:pPr>
              <w:pStyle w:val="TableParagraph"/>
              <w:spacing w:line="202" w:lineRule="exact"/>
              <w:ind w:right="-21"/>
              <w:jc w:val="center"/>
              <w:rPr>
                <w:sz w:val="18"/>
                <w:szCs w:val="18"/>
              </w:rPr>
            </w:pPr>
            <w:proofErr w:type="spellStart"/>
            <w:r w:rsidRPr="00375486">
              <w:rPr>
                <w:sz w:val="18"/>
                <w:szCs w:val="18"/>
              </w:rPr>
              <w:t>Migração</w:t>
            </w:r>
            <w:proofErr w:type="spellEnd"/>
            <w:r w:rsidRPr="00375486">
              <w:rPr>
                <w:sz w:val="18"/>
                <w:szCs w:val="18"/>
              </w:rPr>
              <w:t>: 4</w:t>
            </w:r>
          </w:p>
        </w:tc>
        <w:tc>
          <w:tcPr>
            <w:tcW w:w="1701" w:type="dxa"/>
            <w:vAlign w:val="center"/>
          </w:tcPr>
          <w:p w14:paraId="2B49EFFC" w14:textId="77777777" w:rsidR="00375486" w:rsidRPr="00375486" w:rsidRDefault="00375486" w:rsidP="00E17E25">
            <w:pPr>
              <w:pStyle w:val="TableParagraph"/>
              <w:tabs>
                <w:tab w:val="left" w:pos="0"/>
              </w:tabs>
              <w:spacing w:line="202" w:lineRule="exact"/>
              <w:ind w:left="-9" w:firstLine="9"/>
              <w:jc w:val="center"/>
              <w:rPr>
                <w:sz w:val="18"/>
                <w:szCs w:val="18"/>
              </w:rPr>
            </w:pPr>
            <w:proofErr w:type="spellStart"/>
            <w:r w:rsidRPr="00375486">
              <w:rPr>
                <w:sz w:val="18"/>
                <w:szCs w:val="18"/>
              </w:rPr>
              <w:t>Mínima</w:t>
            </w:r>
            <w:proofErr w:type="spellEnd"/>
          </w:p>
        </w:tc>
      </w:tr>
      <w:tr w:rsidR="00375486" w:rsidRPr="00375486" w14:paraId="38C9E971" w14:textId="77777777" w:rsidTr="005E4DBC">
        <w:trPr>
          <w:trHeight w:val="20"/>
          <w:jc w:val="center"/>
        </w:trPr>
        <w:tc>
          <w:tcPr>
            <w:tcW w:w="2455" w:type="dxa"/>
            <w:vAlign w:val="center"/>
          </w:tcPr>
          <w:p w14:paraId="5E5E7069" w14:textId="77777777" w:rsidR="00375486" w:rsidRPr="00375486" w:rsidRDefault="00375486" w:rsidP="00E17E25">
            <w:pPr>
              <w:pStyle w:val="TableParagraph"/>
              <w:spacing w:line="202" w:lineRule="exact"/>
              <w:jc w:val="center"/>
              <w:rPr>
                <w:sz w:val="18"/>
                <w:szCs w:val="18"/>
                <w:lang w:val="pt-BR"/>
              </w:rPr>
            </w:pPr>
            <w:r w:rsidRPr="00375486">
              <w:rPr>
                <w:sz w:val="18"/>
                <w:szCs w:val="18"/>
                <w:lang w:val="pt-BR"/>
              </w:rPr>
              <w:t>Solidez da cor ao Suor</w:t>
            </w:r>
          </w:p>
        </w:tc>
        <w:tc>
          <w:tcPr>
            <w:tcW w:w="2693" w:type="dxa"/>
            <w:vAlign w:val="center"/>
          </w:tcPr>
          <w:p w14:paraId="680B4B9A" w14:textId="77777777" w:rsidR="00375486" w:rsidRPr="00375486" w:rsidRDefault="00375486" w:rsidP="00E17E25">
            <w:pPr>
              <w:pStyle w:val="TableParagraph"/>
              <w:jc w:val="center"/>
              <w:rPr>
                <w:sz w:val="18"/>
                <w:szCs w:val="18"/>
              </w:rPr>
            </w:pPr>
            <w:r w:rsidRPr="00375486">
              <w:rPr>
                <w:sz w:val="18"/>
                <w:szCs w:val="18"/>
              </w:rPr>
              <w:t>NBR ISO 105 E04:2014</w:t>
            </w:r>
          </w:p>
        </w:tc>
        <w:tc>
          <w:tcPr>
            <w:tcW w:w="2835" w:type="dxa"/>
            <w:vAlign w:val="center"/>
          </w:tcPr>
          <w:p w14:paraId="14603C86" w14:textId="77777777" w:rsidR="00375486" w:rsidRPr="00375486" w:rsidRDefault="00375486" w:rsidP="00E17E25">
            <w:pPr>
              <w:pStyle w:val="TableParagraph"/>
              <w:jc w:val="center"/>
              <w:rPr>
                <w:sz w:val="18"/>
                <w:szCs w:val="18"/>
                <w:lang w:val="pt-BR"/>
              </w:rPr>
            </w:pPr>
            <w:r w:rsidRPr="00375486">
              <w:rPr>
                <w:sz w:val="18"/>
                <w:szCs w:val="18"/>
                <w:lang w:val="pt-BR"/>
              </w:rPr>
              <w:t>Suor Ácido: Migração: 4</w:t>
            </w:r>
          </w:p>
          <w:p w14:paraId="4AFE9188" w14:textId="77777777" w:rsidR="00375486" w:rsidRPr="00375486" w:rsidRDefault="00375486" w:rsidP="00E17E25">
            <w:pPr>
              <w:pStyle w:val="TableParagraph"/>
              <w:jc w:val="center"/>
              <w:rPr>
                <w:sz w:val="18"/>
                <w:szCs w:val="18"/>
                <w:lang w:val="pt-BR"/>
              </w:rPr>
            </w:pPr>
            <w:r w:rsidRPr="00375486">
              <w:rPr>
                <w:sz w:val="18"/>
                <w:szCs w:val="18"/>
                <w:lang w:val="pt-BR"/>
              </w:rPr>
              <w:t>Suor Ácido: Alteração: 4</w:t>
            </w:r>
          </w:p>
          <w:p w14:paraId="2321F8BB" w14:textId="77777777" w:rsidR="00375486" w:rsidRPr="00375486" w:rsidRDefault="00375486" w:rsidP="00E17E25">
            <w:pPr>
              <w:pStyle w:val="TableParagraph"/>
              <w:jc w:val="center"/>
              <w:rPr>
                <w:sz w:val="18"/>
                <w:szCs w:val="18"/>
                <w:lang w:val="pt-BR"/>
              </w:rPr>
            </w:pPr>
            <w:r w:rsidRPr="00375486">
              <w:rPr>
                <w:sz w:val="18"/>
                <w:szCs w:val="18"/>
                <w:lang w:val="pt-BR"/>
              </w:rPr>
              <w:t>Suor Alcalino: Migração: 4</w:t>
            </w:r>
          </w:p>
          <w:p w14:paraId="694FEE1B" w14:textId="77777777" w:rsidR="00375486" w:rsidRPr="00375486" w:rsidRDefault="00375486" w:rsidP="00E17E25">
            <w:pPr>
              <w:pStyle w:val="TableParagraph"/>
              <w:tabs>
                <w:tab w:val="left" w:pos="0"/>
              </w:tabs>
              <w:ind w:right="-21"/>
              <w:jc w:val="center"/>
              <w:rPr>
                <w:sz w:val="18"/>
                <w:szCs w:val="18"/>
                <w:lang w:val="pt-BR"/>
              </w:rPr>
            </w:pPr>
            <w:r w:rsidRPr="00375486">
              <w:rPr>
                <w:sz w:val="18"/>
                <w:szCs w:val="18"/>
                <w:lang w:val="pt-BR"/>
              </w:rPr>
              <w:t>Suor Alcalino: Alteração: 4</w:t>
            </w:r>
          </w:p>
        </w:tc>
        <w:tc>
          <w:tcPr>
            <w:tcW w:w="1701" w:type="dxa"/>
            <w:vAlign w:val="center"/>
          </w:tcPr>
          <w:p w14:paraId="3A6E6949" w14:textId="77777777" w:rsidR="00375486" w:rsidRPr="00375486" w:rsidRDefault="00375486" w:rsidP="00E17E25">
            <w:pPr>
              <w:pStyle w:val="TableParagraph"/>
              <w:jc w:val="center"/>
              <w:rPr>
                <w:sz w:val="18"/>
                <w:szCs w:val="18"/>
              </w:rPr>
            </w:pPr>
            <w:proofErr w:type="spellStart"/>
            <w:r w:rsidRPr="00375486">
              <w:rPr>
                <w:sz w:val="18"/>
                <w:szCs w:val="18"/>
              </w:rPr>
              <w:t>Mínima</w:t>
            </w:r>
            <w:proofErr w:type="spellEnd"/>
          </w:p>
        </w:tc>
      </w:tr>
    </w:tbl>
    <w:p w14:paraId="350D5850" w14:textId="77777777" w:rsidR="00375486" w:rsidRPr="00375486" w:rsidRDefault="00375486" w:rsidP="00375486">
      <w:pPr>
        <w:pStyle w:val="Corpodetexto"/>
        <w:jc w:val="center"/>
        <w:rPr>
          <w:rFonts w:ascii="Arial" w:hAnsi="Arial" w:cs="Arial"/>
          <w:b/>
          <w:sz w:val="18"/>
          <w:szCs w:val="18"/>
        </w:rPr>
      </w:pPr>
      <w:r w:rsidRPr="00375486">
        <w:rPr>
          <w:rFonts w:ascii="Arial" w:hAnsi="Arial" w:cs="Arial"/>
          <w:b/>
          <w:sz w:val="18"/>
          <w:szCs w:val="18"/>
        </w:rPr>
        <w:t>APRESENTAR TODOS OS LAUDOS DO TECIDO BRIM</w:t>
      </w:r>
    </w:p>
    <w:p w14:paraId="5C01BAB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p>
    <w:p w14:paraId="49660861"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6A5C46A7"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710F7791"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sz w:val="20"/>
          <w:szCs w:val="20"/>
        </w:rPr>
      </w:pPr>
      <w:r w:rsidRPr="00375486">
        <w:rPr>
          <w:rFonts w:ascii="Arial" w:hAnsi="Arial" w:cs="Arial"/>
          <w:b/>
          <w:noProof/>
          <w:sz w:val="20"/>
          <w:szCs w:val="20"/>
        </w:rPr>
        <w:drawing>
          <wp:inline distT="0" distB="0" distL="0" distR="0" wp14:anchorId="432A067F" wp14:editId="3E47FE38">
            <wp:extent cx="4695825" cy="1923415"/>
            <wp:effectExtent l="0" t="0" r="0" b="0"/>
            <wp:docPr id="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pic:cNvPicPr>
                      <a:picLocks noChangeAspect="1" noChangeArrowheads="1"/>
                    </pic:cNvPicPr>
                  </pic:nvPicPr>
                  <pic:blipFill>
                    <a:blip r:embed="rId35"/>
                    <a:srcRect/>
                    <a:stretch>
                      <a:fillRect/>
                    </a:stretch>
                  </pic:blipFill>
                  <pic:spPr>
                    <a:xfrm>
                      <a:off x="0" y="0"/>
                      <a:ext cx="4750947" cy="1946566"/>
                    </a:xfrm>
                    <a:prstGeom prst="rect">
                      <a:avLst/>
                    </a:prstGeom>
                    <a:noFill/>
                    <a:ln w="9525">
                      <a:noFill/>
                      <a:miter lim="800000"/>
                      <a:headEnd/>
                      <a:tailEnd/>
                    </a:ln>
                  </pic:spPr>
                </pic:pic>
              </a:graphicData>
            </a:graphic>
          </wp:inline>
        </w:drawing>
      </w:r>
    </w:p>
    <w:p w14:paraId="796ADC06"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1387D72E"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r w:rsidRPr="00375486">
        <w:rPr>
          <w:rFonts w:ascii="Arial" w:hAnsi="Arial" w:cs="Arial"/>
          <w:b/>
          <w:bCs/>
          <w:sz w:val="20"/>
          <w:szCs w:val="20"/>
        </w:rPr>
        <w:t>TABELA DE DIMENSÕES CAMISA BÁSICA</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3167431D" w14:textId="77777777" w:rsidTr="00E17E25">
        <w:trPr>
          <w:trHeight w:val="20"/>
          <w:jc w:val="center"/>
        </w:trPr>
        <w:tc>
          <w:tcPr>
            <w:tcW w:w="2154" w:type="dxa"/>
            <w:vMerge w:val="restart"/>
            <w:vAlign w:val="center"/>
          </w:tcPr>
          <w:p w14:paraId="5D56C31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64866EB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14515E6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109EA68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174B306D" w14:textId="77777777" w:rsidTr="00E17E25">
        <w:trPr>
          <w:trHeight w:val="20"/>
          <w:jc w:val="center"/>
        </w:trPr>
        <w:tc>
          <w:tcPr>
            <w:tcW w:w="2154" w:type="dxa"/>
            <w:vMerge/>
            <w:vAlign w:val="center"/>
          </w:tcPr>
          <w:p w14:paraId="6186809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0000A8A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3453E40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116042C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34EDB5B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1E5FF70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6294BC6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7F0DAF9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4B15EF5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238C0BD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4EAFF1A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4ED681B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163C02F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158D1CA5" w14:textId="77777777" w:rsidTr="00E17E25">
        <w:trPr>
          <w:trHeight w:val="20"/>
          <w:jc w:val="center"/>
        </w:trPr>
        <w:tc>
          <w:tcPr>
            <w:tcW w:w="2154" w:type="dxa"/>
            <w:vAlign w:val="center"/>
          </w:tcPr>
          <w:p w14:paraId="3A8D85E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Comprimento do Corpo</w:t>
            </w:r>
          </w:p>
        </w:tc>
        <w:tc>
          <w:tcPr>
            <w:tcW w:w="607" w:type="dxa"/>
            <w:vAlign w:val="center"/>
          </w:tcPr>
          <w:p w14:paraId="6256297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1E815F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46</w:t>
            </w:r>
          </w:p>
        </w:tc>
        <w:tc>
          <w:tcPr>
            <w:tcW w:w="607" w:type="dxa"/>
            <w:vAlign w:val="center"/>
          </w:tcPr>
          <w:p w14:paraId="642A03A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3ADAA84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52</w:t>
            </w:r>
          </w:p>
        </w:tc>
        <w:tc>
          <w:tcPr>
            <w:tcW w:w="607" w:type="dxa"/>
            <w:vAlign w:val="center"/>
          </w:tcPr>
          <w:p w14:paraId="7177B09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17BEA58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58</w:t>
            </w:r>
          </w:p>
        </w:tc>
        <w:tc>
          <w:tcPr>
            <w:tcW w:w="607" w:type="dxa"/>
            <w:vAlign w:val="center"/>
          </w:tcPr>
          <w:p w14:paraId="07E07AD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61</w:t>
            </w:r>
          </w:p>
        </w:tc>
        <w:tc>
          <w:tcPr>
            <w:tcW w:w="794" w:type="dxa"/>
            <w:vAlign w:val="center"/>
          </w:tcPr>
          <w:p w14:paraId="49D470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c>
          <w:tcPr>
            <w:tcW w:w="607" w:type="dxa"/>
            <w:vAlign w:val="center"/>
          </w:tcPr>
          <w:p w14:paraId="75F8503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67</w:t>
            </w:r>
          </w:p>
        </w:tc>
        <w:tc>
          <w:tcPr>
            <w:tcW w:w="607" w:type="dxa"/>
            <w:vAlign w:val="center"/>
          </w:tcPr>
          <w:p w14:paraId="522B70A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70</w:t>
            </w:r>
          </w:p>
        </w:tc>
        <w:tc>
          <w:tcPr>
            <w:tcW w:w="607" w:type="dxa"/>
            <w:vAlign w:val="center"/>
          </w:tcPr>
          <w:p w14:paraId="678E9D5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73</w:t>
            </w:r>
          </w:p>
        </w:tc>
        <w:tc>
          <w:tcPr>
            <w:tcW w:w="607" w:type="dxa"/>
            <w:vAlign w:val="center"/>
          </w:tcPr>
          <w:p w14:paraId="65374CE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76</w:t>
            </w:r>
          </w:p>
        </w:tc>
      </w:tr>
      <w:tr w:rsidR="00375486" w:rsidRPr="00375486" w14:paraId="7985E84A" w14:textId="77777777" w:rsidTr="00E17E25">
        <w:trPr>
          <w:trHeight w:val="20"/>
          <w:jc w:val="center"/>
        </w:trPr>
        <w:tc>
          <w:tcPr>
            <w:tcW w:w="2154" w:type="dxa"/>
            <w:vAlign w:val="center"/>
          </w:tcPr>
          <w:p w14:paraId="6190B5A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Largura do Corpo</w:t>
            </w:r>
          </w:p>
        </w:tc>
        <w:tc>
          <w:tcPr>
            <w:tcW w:w="607" w:type="dxa"/>
            <w:vAlign w:val="center"/>
          </w:tcPr>
          <w:p w14:paraId="07961EC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2527F1A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37</w:t>
            </w:r>
          </w:p>
        </w:tc>
        <w:tc>
          <w:tcPr>
            <w:tcW w:w="607" w:type="dxa"/>
            <w:vAlign w:val="center"/>
          </w:tcPr>
          <w:p w14:paraId="086EEF2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22D8C62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c>
          <w:tcPr>
            <w:tcW w:w="607" w:type="dxa"/>
            <w:vAlign w:val="center"/>
          </w:tcPr>
          <w:p w14:paraId="713718C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69BEED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45</w:t>
            </w:r>
          </w:p>
        </w:tc>
        <w:tc>
          <w:tcPr>
            <w:tcW w:w="607" w:type="dxa"/>
            <w:vAlign w:val="center"/>
          </w:tcPr>
          <w:p w14:paraId="5CBA705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794" w:type="dxa"/>
            <w:vAlign w:val="center"/>
          </w:tcPr>
          <w:p w14:paraId="7774B23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52E6B8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51</w:t>
            </w:r>
          </w:p>
        </w:tc>
        <w:tc>
          <w:tcPr>
            <w:tcW w:w="607" w:type="dxa"/>
            <w:vAlign w:val="center"/>
          </w:tcPr>
          <w:p w14:paraId="78517C8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54</w:t>
            </w:r>
          </w:p>
        </w:tc>
        <w:tc>
          <w:tcPr>
            <w:tcW w:w="607" w:type="dxa"/>
            <w:vAlign w:val="center"/>
          </w:tcPr>
          <w:p w14:paraId="6922D00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57</w:t>
            </w:r>
          </w:p>
        </w:tc>
        <w:tc>
          <w:tcPr>
            <w:tcW w:w="607" w:type="dxa"/>
            <w:vAlign w:val="center"/>
          </w:tcPr>
          <w:p w14:paraId="7793BB5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60</w:t>
            </w:r>
          </w:p>
        </w:tc>
      </w:tr>
      <w:tr w:rsidR="00375486" w:rsidRPr="00375486" w14:paraId="046F9B93" w14:textId="77777777" w:rsidTr="00E17E25">
        <w:trPr>
          <w:trHeight w:val="20"/>
          <w:jc w:val="center"/>
        </w:trPr>
        <w:tc>
          <w:tcPr>
            <w:tcW w:w="2154" w:type="dxa"/>
            <w:vAlign w:val="center"/>
          </w:tcPr>
          <w:p w14:paraId="212D656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C – Comprimento da Manga</w:t>
            </w:r>
          </w:p>
        </w:tc>
        <w:tc>
          <w:tcPr>
            <w:tcW w:w="607" w:type="dxa"/>
            <w:vAlign w:val="center"/>
          </w:tcPr>
          <w:p w14:paraId="659715E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702F11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58CC01F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2573C4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6556CFC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4E6CEB2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4386921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794" w:type="dxa"/>
            <w:vAlign w:val="center"/>
          </w:tcPr>
          <w:p w14:paraId="1CA00C9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430F130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345AEE0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1F69881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2E977B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r>
      <w:tr w:rsidR="00375486" w:rsidRPr="00375486" w14:paraId="2FCA4A58" w14:textId="77777777" w:rsidTr="00E17E25">
        <w:trPr>
          <w:trHeight w:val="20"/>
          <w:jc w:val="center"/>
        </w:trPr>
        <w:tc>
          <w:tcPr>
            <w:tcW w:w="2154" w:type="dxa"/>
            <w:vAlign w:val="center"/>
          </w:tcPr>
          <w:p w14:paraId="48B00B1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D – Abertura da Manga</w:t>
            </w:r>
          </w:p>
        </w:tc>
        <w:tc>
          <w:tcPr>
            <w:tcW w:w="607" w:type="dxa"/>
            <w:vAlign w:val="center"/>
          </w:tcPr>
          <w:p w14:paraId="24A5CC5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079D09C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2E8D383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7AB35C4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4DE884C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6C3BD1D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4DEDFA6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794" w:type="dxa"/>
            <w:vAlign w:val="center"/>
          </w:tcPr>
          <w:p w14:paraId="3DAB03A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64B6E74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57D3FDB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7ABA1F2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514A707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r>
      <w:tr w:rsidR="00375486" w:rsidRPr="00375486" w14:paraId="0371D5B9" w14:textId="77777777" w:rsidTr="00E17E25">
        <w:trPr>
          <w:trHeight w:val="20"/>
          <w:jc w:val="center"/>
        </w:trPr>
        <w:tc>
          <w:tcPr>
            <w:tcW w:w="2154" w:type="dxa"/>
            <w:vAlign w:val="center"/>
          </w:tcPr>
          <w:p w14:paraId="7E92F12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Cava da</w:t>
            </w:r>
          </w:p>
          <w:p w14:paraId="66394CB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Reta</w:t>
            </w:r>
          </w:p>
        </w:tc>
        <w:tc>
          <w:tcPr>
            <w:tcW w:w="607" w:type="dxa"/>
            <w:vAlign w:val="center"/>
          </w:tcPr>
          <w:p w14:paraId="3F3FE3B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110FACE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216940C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5DE7263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07B161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3B019E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4837356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794" w:type="dxa"/>
            <w:vAlign w:val="center"/>
          </w:tcPr>
          <w:p w14:paraId="0908C36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303E14F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58B76F4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1034899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4A8FA32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r>
      <w:tr w:rsidR="00375486" w:rsidRPr="00375486" w14:paraId="1D974A3F" w14:textId="77777777" w:rsidTr="00E17E25">
        <w:trPr>
          <w:trHeight w:val="20"/>
          <w:jc w:val="center"/>
        </w:trPr>
        <w:tc>
          <w:tcPr>
            <w:tcW w:w="2154" w:type="dxa"/>
            <w:vAlign w:val="center"/>
          </w:tcPr>
          <w:p w14:paraId="4120DE8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Comprimento do Ombro</w:t>
            </w:r>
          </w:p>
        </w:tc>
        <w:tc>
          <w:tcPr>
            <w:tcW w:w="607" w:type="dxa"/>
            <w:vAlign w:val="center"/>
          </w:tcPr>
          <w:p w14:paraId="2506472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7CE44FA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5DD175A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479AEDA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c>
          <w:tcPr>
            <w:tcW w:w="607" w:type="dxa"/>
            <w:vAlign w:val="center"/>
          </w:tcPr>
          <w:p w14:paraId="1D9C91D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vAlign w:val="center"/>
          </w:tcPr>
          <w:p w14:paraId="1A939AF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2BAD59A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794" w:type="dxa"/>
            <w:vAlign w:val="center"/>
          </w:tcPr>
          <w:p w14:paraId="3455975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529CA4F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5E72BF2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731BFFF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143703B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r>
      <w:tr w:rsidR="00375486" w:rsidRPr="00375486" w14:paraId="634A1778" w14:textId="77777777" w:rsidTr="00E17E25">
        <w:trPr>
          <w:trHeight w:val="20"/>
          <w:jc w:val="center"/>
        </w:trPr>
        <w:tc>
          <w:tcPr>
            <w:tcW w:w="2154" w:type="dxa"/>
            <w:vAlign w:val="center"/>
          </w:tcPr>
          <w:p w14:paraId="50080B8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 – Abertura</w:t>
            </w:r>
          </w:p>
          <w:p w14:paraId="5FAF468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Decote</w:t>
            </w:r>
          </w:p>
        </w:tc>
        <w:tc>
          <w:tcPr>
            <w:tcW w:w="607" w:type="dxa"/>
            <w:vAlign w:val="center"/>
          </w:tcPr>
          <w:p w14:paraId="6231BF5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2986A16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13,5</w:t>
            </w:r>
          </w:p>
        </w:tc>
        <w:tc>
          <w:tcPr>
            <w:tcW w:w="607" w:type="dxa"/>
            <w:vAlign w:val="center"/>
          </w:tcPr>
          <w:p w14:paraId="2CEAF81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4D3C2DA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14,5</w:t>
            </w:r>
          </w:p>
        </w:tc>
        <w:tc>
          <w:tcPr>
            <w:tcW w:w="607" w:type="dxa"/>
            <w:vAlign w:val="center"/>
          </w:tcPr>
          <w:p w14:paraId="18B001F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334901B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15,5</w:t>
            </w:r>
          </w:p>
        </w:tc>
        <w:tc>
          <w:tcPr>
            <w:tcW w:w="607" w:type="dxa"/>
            <w:vAlign w:val="center"/>
          </w:tcPr>
          <w:p w14:paraId="12D42CF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794" w:type="dxa"/>
            <w:vAlign w:val="center"/>
          </w:tcPr>
          <w:p w14:paraId="70CDC4E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21072B6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17,5</w:t>
            </w:r>
          </w:p>
        </w:tc>
        <w:tc>
          <w:tcPr>
            <w:tcW w:w="607" w:type="dxa"/>
            <w:vAlign w:val="center"/>
          </w:tcPr>
          <w:p w14:paraId="2B1900D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7941D33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6D514ED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r>
      <w:tr w:rsidR="00375486" w:rsidRPr="00375486" w14:paraId="34FD142D" w14:textId="77777777" w:rsidTr="00E17E25">
        <w:trPr>
          <w:trHeight w:val="20"/>
          <w:jc w:val="center"/>
        </w:trPr>
        <w:tc>
          <w:tcPr>
            <w:tcW w:w="2154" w:type="dxa"/>
            <w:vAlign w:val="center"/>
          </w:tcPr>
          <w:p w14:paraId="2C734B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H – Profundidade Decote frente</w:t>
            </w:r>
          </w:p>
        </w:tc>
        <w:tc>
          <w:tcPr>
            <w:tcW w:w="607" w:type="dxa"/>
            <w:vAlign w:val="center"/>
          </w:tcPr>
          <w:p w14:paraId="5E26752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vAlign w:val="center"/>
          </w:tcPr>
          <w:p w14:paraId="046A437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7BAA4F2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4FAC0DE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169DEBF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43728AD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7,5</w:t>
            </w:r>
          </w:p>
        </w:tc>
        <w:tc>
          <w:tcPr>
            <w:tcW w:w="607" w:type="dxa"/>
            <w:vAlign w:val="center"/>
          </w:tcPr>
          <w:p w14:paraId="1C46579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794" w:type="dxa"/>
            <w:vAlign w:val="center"/>
          </w:tcPr>
          <w:p w14:paraId="519A254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2193DE5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40C5A47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79445D6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4EBFF3E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r>
      <w:tr w:rsidR="00375486" w:rsidRPr="00375486" w14:paraId="3769188D" w14:textId="77777777" w:rsidTr="00E17E25">
        <w:trPr>
          <w:trHeight w:val="20"/>
          <w:jc w:val="center"/>
        </w:trPr>
        <w:tc>
          <w:tcPr>
            <w:tcW w:w="9625" w:type="dxa"/>
            <w:gridSpan w:val="13"/>
            <w:vAlign w:val="center"/>
          </w:tcPr>
          <w:p w14:paraId="6BFBD6B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55DFAC9E"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00EE099C"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u w:val="single"/>
        </w:rPr>
      </w:pPr>
      <w:r w:rsidRPr="00375486">
        <w:rPr>
          <w:rFonts w:ascii="Arial" w:hAnsi="Arial" w:cs="Arial"/>
          <w:b/>
          <w:sz w:val="20"/>
          <w:szCs w:val="20"/>
          <w:u w:val="single"/>
        </w:rPr>
        <w:t>TAMANHOS ESPECIAIS:</w:t>
      </w:r>
    </w:p>
    <w:p w14:paraId="46F361D7"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t>EG: 82,5 X 63 (C X L).</w:t>
      </w:r>
    </w:p>
    <w:p w14:paraId="01FD497B"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lastRenderedPageBreak/>
        <w:t>EXG: 85,5 X 66 (C X L).</w:t>
      </w:r>
    </w:p>
    <w:p w14:paraId="6CF8A07D"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eastAsia="Calibri" w:hAnsi="Arial" w:cs="Arial"/>
          <w:b/>
          <w:bCs/>
          <w:sz w:val="20"/>
          <w:szCs w:val="20"/>
          <w:lang w:eastAsia="en-US"/>
        </w:rPr>
      </w:pPr>
    </w:p>
    <w:p w14:paraId="1931CD15"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269557CD"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4A561DA7"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sz w:val="20"/>
          <w:szCs w:val="20"/>
        </w:rPr>
      </w:pPr>
      <w:r w:rsidRPr="00375486">
        <w:rPr>
          <w:rFonts w:ascii="Arial" w:hAnsi="Arial" w:cs="Arial"/>
          <w:b/>
          <w:noProof/>
        </w:rPr>
        <w:drawing>
          <wp:inline distT="0" distB="0" distL="0" distR="0" wp14:anchorId="6AF07A24" wp14:editId="268AA214">
            <wp:extent cx="3514725" cy="1798955"/>
            <wp:effectExtent l="0" t="0" r="0" b="0"/>
            <wp:docPr id="1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7"/>
                    <pic:cNvPicPr>
                      <a:picLocks noChangeAspect="1" noChangeArrowheads="1"/>
                    </pic:cNvPicPr>
                  </pic:nvPicPr>
                  <pic:blipFill>
                    <a:blip r:embed="rId36"/>
                    <a:srcRect r="5131"/>
                    <a:stretch>
                      <a:fillRect/>
                    </a:stretch>
                  </pic:blipFill>
                  <pic:spPr>
                    <a:xfrm>
                      <a:off x="0" y="0"/>
                      <a:ext cx="3538580" cy="1811411"/>
                    </a:xfrm>
                    <a:prstGeom prst="rect">
                      <a:avLst/>
                    </a:prstGeom>
                    <a:noFill/>
                    <a:ln>
                      <a:noFill/>
                    </a:ln>
                  </pic:spPr>
                </pic:pic>
              </a:graphicData>
            </a:graphic>
          </wp:inline>
        </w:drawing>
      </w:r>
    </w:p>
    <w:p w14:paraId="64BC62C3"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2A25BD8A"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r w:rsidRPr="00375486">
        <w:rPr>
          <w:rFonts w:ascii="Arial" w:hAnsi="Arial" w:cs="Arial"/>
          <w:b/>
          <w:bCs/>
          <w:sz w:val="20"/>
          <w:szCs w:val="20"/>
        </w:rPr>
        <w:t>TABELA DE DIMENSÕES CAMISETA BÁSICA</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3B31680A" w14:textId="77777777" w:rsidTr="00E17E25">
        <w:trPr>
          <w:trHeight w:val="20"/>
          <w:jc w:val="center"/>
        </w:trPr>
        <w:tc>
          <w:tcPr>
            <w:tcW w:w="2154" w:type="dxa"/>
            <w:vMerge w:val="restart"/>
            <w:vAlign w:val="center"/>
          </w:tcPr>
          <w:p w14:paraId="04E523C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659AA8E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794E089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41AD94C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4E611DDE" w14:textId="77777777" w:rsidTr="00E17E25">
        <w:trPr>
          <w:trHeight w:val="20"/>
          <w:jc w:val="center"/>
        </w:trPr>
        <w:tc>
          <w:tcPr>
            <w:tcW w:w="2154" w:type="dxa"/>
            <w:vMerge/>
            <w:vAlign w:val="center"/>
          </w:tcPr>
          <w:p w14:paraId="717127F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1D18056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3D93267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51368C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34B7EC7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0EF7DB1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559CC1D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79C64A8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4726C21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34F0AF1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107AE5A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55C9ADC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351DAC2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6E0DE4E9" w14:textId="77777777" w:rsidTr="00E17E25">
        <w:trPr>
          <w:trHeight w:val="20"/>
          <w:jc w:val="center"/>
        </w:trPr>
        <w:tc>
          <w:tcPr>
            <w:tcW w:w="2154" w:type="dxa"/>
            <w:vAlign w:val="center"/>
          </w:tcPr>
          <w:p w14:paraId="7EC3AA1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Comprimento do Corpo</w:t>
            </w:r>
          </w:p>
        </w:tc>
        <w:tc>
          <w:tcPr>
            <w:tcW w:w="607" w:type="dxa"/>
            <w:vAlign w:val="center"/>
          </w:tcPr>
          <w:p w14:paraId="3361D3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4AFDD14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46</w:t>
            </w:r>
          </w:p>
        </w:tc>
        <w:tc>
          <w:tcPr>
            <w:tcW w:w="607" w:type="dxa"/>
            <w:vAlign w:val="center"/>
          </w:tcPr>
          <w:p w14:paraId="065200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12D732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52</w:t>
            </w:r>
          </w:p>
        </w:tc>
        <w:tc>
          <w:tcPr>
            <w:tcW w:w="607" w:type="dxa"/>
            <w:vAlign w:val="center"/>
          </w:tcPr>
          <w:p w14:paraId="64BB45A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7F6C10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58</w:t>
            </w:r>
          </w:p>
        </w:tc>
        <w:tc>
          <w:tcPr>
            <w:tcW w:w="607" w:type="dxa"/>
            <w:vAlign w:val="center"/>
          </w:tcPr>
          <w:p w14:paraId="6FB764D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61</w:t>
            </w:r>
          </w:p>
        </w:tc>
        <w:tc>
          <w:tcPr>
            <w:tcW w:w="794" w:type="dxa"/>
            <w:vAlign w:val="center"/>
          </w:tcPr>
          <w:p w14:paraId="69A5BD1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c>
          <w:tcPr>
            <w:tcW w:w="607" w:type="dxa"/>
            <w:vAlign w:val="center"/>
          </w:tcPr>
          <w:p w14:paraId="1654F65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67</w:t>
            </w:r>
          </w:p>
        </w:tc>
        <w:tc>
          <w:tcPr>
            <w:tcW w:w="607" w:type="dxa"/>
            <w:vAlign w:val="center"/>
          </w:tcPr>
          <w:p w14:paraId="547B94F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70</w:t>
            </w:r>
          </w:p>
        </w:tc>
        <w:tc>
          <w:tcPr>
            <w:tcW w:w="607" w:type="dxa"/>
            <w:vAlign w:val="center"/>
          </w:tcPr>
          <w:p w14:paraId="240F93E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73</w:t>
            </w:r>
          </w:p>
        </w:tc>
        <w:tc>
          <w:tcPr>
            <w:tcW w:w="607" w:type="dxa"/>
            <w:vAlign w:val="center"/>
          </w:tcPr>
          <w:p w14:paraId="04A94D7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76</w:t>
            </w:r>
          </w:p>
        </w:tc>
      </w:tr>
      <w:tr w:rsidR="00375486" w:rsidRPr="00375486" w14:paraId="1C390A95" w14:textId="77777777" w:rsidTr="00E17E25">
        <w:trPr>
          <w:trHeight w:val="20"/>
          <w:jc w:val="center"/>
        </w:trPr>
        <w:tc>
          <w:tcPr>
            <w:tcW w:w="2154" w:type="dxa"/>
            <w:vAlign w:val="center"/>
          </w:tcPr>
          <w:p w14:paraId="2613A33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Largura do Corpo</w:t>
            </w:r>
          </w:p>
        </w:tc>
        <w:tc>
          <w:tcPr>
            <w:tcW w:w="607" w:type="dxa"/>
            <w:vAlign w:val="center"/>
          </w:tcPr>
          <w:p w14:paraId="5A68AC6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7CA9B85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37</w:t>
            </w:r>
          </w:p>
        </w:tc>
        <w:tc>
          <w:tcPr>
            <w:tcW w:w="607" w:type="dxa"/>
            <w:vAlign w:val="center"/>
          </w:tcPr>
          <w:p w14:paraId="1611B6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409E9E2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c>
          <w:tcPr>
            <w:tcW w:w="607" w:type="dxa"/>
            <w:vAlign w:val="center"/>
          </w:tcPr>
          <w:p w14:paraId="20271E0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17B7F22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45</w:t>
            </w:r>
          </w:p>
        </w:tc>
        <w:tc>
          <w:tcPr>
            <w:tcW w:w="607" w:type="dxa"/>
            <w:vAlign w:val="center"/>
          </w:tcPr>
          <w:p w14:paraId="06D15C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794" w:type="dxa"/>
            <w:vAlign w:val="center"/>
          </w:tcPr>
          <w:p w14:paraId="28C6D8B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6F74AFB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51</w:t>
            </w:r>
          </w:p>
        </w:tc>
        <w:tc>
          <w:tcPr>
            <w:tcW w:w="607" w:type="dxa"/>
            <w:vAlign w:val="center"/>
          </w:tcPr>
          <w:p w14:paraId="6A859AA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54</w:t>
            </w:r>
          </w:p>
        </w:tc>
        <w:tc>
          <w:tcPr>
            <w:tcW w:w="607" w:type="dxa"/>
            <w:vAlign w:val="center"/>
          </w:tcPr>
          <w:p w14:paraId="228BDC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57</w:t>
            </w:r>
          </w:p>
        </w:tc>
        <w:tc>
          <w:tcPr>
            <w:tcW w:w="607" w:type="dxa"/>
            <w:vAlign w:val="center"/>
          </w:tcPr>
          <w:p w14:paraId="6A9CCB8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60</w:t>
            </w:r>
          </w:p>
        </w:tc>
      </w:tr>
      <w:tr w:rsidR="00375486" w:rsidRPr="00375486" w14:paraId="4090BD9B" w14:textId="77777777" w:rsidTr="00E17E25">
        <w:trPr>
          <w:trHeight w:val="20"/>
          <w:jc w:val="center"/>
        </w:trPr>
        <w:tc>
          <w:tcPr>
            <w:tcW w:w="2154" w:type="dxa"/>
            <w:vAlign w:val="center"/>
          </w:tcPr>
          <w:p w14:paraId="5357B85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xml:space="preserve">C – Cava </w:t>
            </w:r>
            <w:proofErr w:type="spellStart"/>
            <w:r w:rsidRPr="00375486">
              <w:rPr>
                <w:rFonts w:ascii="Arial" w:hAnsi="Arial" w:cs="Arial"/>
                <w:b/>
                <w:bCs/>
                <w:sz w:val="18"/>
                <w:szCs w:val="18"/>
              </w:rPr>
              <w:t>daReta</w:t>
            </w:r>
            <w:proofErr w:type="spellEnd"/>
          </w:p>
        </w:tc>
        <w:tc>
          <w:tcPr>
            <w:tcW w:w="607" w:type="dxa"/>
            <w:vAlign w:val="center"/>
          </w:tcPr>
          <w:p w14:paraId="6748B78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6BB4A30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0BDF5B9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12C8DF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3F2029F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4FF5D0B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24544E2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794" w:type="dxa"/>
            <w:vAlign w:val="center"/>
          </w:tcPr>
          <w:p w14:paraId="5147E47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4E13C9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68363AC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0379A82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6D35B5E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r>
      <w:tr w:rsidR="00375486" w:rsidRPr="00375486" w14:paraId="770B606F" w14:textId="77777777" w:rsidTr="00E17E25">
        <w:trPr>
          <w:trHeight w:val="20"/>
          <w:jc w:val="center"/>
        </w:trPr>
        <w:tc>
          <w:tcPr>
            <w:tcW w:w="2154" w:type="dxa"/>
            <w:vAlign w:val="center"/>
          </w:tcPr>
          <w:p w14:paraId="0BC6B6D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xml:space="preserve">D – </w:t>
            </w:r>
            <w:proofErr w:type="spellStart"/>
            <w:r w:rsidRPr="00375486">
              <w:rPr>
                <w:rFonts w:ascii="Arial" w:hAnsi="Arial" w:cs="Arial"/>
                <w:b/>
                <w:bCs/>
                <w:sz w:val="18"/>
                <w:szCs w:val="18"/>
              </w:rPr>
              <w:t>AberturaDecote</w:t>
            </w:r>
            <w:proofErr w:type="spellEnd"/>
          </w:p>
        </w:tc>
        <w:tc>
          <w:tcPr>
            <w:tcW w:w="607" w:type="dxa"/>
            <w:vAlign w:val="center"/>
          </w:tcPr>
          <w:p w14:paraId="6161B75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7CC35EE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13,5</w:t>
            </w:r>
          </w:p>
        </w:tc>
        <w:tc>
          <w:tcPr>
            <w:tcW w:w="607" w:type="dxa"/>
            <w:vAlign w:val="center"/>
          </w:tcPr>
          <w:p w14:paraId="6E1C4C4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4EA859B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14,5</w:t>
            </w:r>
          </w:p>
        </w:tc>
        <w:tc>
          <w:tcPr>
            <w:tcW w:w="607" w:type="dxa"/>
            <w:vAlign w:val="center"/>
          </w:tcPr>
          <w:p w14:paraId="2B87051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75DC33D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15,5</w:t>
            </w:r>
          </w:p>
        </w:tc>
        <w:tc>
          <w:tcPr>
            <w:tcW w:w="607" w:type="dxa"/>
            <w:vAlign w:val="center"/>
          </w:tcPr>
          <w:p w14:paraId="1BBE17E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794" w:type="dxa"/>
            <w:vAlign w:val="center"/>
          </w:tcPr>
          <w:p w14:paraId="66A6B29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241DDF8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17,5</w:t>
            </w:r>
          </w:p>
        </w:tc>
        <w:tc>
          <w:tcPr>
            <w:tcW w:w="607" w:type="dxa"/>
            <w:vAlign w:val="center"/>
          </w:tcPr>
          <w:p w14:paraId="291569B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3584FD8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49FFD7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r>
      <w:tr w:rsidR="00375486" w:rsidRPr="00375486" w14:paraId="458B14FA" w14:textId="77777777" w:rsidTr="00E17E25">
        <w:trPr>
          <w:trHeight w:val="20"/>
          <w:jc w:val="center"/>
        </w:trPr>
        <w:tc>
          <w:tcPr>
            <w:tcW w:w="2154" w:type="dxa"/>
            <w:vAlign w:val="center"/>
          </w:tcPr>
          <w:p w14:paraId="0A7F6B2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Comprimento do Ombro</w:t>
            </w:r>
          </w:p>
        </w:tc>
        <w:tc>
          <w:tcPr>
            <w:tcW w:w="607" w:type="dxa"/>
            <w:vAlign w:val="center"/>
          </w:tcPr>
          <w:p w14:paraId="553E6F2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573A85D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7B2DEAD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2B9804F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c>
          <w:tcPr>
            <w:tcW w:w="607" w:type="dxa"/>
            <w:vAlign w:val="center"/>
          </w:tcPr>
          <w:p w14:paraId="02043C8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vAlign w:val="center"/>
          </w:tcPr>
          <w:p w14:paraId="77938A2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72278BA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794" w:type="dxa"/>
            <w:vAlign w:val="center"/>
          </w:tcPr>
          <w:p w14:paraId="7224765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7BDC626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50B9282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6A45FBF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19E01B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r>
      <w:tr w:rsidR="00375486" w:rsidRPr="00375486" w14:paraId="1D088B57" w14:textId="77777777" w:rsidTr="00E17E25">
        <w:trPr>
          <w:trHeight w:val="20"/>
          <w:jc w:val="center"/>
        </w:trPr>
        <w:tc>
          <w:tcPr>
            <w:tcW w:w="2154" w:type="dxa"/>
            <w:vAlign w:val="center"/>
          </w:tcPr>
          <w:p w14:paraId="03B085C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Profundidade Decote frente</w:t>
            </w:r>
          </w:p>
        </w:tc>
        <w:tc>
          <w:tcPr>
            <w:tcW w:w="607" w:type="dxa"/>
            <w:vAlign w:val="center"/>
          </w:tcPr>
          <w:p w14:paraId="2607E2C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vAlign w:val="center"/>
          </w:tcPr>
          <w:p w14:paraId="1794BA5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3FBCD28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49E6413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2161AF1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3B867E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7,5</w:t>
            </w:r>
          </w:p>
        </w:tc>
        <w:tc>
          <w:tcPr>
            <w:tcW w:w="607" w:type="dxa"/>
            <w:vAlign w:val="center"/>
          </w:tcPr>
          <w:p w14:paraId="319D1A9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794" w:type="dxa"/>
            <w:vAlign w:val="center"/>
          </w:tcPr>
          <w:p w14:paraId="731138F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76C2509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179A7F0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1D07349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387935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r>
      <w:tr w:rsidR="00375486" w:rsidRPr="00375486" w14:paraId="149525C3" w14:textId="77777777" w:rsidTr="00E17E25">
        <w:trPr>
          <w:trHeight w:val="20"/>
          <w:jc w:val="center"/>
        </w:trPr>
        <w:tc>
          <w:tcPr>
            <w:tcW w:w="9625" w:type="dxa"/>
            <w:gridSpan w:val="13"/>
            <w:vAlign w:val="center"/>
          </w:tcPr>
          <w:p w14:paraId="6BD63A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38D65E84"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12F4BC08"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u w:val="single"/>
        </w:rPr>
      </w:pPr>
      <w:r w:rsidRPr="00375486">
        <w:rPr>
          <w:rFonts w:ascii="Arial" w:hAnsi="Arial" w:cs="Arial"/>
          <w:b/>
          <w:sz w:val="20"/>
          <w:szCs w:val="20"/>
          <w:u w:val="single"/>
        </w:rPr>
        <w:t>TAMANHOS ESPECIAIS:</w:t>
      </w:r>
    </w:p>
    <w:p w14:paraId="51DE3CB9"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t>EG: 82,5 X 63 (C X L).</w:t>
      </w:r>
    </w:p>
    <w:p w14:paraId="55CC596D"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t>EXG: 85,5 X 66 (C X L).</w:t>
      </w:r>
    </w:p>
    <w:p w14:paraId="1B8F8ABC" w14:textId="77777777" w:rsidR="00375486" w:rsidRPr="00375486" w:rsidRDefault="00375486" w:rsidP="00375486">
      <w:pPr>
        <w:pStyle w:val="PargrafodaLista"/>
        <w:tabs>
          <w:tab w:val="left" w:pos="567"/>
        </w:tabs>
        <w:ind w:left="0"/>
        <w:jc w:val="both"/>
        <w:rPr>
          <w:rFonts w:ascii="Arial" w:hAnsi="Arial" w:cs="Arial"/>
          <w:sz w:val="20"/>
          <w:szCs w:val="20"/>
        </w:rPr>
      </w:pPr>
    </w:p>
    <w:p w14:paraId="6CCA037E" w14:textId="77777777" w:rsidR="00375486" w:rsidRPr="00375486" w:rsidRDefault="00375486" w:rsidP="00375486">
      <w:pPr>
        <w:pStyle w:val="PargrafodaLista"/>
        <w:tabs>
          <w:tab w:val="left" w:pos="567"/>
        </w:tabs>
        <w:ind w:left="0"/>
        <w:jc w:val="both"/>
        <w:rPr>
          <w:rFonts w:ascii="Arial" w:hAnsi="Arial" w:cs="Arial"/>
          <w:sz w:val="20"/>
          <w:szCs w:val="20"/>
        </w:rPr>
      </w:pPr>
    </w:p>
    <w:p w14:paraId="1CF4F7A1"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7CCCA2E4"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51920900"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sz w:val="20"/>
          <w:szCs w:val="20"/>
        </w:rPr>
      </w:pPr>
      <w:r w:rsidRPr="00375486">
        <w:rPr>
          <w:rFonts w:ascii="Arial" w:hAnsi="Arial" w:cs="Arial"/>
          <w:noProof/>
          <w:sz w:val="20"/>
          <w:szCs w:val="20"/>
        </w:rPr>
        <w:drawing>
          <wp:inline distT="0" distB="0" distL="0" distR="0" wp14:anchorId="2F789B6E" wp14:editId="40EF8D59">
            <wp:extent cx="4076700" cy="171132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134406" cy="1736192"/>
                    </a:xfrm>
                    <a:prstGeom prst="rect">
                      <a:avLst/>
                    </a:prstGeom>
                    <a:noFill/>
                    <a:ln>
                      <a:noFill/>
                    </a:ln>
                  </pic:spPr>
                </pic:pic>
              </a:graphicData>
            </a:graphic>
          </wp:inline>
        </w:drawing>
      </w:r>
    </w:p>
    <w:p w14:paraId="6A702EB9"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6CBD545C"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r w:rsidRPr="00375486">
        <w:rPr>
          <w:rFonts w:ascii="Arial" w:hAnsi="Arial" w:cs="Arial"/>
          <w:b/>
          <w:bCs/>
          <w:sz w:val="20"/>
          <w:szCs w:val="20"/>
        </w:rPr>
        <w:t>TABELA DE DIMENSÕES CAMISA POLO</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74032C30" w14:textId="77777777" w:rsidTr="00E17E25">
        <w:trPr>
          <w:trHeight w:val="20"/>
          <w:jc w:val="center"/>
        </w:trPr>
        <w:tc>
          <w:tcPr>
            <w:tcW w:w="2154" w:type="dxa"/>
            <w:vMerge w:val="restart"/>
            <w:vAlign w:val="center"/>
          </w:tcPr>
          <w:p w14:paraId="365A2F8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3CDD38D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0DDB375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2DE6381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52FD74B4" w14:textId="77777777" w:rsidTr="00E17E25">
        <w:trPr>
          <w:trHeight w:val="20"/>
          <w:jc w:val="center"/>
        </w:trPr>
        <w:tc>
          <w:tcPr>
            <w:tcW w:w="2154" w:type="dxa"/>
            <w:vMerge/>
            <w:vAlign w:val="center"/>
          </w:tcPr>
          <w:p w14:paraId="38C3191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2FA721C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39C7007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2269D22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50AF5AB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7236E0D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3E5C55D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7756331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40F290E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34AD097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6D4FF7A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2FDBFBE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255BEF7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514D802F" w14:textId="77777777" w:rsidTr="00E17E25">
        <w:trPr>
          <w:trHeight w:val="20"/>
          <w:jc w:val="center"/>
        </w:trPr>
        <w:tc>
          <w:tcPr>
            <w:tcW w:w="2154" w:type="dxa"/>
            <w:vAlign w:val="center"/>
          </w:tcPr>
          <w:p w14:paraId="6072EF2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Comprimento do Corpo</w:t>
            </w:r>
          </w:p>
        </w:tc>
        <w:tc>
          <w:tcPr>
            <w:tcW w:w="607" w:type="dxa"/>
            <w:vAlign w:val="center"/>
          </w:tcPr>
          <w:p w14:paraId="344CF21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06EF8D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46</w:t>
            </w:r>
          </w:p>
        </w:tc>
        <w:tc>
          <w:tcPr>
            <w:tcW w:w="607" w:type="dxa"/>
            <w:vAlign w:val="center"/>
          </w:tcPr>
          <w:p w14:paraId="2F0151D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60AE07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52</w:t>
            </w:r>
          </w:p>
        </w:tc>
        <w:tc>
          <w:tcPr>
            <w:tcW w:w="607" w:type="dxa"/>
            <w:vAlign w:val="center"/>
          </w:tcPr>
          <w:p w14:paraId="0F4FF0B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08D30C5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58</w:t>
            </w:r>
          </w:p>
        </w:tc>
        <w:tc>
          <w:tcPr>
            <w:tcW w:w="607" w:type="dxa"/>
            <w:vAlign w:val="center"/>
          </w:tcPr>
          <w:p w14:paraId="238CB68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61</w:t>
            </w:r>
          </w:p>
        </w:tc>
        <w:tc>
          <w:tcPr>
            <w:tcW w:w="794" w:type="dxa"/>
            <w:vAlign w:val="center"/>
          </w:tcPr>
          <w:p w14:paraId="6844165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c>
          <w:tcPr>
            <w:tcW w:w="607" w:type="dxa"/>
            <w:vAlign w:val="center"/>
          </w:tcPr>
          <w:p w14:paraId="171AD12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67</w:t>
            </w:r>
          </w:p>
        </w:tc>
        <w:tc>
          <w:tcPr>
            <w:tcW w:w="607" w:type="dxa"/>
            <w:vAlign w:val="center"/>
          </w:tcPr>
          <w:p w14:paraId="7AD6265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70</w:t>
            </w:r>
          </w:p>
        </w:tc>
        <w:tc>
          <w:tcPr>
            <w:tcW w:w="607" w:type="dxa"/>
            <w:vAlign w:val="center"/>
          </w:tcPr>
          <w:p w14:paraId="048AF19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73</w:t>
            </w:r>
          </w:p>
        </w:tc>
        <w:tc>
          <w:tcPr>
            <w:tcW w:w="607" w:type="dxa"/>
            <w:vAlign w:val="center"/>
          </w:tcPr>
          <w:p w14:paraId="6163EB7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76</w:t>
            </w:r>
          </w:p>
        </w:tc>
      </w:tr>
      <w:tr w:rsidR="00375486" w:rsidRPr="00375486" w14:paraId="0032B25A" w14:textId="77777777" w:rsidTr="00E17E25">
        <w:trPr>
          <w:trHeight w:val="20"/>
          <w:jc w:val="center"/>
        </w:trPr>
        <w:tc>
          <w:tcPr>
            <w:tcW w:w="2154" w:type="dxa"/>
            <w:vAlign w:val="center"/>
          </w:tcPr>
          <w:p w14:paraId="253B754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Largura do Corpo</w:t>
            </w:r>
          </w:p>
        </w:tc>
        <w:tc>
          <w:tcPr>
            <w:tcW w:w="607" w:type="dxa"/>
            <w:vAlign w:val="center"/>
          </w:tcPr>
          <w:p w14:paraId="750DDA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2F83B6C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37</w:t>
            </w:r>
          </w:p>
        </w:tc>
        <w:tc>
          <w:tcPr>
            <w:tcW w:w="607" w:type="dxa"/>
            <w:vAlign w:val="center"/>
          </w:tcPr>
          <w:p w14:paraId="6B07507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12A61E0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c>
          <w:tcPr>
            <w:tcW w:w="607" w:type="dxa"/>
            <w:vAlign w:val="center"/>
          </w:tcPr>
          <w:p w14:paraId="09DB9D4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492DB4B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45</w:t>
            </w:r>
          </w:p>
        </w:tc>
        <w:tc>
          <w:tcPr>
            <w:tcW w:w="607" w:type="dxa"/>
            <w:vAlign w:val="center"/>
          </w:tcPr>
          <w:p w14:paraId="797A96F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794" w:type="dxa"/>
            <w:vAlign w:val="center"/>
          </w:tcPr>
          <w:p w14:paraId="6EFF3ED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c>
          <w:tcPr>
            <w:tcW w:w="607" w:type="dxa"/>
            <w:vAlign w:val="center"/>
          </w:tcPr>
          <w:p w14:paraId="511A197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51</w:t>
            </w:r>
          </w:p>
        </w:tc>
        <w:tc>
          <w:tcPr>
            <w:tcW w:w="607" w:type="dxa"/>
            <w:vAlign w:val="center"/>
          </w:tcPr>
          <w:p w14:paraId="714FCAF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54</w:t>
            </w:r>
          </w:p>
        </w:tc>
        <w:tc>
          <w:tcPr>
            <w:tcW w:w="607" w:type="dxa"/>
            <w:vAlign w:val="center"/>
          </w:tcPr>
          <w:p w14:paraId="1D2A2C5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57</w:t>
            </w:r>
          </w:p>
        </w:tc>
        <w:tc>
          <w:tcPr>
            <w:tcW w:w="607" w:type="dxa"/>
            <w:vAlign w:val="center"/>
          </w:tcPr>
          <w:p w14:paraId="75F2D7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60</w:t>
            </w:r>
          </w:p>
        </w:tc>
      </w:tr>
      <w:tr w:rsidR="00375486" w:rsidRPr="00375486" w14:paraId="0D5A44AE" w14:textId="77777777" w:rsidTr="00E17E25">
        <w:trPr>
          <w:trHeight w:val="20"/>
          <w:jc w:val="center"/>
        </w:trPr>
        <w:tc>
          <w:tcPr>
            <w:tcW w:w="2154" w:type="dxa"/>
            <w:vAlign w:val="center"/>
          </w:tcPr>
          <w:p w14:paraId="33F0D9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C – Comprimento da Manga</w:t>
            </w:r>
          </w:p>
        </w:tc>
        <w:tc>
          <w:tcPr>
            <w:tcW w:w="607" w:type="dxa"/>
            <w:vAlign w:val="center"/>
          </w:tcPr>
          <w:p w14:paraId="39CC1D3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66896D1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412C03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5083733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5DE743C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0C209B8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59FBB9F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794" w:type="dxa"/>
            <w:vAlign w:val="center"/>
          </w:tcPr>
          <w:p w14:paraId="291A722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769B17B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36E8B7F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18E76B4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010A909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r>
      <w:tr w:rsidR="00375486" w:rsidRPr="00375486" w14:paraId="0BCF2F05" w14:textId="77777777" w:rsidTr="00E17E25">
        <w:trPr>
          <w:trHeight w:val="20"/>
          <w:jc w:val="center"/>
        </w:trPr>
        <w:tc>
          <w:tcPr>
            <w:tcW w:w="2154" w:type="dxa"/>
            <w:vAlign w:val="center"/>
          </w:tcPr>
          <w:p w14:paraId="5B098DC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lastRenderedPageBreak/>
              <w:t>D – Abertura da Manga</w:t>
            </w:r>
          </w:p>
        </w:tc>
        <w:tc>
          <w:tcPr>
            <w:tcW w:w="607" w:type="dxa"/>
            <w:vAlign w:val="center"/>
          </w:tcPr>
          <w:p w14:paraId="18918E2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2306875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4C83F2E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7D0A1B8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07CFBA5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472BF4B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7C58064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794" w:type="dxa"/>
            <w:vAlign w:val="center"/>
          </w:tcPr>
          <w:p w14:paraId="57F54D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78A05A8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3ABE9AB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3D41D05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20E1A6F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r>
      <w:tr w:rsidR="00375486" w:rsidRPr="00375486" w14:paraId="37A9D443" w14:textId="77777777" w:rsidTr="00E17E25">
        <w:trPr>
          <w:trHeight w:val="20"/>
          <w:jc w:val="center"/>
        </w:trPr>
        <w:tc>
          <w:tcPr>
            <w:tcW w:w="2154" w:type="dxa"/>
            <w:vAlign w:val="center"/>
          </w:tcPr>
          <w:p w14:paraId="264B8BC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Cava da</w:t>
            </w:r>
          </w:p>
          <w:p w14:paraId="3B3D937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Reta</w:t>
            </w:r>
          </w:p>
        </w:tc>
        <w:tc>
          <w:tcPr>
            <w:tcW w:w="607" w:type="dxa"/>
            <w:vAlign w:val="center"/>
          </w:tcPr>
          <w:p w14:paraId="444F8EC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3B2551D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21C288D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3F09709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6831E0D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5C8BA5F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746A08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794" w:type="dxa"/>
            <w:vAlign w:val="center"/>
          </w:tcPr>
          <w:p w14:paraId="22E1BE0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4942F21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284F6D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0A1DF50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3A4D04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r>
      <w:tr w:rsidR="00375486" w:rsidRPr="00375486" w14:paraId="245A49EB" w14:textId="77777777" w:rsidTr="00E17E25">
        <w:trPr>
          <w:trHeight w:val="20"/>
          <w:jc w:val="center"/>
        </w:trPr>
        <w:tc>
          <w:tcPr>
            <w:tcW w:w="2154" w:type="dxa"/>
            <w:vAlign w:val="center"/>
          </w:tcPr>
          <w:p w14:paraId="0940D8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Comprimento do Ombro</w:t>
            </w:r>
          </w:p>
        </w:tc>
        <w:tc>
          <w:tcPr>
            <w:tcW w:w="607" w:type="dxa"/>
            <w:vAlign w:val="center"/>
          </w:tcPr>
          <w:p w14:paraId="17B3B9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64F0B44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0140F95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34A92C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c>
          <w:tcPr>
            <w:tcW w:w="607" w:type="dxa"/>
            <w:vAlign w:val="center"/>
          </w:tcPr>
          <w:p w14:paraId="5923048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vAlign w:val="center"/>
          </w:tcPr>
          <w:p w14:paraId="2F713F5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2697C6A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794" w:type="dxa"/>
            <w:vAlign w:val="center"/>
          </w:tcPr>
          <w:p w14:paraId="27AD74B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4462C40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1C081C7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7E37B5D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3A492D4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r>
      <w:tr w:rsidR="00375486" w:rsidRPr="00375486" w14:paraId="45EDDD67" w14:textId="77777777" w:rsidTr="00E17E25">
        <w:trPr>
          <w:trHeight w:val="20"/>
          <w:jc w:val="center"/>
        </w:trPr>
        <w:tc>
          <w:tcPr>
            <w:tcW w:w="9625" w:type="dxa"/>
            <w:gridSpan w:val="13"/>
            <w:vAlign w:val="center"/>
          </w:tcPr>
          <w:p w14:paraId="36D2896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51539FF8"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rPr>
      </w:pPr>
    </w:p>
    <w:p w14:paraId="102CC7FC"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both"/>
        <w:rPr>
          <w:rFonts w:ascii="Arial" w:hAnsi="Arial" w:cs="Arial"/>
          <w:b/>
          <w:sz w:val="20"/>
          <w:szCs w:val="20"/>
          <w:u w:val="single"/>
        </w:rPr>
      </w:pPr>
      <w:r w:rsidRPr="00375486">
        <w:rPr>
          <w:rFonts w:ascii="Arial" w:hAnsi="Arial" w:cs="Arial"/>
          <w:b/>
          <w:sz w:val="20"/>
          <w:szCs w:val="20"/>
          <w:u w:val="single"/>
        </w:rPr>
        <w:t>TAMANHOS ESPECIAIS:</w:t>
      </w:r>
    </w:p>
    <w:p w14:paraId="2100CEB0"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t>EG: 82,5 X 63 (C X L).</w:t>
      </w:r>
    </w:p>
    <w:p w14:paraId="3705FBFF"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ind w:left="0" w:firstLine="0"/>
        <w:jc w:val="both"/>
        <w:rPr>
          <w:rFonts w:ascii="Arial" w:hAnsi="Arial" w:cs="Arial"/>
          <w:b/>
          <w:sz w:val="20"/>
          <w:szCs w:val="20"/>
        </w:rPr>
      </w:pPr>
      <w:r w:rsidRPr="00375486">
        <w:rPr>
          <w:rFonts w:ascii="Arial" w:hAnsi="Arial" w:cs="Arial"/>
          <w:b/>
          <w:sz w:val="20"/>
          <w:szCs w:val="20"/>
        </w:rPr>
        <w:t>EXG: 85,5 X 66 (C X L).</w:t>
      </w:r>
    </w:p>
    <w:p w14:paraId="7BA1391B" w14:textId="77777777" w:rsidR="00375486" w:rsidRPr="00375486" w:rsidRDefault="00375486" w:rsidP="00375486">
      <w:pPr>
        <w:tabs>
          <w:tab w:val="left" w:pos="567"/>
        </w:tabs>
        <w:jc w:val="both"/>
        <w:rPr>
          <w:rFonts w:ascii="Arial" w:hAnsi="Arial" w:cs="Arial"/>
          <w:sz w:val="20"/>
          <w:szCs w:val="20"/>
        </w:rPr>
      </w:pPr>
    </w:p>
    <w:p w14:paraId="7318A7FB"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13F14D09"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p>
    <w:p w14:paraId="2B2507B2"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noProof/>
          <w:sz w:val="20"/>
          <w:szCs w:val="20"/>
        </w:rPr>
        <w:drawing>
          <wp:inline distT="0" distB="0" distL="0" distR="0" wp14:anchorId="410E66A0" wp14:editId="6083D30D">
            <wp:extent cx="4181475" cy="1598930"/>
            <wp:effectExtent l="0" t="0" r="0" b="0"/>
            <wp:docPr id="1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1"/>
                    <pic:cNvPicPr>
                      <a:picLocks noChangeAspect="1" noChangeArrowheads="1"/>
                    </pic:cNvPicPr>
                  </pic:nvPicPr>
                  <pic:blipFill>
                    <a:blip r:embed="rId38"/>
                    <a:srcRect/>
                    <a:stretch>
                      <a:fillRect/>
                    </a:stretch>
                  </pic:blipFill>
                  <pic:spPr>
                    <a:xfrm>
                      <a:off x="0" y="0"/>
                      <a:ext cx="4227426" cy="1616942"/>
                    </a:xfrm>
                    <a:prstGeom prst="rect">
                      <a:avLst/>
                    </a:prstGeom>
                    <a:noFill/>
                    <a:ln w="9525">
                      <a:noFill/>
                      <a:miter lim="800000"/>
                      <a:headEnd/>
                      <a:tailEnd/>
                    </a:ln>
                  </pic:spPr>
                </pic:pic>
              </a:graphicData>
            </a:graphic>
          </wp:inline>
        </w:drawing>
      </w:r>
    </w:p>
    <w:p w14:paraId="46A4FEB2"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p>
    <w:p w14:paraId="42CBD3F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rPr>
      </w:pPr>
      <w:r w:rsidRPr="00375486">
        <w:rPr>
          <w:rFonts w:ascii="Arial" w:hAnsi="Arial" w:cs="Arial"/>
          <w:b/>
          <w:bCs/>
          <w:sz w:val="20"/>
          <w:szCs w:val="20"/>
        </w:rPr>
        <w:t>TABELA DE DIMENSÕES BERMUDA UNISSEX</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66D72713" w14:textId="77777777" w:rsidTr="00E17E25">
        <w:trPr>
          <w:trHeight w:val="20"/>
        </w:trPr>
        <w:tc>
          <w:tcPr>
            <w:tcW w:w="2154" w:type="dxa"/>
            <w:vMerge w:val="restart"/>
            <w:vAlign w:val="center"/>
          </w:tcPr>
          <w:p w14:paraId="2090B59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6A93B8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400F566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27724BE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0DD0974A" w14:textId="77777777" w:rsidTr="00E17E25">
        <w:trPr>
          <w:trHeight w:val="20"/>
        </w:trPr>
        <w:tc>
          <w:tcPr>
            <w:tcW w:w="2154" w:type="dxa"/>
            <w:vMerge/>
            <w:vAlign w:val="center"/>
          </w:tcPr>
          <w:p w14:paraId="6702E04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74634F4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20E5FD5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3234A74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2902433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56DA129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0708E54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7B4FCEB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3FBB50F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101D52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5002D6A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17F1202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186C4CF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2BCB8231" w14:textId="77777777" w:rsidTr="00E17E25">
        <w:trPr>
          <w:trHeight w:val="20"/>
        </w:trPr>
        <w:tc>
          <w:tcPr>
            <w:tcW w:w="2154" w:type="dxa"/>
            <w:vAlign w:val="center"/>
          </w:tcPr>
          <w:p w14:paraId="1648AE4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Quadril</w:t>
            </w:r>
          </w:p>
        </w:tc>
        <w:tc>
          <w:tcPr>
            <w:tcW w:w="607" w:type="dxa"/>
            <w:vAlign w:val="center"/>
          </w:tcPr>
          <w:p w14:paraId="7D529CB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c>
          <w:tcPr>
            <w:tcW w:w="607" w:type="dxa"/>
            <w:vAlign w:val="center"/>
          </w:tcPr>
          <w:p w14:paraId="655287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42</w:t>
            </w:r>
          </w:p>
        </w:tc>
        <w:tc>
          <w:tcPr>
            <w:tcW w:w="607" w:type="dxa"/>
            <w:vAlign w:val="center"/>
          </w:tcPr>
          <w:p w14:paraId="2A159E8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44</w:t>
            </w:r>
          </w:p>
        </w:tc>
        <w:tc>
          <w:tcPr>
            <w:tcW w:w="607" w:type="dxa"/>
            <w:vAlign w:val="center"/>
          </w:tcPr>
          <w:p w14:paraId="1A6F6FB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45</w:t>
            </w:r>
          </w:p>
        </w:tc>
        <w:tc>
          <w:tcPr>
            <w:tcW w:w="607" w:type="dxa"/>
            <w:vAlign w:val="center"/>
          </w:tcPr>
          <w:p w14:paraId="401DB50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607" w:type="dxa"/>
            <w:vAlign w:val="center"/>
          </w:tcPr>
          <w:p w14:paraId="4EB7409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48</w:t>
            </w:r>
          </w:p>
        </w:tc>
        <w:tc>
          <w:tcPr>
            <w:tcW w:w="607" w:type="dxa"/>
            <w:vAlign w:val="center"/>
          </w:tcPr>
          <w:p w14:paraId="673683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50</w:t>
            </w:r>
          </w:p>
        </w:tc>
        <w:tc>
          <w:tcPr>
            <w:tcW w:w="794" w:type="dxa"/>
            <w:vAlign w:val="center"/>
          </w:tcPr>
          <w:p w14:paraId="316B353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51</w:t>
            </w:r>
          </w:p>
        </w:tc>
        <w:tc>
          <w:tcPr>
            <w:tcW w:w="607" w:type="dxa"/>
            <w:vAlign w:val="center"/>
          </w:tcPr>
          <w:p w14:paraId="78E5BF2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53</w:t>
            </w:r>
          </w:p>
        </w:tc>
        <w:tc>
          <w:tcPr>
            <w:tcW w:w="607" w:type="dxa"/>
            <w:vAlign w:val="center"/>
          </w:tcPr>
          <w:p w14:paraId="20E3D14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5EE15A6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56</w:t>
            </w:r>
          </w:p>
        </w:tc>
        <w:tc>
          <w:tcPr>
            <w:tcW w:w="607" w:type="dxa"/>
            <w:vAlign w:val="center"/>
          </w:tcPr>
          <w:p w14:paraId="0655FCA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58</w:t>
            </w:r>
          </w:p>
        </w:tc>
      </w:tr>
      <w:tr w:rsidR="00375486" w:rsidRPr="00375486" w14:paraId="528EC035" w14:textId="77777777" w:rsidTr="00E17E25">
        <w:trPr>
          <w:trHeight w:val="20"/>
        </w:trPr>
        <w:tc>
          <w:tcPr>
            <w:tcW w:w="2154" w:type="dxa"/>
            <w:vAlign w:val="center"/>
          </w:tcPr>
          <w:p w14:paraId="394E699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Cintura</w:t>
            </w:r>
          </w:p>
        </w:tc>
        <w:tc>
          <w:tcPr>
            <w:tcW w:w="607" w:type="dxa"/>
            <w:vAlign w:val="center"/>
          </w:tcPr>
          <w:p w14:paraId="1036A7B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1BCDF99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47ED005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6A3274A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2CB0FD5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1CF487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6BEF60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794" w:type="dxa"/>
            <w:vAlign w:val="center"/>
          </w:tcPr>
          <w:p w14:paraId="59669A0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502FB2E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607" w:type="dxa"/>
            <w:vAlign w:val="center"/>
          </w:tcPr>
          <w:p w14:paraId="50EFB9F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36</w:t>
            </w:r>
          </w:p>
        </w:tc>
        <w:tc>
          <w:tcPr>
            <w:tcW w:w="607" w:type="dxa"/>
            <w:vAlign w:val="center"/>
          </w:tcPr>
          <w:p w14:paraId="17BCFA7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47E2602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r>
      <w:tr w:rsidR="00375486" w:rsidRPr="00375486" w14:paraId="58004989" w14:textId="77777777" w:rsidTr="00E17E25">
        <w:trPr>
          <w:trHeight w:val="20"/>
        </w:trPr>
        <w:tc>
          <w:tcPr>
            <w:tcW w:w="2154" w:type="dxa"/>
            <w:vAlign w:val="center"/>
          </w:tcPr>
          <w:p w14:paraId="4970928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C – Gancho Frente</w:t>
            </w:r>
          </w:p>
        </w:tc>
        <w:tc>
          <w:tcPr>
            <w:tcW w:w="607" w:type="dxa"/>
            <w:vAlign w:val="center"/>
          </w:tcPr>
          <w:p w14:paraId="7EB17C9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7A056DE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3D55B72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1C5FCEE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229119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3398D6C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09742DF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794" w:type="dxa"/>
            <w:vAlign w:val="center"/>
          </w:tcPr>
          <w:p w14:paraId="491433D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2716D55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32044B7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69CF152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607" w:type="dxa"/>
            <w:vAlign w:val="center"/>
          </w:tcPr>
          <w:p w14:paraId="486B509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34</w:t>
            </w:r>
          </w:p>
        </w:tc>
      </w:tr>
      <w:tr w:rsidR="00375486" w:rsidRPr="00375486" w14:paraId="6DBEECD7" w14:textId="77777777" w:rsidTr="00E17E25">
        <w:trPr>
          <w:trHeight w:val="20"/>
        </w:trPr>
        <w:tc>
          <w:tcPr>
            <w:tcW w:w="2154" w:type="dxa"/>
            <w:vAlign w:val="center"/>
          </w:tcPr>
          <w:p w14:paraId="1E11F6F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D – Entre Pernas</w:t>
            </w:r>
          </w:p>
        </w:tc>
        <w:tc>
          <w:tcPr>
            <w:tcW w:w="607" w:type="dxa"/>
            <w:vAlign w:val="center"/>
          </w:tcPr>
          <w:p w14:paraId="323B642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2B7DF58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1A40E8D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4731BE8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5A65FD0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15A8EF2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0CEB7D7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794" w:type="dxa"/>
            <w:vAlign w:val="center"/>
          </w:tcPr>
          <w:p w14:paraId="41381C7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20A8AE7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023AC02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22EABB1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22172A4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r>
      <w:tr w:rsidR="00375486" w:rsidRPr="00375486" w14:paraId="7921C64A" w14:textId="77777777" w:rsidTr="00E17E25">
        <w:trPr>
          <w:trHeight w:val="20"/>
        </w:trPr>
        <w:tc>
          <w:tcPr>
            <w:tcW w:w="2154" w:type="dxa"/>
            <w:vAlign w:val="center"/>
          </w:tcPr>
          <w:p w14:paraId="5090F3A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Abertura Pernas</w:t>
            </w:r>
          </w:p>
        </w:tc>
        <w:tc>
          <w:tcPr>
            <w:tcW w:w="607" w:type="dxa"/>
            <w:vAlign w:val="center"/>
          </w:tcPr>
          <w:p w14:paraId="63DF6DA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20,5</w:t>
            </w:r>
          </w:p>
        </w:tc>
        <w:tc>
          <w:tcPr>
            <w:tcW w:w="607" w:type="dxa"/>
            <w:vAlign w:val="center"/>
          </w:tcPr>
          <w:p w14:paraId="0D7FB8A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77DABB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1D489A4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22,5</w:t>
            </w:r>
          </w:p>
        </w:tc>
        <w:tc>
          <w:tcPr>
            <w:tcW w:w="607" w:type="dxa"/>
            <w:vAlign w:val="center"/>
          </w:tcPr>
          <w:p w14:paraId="05537AB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23,5</w:t>
            </w:r>
          </w:p>
        </w:tc>
        <w:tc>
          <w:tcPr>
            <w:tcW w:w="607" w:type="dxa"/>
            <w:vAlign w:val="center"/>
          </w:tcPr>
          <w:p w14:paraId="6E97D86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525504E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794" w:type="dxa"/>
            <w:vAlign w:val="center"/>
          </w:tcPr>
          <w:p w14:paraId="22A957D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25,5</w:t>
            </w:r>
          </w:p>
        </w:tc>
        <w:tc>
          <w:tcPr>
            <w:tcW w:w="607" w:type="dxa"/>
            <w:vAlign w:val="center"/>
          </w:tcPr>
          <w:p w14:paraId="559C027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26,5</w:t>
            </w:r>
          </w:p>
        </w:tc>
        <w:tc>
          <w:tcPr>
            <w:tcW w:w="607" w:type="dxa"/>
            <w:vAlign w:val="center"/>
          </w:tcPr>
          <w:p w14:paraId="5D165E0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27,5</w:t>
            </w:r>
          </w:p>
        </w:tc>
        <w:tc>
          <w:tcPr>
            <w:tcW w:w="607" w:type="dxa"/>
            <w:vAlign w:val="center"/>
          </w:tcPr>
          <w:p w14:paraId="3E21F62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37EC23A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r>
      <w:tr w:rsidR="00375486" w:rsidRPr="00375486" w14:paraId="0A6EDC23" w14:textId="77777777" w:rsidTr="00E17E25">
        <w:trPr>
          <w:trHeight w:val="20"/>
        </w:trPr>
        <w:tc>
          <w:tcPr>
            <w:tcW w:w="2154" w:type="dxa"/>
            <w:vAlign w:val="center"/>
          </w:tcPr>
          <w:p w14:paraId="1FC0FD4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Gancho Traseiro</w:t>
            </w:r>
          </w:p>
        </w:tc>
        <w:tc>
          <w:tcPr>
            <w:tcW w:w="607" w:type="dxa"/>
            <w:vAlign w:val="center"/>
          </w:tcPr>
          <w:p w14:paraId="49C1FC3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31F4A46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115359D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45AA21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2AD37B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0E349A3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130DE25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794" w:type="dxa"/>
            <w:vAlign w:val="center"/>
          </w:tcPr>
          <w:p w14:paraId="16B1D93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34</w:t>
            </w:r>
          </w:p>
        </w:tc>
        <w:tc>
          <w:tcPr>
            <w:tcW w:w="607" w:type="dxa"/>
            <w:vAlign w:val="center"/>
          </w:tcPr>
          <w:p w14:paraId="3FE6B4C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10B1E6B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36</w:t>
            </w:r>
          </w:p>
        </w:tc>
        <w:tc>
          <w:tcPr>
            <w:tcW w:w="607" w:type="dxa"/>
            <w:vAlign w:val="center"/>
          </w:tcPr>
          <w:p w14:paraId="13EC218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37</w:t>
            </w:r>
          </w:p>
        </w:tc>
        <w:tc>
          <w:tcPr>
            <w:tcW w:w="607" w:type="dxa"/>
            <w:vAlign w:val="center"/>
          </w:tcPr>
          <w:p w14:paraId="64CF940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38</w:t>
            </w:r>
          </w:p>
        </w:tc>
      </w:tr>
      <w:tr w:rsidR="00375486" w:rsidRPr="00375486" w14:paraId="58F48FF6" w14:textId="77777777" w:rsidTr="00E17E25">
        <w:trPr>
          <w:trHeight w:val="20"/>
        </w:trPr>
        <w:tc>
          <w:tcPr>
            <w:tcW w:w="2154" w:type="dxa"/>
            <w:vAlign w:val="center"/>
          </w:tcPr>
          <w:p w14:paraId="59FFED6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H – Coxa</w:t>
            </w:r>
          </w:p>
        </w:tc>
        <w:tc>
          <w:tcPr>
            <w:tcW w:w="607" w:type="dxa"/>
            <w:vAlign w:val="center"/>
          </w:tcPr>
          <w:p w14:paraId="4A43553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20,5</w:t>
            </w:r>
          </w:p>
        </w:tc>
        <w:tc>
          <w:tcPr>
            <w:tcW w:w="607" w:type="dxa"/>
            <w:vAlign w:val="center"/>
          </w:tcPr>
          <w:p w14:paraId="1429262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09A973B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44C9339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22,5</w:t>
            </w:r>
          </w:p>
        </w:tc>
        <w:tc>
          <w:tcPr>
            <w:tcW w:w="607" w:type="dxa"/>
            <w:vAlign w:val="center"/>
          </w:tcPr>
          <w:p w14:paraId="75CDB25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23,5</w:t>
            </w:r>
          </w:p>
        </w:tc>
        <w:tc>
          <w:tcPr>
            <w:tcW w:w="607" w:type="dxa"/>
            <w:vAlign w:val="center"/>
          </w:tcPr>
          <w:p w14:paraId="6F40EA6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286CA5D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794" w:type="dxa"/>
            <w:vAlign w:val="center"/>
          </w:tcPr>
          <w:p w14:paraId="6B2212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25,5</w:t>
            </w:r>
          </w:p>
        </w:tc>
        <w:tc>
          <w:tcPr>
            <w:tcW w:w="607" w:type="dxa"/>
            <w:vAlign w:val="center"/>
          </w:tcPr>
          <w:p w14:paraId="1523EEF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26,5</w:t>
            </w:r>
          </w:p>
        </w:tc>
        <w:tc>
          <w:tcPr>
            <w:tcW w:w="607" w:type="dxa"/>
            <w:vAlign w:val="center"/>
          </w:tcPr>
          <w:p w14:paraId="1E93EE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27,5</w:t>
            </w:r>
          </w:p>
        </w:tc>
        <w:tc>
          <w:tcPr>
            <w:tcW w:w="607" w:type="dxa"/>
            <w:vAlign w:val="center"/>
          </w:tcPr>
          <w:p w14:paraId="2C26CEC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67D7B2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r>
      <w:tr w:rsidR="00375486" w:rsidRPr="00375486" w14:paraId="74D6FA0F" w14:textId="77777777" w:rsidTr="00E17E25">
        <w:trPr>
          <w:trHeight w:val="20"/>
        </w:trPr>
        <w:tc>
          <w:tcPr>
            <w:tcW w:w="9625" w:type="dxa"/>
            <w:gridSpan w:val="13"/>
            <w:vAlign w:val="center"/>
          </w:tcPr>
          <w:p w14:paraId="3943B08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7644104D"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sz w:val="20"/>
          <w:szCs w:val="20"/>
        </w:rPr>
      </w:pPr>
    </w:p>
    <w:p w14:paraId="2C3247B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sz w:val="20"/>
          <w:szCs w:val="20"/>
          <w:u w:val="single"/>
        </w:rPr>
      </w:pPr>
      <w:r w:rsidRPr="00375486">
        <w:rPr>
          <w:rFonts w:ascii="Arial" w:hAnsi="Arial" w:cs="Arial"/>
          <w:b/>
          <w:sz w:val="20"/>
          <w:szCs w:val="20"/>
          <w:u w:val="single"/>
        </w:rPr>
        <w:t>TAMANHOS ESPECIAIS:</w:t>
      </w:r>
    </w:p>
    <w:p w14:paraId="1FF721E9"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EG: 43,5 X 36 (C X L).</w:t>
      </w:r>
    </w:p>
    <w:p w14:paraId="66DCB1F9"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EXG: 46,5 X 38 (C X L).</w:t>
      </w:r>
    </w:p>
    <w:p w14:paraId="3BA47E7D" w14:textId="77777777" w:rsidR="00375486" w:rsidRPr="00375486" w:rsidRDefault="00375486" w:rsidP="00375486">
      <w:pPr>
        <w:tabs>
          <w:tab w:val="left" w:pos="567"/>
        </w:tabs>
        <w:jc w:val="both"/>
        <w:rPr>
          <w:rFonts w:ascii="Arial" w:hAnsi="Arial" w:cs="Arial"/>
          <w:sz w:val="20"/>
          <w:szCs w:val="20"/>
        </w:rPr>
      </w:pPr>
    </w:p>
    <w:p w14:paraId="309563DE"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6E25090C" w14:textId="77777777" w:rsidR="00375486" w:rsidRPr="00375486" w:rsidRDefault="00375486" w:rsidP="00375486">
      <w:pPr>
        <w:pStyle w:val="NormalWeb"/>
        <w:tabs>
          <w:tab w:val="left" w:pos="567"/>
        </w:tabs>
        <w:spacing w:before="0" w:after="0"/>
        <w:jc w:val="both"/>
        <w:rPr>
          <w:rFonts w:ascii="Arial" w:hAnsi="Arial" w:cs="Arial"/>
          <w:sz w:val="20"/>
        </w:rPr>
      </w:pPr>
    </w:p>
    <w:p w14:paraId="1DD9038D" w14:textId="77777777" w:rsidR="00375486" w:rsidRPr="00375486" w:rsidRDefault="00375486" w:rsidP="00375486">
      <w:pPr>
        <w:pStyle w:val="NormalWeb"/>
        <w:tabs>
          <w:tab w:val="left" w:pos="567"/>
        </w:tabs>
        <w:spacing w:before="0" w:after="0"/>
        <w:jc w:val="center"/>
        <w:rPr>
          <w:rFonts w:ascii="Arial" w:hAnsi="Arial" w:cs="Arial"/>
          <w:sz w:val="20"/>
        </w:rPr>
      </w:pPr>
      <w:r w:rsidRPr="00375486">
        <w:rPr>
          <w:rFonts w:ascii="Arial" w:eastAsiaTheme="minorHAnsi" w:hAnsi="Arial" w:cs="Arial"/>
          <w:noProof/>
          <w:sz w:val="20"/>
        </w:rPr>
        <w:lastRenderedPageBreak/>
        <w:drawing>
          <wp:inline distT="0" distB="0" distL="0" distR="0" wp14:anchorId="3C448C24" wp14:editId="2CC10291">
            <wp:extent cx="3239770" cy="2219325"/>
            <wp:effectExtent l="0" t="0" r="0" b="0"/>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39"/>
                    <a:srcRect/>
                    <a:stretch>
                      <a:fillRect/>
                    </a:stretch>
                  </pic:blipFill>
                  <pic:spPr>
                    <a:xfrm>
                      <a:off x="0" y="0"/>
                      <a:ext cx="3282794" cy="2248416"/>
                    </a:xfrm>
                    <a:prstGeom prst="rect">
                      <a:avLst/>
                    </a:prstGeom>
                    <a:noFill/>
                    <a:ln w="9525">
                      <a:noFill/>
                      <a:miter lim="800000"/>
                      <a:headEnd/>
                      <a:tailEnd/>
                    </a:ln>
                  </pic:spPr>
                </pic:pic>
              </a:graphicData>
            </a:graphic>
          </wp:inline>
        </w:drawing>
      </w:r>
    </w:p>
    <w:p w14:paraId="296A0B2C"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rPr>
          <w:rFonts w:ascii="Arial" w:hAnsi="Arial" w:cs="Arial"/>
          <w:b/>
          <w:bCs/>
          <w:sz w:val="20"/>
          <w:szCs w:val="20"/>
        </w:rPr>
      </w:pPr>
    </w:p>
    <w:p w14:paraId="643B4D61"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r w:rsidRPr="00375486">
        <w:rPr>
          <w:rFonts w:ascii="Arial" w:hAnsi="Arial" w:cs="Arial"/>
          <w:b/>
          <w:bCs/>
          <w:sz w:val="20"/>
          <w:szCs w:val="20"/>
        </w:rPr>
        <w:t>TABELA DE DIMENSÕES CALÇA UNISSEX</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4CB99D78" w14:textId="77777777" w:rsidTr="00E17E25">
        <w:trPr>
          <w:trHeight w:val="20"/>
          <w:jc w:val="center"/>
        </w:trPr>
        <w:tc>
          <w:tcPr>
            <w:tcW w:w="2154" w:type="dxa"/>
            <w:vMerge w:val="restart"/>
            <w:vAlign w:val="center"/>
          </w:tcPr>
          <w:p w14:paraId="52147D7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771F434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056417D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6BF2627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66239203" w14:textId="77777777" w:rsidTr="00E17E25">
        <w:trPr>
          <w:trHeight w:val="20"/>
          <w:jc w:val="center"/>
        </w:trPr>
        <w:tc>
          <w:tcPr>
            <w:tcW w:w="2154" w:type="dxa"/>
            <w:vMerge/>
            <w:vAlign w:val="center"/>
          </w:tcPr>
          <w:p w14:paraId="07DADDD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727D1B0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4482D5E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6A54CA3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51DEB53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67DBB86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733E400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362C1D7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557464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6D4D15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412F322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4AA2F1E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68281E6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0D2413CD" w14:textId="77777777" w:rsidTr="00E17E25">
        <w:trPr>
          <w:trHeight w:val="20"/>
          <w:jc w:val="center"/>
        </w:trPr>
        <w:tc>
          <w:tcPr>
            <w:tcW w:w="2154" w:type="dxa"/>
            <w:vAlign w:val="center"/>
          </w:tcPr>
          <w:p w14:paraId="7DA55E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Entre Pernas</w:t>
            </w:r>
          </w:p>
        </w:tc>
        <w:tc>
          <w:tcPr>
            <w:tcW w:w="607" w:type="dxa"/>
            <w:vAlign w:val="center"/>
          </w:tcPr>
          <w:p w14:paraId="4C1B8D9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40</w:t>
            </w:r>
          </w:p>
        </w:tc>
        <w:tc>
          <w:tcPr>
            <w:tcW w:w="607" w:type="dxa"/>
            <w:vAlign w:val="center"/>
          </w:tcPr>
          <w:p w14:paraId="5813A33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607" w:type="dxa"/>
            <w:vAlign w:val="center"/>
          </w:tcPr>
          <w:p w14:paraId="046921C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51</w:t>
            </w:r>
          </w:p>
        </w:tc>
        <w:tc>
          <w:tcPr>
            <w:tcW w:w="607" w:type="dxa"/>
            <w:vAlign w:val="center"/>
          </w:tcPr>
          <w:p w14:paraId="50420DA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1113E1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60</w:t>
            </w:r>
          </w:p>
        </w:tc>
        <w:tc>
          <w:tcPr>
            <w:tcW w:w="607" w:type="dxa"/>
            <w:vAlign w:val="center"/>
          </w:tcPr>
          <w:p w14:paraId="42BD8BD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c>
          <w:tcPr>
            <w:tcW w:w="607" w:type="dxa"/>
            <w:vAlign w:val="center"/>
          </w:tcPr>
          <w:p w14:paraId="7CAA896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67</w:t>
            </w:r>
          </w:p>
        </w:tc>
        <w:tc>
          <w:tcPr>
            <w:tcW w:w="794" w:type="dxa"/>
            <w:vAlign w:val="center"/>
          </w:tcPr>
          <w:p w14:paraId="356512A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70</w:t>
            </w:r>
          </w:p>
        </w:tc>
        <w:tc>
          <w:tcPr>
            <w:tcW w:w="607" w:type="dxa"/>
            <w:vAlign w:val="center"/>
          </w:tcPr>
          <w:p w14:paraId="01893E0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74</w:t>
            </w:r>
          </w:p>
        </w:tc>
        <w:tc>
          <w:tcPr>
            <w:tcW w:w="607" w:type="dxa"/>
            <w:vAlign w:val="center"/>
          </w:tcPr>
          <w:p w14:paraId="091C5BB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76</w:t>
            </w:r>
          </w:p>
        </w:tc>
        <w:tc>
          <w:tcPr>
            <w:tcW w:w="607" w:type="dxa"/>
            <w:vAlign w:val="center"/>
          </w:tcPr>
          <w:p w14:paraId="1FF773E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80</w:t>
            </w:r>
          </w:p>
        </w:tc>
        <w:tc>
          <w:tcPr>
            <w:tcW w:w="607" w:type="dxa"/>
            <w:vAlign w:val="center"/>
          </w:tcPr>
          <w:p w14:paraId="7325D3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84</w:t>
            </w:r>
          </w:p>
        </w:tc>
      </w:tr>
      <w:tr w:rsidR="00375486" w:rsidRPr="00375486" w14:paraId="6569FC74" w14:textId="77777777" w:rsidTr="00E17E25">
        <w:trPr>
          <w:trHeight w:val="20"/>
          <w:jc w:val="center"/>
        </w:trPr>
        <w:tc>
          <w:tcPr>
            <w:tcW w:w="2154" w:type="dxa"/>
            <w:vAlign w:val="center"/>
          </w:tcPr>
          <w:p w14:paraId="3C18474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Coxa</w:t>
            </w:r>
          </w:p>
        </w:tc>
        <w:tc>
          <w:tcPr>
            <w:tcW w:w="607" w:type="dxa"/>
            <w:vAlign w:val="center"/>
          </w:tcPr>
          <w:p w14:paraId="0A729A2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19,5</w:t>
            </w:r>
          </w:p>
        </w:tc>
        <w:tc>
          <w:tcPr>
            <w:tcW w:w="607" w:type="dxa"/>
            <w:vAlign w:val="center"/>
          </w:tcPr>
          <w:p w14:paraId="698F8DB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20,5</w:t>
            </w:r>
          </w:p>
        </w:tc>
        <w:tc>
          <w:tcPr>
            <w:tcW w:w="607" w:type="dxa"/>
            <w:vAlign w:val="center"/>
          </w:tcPr>
          <w:p w14:paraId="433CD2B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0F6C8E8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52A46E9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093279E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707A985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794" w:type="dxa"/>
            <w:vAlign w:val="center"/>
          </w:tcPr>
          <w:p w14:paraId="2A32EEC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7EFF833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2B5A9C6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29,5</w:t>
            </w:r>
          </w:p>
        </w:tc>
        <w:tc>
          <w:tcPr>
            <w:tcW w:w="607" w:type="dxa"/>
            <w:vAlign w:val="center"/>
          </w:tcPr>
          <w:p w14:paraId="4E2F860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30,5</w:t>
            </w:r>
          </w:p>
        </w:tc>
        <w:tc>
          <w:tcPr>
            <w:tcW w:w="607" w:type="dxa"/>
            <w:vAlign w:val="center"/>
          </w:tcPr>
          <w:p w14:paraId="10353CC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r>
      <w:tr w:rsidR="00375486" w:rsidRPr="00375486" w14:paraId="1D784B71" w14:textId="77777777" w:rsidTr="00E17E25">
        <w:trPr>
          <w:trHeight w:val="20"/>
          <w:jc w:val="center"/>
        </w:trPr>
        <w:tc>
          <w:tcPr>
            <w:tcW w:w="2154" w:type="dxa"/>
            <w:vAlign w:val="center"/>
          </w:tcPr>
          <w:p w14:paraId="2E06DDA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C – Gancho Frente</w:t>
            </w:r>
          </w:p>
        </w:tc>
        <w:tc>
          <w:tcPr>
            <w:tcW w:w="607" w:type="dxa"/>
            <w:vAlign w:val="center"/>
          </w:tcPr>
          <w:p w14:paraId="5871747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138E6A5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5992C61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6EC6B14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578AF45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08CC6C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256A20A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794" w:type="dxa"/>
            <w:vAlign w:val="center"/>
          </w:tcPr>
          <w:p w14:paraId="737326B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23A227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1EDEE3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67DAFB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56E4AAC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r>
      <w:tr w:rsidR="00375486" w:rsidRPr="00375486" w14:paraId="2BDBB5FB" w14:textId="77777777" w:rsidTr="00E17E25">
        <w:trPr>
          <w:trHeight w:val="20"/>
          <w:jc w:val="center"/>
        </w:trPr>
        <w:tc>
          <w:tcPr>
            <w:tcW w:w="2154" w:type="dxa"/>
            <w:vAlign w:val="center"/>
          </w:tcPr>
          <w:p w14:paraId="2AF2FBE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D – Gancho Traseiro</w:t>
            </w:r>
          </w:p>
        </w:tc>
        <w:tc>
          <w:tcPr>
            <w:tcW w:w="607" w:type="dxa"/>
            <w:vAlign w:val="center"/>
          </w:tcPr>
          <w:p w14:paraId="46B69C3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6692E46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2C50629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22E3E0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1B33E20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3073F4C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6B831B6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794" w:type="dxa"/>
            <w:vAlign w:val="center"/>
          </w:tcPr>
          <w:p w14:paraId="1FBF7B2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0FE4C30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561A323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607" w:type="dxa"/>
            <w:vAlign w:val="center"/>
          </w:tcPr>
          <w:p w14:paraId="46063A6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34</w:t>
            </w:r>
          </w:p>
        </w:tc>
        <w:tc>
          <w:tcPr>
            <w:tcW w:w="607" w:type="dxa"/>
            <w:vAlign w:val="center"/>
          </w:tcPr>
          <w:p w14:paraId="77FC79D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r>
      <w:tr w:rsidR="00375486" w:rsidRPr="00375486" w14:paraId="6805932F" w14:textId="77777777" w:rsidTr="00E17E25">
        <w:trPr>
          <w:trHeight w:val="20"/>
          <w:jc w:val="center"/>
        </w:trPr>
        <w:tc>
          <w:tcPr>
            <w:tcW w:w="2154" w:type="dxa"/>
            <w:vAlign w:val="center"/>
          </w:tcPr>
          <w:p w14:paraId="26E115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Cintura</w:t>
            </w:r>
          </w:p>
        </w:tc>
        <w:tc>
          <w:tcPr>
            <w:tcW w:w="607" w:type="dxa"/>
            <w:vAlign w:val="center"/>
          </w:tcPr>
          <w:p w14:paraId="2404CB5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66F9B1E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1429E67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267A77D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4355019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2F2B19C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2388E7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794" w:type="dxa"/>
            <w:vAlign w:val="center"/>
          </w:tcPr>
          <w:p w14:paraId="561D25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3728D4E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607" w:type="dxa"/>
            <w:vAlign w:val="center"/>
          </w:tcPr>
          <w:p w14:paraId="347D08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36</w:t>
            </w:r>
          </w:p>
        </w:tc>
        <w:tc>
          <w:tcPr>
            <w:tcW w:w="607" w:type="dxa"/>
            <w:vAlign w:val="center"/>
          </w:tcPr>
          <w:p w14:paraId="3BBAE0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0B3AC0D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r>
      <w:tr w:rsidR="00375486" w:rsidRPr="00375486" w14:paraId="45E99A5B" w14:textId="77777777" w:rsidTr="00E17E25">
        <w:trPr>
          <w:trHeight w:val="20"/>
          <w:jc w:val="center"/>
        </w:trPr>
        <w:tc>
          <w:tcPr>
            <w:tcW w:w="2154" w:type="dxa"/>
            <w:vAlign w:val="center"/>
          </w:tcPr>
          <w:p w14:paraId="38EC550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Quadril</w:t>
            </w:r>
          </w:p>
        </w:tc>
        <w:tc>
          <w:tcPr>
            <w:tcW w:w="607" w:type="dxa"/>
            <w:vAlign w:val="center"/>
          </w:tcPr>
          <w:p w14:paraId="5D87D1E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39</w:t>
            </w:r>
          </w:p>
        </w:tc>
        <w:tc>
          <w:tcPr>
            <w:tcW w:w="607" w:type="dxa"/>
            <w:vAlign w:val="center"/>
          </w:tcPr>
          <w:p w14:paraId="3E8C604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41</w:t>
            </w:r>
          </w:p>
        </w:tc>
        <w:tc>
          <w:tcPr>
            <w:tcW w:w="607" w:type="dxa"/>
            <w:vAlign w:val="center"/>
          </w:tcPr>
          <w:p w14:paraId="2A55BFE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42</w:t>
            </w:r>
          </w:p>
        </w:tc>
        <w:tc>
          <w:tcPr>
            <w:tcW w:w="607" w:type="dxa"/>
            <w:vAlign w:val="center"/>
          </w:tcPr>
          <w:p w14:paraId="36B011C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44</w:t>
            </w:r>
          </w:p>
        </w:tc>
        <w:tc>
          <w:tcPr>
            <w:tcW w:w="607" w:type="dxa"/>
            <w:vAlign w:val="center"/>
          </w:tcPr>
          <w:p w14:paraId="1BA5F73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46</w:t>
            </w:r>
          </w:p>
        </w:tc>
        <w:tc>
          <w:tcPr>
            <w:tcW w:w="607" w:type="dxa"/>
            <w:vAlign w:val="center"/>
          </w:tcPr>
          <w:p w14:paraId="490A24F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48</w:t>
            </w:r>
          </w:p>
        </w:tc>
        <w:tc>
          <w:tcPr>
            <w:tcW w:w="607" w:type="dxa"/>
            <w:vAlign w:val="center"/>
          </w:tcPr>
          <w:p w14:paraId="2538063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50</w:t>
            </w:r>
          </w:p>
        </w:tc>
        <w:tc>
          <w:tcPr>
            <w:tcW w:w="794" w:type="dxa"/>
            <w:vAlign w:val="center"/>
          </w:tcPr>
          <w:p w14:paraId="715375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52</w:t>
            </w:r>
          </w:p>
        </w:tc>
        <w:tc>
          <w:tcPr>
            <w:tcW w:w="607" w:type="dxa"/>
            <w:vAlign w:val="center"/>
          </w:tcPr>
          <w:p w14:paraId="29DFC7E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56</w:t>
            </w:r>
          </w:p>
        </w:tc>
        <w:tc>
          <w:tcPr>
            <w:tcW w:w="607" w:type="dxa"/>
            <w:vAlign w:val="center"/>
          </w:tcPr>
          <w:p w14:paraId="0905F69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59</w:t>
            </w:r>
          </w:p>
        </w:tc>
        <w:tc>
          <w:tcPr>
            <w:tcW w:w="607" w:type="dxa"/>
            <w:vAlign w:val="center"/>
          </w:tcPr>
          <w:p w14:paraId="44D0CAE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61</w:t>
            </w:r>
          </w:p>
        </w:tc>
        <w:tc>
          <w:tcPr>
            <w:tcW w:w="607" w:type="dxa"/>
            <w:vAlign w:val="center"/>
          </w:tcPr>
          <w:p w14:paraId="1903E80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r>
      <w:tr w:rsidR="00375486" w:rsidRPr="00375486" w14:paraId="4884BFB5" w14:textId="77777777" w:rsidTr="00E17E25">
        <w:trPr>
          <w:trHeight w:val="20"/>
          <w:jc w:val="center"/>
        </w:trPr>
        <w:tc>
          <w:tcPr>
            <w:tcW w:w="2154" w:type="dxa"/>
            <w:vAlign w:val="center"/>
          </w:tcPr>
          <w:p w14:paraId="2DD35CE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 – Abertura Pernas</w:t>
            </w:r>
          </w:p>
        </w:tc>
        <w:tc>
          <w:tcPr>
            <w:tcW w:w="607" w:type="dxa"/>
            <w:vAlign w:val="center"/>
          </w:tcPr>
          <w:p w14:paraId="20A05E4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434D27B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01F8E56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448679E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75FFCE6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c>
          <w:tcPr>
            <w:tcW w:w="607" w:type="dxa"/>
            <w:vAlign w:val="center"/>
          </w:tcPr>
          <w:p w14:paraId="719DAEA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19</w:t>
            </w:r>
          </w:p>
        </w:tc>
        <w:tc>
          <w:tcPr>
            <w:tcW w:w="607" w:type="dxa"/>
            <w:vAlign w:val="center"/>
          </w:tcPr>
          <w:p w14:paraId="49419B0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794" w:type="dxa"/>
            <w:vAlign w:val="center"/>
          </w:tcPr>
          <w:p w14:paraId="74E520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150D670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3E35580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1F7E9CA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574D38B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r>
      <w:tr w:rsidR="00375486" w:rsidRPr="00375486" w14:paraId="58A1D459" w14:textId="77777777" w:rsidTr="00E17E25">
        <w:trPr>
          <w:trHeight w:val="20"/>
          <w:jc w:val="center"/>
        </w:trPr>
        <w:tc>
          <w:tcPr>
            <w:tcW w:w="2154" w:type="dxa"/>
            <w:vAlign w:val="center"/>
          </w:tcPr>
          <w:p w14:paraId="27BB61B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H – Distância Reforço a Barra</w:t>
            </w:r>
          </w:p>
        </w:tc>
        <w:tc>
          <w:tcPr>
            <w:tcW w:w="607" w:type="dxa"/>
            <w:vAlign w:val="center"/>
          </w:tcPr>
          <w:p w14:paraId="5A9F7C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11</w:t>
            </w:r>
          </w:p>
        </w:tc>
        <w:tc>
          <w:tcPr>
            <w:tcW w:w="607" w:type="dxa"/>
            <w:vAlign w:val="center"/>
          </w:tcPr>
          <w:p w14:paraId="336898C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vAlign w:val="center"/>
          </w:tcPr>
          <w:p w14:paraId="4EBA185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544543E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004A135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13</w:t>
            </w:r>
          </w:p>
        </w:tc>
        <w:tc>
          <w:tcPr>
            <w:tcW w:w="607" w:type="dxa"/>
            <w:vAlign w:val="center"/>
          </w:tcPr>
          <w:p w14:paraId="34D59D9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607" w:type="dxa"/>
            <w:vAlign w:val="center"/>
          </w:tcPr>
          <w:p w14:paraId="020B9CA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vAlign w:val="center"/>
          </w:tcPr>
          <w:p w14:paraId="128558A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20A7026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15</w:t>
            </w:r>
          </w:p>
        </w:tc>
        <w:tc>
          <w:tcPr>
            <w:tcW w:w="607" w:type="dxa"/>
            <w:vAlign w:val="center"/>
          </w:tcPr>
          <w:p w14:paraId="4213B39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w:t>
            </w:r>
          </w:p>
        </w:tc>
        <w:tc>
          <w:tcPr>
            <w:tcW w:w="607" w:type="dxa"/>
            <w:vAlign w:val="center"/>
          </w:tcPr>
          <w:p w14:paraId="08DE362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17</w:t>
            </w:r>
          </w:p>
        </w:tc>
        <w:tc>
          <w:tcPr>
            <w:tcW w:w="607" w:type="dxa"/>
            <w:vAlign w:val="center"/>
          </w:tcPr>
          <w:p w14:paraId="4FCF23E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18</w:t>
            </w:r>
          </w:p>
        </w:tc>
      </w:tr>
      <w:tr w:rsidR="00375486" w:rsidRPr="00375486" w14:paraId="12823D32" w14:textId="77777777" w:rsidTr="00E17E25">
        <w:trPr>
          <w:trHeight w:val="20"/>
          <w:jc w:val="center"/>
        </w:trPr>
        <w:tc>
          <w:tcPr>
            <w:tcW w:w="2154" w:type="dxa"/>
            <w:vAlign w:val="center"/>
          </w:tcPr>
          <w:p w14:paraId="535C3C5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 – Altura Reforço do Joelho</w:t>
            </w:r>
          </w:p>
        </w:tc>
        <w:tc>
          <w:tcPr>
            <w:tcW w:w="607" w:type="dxa"/>
            <w:vAlign w:val="center"/>
          </w:tcPr>
          <w:p w14:paraId="14839F9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5,5</w:t>
            </w:r>
          </w:p>
        </w:tc>
        <w:tc>
          <w:tcPr>
            <w:tcW w:w="607" w:type="dxa"/>
            <w:vAlign w:val="center"/>
          </w:tcPr>
          <w:p w14:paraId="188D158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vAlign w:val="center"/>
          </w:tcPr>
          <w:p w14:paraId="777EC68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55944DD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357B0E8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6,5</w:t>
            </w:r>
          </w:p>
        </w:tc>
        <w:tc>
          <w:tcPr>
            <w:tcW w:w="607" w:type="dxa"/>
            <w:vAlign w:val="center"/>
          </w:tcPr>
          <w:p w14:paraId="4CE9B16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607" w:type="dxa"/>
            <w:vAlign w:val="center"/>
          </w:tcPr>
          <w:p w14:paraId="3C46A9A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w:t>
            </w:r>
          </w:p>
        </w:tc>
        <w:tc>
          <w:tcPr>
            <w:tcW w:w="794" w:type="dxa"/>
            <w:vAlign w:val="center"/>
          </w:tcPr>
          <w:p w14:paraId="7DE68C0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7,5</w:t>
            </w:r>
          </w:p>
        </w:tc>
        <w:tc>
          <w:tcPr>
            <w:tcW w:w="607" w:type="dxa"/>
            <w:vAlign w:val="center"/>
          </w:tcPr>
          <w:p w14:paraId="1097FDF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7,5</w:t>
            </w:r>
          </w:p>
        </w:tc>
        <w:tc>
          <w:tcPr>
            <w:tcW w:w="607" w:type="dxa"/>
            <w:vAlign w:val="center"/>
          </w:tcPr>
          <w:p w14:paraId="31F75AA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vAlign w:val="center"/>
          </w:tcPr>
          <w:p w14:paraId="795CA12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8,5</w:t>
            </w:r>
          </w:p>
        </w:tc>
        <w:tc>
          <w:tcPr>
            <w:tcW w:w="607" w:type="dxa"/>
            <w:vAlign w:val="center"/>
          </w:tcPr>
          <w:p w14:paraId="719F977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9</w:t>
            </w:r>
          </w:p>
        </w:tc>
      </w:tr>
      <w:tr w:rsidR="00375486" w:rsidRPr="00375486" w14:paraId="257EBB0F" w14:textId="77777777" w:rsidTr="00E17E25">
        <w:trPr>
          <w:trHeight w:val="20"/>
          <w:jc w:val="center"/>
        </w:trPr>
        <w:tc>
          <w:tcPr>
            <w:tcW w:w="9625" w:type="dxa"/>
            <w:gridSpan w:val="13"/>
            <w:vAlign w:val="center"/>
          </w:tcPr>
          <w:p w14:paraId="29726AF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09DAF7C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rPr>
      </w:pPr>
    </w:p>
    <w:p w14:paraId="30616D02"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sz w:val="20"/>
          <w:szCs w:val="20"/>
          <w:u w:val="single"/>
        </w:rPr>
      </w:pPr>
      <w:r w:rsidRPr="00375486">
        <w:rPr>
          <w:rFonts w:ascii="Arial" w:hAnsi="Arial" w:cs="Arial"/>
          <w:b/>
          <w:sz w:val="20"/>
          <w:szCs w:val="20"/>
          <w:u w:val="single"/>
        </w:rPr>
        <w:t>TAMANHOS ESPECIAIS:</w:t>
      </w:r>
    </w:p>
    <w:p w14:paraId="249FB108"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EG: 1,20 X 43 (C X L).</w:t>
      </w:r>
    </w:p>
    <w:p w14:paraId="1D574870"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EXG: 1,23 X 45 (C X L).</w:t>
      </w:r>
    </w:p>
    <w:p w14:paraId="3882C3EF" w14:textId="77777777" w:rsidR="00375486" w:rsidRPr="00375486" w:rsidRDefault="00375486" w:rsidP="00375486">
      <w:pPr>
        <w:tabs>
          <w:tab w:val="left" w:pos="567"/>
        </w:tabs>
        <w:jc w:val="both"/>
        <w:rPr>
          <w:rFonts w:ascii="Arial" w:hAnsi="Arial" w:cs="Arial"/>
          <w:sz w:val="20"/>
          <w:szCs w:val="20"/>
        </w:rPr>
      </w:pPr>
    </w:p>
    <w:p w14:paraId="0BA37A19" w14:textId="77777777" w:rsidR="00375486" w:rsidRPr="00375486" w:rsidRDefault="00375486" w:rsidP="00375486">
      <w:pPr>
        <w:tabs>
          <w:tab w:val="left" w:pos="567"/>
        </w:tabs>
        <w:jc w:val="both"/>
        <w:rPr>
          <w:rFonts w:ascii="Arial" w:hAnsi="Arial" w:cs="Arial"/>
          <w:sz w:val="20"/>
          <w:szCs w:val="20"/>
        </w:rPr>
      </w:pPr>
    </w:p>
    <w:p w14:paraId="198FD57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u w:val="single"/>
        </w:rPr>
      </w:pPr>
      <w:r w:rsidRPr="00375486">
        <w:rPr>
          <w:rFonts w:ascii="Arial" w:hAnsi="Arial" w:cs="Arial"/>
          <w:b/>
          <w:bCs/>
          <w:sz w:val="20"/>
          <w:szCs w:val="20"/>
          <w:u w:val="single"/>
        </w:rPr>
        <w:t>DESENHO TÉCNICO E TABELA DE MEDIDAS:</w:t>
      </w:r>
    </w:p>
    <w:p w14:paraId="3DFE1665" w14:textId="77777777" w:rsidR="00375486" w:rsidRPr="00375486" w:rsidRDefault="00375486" w:rsidP="00375486">
      <w:pPr>
        <w:pStyle w:val="NormalWeb"/>
        <w:tabs>
          <w:tab w:val="left" w:pos="567"/>
        </w:tabs>
        <w:spacing w:before="0" w:after="0"/>
        <w:jc w:val="both"/>
        <w:rPr>
          <w:rFonts w:ascii="Arial" w:hAnsi="Arial" w:cs="Arial"/>
          <w:sz w:val="20"/>
        </w:rPr>
      </w:pPr>
    </w:p>
    <w:p w14:paraId="57ADEF71" w14:textId="77777777" w:rsidR="00375486" w:rsidRPr="00375486" w:rsidRDefault="00375486" w:rsidP="00375486">
      <w:pPr>
        <w:pStyle w:val="NormalWeb"/>
        <w:tabs>
          <w:tab w:val="left" w:pos="567"/>
        </w:tabs>
        <w:spacing w:before="0" w:after="0"/>
        <w:jc w:val="both"/>
        <w:rPr>
          <w:rFonts w:ascii="Arial" w:hAnsi="Arial" w:cs="Arial"/>
          <w:sz w:val="20"/>
        </w:rPr>
      </w:pPr>
    </w:p>
    <w:p w14:paraId="46C79838" w14:textId="77777777" w:rsidR="00375486" w:rsidRPr="00375486" w:rsidRDefault="00375486" w:rsidP="00375486">
      <w:pPr>
        <w:pStyle w:val="NormalWeb"/>
        <w:tabs>
          <w:tab w:val="left" w:pos="567"/>
        </w:tabs>
        <w:spacing w:before="0" w:after="0"/>
        <w:jc w:val="center"/>
        <w:rPr>
          <w:rFonts w:ascii="Arial" w:hAnsi="Arial" w:cs="Arial"/>
          <w:sz w:val="20"/>
        </w:rPr>
      </w:pPr>
      <w:r w:rsidRPr="00375486">
        <w:rPr>
          <w:rFonts w:ascii="Arial" w:hAnsi="Arial" w:cs="Arial"/>
          <w:b/>
          <w:noProof/>
        </w:rPr>
        <w:drawing>
          <wp:inline distT="0" distB="0" distL="0" distR="0" wp14:anchorId="038C4514" wp14:editId="3742BFEC">
            <wp:extent cx="5794375" cy="19716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40">
                      <a:extLst>
                        <a:ext uri="{28A0092B-C50C-407E-A947-70E740481C1C}">
                          <a14:useLocalDpi xmlns:a14="http://schemas.microsoft.com/office/drawing/2010/main" val="0"/>
                        </a:ext>
                      </a:extLst>
                    </a:blip>
                    <a:srcRect r="16442" b="6547"/>
                    <a:stretch>
                      <a:fillRect/>
                    </a:stretch>
                  </pic:blipFill>
                  <pic:spPr>
                    <a:xfrm>
                      <a:off x="0" y="0"/>
                      <a:ext cx="5798000" cy="1972722"/>
                    </a:xfrm>
                    <a:prstGeom prst="rect">
                      <a:avLst/>
                    </a:prstGeom>
                    <a:noFill/>
                    <a:ln>
                      <a:noFill/>
                    </a:ln>
                  </pic:spPr>
                </pic:pic>
              </a:graphicData>
            </a:graphic>
          </wp:inline>
        </w:drawing>
      </w:r>
    </w:p>
    <w:p w14:paraId="722771D6"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20"/>
          <w:szCs w:val="20"/>
        </w:rPr>
      </w:pPr>
      <w:r w:rsidRPr="00375486">
        <w:rPr>
          <w:rFonts w:ascii="Arial" w:hAnsi="Arial" w:cs="Arial"/>
          <w:b/>
          <w:bCs/>
          <w:sz w:val="20"/>
          <w:szCs w:val="20"/>
        </w:rPr>
        <w:lastRenderedPageBreak/>
        <w:t>TABELA DE DIMENSÕES SHORT-SAIA</w:t>
      </w: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4"/>
        <w:gridCol w:w="607"/>
        <w:gridCol w:w="607"/>
        <w:gridCol w:w="607"/>
        <w:gridCol w:w="607"/>
        <w:gridCol w:w="607"/>
        <w:gridCol w:w="607"/>
        <w:gridCol w:w="607"/>
        <w:gridCol w:w="794"/>
        <w:gridCol w:w="607"/>
        <w:gridCol w:w="607"/>
        <w:gridCol w:w="607"/>
        <w:gridCol w:w="607"/>
      </w:tblGrid>
      <w:tr w:rsidR="00375486" w:rsidRPr="00375486" w14:paraId="50BC23D5" w14:textId="77777777" w:rsidTr="00E17E25">
        <w:trPr>
          <w:trHeight w:val="20"/>
          <w:jc w:val="center"/>
        </w:trPr>
        <w:tc>
          <w:tcPr>
            <w:tcW w:w="2154" w:type="dxa"/>
            <w:vMerge w:val="restart"/>
            <w:vAlign w:val="center"/>
          </w:tcPr>
          <w:p w14:paraId="6E47023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TAMANHOS</w:t>
            </w:r>
          </w:p>
        </w:tc>
        <w:tc>
          <w:tcPr>
            <w:tcW w:w="2428" w:type="dxa"/>
            <w:gridSpan w:val="4"/>
            <w:shd w:val="clear" w:color="auto" w:fill="A6A6A6" w:themeFill="background1" w:themeFillShade="A6"/>
            <w:vAlign w:val="center"/>
          </w:tcPr>
          <w:p w14:paraId="352E0D1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INFANTIL</w:t>
            </w:r>
          </w:p>
        </w:tc>
        <w:tc>
          <w:tcPr>
            <w:tcW w:w="2615" w:type="dxa"/>
            <w:gridSpan w:val="4"/>
            <w:shd w:val="clear" w:color="auto" w:fill="D9D9D9" w:themeFill="background1" w:themeFillShade="D9"/>
            <w:vAlign w:val="center"/>
          </w:tcPr>
          <w:p w14:paraId="42BA16D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INFANTO-JUVENIL</w:t>
            </w:r>
          </w:p>
        </w:tc>
        <w:tc>
          <w:tcPr>
            <w:tcW w:w="2428" w:type="dxa"/>
            <w:gridSpan w:val="4"/>
            <w:shd w:val="clear" w:color="auto" w:fill="A6A6A6" w:themeFill="background1" w:themeFillShade="A6"/>
            <w:vAlign w:val="center"/>
          </w:tcPr>
          <w:p w14:paraId="780AC88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ADULTO</w:t>
            </w:r>
          </w:p>
        </w:tc>
      </w:tr>
      <w:tr w:rsidR="00375486" w:rsidRPr="00375486" w14:paraId="2B020E1F" w14:textId="77777777" w:rsidTr="00E17E25">
        <w:trPr>
          <w:trHeight w:val="20"/>
          <w:jc w:val="center"/>
        </w:trPr>
        <w:tc>
          <w:tcPr>
            <w:tcW w:w="2154" w:type="dxa"/>
            <w:vMerge/>
            <w:vAlign w:val="center"/>
          </w:tcPr>
          <w:p w14:paraId="5CB78A2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p>
        </w:tc>
        <w:tc>
          <w:tcPr>
            <w:tcW w:w="607" w:type="dxa"/>
            <w:shd w:val="clear" w:color="auto" w:fill="A6A6A6" w:themeFill="background1" w:themeFillShade="A6"/>
            <w:vAlign w:val="center"/>
          </w:tcPr>
          <w:p w14:paraId="083BE9F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w:t>
            </w:r>
          </w:p>
        </w:tc>
        <w:tc>
          <w:tcPr>
            <w:tcW w:w="607" w:type="dxa"/>
            <w:shd w:val="clear" w:color="auto" w:fill="A6A6A6" w:themeFill="background1" w:themeFillShade="A6"/>
            <w:vAlign w:val="center"/>
          </w:tcPr>
          <w:p w14:paraId="7D8B5C8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w:t>
            </w:r>
          </w:p>
        </w:tc>
        <w:tc>
          <w:tcPr>
            <w:tcW w:w="607" w:type="dxa"/>
            <w:shd w:val="clear" w:color="auto" w:fill="A6A6A6" w:themeFill="background1" w:themeFillShade="A6"/>
            <w:vAlign w:val="center"/>
          </w:tcPr>
          <w:p w14:paraId="6668AE6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w:t>
            </w:r>
          </w:p>
        </w:tc>
        <w:tc>
          <w:tcPr>
            <w:tcW w:w="607" w:type="dxa"/>
            <w:shd w:val="clear" w:color="auto" w:fill="A6A6A6" w:themeFill="background1" w:themeFillShade="A6"/>
            <w:vAlign w:val="center"/>
          </w:tcPr>
          <w:p w14:paraId="58F7BB3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8</w:t>
            </w:r>
          </w:p>
        </w:tc>
        <w:tc>
          <w:tcPr>
            <w:tcW w:w="607" w:type="dxa"/>
            <w:shd w:val="clear" w:color="auto" w:fill="D9D9D9" w:themeFill="background1" w:themeFillShade="D9"/>
            <w:vAlign w:val="center"/>
          </w:tcPr>
          <w:p w14:paraId="32D5713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10</w:t>
            </w:r>
          </w:p>
        </w:tc>
        <w:tc>
          <w:tcPr>
            <w:tcW w:w="607" w:type="dxa"/>
            <w:shd w:val="clear" w:color="auto" w:fill="D9D9D9" w:themeFill="background1" w:themeFillShade="D9"/>
            <w:vAlign w:val="center"/>
          </w:tcPr>
          <w:p w14:paraId="41641A3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12</w:t>
            </w:r>
          </w:p>
        </w:tc>
        <w:tc>
          <w:tcPr>
            <w:tcW w:w="607" w:type="dxa"/>
            <w:shd w:val="clear" w:color="auto" w:fill="D9D9D9" w:themeFill="background1" w:themeFillShade="D9"/>
            <w:vAlign w:val="center"/>
          </w:tcPr>
          <w:p w14:paraId="384EEA1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14</w:t>
            </w:r>
          </w:p>
        </w:tc>
        <w:tc>
          <w:tcPr>
            <w:tcW w:w="794" w:type="dxa"/>
            <w:shd w:val="clear" w:color="auto" w:fill="D9D9D9" w:themeFill="background1" w:themeFillShade="D9"/>
            <w:vAlign w:val="center"/>
          </w:tcPr>
          <w:p w14:paraId="4677C8C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16/PP</w:t>
            </w:r>
          </w:p>
        </w:tc>
        <w:tc>
          <w:tcPr>
            <w:tcW w:w="607" w:type="dxa"/>
            <w:shd w:val="clear" w:color="auto" w:fill="A6A6A6" w:themeFill="background1" w:themeFillShade="A6"/>
            <w:vAlign w:val="center"/>
          </w:tcPr>
          <w:p w14:paraId="7C5E524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P</w:t>
            </w:r>
          </w:p>
        </w:tc>
        <w:tc>
          <w:tcPr>
            <w:tcW w:w="607" w:type="dxa"/>
            <w:shd w:val="clear" w:color="auto" w:fill="A6A6A6" w:themeFill="background1" w:themeFillShade="A6"/>
            <w:vAlign w:val="center"/>
          </w:tcPr>
          <w:p w14:paraId="4986914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M</w:t>
            </w:r>
          </w:p>
        </w:tc>
        <w:tc>
          <w:tcPr>
            <w:tcW w:w="607" w:type="dxa"/>
            <w:shd w:val="clear" w:color="auto" w:fill="A6A6A6" w:themeFill="background1" w:themeFillShade="A6"/>
            <w:vAlign w:val="center"/>
          </w:tcPr>
          <w:p w14:paraId="4A7F5E6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w:t>
            </w:r>
          </w:p>
        </w:tc>
        <w:tc>
          <w:tcPr>
            <w:tcW w:w="607" w:type="dxa"/>
            <w:shd w:val="clear" w:color="auto" w:fill="A6A6A6" w:themeFill="background1" w:themeFillShade="A6"/>
            <w:vAlign w:val="center"/>
          </w:tcPr>
          <w:p w14:paraId="13547B1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GG</w:t>
            </w:r>
          </w:p>
        </w:tc>
      </w:tr>
      <w:tr w:rsidR="00375486" w:rsidRPr="00375486" w14:paraId="7B4C1B35" w14:textId="77777777" w:rsidTr="00E17E25">
        <w:trPr>
          <w:trHeight w:val="20"/>
          <w:jc w:val="center"/>
        </w:trPr>
        <w:tc>
          <w:tcPr>
            <w:tcW w:w="2154" w:type="dxa"/>
            <w:vAlign w:val="center"/>
          </w:tcPr>
          <w:p w14:paraId="08E4980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A – Gancho Frente</w:t>
            </w:r>
          </w:p>
        </w:tc>
        <w:tc>
          <w:tcPr>
            <w:tcW w:w="607" w:type="dxa"/>
            <w:vAlign w:val="center"/>
          </w:tcPr>
          <w:p w14:paraId="44A8F31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2081F20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342EAD0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7DB04E5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6FB9476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31F5FDE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4519A6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794" w:type="dxa"/>
            <w:vAlign w:val="center"/>
          </w:tcPr>
          <w:p w14:paraId="0414C5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2BEF730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1C1BD75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731FEBC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2AA447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r>
      <w:tr w:rsidR="00375486" w:rsidRPr="00375486" w14:paraId="222E2632" w14:textId="77777777" w:rsidTr="00E17E25">
        <w:trPr>
          <w:trHeight w:val="20"/>
          <w:jc w:val="center"/>
        </w:trPr>
        <w:tc>
          <w:tcPr>
            <w:tcW w:w="2154" w:type="dxa"/>
            <w:vAlign w:val="center"/>
          </w:tcPr>
          <w:p w14:paraId="31BCBC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B – Gancho Costa</w:t>
            </w:r>
          </w:p>
        </w:tc>
        <w:tc>
          <w:tcPr>
            <w:tcW w:w="607" w:type="dxa"/>
            <w:vAlign w:val="center"/>
          </w:tcPr>
          <w:p w14:paraId="3097C12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48DADD4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0F679EE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15488B1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1B0BE20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31EAA14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113AC56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794" w:type="dxa"/>
            <w:vAlign w:val="center"/>
          </w:tcPr>
          <w:p w14:paraId="16B34C9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33</w:t>
            </w:r>
          </w:p>
        </w:tc>
        <w:tc>
          <w:tcPr>
            <w:tcW w:w="607" w:type="dxa"/>
            <w:vAlign w:val="center"/>
          </w:tcPr>
          <w:p w14:paraId="778D3C3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004B7574"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36</w:t>
            </w:r>
          </w:p>
        </w:tc>
        <w:tc>
          <w:tcPr>
            <w:tcW w:w="607" w:type="dxa"/>
            <w:vAlign w:val="center"/>
          </w:tcPr>
          <w:p w14:paraId="69E59F9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37</w:t>
            </w:r>
          </w:p>
        </w:tc>
        <w:tc>
          <w:tcPr>
            <w:tcW w:w="607" w:type="dxa"/>
            <w:vAlign w:val="center"/>
          </w:tcPr>
          <w:p w14:paraId="2928ED8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38</w:t>
            </w:r>
          </w:p>
        </w:tc>
      </w:tr>
      <w:tr w:rsidR="00375486" w:rsidRPr="00375486" w14:paraId="494FFF7C" w14:textId="77777777" w:rsidTr="00E17E25">
        <w:trPr>
          <w:trHeight w:val="20"/>
          <w:jc w:val="center"/>
        </w:trPr>
        <w:tc>
          <w:tcPr>
            <w:tcW w:w="2154" w:type="dxa"/>
            <w:vAlign w:val="center"/>
          </w:tcPr>
          <w:p w14:paraId="5F7C1C3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C – Cintura Elástico</w:t>
            </w:r>
          </w:p>
        </w:tc>
        <w:tc>
          <w:tcPr>
            <w:tcW w:w="607" w:type="dxa"/>
            <w:vAlign w:val="center"/>
          </w:tcPr>
          <w:p w14:paraId="375236F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6813F0F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6010B70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7C4B872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788DA32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6CBA3A2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3F56FD8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794" w:type="dxa"/>
            <w:vAlign w:val="center"/>
          </w:tcPr>
          <w:p w14:paraId="0748356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783472D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29</w:t>
            </w:r>
          </w:p>
        </w:tc>
        <w:tc>
          <w:tcPr>
            <w:tcW w:w="607" w:type="dxa"/>
            <w:vAlign w:val="center"/>
          </w:tcPr>
          <w:p w14:paraId="0F26D9E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6082627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05091AA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r>
      <w:tr w:rsidR="00375486" w:rsidRPr="00375486" w14:paraId="7468DF8A" w14:textId="77777777" w:rsidTr="00E17E25">
        <w:trPr>
          <w:trHeight w:val="20"/>
          <w:jc w:val="center"/>
        </w:trPr>
        <w:tc>
          <w:tcPr>
            <w:tcW w:w="2154" w:type="dxa"/>
            <w:vAlign w:val="center"/>
          </w:tcPr>
          <w:p w14:paraId="1D09263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xml:space="preserve">D – </w:t>
            </w:r>
            <w:proofErr w:type="spellStart"/>
            <w:r w:rsidRPr="00375486">
              <w:rPr>
                <w:rFonts w:ascii="Arial" w:hAnsi="Arial" w:cs="Arial"/>
                <w:b/>
                <w:bCs/>
                <w:sz w:val="18"/>
                <w:szCs w:val="18"/>
              </w:rPr>
              <w:t>Circunf</w:t>
            </w:r>
            <w:proofErr w:type="spellEnd"/>
            <w:r w:rsidRPr="00375486">
              <w:rPr>
                <w:rFonts w:ascii="Arial" w:hAnsi="Arial" w:cs="Arial"/>
                <w:b/>
                <w:bCs/>
                <w:sz w:val="18"/>
                <w:szCs w:val="18"/>
              </w:rPr>
              <w:t>. da Coxa</w:t>
            </w:r>
          </w:p>
        </w:tc>
        <w:tc>
          <w:tcPr>
            <w:tcW w:w="607" w:type="dxa"/>
            <w:vAlign w:val="center"/>
          </w:tcPr>
          <w:p w14:paraId="030B001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40</w:t>
            </w:r>
          </w:p>
        </w:tc>
        <w:tc>
          <w:tcPr>
            <w:tcW w:w="607" w:type="dxa"/>
            <w:vAlign w:val="center"/>
          </w:tcPr>
          <w:p w14:paraId="580F477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42</w:t>
            </w:r>
          </w:p>
        </w:tc>
        <w:tc>
          <w:tcPr>
            <w:tcW w:w="607" w:type="dxa"/>
            <w:vAlign w:val="center"/>
          </w:tcPr>
          <w:p w14:paraId="5D35D3F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44</w:t>
            </w:r>
          </w:p>
        </w:tc>
        <w:tc>
          <w:tcPr>
            <w:tcW w:w="607" w:type="dxa"/>
            <w:vAlign w:val="center"/>
          </w:tcPr>
          <w:p w14:paraId="7512520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46</w:t>
            </w:r>
          </w:p>
        </w:tc>
        <w:tc>
          <w:tcPr>
            <w:tcW w:w="607" w:type="dxa"/>
            <w:vAlign w:val="center"/>
          </w:tcPr>
          <w:p w14:paraId="5AE184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48</w:t>
            </w:r>
          </w:p>
        </w:tc>
        <w:tc>
          <w:tcPr>
            <w:tcW w:w="607" w:type="dxa"/>
            <w:vAlign w:val="center"/>
          </w:tcPr>
          <w:p w14:paraId="18959DB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50</w:t>
            </w:r>
          </w:p>
        </w:tc>
        <w:tc>
          <w:tcPr>
            <w:tcW w:w="607" w:type="dxa"/>
            <w:vAlign w:val="center"/>
          </w:tcPr>
          <w:p w14:paraId="3ECFEE7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52</w:t>
            </w:r>
          </w:p>
        </w:tc>
        <w:tc>
          <w:tcPr>
            <w:tcW w:w="794" w:type="dxa"/>
            <w:vAlign w:val="center"/>
          </w:tcPr>
          <w:p w14:paraId="49FB15AE"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54</w:t>
            </w:r>
          </w:p>
        </w:tc>
        <w:tc>
          <w:tcPr>
            <w:tcW w:w="607" w:type="dxa"/>
            <w:vAlign w:val="center"/>
          </w:tcPr>
          <w:p w14:paraId="407B89A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56</w:t>
            </w:r>
          </w:p>
        </w:tc>
        <w:tc>
          <w:tcPr>
            <w:tcW w:w="607" w:type="dxa"/>
            <w:vAlign w:val="center"/>
          </w:tcPr>
          <w:p w14:paraId="5E5BC20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60</w:t>
            </w:r>
          </w:p>
        </w:tc>
        <w:tc>
          <w:tcPr>
            <w:tcW w:w="607" w:type="dxa"/>
            <w:vAlign w:val="center"/>
          </w:tcPr>
          <w:p w14:paraId="012F468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62</w:t>
            </w:r>
          </w:p>
        </w:tc>
        <w:tc>
          <w:tcPr>
            <w:tcW w:w="607" w:type="dxa"/>
            <w:vAlign w:val="center"/>
          </w:tcPr>
          <w:p w14:paraId="0DB1ADE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64</w:t>
            </w:r>
          </w:p>
        </w:tc>
      </w:tr>
      <w:tr w:rsidR="00375486" w:rsidRPr="00375486" w14:paraId="15866F24" w14:textId="77777777" w:rsidTr="00E17E25">
        <w:trPr>
          <w:trHeight w:val="20"/>
          <w:jc w:val="center"/>
        </w:trPr>
        <w:tc>
          <w:tcPr>
            <w:tcW w:w="2154" w:type="dxa"/>
            <w:vAlign w:val="center"/>
          </w:tcPr>
          <w:p w14:paraId="7654A30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E – Comprimento</w:t>
            </w:r>
          </w:p>
        </w:tc>
        <w:tc>
          <w:tcPr>
            <w:tcW w:w="607" w:type="dxa"/>
            <w:vAlign w:val="center"/>
          </w:tcPr>
          <w:p w14:paraId="28006AA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607" w:type="dxa"/>
            <w:vAlign w:val="center"/>
          </w:tcPr>
          <w:p w14:paraId="3308CB1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7364B25B"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791B4E4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27981347"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c>
          <w:tcPr>
            <w:tcW w:w="607" w:type="dxa"/>
            <w:vAlign w:val="center"/>
          </w:tcPr>
          <w:p w14:paraId="102857E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35</w:t>
            </w:r>
          </w:p>
        </w:tc>
        <w:tc>
          <w:tcPr>
            <w:tcW w:w="607" w:type="dxa"/>
            <w:vAlign w:val="center"/>
          </w:tcPr>
          <w:p w14:paraId="76C0C28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38</w:t>
            </w:r>
          </w:p>
        </w:tc>
        <w:tc>
          <w:tcPr>
            <w:tcW w:w="794" w:type="dxa"/>
            <w:vAlign w:val="center"/>
          </w:tcPr>
          <w:p w14:paraId="5BF2D8A8"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40</w:t>
            </w:r>
          </w:p>
        </w:tc>
        <w:tc>
          <w:tcPr>
            <w:tcW w:w="607" w:type="dxa"/>
            <w:vAlign w:val="center"/>
          </w:tcPr>
          <w:p w14:paraId="0E6E805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43</w:t>
            </w:r>
          </w:p>
        </w:tc>
        <w:tc>
          <w:tcPr>
            <w:tcW w:w="607" w:type="dxa"/>
            <w:vAlign w:val="center"/>
          </w:tcPr>
          <w:p w14:paraId="403F801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45</w:t>
            </w:r>
          </w:p>
        </w:tc>
        <w:tc>
          <w:tcPr>
            <w:tcW w:w="607" w:type="dxa"/>
            <w:vAlign w:val="center"/>
          </w:tcPr>
          <w:p w14:paraId="5F2212C6"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47</w:t>
            </w:r>
          </w:p>
        </w:tc>
        <w:tc>
          <w:tcPr>
            <w:tcW w:w="607" w:type="dxa"/>
            <w:vAlign w:val="center"/>
          </w:tcPr>
          <w:p w14:paraId="39373203"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49</w:t>
            </w:r>
          </w:p>
        </w:tc>
      </w:tr>
      <w:tr w:rsidR="00375486" w:rsidRPr="00375486" w14:paraId="578DC361" w14:textId="77777777" w:rsidTr="00E17E25">
        <w:trPr>
          <w:trHeight w:val="20"/>
          <w:jc w:val="center"/>
        </w:trPr>
        <w:tc>
          <w:tcPr>
            <w:tcW w:w="2154" w:type="dxa"/>
            <w:vAlign w:val="center"/>
          </w:tcPr>
          <w:p w14:paraId="61626795"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F – Abertura Pernas</w:t>
            </w:r>
          </w:p>
        </w:tc>
        <w:tc>
          <w:tcPr>
            <w:tcW w:w="607" w:type="dxa"/>
            <w:vAlign w:val="center"/>
          </w:tcPr>
          <w:p w14:paraId="172C9F1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20</w:t>
            </w:r>
          </w:p>
        </w:tc>
        <w:tc>
          <w:tcPr>
            <w:tcW w:w="607" w:type="dxa"/>
            <w:vAlign w:val="center"/>
          </w:tcPr>
          <w:p w14:paraId="25E0E92A"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21</w:t>
            </w:r>
          </w:p>
        </w:tc>
        <w:tc>
          <w:tcPr>
            <w:tcW w:w="607" w:type="dxa"/>
            <w:vAlign w:val="center"/>
          </w:tcPr>
          <w:p w14:paraId="405DAAA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22</w:t>
            </w:r>
          </w:p>
        </w:tc>
        <w:tc>
          <w:tcPr>
            <w:tcW w:w="607" w:type="dxa"/>
            <w:vAlign w:val="center"/>
          </w:tcPr>
          <w:p w14:paraId="6467A91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23</w:t>
            </w:r>
          </w:p>
        </w:tc>
        <w:tc>
          <w:tcPr>
            <w:tcW w:w="607" w:type="dxa"/>
            <w:vAlign w:val="center"/>
          </w:tcPr>
          <w:p w14:paraId="77CDF56C"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24</w:t>
            </w:r>
          </w:p>
        </w:tc>
        <w:tc>
          <w:tcPr>
            <w:tcW w:w="607" w:type="dxa"/>
            <w:vAlign w:val="center"/>
          </w:tcPr>
          <w:p w14:paraId="334D20ED"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25</w:t>
            </w:r>
          </w:p>
        </w:tc>
        <w:tc>
          <w:tcPr>
            <w:tcW w:w="607" w:type="dxa"/>
            <w:vAlign w:val="center"/>
          </w:tcPr>
          <w:p w14:paraId="30F5052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26</w:t>
            </w:r>
          </w:p>
        </w:tc>
        <w:tc>
          <w:tcPr>
            <w:tcW w:w="794" w:type="dxa"/>
            <w:vAlign w:val="center"/>
          </w:tcPr>
          <w:p w14:paraId="42D2A572"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27</w:t>
            </w:r>
          </w:p>
        </w:tc>
        <w:tc>
          <w:tcPr>
            <w:tcW w:w="607" w:type="dxa"/>
            <w:vAlign w:val="center"/>
          </w:tcPr>
          <w:p w14:paraId="2621D3D1"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28</w:t>
            </w:r>
          </w:p>
        </w:tc>
        <w:tc>
          <w:tcPr>
            <w:tcW w:w="607" w:type="dxa"/>
            <w:vAlign w:val="center"/>
          </w:tcPr>
          <w:p w14:paraId="7AC7C4C0"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30</w:t>
            </w:r>
          </w:p>
        </w:tc>
        <w:tc>
          <w:tcPr>
            <w:tcW w:w="607" w:type="dxa"/>
            <w:vAlign w:val="center"/>
          </w:tcPr>
          <w:p w14:paraId="5CD3F30F"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31</w:t>
            </w:r>
          </w:p>
        </w:tc>
        <w:tc>
          <w:tcPr>
            <w:tcW w:w="607" w:type="dxa"/>
            <w:vAlign w:val="center"/>
          </w:tcPr>
          <w:p w14:paraId="4A20634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32</w:t>
            </w:r>
          </w:p>
        </w:tc>
      </w:tr>
      <w:tr w:rsidR="00375486" w:rsidRPr="00375486" w14:paraId="6CF37527" w14:textId="77777777" w:rsidTr="00E17E25">
        <w:trPr>
          <w:trHeight w:val="20"/>
          <w:jc w:val="center"/>
        </w:trPr>
        <w:tc>
          <w:tcPr>
            <w:tcW w:w="9625" w:type="dxa"/>
            <w:gridSpan w:val="13"/>
            <w:vAlign w:val="center"/>
          </w:tcPr>
          <w:p w14:paraId="748D5499" w14:textId="77777777" w:rsidR="00375486" w:rsidRPr="00375486" w:rsidRDefault="00375486" w:rsidP="00E17E25">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jc w:val="center"/>
              <w:rPr>
                <w:rFonts w:ascii="Arial" w:hAnsi="Arial" w:cs="Arial"/>
                <w:b/>
                <w:bCs/>
                <w:sz w:val="18"/>
                <w:szCs w:val="18"/>
              </w:rPr>
            </w:pPr>
            <w:r w:rsidRPr="00375486">
              <w:rPr>
                <w:rFonts w:ascii="Arial" w:hAnsi="Arial" w:cs="Arial"/>
                <w:b/>
                <w:bCs/>
                <w:sz w:val="18"/>
                <w:szCs w:val="18"/>
              </w:rPr>
              <w:t>* Tolerância de variação de medidas em 1,5 cm para mais ou para menos.</w:t>
            </w:r>
          </w:p>
        </w:tc>
      </w:tr>
    </w:tbl>
    <w:p w14:paraId="52E257DF"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rPr>
      </w:pPr>
    </w:p>
    <w:p w14:paraId="5051E5D8" w14:textId="77777777" w:rsidR="00375486" w:rsidRPr="00375486" w:rsidRDefault="00375486" w:rsidP="00375486">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jc w:val="both"/>
        <w:rPr>
          <w:rFonts w:ascii="Arial" w:hAnsi="Arial" w:cs="Arial"/>
          <w:b/>
          <w:sz w:val="20"/>
          <w:szCs w:val="20"/>
          <w:u w:val="single"/>
        </w:rPr>
      </w:pPr>
      <w:r w:rsidRPr="00375486">
        <w:rPr>
          <w:rFonts w:ascii="Arial" w:hAnsi="Arial" w:cs="Arial"/>
          <w:b/>
          <w:sz w:val="20"/>
          <w:szCs w:val="20"/>
          <w:u w:val="single"/>
        </w:rPr>
        <w:t>TAMANHOS ESPECIAIS:</w:t>
      </w:r>
    </w:p>
    <w:p w14:paraId="70EB7585" w14:textId="77777777" w:rsidR="00375486" w:rsidRPr="00375486" w:rsidRDefault="00375486" w:rsidP="00375486">
      <w:pPr>
        <w:pStyle w:val="PargrafodaLista"/>
        <w:numPr>
          <w:ilvl w:val="0"/>
          <w:numId w:val="44"/>
        </w:numPr>
        <w:tabs>
          <w:tab w:val="left" w:pos="284"/>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EG: 52,5 X 34 (C X L).</w:t>
      </w:r>
    </w:p>
    <w:p w14:paraId="1408584B" w14:textId="77777777" w:rsidR="00375486" w:rsidRPr="00375486" w:rsidRDefault="00375486" w:rsidP="00375486">
      <w:pPr>
        <w:pStyle w:val="PargrafodaLista"/>
        <w:numPr>
          <w:ilvl w:val="0"/>
          <w:numId w:val="44"/>
        </w:numPr>
        <w:tabs>
          <w:tab w:val="left" w:pos="0"/>
          <w:tab w:val="left" w:pos="284"/>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s>
        <w:spacing w:line="280" w:lineRule="exact"/>
        <w:ind w:left="0" w:firstLine="0"/>
        <w:jc w:val="both"/>
        <w:rPr>
          <w:rFonts w:ascii="Arial" w:hAnsi="Arial" w:cs="Arial"/>
          <w:b/>
          <w:sz w:val="20"/>
          <w:szCs w:val="20"/>
        </w:rPr>
      </w:pPr>
      <w:r w:rsidRPr="00375486">
        <w:rPr>
          <w:rFonts w:ascii="Arial" w:hAnsi="Arial" w:cs="Arial"/>
          <w:b/>
          <w:sz w:val="20"/>
          <w:szCs w:val="20"/>
        </w:rPr>
        <w:t>EXG: 55,5 X 36 (C X L).</w:t>
      </w:r>
    </w:p>
    <w:p w14:paraId="1F2FFB28" w14:textId="77777777" w:rsidR="00375486" w:rsidRPr="00375486" w:rsidRDefault="00375486" w:rsidP="00375486">
      <w:pPr>
        <w:tabs>
          <w:tab w:val="left" w:pos="567"/>
        </w:tabs>
        <w:jc w:val="both"/>
        <w:rPr>
          <w:rFonts w:ascii="Arial" w:hAnsi="Arial" w:cs="Arial"/>
        </w:rPr>
      </w:pPr>
    </w:p>
    <w:p w14:paraId="0EC2F311" w14:textId="77777777" w:rsidR="00375486" w:rsidRPr="00375486" w:rsidRDefault="00375486" w:rsidP="00375486">
      <w:pPr>
        <w:jc w:val="both"/>
        <w:rPr>
          <w:rFonts w:ascii="Arial" w:hAnsi="Arial" w:cs="Arial"/>
          <w:b/>
        </w:rPr>
      </w:pPr>
      <w:r w:rsidRPr="00375486">
        <w:rPr>
          <w:rFonts w:ascii="Arial" w:hAnsi="Arial" w:cs="Arial"/>
          <w:b/>
        </w:rPr>
        <w:t>4 - DO PAGAMENTO</w:t>
      </w:r>
    </w:p>
    <w:p w14:paraId="67F39C3B" w14:textId="77777777" w:rsidR="00375486" w:rsidRPr="00375486" w:rsidRDefault="00375486" w:rsidP="00375486">
      <w:pPr>
        <w:jc w:val="both"/>
        <w:rPr>
          <w:rFonts w:ascii="Arial" w:hAnsi="Arial" w:cs="Arial"/>
        </w:rPr>
      </w:pPr>
      <w:r w:rsidRPr="00375486">
        <w:rPr>
          <w:rFonts w:ascii="Arial" w:hAnsi="Arial" w:cs="Arial"/>
        </w:rPr>
        <w:t xml:space="preserve">A CONTRATADA deverá entregar nota fiscal/fatura de serviços, para fins de atesto aos serviços prestados e para posterior liquidação e pagamento. </w:t>
      </w:r>
    </w:p>
    <w:p w14:paraId="07BD6119" w14:textId="77777777" w:rsidR="00375486" w:rsidRPr="00375486" w:rsidRDefault="00375486" w:rsidP="00375486">
      <w:pPr>
        <w:jc w:val="both"/>
        <w:rPr>
          <w:rFonts w:ascii="Arial" w:hAnsi="Arial" w:cs="Arial"/>
        </w:rPr>
      </w:pPr>
      <w:r w:rsidRPr="00375486">
        <w:rPr>
          <w:rFonts w:ascii="Arial" w:hAnsi="Arial" w:cs="Arial"/>
        </w:rPr>
        <w:t xml:space="preserve">O pagamento será efetuado pela CONTRATANTE no prazo de 30 (trinta) dias, contado da data da protocolização da nota fiscal/fatura. </w:t>
      </w:r>
    </w:p>
    <w:p w14:paraId="0742B182" w14:textId="77777777" w:rsidR="00375486" w:rsidRPr="00375486" w:rsidRDefault="00375486" w:rsidP="00375486">
      <w:pPr>
        <w:jc w:val="both"/>
        <w:rPr>
          <w:rFonts w:ascii="Arial" w:hAnsi="Arial" w:cs="Arial"/>
          <w:b/>
        </w:rPr>
      </w:pPr>
      <w:r w:rsidRPr="00375486">
        <w:rPr>
          <w:rFonts w:ascii="Arial" w:hAnsi="Arial" w:cs="Arial"/>
        </w:rPr>
        <w:t>O pagamento será realizado por meio de ordem bancária, creditada na conta corrente do CONTRATADO.</w:t>
      </w:r>
    </w:p>
    <w:p w14:paraId="24A08F43" w14:textId="77777777" w:rsidR="00375486" w:rsidRPr="00375486" w:rsidRDefault="00375486" w:rsidP="00375486">
      <w:pPr>
        <w:jc w:val="both"/>
        <w:rPr>
          <w:rFonts w:ascii="Arial" w:hAnsi="Arial" w:cs="Arial"/>
          <w:b/>
        </w:rPr>
      </w:pPr>
    </w:p>
    <w:p w14:paraId="3EA4B84F" w14:textId="77777777" w:rsidR="00375486" w:rsidRPr="00375486" w:rsidRDefault="00375486" w:rsidP="00375486">
      <w:pPr>
        <w:jc w:val="both"/>
        <w:rPr>
          <w:rFonts w:ascii="Arial" w:hAnsi="Arial" w:cs="Arial"/>
          <w:b/>
        </w:rPr>
      </w:pPr>
      <w:r w:rsidRPr="00375486">
        <w:rPr>
          <w:rFonts w:ascii="Arial" w:hAnsi="Arial" w:cs="Arial"/>
          <w:b/>
        </w:rPr>
        <w:t>5 - OBRIGAÇÕES DA CONTRATANTE</w:t>
      </w:r>
    </w:p>
    <w:p w14:paraId="503F86AA" w14:textId="77777777" w:rsidR="00375486" w:rsidRPr="00375486" w:rsidRDefault="00375486" w:rsidP="00375486">
      <w:pPr>
        <w:jc w:val="both"/>
        <w:rPr>
          <w:rFonts w:ascii="Arial" w:hAnsi="Arial" w:cs="Arial"/>
        </w:rPr>
      </w:pPr>
      <w:r w:rsidRPr="00375486">
        <w:rPr>
          <w:rFonts w:ascii="Arial" w:hAnsi="Arial" w:cs="Arial"/>
        </w:rPr>
        <w:t>Efetuar o pagamento à CONTRATADA, de acordo com o estabelecido no Contrato;</w:t>
      </w:r>
    </w:p>
    <w:p w14:paraId="301E0B0A" w14:textId="77777777" w:rsidR="00375486" w:rsidRPr="00375486" w:rsidRDefault="00375486" w:rsidP="00375486">
      <w:pPr>
        <w:jc w:val="both"/>
        <w:rPr>
          <w:rFonts w:ascii="Arial" w:hAnsi="Arial" w:cs="Arial"/>
        </w:rPr>
      </w:pPr>
      <w:r w:rsidRPr="00375486">
        <w:rPr>
          <w:rFonts w:ascii="Arial" w:hAnsi="Arial" w:cs="Arial"/>
        </w:rPr>
        <w:t>Promover o acompanhamento e a fiscalização da prestação de serviços, sob o aspecto quantitativo e qualitativo, anotando em registro próprio as falhas detectadas;</w:t>
      </w:r>
    </w:p>
    <w:p w14:paraId="0B9A4BF6" w14:textId="77777777" w:rsidR="00375486" w:rsidRPr="00375486" w:rsidRDefault="00375486" w:rsidP="00375486">
      <w:pPr>
        <w:jc w:val="both"/>
        <w:rPr>
          <w:rFonts w:ascii="Arial" w:hAnsi="Arial" w:cs="Arial"/>
        </w:rPr>
      </w:pPr>
      <w:r w:rsidRPr="00375486">
        <w:rPr>
          <w:rFonts w:ascii="Arial" w:hAnsi="Arial" w:cs="Arial"/>
        </w:rPr>
        <w:t>Comunicar à CONTRATADA, qualquer anormalidade no objeto do Contrato, podendo recusar o recebimento, caso não esteja de acordo com as especificações e condições estabelecidas no Termo de Referência;</w:t>
      </w:r>
    </w:p>
    <w:p w14:paraId="3960E13A" w14:textId="77777777" w:rsidR="00375486" w:rsidRPr="00375486" w:rsidRDefault="00375486" w:rsidP="00375486">
      <w:pPr>
        <w:jc w:val="both"/>
        <w:rPr>
          <w:rFonts w:ascii="Arial" w:hAnsi="Arial" w:cs="Arial"/>
        </w:rPr>
      </w:pPr>
      <w:r w:rsidRPr="00375486">
        <w:rPr>
          <w:rFonts w:ascii="Arial" w:hAnsi="Arial" w:cs="Arial"/>
        </w:rPr>
        <w:t>Notificar previamente à CONTRATADA, quando da aplicação de penalidades.</w:t>
      </w:r>
    </w:p>
    <w:p w14:paraId="54AD4523" w14:textId="77777777" w:rsidR="00375486" w:rsidRPr="00375486" w:rsidRDefault="00375486" w:rsidP="00375486">
      <w:pPr>
        <w:jc w:val="both"/>
        <w:rPr>
          <w:rFonts w:ascii="Arial" w:hAnsi="Arial" w:cs="Arial"/>
          <w:b/>
        </w:rPr>
      </w:pPr>
    </w:p>
    <w:p w14:paraId="16422C1B" w14:textId="77777777" w:rsidR="00375486" w:rsidRPr="00375486" w:rsidRDefault="00375486" w:rsidP="00375486">
      <w:pPr>
        <w:jc w:val="both"/>
        <w:rPr>
          <w:rFonts w:ascii="Arial" w:hAnsi="Arial" w:cs="Arial"/>
          <w:b/>
        </w:rPr>
      </w:pPr>
      <w:r w:rsidRPr="00375486">
        <w:rPr>
          <w:rFonts w:ascii="Arial" w:hAnsi="Arial" w:cs="Arial"/>
          <w:b/>
        </w:rPr>
        <w:t>6 - OBRIGAÇÕES DA CONTRATADA</w:t>
      </w:r>
    </w:p>
    <w:p w14:paraId="03A2B9DD" w14:textId="77777777" w:rsidR="00375486" w:rsidRPr="00375486" w:rsidRDefault="00375486" w:rsidP="00375486">
      <w:pPr>
        <w:jc w:val="both"/>
        <w:rPr>
          <w:rFonts w:ascii="Arial" w:hAnsi="Arial" w:cs="Arial"/>
        </w:rPr>
      </w:pPr>
      <w:r w:rsidRPr="00375486">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4C113A7" w14:textId="77777777" w:rsidR="00375486" w:rsidRPr="00375486" w:rsidRDefault="00375486" w:rsidP="00375486">
      <w:pPr>
        <w:jc w:val="both"/>
        <w:rPr>
          <w:rFonts w:ascii="Arial" w:hAnsi="Arial" w:cs="Arial"/>
        </w:rPr>
      </w:pPr>
      <w:r w:rsidRPr="00375486">
        <w:rPr>
          <w:rFonts w:ascii="Arial" w:hAnsi="Arial" w:cs="Arial"/>
        </w:rPr>
        <w:t>Responsabilizar-se</w:t>
      </w:r>
      <w:r w:rsidRPr="00375486">
        <w:rPr>
          <w:rFonts w:ascii="Arial" w:hAnsi="Arial" w:cs="Arial"/>
          <w:spacing w:val="-12"/>
        </w:rPr>
        <w:t xml:space="preserve"> </w:t>
      </w:r>
      <w:r w:rsidRPr="00375486">
        <w:rPr>
          <w:rFonts w:ascii="Arial" w:hAnsi="Arial" w:cs="Arial"/>
        </w:rPr>
        <w:t>por</w:t>
      </w:r>
      <w:r w:rsidRPr="00375486">
        <w:rPr>
          <w:rFonts w:ascii="Arial" w:hAnsi="Arial" w:cs="Arial"/>
          <w:spacing w:val="-11"/>
        </w:rPr>
        <w:t xml:space="preserve"> </w:t>
      </w:r>
      <w:r w:rsidRPr="00375486">
        <w:rPr>
          <w:rFonts w:ascii="Arial" w:hAnsi="Arial" w:cs="Arial"/>
        </w:rPr>
        <w:t>quaisquer</w:t>
      </w:r>
      <w:r w:rsidRPr="00375486">
        <w:rPr>
          <w:rFonts w:ascii="Arial" w:hAnsi="Arial" w:cs="Arial"/>
          <w:spacing w:val="-12"/>
        </w:rPr>
        <w:t xml:space="preserve"> </w:t>
      </w:r>
      <w:r w:rsidRPr="00375486">
        <w:rPr>
          <w:rFonts w:ascii="Arial" w:hAnsi="Arial" w:cs="Arial"/>
        </w:rPr>
        <w:t>ônus</w:t>
      </w:r>
      <w:r w:rsidRPr="00375486">
        <w:rPr>
          <w:rFonts w:ascii="Arial" w:hAnsi="Arial" w:cs="Arial"/>
          <w:spacing w:val="-10"/>
        </w:rPr>
        <w:t xml:space="preserve"> </w:t>
      </w:r>
      <w:r w:rsidRPr="00375486">
        <w:rPr>
          <w:rFonts w:ascii="Arial" w:hAnsi="Arial" w:cs="Arial"/>
        </w:rPr>
        <w:t>decorrentes</w:t>
      </w:r>
      <w:r w:rsidRPr="00375486">
        <w:rPr>
          <w:rFonts w:ascii="Arial" w:hAnsi="Arial" w:cs="Arial"/>
          <w:spacing w:val="-11"/>
        </w:rPr>
        <w:t xml:space="preserve"> </w:t>
      </w:r>
      <w:r w:rsidRPr="00375486">
        <w:rPr>
          <w:rFonts w:ascii="Arial" w:hAnsi="Arial" w:cs="Arial"/>
        </w:rPr>
        <w:t>de</w:t>
      </w:r>
      <w:r w:rsidRPr="00375486">
        <w:rPr>
          <w:rFonts w:ascii="Arial" w:hAnsi="Arial" w:cs="Arial"/>
          <w:spacing w:val="-11"/>
        </w:rPr>
        <w:t xml:space="preserve"> </w:t>
      </w:r>
      <w:r w:rsidRPr="00375486">
        <w:rPr>
          <w:rFonts w:ascii="Arial" w:hAnsi="Arial" w:cs="Arial"/>
        </w:rPr>
        <w:t>omissões</w:t>
      </w:r>
      <w:r w:rsidRPr="00375486">
        <w:rPr>
          <w:rFonts w:ascii="Arial" w:hAnsi="Arial" w:cs="Arial"/>
          <w:spacing w:val="-10"/>
        </w:rPr>
        <w:t xml:space="preserve"> </w:t>
      </w:r>
      <w:r w:rsidRPr="00375486">
        <w:rPr>
          <w:rFonts w:ascii="Arial" w:hAnsi="Arial" w:cs="Arial"/>
        </w:rPr>
        <w:t>ou</w:t>
      </w:r>
      <w:r w:rsidRPr="00375486">
        <w:rPr>
          <w:rFonts w:ascii="Arial" w:hAnsi="Arial" w:cs="Arial"/>
          <w:spacing w:val="-11"/>
        </w:rPr>
        <w:t xml:space="preserve"> </w:t>
      </w:r>
      <w:r w:rsidRPr="00375486">
        <w:rPr>
          <w:rFonts w:ascii="Arial" w:hAnsi="Arial" w:cs="Arial"/>
        </w:rPr>
        <w:t>erros</w:t>
      </w:r>
      <w:r w:rsidRPr="00375486">
        <w:rPr>
          <w:rFonts w:ascii="Arial" w:hAnsi="Arial" w:cs="Arial"/>
          <w:spacing w:val="-11"/>
        </w:rPr>
        <w:t xml:space="preserve"> </w:t>
      </w:r>
      <w:r w:rsidRPr="00375486">
        <w:rPr>
          <w:rFonts w:ascii="Arial" w:hAnsi="Arial" w:cs="Arial"/>
        </w:rPr>
        <w:t>na</w:t>
      </w:r>
      <w:r w:rsidRPr="00375486">
        <w:rPr>
          <w:rFonts w:ascii="Arial" w:hAnsi="Arial" w:cs="Arial"/>
          <w:spacing w:val="-12"/>
        </w:rPr>
        <w:t xml:space="preserve"> </w:t>
      </w:r>
      <w:r w:rsidRPr="00375486">
        <w:rPr>
          <w:rFonts w:ascii="Arial" w:hAnsi="Arial" w:cs="Arial"/>
        </w:rPr>
        <w:t>elaboração de estimativa de custos e que redundem em aumento de despesas ou perda de descontos para o</w:t>
      </w:r>
      <w:r w:rsidRPr="00375486">
        <w:rPr>
          <w:rFonts w:ascii="Arial" w:hAnsi="Arial" w:cs="Arial"/>
          <w:spacing w:val="-3"/>
        </w:rPr>
        <w:t xml:space="preserve"> </w:t>
      </w:r>
      <w:r w:rsidRPr="00375486">
        <w:rPr>
          <w:rFonts w:ascii="Arial" w:hAnsi="Arial" w:cs="Arial"/>
        </w:rPr>
        <w:t>Contratante;</w:t>
      </w:r>
    </w:p>
    <w:p w14:paraId="4E1BA244" w14:textId="77777777" w:rsidR="00375486" w:rsidRPr="00375486" w:rsidRDefault="00375486" w:rsidP="00375486">
      <w:pPr>
        <w:jc w:val="both"/>
        <w:rPr>
          <w:rFonts w:ascii="Arial" w:hAnsi="Arial" w:cs="Arial"/>
        </w:rPr>
      </w:pPr>
      <w:r w:rsidRPr="00375486">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375486">
        <w:rPr>
          <w:rFonts w:ascii="Arial" w:hAnsi="Arial" w:cs="Arial"/>
          <w:spacing w:val="-16"/>
        </w:rPr>
        <w:t xml:space="preserve"> </w:t>
      </w:r>
      <w:r w:rsidRPr="00375486">
        <w:rPr>
          <w:rFonts w:ascii="Arial" w:hAnsi="Arial" w:cs="Arial"/>
        </w:rPr>
        <w:t>e</w:t>
      </w:r>
      <w:r w:rsidRPr="00375486">
        <w:rPr>
          <w:rFonts w:ascii="Arial" w:hAnsi="Arial" w:cs="Arial"/>
          <w:spacing w:val="-17"/>
        </w:rPr>
        <w:t xml:space="preserve"> </w:t>
      </w:r>
      <w:r w:rsidRPr="00375486">
        <w:rPr>
          <w:rFonts w:ascii="Arial" w:hAnsi="Arial" w:cs="Arial"/>
        </w:rPr>
        <w:t>outras</w:t>
      </w:r>
      <w:r w:rsidRPr="00375486">
        <w:rPr>
          <w:rFonts w:ascii="Arial" w:hAnsi="Arial" w:cs="Arial"/>
          <w:spacing w:val="-16"/>
        </w:rPr>
        <w:t xml:space="preserve"> </w:t>
      </w:r>
      <w:r w:rsidRPr="00375486">
        <w:rPr>
          <w:rFonts w:ascii="Arial" w:hAnsi="Arial" w:cs="Arial"/>
        </w:rPr>
        <w:t>despesas</w:t>
      </w:r>
      <w:r w:rsidRPr="00375486">
        <w:rPr>
          <w:rFonts w:ascii="Arial" w:hAnsi="Arial" w:cs="Arial"/>
          <w:spacing w:val="-13"/>
        </w:rPr>
        <w:t xml:space="preserve"> </w:t>
      </w:r>
      <w:r w:rsidRPr="00375486">
        <w:rPr>
          <w:rFonts w:ascii="Arial" w:hAnsi="Arial" w:cs="Arial"/>
        </w:rPr>
        <w:t>que</w:t>
      </w:r>
      <w:r w:rsidRPr="00375486">
        <w:rPr>
          <w:rFonts w:ascii="Arial" w:hAnsi="Arial" w:cs="Arial"/>
          <w:spacing w:val="-17"/>
        </w:rPr>
        <w:t xml:space="preserve"> </w:t>
      </w:r>
      <w:r w:rsidRPr="00375486">
        <w:rPr>
          <w:rFonts w:ascii="Arial" w:hAnsi="Arial" w:cs="Arial"/>
        </w:rPr>
        <w:t>se</w:t>
      </w:r>
      <w:r w:rsidRPr="00375486">
        <w:rPr>
          <w:rFonts w:ascii="Arial" w:hAnsi="Arial" w:cs="Arial"/>
          <w:spacing w:val="-13"/>
        </w:rPr>
        <w:t xml:space="preserve"> </w:t>
      </w:r>
      <w:r w:rsidRPr="00375486">
        <w:rPr>
          <w:rFonts w:ascii="Arial" w:hAnsi="Arial" w:cs="Arial"/>
        </w:rPr>
        <w:t>fizerem</w:t>
      </w:r>
      <w:r w:rsidRPr="00375486">
        <w:rPr>
          <w:rFonts w:ascii="Arial" w:hAnsi="Arial" w:cs="Arial"/>
          <w:spacing w:val="-15"/>
        </w:rPr>
        <w:t xml:space="preserve"> </w:t>
      </w:r>
      <w:r w:rsidRPr="00375486">
        <w:rPr>
          <w:rFonts w:ascii="Arial" w:hAnsi="Arial" w:cs="Arial"/>
        </w:rPr>
        <w:t>necessárias</w:t>
      </w:r>
      <w:r w:rsidRPr="00375486">
        <w:rPr>
          <w:rFonts w:ascii="Arial" w:hAnsi="Arial" w:cs="Arial"/>
          <w:spacing w:val="-16"/>
        </w:rPr>
        <w:t xml:space="preserve"> </w:t>
      </w:r>
      <w:r w:rsidRPr="00375486">
        <w:rPr>
          <w:rFonts w:ascii="Arial" w:hAnsi="Arial" w:cs="Arial"/>
        </w:rPr>
        <w:t>ao</w:t>
      </w:r>
      <w:r w:rsidRPr="00375486">
        <w:rPr>
          <w:rFonts w:ascii="Arial" w:hAnsi="Arial" w:cs="Arial"/>
          <w:spacing w:val="-16"/>
        </w:rPr>
        <w:t xml:space="preserve"> </w:t>
      </w:r>
      <w:r w:rsidRPr="00375486">
        <w:rPr>
          <w:rFonts w:ascii="Arial" w:hAnsi="Arial" w:cs="Arial"/>
        </w:rPr>
        <w:t>cumprimento</w:t>
      </w:r>
      <w:r w:rsidRPr="00375486">
        <w:rPr>
          <w:rFonts w:ascii="Arial" w:hAnsi="Arial" w:cs="Arial"/>
          <w:spacing w:val="-15"/>
        </w:rPr>
        <w:t xml:space="preserve"> </w:t>
      </w:r>
      <w:r w:rsidRPr="00375486">
        <w:rPr>
          <w:rFonts w:ascii="Arial" w:hAnsi="Arial" w:cs="Arial"/>
        </w:rPr>
        <w:t>do</w:t>
      </w:r>
      <w:r w:rsidRPr="00375486">
        <w:rPr>
          <w:rFonts w:ascii="Arial" w:hAnsi="Arial" w:cs="Arial"/>
          <w:spacing w:val="-16"/>
        </w:rPr>
        <w:t xml:space="preserve"> </w:t>
      </w:r>
      <w:r w:rsidRPr="00375486">
        <w:rPr>
          <w:rFonts w:ascii="Arial" w:hAnsi="Arial" w:cs="Arial"/>
        </w:rPr>
        <w:t>objeto</w:t>
      </w:r>
      <w:r w:rsidRPr="00375486">
        <w:rPr>
          <w:rFonts w:ascii="Arial" w:hAnsi="Arial" w:cs="Arial"/>
          <w:spacing w:val="-14"/>
        </w:rPr>
        <w:t xml:space="preserve"> </w:t>
      </w:r>
      <w:r w:rsidRPr="00375486">
        <w:rPr>
          <w:rFonts w:ascii="Arial" w:hAnsi="Arial" w:cs="Arial"/>
        </w:rPr>
        <w:t>pactuado;</w:t>
      </w:r>
    </w:p>
    <w:p w14:paraId="152CF82D" w14:textId="77777777" w:rsidR="00375486" w:rsidRPr="00375486" w:rsidRDefault="00375486" w:rsidP="00375486">
      <w:pPr>
        <w:contextualSpacing/>
        <w:jc w:val="both"/>
        <w:rPr>
          <w:rFonts w:ascii="Arial" w:hAnsi="Arial" w:cs="Arial"/>
        </w:rPr>
      </w:pPr>
      <w:r w:rsidRPr="00375486">
        <w:rPr>
          <w:rFonts w:ascii="Arial" w:hAnsi="Arial" w:cs="Arial"/>
        </w:rPr>
        <w:t>A Contratada assumirá total responsabilidade pela execução e cumprimento dos prazos e garantias do Contrato;</w:t>
      </w:r>
    </w:p>
    <w:p w14:paraId="79399848" w14:textId="77777777" w:rsidR="00375486" w:rsidRDefault="00375486" w:rsidP="00375486">
      <w:pPr>
        <w:contextualSpacing/>
        <w:jc w:val="both"/>
        <w:rPr>
          <w:rFonts w:ascii="Arial" w:hAnsi="Arial" w:cs="Arial"/>
        </w:rPr>
      </w:pPr>
      <w:r w:rsidRPr="00375486">
        <w:rPr>
          <w:rFonts w:ascii="Arial" w:hAnsi="Arial" w:cs="Arial"/>
        </w:rPr>
        <w:t>O fornecimento será executado de acordo com as instruções administrativas determinadas pela Secretaria em horário determinado.</w:t>
      </w:r>
    </w:p>
    <w:p w14:paraId="7C26F1C0" w14:textId="77777777" w:rsidR="005E4DBC" w:rsidRDefault="005E4DBC" w:rsidP="00375486">
      <w:pPr>
        <w:contextualSpacing/>
        <w:jc w:val="both"/>
        <w:rPr>
          <w:rFonts w:ascii="Arial" w:hAnsi="Arial" w:cs="Arial"/>
        </w:rPr>
      </w:pPr>
    </w:p>
    <w:p w14:paraId="34F6F994" w14:textId="77777777" w:rsidR="005E4DBC" w:rsidRPr="00375486" w:rsidRDefault="005E4DBC" w:rsidP="00375486">
      <w:pPr>
        <w:contextualSpacing/>
        <w:jc w:val="both"/>
        <w:rPr>
          <w:rFonts w:ascii="Arial" w:hAnsi="Arial" w:cs="Arial"/>
        </w:rPr>
      </w:pPr>
    </w:p>
    <w:p w14:paraId="3193FC5E" w14:textId="77777777" w:rsidR="00375486" w:rsidRPr="00375486" w:rsidRDefault="00375486" w:rsidP="00375486">
      <w:pPr>
        <w:jc w:val="both"/>
        <w:rPr>
          <w:rFonts w:ascii="Arial" w:hAnsi="Arial" w:cs="Arial"/>
        </w:rPr>
      </w:pPr>
    </w:p>
    <w:p w14:paraId="15455F85" w14:textId="77777777" w:rsidR="00375486" w:rsidRPr="00375486" w:rsidRDefault="00375486" w:rsidP="00375486">
      <w:pPr>
        <w:jc w:val="both"/>
        <w:rPr>
          <w:rFonts w:ascii="Arial" w:hAnsi="Arial" w:cs="Arial"/>
          <w:b/>
        </w:rPr>
      </w:pPr>
      <w:r w:rsidRPr="00375486">
        <w:rPr>
          <w:rFonts w:ascii="Arial" w:hAnsi="Arial" w:cs="Arial"/>
          <w:b/>
        </w:rPr>
        <w:lastRenderedPageBreak/>
        <w:t>7 – DA ENTREGA</w:t>
      </w:r>
    </w:p>
    <w:p w14:paraId="216E1BBA" w14:textId="77777777" w:rsidR="00375486" w:rsidRPr="00375486" w:rsidRDefault="00375486" w:rsidP="00375486">
      <w:pPr>
        <w:jc w:val="both"/>
        <w:rPr>
          <w:rFonts w:ascii="Arial" w:hAnsi="Arial" w:cs="Arial"/>
        </w:rPr>
      </w:pPr>
      <w:r w:rsidRPr="00375486">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182A8112" w14:textId="77777777" w:rsidR="00375486" w:rsidRPr="00375486" w:rsidRDefault="00375486" w:rsidP="00375486">
      <w:pPr>
        <w:jc w:val="both"/>
        <w:rPr>
          <w:rFonts w:ascii="Arial" w:hAnsi="Arial" w:cs="Arial"/>
        </w:rPr>
      </w:pPr>
      <w:r w:rsidRPr="00375486">
        <w:rPr>
          <w:rFonts w:ascii="Arial" w:hAnsi="Arial" w:cs="Arial"/>
        </w:rPr>
        <w:t>O recebimento do objeto dar-se-á definitivamente e integralmente, após a verificação da conformidade do objeto com as especificações qualitativas e quantitativas e consequente aceitação;</w:t>
      </w:r>
    </w:p>
    <w:p w14:paraId="31A6427E" w14:textId="77777777" w:rsidR="00375486" w:rsidRPr="00375486" w:rsidRDefault="00375486" w:rsidP="00375486">
      <w:pPr>
        <w:jc w:val="both"/>
        <w:rPr>
          <w:rFonts w:ascii="Arial" w:hAnsi="Arial" w:cs="Arial"/>
        </w:rPr>
      </w:pPr>
      <w:r w:rsidRPr="00375486">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5251A308" w14:textId="77777777" w:rsidR="00375486" w:rsidRPr="00375486" w:rsidRDefault="00375486" w:rsidP="00375486">
      <w:pPr>
        <w:jc w:val="both"/>
        <w:rPr>
          <w:rFonts w:ascii="Arial" w:hAnsi="Arial" w:cs="Arial"/>
        </w:rPr>
      </w:pPr>
      <w:r w:rsidRPr="00375486">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20E839C8" w14:textId="77777777" w:rsidR="00375486" w:rsidRPr="00375486" w:rsidRDefault="00375486" w:rsidP="00375486">
      <w:pPr>
        <w:pStyle w:val="NormalWeb"/>
        <w:spacing w:before="0" w:after="0"/>
        <w:jc w:val="both"/>
        <w:rPr>
          <w:rFonts w:ascii="Arial" w:hAnsi="Arial" w:cs="Arial"/>
          <w:szCs w:val="28"/>
        </w:rPr>
      </w:pPr>
      <w:r w:rsidRPr="00375486">
        <w:rPr>
          <w:rFonts w:ascii="Arial" w:hAnsi="Arial" w:cs="Arial"/>
          <w:szCs w:val="28"/>
        </w:rPr>
        <w:t>As entregas deverão ser realizadas em até 10 dias do recebimento da ordem de fornecimento nos locais pré-determinados pela secretaria e/ou em casos de urgências, havendo a necessidade, o fornecedor deverá de maneira imediata atender certas demandas desta exigência;</w:t>
      </w:r>
    </w:p>
    <w:p w14:paraId="07FD7943" w14:textId="77777777" w:rsidR="00375486" w:rsidRPr="00375486" w:rsidRDefault="00375486" w:rsidP="00375486">
      <w:pPr>
        <w:ind w:hanging="142"/>
        <w:jc w:val="both"/>
        <w:rPr>
          <w:rFonts w:ascii="Arial" w:hAnsi="Arial" w:cs="Arial"/>
        </w:rPr>
      </w:pPr>
      <w:r w:rsidRPr="00375486">
        <w:rPr>
          <w:rFonts w:ascii="Arial" w:hAnsi="Arial" w:cs="Arial"/>
        </w:rPr>
        <w:t xml:space="preserve">  Os bens poderão ser rejeitados, no todo ou em parte, quando em desacordo com as especificações constantes neste termo e na proposta, devendo ser substituídos no prazo de 5 dias, a contar da notificação da contratada, às suas custas, sem prejuízo da aplicação das penalidades.</w:t>
      </w:r>
    </w:p>
    <w:p w14:paraId="2221BD62" w14:textId="77777777" w:rsidR="00375486" w:rsidRPr="00375486" w:rsidRDefault="00375486" w:rsidP="00375486">
      <w:pPr>
        <w:ind w:hanging="142"/>
        <w:jc w:val="both"/>
        <w:rPr>
          <w:rFonts w:ascii="Arial" w:hAnsi="Arial" w:cs="Arial"/>
        </w:rPr>
      </w:pPr>
    </w:p>
    <w:p w14:paraId="036B1B5E" w14:textId="77777777" w:rsidR="00375486" w:rsidRPr="00375486" w:rsidRDefault="00375486" w:rsidP="00375486">
      <w:pPr>
        <w:jc w:val="both"/>
        <w:rPr>
          <w:rFonts w:ascii="Arial" w:hAnsi="Arial" w:cs="Arial"/>
          <w:b/>
          <w:bCs/>
        </w:rPr>
      </w:pPr>
      <w:r w:rsidRPr="00375486">
        <w:rPr>
          <w:rFonts w:ascii="Arial" w:hAnsi="Arial" w:cs="Arial"/>
          <w:b/>
          <w:bCs/>
        </w:rPr>
        <w:t>8 - DA AMOSTRA:</w:t>
      </w:r>
    </w:p>
    <w:p w14:paraId="3F05928E" w14:textId="77777777" w:rsidR="00375486" w:rsidRPr="00375486" w:rsidRDefault="00375486" w:rsidP="00375486">
      <w:pPr>
        <w:jc w:val="both"/>
        <w:rPr>
          <w:rFonts w:ascii="Arial" w:hAnsi="Arial" w:cs="Arial"/>
          <w:lang w:eastAsia="zh-CN"/>
        </w:rPr>
      </w:pPr>
      <w:r w:rsidRPr="00375486">
        <w:rPr>
          <w:rFonts w:ascii="Arial" w:hAnsi="Arial" w:cs="Arial"/>
        </w:rPr>
        <w:t>A empresa vencedora do Pregão deverá apresentar amostra de cada item licitado, no prazo máximo de 07 (sete) dias úteis na Secretaria Municipal de Educação, localizada na Rua Luiz Magno de Carvalho, nº 208, bairro Centro, para serem avaliados pela servidora Kelly Pinheiro dos Santos</w:t>
      </w:r>
      <w:r w:rsidRPr="00375486">
        <w:rPr>
          <w:rFonts w:ascii="Arial" w:hAnsi="Arial" w:cs="Arial"/>
          <w:lang w:eastAsia="zh-CN"/>
        </w:rPr>
        <w:t>, inscrita no CPF: 026.402.175-42.</w:t>
      </w:r>
    </w:p>
    <w:p w14:paraId="53D42E45" w14:textId="77777777" w:rsidR="00375486" w:rsidRPr="00375486" w:rsidRDefault="00375486" w:rsidP="00375486">
      <w:pPr>
        <w:jc w:val="both"/>
        <w:rPr>
          <w:rFonts w:ascii="Arial" w:hAnsi="Arial" w:cs="Arial"/>
          <w:b/>
        </w:rPr>
      </w:pPr>
    </w:p>
    <w:p w14:paraId="0E00015C" w14:textId="77777777" w:rsidR="00375486" w:rsidRPr="00375486" w:rsidRDefault="00375486" w:rsidP="00375486">
      <w:pPr>
        <w:jc w:val="both"/>
        <w:rPr>
          <w:rFonts w:ascii="Arial" w:eastAsia="Arial" w:hAnsi="Arial" w:cs="Arial"/>
          <w:b/>
          <w:color w:val="000000"/>
        </w:rPr>
      </w:pPr>
      <w:r w:rsidRPr="00375486">
        <w:rPr>
          <w:rFonts w:ascii="Arial" w:hAnsi="Arial" w:cs="Arial"/>
          <w:b/>
        </w:rPr>
        <w:t xml:space="preserve">9 - </w:t>
      </w:r>
      <w:r w:rsidRPr="00375486">
        <w:rPr>
          <w:rFonts w:ascii="Arial" w:eastAsia="Arial" w:hAnsi="Arial" w:cs="Arial"/>
          <w:b/>
          <w:color w:val="000000"/>
        </w:rPr>
        <w:t>PRAZO DE VIGÊNCIA DA ATA DE REGISTRO DE PREÇOS</w:t>
      </w:r>
    </w:p>
    <w:p w14:paraId="3140D64D" w14:textId="77777777" w:rsidR="00375486" w:rsidRPr="00375486" w:rsidRDefault="00375486" w:rsidP="00375486">
      <w:pPr>
        <w:jc w:val="both"/>
        <w:rPr>
          <w:rFonts w:ascii="Arial" w:hAnsi="Arial" w:cs="Arial"/>
        </w:rPr>
      </w:pPr>
      <w:r w:rsidRPr="00375486">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F6A2470" w14:textId="77777777" w:rsidR="00375486" w:rsidRPr="00375486" w:rsidRDefault="00375486" w:rsidP="00375486">
      <w:pPr>
        <w:jc w:val="both"/>
        <w:rPr>
          <w:rFonts w:ascii="Arial" w:hAnsi="Arial" w:cs="Arial"/>
        </w:rPr>
      </w:pPr>
    </w:p>
    <w:p w14:paraId="460495B5" w14:textId="77777777" w:rsidR="00375486" w:rsidRPr="00375486" w:rsidRDefault="00375486" w:rsidP="00375486">
      <w:pPr>
        <w:jc w:val="both"/>
        <w:rPr>
          <w:rFonts w:ascii="Arial" w:hAnsi="Arial" w:cs="Arial"/>
          <w:b/>
        </w:rPr>
      </w:pPr>
      <w:r w:rsidRPr="00375486">
        <w:rPr>
          <w:rFonts w:ascii="Arial" w:hAnsi="Arial" w:cs="Arial"/>
          <w:b/>
        </w:rPr>
        <w:t>10 – REQUISITOS DA CONTRATAÇÃO</w:t>
      </w:r>
    </w:p>
    <w:p w14:paraId="38F0235C" w14:textId="77777777" w:rsidR="00375486" w:rsidRPr="00375486" w:rsidRDefault="00375486" w:rsidP="00375486">
      <w:pPr>
        <w:jc w:val="both"/>
        <w:rPr>
          <w:rFonts w:ascii="Arial" w:hAnsi="Arial" w:cs="Arial"/>
          <w:b/>
        </w:rPr>
      </w:pPr>
      <w:r w:rsidRPr="00375486">
        <w:rPr>
          <w:rFonts w:ascii="Arial" w:hAnsi="Arial" w:cs="Arial"/>
          <w:bCs/>
        </w:rPr>
        <w:t>Atender às solicitações nos prazos estipulados pela Administração;</w:t>
      </w:r>
    </w:p>
    <w:p w14:paraId="6F895BC2" w14:textId="77777777" w:rsidR="00375486" w:rsidRPr="00375486" w:rsidRDefault="00375486" w:rsidP="00375486">
      <w:pPr>
        <w:jc w:val="both"/>
        <w:rPr>
          <w:rFonts w:ascii="Arial" w:hAnsi="Arial" w:cs="Arial"/>
          <w:b/>
        </w:rPr>
      </w:pPr>
      <w:r w:rsidRPr="00375486">
        <w:rPr>
          <w:rFonts w:ascii="Arial" w:hAnsi="Arial" w:cs="Arial"/>
          <w:bCs/>
        </w:rPr>
        <w:t>Estar com o Alvará de Funcionamento em dias;</w:t>
      </w:r>
    </w:p>
    <w:p w14:paraId="03920B6E" w14:textId="77777777" w:rsidR="00375486" w:rsidRPr="00375486" w:rsidRDefault="00375486" w:rsidP="00375486">
      <w:pPr>
        <w:jc w:val="both"/>
        <w:rPr>
          <w:rFonts w:ascii="Arial" w:hAnsi="Arial" w:cs="Arial"/>
          <w:b/>
        </w:rPr>
      </w:pPr>
      <w:r w:rsidRPr="00375486">
        <w:rPr>
          <w:rFonts w:ascii="Arial" w:hAnsi="Arial" w:cs="Arial"/>
        </w:rPr>
        <w:t>Manter durante todo o período de vigência do contrato, todas as condições que ensejaram a sua habilitação na licitação e contratação;</w:t>
      </w:r>
    </w:p>
    <w:p w14:paraId="14CD2872" w14:textId="77777777" w:rsidR="00375486" w:rsidRPr="00375486" w:rsidRDefault="00375486" w:rsidP="00375486">
      <w:pPr>
        <w:ind w:hanging="284"/>
        <w:jc w:val="both"/>
        <w:rPr>
          <w:rFonts w:ascii="Arial" w:hAnsi="Arial" w:cs="Arial"/>
          <w:b/>
        </w:rPr>
      </w:pPr>
      <w:r w:rsidRPr="00375486">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D955AB5" w14:textId="77777777" w:rsidR="00375486" w:rsidRPr="00375486" w:rsidRDefault="00375486" w:rsidP="00375486">
      <w:pPr>
        <w:jc w:val="both"/>
        <w:rPr>
          <w:rFonts w:ascii="Arial" w:hAnsi="Arial" w:cs="Arial"/>
          <w:b/>
        </w:rPr>
      </w:pPr>
      <w:r w:rsidRPr="00375486">
        <w:rPr>
          <w:rFonts w:ascii="Arial" w:hAnsi="Arial" w:cs="Arial"/>
        </w:rPr>
        <w:t>Fornecimento de equipamentos novos de primeiro uso;</w:t>
      </w:r>
    </w:p>
    <w:p w14:paraId="05C59B90" w14:textId="77777777" w:rsidR="00375486" w:rsidRPr="00375486" w:rsidRDefault="00375486" w:rsidP="00375486">
      <w:pPr>
        <w:ind w:hanging="142"/>
        <w:jc w:val="both"/>
        <w:rPr>
          <w:rFonts w:ascii="Arial" w:hAnsi="Arial" w:cs="Arial"/>
          <w:b/>
        </w:rPr>
      </w:pPr>
      <w:r w:rsidRPr="00375486">
        <w:rPr>
          <w:rFonts w:ascii="Arial" w:hAnsi="Arial" w:cs="Arial"/>
        </w:rPr>
        <w:t xml:space="preserve">   </w:t>
      </w:r>
      <w:r w:rsidRPr="00375486">
        <w:rPr>
          <w:rFonts w:ascii="Arial" w:hAnsi="Arial" w:cs="Arial"/>
          <w:bCs/>
        </w:rPr>
        <w:t xml:space="preserve">A empresa deverá apresentar toda documentação de regularidade fiscal, qualificação técnica e </w:t>
      </w:r>
      <w:r w:rsidRPr="00375486">
        <w:rPr>
          <w:rFonts w:ascii="Arial" w:hAnsi="Arial" w:cs="Arial"/>
        </w:rPr>
        <w:t>qualificação econômica financeira, os mesmos deverão estar vigentes.</w:t>
      </w:r>
    </w:p>
    <w:p w14:paraId="08ED9392" w14:textId="77777777" w:rsidR="00375486" w:rsidRPr="00375486" w:rsidRDefault="00375486" w:rsidP="00375486">
      <w:pPr>
        <w:jc w:val="both"/>
        <w:rPr>
          <w:rFonts w:ascii="Arial" w:hAnsi="Arial" w:cs="Arial"/>
          <w:b/>
        </w:rPr>
      </w:pPr>
    </w:p>
    <w:p w14:paraId="1D42FA9E" w14:textId="77777777" w:rsidR="00375486" w:rsidRPr="00375486" w:rsidRDefault="00375486" w:rsidP="00375486">
      <w:pPr>
        <w:jc w:val="both"/>
        <w:rPr>
          <w:rFonts w:ascii="Arial" w:hAnsi="Arial" w:cs="Arial"/>
          <w:b/>
        </w:rPr>
      </w:pPr>
      <w:r w:rsidRPr="00375486">
        <w:rPr>
          <w:rFonts w:ascii="Arial" w:hAnsi="Arial" w:cs="Arial"/>
          <w:b/>
        </w:rPr>
        <w:t>11 - ASSUNTOS GERAIS</w:t>
      </w:r>
    </w:p>
    <w:p w14:paraId="2D954A2E" w14:textId="77777777" w:rsidR="00375486" w:rsidRPr="00375486" w:rsidRDefault="00375486" w:rsidP="00375486">
      <w:pPr>
        <w:jc w:val="both"/>
        <w:rPr>
          <w:rFonts w:ascii="Arial" w:hAnsi="Arial" w:cs="Arial"/>
        </w:rPr>
      </w:pPr>
      <w:r w:rsidRPr="00375486">
        <w:rPr>
          <w:rFonts w:ascii="Arial" w:hAnsi="Arial" w:cs="Arial"/>
        </w:rPr>
        <w:t xml:space="preserve">A Contratada guardará e fará com que seu pessoal guarde sigilo sobre dados, informações e documentos fornecidos pela Prefeitura ou obtidos em razão da execução do objeto contratado, </w:t>
      </w:r>
      <w:r w:rsidRPr="00375486">
        <w:rPr>
          <w:rFonts w:ascii="Arial" w:hAnsi="Arial" w:cs="Arial"/>
        </w:rPr>
        <w:lastRenderedPageBreak/>
        <w:t>sendo vedada toda e qualquer reprodução dos mesmos, durante a vigência do ajuste e mesmo após o seu término;</w:t>
      </w:r>
    </w:p>
    <w:p w14:paraId="534B84D3" w14:textId="77777777" w:rsidR="00375486" w:rsidRPr="00375486" w:rsidRDefault="00375486" w:rsidP="00375486">
      <w:pPr>
        <w:jc w:val="both"/>
        <w:rPr>
          <w:rFonts w:ascii="Arial" w:hAnsi="Arial" w:cs="Arial"/>
        </w:rPr>
      </w:pPr>
      <w:r w:rsidRPr="00375486">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33382C0" w14:textId="77777777" w:rsidR="00375486" w:rsidRPr="00375486" w:rsidRDefault="00375486" w:rsidP="00375486">
      <w:pPr>
        <w:jc w:val="both"/>
        <w:rPr>
          <w:rFonts w:ascii="Arial" w:hAnsi="Arial" w:cs="Arial"/>
        </w:rPr>
      </w:pPr>
      <w:r w:rsidRPr="00375486">
        <w:rPr>
          <w:rFonts w:ascii="Arial" w:hAnsi="Arial" w:cs="Arial"/>
        </w:rPr>
        <w:t>Se o objeto não for entregue conforme condições deste edital, o pagamento ficará suspenso até seu recebimento regular;</w:t>
      </w:r>
    </w:p>
    <w:p w14:paraId="3A2BA909" w14:textId="77777777" w:rsidR="00375486" w:rsidRDefault="00375486" w:rsidP="00375486">
      <w:pPr>
        <w:jc w:val="both"/>
      </w:pPr>
      <w:r w:rsidRPr="00375486">
        <w:rPr>
          <w:rFonts w:ascii="Arial" w:hAnsi="Arial" w:cs="Arial"/>
        </w:rPr>
        <w:t>Em caso de irregularidade na emissão dos documentos fiscais, o prazo de pagamento será contado a partir de sua reapresentação, desde que devidamente regularizados.</w:t>
      </w:r>
    </w:p>
    <w:p w14:paraId="746E40A0" w14:textId="77777777" w:rsidR="00612B1D" w:rsidRDefault="00612B1D" w:rsidP="00612B1D">
      <w:pPr>
        <w:tabs>
          <w:tab w:val="left" w:pos="567"/>
        </w:tabs>
        <w:jc w:val="both"/>
        <w:rPr>
          <w:rFonts w:ascii="Arial" w:hAnsi="Arial" w:cs="Arial"/>
        </w:rPr>
      </w:pPr>
    </w:p>
    <w:p w14:paraId="65FB96DE" w14:textId="3A63F317" w:rsidR="00B025EB" w:rsidRPr="00297918" w:rsidRDefault="00B025EB" w:rsidP="00297918">
      <w:pPr>
        <w:jc w:val="both"/>
        <w:rPr>
          <w:rFonts w:ascii="Arial" w:hAnsi="Arial" w:cs="Arial"/>
        </w:rPr>
      </w:pPr>
    </w:p>
    <w:p w14:paraId="1E2AD75D" w14:textId="77777777" w:rsidR="008F188D" w:rsidRPr="002F5574" w:rsidRDefault="008F188D" w:rsidP="008F188D">
      <w:pPr>
        <w:jc w:val="both"/>
        <w:rPr>
          <w:rFonts w:cs="Arial"/>
          <w:b/>
        </w:rPr>
      </w:pP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D63CF72"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A0B8703"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8F660C2"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3001655"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DDD3B07"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8D101D4"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3D3050A"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719338F"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9259B36"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FA75187"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F22CF1A" w14:textId="77777777" w:rsidR="005E4DBC" w:rsidRDefault="005E4DB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EF55F1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27E8C875"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D6AEE3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75486">
        <w:rPr>
          <w:rFonts w:ascii="Arial" w:hAnsi="Arial" w:cs="Arial"/>
          <w:b/>
          <w:bCs/>
        </w:rPr>
        <w:t>PE036</w:t>
      </w:r>
      <w:r w:rsidR="00B726FB">
        <w:rPr>
          <w:rFonts w:ascii="Arial" w:hAnsi="Arial" w:cs="Arial"/>
          <w:b/>
          <w:bCs/>
        </w:rPr>
        <w:t>/202</w:t>
      </w:r>
      <w:r w:rsidR="00394219">
        <w:rPr>
          <w:rFonts w:ascii="Arial" w:hAnsi="Arial" w:cs="Arial"/>
          <w:b/>
          <w:bCs/>
        </w:rPr>
        <w:t>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9921C9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D552C4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375486">
        <w:rPr>
          <w:rFonts w:ascii="Arial" w:hAnsi="Arial" w:cs="Arial"/>
        </w:rPr>
        <w:t>PE036</w:t>
      </w:r>
      <w:r w:rsidR="00B726FB">
        <w:rPr>
          <w:rFonts w:ascii="Arial" w:hAnsi="Arial" w:cs="Arial"/>
        </w:rPr>
        <w:t>/202</w:t>
      </w:r>
      <w:r w:rsidR="00394219">
        <w:rPr>
          <w:rFonts w:ascii="Arial" w:hAnsi="Arial" w:cs="Arial"/>
        </w:rPr>
        <w:t>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AC7F2E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8F8D93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AC9788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B40967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38DEFF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75486">
        <w:rPr>
          <w:rFonts w:ascii="Arial" w:hAnsi="Arial" w:cs="Arial"/>
          <w:b/>
          <w:bCs/>
        </w:rPr>
        <w:t>PE036</w:t>
      </w:r>
      <w:r w:rsidR="00B726FB">
        <w:rPr>
          <w:rFonts w:ascii="Arial" w:hAnsi="Arial" w:cs="Arial"/>
          <w:b/>
          <w:bCs/>
        </w:rPr>
        <w:t>/202</w:t>
      </w:r>
      <w:r w:rsidR="00394219">
        <w:rPr>
          <w:rFonts w:ascii="Arial" w:hAnsi="Arial" w:cs="Arial"/>
          <w:b/>
          <w:bCs/>
        </w:rPr>
        <w:t>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7116CCD"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375486">
        <w:rPr>
          <w:rFonts w:ascii="Arial" w:hAnsi="Arial" w:cs="Arial"/>
        </w:rPr>
        <w:t>PE036</w:t>
      </w:r>
      <w:r w:rsidR="00B726FB">
        <w:rPr>
          <w:rFonts w:ascii="Arial" w:hAnsi="Arial" w:cs="Arial"/>
        </w:rPr>
        <w:t>/202</w:t>
      </w:r>
      <w:r w:rsidR="00394219">
        <w:rPr>
          <w:rFonts w:ascii="Arial" w:hAnsi="Arial" w:cs="Arial"/>
        </w:rPr>
        <w:t>5</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6091660F"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375486">
        <w:rPr>
          <w:rFonts w:ascii="Arial" w:hAnsi="Arial" w:cs="Arial"/>
        </w:rPr>
        <w:t>311</w:t>
      </w:r>
      <w:r w:rsidRPr="00CF6966">
        <w:rPr>
          <w:rFonts w:ascii="Arial" w:hAnsi="Arial" w:cs="Arial"/>
        </w:rPr>
        <w:t>/202</w:t>
      </w:r>
      <w:r w:rsidR="00394219">
        <w:rPr>
          <w:rFonts w:ascii="Arial" w:hAnsi="Arial" w:cs="Arial"/>
        </w:rPr>
        <w:t>5</w:t>
      </w:r>
    </w:p>
    <w:p w14:paraId="27E91AF3" w14:textId="7B5F4EA2" w:rsidR="004141DD" w:rsidRPr="00CF6966" w:rsidRDefault="004141DD" w:rsidP="004141DD">
      <w:pPr>
        <w:rPr>
          <w:rFonts w:ascii="Arial" w:hAnsi="Arial" w:cs="Arial"/>
        </w:rPr>
      </w:pPr>
      <w:r w:rsidRPr="00CF6966">
        <w:rPr>
          <w:rFonts w:ascii="Arial" w:hAnsi="Arial" w:cs="Arial"/>
        </w:rPr>
        <w:t xml:space="preserve">Pregão Eletrônico nº </w:t>
      </w:r>
      <w:r w:rsidR="00375486">
        <w:rPr>
          <w:rFonts w:ascii="Arial" w:hAnsi="Arial" w:cs="Arial"/>
        </w:rPr>
        <w:t>PE036</w:t>
      </w:r>
      <w:r w:rsidRPr="00CF6966">
        <w:rPr>
          <w:rFonts w:ascii="Arial" w:hAnsi="Arial" w:cs="Arial"/>
        </w:rPr>
        <w:t>/202</w:t>
      </w:r>
      <w:r w:rsidR="00394219">
        <w:rPr>
          <w:rFonts w:ascii="Arial" w:hAnsi="Arial" w:cs="Arial"/>
        </w:rPr>
        <w:t>5</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C887A0D"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394219">
        <w:rPr>
          <w:rFonts w:ascii="Courier New" w:hAnsi="Courier New" w:cs="Courier New"/>
          <w:b/>
          <w:sz w:val="24"/>
          <w:szCs w:val="24"/>
          <w:u w:val="single"/>
          <w:lang w:val="pt-BR"/>
        </w:rPr>
        <w:t>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B5D418A"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75486">
        <w:rPr>
          <w:rFonts w:ascii="Courier New" w:hAnsi="Courier New" w:cs="Courier New"/>
          <w:b/>
          <w:bCs/>
          <w:sz w:val="24"/>
          <w:szCs w:val="24"/>
          <w:lang w:val="pt-BR"/>
        </w:rPr>
        <w:t>PE036</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17D27146"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F55DB1" w:rsidRPr="00F55DB1">
        <w:rPr>
          <w:rFonts w:ascii="Courier New" w:hAnsi="Courier New" w:cs="Courier New"/>
          <w:color w:val="000000"/>
          <w:sz w:val="24"/>
          <w:szCs w:val="24"/>
        </w:rPr>
        <w:t xml:space="preserve">fornecimento de </w:t>
      </w:r>
      <w:r w:rsidR="00E420E4">
        <w:rPr>
          <w:rFonts w:ascii="Courier New" w:hAnsi="Courier New" w:cs="Courier New"/>
          <w:color w:val="000000"/>
          <w:sz w:val="24"/>
          <w:szCs w:val="24"/>
        </w:rPr>
        <w:t>fardamento escolar para atender aos alunos da rede municipal de ensino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75486">
        <w:rPr>
          <w:rFonts w:ascii="Courier New" w:hAnsi="Courier New" w:cs="Courier New"/>
          <w:b/>
          <w:sz w:val="24"/>
          <w:szCs w:val="24"/>
          <w:lang w:val="pt-BR"/>
        </w:rPr>
        <w:t>PE036</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468BA61F"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375486">
        <w:rPr>
          <w:rFonts w:ascii="Courier New" w:hAnsi="Courier New" w:cs="Courier New"/>
          <w:b/>
          <w:sz w:val="24"/>
          <w:szCs w:val="24"/>
          <w:lang w:val="pt-BR"/>
        </w:rPr>
        <w:t>PE036</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29597CD"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75486">
        <w:rPr>
          <w:rFonts w:ascii="Courier New" w:hAnsi="Courier New" w:cs="Courier New"/>
          <w:b/>
          <w:sz w:val="24"/>
          <w:szCs w:val="24"/>
          <w:lang w:val="pt-BR"/>
        </w:rPr>
        <w:t>PE036</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7E249CE" w:rsidR="00A02839" w:rsidRPr="00097AD7" w:rsidRDefault="00A02839" w:rsidP="00947101">
      <w:pPr>
        <w:pStyle w:val="Corpodetexto3"/>
        <w:ind w:firstLine="851"/>
        <w:jc w:val="both"/>
        <w:rPr>
          <w:rFonts w:ascii="Courier New" w:hAnsi="Courier New" w:cs="Courier New"/>
          <w:bCs/>
          <w:sz w:val="24"/>
          <w:szCs w:val="24"/>
        </w:rPr>
      </w:pPr>
      <w:bookmarkStart w:id="12"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w:t>
      </w:r>
      <w:r w:rsidR="00E420E4">
        <w:rPr>
          <w:rFonts w:ascii="Courier New" w:hAnsi="Courier New" w:cs="Courier New"/>
          <w:bCs/>
          <w:sz w:val="24"/>
          <w:szCs w:val="24"/>
          <w:lang w:val="pt-BR"/>
        </w:rPr>
        <w:t>A</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servidor</w:t>
      </w:r>
      <w:r w:rsidR="00E420E4">
        <w:rPr>
          <w:rFonts w:ascii="Courier New" w:hAnsi="Courier New" w:cs="Courier New"/>
          <w:bCs/>
          <w:sz w:val="24"/>
          <w:szCs w:val="24"/>
          <w:lang w:val="pt-BR"/>
        </w:rPr>
        <w:t>a</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responsáve</w:t>
      </w:r>
      <w:r w:rsidR="00297918">
        <w:rPr>
          <w:rFonts w:ascii="Courier New" w:hAnsi="Courier New" w:cs="Courier New"/>
          <w:bCs/>
          <w:sz w:val="24"/>
          <w:szCs w:val="24"/>
          <w:lang w:val="pt-BR"/>
        </w:rPr>
        <w:t>l</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 xml:space="preserve">pela fiscalização deste contrato </w:t>
      </w:r>
      <w:r w:rsidR="00905A18" w:rsidRPr="00DD0361">
        <w:rPr>
          <w:rFonts w:ascii="Courier New" w:hAnsi="Courier New" w:cs="Courier New"/>
          <w:bCs/>
          <w:sz w:val="24"/>
          <w:szCs w:val="24"/>
          <w:lang w:val="pt-BR"/>
        </w:rPr>
        <w:t>ser</w:t>
      </w:r>
      <w:bookmarkEnd w:id="12"/>
      <w:r w:rsidR="00297918">
        <w:rPr>
          <w:rFonts w:ascii="Courier New" w:hAnsi="Courier New" w:cs="Courier New"/>
          <w:bCs/>
          <w:sz w:val="24"/>
          <w:szCs w:val="24"/>
          <w:lang w:val="pt-BR"/>
        </w:rPr>
        <w:t>á</w:t>
      </w:r>
      <w:r w:rsidR="00457829" w:rsidRPr="00DD0361">
        <w:rPr>
          <w:rFonts w:ascii="Courier New" w:hAnsi="Courier New" w:cs="Courier New"/>
          <w:bCs/>
          <w:sz w:val="24"/>
          <w:szCs w:val="24"/>
          <w:lang w:val="pt-BR"/>
        </w:rPr>
        <w:t>:</w:t>
      </w:r>
      <w:r w:rsidR="008F0791" w:rsidRPr="00DD0361">
        <w:rPr>
          <w:rFonts w:ascii="Courier New" w:hAnsi="Courier New" w:cs="Courier New"/>
          <w:bCs/>
          <w:sz w:val="24"/>
          <w:szCs w:val="24"/>
          <w:lang w:val="pt-BR"/>
        </w:rPr>
        <w:t xml:space="preserve"> </w:t>
      </w:r>
      <w:r w:rsidR="00E420E4">
        <w:rPr>
          <w:rFonts w:ascii="Courier New" w:hAnsi="Courier New" w:cs="Courier New"/>
          <w:bCs/>
          <w:sz w:val="24"/>
          <w:szCs w:val="24"/>
          <w:lang w:val="pt-BR"/>
        </w:rPr>
        <w:t>Kelly Pinheiro Santos</w:t>
      </w:r>
      <w:r w:rsidR="00DD0361" w:rsidRPr="00DD0361">
        <w:rPr>
          <w:rFonts w:ascii="Courier New" w:hAnsi="Courier New" w:cs="Courier New"/>
          <w:bCs/>
          <w:sz w:val="24"/>
          <w:szCs w:val="24"/>
          <w:lang w:val="pt-BR"/>
        </w:rPr>
        <w:t xml:space="preserve"> – CPF: </w:t>
      </w:r>
      <w:r w:rsidR="00E420E4">
        <w:rPr>
          <w:rFonts w:ascii="Courier New" w:hAnsi="Courier New" w:cs="Courier New"/>
          <w:bCs/>
          <w:sz w:val="24"/>
          <w:szCs w:val="24"/>
          <w:lang w:val="pt-BR"/>
        </w:rPr>
        <w:t>026.402.175-42</w:t>
      </w:r>
      <w:r w:rsidR="00D426F8" w:rsidRPr="00DD0361">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7FDF05C" w14:textId="77777777" w:rsidR="00394219" w:rsidRDefault="00394219" w:rsidP="00947101">
      <w:pPr>
        <w:pStyle w:val="Corpodetexto3"/>
        <w:jc w:val="both"/>
        <w:rPr>
          <w:rFonts w:ascii="Courier New" w:hAnsi="Courier New" w:cs="Courier New"/>
          <w:b/>
          <w:sz w:val="24"/>
          <w:szCs w:val="24"/>
          <w:u w:val="single"/>
        </w:rPr>
      </w:pPr>
    </w:p>
    <w:p w14:paraId="1C78759F" w14:textId="77777777" w:rsidR="00394219" w:rsidRDefault="00394219" w:rsidP="00947101">
      <w:pPr>
        <w:pStyle w:val="Corpodetexto3"/>
        <w:jc w:val="both"/>
        <w:rPr>
          <w:rFonts w:ascii="Courier New" w:hAnsi="Courier New" w:cs="Courier New"/>
          <w:b/>
          <w:sz w:val="24"/>
          <w:szCs w:val="24"/>
          <w:u w:val="single"/>
        </w:rPr>
      </w:pPr>
    </w:p>
    <w:p w14:paraId="78FAAB14" w14:textId="77777777" w:rsidR="00394219" w:rsidRDefault="00394219"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6E767A5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8401AD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394219">
        <w:rPr>
          <w:rFonts w:ascii="Arial" w:hAnsi="Arial" w:cs="Arial"/>
          <w:b/>
          <w:bCs/>
        </w:rPr>
        <w:t>5</w:t>
      </w:r>
    </w:p>
    <w:p w14:paraId="1749762D" w14:textId="77777777" w:rsidR="00AB787C" w:rsidRDefault="00AB787C" w:rsidP="00E632C7">
      <w:pPr>
        <w:jc w:val="center"/>
        <w:rPr>
          <w:rFonts w:ascii="Courier New" w:hAnsi="Courier New" w:cs="Courier New"/>
        </w:rPr>
      </w:pPr>
    </w:p>
    <w:p w14:paraId="3215784E" w14:textId="4A8E72E8"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394219">
        <w:rPr>
          <w:rFonts w:ascii="Arial" w:hAnsi="Arial"/>
          <w:sz w:val="24"/>
        </w:rPr>
        <w:t>5</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375486">
        <w:rPr>
          <w:rFonts w:ascii="Arial" w:hAnsi="Arial"/>
          <w:sz w:val="24"/>
        </w:rPr>
        <w:t>PE036</w:t>
      </w:r>
      <w:r w:rsidR="00B726FB">
        <w:rPr>
          <w:rFonts w:ascii="Arial" w:hAnsi="Arial"/>
          <w:sz w:val="24"/>
        </w:rPr>
        <w:t>/202</w:t>
      </w:r>
      <w:r w:rsidR="00D1103C">
        <w:rPr>
          <w:rFonts w:ascii="Arial" w:hAnsi="Arial"/>
          <w:sz w:val="24"/>
        </w:rPr>
        <w:t>5</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F55DB1" w:rsidRPr="00F55DB1">
        <w:rPr>
          <w:rFonts w:ascii="Arial" w:hAnsi="Arial" w:cs="Arial"/>
          <w:color w:val="000000"/>
          <w:sz w:val="24"/>
          <w:szCs w:val="24"/>
        </w:rPr>
        <w:t xml:space="preserve">fornecimento de </w:t>
      </w:r>
      <w:r w:rsidR="00E420E4">
        <w:rPr>
          <w:rFonts w:ascii="Arial" w:hAnsi="Arial" w:cs="Arial"/>
          <w:color w:val="000000"/>
          <w:sz w:val="24"/>
          <w:szCs w:val="24"/>
        </w:rPr>
        <w:t>fardamento escolar para atender aos alunos da rede municipal de ensino</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0DC6B0F8"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F55DB1">
        <w:rPr>
          <w:rFonts w:ascii="Arial" w:hAnsi="Arial" w:cs="Arial"/>
          <w:color w:val="000000"/>
        </w:rPr>
        <w:t xml:space="preserve">fornecimento de </w:t>
      </w:r>
      <w:r w:rsidR="00E420E4">
        <w:rPr>
          <w:rFonts w:ascii="Arial" w:hAnsi="Arial" w:cs="Arial"/>
          <w:color w:val="000000"/>
        </w:rPr>
        <w:t>fardamento escolar, visando atender as demandas dos alunos da rede municipal de ensino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375486">
        <w:rPr>
          <w:rFonts w:ascii="Arial" w:hAnsi="Arial"/>
        </w:rPr>
        <w:t>PE036</w:t>
      </w:r>
      <w:r w:rsidR="00B726FB">
        <w:rPr>
          <w:rFonts w:ascii="Arial" w:hAnsi="Arial"/>
        </w:rPr>
        <w:t>/202</w:t>
      </w:r>
      <w:r w:rsidR="00394219">
        <w:rPr>
          <w:rFonts w:ascii="Arial" w:hAnsi="Arial"/>
        </w:rPr>
        <w:t>5</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3611F3C9"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75486">
        <w:rPr>
          <w:rFonts w:ascii="Arial" w:hAnsi="Arial"/>
        </w:rPr>
        <w:t>PE036</w:t>
      </w:r>
      <w:r w:rsidR="00B726FB">
        <w:rPr>
          <w:rFonts w:ascii="Arial" w:hAnsi="Arial"/>
        </w:rPr>
        <w:t>/202</w:t>
      </w:r>
      <w:r w:rsidR="00394219">
        <w:rPr>
          <w:rFonts w:ascii="Arial" w:hAnsi="Arial"/>
        </w:rPr>
        <w:t>5</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5EA998EE"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24371387" w14:textId="4CB8727B"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F55DB1">
        <w:rPr>
          <w:rFonts w:ascii="Arial" w:hAnsi="Arial"/>
          <w:b/>
          <w:bCs/>
        </w:rPr>
        <w:t xml:space="preserve">FORNECEDORA(S) </w:t>
      </w:r>
    </w:p>
    <w:p w14:paraId="14F5260F" w14:textId="5CC244F6"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375486">
        <w:rPr>
          <w:rFonts w:ascii="Arial" w:hAnsi="Arial"/>
        </w:rPr>
        <w:t>PE036</w:t>
      </w:r>
      <w:r w:rsidR="00B726FB">
        <w:rPr>
          <w:rFonts w:ascii="Arial" w:hAnsi="Arial"/>
        </w:rPr>
        <w:t>/202</w:t>
      </w:r>
      <w:r w:rsidR="00394219">
        <w:rPr>
          <w:rFonts w:ascii="Arial" w:hAnsi="Arial"/>
        </w:rPr>
        <w:t>5</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5DC6D6DC"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375486">
        <w:rPr>
          <w:rFonts w:ascii="Arial" w:hAnsi="Arial"/>
        </w:rPr>
        <w:t>PE036</w:t>
      </w:r>
      <w:r w:rsidR="00B726FB">
        <w:rPr>
          <w:rFonts w:ascii="Arial" w:hAnsi="Arial"/>
        </w:rPr>
        <w:t>/202</w:t>
      </w:r>
      <w:r w:rsidR="00394219">
        <w:rPr>
          <w:rFonts w:ascii="Arial" w:hAnsi="Arial"/>
        </w:rPr>
        <w:t>5</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0300F28"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75486">
        <w:rPr>
          <w:rFonts w:ascii="Arial" w:hAnsi="Arial"/>
        </w:rPr>
        <w:t>PE036</w:t>
      </w:r>
      <w:r w:rsidR="00B726FB">
        <w:rPr>
          <w:rFonts w:ascii="Arial" w:hAnsi="Arial"/>
        </w:rPr>
        <w:t>/202</w:t>
      </w:r>
      <w:r w:rsidR="00394219">
        <w:rPr>
          <w:rFonts w:ascii="Arial" w:hAnsi="Arial"/>
        </w:rPr>
        <w:t>5</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73C95C25"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375486">
        <w:rPr>
          <w:rFonts w:ascii="Arial" w:hAnsi="Arial"/>
        </w:rPr>
        <w:t>311</w:t>
      </w:r>
      <w:r>
        <w:rPr>
          <w:rFonts w:ascii="Arial" w:hAnsi="Arial"/>
        </w:rPr>
        <w:t>/202</w:t>
      </w:r>
      <w:r w:rsidR="00394219">
        <w:rPr>
          <w:rFonts w:ascii="Arial" w:hAnsi="Arial"/>
        </w:rPr>
        <w:t>5</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6F3128EA"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375486">
        <w:rPr>
          <w:rFonts w:ascii="Arial" w:hAnsi="Arial"/>
        </w:rPr>
        <w:t>PE036</w:t>
      </w:r>
      <w:r>
        <w:rPr>
          <w:rFonts w:ascii="Arial" w:hAnsi="Arial"/>
        </w:rPr>
        <w:t>/202</w:t>
      </w:r>
      <w:r w:rsidR="00394219">
        <w:rPr>
          <w:rFonts w:ascii="Arial" w:hAnsi="Arial"/>
        </w:rPr>
        <w:t>5</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0AFE434D"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375486">
        <w:rPr>
          <w:rFonts w:ascii="Arial" w:hAnsi="Arial"/>
        </w:rPr>
        <w:t>PE036</w:t>
      </w:r>
      <w:r w:rsidR="00B726FB">
        <w:rPr>
          <w:rFonts w:ascii="Arial" w:hAnsi="Arial"/>
        </w:rPr>
        <w:t>/202</w:t>
      </w:r>
      <w:r w:rsidR="00394219">
        <w:rPr>
          <w:rFonts w:ascii="Arial" w:hAnsi="Arial"/>
        </w:rPr>
        <w:t>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55773E51" w:rsidR="002552FA" w:rsidRPr="00E420E4"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E420E4">
        <w:rPr>
          <w:rFonts w:ascii="Arial" w:hAnsi="Arial" w:cs="Arial"/>
          <w:bCs/>
        </w:rPr>
        <w:t>A</w:t>
      </w:r>
      <w:r w:rsidR="00DD0361" w:rsidRPr="00DD0361">
        <w:rPr>
          <w:rFonts w:ascii="Arial" w:hAnsi="Arial" w:cs="Arial"/>
          <w:bCs/>
        </w:rPr>
        <w:t xml:space="preserve"> servidor</w:t>
      </w:r>
      <w:r w:rsidR="00E420E4">
        <w:rPr>
          <w:rFonts w:ascii="Arial" w:hAnsi="Arial" w:cs="Arial"/>
          <w:bCs/>
        </w:rPr>
        <w:t>a</w:t>
      </w:r>
      <w:r w:rsidR="00DD0361" w:rsidRPr="00DD0361">
        <w:rPr>
          <w:rFonts w:ascii="Arial" w:hAnsi="Arial" w:cs="Arial"/>
          <w:bCs/>
        </w:rPr>
        <w:t xml:space="preserve"> responsáve</w:t>
      </w:r>
      <w:r w:rsidR="00297918">
        <w:rPr>
          <w:rFonts w:ascii="Arial" w:hAnsi="Arial" w:cs="Arial"/>
          <w:bCs/>
        </w:rPr>
        <w:t>l</w:t>
      </w:r>
      <w:r w:rsidR="00DD0361" w:rsidRPr="00DD0361">
        <w:rPr>
          <w:rFonts w:ascii="Arial" w:hAnsi="Arial" w:cs="Arial"/>
          <w:bCs/>
        </w:rPr>
        <w:t xml:space="preserve"> pela fiscalização deste contrato ser</w:t>
      </w:r>
      <w:r w:rsidR="00297918">
        <w:rPr>
          <w:rFonts w:ascii="Arial" w:hAnsi="Arial" w:cs="Arial"/>
          <w:bCs/>
        </w:rPr>
        <w:t>á</w:t>
      </w:r>
      <w:r w:rsidR="00DD0361" w:rsidRPr="00DD0361">
        <w:rPr>
          <w:rFonts w:ascii="Arial" w:hAnsi="Arial" w:cs="Arial"/>
          <w:bCs/>
        </w:rPr>
        <w:t xml:space="preserve">: </w:t>
      </w:r>
      <w:r w:rsidR="00E420E4" w:rsidRPr="00E420E4">
        <w:rPr>
          <w:rFonts w:ascii="Arial" w:hAnsi="Arial" w:cs="Arial"/>
          <w:bCs/>
        </w:rPr>
        <w:t>Kelly Pinheiro Santos – CPF: 026.402.175-42</w:t>
      </w:r>
      <w:r w:rsidR="00DD0361" w:rsidRPr="00E420E4">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AC574B0"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394219">
        <w:rPr>
          <w:rFonts w:ascii="Arial" w:hAnsi="Arial"/>
          <w:sz w:val="24"/>
          <w:szCs w:val="24"/>
          <w:lang w:val="pt-BR"/>
        </w:rPr>
        <w:t>5</w:t>
      </w:r>
      <w:r w:rsidRPr="00E05C7B">
        <w:rPr>
          <w:rFonts w:ascii="Arial" w:hAnsi="Arial"/>
          <w:sz w:val="24"/>
          <w:szCs w:val="24"/>
        </w:rPr>
        <w:t>.</w:t>
      </w:r>
    </w:p>
    <w:sectPr w:rsidR="00947101" w:rsidRPr="0085216D" w:rsidSect="0082790A">
      <w:headerReference w:type="default" r:id="rId41"/>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5618E" w14:textId="77777777" w:rsidR="008609F8" w:rsidRDefault="008609F8">
      <w:r>
        <w:separator/>
      </w:r>
    </w:p>
  </w:endnote>
  <w:endnote w:type="continuationSeparator" w:id="0">
    <w:p w14:paraId="4FDEF640" w14:textId="77777777" w:rsidR="008609F8" w:rsidRDefault="0086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DA60F" w14:textId="77777777" w:rsidR="008609F8" w:rsidRDefault="008609F8">
      <w:r>
        <w:separator/>
      </w:r>
    </w:p>
  </w:footnote>
  <w:footnote w:type="continuationSeparator" w:id="0">
    <w:p w14:paraId="12EFF10B" w14:textId="77777777" w:rsidR="008609F8" w:rsidRDefault="00860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2516A3"/>
    <w:multiLevelType w:val="multilevel"/>
    <w:tmpl w:val="702516A3"/>
    <w:lvl w:ilvl="0">
      <w:start w:val="16"/>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7"/>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6"/>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54671491">
    <w:abstractNumId w:val="24"/>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elly Pinheiro">
    <w15:presenceInfo w15:providerId="Windows Live" w15:userId="c0e88c9025539a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031"/>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A7091"/>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2E5C"/>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486"/>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2107"/>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4DBC"/>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2B1D"/>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322"/>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85E"/>
    <w:rsid w:val="007A6B97"/>
    <w:rsid w:val="007A6BB3"/>
    <w:rsid w:val="007A7209"/>
    <w:rsid w:val="007A78B3"/>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8E6"/>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9F8"/>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BB8"/>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4D0D"/>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302"/>
    <w:rsid w:val="00C83482"/>
    <w:rsid w:val="00C83B51"/>
    <w:rsid w:val="00C84955"/>
    <w:rsid w:val="00C84A39"/>
    <w:rsid w:val="00C84A71"/>
    <w:rsid w:val="00C85FED"/>
    <w:rsid w:val="00C86467"/>
    <w:rsid w:val="00C87199"/>
    <w:rsid w:val="00C912FD"/>
    <w:rsid w:val="00C9179A"/>
    <w:rsid w:val="00C93568"/>
    <w:rsid w:val="00C938AE"/>
    <w:rsid w:val="00C938C0"/>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103C"/>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136"/>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0E4"/>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75486"/>
    <w:pPr>
      <w:keepNext/>
      <w:keepLines/>
      <w:spacing w:before="40"/>
      <w:outlineLvl w:val="2"/>
    </w:pPr>
    <w:rPr>
      <w:rFonts w:asciiTheme="majorHAnsi" w:eastAsiaTheme="majorEastAsia" w:hAnsiTheme="majorHAnsi" w:cstheme="majorBidi"/>
      <w:color w:val="244061" w:themeColor="accent1" w:themeShade="8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qFormat/>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qFormat/>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qFormat/>
    <w:rsid w:val="004141DD"/>
    <w:rPr>
      <w:lang w:eastAsia="pt-BR"/>
    </w:rPr>
  </w:style>
  <w:style w:type="table" w:customStyle="1" w:styleId="TableGrid">
    <w:name w:val="TableGrid"/>
    <w:qFormat/>
    <w:rsid w:val="00612B1D"/>
    <w:rPr>
      <w:lang w:eastAsia="pt-BR"/>
    </w:rPr>
    <w:tblPr>
      <w:tblCellMar>
        <w:top w:w="0" w:type="dxa"/>
        <w:left w:w="0" w:type="dxa"/>
        <w:bottom w:w="0" w:type="dxa"/>
        <w:right w:w="0" w:type="dxa"/>
      </w:tblCellMar>
    </w:tblPr>
  </w:style>
  <w:style w:type="paragraph" w:customStyle="1" w:styleId="Default">
    <w:name w:val="Default"/>
    <w:qFormat/>
    <w:rsid w:val="00612B1D"/>
    <w:pPr>
      <w:autoSpaceDE w:val="0"/>
      <w:autoSpaceDN w:val="0"/>
      <w:adjustRightInd w:val="0"/>
    </w:pPr>
    <w:rPr>
      <w:rFonts w:ascii="Arial" w:eastAsia="Times New Roman" w:hAnsi="Arial" w:cs="Arial"/>
      <w:color w:val="000000"/>
      <w:sz w:val="24"/>
      <w:szCs w:val="24"/>
      <w:lang w:eastAsia="pt-BR"/>
    </w:rPr>
  </w:style>
  <w:style w:type="paragraph" w:customStyle="1" w:styleId="EspTitulo">
    <w:name w:val="Esp Titulo"/>
    <w:basedOn w:val="Normal"/>
    <w:qFormat/>
    <w:rsid w:val="00612B1D"/>
    <w:pPr>
      <w:spacing w:before="120" w:after="120"/>
      <w:jc w:val="right"/>
    </w:pPr>
    <w:rPr>
      <w:rFonts w:ascii="Palatino Linotype" w:eastAsia="Times New Roman" w:hAnsi="Palatino Linotype" w:cs="Times New Roman"/>
      <w:b/>
      <w:caps/>
      <w:sz w:val="22"/>
      <w:szCs w:val="22"/>
      <w:lang w:eastAsia="en-US"/>
    </w:rPr>
  </w:style>
  <w:style w:type="paragraph" w:customStyle="1" w:styleId="TableParagraph">
    <w:name w:val="Table Paragraph"/>
    <w:basedOn w:val="Normal"/>
    <w:uiPriority w:val="1"/>
    <w:qFormat/>
    <w:rsid w:val="00612B1D"/>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612B1D"/>
    <w:pPr>
      <w:widowControl w:val="0"/>
      <w:autoSpaceDE w:val="0"/>
      <w:autoSpaceDN w:val="0"/>
    </w:pPr>
    <w:rPr>
      <w:rFonts w:eastAsia="SimSun"/>
      <w:lang w:val="en-US" w:eastAsia="pt-BR"/>
    </w:rPr>
    <w:tblPr>
      <w:tblCellMar>
        <w:top w:w="0" w:type="dxa"/>
        <w:left w:w="0" w:type="dxa"/>
        <w:bottom w:w="0" w:type="dxa"/>
        <w:right w:w="0" w:type="dxa"/>
      </w:tblCellMar>
    </w:tbl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qFormat/>
    <w:locked/>
    <w:rsid w:val="00612B1D"/>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375486"/>
    <w:rPr>
      <w:rFonts w:asciiTheme="majorHAnsi" w:eastAsiaTheme="majorEastAsia" w:hAnsiTheme="majorHAnsi" w:cstheme="majorBidi"/>
      <w:color w:val="244061" w:themeColor="accent1" w:themeShade="8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1.emf"/><Relationship Id="rId3" Type="http://schemas.openxmlformats.org/officeDocument/2006/relationships/customXml" Target="../customXml/item3.xml"/><Relationship Id="rId21" Type="http://schemas.openxmlformats.org/officeDocument/2006/relationships/image" Target="media/image5.jpeg"/><Relationship Id="rId34" Type="http://schemas.openxmlformats.org/officeDocument/2006/relationships/hyperlink" Target="http://www.comprasnet.gov.br"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hyperlink" Target="http://www.comprasnet.gov.br" TargetMode="External"/><Relationship Id="rId38" Type="http://schemas.openxmlformats.org/officeDocument/2006/relationships/image" Target="media/image20.emf"/><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image" Target="media/image4.jpeg"/><Relationship Id="rId29" Type="http://schemas.openxmlformats.org/officeDocument/2006/relationships/image" Target="media/image13.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19.jpeg"/><Relationship Id="rId40" Type="http://schemas.openxmlformats.org/officeDocument/2006/relationships/image" Target="media/image22.emf"/><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18.emf"/><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jpe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7.emf"/><Relationship Id="rId43"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235</TotalTime>
  <Pages>83</Pages>
  <Words>27100</Words>
  <Characters>146340</Characters>
  <Application>Microsoft Office Word</Application>
  <DocSecurity>0</DocSecurity>
  <Lines>1219</Lines>
  <Paragraphs>346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173094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16</cp:revision>
  <cp:lastPrinted>2025-07-03T18:18:00Z</cp:lastPrinted>
  <dcterms:created xsi:type="dcterms:W3CDTF">2025-07-03T17:35:00Z</dcterms:created>
  <dcterms:modified xsi:type="dcterms:W3CDTF">2025-10-06T11:03:00Z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