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3B7A4" w14:textId="08A47C45" w:rsidR="00B66D4C" w:rsidRPr="002747CC" w:rsidRDefault="00B66D4C" w:rsidP="002747CC">
      <w:pPr>
        <w:pStyle w:val="Standard"/>
        <w:spacing w:before="240"/>
        <w:jc w:val="both"/>
        <w:rPr>
          <w:rFonts w:ascii="Arial" w:eastAsia="Arial" w:hAnsi="Arial"/>
          <w:b/>
          <w:sz w:val="22"/>
          <w:szCs w:val="22"/>
        </w:rPr>
      </w:pPr>
      <w:bookmarkStart w:id="0" w:name="_Hlk223451620"/>
      <w:r w:rsidRPr="002747CC">
        <w:rPr>
          <w:rFonts w:ascii="Arial" w:eastAsia="Arial" w:hAnsi="Arial"/>
          <w:b/>
          <w:sz w:val="22"/>
          <w:szCs w:val="22"/>
        </w:rPr>
        <w:t>EDITAL</w:t>
      </w:r>
    </w:p>
    <w:p w14:paraId="7F08CEA3" w14:textId="4A657CCE" w:rsidR="00B66D4C" w:rsidRPr="002747CC" w:rsidRDefault="00B66D4C" w:rsidP="002747CC">
      <w:pPr>
        <w:pStyle w:val="Standard"/>
        <w:spacing w:before="240"/>
        <w:jc w:val="both"/>
        <w:rPr>
          <w:rFonts w:ascii="Arial" w:eastAsia="Arial" w:hAnsi="Arial"/>
          <w:b/>
          <w:sz w:val="22"/>
          <w:szCs w:val="22"/>
        </w:rPr>
      </w:pPr>
      <w:r w:rsidRPr="002747CC">
        <w:rPr>
          <w:rFonts w:ascii="Arial" w:eastAsia="Arial" w:hAnsi="Arial"/>
          <w:b/>
          <w:sz w:val="22"/>
          <w:szCs w:val="22"/>
        </w:rPr>
        <w:t xml:space="preserve">PROCESSO LICITATÓRIO Nº </w:t>
      </w:r>
      <w:r w:rsidR="00EA16BE" w:rsidRPr="002747CC">
        <w:rPr>
          <w:rFonts w:ascii="Arial" w:eastAsia="Arial" w:hAnsi="Arial"/>
          <w:b/>
          <w:sz w:val="22"/>
          <w:szCs w:val="22"/>
        </w:rPr>
        <w:t>02</w:t>
      </w:r>
      <w:r w:rsidR="007D79FA" w:rsidRPr="002747CC">
        <w:rPr>
          <w:rFonts w:ascii="Arial" w:eastAsia="Arial" w:hAnsi="Arial"/>
          <w:b/>
          <w:sz w:val="22"/>
          <w:szCs w:val="22"/>
        </w:rPr>
        <w:t>4</w:t>
      </w:r>
      <w:r w:rsidRPr="002747CC">
        <w:rPr>
          <w:rFonts w:ascii="Arial" w:eastAsia="Arial" w:hAnsi="Arial"/>
          <w:b/>
          <w:sz w:val="22"/>
          <w:szCs w:val="22"/>
        </w:rPr>
        <w:t>/2026</w:t>
      </w:r>
    </w:p>
    <w:p w14:paraId="0FEC4F09" w14:textId="5059A09E" w:rsidR="00B66D4C" w:rsidRPr="002747CC" w:rsidRDefault="00B66D4C" w:rsidP="002747CC">
      <w:pPr>
        <w:pStyle w:val="Standard"/>
        <w:spacing w:before="240"/>
        <w:jc w:val="both"/>
        <w:rPr>
          <w:rFonts w:ascii="Arial" w:eastAsia="Arial" w:hAnsi="Arial"/>
          <w:b/>
          <w:sz w:val="22"/>
          <w:szCs w:val="22"/>
        </w:rPr>
      </w:pPr>
      <w:r w:rsidRPr="002747CC">
        <w:rPr>
          <w:rFonts w:ascii="Arial" w:eastAsia="Arial" w:hAnsi="Arial"/>
          <w:b/>
          <w:sz w:val="22"/>
          <w:szCs w:val="22"/>
        </w:rPr>
        <w:t>CONCORRÊNCIA PÚBLICA Nº</w:t>
      </w:r>
      <w:r w:rsidR="00EA16BE" w:rsidRPr="002747CC">
        <w:rPr>
          <w:rFonts w:ascii="Arial" w:eastAsia="Arial" w:hAnsi="Arial"/>
          <w:b/>
          <w:sz w:val="22"/>
          <w:szCs w:val="22"/>
        </w:rPr>
        <w:t xml:space="preserve"> 00</w:t>
      </w:r>
      <w:r w:rsidR="007D79FA" w:rsidRPr="002747CC">
        <w:rPr>
          <w:rFonts w:ascii="Arial" w:eastAsia="Arial" w:hAnsi="Arial"/>
          <w:b/>
          <w:sz w:val="22"/>
          <w:szCs w:val="22"/>
        </w:rPr>
        <w:t>2</w:t>
      </w:r>
      <w:r w:rsidRPr="002747CC">
        <w:rPr>
          <w:rFonts w:ascii="Arial" w:eastAsia="Arial" w:hAnsi="Arial"/>
          <w:b/>
          <w:sz w:val="22"/>
          <w:szCs w:val="22"/>
        </w:rPr>
        <w:t>/2026</w:t>
      </w:r>
    </w:p>
    <w:p w14:paraId="77A0BDA5" w14:textId="77777777" w:rsidR="004063D1" w:rsidRPr="002747CC" w:rsidRDefault="004063D1" w:rsidP="002747CC">
      <w:pPr>
        <w:jc w:val="both"/>
        <w:rPr>
          <w:rFonts w:eastAsia="Symbol"/>
          <w:color w:val="000000"/>
          <w:sz w:val="22"/>
          <w:szCs w:val="22"/>
        </w:rPr>
      </w:pPr>
    </w:p>
    <w:p w14:paraId="6C9857AD" w14:textId="77777777" w:rsidR="004063D1" w:rsidRPr="002747CC" w:rsidRDefault="004063D1" w:rsidP="002747CC">
      <w:pPr>
        <w:ind w:left="3969"/>
        <w:jc w:val="both"/>
        <w:rPr>
          <w:rFonts w:eastAsia="Symbol"/>
          <w:color w:val="000000"/>
          <w:sz w:val="22"/>
          <w:szCs w:val="22"/>
        </w:rPr>
      </w:pPr>
    </w:p>
    <w:p w14:paraId="2B68880D" w14:textId="77777777" w:rsidR="004063D1" w:rsidRPr="002747CC" w:rsidRDefault="004063D1" w:rsidP="002747CC">
      <w:pPr>
        <w:jc w:val="both"/>
        <w:rPr>
          <w:rFonts w:eastAsia="Symbol"/>
          <w:b/>
          <w:bCs/>
          <w:color w:val="000000"/>
          <w:sz w:val="22"/>
          <w:szCs w:val="22"/>
        </w:rPr>
      </w:pPr>
    </w:p>
    <w:p w14:paraId="64382C78" w14:textId="2B61FAF6" w:rsidR="004063D1" w:rsidRPr="002747CC" w:rsidRDefault="004063D1" w:rsidP="002747CC">
      <w:pPr>
        <w:jc w:val="both"/>
        <w:rPr>
          <w:rFonts w:eastAsia="Symbol"/>
          <w:sz w:val="22"/>
          <w:szCs w:val="22"/>
        </w:rPr>
      </w:pPr>
      <w:r w:rsidRPr="002747CC">
        <w:rPr>
          <w:rFonts w:eastAsia="Symbol"/>
          <w:sz w:val="22"/>
          <w:szCs w:val="22"/>
        </w:rPr>
        <w:t xml:space="preserve">O Município de </w:t>
      </w:r>
      <w:r w:rsidR="009A1F00" w:rsidRPr="002747CC">
        <w:rPr>
          <w:rFonts w:eastAsia="Symbol"/>
          <w:sz w:val="22"/>
          <w:szCs w:val="22"/>
        </w:rPr>
        <w:t>Barra Longa</w:t>
      </w:r>
      <w:r w:rsidRPr="002747CC">
        <w:rPr>
          <w:rFonts w:eastAsia="Symbol"/>
          <w:sz w:val="22"/>
          <w:szCs w:val="22"/>
        </w:rPr>
        <w:t xml:space="preserve">, através do Agente de Contratação divulga para conhecimento do público interessado que no dia </w:t>
      </w:r>
      <w:r w:rsidR="00830975">
        <w:rPr>
          <w:rFonts w:eastAsia="Symbol"/>
          <w:b/>
          <w:bCs/>
          <w:i/>
          <w:iCs/>
          <w:sz w:val="22"/>
          <w:szCs w:val="22"/>
          <w:u w:val="single"/>
        </w:rPr>
        <w:t>18/</w:t>
      </w:r>
      <w:r w:rsidR="00A967B5">
        <w:rPr>
          <w:rFonts w:eastAsia="Symbol"/>
          <w:b/>
          <w:bCs/>
          <w:i/>
          <w:iCs/>
          <w:sz w:val="22"/>
          <w:szCs w:val="22"/>
          <w:u w:val="single"/>
        </w:rPr>
        <w:t xml:space="preserve">05/2026 </w:t>
      </w:r>
      <w:r w:rsidR="007D79FA" w:rsidRPr="002747CC">
        <w:rPr>
          <w:rFonts w:eastAsia="Symbol"/>
          <w:b/>
          <w:bCs/>
          <w:i/>
          <w:iCs/>
          <w:sz w:val="22"/>
          <w:szCs w:val="22"/>
          <w:u w:val="single"/>
        </w:rPr>
        <w:t xml:space="preserve"> as </w:t>
      </w:r>
      <w:r w:rsidR="00A967B5">
        <w:rPr>
          <w:rFonts w:eastAsia="Symbol"/>
          <w:b/>
          <w:bCs/>
          <w:i/>
          <w:iCs/>
          <w:sz w:val="22"/>
          <w:szCs w:val="22"/>
          <w:u w:val="single"/>
        </w:rPr>
        <w:t>09:00h</w:t>
      </w:r>
      <w:r w:rsidRPr="002747CC">
        <w:rPr>
          <w:rFonts w:eastAsia="Symbol"/>
          <w:sz w:val="22"/>
          <w:szCs w:val="22"/>
        </w:rPr>
        <w:t xml:space="preserve">, receberá as Propostas Comerciais, para o objeto desta </w:t>
      </w:r>
      <w:r w:rsidRPr="002747CC">
        <w:rPr>
          <w:rFonts w:eastAsia="Symbol"/>
          <w:b/>
          <w:bCs/>
          <w:sz w:val="22"/>
          <w:szCs w:val="22"/>
        </w:rPr>
        <w:t>Concorrência Pública</w:t>
      </w:r>
      <w:r w:rsidRPr="002747CC">
        <w:rPr>
          <w:rFonts w:eastAsia="Symbol"/>
          <w:sz w:val="22"/>
          <w:szCs w:val="22"/>
        </w:rPr>
        <w:t xml:space="preserve"> </w:t>
      </w:r>
      <w:r w:rsidRPr="002747CC">
        <w:rPr>
          <w:rFonts w:eastAsia="Symbol"/>
          <w:b/>
          <w:bCs/>
          <w:sz w:val="22"/>
          <w:szCs w:val="22"/>
        </w:rPr>
        <w:t xml:space="preserve">Eletrônica, Critério de Julgamento: Menor Preço - REGIME DE EXECUÇÃO </w:t>
      </w:r>
      <w:r w:rsidR="002913F1" w:rsidRPr="002747CC">
        <w:rPr>
          <w:rFonts w:eastAsia="Symbol"/>
          <w:b/>
          <w:bCs/>
          <w:sz w:val="22"/>
          <w:szCs w:val="22"/>
        </w:rPr>
        <w:t>empreitada por preço unitário</w:t>
      </w:r>
      <w:r w:rsidRPr="002747CC">
        <w:rPr>
          <w:rFonts w:eastAsia="Symbol"/>
          <w:sz w:val="22"/>
          <w:szCs w:val="22"/>
        </w:rPr>
        <w:t xml:space="preserve">, modo de disputa </w:t>
      </w:r>
      <w:r w:rsidRPr="002747CC">
        <w:rPr>
          <w:rFonts w:eastAsia="Symbol"/>
          <w:b/>
          <w:bCs/>
          <w:sz w:val="22"/>
          <w:szCs w:val="22"/>
        </w:rPr>
        <w:t>ABERTO</w:t>
      </w:r>
      <w:r w:rsidRPr="002747CC">
        <w:rPr>
          <w:rFonts w:eastAsia="Symbol"/>
          <w:sz w:val="22"/>
          <w:szCs w:val="22"/>
        </w:rPr>
        <w:t xml:space="preserve">, mediante as condições estabelecidas no presente instrumento convocatório, que se subordina às normas gerais da Lei 14.133, de 1° de abril de 2.021, e suas alterações </w:t>
      </w:r>
      <w:r w:rsidR="009A1F00" w:rsidRPr="002747CC">
        <w:rPr>
          <w:rFonts w:eastAsia="Symbol"/>
          <w:sz w:val="22"/>
          <w:szCs w:val="22"/>
        </w:rPr>
        <w:t>e</w:t>
      </w:r>
      <w:r w:rsidRPr="002747CC">
        <w:rPr>
          <w:rFonts w:eastAsia="Symbol"/>
          <w:sz w:val="22"/>
          <w:szCs w:val="22"/>
        </w:rPr>
        <w:t xml:space="preserve"> pelo Decreto Municipal</w:t>
      </w:r>
      <w:r w:rsidR="00B83061" w:rsidRPr="00B83061">
        <w:rPr>
          <w:rFonts w:eastAsia="Symbol"/>
          <w:sz w:val="22"/>
          <w:szCs w:val="22"/>
        </w:rPr>
        <w:t xml:space="preserve"> </w:t>
      </w:r>
      <w:r w:rsidR="00B83061" w:rsidRPr="0035264F">
        <w:rPr>
          <w:rFonts w:eastAsia="Symbol"/>
          <w:sz w:val="22"/>
          <w:szCs w:val="22"/>
        </w:rPr>
        <w:t xml:space="preserve">nº </w:t>
      </w:r>
      <w:r w:rsidR="00B83061">
        <w:rPr>
          <w:rFonts w:eastAsia="Symbol"/>
          <w:sz w:val="22"/>
          <w:szCs w:val="22"/>
        </w:rPr>
        <w:t>3388</w:t>
      </w:r>
      <w:r w:rsidR="00B83061" w:rsidRPr="0035264F">
        <w:rPr>
          <w:rFonts w:eastAsia="Symbol"/>
          <w:sz w:val="22"/>
          <w:szCs w:val="22"/>
        </w:rPr>
        <w:t xml:space="preserve"> de </w:t>
      </w:r>
      <w:r w:rsidR="00B83061">
        <w:rPr>
          <w:rFonts w:eastAsia="Symbol"/>
          <w:sz w:val="22"/>
          <w:szCs w:val="22"/>
        </w:rPr>
        <w:t>09</w:t>
      </w:r>
      <w:r w:rsidR="00B83061" w:rsidRPr="0035264F">
        <w:rPr>
          <w:rFonts w:eastAsia="Symbol"/>
          <w:sz w:val="22"/>
          <w:szCs w:val="22"/>
        </w:rPr>
        <w:t xml:space="preserve"> de </w:t>
      </w:r>
      <w:r w:rsidR="00B83061">
        <w:rPr>
          <w:rFonts w:eastAsia="Symbol"/>
          <w:sz w:val="22"/>
          <w:szCs w:val="22"/>
        </w:rPr>
        <w:t>Março</w:t>
      </w:r>
      <w:r w:rsidR="00B83061" w:rsidRPr="0035264F">
        <w:rPr>
          <w:rFonts w:eastAsia="Symbol"/>
          <w:sz w:val="22"/>
          <w:szCs w:val="22"/>
        </w:rPr>
        <w:t xml:space="preserve"> de </w:t>
      </w:r>
      <w:r w:rsidR="00B83061">
        <w:rPr>
          <w:rFonts w:eastAsia="Symbol"/>
          <w:sz w:val="22"/>
          <w:szCs w:val="22"/>
        </w:rPr>
        <w:t>2026</w:t>
      </w:r>
      <w:r w:rsidRPr="002747CC">
        <w:rPr>
          <w:rFonts w:eastAsia="Symbol"/>
          <w:sz w:val="22"/>
          <w:szCs w:val="22"/>
        </w:rPr>
        <w:t>.</w:t>
      </w:r>
    </w:p>
    <w:p w14:paraId="5A0ED7F3" w14:textId="77777777" w:rsidR="004063D1" w:rsidRPr="002747CC" w:rsidRDefault="004063D1" w:rsidP="002747CC">
      <w:pPr>
        <w:jc w:val="both"/>
        <w:rPr>
          <w:rFonts w:eastAsia="Symbol"/>
          <w:sz w:val="22"/>
          <w:szCs w:val="22"/>
        </w:rPr>
      </w:pPr>
    </w:p>
    <w:p w14:paraId="067F75C0" w14:textId="77777777" w:rsidR="004063D1" w:rsidRPr="002747CC" w:rsidRDefault="004063D1" w:rsidP="002747CC">
      <w:pPr>
        <w:jc w:val="both"/>
        <w:rPr>
          <w:rFonts w:eastAsia="Symbol"/>
          <w:color w:val="FF00CC"/>
          <w:sz w:val="22"/>
          <w:szCs w:val="22"/>
        </w:rPr>
      </w:pPr>
    </w:p>
    <w:p w14:paraId="62D4EC83" w14:textId="77777777" w:rsidR="004063D1" w:rsidRPr="002747CC" w:rsidRDefault="004063D1" w:rsidP="002747CC">
      <w:pPr>
        <w:tabs>
          <w:tab w:val="left" w:pos="1134"/>
          <w:tab w:val="left" w:pos="1418"/>
          <w:tab w:val="left" w:pos="9923"/>
          <w:tab w:val="left" w:pos="10206"/>
        </w:tabs>
        <w:ind w:right="51"/>
        <w:jc w:val="both"/>
        <w:rPr>
          <w:rFonts w:eastAsia="Symbol"/>
          <w:b/>
          <w:bCs/>
          <w:sz w:val="22"/>
          <w:szCs w:val="22"/>
        </w:rPr>
      </w:pPr>
      <w:r w:rsidRPr="002747CC">
        <w:rPr>
          <w:rFonts w:eastAsia="Symbol"/>
          <w:b/>
          <w:bCs/>
          <w:sz w:val="22"/>
          <w:szCs w:val="22"/>
        </w:rPr>
        <w:t>1. DAS PUBLICAÇÕES E INTIMAÇÕES</w:t>
      </w:r>
    </w:p>
    <w:p w14:paraId="1D824C69" w14:textId="77777777" w:rsidR="004063D1" w:rsidRPr="002747CC" w:rsidRDefault="004063D1" w:rsidP="002747CC">
      <w:pPr>
        <w:tabs>
          <w:tab w:val="left" w:pos="1134"/>
          <w:tab w:val="left" w:pos="1418"/>
          <w:tab w:val="left" w:pos="9923"/>
          <w:tab w:val="left" w:pos="10206"/>
        </w:tabs>
        <w:ind w:right="51"/>
        <w:jc w:val="both"/>
        <w:rPr>
          <w:rFonts w:eastAsia="Symbol"/>
          <w:b/>
          <w:bCs/>
          <w:sz w:val="22"/>
          <w:szCs w:val="22"/>
        </w:rPr>
      </w:pPr>
    </w:p>
    <w:p w14:paraId="2ABA246C" w14:textId="77777777" w:rsidR="004063D1" w:rsidRPr="002747CC" w:rsidRDefault="004063D1" w:rsidP="002747CC">
      <w:pPr>
        <w:jc w:val="both"/>
        <w:rPr>
          <w:rFonts w:eastAsia="Symbol"/>
          <w:color w:val="FF0000"/>
          <w:sz w:val="22"/>
          <w:szCs w:val="22"/>
        </w:rPr>
      </w:pPr>
      <w:r w:rsidRPr="002747CC">
        <w:rPr>
          <w:rFonts w:eastAsia="Symbol"/>
          <w:sz w:val="22"/>
          <w:szCs w:val="22"/>
        </w:rPr>
        <w:t>1.1. Todas as publicações e intimações, inclusive para fins de recurso, serão feitas no órgão de divulgação oficial do Município, que é o quadro de avisos afixado no hall de entrada da Prefeitura</w:t>
      </w:r>
      <w:r w:rsidR="00024FF9" w:rsidRPr="002747CC">
        <w:rPr>
          <w:rFonts w:eastAsia="Symbol"/>
          <w:sz w:val="22"/>
          <w:szCs w:val="22"/>
        </w:rPr>
        <w:t xml:space="preserve"> e</w:t>
      </w:r>
      <w:r w:rsidR="009556BF" w:rsidRPr="002747CC">
        <w:rPr>
          <w:rFonts w:eastAsia="Symbol"/>
          <w:sz w:val="22"/>
          <w:szCs w:val="22"/>
        </w:rPr>
        <w:t xml:space="preserve"> </w:t>
      </w:r>
      <w:r w:rsidR="009556BF" w:rsidRPr="002747CC">
        <w:rPr>
          <w:rFonts w:eastAsia="Symbol"/>
          <w:color w:val="000000"/>
          <w:sz w:val="22"/>
          <w:szCs w:val="22"/>
        </w:rPr>
        <w:t>site oficial no endereço eletrônico</w:t>
      </w:r>
      <w:r w:rsidR="00024FF9" w:rsidRPr="002747CC">
        <w:rPr>
          <w:rFonts w:eastAsia="Symbol"/>
          <w:color w:val="000000"/>
          <w:sz w:val="22"/>
          <w:szCs w:val="22"/>
        </w:rPr>
        <w:t xml:space="preserve"> https://www.barralonga.mg.gov.br/</w:t>
      </w:r>
      <w:r w:rsidRPr="002747CC">
        <w:rPr>
          <w:rFonts w:eastAsia="Symbol"/>
          <w:sz w:val="22"/>
          <w:szCs w:val="22"/>
        </w:rPr>
        <w:t>, conforme dispõe a Lei Municipal nº</w:t>
      </w:r>
      <w:r w:rsidR="009556BF" w:rsidRPr="002747CC">
        <w:rPr>
          <w:rFonts w:eastAsia="Symbol"/>
          <w:sz w:val="22"/>
          <w:szCs w:val="22"/>
        </w:rPr>
        <w:t xml:space="preserve"> 1429/2023</w:t>
      </w:r>
      <w:r w:rsidR="00024FF9" w:rsidRPr="002747CC">
        <w:rPr>
          <w:rFonts w:eastAsia="Symbol"/>
          <w:sz w:val="22"/>
          <w:szCs w:val="22"/>
        </w:rPr>
        <w:t>.</w:t>
      </w:r>
      <w:r w:rsidRPr="002747CC">
        <w:rPr>
          <w:rFonts w:eastAsia="Symbol"/>
          <w:color w:val="000000"/>
          <w:sz w:val="22"/>
          <w:szCs w:val="22"/>
        </w:rPr>
        <w:t xml:space="preserve"> </w:t>
      </w:r>
    </w:p>
    <w:p w14:paraId="421419A0" w14:textId="77777777" w:rsidR="004063D1" w:rsidRPr="002747CC" w:rsidRDefault="004063D1" w:rsidP="002747CC">
      <w:pPr>
        <w:jc w:val="both"/>
        <w:rPr>
          <w:rFonts w:eastAsia="Symbol"/>
          <w:color w:val="FF0000"/>
          <w:sz w:val="22"/>
          <w:szCs w:val="22"/>
        </w:rPr>
      </w:pPr>
    </w:p>
    <w:p w14:paraId="1827F987" w14:textId="77777777" w:rsidR="004063D1" w:rsidRPr="002747CC" w:rsidRDefault="004063D1" w:rsidP="002747CC">
      <w:pPr>
        <w:pStyle w:val="Ttulo1"/>
        <w:ind w:left="0" w:firstLine="0"/>
        <w:jc w:val="both"/>
        <w:rPr>
          <w:rFonts w:cs="Arial"/>
          <w:szCs w:val="22"/>
          <w:lang w:val="pt-BR"/>
        </w:rPr>
      </w:pPr>
      <w:r w:rsidRPr="002747CC">
        <w:rPr>
          <w:rFonts w:eastAsia="Symbol" w:cs="Arial"/>
          <w:szCs w:val="22"/>
          <w:lang w:val="pt-BR"/>
        </w:rPr>
        <w:t>2. DO OBJETO</w:t>
      </w:r>
    </w:p>
    <w:p w14:paraId="509C60D2" w14:textId="77777777" w:rsidR="004063D1" w:rsidRPr="002747CC" w:rsidRDefault="004063D1" w:rsidP="002747CC">
      <w:pPr>
        <w:jc w:val="both"/>
        <w:rPr>
          <w:sz w:val="22"/>
          <w:szCs w:val="22"/>
        </w:rPr>
      </w:pPr>
    </w:p>
    <w:p w14:paraId="7CBCD949" w14:textId="77777777" w:rsidR="007D79FA" w:rsidRPr="002747CC" w:rsidRDefault="004063D1" w:rsidP="002747CC">
      <w:pPr>
        <w:pStyle w:val="NormalWeb"/>
        <w:jc w:val="both"/>
        <w:rPr>
          <w:rFonts w:ascii="Arial" w:hAnsi="Arial" w:cs="Arial"/>
          <w:sz w:val="22"/>
          <w:szCs w:val="22"/>
        </w:rPr>
      </w:pPr>
      <w:r w:rsidRPr="002747CC">
        <w:rPr>
          <w:rFonts w:ascii="Arial" w:eastAsia="Symbol" w:hAnsi="Arial" w:cs="Arial"/>
          <w:sz w:val="22"/>
          <w:szCs w:val="22"/>
        </w:rPr>
        <w:t xml:space="preserve">2.1. Constitui objeto desta licitação </w:t>
      </w:r>
      <w:r w:rsidR="007D79FA" w:rsidRPr="002747CC">
        <w:rPr>
          <w:rFonts w:ascii="Arial" w:hAnsi="Arial" w:cs="Arial"/>
          <w:sz w:val="22"/>
          <w:szCs w:val="22"/>
        </w:rPr>
        <w:t xml:space="preserve">Contratação de empresa especializada para </w:t>
      </w:r>
      <w:r w:rsidR="007D79FA" w:rsidRPr="002747CC">
        <w:rPr>
          <w:rStyle w:val="Forte"/>
          <w:rFonts w:ascii="Arial" w:hAnsi="Arial" w:cs="Arial"/>
          <w:sz w:val="22"/>
          <w:szCs w:val="22"/>
        </w:rPr>
        <w:t>aquisição e instalação de mata-burros</w:t>
      </w:r>
      <w:r w:rsidR="007D79FA" w:rsidRPr="002747CC">
        <w:rPr>
          <w:rFonts w:ascii="Arial" w:hAnsi="Arial" w:cs="Arial"/>
          <w:sz w:val="22"/>
          <w:szCs w:val="22"/>
        </w:rPr>
        <w:t>, nas comunidades rurais de Água Fria e Pimenta, no município de Barra Longa/MG.</w:t>
      </w:r>
    </w:p>
    <w:p w14:paraId="308FBE81" w14:textId="77777777" w:rsidR="007D79FA" w:rsidRPr="002747CC" w:rsidRDefault="007D79FA" w:rsidP="002747CC">
      <w:pPr>
        <w:jc w:val="both"/>
        <w:rPr>
          <w:rFonts w:eastAsia="Symbol"/>
          <w:sz w:val="22"/>
          <w:szCs w:val="22"/>
        </w:rPr>
      </w:pPr>
    </w:p>
    <w:p w14:paraId="188DC800" w14:textId="316CA8AD" w:rsidR="004063D1" w:rsidRPr="002747CC" w:rsidRDefault="004063D1" w:rsidP="002747CC">
      <w:pPr>
        <w:jc w:val="both"/>
        <w:rPr>
          <w:rFonts w:eastAsia="Symbol"/>
          <w:sz w:val="22"/>
          <w:szCs w:val="22"/>
        </w:rPr>
      </w:pPr>
      <w:r w:rsidRPr="002747CC">
        <w:rPr>
          <w:rFonts w:eastAsia="Symbol"/>
          <w:sz w:val="22"/>
          <w:szCs w:val="22"/>
        </w:rPr>
        <w:t>3. DA DOTAÇÃO ORÇAMENTÁRIA</w:t>
      </w:r>
    </w:p>
    <w:p w14:paraId="123E5A81" w14:textId="77777777" w:rsidR="004063D1" w:rsidRPr="002747CC" w:rsidRDefault="004063D1" w:rsidP="002747CC">
      <w:pPr>
        <w:jc w:val="both"/>
        <w:rPr>
          <w:rFonts w:eastAsia="Symbol"/>
          <w:b/>
          <w:sz w:val="22"/>
          <w:szCs w:val="22"/>
        </w:rPr>
      </w:pPr>
    </w:p>
    <w:p w14:paraId="7D22CAAC" w14:textId="77777777" w:rsidR="004063D1" w:rsidRPr="002747CC" w:rsidRDefault="004063D1" w:rsidP="002747CC">
      <w:pPr>
        <w:jc w:val="both"/>
        <w:rPr>
          <w:rFonts w:eastAsia="Symbol"/>
          <w:color w:val="FF0000"/>
          <w:sz w:val="22"/>
          <w:szCs w:val="22"/>
        </w:rPr>
      </w:pPr>
      <w:r w:rsidRPr="002747CC">
        <w:rPr>
          <w:rFonts w:eastAsia="Symbol"/>
          <w:sz w:val="22"/>
          <w:szCs w:val="22"/>
        </w:rPr>
        <w:t xml:space="preserve">3.1. </w:t>
      </w:r>
      <w:r w:rsidRPr="002747CC">
        <w:rPr>
          <w:rFonts w:eastAsia="Symbol"/>
          <w:color w:val="000000"/>
          <w:sz w:val="22"/>
          <w:szCs w:val="22"/>
        </w:rPr>
        <w:t>As despesas decorrentes desta Concorrência Pública Eletrônica correrão à conta das dotações orçamentárias</w:t>
      </w:r>
      <w:r w:rsidR="00F64D56" w:rsidRPr="002747CC">
        <w:rPr>
          <w:rFonts w:eastAsia="Symbol"/>
          <w:color w:val="000000"/>
          <w:sz w:val="22"/>
          <w:szCs w:val="22"/>
        </w:rPr>
        <w:t>.</w:t>
      </w:r>
    </w:p>
    <w:p w14:paraId="3AC61116" w14:textId="77777777" w:rsidR="004063D1" w:rsidRPr="002747CC" w:rsidRDefault="004063D1" w:rsidP="002747CC">
      <w:pPr>
        <w:jc w:val="both"/>
        <w:rPr>
          <w:rFonts w:eastAsia="Symbol"/>
          <w:color w:val="FF0000"/>
          <w:sz w:val="22"/>
          <w:szCs w:val="22"/>
        </w:rPr>
      </w:pPr>
    </w:p>
    <w:p w14:paraId="5B8A4258" w14:textId="77777777" w:rsidR="004063D1" w:rsidRPr="002747CC" w:rsidRDefault="004063D1" w:rsidP="002747CC">
      <w:pPr>
        <w:pStyle w:val="Ttulo1"/>
        <w:ind w:left="0" w:firstLine="0"/>
        <w:jc w:val="both"/>
        <w:rPr>
          <w:rFonts w:eastAsia="Symbol" w:cs="Arial"/>
          <w:szCs w:val="22"/>
          <w:lang w:val="pt-BR"/>
        </w:rPr>
      </w:pPr>
      <w:r w:rsidRPr="002747CC">
        <w:rPr>
          <w:rFonts w:eastAsia="Symbol" w:cs="Arial"/>
          <w:szCs w:val="22"/>
          <w:lang w:val="pt-BR"/>
        </w:rPr>
        <w:t xml:space="preserve">4. DA PARTICIPAÇÃO </w:t>
      </w:r>
    </w:p>
    <w:p w14:paraId="62202380" w14:textId="77777777" w:rsidR="004063D1" w:rsidRPr="002747CC" w:rsidRDefault="004063D1" w:rsidP="002747CC">
      <w:pPr>
        <w:pStyle w:val="BodyText21"/>
        <w:rPr>
          <w:rFonts w:eastAsia="Symbol"/>
          <w:b/>
          <w:szCs w:val="22"/>
        </w:rPr>
      </w:pPr>
    </w:p>
    <w:p w14:paraId="05FED72C" w14:textId="77777777" w:rsidR="004063D1" w:rsidRPr="002747CC" w:rsidRDefault="004063D1" w:rsidP="002747CC">
      <w:pPr>
        <w:jc w:val="both"/>
        <w:rPr>
          <w:sz w:val="22"/>
          <w:szCs w:val="22"/>
        </w:rPr>
      </w:pPr>
      <w:r w:rsidRPr="002747CC">
        <w:rPr>
          <w:sz w:val="22"/>
          <w:szCs w:val="22"/>
        </w:rPr>
        <w:t>4.1. Poderão participar da presente licitação os interessados que atenderem a todas as exigências constantes deste Edital e seus anexos, inclusive quanto à documentação.</w:t>
      </w:r>
    </w:p>
    <w:p w14:paraId="1C915527" w14:textId="77777777" w:rsidR="004063D1" w:rsidRPr="002747CC" w:rsidRDefault="004063D1" w:rsidP="002747CC">
      <w:pPr>
        <w:jc w:val="both"/>
        <w:rPr>
          <w:sz w:val="22"/>
          <w:szCs w:val="22"/>
        </w:rPr>
      </w:pPr>
    </w:p>
    <w:p w14:paraId="0E7C8C6B" w14:textId="77777777" w:rsidR="004063D1" w:rsidRPr="002747CC" w:rsidRDefault="004063D1" w:rsidP="002747CC">
      <w:pPr>
        <w:jc w:val="both"/>
        <w:rPr>
          <w:sz w:val="22"/>
          <w:szCs w:val="22"/>
        </w:rPr>
      </w:pPr>
      <w:r w:rsidRPr="002747CC">
        <w:rPr>
          <w:sz w:val="22"/>
          <w:szCs w:val="22"/>
        </w:rPr>
        <w:t>4.1.1. Será admitida a participação de empresas em consórcio, nos termos do artigo 15 da lei 14.133/2021.</w:t>
      </w:r>
    </w:p>
    <w:p w14:paraId="5B2390C7" w14:textId="77777777" w:rsidR="004063D1" w:rsidRPr="002747CC" w:rsidRDefault="004063D1" w:rsidP="002747CC">
      <w:pPr>
        <w:pStyle w:val="Corpodetexto"/>
        <w:jc w:val="both"/>
        <w:rPr>
          <w:rFonts w:cs="Arial"/>
          <w:szCs w:val="22"/>
          <w:lang w:val="pt-BR"/>
        </w:rPr>
      </w:pPr>
    </w:p>
    <w:p w14:paraId="7E760D10" w14:textId="77777777" w:rsidR="004063D1" w:rsidRPr="002747CC" w:rsidRDefault="004063D1" w:rsidP="002747CC">
      <w:pPr>
        <w:pStyle w:val="Corpodetexto"/>
        <w:jc w:val="both"/>
        <w:rPr>
          <w:rFonts w:cs="Arial"/>
          <w:szCs w:val="22"/>
          <w:lang w:val="pt-BR"/>
        </w:rPr>
      </w:pPr>
      <w:r w:rsidRPr="002747CC">
        <w:rPr>
          <w:rFonts w:cs="Arial"/>
          <w:szCs w:val="22"/>
          <w:lang w:val="pt-BR"/>
        </w:rPr>
        <w:t>4.1.1.1. O compromisso público ou particular de constituição do consórcio, subscrito pelos consorciados, deverá ser anexado ao sistema juntamente da proposta, contendo, pelo menos, os seguintes elementos:</w:t>
      </w:r>
    </w:p>
    <w:p w14:paraId="11E018CD" w14:textId="77777777" w:rsidR="004063D1" w:rsidRPr="002747CC" w:rsidRDefault="004063D1" w:rsidP="002747CC">
      <w:pPr>
        <w:pStyle w:val="Corpodetexto"/>
        <w:jc w:val="both"/>
        <w:rPr>
          <w:rFonts w:cs="Arial"/>
          <w:szCs w:val="22"/>
          <w:lang w:val="pt-BR"/>
        </w:rPr>
      </w:pPr>
      <w:r w:rsidRPr="002747CC">
        <w:rPr>
          <w:rFonts w:cs="Arial"/>
          <w:szCs w:val="22"/>
          <w:lang w:val="pt-BR"/>
        </w:rPr>
        <w:t>a) Designação do consórcio e sua composição;</w:t>
      </w:r>
    </w:p>
    <w:p w14:paraId="5D2418DC" w14:textId="77777777" w:rsidR="004063D1" w:rsidRPr="002747CC" w:rsidRDefault="004063D1" w:rsidP="002747CC">
      <w:pPr>
        <w:pStyle w:val="Corpodetexto"/>
        <w:jc w:val="both"/>
        <w:rPr>
          <w:rFonts w:cs="Arial"/>
          <w:szCs w:val="22"/>
          <w:lang w:val="pt-BR"/>
        </w:rPr>
      </w:pPr>
      <w:r w:rsidRPr="002747CC">
        <w:rPr>
          <w:rFonts w:cs="Arial"/>
          <w:szCs w:val="22"/>
          <w:lang w:val="pt-BR"/>
        </w:rPr>
        <w:t>b) Finalidade do consórcio;</w:t>
      </w:r>
    </w:p>
    <w:p w14:paraId="4CDA8617" w14:textId="77777777" w:rsidR="004063D1" w:rsidRPr="002747CC" w:rsidRDefault="004063D1" w:rsidP="002747CC">
      <w:pPr>
        <w:pStyle w:val="Corpodetexto"/>
        <w:jc w:val="both"/>
        <w:rPr>
          <w:rFonts w:cs="Arial"/>
          <w:szCs w:val="22"/>
          <w:lang w:val="pt-BR"/>
        </w:rPr>
      </w:pPr>
      <w:r w:rsidRPr="002747CC">
        <w:rPr>
          <w:rFonts w:cs="Arial"/>
          <w:szCs w:val="22"/>
          <w:lang w:val="pt-BR"/>
        </w:rPr>
        <w:lastRenderedPageBreak/>
        <w:t>c) Prazo de duração do consórcio, que deve coincidir, no mínimo, com o prazo de vigência contratual;</w:t>
      </w:r>
    </w:p>
    <w:p w14:paraId="7656F5D8" w14:textId="77777777" w:rsidR="004063D1" w:rsidRPr="002747CC" w:rsidRDefault="004063D1" w:rsidP="002747CC">
      <w:pPr>
        <w:pStyle w:val="Corpodetexto"/>
        <w:jc w:val="both"/>
        <w:rPr>
          <w:rFonts w:cs="Arial"/>
          <w:szCs w:val="22"/>
          <w:lang w:val="pt-BR"/>
        </w:rPr>
      </w:pPr>
      <w:r w:rsidRPr="002747CC">
        <w:rPr>
          <w:rFonts w:cs="Arial"/>
          <w:szCs w:val="22"/>
          <w:lang w:val="pt-BR"/>
        </w:rPr>
        <w:t>d) Endereço do consórcio e o foro competente para dirimir eventuais demandas entre os consorciados;</w:t>
      </w:r>
    </w:p>
    <w:p w14:paraId="01226957" w14:textId="77777777" w:rsidR="004063D1" w:rsidRPr="002747CC" w:rsidRDefault="004063D1" w:rsidP="002747CC">
      <w:pPr>
        <w:pStyle w:val="Corpodetexto"/>
        <w:jc w:val="both"/>
        <w:rPr>
          <w:rFonts w:cs="Arial"/>
          <w:szCs w:val="22"/>
          <w:lang w:val="pt-BR"/>
        </w:rPr>
      </w:pPr>
      <w:r w:rsidRPr="002747CC">
        <w:rPr>
          <w:rFonts w:cs="Arial"/>
          <w:szCs w:val="22"/>
          <w:lang w:val="pt-BR"/>
        </w:rPr>
        <w:t>e) Definição das obrigações e responsabilidades de cada consorciado e das prestações específicas, inclusive a proporção econômica e financeira da respectiva participação, de cada consorciado em relação ao objeto licitado;</w:t>
      </w:r>
    </w:p>
    <w:p w14:paraId="202FEA7A" w14:textId="77777777" w:rsidR="004063D1" w:rsidRPr="002747CC" w:rsidRDefault="004063D1" w:rsidP="002747CC">
      <w:pPr>
        <w:pStyle w:val="Corpodetexto"/>
        <w:jc w:val="both"/>
        <w:rPr>
          <w:rFonts w:cs="Arial"/>
          <w:szCs w:val="22"/>
          <w:lang w:val="pt-BR"/>
        </w:rPr>
      </w:pPr>
      <w:r w:rsidRPr="002747CC">
        <w:rPr>
          <w:rFonts w:cs="Arial"/>
          <w:szCs w:val="22"/>
          <w:lang w:val="pt-BR"/>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694302D1" w14:textId="77777777" w:rsidR="004063D1" w:rsidRPr="002747CC" w:rsidRDefault="004063D1" w:rsidP="002747CC">
      <w:pPr>
        <w:pStyle w:val="Corpodetexto"/>
        <w:jc w:val="both"/>
        <w:rPr>
          <w:rFonts w:cs="Arial"/>
          <w:szCs w:val="22"/>
          <w:lang w:val="pt-BR"/>
        </w:rPr>
      </w:pPr>
      <w:r w:rsidRPr="002747CC">
        <w:rPr>
          <w:rFonts w:cs="Arial"/>
          <w:szCs w:val="22"/>
          <w:lang w:val="pt-BR"/>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4ACFEF9E"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h) Compromisso subscrito pelas consorciadas de que o consórcio não terá a sua composição modificada sem a prévia e expressa anuência da Prefeitura de </w:t>
      </w:r>
      <w:r w:rsidR="009A1F00" w:rsidRPr="002747CC">
        <w:rPr>
          <w:rFonts w:cs="Arial"/>
          <w:szCs w:val="22"/>
          <w:lang w:val="pt-BR"/>
        </w:rPr>
        <w:t>Barra Longa</w:t>
      </w:r>
      <w:r w:rsidRPr="002747CC">
        <w:rPr>
          <w:rFonts w:cs="Arial"/>
          <w:szCs w:val="22"/>
          <w:lang w:val="pt-BR"/>
        </w:rPr>
        <w:t xml:space="preserve"> até o cumprimento do objeto da contratação, mediante a emissão do termo de recebimento definitivo, observado o prazo de duração do consórcio, definido na </w:t>
      </w:r>
      <w:proofErr w:type="gramStart"/>
      <w:r w:rsidRPr="002747CC">
        <w:rPr>
          <w:rFonts w:cs="Arial"/>
          <w:szCs w:val="22"/>
          <w:lang w:val="pt-BR"/>
        </w:rPr>
        <w:t>alínea  “</w:t>
      </w:r>
      <w:proofErr w:type="gramEnd"/>
      <w:r w:rsidRPr="002747CC">
        <w:rPr>
          <w:rFonts w:cs="Arial"/>
          <w:szCs w:val="22"/>
          <w:lang w:val="pt-BR"/>
        </w:rPr>
        <w:t>c” do item.</w:t>
      </w:r>
    </w:p>
    <w:p w14:paraId="262860E8" w14:textId="77777777" w:rsidR="004063D1" w:rsidRPr="002747CC" w:rsidRDefault="004063D1" w:rsidP="002747CC">
      <w:pPr>
        <w:pStyle w:val="Corpodetexto"/>
        <w:jc w:val="both"/>
        <w:rPr>
          <w:rFonts w:cs="Arial"/>
          <w:color w:val="FF0000"/>
          <w:szCs w:val="22"/>
          <w:lang w:val="pt-BR"/>
        </w:rPr>
      </w:pPr>
    </w:p>
    <w:p w14:paraId="761A7C52"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4.1.2. Os profissionais organizados sob a forma de cooperativa poderão participar de licitação quando:</w:t>
      </w:r>
    </w:p>
    <w:p w14:paraId="71204009" w14:textId="77777777" w:rsidR="004063D1" w:rsidRPr="002747CC" w:rsidRDefault="004063D1" w:rsidP="002747CC">
      <w:pPr>
        <w:pStyle w:val="Corpodetexto"/>
        <w:jc w:val="both"/>
        <w:rPr>
          <w:rFonts w:cs="Arial"/>
          <w:color w:val="000000"/>
          <w:szCs w:val="22"/>
          <w:lang w:val="pt-BR"/>
        </w:rPr>
      </w:pPr>
    </w:p>
    <w:p w14:paraId="7D4588FC" w14:textId="77777777" w:rsidR="004063D1" w:rsidRPr="002747CC" w:rsidRDefault="004063D1" w:rsidP="002747CC">
      <w:pPr>
        <w:pStyle w:val="Corpodetexto"/>
        <w:spacing w:after="283"/>
        <w:jc w:val="both"/>
        <w:rPr>
          <w:rFonts w:cs="Arial"/>
          <w:color w:val="000000"/>
          <w:szCs w:val="22"/>
          <w:lang w:val="pt-BR"/>
        </w:rPr>
      </w:pPr>
      <w:r w:rsidRPr="002747CC">
        <w:rPr>
          <w:rFonts w:cs="Arial"/>
          <w:color w:val="000000"/>
          <w:szCs w:val="22"/>
          <w:lang w:val="pt-BR"/>
        </w:rPr>
        <w:t>4.1.2.1. a constituição e o funcionamento da cooperativa observarem as regras estabelecidas na legislação aplicável, em especial a Lei de n° 5764/71, a Lei de n° 12.690/12, e a Lei Complementar de n° 130/09;</w:t>
      </w:r>
    </w:p>
    <w:p w14:paraId="6FA52527" w14:textId="77777777" w:rsidR="004063D1" w:rsidRPr="002747CC" w:rsidRDefault="004063D1" w:rsidP="002747CC">
      <w:pPr>
        <w:pStyle w:val="Corpodetexto"/>
        <w:spacing w:after="283"/>
        <w:jc w:val="both"/>
        <w:rPr>
          <w:rFonts w:cs="Arial"/>
          <w:color w:val="000000"/>
          <w:szCs w:val="22"/>
          <w:lang w:val="pt-BR"/>
        </w:rPr>
      </w:pPr>
      <w:bookmarkStart w:id="1" w:name="art16ii"/>
      <w:bookmarkEnd w:id="1"/>
      <w:r w:rsidRPr="002747CC">
        <w:rPr>
          <w:rFonts w:cs="Arial"/>
          <w:color w:val="000000"/>
          <w:szCs w:val="22"/>
          <w:lang w:val="pt-BR"/>
        </w:rPr>
        <w:t>4.1.2.2. apresentar demonstrativo de atuação em regime cooperado, com repartição de receitas e despesas entre os cooperados;</w:t>
      </w:r>
    </w:p>
    <w:p w14:paraId="2D8F41E1" w14:textId="77777777" w:rsidR="004063D1" w:rsidRPr="002747CC" w:rsidRDefault="004063D1" w:rsidP="002747CC">
      <w:pPr>
        <w:pStyle w:val="Corpodetexto"/>
        <w:spacing w:after="283"/>
        <w:jc w:val="both"/>
        <w:rPr>
          <w:rFonts w:cs="Arial"/>
          <w:color w:val="000000"/>
          <w:szCs w:val="22"/>
          <w:lang w:val="pt-BR"/>
        </w:rPr>
      </w:pPr>
      <w:bookmarkStart w:id="2" w:name="art16iii"/>
      <w:bookmarkEnd w:id="2"/>
      <w:r w:rsidRPr="002747CC">
        <w:rPr>
          <w:rFonts w:cs="Arial"/>
          <w:color w:val="000000"/>
          <w:szCs w:val="22"/>
          <w:lang w:val="pt-BR"/>
        </w:rPr>
        <w:t>4.1.2.3. qualquer cooperado, com igual qualificação, for capaz de executar o objeto contratado, vedado à Administração indicar nominalmente pessoas;</w:t>
      </w:r>
    </w:p>
    <w:p w14:paraId="6BDF2030" w14:textId="77777777" w:rsidR="004063D1" w:rsidRPr="002747CC" w:rsidRDefault="004063D1" w:rsidP="002747CC">
      <w:pPr>
        <w:pStyle w:val="Corpodetexto"/>
        <w:spacing w:after="283"/>
        <w:jc w:val="both"/>
        <w:rPr>
          <w:rFonts w:cs="Arial"/>
          <w:color w:val="000000"/>
          <w:szCs w:val="22"/>
          <w:lang w:val="pt-BR"/>
        </w:rPr>
      </w:pPr>
      <w:bookmarkStart w:id="3" w:name="art16iv"/>
      <w:bookmarkEnd w:id="3"/>
      <w:r w:rsidRPr="002747CC">
        <w:rPr>
          <w:rFonts w:cs="Arial"/>
          <w:color w:val="000000"/>
          <w:szCs w:val="22"/>
          <w:lang w:val="pt-BR"/>
        </w:rPr>
        <w:t>4.1.2.4. o objeto da licitação referir-se, em se tratando de cooperativas enquadradas na Lei de n° 12.690/12, a serviços especializados constantes do objeto social da cooperativa, a serem executados de forma complementar à sua atuação.</w:t>
      </w:r>
    </w:p>
    <w:p w14:paraId="69E2CE44" w14:textId="77777777" w:rsidR="004063D1" w:rsidRPr="002747CC" w:rsidRDefault="004063D1" w:rsidP="002747CC">
      <w:pPr>
        <w:jc w:val="both"/>
        <w:rPr>
          <w:color w:val="800080"/>
          <w:sz w:val="22"/>
          <w:szCs w:val="22"/>
        </w:rPr>
      </w:pPr>
      <w:r w:rsidRPr="002747CC">
        <w:rPr>
          <w:color w:val="000000"/>
          <w:sz w:val="22"/>
          <w:szCs w:val="22"/>
        </w:rPr>
        <w:t>4.2. Para ter acesso ao sistema eletrônico, os interessados em participar deste processo deverão ter conhecimento acerca do seu funcionamento e regulamento e receber instruções detalhadas para a correta utilização do sistema.</w:t>
      </w:r>
    </w:p>
    <w:p w14:paraId="3D0FF838" w14:textId="77777777" w:rsidR="004063D1" w:rsidRPr="002747CC" w:rsidRDefault="004063D1" w:rsidP="002747CC">
      <w:pPr>
        <w:jc w:val="both"/>
        <w:rPr>
          <w:color w:val="800080"/>
          <w:sz w:val="22"/>
          <w:szCs w:val="22"/>
        </w:rPr>
      </w:pPr>
    </w:p>
    <w:p w14:paraId="28B25D4D" w14:textId="77777777" w:rsidR="004063D1" w:rsidRPr="002747CC" w:rsidRDefault="004063D1" w:rsidP="002747CC">
      <w:pPr>
        <w:pStyle w:val="Corpodetexto"/>
        <w:jc w:val="both"/>
        <w:rPr>
          <w:rFonts w:cs="Arial"/>
          <w:szCs w:val="22"/>
          <w:lang w:val="pt-BR"/>
        </w:rPr>
      </w:pPr>
      <w:r w:rsidRPr="002747CC">
        <w:rPr>
          <w:rFonts w:cs="Arial"/>
          <w:color w:val="000000"/>
          <w:szCs w:val="22"/>
          <w:lang w:val="pt-BR"/>
        </w:rPr>
        <w:t>4.3</w:t>
      </w:r>
      <w:r w:rsidRPr="002747CC">
        <w:rPr>
          <w:rFonts w:cs="Arial"/>
          <w:szCs w:val="22"/>
          <w:lang w:val="pt-BR"/>
        </w:rPr>
        <w:t>. Não poderão participar desta concorrência pública eletrônica os interessados que:</w:t>
      </w:r>
    </w:p>
    <w:p w14:paraId="5DB22E75" w14:textId="77777777" w:rsidR="004063D1" w:rsidRPr="002747CC" w:rsidRDefault="004063D1" w:rsidP="002747CC">
      <w:pPr>
        <w:pStyle w:val="Corpodetexto"/>
        <w:jc w:val="both"/>
        <w:rPr>
          <w:rFonts w:cs="Arial"/>
          <w:szCs w:val="22"/>
          <w:lang w:val="pt-BR"/>
        </w:rPr>
      </w:pPr>
    </w:p>
    <w:p w14:paraId="17AD3664"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4.3.1. se encontrarem </w:t>
      </w:r>
      <w:r w:rsidRPr="002747CC">
        <w:rPr>
          <w:rFonts w:cs="Arial"/>
          <w:szCs w:val="22"/>
          <w:lang w:val="pt-BR"/>
        </w:rPr>
        <w:t>em processo de falência, de dissolução, de fusão, de cisão ou de incorporação;</w:t>
      </w:r>
    </w:p>
    <w:p w14:paraId="6B0C65C7"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4.3.2. estejam cumprindo suspensão temporária de participação em licitação e impedimento de contratar com o Município, tenham sido declarados inidôneos para licitar ou contratar com a Administração Pública;</w:t>
      </w:r>
    </w:p>
    <w:p w14:paraId="55A9801F"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4.3.3. sejam estrangeiros que não tenham representação legal no Brasil com poderes expressos para receber citação e responder administrativa e judicialmente;</w:t>
      </w:r>
    </w:p>
    <w:p w14:paraId="62A516C7"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lastRenderedPageBreak/>
        <w:t>4.3.4. Seja autor do anteprojeto, do projeto básico ou do projeto executivo, pessoa física ou jurídica, quando a licitação versar sobre obra, serviços ou fornecimento de bens a ele relacionados;</w:t>
      </w:r>
    </w:p>
    <w:p w14:paraId="7267B13F"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4.3.4.1. Equiparam-se aos autores do projeto as empresas integrantes do mesmo grupo econômico;</w:t>
      </w:r>
    </w:p>
    <w:p w14:paraId="0F07BFBE"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4.3.4.2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538742"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78C166"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4.3.5.1. A vedação do item anterior se estende para eventuais subcontratadas. </w:t>
      </w:r>
    </w:p>
    <w:p w14:paraId="25A03867"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A092CD" w14:textId="77777777" w:rsidR="004063D1" w:rsidRPr="002747CC" w:rsidRDefault="004063D1" w:rsidP="002747CC">
      <w:pPr>
        <w:pStyle w:val="Corpodetexto"/>
        <w:jc w:val="both"/>
        <w:rPr>
          <w:rFonts w:cs="Arial"/>
          <w:color w:val="FF0000"/>
          <w:szCs w:val="22"/>
          <w:lang w:val="pt-BR"/>
        </w:rPr>
      </w:pPr>
      <w:r w:rsidRPr="002747CC">
        <w:rPr>
          <w:rFonts w:cs="Arial"/>
          <w:color w:val="000000"/>
          <w:szCs w:val="22"/>
          <w:lang w:val="pt-BR"/>
        </w:rPr>
        <w:t>4.3.7. empresas controladoras, controladas ou coligadas, nos termos da Lei nº 6.404, de 15 de dezembro de 1976, concorrendo entre si; e</w:t>
      </w:r>
    </w:p>
    <w:p w14:paraId="412C6B9C" w14:textId="77777777" w:rsidR="009A1F00" w:rsidRPr="002747CC" w:rsidRDefault="004063D1" w:rsidP="002747CC">
      <w:pPr>
        <w:pStyle w:val="Corpodetexto"/>
        <w:jc w:val="both"/>
        <w:rPr>
          <w:rFonts w:cs="Arial"/>
          <w:szCs w:val="22"/>
          <w:lang w:val="pt-BR"/>
        </w:rPr>
      </w:pPr>
      <w:r w:rsidRPr="002747CC">
        <w:rPr>
          <w:rFonts w:cs="Arial"/>
          <w:szCs w:val="22"/>
          <w:lang w:val="pt-BR"/>
        </w:rPr>
        <w:t>4.3.</w:t>
      </w:r>
      <w:proofErr w:type="gramStart"/>
      <w:r w:rsidRPr="002747CC">
        <w:rPr>
          <w:rFonts w:cs="Arial"/>
          <w:szCs w:val="22"/>
          <w:lang w:val="pt-BR"/>
        </w:rPr>
        <w:t>8.entidades</w:t>
      </w:r>
      <w:proofErr w:type="gramEnd"/>
      <w:r w:rsidRPr="002747CC">
        <w:rPr>
          <w:rFonts w:cs="Arial"/>
          <w:szCs w:val="22"/>
          <w:lang w:val="pt-BR"/>
        </w:rPr>
        <w:t xml:space="preserve"> empresariais que estejam reunidas em consórcio. </w:t>
      </w:r>
    </w:p>
    <w:p w14:paraId="60290ECB"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4.4. O licitante interessado deverá encaminhar proposta exclusivamente por meio do sistema eletrônico até a data e o horário marcados para abertura da sessão, quando então se encerrará automaticamente a etapa de envio da proposta.</w:t>
      </w:r>
    </w:p>
    <w:p w14:paraId="22297AC2" w14:textId="77777777" w:rsidR="004063D1" w:rsidRPr="002747CC" w:rsidRDefault="004063D1" w:rsidP="002747CC">
      <w:pPr>
        <w:jc w:val="both"/>
        <w:rPr>
          <w:color w:val="000000"/>
          <w:sz w:val="22"/>
          <w:szCs w:val="22"/>
        </w:rPr>
      </w:pPr>
      <w:r w:rsidRPr="002747CC">
        <w:rPr>
          <w:color w:val="000000"/>
          <w:sz w:val="22"/>
          <w:szCs w:val="22"/>
        </w:rPr>
        <w:t>4.5. O licitante deverá consignar na forma expressa no sistema eletrônico o valor total ofertado para cada item (resultado da multiplicação do valor unitário pela quantidade), já inclusos todos os tributos, fretes, tarifas e demais despesas decorrentes da execução do objeto.</w:t>
      </w:r>
    </w:p>
    <w:p w14:paraId="2C57255E" w14:textId="77777777" w:rsidR="004063D1" w:rsidRPr="002747CC" w:rsidRDefault="004063D1" w:rsidP="002747CC">
      <w:pPr>
        <w:jc w:val="both"/>
        <w:rPr>
          <w:color w:val="000000"/>
          <w:sz w:val="22"/>
          <w:szCs w:val="22"/>
        </w:rPr>
      </w:pPr>
      <w:r w:rsidRPr="002747CC">
        <w:rPr>
          <w:color w:val="000000"/>
          <w:sz w:val="22"/>
          <w:szCs w:val="22"/>
        </w:rPr>
        <w:t>4.6. O licitante deverá fazer em campo próprio do sistema eletrônico a descrição detalhada do produto ofertado ou colocar a expressão "de acordo com o edital".</w:t>
      </w:r>
    </w:p>
    <w:p w14:paraId="2641462A" w14:textId="77777777" w:rsidR="004063D1" w:rsidRPr="002747CC" w:rsidRDefault="004063D1" w:rsidP="002747CC">
      <w:pPr>
        <w:jc w:val="both"/>
        <w:rPr>
          <w:color w:val="000000"/>
          <w:sz w:val="22"/>
          <w:szCs w:val="22"/>
        </w:rPr>
      </w:pPr>
      <w:r w:rsidRPr="002747CC">
        <w:rPr>
          <w:color w:val="000000"/>
          <w:sz w:val="22"/>
          <w:szCs w:val="22"/>
        </w:rPr>
        <w:t>4.7. 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w:t>
      </w:r>
    </w:p>
    <w:p w14:paraId="312D89E2" w14:textId="77777777" w:rsidR="004063D1" w:rsidRPr="002747CC" w:rsidRDefault="004063D1" w:rsidP="002747CC">
      <w:pPr>
        <w:jc w:val="both"/>
        <w:rPr>
          <w:color w:val="000000"/>
          <w:sz w:val="22"/>
          <w:szCs w:val="22"/>
        </w:rPr>
      </w:pPr>
      <w:r w:rsidRPr="002747CC">
        <w:rPr>
          <w:color w:val="000000"/>
          <w:sz w:val="22"/>
          <w:szCs w:val="22"/>
        </w:rPr>
        <w:t>4.8. O licitante enquadrado como microempresa ou empresa de pequeno porte deverá declarar em campo próprio do sistema eletrônico que atende aos requisitos do art. 3º da Lei Complementar n. 123/2006 para fazer jus aos benefícios previstos nessa lei.</w:t>
      </w:r>
    </w:p>
    <w:p w14:paraId="3B0F67A9" w14:textId="77777777" w:rsidR="004063D1" w:rsidRPr="002747CC" w:rsidRDefault="004063D1" w:rsidP="002747CC">
      <w:pPr>
        <w:jc w:val="both"/>
        <w:rPr>
          <w:color w:val="000000"/>
          <w:sz w:val="22"/>
          <w:szCs w:val="22"/>
        </w:rPr>
      </w:pPr>
      <w:r w:rsidRPr="002747CC">
        <w:rPr>
          <w:color w:val="000000"/>
          <w:sz w:val="22"/>
          <w:szCs w:val="22"/>
        </w:rPr>
        <w:t>4.9. Declaração falsa relativa ao cumprimento dos requisitos de habilitação, à conformidade da proposta ou ao enquadramento como microempresa ou empresa de pequeno porte sujeitará o licitante às sanções previstas neste edital.</w:t>
      </w:r>
    </w:p>
    <w:p w14:paraId="59089FF3" w14:textId="77777777" w:rsidR="004063D1" w:rsidRPr="002747CC" w:rsidRDefault="004063D1" w:rsidP="002747CC">
      <w:pPr>
        <w:jc w:val="both"/>
        <w:rPr>
          <w:color w:val="000000"/>
          <w:sz w:val="22"/>
          <w:szCs w:val="22"/>
        </w:rPr>
      </w:pPr>
      <w:r w:rsidRPr="002747CC">
        <w:rPr>
          <w:color w:val="000000"/>
          <w:sz w:val="22"/>
          <w:szCs w:val="22"/>
        </w:rPr>
        <w:t>4.10. Todas as propostas ficarão disponíveis no sistema eletrônico.</w:t>
      </w:r>
    </w:p>
    <w:p w14:paraId="3AED1A26" w14:textId="77777777" w:rsidR="004063D1" w:rsidRPr="002747CC" w:rsidRDefault="004063D1" w:rsidP="002747CC">
      <w:pPr>
        <w:jc w:val="both"/>
        <w:rPr>
          <w:color w:val="000000"/>
          <w:sz w:val="22"/>
          <w:szCs w:val="22"/>
        </w:rPr>
      </w:pPr>
      <w:r w:rsidRPr="002747CC">
        <w:rPr>
          <w:color w:val="000000"/>
          <w:sz w:val="22"/>
          <w:szCs w:val="22"/>
        </w:rPr>
        <w:t>4.11. Qualquer elemento que possa identificar o licitante importará desclassificação da proposta, sem prejuízo das sanções previstas neste edital.</w:t>
      </w:r>
    </w:p>
    <w:p w14:paraId="3510FAB9" w14:textId="77777777" w:rsidR="004063D1" w:rsidRPr="002747CC" w:rsidRDefault="004063D1" w:rsidP="002747CC">
      <w:pPr>
        <w:jc w:val="both"/>
        <w:rPr>
          <w:color w:val="000000"/>
          <w:sz w:val="22"/>
          <w:szCs w:val="22"/>
        </w:rPr>
      </w:pPr>
      <w:r w:rsidRPr="002747CC">
        <w:rPr>
          <w:color w:val="000000"/>
          <w:sz w:val="22"/>
          <w:szCs w:val="22"/>
        </w:rPr>
        <w:t>4.12. Até a abertura da sessão, o licitante poderá retirar ou substituir a proposta anteriormente encaminhada.</w:t>
      </w:r>
    </w:p>
    <w:p w14:paraId="676F59A8" w14:textId="77777777" w:rsidR="004063D1" w:rsidRPr="002747CC" w:rsidRDefault="004063D1" w:rsidP="002747CC">
      <w:pPr>
        <w:jc w:val="both"/>
        <w:rPr>
          <w:color w:val="000000"/>
          <w:sz w:val="22"/>
          <w:szCs w:val="22"/>
        </w:rPr>
      </w:pPr>
      <w:r w:rsidRPr="002747CC">
        <w:rPr>
          <w:color w:val="000000"/>
          <w:sz w:val="22"/>
          <w:szCs w:val="22"/>
        </w:rPr>
        <w:t>4.13. As propostas terão validade de 60 (sessenta) dias, contados da data de abertura da sessão pública estabelecida no preâmbulo deste edital.</w:t>
      </w:r>
    </w:p>
    <w:p w14:paraId="35CF62B1" w14:textId="77777777" w:rsidR="004063D1" w:rsidRPr="002747CC" w:rsidRDefault="004063D1" w:rsidP="002747CC">
      <w:pPr>
        <w:jc w:val="both"/>
        <w:rPr>
          <w:color w:val="000000"/>
          <w:sz w:val="22"/>
          <w:szCs w:val="22"/>
        </w:rPr>
      </w:pPr>
      <w:r w:rsidRPr="002747CC">
        <w:rPr>
          <w:color w:val="000000"/>
          <w:sz w:val="22"/>
          <w:szCs w:val="22"/>
        </w:rPr>
        <w:t xml:space="preserve">4.14. Decorrido o prazo de validade das propostas sem convocação para contratação, ficam os licitantes liberados dos compromissos assumidos. </w:t>
      </w:r>
    </w:p>
    <w:p w14:paraId="7009DFEA" w14:textId="77777777" w:rsidR="009A1F00" w:rsidRPr="002747CC" w:rsidRDefault="009A1F00" w:rsidP="002747CC">
      <w:pPr>
        <w:jc w:val="both"/>
        <w:rPr>
          <w:color w:val="FF0000"/>
          <w:sz w:val="22"/>
          <w:szCs w:val="22"/>
        </w:rPr>
      </w:pPr>
      <w:r w:rsidRPr="002747CC">
        <w:rPr>
          <w:color w:val="000000"/>
          <w:sz w:val="22"/>
          <w:szCs w:val="22"/>
        </w:rPr>
        <w:lastRenderedPageBreak/>
        <w:t>4.15. Devido ao valor previsto da contratação e da indivisibilidade do objeto licitado, está licitação está disponível a ampla concorrência.</w:t>
      </w:r>
    </w:p>
    <w:p w14:paraId="45DFF604" w14:textId="77777777" w:rsidR="004063D1" w:rsidRPr="002747CC" w:rsidRDefault="004063D1" w:rsidP="002747CC">
      <w:pPr>
        <w:pStyle w:val="Resumo"/>
        <w:spacing w:after="0" w:line="360" w:lineRule="auto"/>
        <w:jc w:val="both"/>
        <w:rPr>
          <w:sz w:val="22"/>
          <w:szCs w:val="22"/>
        </w:rPr>
      </w:pPr>
    </w:p>
    <w:p w14:paraId="3BEDC168" w14:textId="77777777" w:rsidR="004063D1" w:rsidRPr="002747CC" w:rsidRDefault="004063D1" w:rsidP="002747CC">
      <w:pPr>
        <w:pStyle w:val="Resumo"/>
        <w:spacing w:after="0" w:line="360" w:lineRule="auto"/>
        <w:ind w:firstLine="0"/>
        <w:jc w:val="both"/>
        <w:rPr>
          <w:color w:val="FF0000"/>
          <w:sz w:val="22"/>
          <w:szCs w:val="22"/>
          <w:shd w:val="clear" w:color="auto" w:fill="FFFF00"/>
        </w:rPr>
      </w:pPr>
      <w:r w:rsidRPr="002747CC">
        <w:rPr>
          <w:b/>
          <w:bCs/>
          <w:sz w:val="22"/>
          <w:szCs w:val="22"/>
        </w:rPr>
        <w:t>5. DO CADASTRO E CREDENCIAMENTO</w:t>
      </w:r>
    </w:p>
    <w:p w14:paraId="2B219756" w14:textId="77777777" w:rsidR="004063D1" w:rsidRPr="002747CC" w:rsidRDefault="004063D1" w:rsidP="002747CC">
      <w:pPr>
        <w:jc w:val="both"/>
        <w:rPr>
          <w:color w:val="000000"/>
          <w:sz w:val="22"/>
          <w:szCs w:val="22"/>
        </w:rPr>
      </w:pPr>
      <w:r w:rsidRPr="002747CC">
        <w:rPr>
          <w:color w:val="000000"/>
          <w:sz w:val="22"/>
          <w:szCs w:val="22"/>
        </w:rPr>
        <w:t xml:space="preserve">5.1. </w:t>
      </w:r>
      <w:r w:rsidRPr="002747CC">
        <w:rPr>
          <w:color w:val="000000"/>
          <w:sz w:val="22"/>
          <w:szCs w:val="22"/>
        </w:rPr>
        <w:tab/>
        <w:t xml:space="preserve">A licitante deverá se cadastrar como usuária perante o provedor do sistema eletrônico utilizado no certame, qual seja, </w:t>
      </w:r>
      <w:hyperlink r:id="rId7">
        <w:r w:rsidR="002913F1" w:rsidRPr="002747CC">
          <w:rPr>
            <w:rFonts w:eastAsia="Lucida Casual"/>
            <w:b/>
            <w:color w:val="0000FF"/>
            <w:sz w:val="22"/>
            <w:szCs w:val="22"/>
            <w:u w:val="single"/>
          </w:rPr>
          <w:t>www.licitardigital.com.br</w:t>
        </w:r>
      </w:hyperlink>
      <w:r w:rsidR="002913F1" w:rsidRPr="002747CC">
        <w:rPr>
          <w:sz w:val="22"/>
          <w:szCs w:val="22"/>
        </w:rPr>
        <w:t>.</w:t>
      </w:r>
      <w:r w:rsidRPr="002747CC">
        <w:rPr>
          <w:color w:val="000000"/>
          <w:sz w:val="22"/>
          <w:szCs w:val="22"/>
        </w:rPr>
        <w:t xml:space="preserve"> sendo observado o seguinte:</w:t>
      </w:r>
    </w:p>
    <w:p w14:paraId="42B78EF1" w14:textId="77777777" w:rsidR="004063D1" w:rsidRPr="002747CC" w:rsidRDefault="004063D1" w:rsidP="002747CC">
      <w:pPr>
        <w:jc w:val="both"/>
        <w:rPr>
          <w:color w:val="000000"/>
          <w:sz w:val="22"/>
          <w:szCs w:val="22"/>
        </w:rPr>
      </w:pPr>
      <w:r w:rsidRPr="002747CC">
        <w:rPr>
          <w:color w:val="000000"/>
          <w:sz w:val="22"/>
          <w:szCs w:val="22"/>
        </w:rPr>
        <w:t xml:space="preserve">a) </w:t>
      </w:r>
      <w:r w:rsidRPr="002747CC">
        <w:rPr>
          <w:color w:val="000000"/>
          <w:sz w:val="22"/>
          <w:szCs w:val="22"/>
        </w:rPr>
        <w:tab/>
        <w:t>O credenciamento para acesso ao sistema ocorrerá pela atribuição de chave de identificação e de senha pessoal e intransferível;</w:t>
      </w:r>
    </w:p>
    <w:p w14:paraId="16F37F15" w14:textId="77777777" w:rsidR="004063D1" w:rsidRPr="002747CC" w:rsidRDefault="004063D1" w:rsidP="002747CC">
      <w:pPr>
        <w:jc w:val="both"/>
        <w:rPr>
          <w:color w:val="000000"/>
          <w:sz w:val="22"/>
          <w:szCs w:val="22"/>
        </w:rPr>
      </w:pPr>
      <w:r w:rsidRPr="002747CC">
        <w:rPr>
          <w:color w:val="000000"/>
          <w:sz w:val="22"/>
          <w:szCs w:val="22"/>
        </w:rPr>
        <w:t xml:space="preserve">b) </w:t>
      </w:r>
      <w:r w:rsidRPr="002747CC">
        <w:rPr>
          <w:color w:val="000000"/>
          <w:sz w:val="22"/>
          <w:szCs w:val="22"/>
        </w:rPr>
        <w:tab/>
        <w:t xml:space="preserve">A chave de identificação e senha serão utilizadas em qualquer processo eletrônico; </w:t>
      </w:r>
    </w:p>
    <w:p w14:paraId="165EFFB4" w14:textId="77777777" w:rsidR="004063D1" w:rsidRPr="002747CC" w:rsidRDefault="004063D1" w:rsidP="002747CC">
      <w:pPr>
        <w:jc w:val="both"/>
        <w:rPr>
          <w:color w:val="000000"/>
          <w:sz w:val="22"/>
          <w:szCs w:val="22"/>
        </w:rPr>
      </w:pPr>
      <w:r w:rsidRPr="002747CC">
        <w:rPr>
          <w:color w:val="000000"/>
          <w:sz w:val="22"/>
          <w:szCs w:val="22"/>
        </w:rPr>
        <w:t>c)</w:t>
      </w:r>
      <w:r w:rsidRPr="002747CC">
        <w:rPr>
          <w:color w:val="000000"/>
          <w:sz w:val="22"/>
          <w:szCs w:val="22"/>
        </w:rPr>
        <w:tab/>
        <w:t>Deverão comunicar imediatamente ao provedor do sistema qualquer acontecimento que possa comprometer o sigilo ou a inviabilidade do uso da senha, para imediato bloqueio de acesso;</w:t>
      </w:r>
    </w:p>
    <w:p w14:paraId="55846346" w14:textId="77777777" w:rsidR="004063D1" w:rsidRPr="002747CC" w:rsidRDefault="004063D1" w:rsidP="002747CC">
      <w:pPr>
        <w:jc w:val="both"/>
        <w:rPr>
          <w:color w:val="000000"/>
          <w:sz w:val="22"/>
          <w:szCs w:val="22"/>
        </w:rPr>
      </w:pPr>
      <w:r w:rsidRPr="002747CC">
        <w:rPr>
          <w:color w:val="000000"/>
          <w:sz w:val="22"/>
          <w:szCs w:val="22"/>
        </w:rPr>
        <w:t>d)</w:t>
      </w:r>
      <w:r w:rsidRPr="002747CC">
        <w:rPr>
          <w:color w:val="000000"/>
          <w:sz w:val="22"/>
          <w:szCs w:val="22"/>
        </w:rPr>
        <w:tab/>
        <w:t xml:space="preserve">A senha de acesso é de responsabilidade exclusiva do usuário, não cabendo ao provedor do </w:t>
      </w:r>
      <w:hyperlink r:id="rId8">
        <w:r w:rsidR="002913F1" w:rsidRPr="002747CC">
          <w:rPr>
            <w:rFonts w:eastAsia="Lucida Casual"/>
            <w:b/>
            <w:color w:val="0000FF"/>
            <w:sz w:val="22"/>
            <w:szCs w:val="22"/>
            <w:u w:val="single"/>
          </w:rPr>
          <w:t>www.licitardigital.com.br</w:t>
        </w:r>
      </w:hyperlink>
      <w:r w:rsidR="002913F1" w:rsidRPr="002747CC">
        <w:rPr>
          <w:sz w:val="22"/>
          <w:szCs w:val="22"/>
        </w:rPr>
        <w:t>.</w:t>
      </w:r>
      <w:r w:rsidRPr="002747CC">
        <w:rPr>
          <w:color w:val="000000"/>
          <w:sz w:val="22"/>
          <w:szCs w:val="22"/>
        </w:rPr>
        <w:t xml:space="preserve"> ou ao órgão promotor da licitação responsabilidade por eventuais danos decorrentes do uso indevido da senha, ainda que por terceiros;</w:t>
      </w:r>
    </w:p>
    <w:p w14:paraId="52E147D3" w14:textId="77777777" w:rsidR="004063D1" w:rsidRPr="002747CC" w:rsidRDefault="004063D1" w:rsidP="002747CC">
      <w:pPr>
        <w:jc w:val="both"/>
        <w:rPr>
          <w:color w:val="000000"/>
          <w:sz w:val="22"/>
          <w:szCs w:val="22"/>
        </w:rPr>
      </w:pPr>
      <w:r w:rsidRPr="002747CC">
        <w:rPr>
          <w:color w:val="000000"/>
          <w:sz w:val="22"/>
          <w:szCs w:val="22"/>
        </w:rPr>
        <w:t>e)</w:t>
      </w:r>
      <w:r w:rsidRPr="002747CC">
        <w:rPr>
          <w:color w:val="000000"/>
          <w:sz w:val="22"/>
          <w:szCs w:val="22"/>
        </w:rPr>
        <w:tab/>
        <w:t>Deverão solicitar o cancelamento da chave de identificação ou da senha de acesso por interesse próprio.</w:t>
      </w:r>
    </w:p>
    <w:p w14:paraId="278D49DD" w14:textId="77777777" w:rsidR="001508F0" w:rsidRPr="002747CC" w:rsidRDefault="001508F0" w:rsidP="002747CC">
      <w:pPr>
        <w:jc w:val="both"/>
        <w:rPr>
          <w:color w:val="000000"/>
          <w:sz w:val="22"/>
          <w:szCs w:val="22"/>
        </w:rPr>
      </w:pPr>
    </w:p>
    <w:p w14:paraId="72575F73" w14:textId="77777777" w:rsidR="001508F0" w:rsidRPr="002747CC" w:rsidRDefault="004063D1" w:rsidP="002747CC">
      <w:pPr>
        <w:pStyle w:val="Standard"/>
        <w:jc w:val="both"/>
        <w:rPr>
          <w:rFonts w:ascii="Arial" w:hAnsi="Arial"/>
          <w:color w:val="000000"/>
          <w:sz w:val="22"/>
          <w:szCs w:val="22"/>
        </w:rPr>
      </w:pPr>
      <w:r w:rsidRPr="002747CC">
        <w:rPr>
          <w:rFonts w:ascii="Arial" w:hAnsi="Arial"/>
          <w:color w:val="000000"/>
          <w:sz w:val="22"/>
          <w:szCs w:val="22"/>
        </w:rPr>
        <w:t xml:space="preserve">5.2. </w:t>
      </w:r>
      <w:r w:rsidR="001508F0" w:rsidRPr="002747CC">
        <w:rPr>
          <w:rFonts w:ascii="Arial" w:hAnsi="Arial"/>
          <w:color w:val="000000"/>
          <w:sz w:val="22"/>
          <w:szCs w:val="22"/>
        </w:rPr>
        <w:t xml:space="preserve">O cadastro no </w:t>
      </w:r>
      <w:proofErr w:type="gramStart"/>
      <w:r w:rsidR="001508F0" w:rsidRPr="002747CC">
        <w:rPr>
          <w:rFonts w:ascii="Arial" w:hAnsi="Arial"/>
          <w:color w:val="000000"/>
          <w:sz w:val="22"/>
          <w:szCs w:val="22"/>
        </w:rPr>
        <w:t>sistema Licitar</w:t>
      </w:r>
      <w:proofErr w:type="gramEnd"/>
      <w:r w:rsidR="001508F0" w:rsidRPr="002747CC">
        <w:rPr>
          <w:rFonts w:ascii="Arial" w:hAnsi="Arial"/>
          <w:color w:val="000000"/>
          <w:sz w:val="22"/>
          <w:szCs w:val="22"/>
        </w:rPr>
        <w:t xml:space="preserve"> deverá ser feito no sítio </w:t>
      </w:r>
      <w:hyperlink r:id="rId9">
        <w:r w:rsidR="001508F0" w:rsidRPr="002747CC">
          <w:rPr>
            <w:rFonts w:ascii="Arial" w:eastAsia="Lucida Casual" w:hAnsi="Arial"/>
            <w:b/>
            <w:color w:val="0000FF"/>
            <w:sz w:val="22"/>
            <w:szCs w:val="22"/>
            <w:u w:val="single"/>
          </w:rPr>
          <w:t>www.licitardigital.com.br</w:t>
        </w:r>
      </w:hyperlink>
      <w:r w:rsidR="001508F0" w:rsidRPr="002747CC">
        <w:rPr>
          <w:rFonts w:ascii="Arial" w:hAnsi="Arial"/>
          <w:color w:val="000000"/>
          <w:sz w:val="22"/>
          <w:szCs w:val="22"/>
        </w:rPr>
        <w:t>, por meio de certificado digital conferido pela Infraestrutura de Chaves Públicas Brasileira – ICP – Brasil.</w:t>
      </w:r>
    </w:p>
    <w:p w14:paraId="1CF5B983" w14:textId="77777777" w:rsidR="004063D1" w:rsidRPr="002747CC" w:rsidRDefault="004063D1" w:rsidP="002747CC">
      <w:pPr>
        <w:jc w:val="both"/>
        <w:rPr>
          <w:color w:val="000000"/>
          <w:sz w:val="22"/>
          <w:szCs w:val="22"/>
        </w:rPr>
      </w:pPr>
    </w:p>
    <w:p w14:paraId="19DA9E73" w14:textId="77777777" w:rsidR="004063D1" w:rsidRPr="002747CC" w:rsidRDefault="004063D1" w:rsidP="002747CC">
      <w:pPr>
        <w:jc w:val="both"/>
        <w:rPr>
          <w:color w:val="000000"/>
          <w:sz w:val="22"/>
          <w:szCs w:val="22"/>
        </w:rPr>
      </w:pPr>
      <w:r w:rsidRPr="002747CC">
        <w:rPr>
          <w:color w:val="000000"/>
          <w:sz w:val="22"/>
          <w:szCs w:val="22"/>
        </w:rPr>
        <w:t>5.3. O credenciamento junto ao provedor do sistema implica a responsabilidade do licitante ou de seu representante legal e a presunção de sua capacidade técnica para realização das transações inerentes a este Pregão.</w:t>
      </w:r>
    </w:p>
    <w:p w14:paraId="72FD5CAB" w14:textId="77777777" w:rsidR="004063D1" w:rsidRPr="002747CC" w:rsidRDefault="004063D1" w:rsidP="002747CC">
      <w:pPr>
        <w:jc w:val="both"/>
        <w:rPr>
          <w:color w:val="C9211E"/>
          <w:sz w:val="22"/>
          <w:szCs w:val="22"/>
        </w:rPr>
      </w:pPr>
      <w:r w:rsidRPr="002747CC">
        <w:rPr>
          <w:color w:val="000000"/>
          <w:sz w:val="22"/>
          <w:szCs w:val="22"/>
        </w:rPr>
        <w:t>5.4.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CD9037A" w14:textId="77777777" w:rsidR="004063D1" w:rsidRPr="002747CC" w:rsidRDefault="004063D1" w:rsidP="002747CC">
      <w:pPr>
        <w:jc w:val="both"/>
        <w:rPr>
          <w:sz w:val="22"/>
          <w:szCs w:val="22"/>
        </w:rPr>
      </w:pPr>
      <w:r w:rsidRPr="002747CC">
        <w:rPr>
          <w:sz w:val="22"/>
          <w:szCs w:val="22"/>
        </w:rPr>
        <w:t>5.5.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2C676D29" w14:textId="77777777" w:rsidR="001508F0" w:rsidRPr="002747CC" w:rsidRDefault="001508F0" w:rsidP="002747CC">
      <w:pPr>
        <w:jc w:val="both"/>
        <w:rPr>
          <w:rFonts w:eastAsia="Arial"/>
          <w:sz w:val="22"/>
          <w:szCs w:val="22"/>
        </w:rPr>
      </w:pPr>
    </w:p>
    <w:p w14:paraId="16D391E4" w14:textId="77777777" w:rsidR="004063D1" w:rsidRPr="002747CC" w:rsidRDefault="004063D1" w:rsidP="002747CC">
      <w:pPr>
        <w:jc w:val="both"/>
        <w:rPr>
          <w:rFonts w:eastAsia="Arial"/>
          <w:sz w:val="22"/>
          <w:szCs w:val="22"/>
        </w:rPr>
      </w:pPr>
      <w:r w:rsidRPr="002747CC">
        <w:rPr>
          <w:rFonts w:eastAsia="Arial"/>
          <w:sz w:val="22"/>
          <w:szCs w:val="22"/>
        </w:rPr>
        <w:t>5.5.1.A não observância do disposto no subitem anterior poderá ensejar desclassificação no momento da habilitação.</w:t>
      </w:r>
    </w:p>
    <w:p w14:paraId="4D90A30E" w14:textId="77777777" w:rsidR="004063D1" w:rsidRPr="002747CC" w:rsidRDefault="004063D1" w:rsidP="002747CC">
      <w:pPr>
        <w:jc w:val="both"/>
        <w:rPr>
          <w:rFonts w:eastAsia="Arial"/>
          <w:sz w:val="22"/>
          <w:szCs w:val="22"/>
        </w:rPr>
      </w:pPr>
    </w:p>
    <w:p w14:paraId="40CC3803"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5.6.</w:t>
      </w:r>
      <w:r w:rsidRPr="002747CC">
        <w:rPr>
          <w:rFonts w:cs="Arial"/>
          <w:color w:val="000000"/>
          <w:szCs w:val="22"/>
          <w:lang w:val="pt-BR"/>
        </w:rPr>
        <w:tab/>
        <w:t>Caberá ao licitante acompanhar as operações no sistema eletrônico durante o processo licitatório e responsabilizar-se pelo ônus decorrente de eventuais perdas diante da inobservância de mensagens emitidas pelo sistema ou de sua desconexão.</w:t>
      </w:r>
    </w:p>
    <w:p w14:paraId="758DA274" w14:textId="77777777" w:rsidR="004063D1" w:rsidRPr="002747CC" w:rsidRDefault="004063D1" w:rsidP="002747CC">
      <w:pPr>
        <w:pStyle w:val="Corpodetexto21"/>
        <w:rPr>
          <w:color w:val="000000"/>
          <w:szCs w:val="22"/>
        </w:rPr>
      </w:pPr>
      <w:r w:rsidRPr="002747CC">
        <w:rPr>
          <w:color w:val="000000"/>
          <w:szCs w:val="22"/>
        </w:rPr>
        <w:t>5.7.</w:t>
      </w:r>
      <w:r w:rsidRPr="002747CC">
        <w:rPr>
          <w:color w:val="000000"/>
          <w:szCs w:val="22"/>
        </w:rPr>
        <w:tab/>
        <w:t xml:space="preserve"> Declarado encerrado o credenciamento pelo Agente de Contratação, não serão admitidos novos proponentes.</w:t>
      </w:r>
    </w:p>
    <w:p w14:paraId="559E3466" w14:textId="77777777" w:rsidR="004063D1" w:rsidRPr="002747CC" w:rsidRDefault="004063D1" w:rsidP="002747CC">
      <w:pPr>
        <w:jc w:val="both"/>
        <w:rPr>
          <w:color w:val="000000"/>
          <w:sz w:val="22"/>
          <w:szCs w:val="22"/>
        </w:rPr>
      </w:pPr>
    </w:p>
    <w:p w14:paraId="314D1B6D" w14:textId="77777777" w:rsidR="004063D1" w:rsidRPr="002747CC" w:rsidRDefault="004063D1" w:rsidP="002747CC">
      <w:pPr>
        <w:jc w:val="both"/>
        <w:rPr>
          <w:rFonts w:eastAsia="Symbol"/>
          <w:b/>
          <w:color w:val="000000"/>
          <w:sz w:val="22"/>
          <w:szCs w:val="22"/>
          <w:u w:val="single"/>
        </w:rPr>
      </w:pPr>
    </w:p>
    <w:p w14:paraId="7621ED6D" w14:textId="77777777" w:rsidR="004063D1" w:rsidRPr="002747CC" w:rsidRDefault="004063D1" w:rsidP="002747CC">
      <w:pPr>
        <w:pStyle w:val="Ttulo1"/>
        <w:ind w:left="0" w:firstLine="0"/>
        <w:jc w:val="both"/>
        <w:rPr>
          <w:rFonts w:eastAsia="Symbol" w:cs="Arial"/>
          <w:color w:val="000000"/>
          <w:szCs w:val="22"/>
          <w:lang w:val="pt-BR"/>
        </w:rPr>
      </w:pPr>
      <w:r w:rsidRPr="002747CC">
        <w:rPr>
          <w:rFonts w:eastAsia="Symbol" w:cs="Arial"/>
          <w:color w:val="000000"/>
          <w:szCs w:val="22"/>
          <w:lang w:val="pt-BR"/>
        </w:rPr>
        <w:t>6 -</w:t>
      </w:r>
      <w:r w:rsidRPr="002747CC">
        <w:rPr>
          <w:rFonts w:eastAsia="Symbol" w:cs="Arial"/>
          <w:b w:val="0"/>
          <w:bCs/>
          <w:color w:val="000000"/>
          <w:szCs w:val="22"/>
          <w:lang w:val="pt-BR"/>
        </w:rPr>
        <w:t xml:space="preserve"> </w:t>
      </w:r>
      <w:r w:rsidRPr="002747CC">
        <w:rPr>
          <w:rFonts w:eastAsia="Symbol" w:cs="Arial"/>
          <w:color w:val="000000"/>
          <w:szCs w:val="22"/>
          <w:lang w:val="pt-BR"/>
        </w:rPr>
        <w:t>DA APRESENTAÇÃO</w:t>
      </w:r>
      <w:r w:rsidRPr="002747CC">
        <w:rPr>
          <w:rFonts w:eastAsia="Symbol" w:cs="Arial"/>
          <w:bCs/>
          <w:color w:val="000000"/>
          <w:szCs w:val="22"/>
          <w:lang w:val="pt-BR"/>
        </w:rPr>
        <w:t xml:space="preserve"> DOS</w:t>
      </w:r>
      <w:r w:rsidRPr="002747CC">
        <w:rPr>
          <w:rFonts w:eastAsia="Symbol" w:cs="Arial"/>
          <w:color w:val="000000"/>
          <w:szCs w:val="22"/>
          <w:lang w:val="pt-BR"/>
        </w:rPr>
        <w:t xml:space="preserve"> DOCUMENTOS</w:t>
      </w:r>
    </w:p>
    <w:p w14:paraId="0E9E5DB8" w14:textId="77777777" w:rsidR="004063D1" w:rsidRPr="002747CC" w:rsidRDefault="004063D1" w:rsidP="002747CC">
      <w:pPr>
        <w:pStyle w:val="Corpodetexto22"/>
        <w:spacing w:line="240" w:lineRule="auto"/>
        <w:rPr>
          <w:rFonts w:eastAsia="Symbol" w:cs="Arial"/>
          <w:b/>
          <w:color w:val="000000"/>
          <w:sz w:val="22"/>
          <w:szCs w:val="22"/>
        </w:rPr>
      </w:pPr>
    </w:p>
    <w:p w14:paraId="6C7E1DB4" w14:textId="77777777" w:rsidR="004063D1" w:rsidRPr="002747CC" w:rsidRDefault="004063D1" w:rsidP="002747CC">
      <w:pPr>
        <w:pStyle w:val="Corpodetexto21"/>
        <w:rPr>
          <w:color w:val="000000"/>
          <w:szCs w:val="22"/>
        </w:rPr>
      </w:pPr>
      <w:r w:rsidRPr="002747CC">
        <w:rPr>
          <w:color w:val="000000"/>
          <w:szCs w:val="22"/>
        </w:rPr>
        <w:t xml:space="preserve">6.1. </w:t>
      </w:r>
      <w:r w:rsidRPr="002747CC">
        <w:rPr>
          <w:color w:val="000000"/>
          <w:szCs w:val="22"/>
        </w:rPr>
        <w:tab/>
        <w:t>Após a publicação do edital, os licitantes encaminharão, exclusivamente por meio do sistema, proposta com a descrição do objeto ofertado e o preço, até a data e o horário estabelecidos para abertura da sessão pública.</w:t>
      </w:r>
    </w:p>
    <w:p w14:paraId="3D4675A1"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lastRenderedPageBreak/>
        <w:t xml:space="preserve">a) </w:t>
      </w:r>
      <w:r w:rsidRPr="002747CC">
        <w:rPr>
          <w:rFonts w:cs="Arial"/>
          <w:color w:val="000000"/>
          <w:szCs w:val="22"/>
          <w:lang w:val="pt-BR"/>
        </w:rPr>
        <w:tab/>
        <w:t>A etapa de que trata o item 6.1</w:t>
      </w:r>
      <w:r w:rsidRPr="002747CC">
        <w:rPr>
          <w:rFonts w:cs="Arial"/>
          <w:b/>
          <w:color w:val="000000"/>
          <w:szCs w:val="22"/>
          <w:lang w:val="pt-BR"/>
        </w:rPr>
        <w:t xml:space="preserve"> </w:t>
      </w:r>
      <w:r w:rsidRPr="002747CC">
        <w:rPr>
          <w:rFonts w:cs="Arial"/>
          <w:color w:val="000000"/>
          <w:szCs w:val="22"/>
          <w:lang w:val="pt-BR"/>
        </w:rPr>
        <w:t>será encerrada com a abertura da sessão pública.</w:t>
      </w:r>
    </w:p>
    <w:p w14:paraId="531B896A"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b) </w:t>
      </w:r>
      <w:r w:rsidRPr="002747CC">
        <w:rPr>
          <w:rFonts w:cs="Arial"/>
          <w:color w:val="000000"/>
          <w:szCs w:val="22"/>
          <w:lang w:val="pt-BR"/>
        </w:rPr>
        <w:tab/>
        <w:t>O envio da proposta, nos termos do disposto no item 6.1, ocorrerá por meio de chave de acesso e senha.</w:t>
      </w:r>
    </w:p>
    <w:p w14:paraId="62737EDF"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c) </w:t>
      </w:r>
      <w:r w:rsidRPr="002747CC">
        <w:rPr>
          <w:rFonts w:cs="Arial"/>
          <w:color w:val="000000"/>
          <w:szCs w:val="22"/>
          <w:lang w:val="pt-BR"/>
        </w:rPr>
        <w:tab/>
        <w:t xml:space="preserve">O licitante declarará, em campo próprio do sistema, o cumprimento dos requisitos para a habilitação e a conformidade de sua proposta com as exigências do edital. </w:t>
      </w:r>
    </w:p>
    <w:p w14:paraId="03D72947"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d) </w:t>
      </w:r>
      <w:r w:rsidRPr="002747CC">
        <w:rPr>
          <w:rFonts w:cs="Arial"/>
          <w:color w:val="000000"/>
          <w:szCs w:val="22"/>
          <w:lang w:val="pt-BR"/>
        </w:rPr>
        <w:tab/>
        <w:t>Os licitantes poderão retirar ou substituir a proposta inserida no sistema, até a abertura da sessão pública.</w:t>
      </w:r>
    </w:p>
    <w:p w14:paraId="70572A5C" w14:textId="77777777" w:rsidR="004063D1" w:rsidRPr="002747CC" w:rsidRDefault="004063D1" w:rsidP="002747CC">
      <w:pPr>
        <w:jc w:val="both"/>
        <w:rPr>
          <w:sz w:val="22"/>
          <w:szCs w:val="22"/>
        </w:rPr>
      </w:pPr>
      <w:r w:rsidRPr="002747CC">
        <w:rPr>
          <w:sz w:val="22"/>
          <w:szCs w:val="22"/>
        </w:rPr>
        <w:t xml:space="preserve">e) </w:t>
      </w:r>
      <w:r w:rsidRPr="002747CC">
        <w:rPr>
          <w:sz w:val="22"/>
          <w:szCs w:val="22"/>
        </w:rPr>
        <w:tab/>
        <w:t xml:space="preserve">Na etapa de apresentação da proposta e dos documentos de habilitação pelo licitante, observado o disposto no item 6.1, não haverá ordem de classificação das propostas, o que ocorrerá somente após os procedimentos de negociação das propostas de que trata o Capítulo </w:t>
      </w:r>
      <w:r w:rsidR="001508F0" w:rsidRPr="002747CC">
        <w:rPr>
          <w:sz w:val="22"/>
          <w:szCs w:val="22"/>
        </w:rPr>
        <w:t>XIV</w:t>
      </w:r>
      <w:r w:rsidRPr="002747CC">
        <w:rPr>
          <w:sz w:val="22"/>
          <w:szCs w:val="22"/>
        </w:rPr>
        <w:t xml:space="preserve"> do Decreto Municipal nº</w:t>
      </w:r>
      <w:r w:rsidR="001508F0" w:rsidRPr="002747CC">
        <w:rPr>
          <w:sz w:val="22"/>
          <w:szCs w:val="22"/>
        </w:rPr>
        <w:t xml:space="preserve"> 2811/2023.</w:t>
      </w:r>
    </w:p>
    <w:p w14:paraId="5B00F3A5"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f) </w:t>
      </w:r>
      <w:r w:rsidRPr="002747CC">
        <w:rPr>
          <w:rFonts w:cs="Arial"/>
          <w:color w:val="000000"/>
          <w:szCs w:val="22"/>
          <w:lang w:val="pt-BR"/>
        </w:rPr>
        <w:tab/>
        <w:t>Os documentos que compõem a proposta</w:t>
      </w:r>
      <w:r w:rsidRPr="002747CC">
        <w:rPr>
          <w:rFonts w:cs="Arial"/>
          <w:color w:val="C9211E"/>
          <w:szCs w:val="22"/>
          <w:lang w:val="pt-BR"/>
        </w:rPr>
        <w:t xml:space="preserve"> </w:t>
      </w:r>
      <w:r w:rsidRPr="002747CC">
        <w:rPr>
          <w:rFonts w:cs="Arial"/>
          <w:color w:val="000000"/>
          <w:szCs w:val="22"/>
          <w:lang w:val="pt-BR"/>
        </w:rPr>
        <w:t xml:space="preserve">do licitante melhor classificado serão disponibilizados para avaliação </w:t>
      </w:r>
      <w:r w:rsidRPr="002747CC">
        <w:rPr>
          <w:rFonts w:eastAsia="Symbol" w:cs="Arial"/>
          <w:color w:val="000000"/>
          <w:szCs w:val="22"/>
          <w:lang w:val="pt-BR"/>
        </w:rPr>
        <w:t xml:space="preserve">Agente de Contratação </w:t>
      </w:r>
      <w:r w:rsidRPr="002747CC">
        <w:rPr>
          <w:rFonts w:cs="Arial"/>
          <w:color w:val="000000"/>
          <w:szCs w:val="22"/>
          <w:lang w:val="pt-BR"/>
        </w:rPr>
        <w:t>e para acesso público somente após o encerramento do envio de lances.</w:t>
      </w:r>
    </w:p>
    <w:p w14:paraId="4E8FF441"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g) </w:t>
      </w:r>
      <w:r w:rsidRPr="002747CC">
        <w:rPr>
          <w:rFonts w:cs="Arial"/>
          <w:color w:val="000000"/>
          <w:szCs w:val="22"/>
          <w:lang w:val="pt-BR"/>
        </w:rPr>
        <w:tab/>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no mínimo, duas horas, contado da solicitação no sistema </w:t>
      </w:r>
      <w:r w:rsidRPr="002747CC">
        <w:rPr>
          <w:rFonts w:eastAsia="Symbol" w:cs="Arial"/>
          <w:color w:val="000000"/>
          <w:szCs w:val="22"/>
          <w:lang w:val="pt-BR"/>
        </w:rPr>
        <w:t>pelo Agente de Contratação.</w:t>
      </w:r>
    </w:p>
    <w:p w14:paraId="039A505C" w14:textId="77777777" w:rsidR="004063D1" w:rsidRPr="002747CC" w:rsidRDefault="004063D1" w:rsidP="002747CC">
      <w:pPr>
        <w:jc w:val="both"/>
        <w:rPr>
          <w:rFonts w:eastAsia="Symbol"/>
          <w:color w:val="000000"/>
          <w:sz w:val="22"/>
          <w:szCs w:val="22"/>
        </w:rPr>
      </w:pPr>
      <w:r w:rsidRPr="002747CC">
        <w:rPr>
          <w:color w:val="000000"/>
          <w:sz w:val="22"/>
          <w:szCs w:val="22"/>
        </w:rPr>
        <w:t xml:space="preserve">h) Durante a sessão pública, a comunicação entre </w:t>
      </w:r>
      <w:r w:rsidRPr="002747CC">
        <w:rPr>
          <w:rFonts w:eastAsia="Symbol"/>
          <w:color w:val="000000"/>
          <w:sz w:val="22"/>
          <w:szCs w:val="22"/>
        </w:rPr>
        <w:t>o Agente de Contratação</w:t>
      </w:r>
      <w:r w:rsidRPr="002747CC">
        <w:rPr>
          <w:color w:val="000000"/>
          <w:sz w:val="22"/>
          <w:szCs w:val="22"/>
        </w:rPr>
        <w:t xml:space="preserve"> e os licitantes ocorrerá exclusivamente mediante troca de mensagens, em campo próprio do sistema eletrônico.</w:t>
      </w:r>
    </w:p>
    <w:p w14:paraId="52099EBB" w14:textId="77777777" w:rsidR="004063D1" w:rsidRPr="002747CC" w:rsidRDefault="004063D1" w:rsidP="002747CC">
      <w:pPr>
        <w:pStyle w:val="Corpodetexto31"/>
        <w:widowControl/>
        <w:spacing w:before="0"/>
        <w:rPr>
          <w:rFonts w:eastAsia="Symbol"/>
          <w:color w:val="000000"/>
          <w:sz w:val="22"/>
          <w:szCs w:val="22"/>
        </w:rPr>
      </w:pPr>
      <w:r w:rsidRPr="002747CC">
        <w:rPr>
          <w:rFonts w:eastAsia="Symbol"/>
          <w:color w:val="000000"/>
          <w:sz w:val="22"/>
          <w:szCs w:val="22"/>
        </w:rPr>
        <w:t>I) Cabe ao licitante acompanhar as operações no sistema eletrônico durante a sessão da concorrência pública eletrônica, ficando responsável pelo ônus decorrente da perda de negócios diante da inobservância de qualquer mensagem emitida pelo sistema ou por estar desconectado do sistema, inclusive quanto ao não encaminhamento de documento afeto ao certame.</w:t>
      </w:r>
    </w:p>
    <w:p w14:paraId="561B4672" w14:textId="77777777" w:rsidR="004063D1" w:rsidRPr="002747CC" w:rsidRDefault="004063D1" w:rsidP="002747CC">
      <w:pPr>
        <w:pStyle w:val="Corpodetexto31"/>
        <w:widowControl/>
        <w:spacing w:before="0"/>
        <w:rPr>
          <w:rFonts w:eastAsia="Symbol"/>
          <w:color w:val="000000"/>
          <w:sz w:val="22"/>
          <w:szCs w:val="22"/>
        </w:rPr>
      </w:pPr>
    </w:p>
    <w:p w14:paraId="6F6A6D6F" w14:textId="77777777" w:rsidR="004063D1" w:rsidRPr="002747CC" w:rsidRDefault="004063D1" w:rsidP="002747CC">
      <w:pPr>
        <w:jc w:val="both"/>
        <w:rPr>
          <w:rFonts w:eastAsia="Symbol"/>
          <w:color w:val="000000"/>
          <w:sz w:val="22"/>
          <w:szCs w:val="22"/>
        </w:rPr>
      </w:pPr>
    </w:p>
    <w:p w14:paraId="60F53C59" w14:textId="77777777" w:rsidR="004063D1" w:rsidRPr="002747CC" w:rsidRDefault="004063D1" w:rsidP="002747CC">
      <w:pPr>
        <w:pStyle w:val="Ttulo1"/>
        <w:ind w:left="0" w:firstLine="0"/>
        <w:jc w:val="both"/>
        <w:rPr>
          <w:rFonts w:cs="Arial"/>
          <w:color w:val="000000"/>
          <w:szCs w:val="22"/>
          <w:lang w:val="pt-BR"/>
        </w:rPr>
      </w:pPr>
      <w:r w:rsidRPr="002747CC">
        <w:rPr>
          <w:rFonts w:eastAsia="Symbol" w:cs="Arial"/>
          <w:color w:val="000000"/>
          <w:szCs w:val="22"/>
          <w:lang w:val="pt-BR"/>
        </w:rPr>
        <w:t>7. DAS PROPOSTAS COMERCIAIS</w:t>
      </w:r>
    </w:p>
    <w:p w14:paraId="3B191A71" w14:textId="77777777" w:rsidR="004063D1" w:rsidRPr="002747CC" w:rsidRDefault="004063D1" w:rsidP="002747CC">
      <w:pPr>
        <w:jc w:val="both"/>
        <w:rPr>
          <w:color w:val="000000"/>
          <w:sz w:val="22"/>
          <w:szCs w:val="22"/>
        </w:rPr>
      </w:pPr>
    </w:p>
    <w:p w14:paraId="4D184168" w14:textId="77777777" w:rsidR="004063D1" w:rsidRPr="002747CC" w:rsidRDefault="004063D1" w:rsidP="002747CC">
      <w:pPr>
        <w:jc w:val="both"/>
        <w:rPr>
          <w:color w:val="000000"/>
          <w:sz w:val="22"/>
          <w:szCs w:val="22"/>
        </w:rPr>
      </w:pPr>
      <w:r w:rsidRPr="002747CC">
        <w:rPr>
          <w:color w:val="000000"/>
          <w:sz w:val="22"/>
          <w:szCs w:val="22"/>
        </w:rPr>
        <w:t>7.1. São requisitos da proposta de preço:</w:t>
      </w:r>
    </w:p>
    <w:p w14:paraId="36922340" w14:textId="77777777" w:rsidR="004063D1" w:rsidRPr="002747CC" w:rsidRDefault="004063D1" w:rsidP="002747CC">
      <w:pPr>
        <w:jc w:val="both"/>
        <w:rPr>
          <w:color w:val="000000"/>
          <w:sz w:val="22"/>
          <w:szCs w:val="22"/>
        </w:rPr>
      </w:pPr>
      <w:r w:rsidRPr="002747CC">
        <w:rPr>
          <w:color w:val="000000"/>
          <w:sz w:val="22"/>
          <w:szCs w:val="22"/>
        </w:rPr>
        <w:t>a) ser apresentada em língua portuguesa, contendo o número e a modalidade da licitação deste Edital, devendo preferencialmente, conter razão social, CNPJ, endereço, número de telefone e dados bancários.</w:t>
      </w:r>
    </w:p>
    <w:p w14:paraId="1F5F1A61" w14:textId="77777777" w:rsidR="004063D1" w:rsidRPr="002747CC" w:rsidRDefault="004063D1" w:rsidP="002747CC">
      <w:pPr>
        <w:jc w:val="both"/>
        <w:rPr>
          <w:color w:val="000000"/>
          <w:sz w:val="22"/>
          <w:szCs w:val="22"/>
        </w:rPr>
      </w:pPr>
      <w:r w:rsidRPr="002747CC">
        <w:rPr>
          <w:color w:val="000000"/>
          <w:sz w:val="22"/>
          <w:szCs w:val="22"/>
        </w:rPr>
        <w:t>b) conter a assinatura do responsável legal da empresa ou representante devidamente qualificado;</w:t>
      </w:r>
    </w:p>
    <w:p w14:paraId="1E83C3B2" w14:textId="77777777" w:rsidR="004063D1" w:rsidRPr="002747CC" w:rsidRDefault="004063D1" w:rsidP="002747CC">
      <w:pPr>
        <w:jc w:val="both"/>
        <w:rPr>
          <w:color w:val="000000"/>
          <w:sz w:val="22"/>
          <w:szCs w:val="22"/>
        </w:rPr>
      </w:pPr>
      <w:r w:rsidRPr="002747CC">
        <w:rPr>
          <w:color w:val="000000"/>
          <w:sz w:val="22"/>
          <w:szCs w:val="22"/>
        </w:rPr>
        <w:t xml:space="preserve">c) ser elaborada, preferencialmente, nos moldes do Anexo </w:t>
      </w:r>
      <w:r w:rsidR="00EE08ED" w:rsidRPr="002747CC">
        <w:rPr>
          <w:b/>
          <w:color w:val="000000"/>
          <w:sz w:val="22"/>
          <w:szCs w:val="22"/>
        </w:rPr>
        <w:t>III</w:t>
      </w:r>
      <w:r w:rsidRPr="002747CC">
        <w:rPr>
          <w:b/>
          <w:color w:val="000000"/>
          <w:sz w:val="22"/>
          <w:szCs w:val="22"/>
        </w:rPr>
        <w:t xml:space="preserve"> </w:t>
      </w:r>
      <w:r w:rsidRPr="002747CC">
        <w:rPr>
          <w:color w:val="000000"/>
          <w:sz w:val="22"/>
          <w:szCs w:val="22"/>
        </w:rPr>
        <w:t>deste edital;</w:t>
      </w:r>
    </w:p>
    <w:p w14:paraId="3FF74FF1" w14:textId="77777777" w:rsidR="004063D1" w:rsidRPr="002747CC" w:rsidRDefault="004063D1" w:rsidP="002747CC">
      <w:pPr>
        <w:jc w:val="both"/>
        <w:rPr>
          <w:sz w:val="22"/>
          <w:szCs w:val="22"/>
        </w:rPr>
      </w:pPr>
      <w:r w:rsidRPr="002747CC">
        <w:rPr>
          <w:color w:val="000000"/>
          <w:sz w:val="22"/>
          <w:szCs w:val="22"/>
        </w:rPr>
        <w:t>d) conter o prazo de validade da proposta de 60 (sessenta) dias contados da data limite.</w:t>
      </w:r>
    </w:p>
    <w:p w14:paraId="0DC2A6F2" w14:textId="77777777" w:rsidR="004063D1" w:rsidRPr="002747CC" w:rsidRDefault="004063D1" w:rsidP="002747CC">
      <w:pPr>
        <w:jc w:val="both"/>
        <w:rPr>
          <w:sz w:val="22"/>
          <w:szCs w:val="22"/>
        </w:rPr>
      </w:pPr>
      <w:r w:rsidRPr="002747CC">
        <w:rPr>
          <w:sz w:val="22"/>
          <w:szCs w:val="22"/>
        </w:rPr>
        <w:t xml:space="preserve">e) conter prazo de execução de </w:t>
      </w:r>
      <w:r w:rsidR="009A1F00" w:rsidRPr="002747CC">
        <w:rPr>
          <w:sz w:val="22"/>
          <w:szCs w:val="22"/>
        </w:rPr>
        <w:t>300</w:t>
      </w:r>
      <w:r w:rsidRPr="002747CC">
        <w:rPr>
          <w:sz w:val="22"/>
          <w:szCs w:val="22"/>
        </w:rPr>
        <w:t xml:space="preserve"> dias</w:t>
      </w:r>
      <w:r w:rsidR="001B1BF8" w:rsidRPr="002747CC">
        <w:rPr>
          <w:sz w:val="22"/>
          <w:szCs w:val="22"/>
        </w:rPr>
        <w:t xml:space="preserve"> (conforme determinado no cronograma físico-financeiro)</w:t>
      </w:r>
      <w:r w:rsidRPr="002747CC">
        <w:rPr>
          <w:sz w:val="22"/>
          <w:szCs w:val="22"/>
        </w:rPr>
        <w:t xml:space="preserve"> contar do recebimento da ordem de serviço;</w:t>
      </w:r>
    </w:p>
    <w:p w14:paraId="7F8B55F2" w14:textId="77777777" w:rsidR="004063D1" w:rsidRPr="002747CC" w:rsidRDefault="004063D1" w:rsidP="002747CC">
      <w:pPr>
        <w:jc w:val="both"/>
        <w:rPr>
          <w:sz w:val="22"/>
          <w:szCs w:val="22"/>
        </w:rPr>
      </w:pPr>
      <w:r w:rsidRPr="002747CC">
        <w:rPr>
          <w:sz w:val="22"/>
          <w:szCs w:val="22"/>
        </w:rPr>
        <w:t xml:space="preserve">f) conter prazo de garantia mínima de </w:t>
      </w:r>
      <w:r w:rsidR="001B1BF8" w:rsidRPr="002747CC">
        <w:rPr>
          <w:sz w:val="22"/>
          <w:szCs w:val="22"/>
        </w:rPr>
        <w:t xml:space="preserve">05 </w:t>
      </w:r>
      <w:r w:rsidRPr="002747CC">
        <w:rPr>
          <w:sz w:val="22"/>
          <w:szCs w:val="22"/>
        </w:rPr>
        <w:t>(</w:t>
      </w:r>
      <w:r w:rsidR="001B1BF8" w:rsidRPr="002747CC">
        <w:rPr>
          <w:sz w:val="22"/>
          <w:szCs w:val="22"/>
        </w:rPr>
        <w:t>cinco</w:t>
      </w:r>
      <w:r w:rsidRPr="002747CC">
        <w:rPr>
          <w:sz w:val="22"/>
          <w:szCs w:val="22"/>
        </w:rPr>
        <w:t>) anos, da responsabilidade objetiva pela solidez e pela segurança dos materiais e dos serviços executados, e pela funcionalidade da construção, e que em caso de vício, defeito ou incorreção identificados, se responsabilizará pela reparação, pela correção, pela reconstrução ou pela substituição necessárias</w:t>
      </w:r>
    </w:p>
    <w:p w14:paraId="1F6D226C" w14:textId="77777777" w:rsidR="004063D1" w:rsidRPr="002747CC" w:rsidRDefault="004063D1" w:rsidP="002747CC">
      <w:pPr>
        <w:jc w:val="both"/>
        <w:rPr>
          <w:sz w:val="22"/>
          <w:szCs w:val="22"/>
        </w:rPr>
      </w:pPr>
    </w:p>
    <w:p w14:paraId="38CE464D" w14:textId="77777777" w:rsidR="004063D1" w:rsidRPr="002747CC" w:rsidRDefault="004063D1" w:rsidP="002747CC">
      <w:pPr>
        <w:jc w:val="both"/>
        <w:rPr>
          <w:color w:val="000000"/>
          <w:sz w:val="22"/>
          <w:szCs w:val="22"/>
        </w:rPr>
      </w:pPr>
      <w:r w:rsidRPr="002747CC">
        <w:rPr>
          <w:color w:val="000000"/>
          <w:sz w:val="22"/>
          <w:szCs w:val="22"/>
        </w:rPr>
        <w:t>7.2. 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14:paraId="5C6BD33C" w14:textId="77777777" w:rsidR="004063D1" w:rsidRPr="002747CC" w:rsidRDefault="004063D1" w:rsidP="002747CC">
      <w:pPr>
        <w:jc w:val="both"/>
        <w:rPr>
          <w:color w:val="000000"/>
          <w:sz w:val="22"/>
          <w:szCs w:val="22"/>
        </w:rPr>
      </w:pPr>
      <w:r w:rsidRPr="002747CC">
        <w:rPr>
          <w:color w:val="000000"/>
          <w:sz w:val="22"/>
          <w:szCs w:val="22"/>
        </w:rPr>
        <w:lastRenderedPageBreak/>
        <w:t xml:space="preserve">7.3. As propostas cadastradas pelos licitantes no sistema eletrônico que descumprirem as exigências do edital quanto à forma de sua apresentação e/ou apresentarem erros que prejudiquem a oferta de lances e o caráter competitivo do certame, também serão desclassificadas mediante decisão fundamentada </w:t>
      </w:r>
      <w:r w:rsidRPr="002747CC">
        <w:rPr>
          <w:rFonts w:eastAsia="Symbol"/>
          <w:sz w:val="22"/>
          <w:szCs w:val="22"/>
        </w:rPr>
        <w:t>do Agente de Contratação</w:t>
      </w:r>
      <w:r w:rsidRPr="002747CC">
        <w:rPr>
          <w:sz w:val="22"/>
          <w:szCs w:val="22"/>
        </w:rPr>
        <w:t>.</w:t>
      </w:r>
    </w:p>
    <w:p w14:paraId="2F9387C7" w14:textId="77777777" w:rsidR="004063D1" w:rsidRPr="002747CC" w:rsidRDefault="004063D1" w:rsidP="002747CC">
      <w:pPr>
        <w:jc w:val="both"/>
        <w:rPr>
          <w:sz w:val="22"/>
          <w:szCs w:val="22"/>
        </w:rPr>
      </w:pPr>
      <w:r w:rsidRPr="002747CC">
        <w:rPr>
          <w:color w:val="000000"/>
          <w:sz w:val="22"/>
          <w:szCs w:val="22"/>
        </w:rPr>
        <w:t>7.4.  A verificação da conformidade das propostas poderá ser feita exclusivamente em relação à proposta mais bem classificada.</w:t>
      </w:r>
    </w:p>
    <w:p w14:paraId="49CCB51C" w14:textId="77777777" w:rsidR="004063D1" w:rsidRPr="002747CC" w:rsidRDefault="004063D1" w:rsidP="002747CC">
      <w:pPr>
        <w:jc w:val="both"/>
        <w:rPr>
          <w:color w:val="FF3D00"/>
          <w:sz w:val="22"/>
          <w:szCs w:val="22"/>
          <w:shd w:val="clear" w:color="auto" w:fill="FFFF00"/>
        </w:rPr>
      </w:pPr>
    </w:p>
    <w:p w14:paraId="4D4CC884" w14:textId="77777777" w:rsidR="004063D1" w:rsidRPr="002747CC" w:rsidRDefault="004063D1" w:rsidP="002747CC">
      <w:pPr>
        <w:jc w:val="both"/>
        <w:rPr>
          <w:sz w:val="22"/>
          <w:szCs w:val="22"/>
        </w:rPr>
      </w:pPr>
      <w:r w:rsidRPr="002747CC">
        <w:rPr>
          <w:sz w:val="22"/>
          <w:szCs w:val="22"/>
        </w:rPr>
        <w:t>7.5. Juntamente da proposta deverá ser enviada D</w:t>
      </w:r>
      <w:r w:rsidRPr="002747CC">
        <w:rPr>
          <w:bCs/>
          <w:sz w:val="22"/>
          <w:szCs w:val="22"/>
        </w:rPr>
        <w:t>eclaração na forma do Anexo XII, de que concorda com a adequação do projeto e alterações contratuais</w:t>
      </w:r>
      <w:r w:rsidRPr="002747CC">
        <w:rPr>
          <w:sz w:val="22"/>
          <w:szCs w:val="22"/>
        </w:rPr>
        <w:t>, conforme disposto no inciso II do Art. 13 do Decreto Federal n.º 7.983/13.</w:t>
      </w:r>
    </w:p>
    <w:p w14:paraId="15B54586" w14:textId="77777777" w:rsidR="004063D1" w:rsidRPr="002747CC" w:rsidRDefault="004063D1" w:rsidP="002747CC">
      <w:pPr>
        <w:jc w:val="both"/>
        <w:rPr>
          <w:sz w:val="22"/>
          <w:szCs w:val="22"/>
        </w:rPr>
      </w:pPr>
    </w:p>
    <w:p w14:paraId="6638E9CA" w14:textId="77777777" w:rsidR="004063D1" w:rsidRPr="002747CC" w:rsidRDefault="004063D1" w:rsidP="002747CC">
      <w:pPr>
        <w:jc w:val="both"/>
        <w:rPr>
          <w:rFonts w:eastAsia="Symbol"/>
          <w:b/>
          <w:bCs/>
          <w:color w:val="FF0000"/>
          <w:sz w:val="22"/>
          <w:szCs w:val="22"/>
          <w:shd w:val="clear" w:color="auto" w:fill="FFFF00"/>
        </w:rPr>
      </w:pPr>
      <w:r w:rsidRPr="002747CC">
        <w:rPr>
          <w:rFonts w:eastAsia="Symbol"/>
          <w:b/>
          <w:bCs/>
          <w:sz w:val="22"/>
          <w:szCs w:val="22"/>
        </w:rPr>
        <w:t xml:space="preserve">8. Da Garantia de Propostas – DA PRÉ-HABILITAÇÃO </w:t>
      </w:r>
    </w:p>
    <w:p w14:paraId="306DC87E" w14:textId="77777777" w:rsidR="004063D1" w:rsidRPr="002747CC" w:rsidRDefault="004063D1" w:rsidP="002747CC">
      <w:pPr>
        <w:jc w:val="both"/>
        <w:rPr>
          <w:rFonts w:eastAsia="Symbol"/>
          <w:b/>
          <w:bCs/>
          <w:color w:val="FF0000"/>
          <w:sz w:val="22"/>
          <w:szCs w:val="22"/>
          <w:shd w:val="clear" w:color="auto" w:fill="FFFF00"/>
        </w:rPr>
      </w:pPr>
    </w:p>
    <w:p w14:paraId="7EB16901" w14:textId="16C71990" w:rsidR="004063D1" w:rsidRPr="002747CC" w:rsidRDefault="004063D1" w:rsidP="002747CC">
      <w:pPr>
        <w:jc w:val="both"/>
        <w:rPr>
          <w:rFonts w:eastAsia="Symbol"/>
          <w:bCs/>
          <w:color w:val="007826"/>
          <w:sz w:val="22"/>
          <w:szCs w:val="22"/>
          <w:shd w:val="clear" w:color="auto" w:fill="00FF00"/>
        </w:rPr>
      </w:pPr>
      <w:r w:rsidRPr="002747CC">
        <w:rPr>
          <w:rFonts w:eastAsia="Symbol"/>
          <w:bCs/>
          <w:sz w:val="22"/>
          <w:szCs w:val="22"/>
        </w:rPr>
        <w:t xml:space="preserve">8.1. A licitante prestará garantia de proposta nos termos do art. 58, da Lei Federal nº 14.133/21, em qualquer uma das modalidades permitidas, </w:t>
      </w:r>
      <w:r w:rsidRPr="002747CC">
        <w:rPr>
          <w:rFonts w:eastAsia="Symbol"/>
          <w:b/>
          <w:bCs/>
          <w:sz w:val="22"/>
          <w:szCs w:val="22"/>
        </w:rPr>
        <w:t>que será encaminhada juntamente da proposta,</w:t>
      </w:r>
      <w:r w:rsidRPr="002747CC">
        <w:rPr>
          <w:rFonts w:eastAsia="Symbol"/>
          <w:bCs/>
          <w:sz w:val="22"/>
          <w:szCs w:val="22"/>
        </w:rPr>
        <w:t xml:space="preserve"> no valor de</w:t>
      </w:r>
      <w:r w:rsidR="001B1BF8" w:rsidRPr="002747CC">
        <w:rPr>
          <w:rFonts w:eastAsia="Symbol"/>
          <w:bCs/>
          <w:sz w:val="22"/>
          <w:szCs w:val="22"/>
        </w:rPr>
        <w:t xml:space="preserve"> R$ </w:t>
      </w:r>
      <w:r w:rsidR="007D79FA" w:rsidRPr="002747CC">
        <w:rPr>
          <w:color w:val="000000"/>
          <w:sz w:val="22"/>
          <w:szCs w:val="22"/>
          <w:shd w:val="clear" w:color="auto" w:fill="FFFFFF"/>
        </w:rPr>
        <w:t>4.000,00</w:t>
      </w:r>
      <w:r w:rsidR="001B1BF8" w:rsidRPr="002747CC">
        <w:rPr>
          <w:color w:val="000000"/>
          <w:sz w:val="22"/>
          <w:szCs w:val="22"/>
          <w:shd w:val="clear" w:color="auto" w:fill="FFFFFF"/>
        </w:rPr>
        <w:t xml:space="preserve"> (</w:t>
      </w:r>
      <w:r w:rsidR="005C0C27" w:rsidRPr="002747CC">
        <w:rPr>
          <w:color w:val="000000"/>
          <w:sz w:val="22"/>
          <w:szCs w:val="22"/>
          <w:shd w:val="clear" w:color="auto" w:fill="FFFFFF"/>
        </w:rPr>
        <w:t>quatro mil reais).</w:t>
      </w:r>
    </w:p>
    <w:p w14:paraId="77164664" w14:textId="77777777" w:rsidR="004063D1" w:rsidRPr="002747CC" w:rsidRDefault="004063D1" w:rsidP="002747CC">
      <w:pPr>
        <w:jc w:val="both"/>
        <w:rPr>
          <w:rFonts w:eastAsia="Symbol"/>
          <w:bCs/>
          <w:color w:val="007826"/>
          <w:sz w:val="22"/>
          <w:szCs w:val="22"/>
          <w:shd w:val="clear" w:color="auto" w:fill="00FF00"/>
        </w:rPr>
      </w:pPr>
    </w:p>
    <w:p w14:paraId="2C97746C" w14:textId="77777777" w:rsidR="004063D1" w:rsidRPr="002747CC" w:rsidRDefault="004063D1" w:rsidP="002747CC">
      <w:pPr>
        <w:jc w:val="both"/>
        <w:rPr>
          <w:rFonts w:eastAsia="Symbol"/>
          <w:bCs/>
          <w:sz w:val="22"/>
          <w:szCs w:val="22"/>
        </w:rPr>
      </w:pPr>
      <w:r w:rsidRPr="002747CC">
        <w:rPr>
          <w:rFonts w:eastAsia="Symbol"/>
          <w:bCs/>
          <w:sz w:val="22"/>
          <w:szCs w:val="22"/>
        </w:rPr>
        <w:t>8.2. As modalidades de garantia referidas no item anterior são:</w:t>
      </w:r>
    </w:p>
    <w:p w14:paraId="495A2415" w14:textId="77777777" w:rsidR="004063D1" w:rsidRPr="002747CC" w:rsidRDefault="004063D1" w:rsidP="002747CC">
      <w:pPr>
        <w:jc w:val="both"/>
        <w:rPr>
          <w:rFonts w:eastAsia="Symbol"/>
          <w:bCs/>
          <w:sz w:val="22"/>
          <w:szCs w:val="22"/>
        </w:rPr>
      </w:pPr>
    </w:p>
    <w:p w14:paraId="22271318" w14:textId="77777777" w:rsidR="004063D1" w:rsidRPr="002747CC" w:rsidRDefault="004063D1" w:rsidP="002747CC">
      <w:pPr>
        <w:jc w:val="both"/>
        <w:rPr>
          <w:rFonts w:eastAsia="Symbol"/>
          <w:bCs/>
          <w:sz w:val="22"/>
          <w:szCs w:val="22"/>
        </w:rPr>
      </w:pPr>
      <w:r w:rsidRPr="002747CC">
        <w:rPr>
          <w:rFonts w:eastAsia="Symbol"/>
          <w:bCs/>
          <w:sz w:val="22"/>
          <w:szCs w:val="22"/>
        </w:rPr>
        <w:t>a) Caução em dinheiro ou em títulos da dívida pública;</w:t>
      </w:r>
    </w:p>
    <w:p w14:paraId="501454E9" w14:textId="77777777" w:rsidR="004063D1" w:rsidRPr="002747CC" w:rsidRDefault="004063D1" w:rsidP="002747CC">
      <w:pPr>
        <w:jc w:val="both"/>
        <w:rPr>
          <w:rFonts w:eastAsia="Symbol"/>
          <w:bCs/>
          <w:sz w:val="22"/>
          <w:szCs w:val="22"/>
        </w:rPr>
      </w:pPr>
      <w:r w:rsidRPr="002747CC">
        <w:rPr>
          <w:rFonts w:eastAsia="Symbol"/>
          <w:bCs/>
          <w:sz w:val="22"/>
          <w:szCs w:val="22"/>
        </w:rPr>
        <w:t xml:space="preserve">b) Seguro garantia; </w:t>
      </w:r>
    </w:p>
    <w:p w14:paraId="370A5CA4" w14:textId="77777777" w:rsidR="004063D1" w:rsidRPr="002747CC" w:rsidRDefault="004063D1" w:rsidP="002747CC">
      <w:pPr>
        <w:jc w:val="both"/>
        <w:rPr>
          <w:rFonts w:eastAsia="Symbol"/>
          <w:bCs/>
          <w:sz w:val="22"/>
          <w:szCs w:val="22"/>
        </w:rPr>
      </w:pPr>
      <w:r w:rsidRPr="002747CC">
        <w:rPr>
          <w:rFonts w:eastAsia="Symbol"/>
          <w:bCs/>
          <w:sz w:val="22"/>
          <w:szCs w:val="22"/>
        </w:rPr>
        <w:t>c) Fiança bancária, emitida por banco ou instituição financeira devidamente autorizada a operar no País pelo Banco Central do Brasil;</w:t>
      </w:r>
    </w:p>
    <w:p w14:paraId="2390CBEF" w14:textId="77777777" w:rsidR="004063D1" w:rsidRPr="002747CC" w:rsidRDefault="004063D1" w:rsidP="002747CC">
      <w:pPr>
        <w:jc w:val="both"/>
        <w:rPr>
          <w:rFonts w:eastAsia="Symbol"/>
          <w:bCs/>
          <w:sz w:val="22"/>
          <w:szCs w:val="22"/>
        </w:rPr>
      </w:pPr>
      <w:r w:rsidRPr="002747CC">
        <w:rPr>
          <w:rFonts w:eastAsia="Symbol"/>
          <w:bCs/>
          <w:sz w:val="22"/>
          <w:szCs w:val="22"/>
        </w:rPr>
        <w:t xml:space="preserve">d) </w:t>
      </w:r>
      <w:r w:rsidRPr="002747CC">
        <w:rPr>
          <w:rFonts w:eastAsia="Symbol"/>
          <w:bCs/>
          <w:color w:val="000000"/>
          <w:sz w:val="22"/>
          <w:szCs w:val="22"/>
        </w:rPr>
        <w:t>Título de capitalização custeado por pagamento único, com resgate pelo valor total.</w:t>
      </w:r>
    </w:p>
    <w:p w14:paraId="04EC46D3" w14:textId="77777777" w:rsidR="004063D1" w:rsidRPr="002747CC" w:rsidRDefault="004063D1" w:rsidP="002747CC">
      <w:pPr>
        <w:jc w:val="both"/>
        <w:rPr>
          <w:rFonts w:eastAsia="Symbol"/>
          <w:bCs/>
          <w:sz w:val="22"/>
          <w:szCs w:val="22"/>
        </w:rPr>
      </w:pPr>
    </w:p>
    <w:p w14:paraId="7765CC90" w14:textId="372927A5" w:rsidR="004063D1" w:rsidRPr="002747CC" w:rsidRDefault="004063D1" w:rsidP="002747CC">
      <w:pPr>
        <w:jc w:val="both"/>
        <w:rPr>
          <w:sz w:val="22"/>
          <w:szCs w:val="22"/>
        </w:rPr>
      </w:pPr>
      <w:r w:rsidRPr="002747CC">
        <w:rPr>
          <w:rFonts w:eastAsia="Symbol"/>
          <w:bCs/>
          <w:sz w:val="22"/>
          <w:szCs w:val="22"/>
        </w:rPr>
        <w:t xml:space="preserve">8.2.1. </w:t>
      </w:r>
      <w:r w:rsidRPr="002747CC">
        <w:rPr>
          <w:sz w:val="22"/>
          <w:szCs w:val="22"/>
        </w:rPr>
        <w:t xml:space="preserve">Quando a Garantia da Proposta for realizada através de </w:t>
      </w:r>
      <w:r w:rsidRPr="002747CC">
        <w:rPr>
          <w:b/>
          <w:sz w:val="22"/>
          <w:szCs w:val="22"/>
        </w:rPr>
        <w:t>caução em dinheiro</w:t>
      </w:r>
      <w:r w:rsidRPr="002747CC">
        <w:rPr>
          <w:sz w:val="22"/>
          <w:szCs w:val="22"/>
        </w:rPr>
        <w:t xml:space="preserve"> </w:t>
      </w:r>
      <w:r w:rsidRPr="002747CC">
        <w:rPr>
          <w:rFonts w:eastAsia="Symbol"/>
          <w:bCs/>
          <w:sz w:val="22"/>
          <w:szCs w:val="22"/>
        </w:rPr>
        <w:t xml:space="preserve">deverá ser efetivada em moeda corrente nacional, mediante documento de arrecadação próprio, expedido pela Secretaria Municipal de </w:t>
      </w:r>
      <w:r w:rsidR="005C0C27" w:rsidRPr="002747CC">
        <w:rPr>
          <w:rFonts w:eastAsia="Symbol"/>
          <w:bCs/>
          <w:sz w:val="22"/>
          <w:szCs w:val="22"/>
        </w:rPr>
        <w:t>Obras</w:t>
      </w:r>
      <w:r w:rsidRPr="002747CC">
        <w:rPr>
          <w:rFonts w:eastAsia="Symbol"/>
          <w:bCs/>
          <w:sz w:val="22"/>
          <w:szCs w:val="22"/>
        </w:rPr>
        <w:t>, ou através de depósito/transferência bancária</w:t>
      </w:r>
      <w:r w:rsidR="00F64D56" w:rsidRPr="002747CC">
        <w:rPr>
          <w:sz w:val="22"/>
          <w:szCs w:val="22"/>
        </w:rPr>
        <w:t xml:space="preserve">, </w:t>
      </w:r>
      <w:r w:rsidRPr="002747CC">
        <w:rPr>
          <w:sz w:val="22"/>
          <w:szCs w:val="22"/>
        </w:rPr>
        <w:t>c</w:t>
      </w:r>
      <w:r w:rsidRPr="002747CC">
        <w:rPr>
          <w:rFonts w:eastAsia="Symbol"/>
          <w:bCs/>
          <w:sz w:val="22"/>
          <w:szCs w:val="22"/>
        </w:rPr>
        <w:t>ujo comprovante deverá ser anexado junto à PROPOSTA.</w:t>
      </w:r>
    </w:p>
    <w:p w14:paraId="1765AE32" w14:textId="77777777" w:rsidR="004063D1" w:rsidRPr="002747CC" w:rsidRDefault="004063D1" w:rsidP="002747CC">
      <w:pPr>
        <w:jc w:val="both"/>
        <w:rPr>
          <w:sz w:val="22"/>
          <w:szCs w:val="22"/>
        </w:rPr>
      </w:pPr>
    </w:p>
    <w:p w14:paraId="32D86DA3" w14:textId="77777777" w:rsidR="004063D1" w:rsidRPr="002747CC" w:rsidRDefault="004063D1" w:rsidP="002747CC">
      <w:pPr>
        <w:jc w:val="both"/>
        <w:rPr>
          <w:sz w:val="22"/>
          <w:szCs w:val="22"/>
        </w:rPr>
      </w:pPr>
      <w:r w:rsidRPr="002747CC">
        <w:rPr>
          <w:rFonts w:eastAsia="Symbol"/>
          <w:bCs/>
          <w:color w:val="007826"/>
          <w:sz w:val="22"/>
          <w:szCs w:val="22"/>
        </w:rPr>
        <w:t>8</w:t>
      </w:r>
      <w:r w:rsidRPr="002747CC">
        <w:rPr>
          <w:rFonts w:eastAsia="Symbol"/>
          <w:sz w:val="22"/>
          <w:szCs w:val="22"/>
        </w:rPr>
        <w:t xml:space="preserve">.2.2. Os títulos da dívida pública previstos na alínea "a" </w:t>
      </w:r>
      <w:r w:rsidRPr="002747CC">
        <w:rPr>
          <w:rFonts w:eastAsia="Symbol"/>
          <w:bCs/>
          <w:sz w:val="22"/>
          <w:szCs w:val="22"/>
        </w:rPr>
        <w:t xml:space="preserve">deverão ser emitidos sob a forma escritural, mediante registro em sistema centralizado de liquidação e de custódia autorizado pelo Banco Central do Brasil, e avaliados por seus valores econômicos, conforme definido pelo Ministério da Economia; </w:t>
      </w:r>
    </w:p>
    <w:p w14:paraId="33F2C5E8" w14:textId="77777777" w:rsidR="004063D1" w:rsidRPr="002747CC" w:rsidRDefault="004063D1" w:rsidP="002747CC">
      <w:pPr>
        <w:jc w:val="both"/>
        <w:rPr>
          <w:sz w:val="22"/>
          <w:szCs w:val="22"/>
        </w:rPr>
      </w:pPr>
    </w:p>
    <w:p w14:paraId="039F17E6" w14:textId="77777777" w:rsidR="004063D1" w:rsidRPr="002747CC" w:rsidRDefault="004063D1" w:rsidP="002747CC">
      <w:pPr>
        <w:jc w:val="both"/>
        <w:rPr>
          <w:color w:val="007826"/>
          <w:sz w:val="22"/>
          <w:szCs w:val="22"/>
        </w:rPr>
      </w:pPr>
      <w:r w:rsidRPr="002747CC">
        <w:rPr>
          <w:rFonts w:eastAsia="Symbol"/>
          <w:sz w:val="22"/>
          <w:szCs w:val="22"/>
        </w:rPr>
        <w:t>8.2.2.</w:t>
      </w:r>
      <w:proofErr w:type="gramStart"/>
      <w:r w:rsidRPr="002747CC">
        <w:rPr>
          <w:rFonts w:eastAsia="Symbol"/>
          <w:sz w:val="22"/>
          <w:szCs w:val="22"/>
        </w:rPr>
        <w:t>1.Caso</w:t>
      </w:r>
      <w:proofErr w:type="gramEnd"/>
      <w:r w:rsidRPr="002747CC">
        <w:rPr>
          <w:rFonts w:eastAsia="Symbol"/>
          <w:sz w:val="22"/>
          <w:szCs w:val="22"/>
        </w:rPr>
        <w:t xml:space="preserve"> o título venha a ser extinto ou tenha o seu prazo de validade expirado, a garantia deverá ser prestada por meio de outro título válido que venha a substituir o anterior, emitido pelo Tesouro Nacional e registrado no Sistema Especial de Liquidação e Custódia – SELIC, ou substituído por uma das demais modalidades de garantia.</w:t>
      </w:r>
    </w:p>
    <w:p w14:paraId="09647207" w14:textId="77777777" w:rsidR="004063D1" w:rsidRPr="002747CC" w:rsidRDefault="004063D1" w:rsidP="002747CC">
      <w:pPr>
        <w:jc w:val="both"/>
        <w:rPr>
          <w:color w:val="007826"/>
          <w:sz w:val="22"/>
          <w:szCs w:val="22"/>
        </w:rPr>
      </w:pPr>
    </w:p>
    <w:p w14:paraId="6D77351B" w14:textId="77777777" w:rsidR="004063D1" w:rsidRPr="002747CC" w:rsidRDefault="004063D1" w:rsidP="002747CC">
      <w:pPr>
        <w:jc w:val="both"/>
        <w:rPr>
          <w:sz w:val="22"/>
          <w:szCs w:val="22"/>
        </w:rPr>
      </w:pPr>
      <w:r w:rsidRPr="002747CC">
        <w:rPr>
          <w:rFonts w:eastAsia="Symbol"/>
          <w:bCs/>
          <w:sz w:val="22"/>
          <w:szCs w:val="22"/>
        </w:rPr>
        <w:t>8.2.3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14:paraId="113D405A" w14:textId="77777777" w:rsidR="004063D1" w:rsidRPr="002747CC" w:rsidRDefault="004063D1" w:rsidP="002747CC">
      <w:pPr>
        <w:jc w:val="both"/>
        <w:rPr>
          <w:sz w:val="22"/>
          <w:szCs w:val="22"/>
        </w:rPr>
      </w:pPr>
    </w:p>
    <w:p w14:paraId="75DA73C4" w14:textId="77777777" w:rsidR="004063D1" w:rsidRPr="002747CC" w:rsidRDefault="004063D1" w:rsidP="002747CC">
      <w:pPr>
        <w:jc w:val="both"/>
        <w:rPr>
          <w:sz w:val="22"/>
          <w:szCs w:val="22"/>
        </w:rPr>
      </w:pPr>
      <w:r w:rsidRPr="002747CC">
        <w:rPr>
          <w:rFonts w:eastAsia="Symbol"/>
          <w:bCs/>
          <w:sz w:val="22"/>
          <w:szCs w:val="22"/>
        </w:rPr>
        <w:t>8.3 O prazo mínimo de validade da garantia de proposta será de 60 (sessenta) dias contados da data de entrega da proposta.</w:t>
      </w:r>
    </w:p>
    <w:p w14:paraId="58981373" w14:textId="77777777" w:rsidR="004063D1" w:rsidRPr="002747CC" w:rsidRDefault="004063D1" w:rsidP="002747CC">
      <w:pPr>
        <w:jc w:val="both"/>
        <w:rPr>
          <w:sz w:val="22"/>
          <w:szCs w:val="22"/>
        </w:rPr>
      </w:pPr>
    </w:p>
    <w:p w14:paraId="5D2EF652" w14:textId="77777777" w:rsidR="004063D1" w:rsidRPr="002747CC" w:rsidRDefault="004063D1" w:rsidP="002747CC">
      <w:pPr>
        <w:jc w:val="both"/>
        <w:rPr>
          <w:strike/>
          <w:color w:val="000000"/>
          <w:sz w:val="22"/>
          <w:szCs w:val="22"/>
        </w:rPr>
      </w:pPr>
      <w:r w:rsidRPr="002747CC">
        <w:rPr>
          <w:rFonts w:eastAsia="Symbol"/>
          <w:bCs/>
          <w:sz w:val="22"/>
          <w:szCs w:val="22"/>
        </w:rPr>
        <w:t>8.4. O comprovante de garantia de proposta deverá ser anexado junto à documentação de PROPOSTA.</w:t>
      </w:r>
    </w:p>
    <w:p w14:paraId="6DAC95EE" w14:textId="77777777" w:rsidR="004063D1" w:rsidRPr="002747CC" w:rsidRDefault="004063D1" w:rsidP="002747CC">
      <w:pPr>
        <w:jc w:val="both"/>
        <w:rPr>
          <w:strike/>
          <w:color w:val="000000"/>
          <w:sz w:val="22"/>
          <w:szCs w:val="22"/>
        </w:rPr>
      </w:pPr>
    </w:p>
    <w:p w14:paraId="1100CC1E" w14:textId="77777777" w:rsidR="004063D1" w:rsidRPr="002747CC" w:rsidRDefault="004063D1" w:rsidP="002747CC">
      <w:pPr>
        <w:jc w:val="both"/>
        <w:rPr>
          <w:color w:val="000000"/>
          <w:sz w:val="22"/>
          <w:szCs w:val="22"/>
        </w:rPr>
      </w:pPr>
      <w:r w:rsidRPr="002747CC">
        <w:rPr>
          <w:rFonts w:eastAsia="Symbol"/>
          <w:sz w:val="22"/>
          <w:szCs w:val="22"/>
        </w:rPr>
        <w:t>8.5. A garantia de proposta será liberada em até 10 (dez) dias úteis, contados:</w:t>
      </w:r>
    </w:p>
    <w:p w14:paraId="66A349BA" w14:textId="77777777" w:rsidR="004063D1" w:rsidRPr="002747CC" w:rsidRDefault="004063D1" w:rsidP="002747CC">
      <w:pPr>
        <w:jc w:val="both"/>
        <w:rPr>
          <w:color w:val="000000"/>
          <w:sz w:val="22"/>
          <w:szCs w:val="22"/>
        </w:rPr>
      </w:pPr>
    </w:p>
    <w:p w14:paraId="21505291" w14:textId="77777777" w:rsidR="004063D1" w:rsidRPr="002747CC" w:rsidRDefault="004063D1" w:rsidP="002747CC">
      <w:pPr>
        <w:numPr>
          <w:ilvl w:val="0"/>
          <w:numId w:val="3"/>
        </w:numPr>
        <w:tabs>
          <w:tab w:val="clear" w:pos="283"/>
          <w:tab w:val="left" w:pos="284"/>
          <w:tab w:val="left" w:pos="567"/>
          <w:tab w:val="left" w:pos="851"/>
          <w:tab w:val="left" w:pos="3544"/>
        </w:tabs>
        <w:spacing w:before="120" w:after="120"/>
        <w:ind w:left="284" w:firstLine="0"/>
        <w:jc w:val="both"/>
        <w:rPr>
          <w:rFonts w:eastAsia="Symbol"/>
          <w:color w:val="000000"/>
          <w:sz w:val="22"/>
          <w:szCs w:val="22"/>
        </w:rPr>
      </w:pPr>
      <w:r w:rsidRPr="002747CC">
        <w:rPr>
          <w:rFonts w:eastAsia="Symbol"/>
          <w:color w:val="000000"/>
          <w:sz w:val="22"/>
          <w:szCs w:val="22"/>
        </w:rPr>
        <w:t>Da decisão definitiva de inabilitação da licitante;</w:t>
      </w:r>
    </w:p>
    <w:p w14:paraId="217C5108" w14:textId="77777777" w:rsidR="004063D1" w:rsidRPr="002747CC" w:rsidRDefault="004063D1" w:rsidP="002747CC">
      <w:pPr>
        <w:numPr>
          <w:ilvl w:val="0"/>
          <w:numId w:val="3"/>
        </w:numPr>
        <w:tabs>
          <w:tab w:val="clear" w:pos="283"/>
          <w:tab w:val="left" w:pos="284"/>
          <w:tab w:val="left" w:pos="567"/>
          <w:tab w:val="left" w:pos="851"/>
          <w:tab w:val="left" w:pos="3544"/>
        </w:tabs>
        <w:spacing w:before="120" w:after="120"/>
        <w:ind w:left="284" w:firstLine="0"/>
        <w:jc w:val="both"/>
        <w:rPr>
          <w:rFonts w:eastAsia="Symbol"/>
          <w:sz w:val="22"/>
          <w:szCs w:val="22"/>
        </w:rPr>
      </w:pPr>
      <w:r w:rsidRPr="002747CC">
        <w:rPr>
          <w:rFonts w:eastAsia="Symbol"/>
          <w:color w:val="000000"/>
          <w:sz w:val="22"/>
          <w:szCs w:val="22"/>
        </w:rPr>
        <w:t>Da decisão definitiva de desclassificação da licitante;</w:t>
      </w:r>
    </w:p>
    <w:p w14:paraId="393D56E8" w14:textId="77777777" w:rsidR="004063D1" w:rsidRPr="002747CC" w:rsidRDefault="004063D1" w:rsidP="002747CC">
      <w:pPr>
        <w:numPr>
          <w:ilvl w:val="0"/>
          <w:numId w:val="3"/>
        </w:numPr>
        <w:tabs>
          <w:tab w:val="clear" w:pos="283"/>
          <w:tab w:val="left" w:pos="284"/>
          <w:tab w:val="left" w:pos="567"/>
          <w:tab w:val="left" w:pos="851"/>
        </w:tabs>
        <w:spacing w:before="120" w:after="120"/>
        <w:ind w:left="284" w:firstLine="0"/>
        <w:jc w:val="both"/>
        <w:rPr>
          <w:rFonts w:eastAsia="Symbol"/>
          <w:sz w:val="22"/>
          <w:szCs w:val="22"/>
        </w:rPr>
      </w:pPr>
      <w:r w:rsidRPr="002747CC">
        <w:rPr>
          <w:rFonts w:eastAsia="Symbol"/>
          <w:sz w:val="22"/>
          <w:szCs w:val="22"/>
        </w:rPr>
        <w:t>Da homologação da proposta vencedora.</w:t>
      </w:r>
    </w:p>
    <w:p w14:paraId="013BC233" w14:textId="77777777" w:rsidR="004063D1" w:rsidRPr="002747CC" w:rsidRDefault="004063D1" w:rsidP="002747CC">
      <w:pPr>
        <w:tabs>
          <w:tab w:val="left" w:pos="284"/>
          <w:tab w:val="left" w:pos="567"/>
          <w:tab w:val="left" w:pos="851"/>
        </w:tabs>
        <w:spacing w:before="120" w:after="120"/>
        <w:jc w:val="both"/>
        <w:rPr>
          <w:rFonts w:eastAsia="Symbol"/>
          <w:sz w:val="22"/>
          <w:szCs w:val="22"/>
        </w:rPr>
      </w:pPr>
    </w:p>
    <w:p w14:paraId="6C95CFAE" w14:textId="77777777" w:rsidR="004063D1" w:rsidRPr="002747CC" w:rsidRDefault="004063D1" w:rsidP="002747CC">
      <w:pPr>
        <w:pStyle w:val="Ttulo1"/>
        <w:ind w:left="0" w:firstLine="0"/>
        <w:jc w:val="both"/>
        <w:rPr>
          <w:rFonts w:cs="Arial"/>
          <w:szCs w:val="22"/>
          <w:shd w:val="clear" w:color="auto" w:fill="00FF00"/>
          <w:lang w:val="pt-BR"/>
        </w:rPr>
      </w:pPr>
      <w:r w:rsidRPr="002747CC">
        <w:rPr>
          <w:rFonts w:eastAsia="Symbol" w:cs="Arial"/>
          <w:szCs w:val="22"/>
          <w:lang w:val="pt-BR"/>
        </w:rPr>
        <w:t>9. DOS DOCUMENTOS DE HABILITAÇÃO</w:t>
      </w:r>
    </w:p>
    <w:p w14:paraId="4A4D260C" w14:textId="77777777" w:rsidR="004063D1" w:rsidRPr="002747CC" w:rsidRDefault="004063D1" w:rsidP="002747CC">
      <w:pPr>
        <w:jc w:val="both"/>
        <w:rPr>
          <w:sz w:val="22"/>
          <w:szCs w:val="22"/>
          <w:shd w:val="clear" w:color="auto" w:fill="00FF00"/>
        </w:rPr>
      </w:pPr>
    </w:p>
    <w:p w14:paraId="0CB965AA" w14:textId="77777777" w:rsidR="004063D1" w:rsidRPr="002747CC" w:rsidRDefault="004063D1" w:rsidP="002747CC">
      <w:pPr>
        <w:jc w:val="both"/>
        <w:rPr>
          <w:rFonts w:eastAsia="Symbol"/>
          <w:sz w:val="22"/>
          <w:szCs w:val="22"/>
        </w:rPr>
      </w:pPr>
      <w:r w:rsidRPr="002747CC">
        <w:rPr>
          <w:rFonts w:eastAsia="Symbol"/>
          <w:sz w:val="22"/>
          <w:szCs w:val="22"/>
        </w:rPr>
        <w:t xml:space="preserve">9.1. O licitante classificado em primeiro lugar deverá apresentar os seguintes documentos de habilitação, no prazo de </w:t>
      </w:r>
      <w:r w:rsidR="007F5D2C" w:rsidRPr="002747CC">
        <w:rPr>
          <w:rFonts w:eastAsia="Symbol"/>
          <w:sz w:val="22"/>
          <w:szCs w:val="22"/>
        </w:rPr>
        <w:t>02</w:t>
      </w:r>
      <w:r w:rsidRPr="002747CC">
        <w:rPr>
          <w:rFonts w:eastAsia="Symbol"/>
          <w:sz w:val="22"/>
          <w:szCs w:val="22"/>
        </w:rPr>
        <w:t xml:space="preserve"> (</w:t>
      </w:r>
      <w:r w:rsidR="007F5D2C" w:rsidRPr="002747CC">
        <w:rPr>
          <w:rFonts w:eastAsia="Symbol"/>
          <w:sz w:val="22"/>
          <w:szCs w:val="22"/>
        </w:rPr>
        <w:t>duas</w:t>
      </w:r>
      <w:r w:rsidRPr="002747CC">
        <w:rPr>
          <w:rFonts w:eastAsia="Symbol"/>
          <w:sz w:val="22"/>
          <w:szCs w:val="22"/>
        </w:rPr>
        <w:t>)</w:t>
      </w:r>
      <w:r w:rsidR="007F5D2C" w:rsidRPr="002747CC">
        <w:rPr>
          <w:rFonts w:eastAsia="Symbol"/>
          <w:sz w:val="22"/>
          <w:szCs w:val="22"/>
        </w:rPr>
        <w:t xml:space="preserve"> horas</w:t>
      </w:r>
      <w:r w:rsidRPr="002747CC">
        <w:rPr>
          <w:rFonts w:eastAsia="Symbol"/>
          <w:sz w:val="22"/>
          <w:szCs w:val="22"/>
        </w:rPr>
        <w:t>, contados da notificação via sistema.</w:t>
      </w:r>
    </w:p>
    <w:p w14:paraId="3F7DF34A" w14:textId="77777777" w:rsidR="004063D1" w:rsidRPr="002747CC" w:rsidRDefault="004063D1" w:rsidP="002747CC">
      <w:pPr>
        <w:jc w:val="both"/>
        <w:rPr>
          <w:rFonts w:eastAsia="Symbol"/>
          <w:b/>
          <w:sz w:val="22"/>
          <w:szCs w:val="22"/>
        </w:rPr>
      </w:pPr>
    </w:p>
    <w:p w14:paraId="5DEB3120" w14:textId="77777777" w:rsidR="004063D1" w:rsidRPr="002747CC" w:rsidRDefault="004063D1" w:rsidP="002747CC">
      <w:pPr>
        <w:jc w:val="both"/>
        <w:rPr>
          <w:rFonts w:eastAsia="Symbol"/>
          <w:b/>
          <w:color w:val="000000"/>
          <w:sz w:val="22"/>
          <w:szCs w:val="22"/>
        </w:rPr>
      </w:pPr>
      <w:r w:rsidRPr="002747CC">
        <w:rPr>
          <w:rFonts w:eastAsia="Symbol"/>
          <w:b/>
          <w:color w:val="000000"/>
          <w:sz w:val="22"/>
          <w:szCs w:val="22"/>
        </w:rPr>
        <w:t>9.1- HABILITAÇÃO JURÍDICA</w:t>
      </w:r>
    </w:p>
    <w:p w14:paraId="22C89143" w14:textId="77777777" w:rsidR="004063D1" w:rsidRPr="002747CC" w:rsidRDefault="004063D1" w:rsidP="002747CC">
      <w:pPr>
        <w:jc w:val="both"/>
        <w:rPr>
          <w:rFonts w:eastAsia="Symbol"/>
          <w:b/>
          <w:color w:val="000000"/>
          <w:sz w:val="22"/>
          <w:szCs w:val="22"/>
        </w:rPr>
      </w:pPr>
    </w:p>
    <w:p w14:paraId="03797BC1"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a) registro comercial, no caso de empresa individual;</w:t>
      </w:r>
    </w:p>
    <w:p w14:paraId="668D485E"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b) Ato constitutivo, estatuto ou contrato social em vigor, devidamente registrado.</w:t>
      </w:r>
    </w:p>
    <w:p w14:paraId="551E3343"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 xml:space="preserve">b.1) No caso de sociedades por ações, deverá estar acompanhado da documentação de eleição de seus administradores. </w:t>
      </w:r>
    </w:p>
    <w:p w14:paraId="02A16783" w14:textId="77777777" w:rsidR="004063D1" w:rsidRPr="002747CC" w:rsidRDefault="004063D1" w:rsidP="002747CC">
      <w:pPr>
        <w:jc w:val="both"/>
        <w:rPr>
          <w:color w:val="000000"/>
          <w:sz w:val="22"/>
          <w:szCs w:val="22"/>
        </w:rPr>
      </w:pPr>
      <w:r w:rsidRPr="002747CC">
        <w:rPr>
          <w:rFonts w:eastAsia="Symbol"/>
          <w:color w:val="000000"/>
          <w:sz w:val="22"/>
          <w:szCs w:val="22"/>
        </w:rPr>
        <w:t>b.2) O contrato social consolidado dispensa a apresentação do contrato original e das alterações anteriores, devendo ser apresentadas alterações posteriores, ainda não consolidadas.</w:t>
      </w:r>
    </w:p>
    <w:p w14:paraId="050CBBB9" w14:textId="77777777" w:rsidR="004063D1" w:rsidRPr="002747CC" w:rsidRDefault="004063D1" w:rsidP="002747CC">
      <w:pPr>
        <w:jc w:val="both"/>
        <w:rPr>
          <w:sz w:val="22"/>
          <w:szCs w:val="22"/>
        </w:rPr>
      </w:pPr>
      <w:r w:rsidRPr="002747CC">
        <w:rPr>
          <w:color w:val="000000"/>
          <w:sz w:val="22"/>
          <w:szCs w:val="22"/>
        </w:rPr>
        <w:t>c) Em se tratando de Micro Empreendedor Individual – MEI, o Contrato Social ou Estatuto poderá ser substituído pelo Certificado da Condição de Micro Empreendedor Individual – CCMEI;</w:t>
      </w:r>
    </w:p>
    <w:p w14:paraId="548A655A" w14:textId="77777777" w:rsidR="004063D1" w:rsidRPr="002747CC" w:rsidRDefault="004063D1" w:rsidP="002747CC">
      <w:pPr>
        <w:jc w:val="both"/>
        <w:rPr>
          <w:sz w:val="22"/>
          <w:szCs w:val="22"/>
        </w:rPr>
      </w:pPr>
      <w:r w:rsidRPr="002747CC">
        <w:rPr>
          <w:sz w:val="22"/>
          <w:szCs w:val="22"/>
        </w:rPr>
        <w:t xml:space="preserve">d) decreto de autorização, em se tratando de empresa ou sociedade estrangeira em funcionamento no País e ato de registro ou autorização para funcionamento expedido pelo órgão ou entidade competente. </w:t>
      </w:r>
    </w:p>
    <w:p w14:paraId="5C5F008E" w14:textId="77777777" w:rsidR="004063D1" w:rsidRPr="002747CC" w:rsidRDefault="004063D1" w:rsidP="002747CC">
      <w:pPr>
        <w:tabs>
          <w:tab w:val="left" w:pos="426"/>
        </w:tabs>
        <w:jc w:val="both"/>
        <w:rPr>
          <w:rFonts w:eastAsia="Symbol"/>
          <w:color w:val="000000"/>
          <w:sz w:val="22"/>
          <w:szCs w:val="22"/>
        </w:rPr>
      </w:pPr>
      <w:r w:rsidRPr="002747CC">
        <w:rPr>
          <w:sz w:val="22"/>
          <w:szCs w:val="22"/>
        </w:rPr>
        <w:t>e) Inscrição do ato constitutivo, no caso de sociedades civis, acompanhada de prova de diretoria em exercício;</w:t>
      </w:r>
    </w:p>
    <w:p w14:paraId="43A53475" w14:textId="77777777" w:rsidR="004063D1" w:rsidRPr="002747CC" w:rsidRDefault="004063D1" w:rsidP="002747CC">
      <w:pPr>
        <w:jc w:val="both"/>
        <w:rPr>
          <w:rFonts w:eastAsia="Symbol"/>
          <w:color w:val="000000"/>
          <w:sz w:val="22"/>
          <w:szCs w:val="22"/>
        </w:rPr>
      </w:pPr>
    </w:p>
    <w:p w14:paraId="33DA436C" w14:textId="77777777" w:rsidR="004063D1" w:rsidRPr="002747CC" w:rsidRDefault="004063D1" w:rsidP="002747CC">
      <w:pPr>
        <w:jc w:val="both"/>
        <w:rPr>
          <w:rFonts w:eastAsia="Symbol"/>
          <w:color w:val="000000"/>
          <w:sz w:val="22"/>
          <w:szCs w:val="22"/>
        </w:rPr>
      </w:pPr>
    </w:p>
    <w:p w14:paraId="575954AF" w14:textId="77777777" w:rsidR="004063D1" w:rsidRPr="002747CC" w:rsidRDefault="004063D1" w:rsidP="002747CC">
      <w:pPr>
        <w:jc w:val="both"/>
        <w:rPr>
          <w:rFonts w:eastAsia="Symbol"/>
          <w:b/>
          <w:bCs/>
          <w:color w:val="000000"/>
          <w:sz w:val="22"/>
          <w:szCs w:val="22"/>
        </w:rPr>
      </w:pPr>
      <w:r w:rsidRPr="002747CC">
        <w:rPr>
          <w:rFonts w:eastAsia="Symbol"/>
          <w:b/>
          <w:bCs/>
          <w:color w:val="000000"/>
          <w:sz w:val="22"/>
          <w:szCs w:val="22"/>
        </w:rPr>
        <w:t>9.2. - REGULARIDADE FISCAL E TRABALHISTA</w:t>
      </w:r>
    </w:p>
    <w:p w14:paraId="19129E3C" w14:textId="77777777" w:rsidR="004063D1" w:rsidRPr="002747CC" w:rsidRDefault="004063D1" w:rsidP="002747CC">
      <w:pPr>
        <w:jc w:val="both"/>
        <w:rPr>
          <w:rFonts w:eastAsia="Symbol"/>
          <w:b/>
          <w:bCs/>
          <w:color w:val="000000"/>
          <w:sz w:val="22"/>
          <w:szCs w:val="22"/>
        </w:rPr>
      </w:pPr>
    </w:p>
    <w:p w14:paraId="7A4D2368"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a) prova de inscrição no Cadastro Nacional de Pessoas Jurídicas (CNPJ) atualizado, relativo ao domicílio ou sede do licitante, pertinente e compatível com o objeto desta licitação;</w:t>
      </w:r>
    </w:p>
    <w:p w14:paraId="7C545526"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b)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A53831F"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c) prova de regularidade relativa ao Fundo de Garantia por Tempo de Serviço, demonstrando situação regular no cumprimento dos encargos sociais instituídos por lei, mediante a apresentação de:</w:t>
      </w:r>
    </w:p>
    <w:p w14:paraId="00DA20E5"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 Certificado de Regularidade de Situação perante o Fundo de Garantia do Tempo de Serviço - FGTS ou documento equivalente que comprove a regularidade.</w:t>
      </w:r>
    </w:p>
    <w:p w14:paraId="4B2CA27E"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d) Prova de regularidade junto a Fazenda Estadual e Municipal.</w:t>
      </w:r>
    </w:p>
    <w:p w14:paraId="0A62A98C" w14:textId="77777777" w:rsidR="004063D1" w:rsidRPr="002747CC" w:rsidRDefault="004063D1" w:rsidP="002747CC">
      <w:pPr>
        <w:jc w:val="both"/>
        <w:rPr>
          <w:rFonts w:eastAsia="Symbol"/>
          <w:b/>
          <w:color w:val="000000"/>
          <w:sz w:val="22"/>
          <w:szCs w:val="22"/>
        </w:rPr>
      </w:pPr>
      <w:r w:rsidRPr="002747CC">
        <w:rPr>
          <w:rFonts w:eastAsia="Symbol"/>
          <w:color w:val="000000"/>
          <w:sz w:val="22"/>
          <w:szCs w:val="22"/>
        </w:rPr>
        <w:lastRenderedPageBreak/>
        <w:t>e) Certidão Negativa de Débitos Trabalhistas (CNDT), provando a inexistência de débitos inadimplidos perante a Justiça do Trabalho.</w:t>
      </w:r>
    </w:p>
    <w:p w14:paraId="060F22C6" w14:textId="77777777" w:rsidR="004063D1" w:rsidRPr="002747CC" w:rsidRDefault="004063D1" w:rsidP="002747CC">
      <w:pPr>
        <w:jc w:val="both"/>
        <w:rPr>
          <w:rFonts w:eastAsia="Symbol"/>
          <w:b/>
          <w:color w:val="000000"/>
          <w:sz w:val="22"/>
          <w:szCs w:val="22"/>
        </w:rPr>
      </w:pPr>
    </w:p>
    <w:p w14:paraId="0DB5C147" w14:textId="77777777" w:rsidR="004063D1" w:rsidRPr="002747CC" w:rsidRDefault="004063D1" w:rsidP="002747CC">
      <w:pPr>
        <w:jc w:val="both"/>
        <w:rPr>
          <w:rFonts w:eastAsia="Symbol"/>
          <w:b/>
          <w:bCs/>
          <w:color w:val="00A933"/>
          <w:sz w:val="22"/>
          <w:szCs w:val="22"/>
        </w:rPr>
      </w:pPr>
      <w:r w:rsidRPr="002747CC">
        <w:rPr>
          <w:rFonts w:eastAsia="Symbol"/>
          <w:b/>
          <w:bCs/>
          <w:color w:val="000000"/>
          <w:sz w:val="22"/>
          <w:szCs w:val="22"/>
        </w:rPr>
        <w:t>9.3. - QUALIFICAÇÃO TÉCNICA:</w:t>
      </w:r>
    </w:p>
    <w:p w14:paraId="10C46EE1" w14:textId="77777777" w:rsidR="004063D1" w:rsidRPr="002747CC" w:rsidRDefault="004063D1" w:rsidP="002747CC">
      <w:pPr>
        <w:pStyle w:val="Recuodecorpodetexto21"/>
        <w:ind w:left="0"/>
        <w:rPr>
          <w:rFonts w:eastAsia="Symbol"/>
          <w:b/>
          <w:bCs/>
          <w:color w:val="auto"/>
          <w:szCs w:val="22"/>
        </w:rPr>
      </w:pPr>
    </w:p>
    <w:p w14:paraId="5ADE560C" w14:textId="77777777" w:rsidR="004063D1" w:rsidRPr="002747CC" w:rsidRDefault="004063D1" w:rsidP="002747CC">
      <w:pPr>
        <w:jc w:val="both"/>
        <w:rPr>
          <w:rFonts w:eastAsia="Symbol"/>
          <w:sz w:val="22"/>
          <w:szCs w:val="22"/>
        </w:rPr>
      </w:pPr>
      <w:r w:rsidRPr="002747CC">
        <w:rPr>
          <w:rFonts w:eastAsia="Symbol"/>
          <w:sz w:val="22"/>
          <w:szCs w:val="22"/>
        </w:rPr>
        <w:t>a)</w:t>
      </w:r>
      <w:r w:rsidR="001508F0" w:rsidRPr="002747CC">
        <w:rPr>
          <w:rFonts w:eastAsia="Symbol"/>
          <w:sz w:val="22"/>
          <w:szCs w:val="22"/>
        </w:rPr>
        <w:t xml:space="preserve"> </w:t>
      </w:r>
      <w:r w:rsidRPr="002747CC">
        <w:rPr>
          <w:sz w:val="22"/>
          <w:szCs w:val="22"/>
        </w:rPr>
        <w:t xml:space="preserve">A qualificação técnico operacional será comprovada através da apresentação de pelo menos um atestado acompanhado da CAT </w:t>
      </w:r>
      <w:r w:rsidRPr="002747CC">
        <w:rPr>
          <w:b/>
          <w:bCs/>
          <w:sz w:val="22"/>
          <w:szCs w:val="22"/>
        </w:rPr>
        <w:t>e/ou</w:t>
      </w:r>
      <w:r w:rsidRPr="002747CC">
        <w:rPr>
          <w:sz w:val="22"/>
          <w:szCs w:val="22"/>
        </w:rPr>
        <w:t xml:space="preserve"> da Certidão de Acervo Operacional – CAO, prevista na Resolução CONFEA nº 1137/2023, comprovando aptidão do licitante para desempenho de atividade compatível com o objeto da licitação. </w:t>
      </w:r>
    </w:p>
    <w:p w14:paraId="1E97FFED" w14:textId="77777777" w:rsidR="004063D1" w:rsidRPr="002747CC" w:rsidRDefault="004063D1" w:rsidP="002747CC">
      <w:pPr>
        <w:jc w:val="both"/>
        <w:rPr>
          <w:rFonts w:eastAsia="Symbol"/>
          <w:sz w:val="22"/>
          <w:szCs w:val="22"/>
        </w:rPr>
      </w:pPr>
    </w:p>
    <w:p w14:paraId="4841DA59" w14:textId="77777777" w:rsidR="004063D1" w:rsidRPr="002747CC" w:rsidRDefault="004063D1" w:rsidP="002747CC">
      <w:pPr>
        <w:jc w:val="both"/>
        <w:rPr>
          <w:rFonts w:eastAsia="Symbol"/>
          <w:sz w:val="22"/>
          <w:szCs w:val="22"/>
          <w:shd w:val="clear" w:color="auto" w:fill="FFFF00"/>
        </w:rPr>
      </w:pPr>
    </w:p>
    <w:p w14:paraId="21626B77" w14:textId="77777777" w:rsidR="001508F0" w:rsidRPr="002747CC" w:rsidRDefault="004063D1" w:rsidP="002747CC">
      <w:pPr>
        <w:jc w:val="both"/>
        <w:rPr>
          <w:rFonts w:eastAsia="Symbol"/>
          <w:sz w:val="22"/>
          <w:szCs w:val="22"/>
        </w:rPr>
      </w:pPr>
      <w:r w:rsidRPr="002747CC">
        <w:rPr>
          <w:rFonts w:eastAsia="Symbol"/>
          <w:sz w:val="22"/>
          <w:szCs w:val="22"/>
        </w:rPr>
        <w:t xml:space="preserve">b) A qualificação técnico profissional será comprovada através da apresentação de  pelo menos uma ART – Anotação de Responsabilidade Técnica, devidamente registrada no CREA e/ou RRT – Registro de Responsabilidade Técnica, devidamente registrado no CAU, </w:t>
      </w:r>
      <w:r w:rsidRPr="002747CC">
        <w:rPr>
          <w:rFonts w:eastAsia="Symbol"/>
          <w:b/>
          <w:bCs/>
          <w:sz w:val="22"/>
          <w:szCs w:val="22"/>
        </w:rPr>
        <w:t>e/ou TRT - Termo de Responsabilidade Técnica, devidamente registrado no CFT/CRT</w:t>
      </w:r>
      <w:r w:rsidRPr="002747CC">
        <w:rPr>
          <w:rFonts w:eastAsia="Symbol"/>
          <w:sz w:val="22"/>
          <w:szCs w:val="22"/>
        </w:rPr>
        <w:t xml:space="preserve"> em nome de profissional de nível superior </w:t>
      </w:r>
      <w:r w:rsidRPr="002747CC">
        <w:rPr>
          <w:rFonts w:eastAsia="Symbol"/>
          <w:b/>
          <w:bCs/>
          <w:sz w:val="22"/>
          <w:szCs w:val="22"/>
        </w:rPr>
        <w:t>ou técnico</w:t>
      </w:r>
      <w:r w:rsidRPr="002747CC">
        <w:rPr>
          <w:rFonts w:eastAsia="Symbol"/>
          <w:sz w:val="22"/>
          <w:szCs w:val="22"/>
        </w:rPr>
        <w:t xml:space="preserve"> legalmente habilitado, integrante do quadro permanente da licitante, comprovando a sua responsabilidade técnica na execução de obra com características semelhantes ao objeto da licitação</w:t>
      </w:r>
      <w:r w:rsidR="001508F0" w:rsidRPr="002747CC">
        <w:rPr>
          <w:rFonts w:eastAsia="Symbol"/>
          <w:sz w:val="22"/>
          <w:szCs w:val="22"/>
        </w:rPr>
        <w:t>.</w:t>
      </w:r>
    </w:p>
    <w:p w14:paraId="57C1739E" w14:textId="77777777" w:rsidR="004063D1" w:rsidRPr="002747CC" w:rsidRDefault="004063D1" w:rsidP="002747CC">
      <w:pPr>
        <w:jc w:val="both"/>
        <w:rPr>
          <w:rFonts w:eastAsia="Symbol"/>
          <w:sz w:val="22"/>
          <w:szCs w:val="22"/>
        </w:rPr>
      </w:pPr>
    </w:p>
    <w:p w14:paraId="337D67DD" w14:textId="77777777" w:rsidR="004063D1" w:rsidRPr="002747CC" w:rsidRDefault="004063D1" w:rsidP="002747CC">
      <w:pPr>
        <w:jc w:val="both"/>
        <w:rPr>
          <w:rFonts w:eastAsia="Symbol"/>
          <w:sz w:val="22"/>
          <w:szCs w:val="22"/>
        </w:rPr>
      </w:pPr>
      <w:r w:rsidRPr="002747CC">
        <w:rPr>
          <w:rFonts w:eastAsia="Symbol"/>
          <w:sz w:val="22"/>
          <w:szCs w:val="22"/>
        </w:rPr>
        <w:t>b.1) A Comprovação de vínculo do(s) profissional (</w:t>
      </w:r>
      <w:proofErr w:type="spellStart"/>
      <w:r w:rsidRPr="002747CC">
        <w:rPr>
          <w:rFonts w:eastAsia="Symbol"/>
          <w:sz w:val="22"/>
          <w:szCs w:val="22"/>
        </w:rPr>
        <w:t>is</w:t>
      </w:r>
      <w:proofErr w:type="spellEnd"/>
      <w:r w:rsidRPr="002747CC">
        <w:rPr>
          <w:rFonts w:eastAsia="Symbol"/>
          <w:sz w:val="22"/>
          <w:szCs w:val="22"/>
        </w:rPr>
        <w:t>) ao quadro permanente   poderá ser por intermédio de apresentação de contrato de prestação de serviço ou compromisso de, caso a empresa seja vencedora, assumir a responsabilidade técnica do objeto da licitação;</w:t>
      </w:r>
    </w:p>
    <w:p w14:paraId="6D065F9A" w14:textId="77777777" w:rsidR="004063D1" w:rsidRPr="002747CC" w:rsidRDefault="004063D1" w:rsidP="002747CC">
      <w:pPr>
        <w:jc w:val="both"/>
        <w:rPr>
          <w:rFonts w:eastAsia="Symbol"/>
          <w:sz w:val="22"/>
          <w:szCs w:val="22"/>
        </w:rPr>
      </w:pPr>
    </w:p>
    <w:p w14:paraId="288E7A60" w14:textId="77777777" w:rsidR="004063D1" w:rsidRPr="002747CC" w:rsidRDefault="004063D1" w:rsidP="002747CC">
      <w:pPr>
        <w:jc w:val="both"/>
        <w:rPr>
          <w:rFonts w:eastAsia="Symbol"/>
          <w:sz w:val="22"/>
          <w:szCs w:val="22"/>
        </w:rPr>
      </w:pPr>
      <w:r w:rsidRPr="002747CC">
        <w:rPr>
          <w:rFonts w:eastAsia="Symbol"/>
          <w:sz w:val="22"/>
          <w:szCs w:val="22"/>
        </w:rPr>
        <w:t xml:space="preserve">c) Prova de registro de inscrição da Empresa junto ao Conselho Regional de Engenharia e Agronomia – CREA e/ou junto ao Conselho de Arquitetura e Urbanismo – CAU, </w:t>
      </w:r>
      <w:r w:rsidRPr="002747CC">
        <w:rPr>
          <w:rFonts w:eastAsia="Symbol"/>
          <w:b/>
          <w:bCs/>
          <w:sz w:val="22"/>
          <w:szCs w:val="22"/>
        </w:rPr>
        <w:t>e/ou junto ao Conselho Federal dos Técnicos Industriais – CFT/Conselho Regional dos Técnicos Industriais – CRT</w:t>
      </w:r>
      <w:r w:rsidRPr="002747CC">
        <w:rPr>
          <w:rFonts w:eastAsia="Symbol"/>
          <w:sz w:val="22"/>
          <w:szCs w:val="22"/>
        </w:rPr>
        <w:t xml:space="preserve">. </w:t>
      </w:r>
    </w:p>
    <w:p w14:paraId="7CF99036" w14:textId="77777777" w:rsidR="004063D1" w:rsidRPr="002747CC" w:rsidRDefault="004063D1" w:rsidP="002747CC">
      <w:pPr>
        <w:jc w:val="both"/>
        <w:rPr>
          <w:rFonts w:eastAsia="Symbol"/>
          <w:sz w:val="22"/>
          <w:szCs w:val="22"/>
        </w:rPr>
      </w:pPr>
    </w:p>
    <w:p w14:paraId="0D1E5192" w14:textId="77777777" w:rsidR="004063D1" w:rsidRPr="002747CC" w:rsidRDefault="004063D1" w:rsidP="002747CC">
      <w:pPr>
        <w:pStyle w:val="Corpodetexto21"/>
        <w:rPr>
          <w:szCs w:val="22"/>
        </w:rPr>
      </w:pPr>
      <w:r w:rsidRPr="002747CC">
        <w:rPr>
          <w:szCs w:val="22"/>
        </w:rPr>
        <w:t xml:space="preserve">d) Atestado/Declaração de visita técnica, fornecida por este Município, através de seu Departamento Municipal de </w:t>
      </w:r>
      <w:r w:rsidR="00B74DB1" w:rsidRPr="002747CC">
        <w:rPr>
          <w:szCs w:val="22"/>
        </w:rPr>
        <w:t>Obras</w:t>
      </w:r>
      <w:r w:rsidRPr="002747CC">
        <w:rPr>
          <w:szCs w:val="22"/>
        </w:rPr>
        <w:t xml:space="preserve">, atestando que a empresa licitante visitou e tem pleno conhecimento do local onde será realizado o serviço, conforme Anexo </w:t>
      </w:r>
      <w:r w:rsidR="00EE08ED" w:rsidRPr="002747CC">
        <w:rPr>
          <w:szCs w:val="22"/>
        </w:rPr>
        <w:t>XI</w:t>
      </w:r>
      <w:r w:rsidRPr="002747CC">
        <w:rPr>
          <w:szCs w:val="22"/>
        </w:rPr>
        <w:t xml:space="preserve">. As visitas técnicas poderão ser agendadas pelo </w:t>
      </w:r>
      <w:r w:rsidR="004F055B" w:rsidRPr="002747CC">
        <w:rPr>
          <w:szCs w:val="22"/>
        </w:rPr>
        <w:t xml:space="preserve">e-mail: </w:t>
      </w:r>
      <w:hyperlink r:id="rId10" w:history="1">
        <w:r w:rsidR="004F055B" w:rsidRPr="002747CC">
          <w:rPr>
            <w:szCs w:val="22"/>
          </w:rPr>
          <w:t>licitacao@barralonga.mg.gov.br</w:t>
        </w:r>
      </w:hyperlink>
      <w:r w:rsidR="004F055B" w:rsidRPr="002747CC">
        <w:rPr>
          <w:szCs w:val="22"/>
        </w:rPr>
        <w:t xml:space="preserve"> </w:t>
      </w:r>
      <w:r w:rsidRPr="002747CC">
        <w:rPr>
          <w:szCs w:val="22"/>
        </w:rPr>
        <w:t xml:space="preserve">com </w:t>
      </w:r>
      <w:r w:rsidR="004F055B" w:rsidRPr="002747CC">
        <w:rPr>
          <w:szCs w:val="22"/>
        </w:rPr>
        <w:t>a</w:t>
      </w:r>
      <w:r w:rsidRPr="002747CC">
        <w:rPr>
          <w:szCs w:val="22"/>
        </w:rPr>
        <w:t xml:space="preserve"> Engenheir</w:t>
      </w:r>
      <w:r w:rsidR="004F055B" w:rsidRPr="002747CC">
        <w:rPr>
          <w:szCs w:val="22"/>
        </w:rPr>
        <w:t>a</w:t>
      </w:r>
      <w:r w:rsidRPr="002747CC">
        <w:rPr>
          <w:szCs w:val="22"/>
        </w:rPr>
        <w:t xml:space="preserve"> </w:t>
      </w:r>
      <w:r w:rsidR="00B74DB1" w:rsidRPr="002747CC">
        <w:rPr>
          <w:szCs w:val="22"/>
        </w:rPr>
        <w:t>Claudia</w:t>
      </w:r>
      <w:r w:rsidR="004F055B" w:rsidRPr="002747CC">
        <w:rPr>
          <w:szCs w:val="22"/>
        </w:rPr>
        <w:t xml:space="preserve"> Marcia </w:t>
      </w:r>
      <w:proofErr w:type="spellStart"/>
      <w:proofErr w:type="gramStart"/>
      <w:r w:rsidR="004F055B" w:rsidRPr="002747CC">
        <w:rPr>
          <w:szCs w:val="22"/>
        </w:rPr>
        <w:t>Canazart</w:t>
      </w:r>
      <w:proofErr w:type="spellEnd"/>
      <w:r w:rsidR="00B74DB1" w:rsidRPr="002747CC">
        <w:rPr>
          <w:szCs w:val="22"/>
        </w:rPr>
        <w:t xml:space="preserve"> </w:t>
      </w:r>
      <w:r w:rsidRPr="002747CC">
        <w:rPr>
          <w:szCs w:val="22"/>
        </w:rPr>
        <w:t>,</w:t>
      </w:r>
      <w:proofErr w:type="gramEnd"/>
      <w:r w:rsidRPr="002747CC">
        <w:rPr>
          <w:szCs w:val="22"/>
        </w:rPr>
        <w:t xml:space="preserve"> no horário de </w:t>
      </w:r>
      <w:r w:rsidR="00B74DB1" w:rsidRPr="002747CC">
        <w:rPr>
          <w:szCs w:val="22"/>
        </w:rPr>
        <w:t>8:00</w:t>
      </w:r>
      <w:r w:rsidRPr="002747CC">
        <w:rPr>
          <w:szCs w:val="22"/>
        </w:rPr>
        <w:t xml:space="preserve"> às </w:t>
      </w:r>
      <w:r w:rsidR="00B74DB1" w:rsidRPr="002747CC">
        <w:rPr>
          <w:szCs w:val="22"/>
        </w:rPr>
        <w:t>16:00</w:t>
      </w:r>
      <w:r w:rsidRPr="002747CC">
        <w:rPr>
          <w:szCs w:val="22"/>
        </w:rPr>
        <w:t xml:space="preserve"> horas.</w:t>
      </w:r>
    </w:p>
    <w:p w14:paraId="5F2BFB85" w14:textId="77777777" w:rsidR="004063D1" w:rsidRPr="002747CC" w:rsidRDefault="004063D1" w:rsidP="002747CC">
      <w:pPr>
        <w:pStyle w:val="Corpodetexto21"/>
        <w:rPr>
          <w:szCs w:val="22"/>
        </w:rPr>
      </w:pPr>
    </w:p>
    <w:p w14:paraId="355D00F9" w14:textId="77777777" w:rsidR="004063D1" w:rsidRPr="002747CC" w:rsidRDefault="004063D1" w:rsidP="002747CC">
      <w:pPr>
        <w:pStyle w:val="Corpodetexto21"/>
        <w:rPr>
          <w:rFonts w:eastAsia="Symbol"/>
          <w:b/>
          <w:bCs/>
          <w:strike/>
          <w:color w:val="00A933"/>
          <w:szCs w:val="22"/>
          <w:shd w:val="clear" w:color="auto" w:fill="FFFF00"/>
        </w:rPr>
      </w:pPr>
      <w:r w:rsidRPr="002747CC">
        <w:rPr>
          <w:szCs w:val="22"/>
        </w:rPr>
        <w:t xml:space="preserve">d.1) Caso o licitante opte por não realizar visita técnica nos termos descritos na alínea acima, deverá apresentar declaração de dispensa da visita, conforme Anexo </w:t>
      </w:r>
      <w:r w:rsidR="00EE08ED" w:rsidRPr="002747CC">
        <w:rPr>
          <w:szCs w:val="22"/>
        </w:rPr>
        <w:t>XII</w:t>
      </w:r>
      <w:r w:rsidRPr="002747CC">
        <w:rPr>
          <w:szCs w:val="22"/>
        </w:rPr>
        <w:t>, sob pena de inabilitação.</w:t>
      </w:r>
    </w:p>
    <w:p w14:paraId="4BFB1A43" w14:textId="77777777" w:rsidR="004063D1" w:rsidRPr="002747CC" w:rsidRDefault="004063D1" w:rsidP="002747CC">
      <w:pPr>
        <w:jc w:val="both"/>
        <w:rPr>
          <w:rFonts w:eastAsia="Symbol"/>
          <w:b/>
          <w:bCs/>
          <w:strike/>
          <w:color w:val="00A933"/>
          <w:sz w:val="22"/>
          <w:szCs w:val="22"/>
          <w:shd w:val="clear" w:color="auto" w:fill="FFFF00"/>
        </w:rPr>
      </w:pPr>
    </w:p>
    <w:p w14:paraId="7B2B52F4" w14:textId="77777777" w:rsidR="004063D1" w:rsidRPr="002747CC" w:rsidRDefault="004063D1" w:rsidP="002747CC">
      <w:pPr>
        <w:jc w:val="both"/>
        <w:rPr>
          <w:rFonts w:eastAsia="Symbol"/>
          <w:b/>
          <w:bCs/>
          <w:color w:val="000000"/>
          <w:sz w:val="22"/>
          <w:szCs w:val="22"/>
        </w:rPr>
      </w:pPr>
      <w:r w:rsidRPr="002747CC">
        <w:rPr>
          <w:rFonts w:eastAsia="Symbol"/>
          <w:b/>
          <w:bCs/>
          <w:color w:val="000000"/>
          <w:sz w:val="22"/>
          <w:szCs w:val="22"/>
        </w:rPr>
        <w:t>9.4. - QUALIFICAÇÃO ECONÔMICO - FINANCEIRA:</w:t>
      </w:r>
    </w:p>
    <w:p w14:paraId="481A59F2" w14:textId="77777777" w:rsidR="004063D1" w:rsidRPr="002747CC" w:rsidRDefault="004063D1" w:rsidP="002747CC">
      <w:pPr>
        <w:jc w:val="both"/>
        <w:rPr>
          <w:rFonts w:eastAsia="Symbol"/>
          <w:b/>
          <w:bCs/>
          <w:color w:val="000000"/>
          <w:sz w:val="22"/>
          <w:szCs w:val="22"/>
        </w:rPr>
      </w:pPr>
    </w:p>
    <w:p w14:paraId="35F963C5" w14:textId="77777777" w:rsidR="004063D1" w:rsidRPr="002747CC" w:rsidRDefault="004063D1" w:rsidP="002747CC">
      <w:pPr>
        <w:jc w:val="both"/>
        <w:rPr>
          <w:color w:val="000000"/>
          <w:sz w:val="22"/>
          <w:szCs w:val="22"/>
        </w:rPr>
      </w:pPr>
      <w:r w:rsidRPr="002747CC">
        <w:rPr>
          <w:rFonts w:eastAsia="Symbol"/>
          <w:color w:val="000000"/>
          <w:sz w:val="22"/>
          <w:szCs w:val="22"/>
        </w:rPr>
        <w:t xml:space="preserve">9.4.1. - 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monetariamente, quando encerrados há mais de 03 (três) meses da data de apresentação da proposta, tomando como base a variação, ocorrida no período, do ÍNDICE GERAL DE PREÇOS – DISPONIBILIDADE INTERNA – IGP-DI, publicado pela Fundação Getúlio Vargas – FGV ou outro indicador que o venha substituir. </w:t>
      </w:r>
    </w:p>
    <w:p w14:paraId="3B7541A7" w14:textId="77777777" w:rsidR="004063D1" w:rsidRPr="002747CC" w:rsidRDefault="004063D1" w:rsidP="002747CC">
      <w:pPr>
        <w:jc w:val="both"/>
        <w:rPr>
          <w:color w:val="000000"/>
          <w:sz w:val="22"/>
          <w:szCs w:val="22"/>
        </w:rPr>
      </w:pPr>
    </w:p>
    <w:p w14:paraId="1C646947"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 xml:space="preserve">1- Se necessária a atualização monetária do Balanço Patrimonial, deverá ser apresentado, juntamente dos documentos em apreço, o Memorial de Cálculo correspondente, assinado </w:t>
      </w:r>
      <w:r w:rsidRPr="002747CC">
        <w:rPr>
          <w:rFonts w:eastAsia="Symbol"/>
          <w:color w:val="000000"/>
          <w:sz w:val="22"/>
          <w:szCs w:val="22"/>
        </w:rPr>
        <w:lastRenderedPageBreak/>
        <w:t>pelo representante legal da empresa licitante e por profissional de contabilidade habilitado e devidamente registrado no Conselho Regional de Contabilidade – CRC.</w:t>
      </w:r>
    </w:p>
    <w:p w14:paraId="532798D1" w14:textId="77777777" w:rsidR="004063D1" w:rsidRPr="002747CC" w:rsidRDefault="004063D1" w:rsidP="002747CC">
      <w:pPr>
        <w:jc w:val="both"/>
        <w:rPr>
          <w:rFonts w:eastAsia="Symbol"/>
          <w:color w:val="000000"/>
          <w:sz w:val="22"/>
          <w:szCs w:val="22"/>
        </w:rPr>
      </w:pPr>
    </w:p>
    <w:p w14:paraId="311E6377" w14:textId="77777777" w:rsidR="004063D1" w:rsidRPr="002747CC" w:rsidRDefault="004063D1" w:rsidP="002747CC">
      <w:pPr>
        <w:jc w:val="both"/>
        <w:rPr>
          <w:rFonts w:eastAsia="Symbol"/>
          <w:color w:val="000000"/>
          <w:sz w:val="22"/>
          <w:szCs w:val="22"/>
        </w:rPr>
      </w:pPr>
      <w:r w:rsidRPr="002747CC">
        <w:rPr>
          <w:rFonts w:eastAsia="Symbol"/>
          <w:color w:val="000000"/>
          <w:sz w:val="22"/>
          <w:szCs w:val="22"/>
          <w:u w:val="single"/>
        </w:rPr>
        <w:t>Observações</w:t>
      </w:r>
      <w:r w:rsidRPr="002747CC">
        <w:rPr>
          <w:rFonts w:eastAsia="Symbol"/>
          <w:color w:val="000000"/>
          <w:sz w:val="22"/>
          <w:szCs w:val="22"/>
        </w:rPr>
        <w:t>: Serão também aceitos como na forma da lei o Balanço Patrimonial e Demonstrações Contábeis assim apresentados:</w:t>
      </w:r>
    </w:p>
    <w:p w14:paraId="75DAA864" w14:textId="77777777" w:rsidR="004063D1" w:rsidRPr="002747CC" w:rsidRDefault="004063D1" w:rsidP="002747CC">
      <w:pPr>
        <w:jc w:val="both"/>
        <w:rPr>
          <w:rFonts w:eastAsia="Symbol"/>
          <w:color w:val="000000"/>
          <w:sz w:val="22"/>
          <w:szCs w:val="22"/>
        </w:rPr>
      </w:pPr>
    </w:p>
    <w:p w14:paraId="607AEE33" w14:textId="77777777" w:rsidR="004063D1" w:rsidRPr="002747CC" w:rsidRDefault="004063D1" w:rsidP="002747CC">
      <w:pPr>
        <w:jc w:val="both"/>
        <w:rPr>
          <w:rFonts w:eastAsia="Symbol"/>
          <w:b/>
          <w:color w:val="000000"/>
          <w:sz w:val="22"/>
          <w:szCs w:val="22"/>
        </w:rPr>
      </w:pPr>
      <w:r w:rsidRPr="002747CC">
        <w:rPr>
          <w:rFonts w:eastAsia="Symbol"/>
          <w:b/>
          <w:color w:val="000000"/>
          <w:sz w:val="22"/>
          <w:szCs w:val="22"/>
        </w:rPr>
        <w:t>I. Sociedades regidas pela Lei Federal nº. 6.404/1976 (Sociedade Anônima): Publicados em Diário Oficial, ou publicados em jornal de grande circulação, ou por fotocópia registrada ou autenticada na Junta Comercial da sede ou domicílio da empresa, ou em outro órgão equivalente;</w:t>
      </w:r>
    </w:p>
    <w:p w14:paraId="67110DB1" w14:textId="77777777" w:rsidR="004063D1" w:rsidRPr="002747CC" w:rsidRDefault="004063D1" w:rsidP="002747CC">
      <w:pPr>
        <w:tabs>
          <w:tab w:val="left" w:pos="720"/>
        </w:tabs>
        <w:ind w:left="360"/>
        <w:jc w:val="both"/>
        <w:rPr>
          <w:rFonts w:eastAsia="Symbol"/>
          <w:b/>
          <w:color w:val="000000"/>
          <w:sz w:val="22"/>
          <w:szCs w:val="22"/>
        </w:rPr>
      </w:pPr>
    </w:p>
    <w:p w14:paraId="1447201C" w14:textId="77777777" w:rsidR="004063D1" w:rsidRPr="002747CC" w:rsidRDefault="004063D1" w:rsidP="002747CC">
      <w:pPr>
        <w:tabs>
          <w:tab w:val="left" w:pos="720"/>
          <w:tab w:val="left" w:pos="1134"/>
        </w:tabs>
        <w:jc w:val="both"/>
        <w:rPr>
          <w:rFonts w:eastAsia="Symbol"/>
          <w:b/>
          <w:color w:val="000000"/>
          <w:sz w:val="22"/>
          <w:szCs w:val="22"/>
        </w:rPr>
      </w:pPr>
    </w:p>
    <w:p w14:paraId="07A79FBA" w14:textId="77777777" w:rsidR="004063D1" w:rsidRPr="002747CC" w:rsidRDefault="004063D1" w:rsidP="002747CC">
      <w:pPr>
        <w:tabs>
          <w:tab w:val="left" w:pos="720"/>
          <w:tab w:val="left" w:pos="1134"/>
        </w:tabs>
        <w:jc w:val="both"/>
        <w:rPr>
          <w:rFonts w:eastAsia="Symbol"/>
          <w:b/>
          <w:color w:val="000000"/>
          <w:sz w:val="22"/>
          <w:szCs w:val="22"/>
        </w:rPr>
      </w:pPr>
      <w:r w:rsidRPr="002747CC">
        <w:rPr>
          <w:rFonts w:eastAsia="Symbol"/>
          <w:b/>
          <w:color w:val="000000"/>
          <w:sz w:val="22"/>
          <w:szCs w:val="22"/>
        </w:rPr>
        <w:t>I</w:t>
      </w:r>
      <w:r w:rsidR="00EE08ED" w:rsidRPr="002747CC">
        <w:rPr>
          <w:rFonts w:eastAsia="Symbol"/>
          <w:b/>
          <w:color w:val="000000"/>
          <w:sz w:val="22"/>
          <w:szCs w:val="22"/>
        </w:rPr>
        <w:t>I</w:t>
      </w:r>
      <w:r w:rsidRPr="002747CC">
        <w:rPr>
          <w:rFonts w:eastAsia="Symbol"/>
          <w:b/>
          <w:color w:val="000000"/>
          <w:sz w:val="22"/>
          <w:szCs w:val="22"/>
        </w:rPr>
        <w:t xml:space="preserve">. Sociedades cadastradas no Sistema Público de Escrituração Digital – SPED, deverão apresentar, na forma da lei, a seguinte documentação, extraída das fichas do Livro Digital: </w:t>
      </w:r>
    </w:p>
    <w:p w14:paraId="44A755F9" w14:textId="77777777" w:rsidR="004063D1" w:rsidRPr="002747CC" w:rsidRDefault="004063D1" w:rsidP="002747CC">
      <w:pPr>
        <w:tabs>
          <w:tab w:val="left" w:pos="720"/>
          <w:tab w:val="left" w:pos="1134"/>
        </w:tabs>
        <w:jc w:val="both"/>
        <w:rPr>
          <w:rFonts w:eastAsia="Symbol"/>
          <w:b/>
          <w:color w:val="000000"/>
          <w:sz w:val="22"/>
          <w:szCs w:val="22"/>
        </w:rPr>
      </w:pPr>
      <w:r w:rsidRPr="002747CC">
        <w:rPr>
          <w:rFonts w:eastAsia="Symbol"/>
          <w:b/>
          <w:color w:val="000000"/>
          <w:sz w:val="22"/>
          <w:szCs w:val="22"/>
        </w:rPr>
        <w:t xml:space="preserve">- Termos de Abertura e Encerramento do Livro Digital; </w:t>
      </w:r>
    </w:p>
    <w:p w14:paraId="6299FC29" w14:textId="77777777" w:rsidR="004063D1" w:rsidRPr="002747CC" w:rsidRDefault="004063D1" w:rsidP="002747CC">
      <w:pPr>
        <w:tabs>
          <w:tab w:val="left" w:pos="720"/>
          <w:tab w:val="left" w:pos="1134"/>
        </w:tabs>
        <w:jc w:val="both"/>
        <w:rPr>
          <w:rFonts w:eastAsia="Symbol"/>
          <w:b/>
          <w:color w:val="000000"/>
          <w:sz w:val="22"/>
          <w:szCs w:val="22"/>
        </w:rPr>
      </w:pPr>
      <w:r w:rsidRPr="002747CC">
        <w:rPr>
          <w:rFonts w:eastAsia="Symbol"/>
          <w:b/>
          <w:color w:val="000000"/>
          <w:sz w:val="22"/>
          <w:szCs w:val="22"/>
        </w:rPr>
        <w:t xml:space="preserve">- Balanço Patrimonial; </w:t>
      </w:r>
    </w:p>
    <w:p w14:paraId="486B8E68" w14:textId="77777777" w:rsidR="004063D1" w:rsidRPr="002747CC" w:rsidRDefault="004063D1" w:rsidP="002747CC">
      <w:pPr>
        <w:tabs>
          <w:tab w:val="left" w:pos="720"/>
          <w:tab w:val="left" w:pos="1134"/>
        </w:tabs>
        <w:jc w:val="both"/>
        <w:rPr>
          <w:rFonts w:eastAsia="Symbol"/>
          <w:b/>
          <w:color w:val="000000"/>
          <w:sz w:val="22"/>
          <w:szCs w:val="22"/>
        </w:rPr>
      </w:pPr>
      <w:r w:rsidRPr="002747CC">
        <w:rPr>
          <w:rFonts w:eastAsia="Symbol"/>
          <w:b/>
          <w:color w:val="000000"/>
          <w:sz w:val="22"/>
          <w:szCs w:val="22"/>
        </w:rPr>
        <w:t>- Demonstrativo de Resultado do Exercício; e</w:t>
      </w:r>
    </w:p>
    <w:p w14:paraId="6142F9A1" w14:textId="77777777" w:rsidR="004063D1" w:rsidRPr="002747CC" w:rsidRDefault="004063D1" w:rsidP="002747CC">
      <w:pPr>
        <w:tabs>
          <w:tab w:val="left" w:pos="720"/>
          <w:tab w:val="left" w:pos="1134"/>
        </w:tabs>
        <w:jc w:val="both"/>
        <w:rPr>
          <w:rFonts w:eastAsia="Symbol"/>
          <w:b/>
          <w:color w:val="000000"/>
          <w:sz w:val="22"/>
          <w:szCs w:val="22"/>
        </w:rPr>
      </w:pPr>
      <w:r w:rsidRPr="002747CC">
        <w:rPr>
          <w:rFonts w:eastAsia="Symbol"/>
          <w:b/>
          <w:color w:val="000000"/>
          <w:sz w:val="22"/>
          <w:szCs w:val="22"/>
        </w:rPr>
        <w:t xml:space="preserve">- Recibo de entrega emitido pelo SPED. </w:t>
      </w:r>
    </w:p>
    <w:p w14:paraId="616F8B20" w14:textId="77777777" w:rsidR="004063D1" w:rsidRPr="002747CC" w:rsidRDefault="004063D1" w:rsidP="002747CC">
      <w:pPr>
        <w:pStyle w:val="Corpodetexto21"/>
        <w:tabs>
          <w:tab w:val="left" w:pos="1122"/>
        </w:tabs>
        <w:rPr>
          <w:rFonts w:eastAsia="Symbol"/>
          <w:b/>
          <w:color w:val="000000"/>
          <w:szCs w:val="22"/>
        </w:rPr>
      </w:pPr>
    </w:p>
    <w:p w14:paraId="0F392B36" w14:textId="77777777" w:rsidR="004063D1" w:rsidRPr="002747CC" w:rsidRDefault="00EE08ED" w:rsidP="002747CC">
      <w:pPr>
        <w:tabs>
          <w:tab w:val="left" w:pos="720"/>
          <w:tab w:val="left" w:pos="1134"/>
        </w:tabs>
        <w:jc w:val="both"/>
        <w:rPr>
          <w:rFonts w:eastAsia="Symbol"/>
          <w:b/>
          <w:color w:val="000000"/>
          <w:sz w:val="22"/>
          <w:szCs w:val="22"/>
        </w:rPr>
      </w:pPr>
      <w:r w:rsidRPr="002747CC">
        <w:rPr>
          <w:rFonts w:eastAsia="Symbol"/>
          <w:b/>
          <w:color w:val="000000"/>
          <w:sz w:val="22"/>
          <w:szCs w:val="22"/>
        </w:rPr>
        <w:t>III</w:t>
      </w:r>
      <w:r w:rsidR="004063D1" w:rsidRPr="002747CC">
        <w:rPr>
          <w:rFonts w:eastAsia="Symbol"/>
          <w:b/>
          <w:color w:val="000000"/>
          <w:sz w:val="22"/>
          <w:szCs w:val="22"/>
        </w:rPr>
        <w:t xml:space="preserve"> Sociedades criadas no exercício em curso: Fotocópia do Balanço de Abertura, devidamente registrado ou autenticado na Junta Comercial da sede ou domicílio da empresa, ou em outro órgão equivalente;</w:t>
      </w:r>
    </w:p>
    <w:p w14:paraId="1F3B6F44" w14:textId="77777777" w:rsidR="004063D1" w:rsidRPr="002747CC" w:rsidRDefault="004063D1" w:rsidP="002747CC">
      <w:pPr>
        <w:tabs>
          <w:tab w:val="left" w:pos="720"/>
          <w:tab w:val="left" w:pos="1134"/>
        </w:tabs>
        <w:jc w:val="both"/>
        <w:rPr>
          <w:rFonts w:eastAsia="Symbol"/>
          <w:b/>
          <w:color w:val="000000"/>
          <w:sz w:val="22"/>
          <w:szCs w:val="22"/>
        </w:rPr>
      </w:pPr>
    </w:p>
    <w:p w14:paraId="46284378" w14:textId="77777777" w:rsidR="004063D1" w:rsidRPr="002747CC" w:rsidRDefault="004063D1" w:rsidP="002747CC">
      <w:pPr>
        <w:pStyle w:val="Corpodetexto31"/>
        <w:rPr>
          <w:rFonts w:eastAsia="Symbol"/>
          <w:color w:val="000000"/>
          <w:sz w:val="22"/>
          <w:szCs w:val="22"/>
        </w:rPr>
      </w:pPr>
      <w:r w:rsidRPr="002747CC">
        <w:rPr>
          <w:rFonts w:eastAsia="Symbol"/>
          <w:color w:val="000000"/>
          <w:sz w:val="22"/>
          <w:szCs w:val="22"/>
        </w:rPr>
        <w:t>2- Os documentos relativos ao Balanço Patrimonial e Demonstrações Contábeis somente serão aceitos se publicados em jornais oficiais (publicação original ou cópia autenticada que possibilitem inclusive a identificação do veículo e a data da publicação), ou cópias autenticadas retiradas do Livro Diário registrado na Junta Comercial, Cartório de Registro de Pessoa Jurídica, ou em outro órgão equivalente, contendo assinatura do representante legal da empresa licitante e do profissional de contabilidade habilitado e devidamente registrado no Conselho Regional de Contabilidade – CRC.</w:t>
      </w:r>
    </w:p>
    <w:p w14:paraId="11B11C2D" w14:textId="77777777" w:rsidR="004063D1" w:rsidRPr="002747CC" w:rsidRDefault="004063D1" w:rsidP="002747CC">
      <w:pPr>
        <w:pStyle w:val="Corpodetexto31"/>
        <w:rPr>
          <w:rFonts w:eastAsia="Symbol"/>
          <w:color w:val="000000"/>
          <w:sz w:val="22"/>
          <w:szCs w:val="22"/>
        </w:rPr>
      </w:pPr>
    </w:p>
    <w:p w14:paraId="5292AC0F" w14:textId="77777777" w:rsidR="004063D1" w:rsidRPr="002747CC" w:rsidRDefault="004063D1" w:rsidP="002747CC">
      <w:pPr>
        <w:jc w:val="both"/>
        <w:rPr>
          <w:rFonts w:eastAsia="Symbol"/>
          <w:b/>
          <w:color w:val="000000"/>
          <w:sz w:val="22"/>
          <w:szCs w:val="22"/>
        </w:rPr>
      </w:pPr>
      <w:r w:rsidRPr="002747CC">
        <w:rPr>
          <w:rFonts w:eastAsia="Symbol"/>
          <w:color w:val="000000"/>
          <w:sz w:val="22"/>
          <w:szCs w:val="22"/>
        </w:rPr>
        <w:t xml:space="preserve">3- O Balanço Patrimonial e Demonstrações Contábeis apresentadas para fins de habilitação após o último dia útil do mês de </w:t>
      </w:r>
      <w:r w:rsidRPr="002747CC">
        <w:rPr>
          <w:rFonts w:eastAsia="Symbol"/>
          <w:color w:val="C9211E"/>
          <w:sz w:val="22"/>
          <w:szCs w:val="22"/>
        </w:rPr>
        <w:t>junho</w:t>
      </w:r>
      <w:r w:rsidRPr="002747CC">
        <w:rPr>
          <w:rFonts w:eastAsia="Symbol"/>
          <w:color w:val="000000"/>
          <w:sz w:val="22"/>
          <w:szCs w:val="22"/>
        </w:rPr>
        <w:t xml:space="preserve"> do corrente ano serão obrigatoriamente do exercício imediatamente anterior.</w:t>
      </w:r>
    </w:p>
    <w:p w14:paraId="5FDFA0C0" w14:textId="77777777" w:rsidR="004063D1" w:rsidRPr="002747CC" w:rsidRDefault="004063D1" w:rsidP="002747CC">
      <w:pPr>
        <w:jc w:val="both"/>
        <w:rPr>
          <w:rFonts w:eastAsia="Symbol"/>
          <w:b/>
          <w:color w:val="000000"/>
          <w:sz w:val="22"/>
          <w:szCs w:val="22"/>
        </w:rPr>
      </w:pPr>
    </w:p>
    <w:p w14:paraId="2126D5C5" w14:textId="77777777" w:rsidR="004063D1" w:rsidRPr="002747CC" w:rsidRDefault="004063D1" w:rsidP="002747CC">
      <w:pPr>
        <w:pStyle w:val="Corpodetexto21"/>
        <w:rPr>
          <w:szCs w:val="22"/>
        </w:rPr>
      </w:pPr>
      <w:r w:rsidRPr="002747CC">
        <w:rPr>
          <w:rFonts w:eastAsia="Symbol"/>
          <w:b/>
          <w:bCs/>
          <w:szCs w:val="22"/>
        </w:rPr>
        <w:t>9.4.2.</w:t>
      </w:r>
      <w:r w:rsidRPr="002747CC">
        <w:rPr>
          <w:rFonts w:eastAsia="Symbol"/>
          <w:bCs/>
          <w:szCs w:val="22"/>
        </w:rPr>
        <w:t xml:space="preserve"> </w:t>
      </w:r>
      <w:r w:rsidRPr="002747CC">
        <w:rPr>
          <w:szCs w:val="22"/>
        </w:rPr>
        <w:t>Certidão de Falência emitida pelo distribuidor da sede da licitante com data de emissão de até 3 (três) meses da data de abertura da sessão, quando ausente indicação expressa de prazo de validade na certidão.</w:t>
      </w:r>
    </w:p>
    <w:p w14:paraId="69E3AF3F" w14:textId="77777777" w:rsidR="004063D1" w:rsidRPr="002747CC" w:rsidRDefault="004063D1" w:rsidP="002747CC">
      <w:pPr>
        <w:pStyle w:val="Corpodetexto21"/>
        <w:rPr>
          <w:szCs w:val="22"/>
        </w:rPr>
      </w:pPr>
    </w:p>
    <w:p w14:paraId="5EC6E511" w14:textId="77777777" w:rsidR="004063D1" w:rsidRPr="002747CC" w:rsidRDefault="004063D1" w:rsidP="002747CC">
      <w:pPr>
        <w:spacing w:before="57" w:after="57" w:line="276" w:lineRule="auto"/>
        <w:jc w:val="both"/>
        <w:rPr>
          <w:sz w:val="22"/>
          <w:szCs w:val="22"/>
        </w:rPr>
      </w:pPr>
      <w:r w:rsidRPr="002747CC">
        <w:rPr>
          <w:rFonts w:eastAsia="Symbol"/>
          <w:bCs/>
          <w:sz w:val="22"/>
          <w:szCs w:val="22"/>
        </w:rPr>
        <w:t>9.4.2.1.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0F4EAD92" w14:textId="77777777" w:rsidR="004063D1" w:rsidRPr="002747CC" w:rsidRDefault="004063D1" w:rsidP="002747CC">
      <w:pPr>
        <w:spacing w:before="57" w:after="57" w:line="276" w:lineRule="auto"/>
        <w:jc w:val="both"/>
        <w:rPr>
          <w:sz w:val="22"/>
          <w:szCs w:val="22"/>
        </w:rPr>
      </w:pPr>
    </w:p>
    <w:p w14:paraId="58657F32" w14:textId="77777777" w:rsidR="004063D1" w:rsidRPr="002747CC" w:rsidRDefault="004063D1" w:rsidP="002747CC">
      <w:pPr>
        <w:jc w:val="both"/>
        <w:rPr>
          <w:sz w:val="22"/>
          <w:szCs w:val="22"/>
        </w:rPr>
      </w:pPr>
      <w:r w:rsidRPr="002747CC">
        <w:rPr>
          <w:sz w:val="22"/>
          <w:szCs w:val="22"/>
          <w:lang w:eastAsia="ar-SA"/>
        </w:rPr>
        <w:lastRenderedPageBreak/>
        <w:t>9.4.3. Comprovação de possuir, Capital Social Mínimo ou Patrimônio Líquido, igual ou superior a</w:t>
      </w:r>
      <w:r w:rsidR="009556BF" w:rsidRPr="002747CC">
        <w:rPr>
          <w:sz w:val="22"/>
          <w:szCs w:val="22"/>
          <w:lang w:eastAsia="ar-SA"/>
        </w:rPr>
        <w:t xml:space="preserve"> </w:t>
      </w:r>
      <w:r w:rsidR="009556BF" w:rsidRPr="002747CC">
        <w:rPr>
          <w:color w:val="000000"/>
          <w:sz w:val="22"/>
          <w:szCs w:val="22"/>
          <w:shd w:val="clear" w:color="auto" w:fill="FFFFFF"/>
        </w:rPr>
        <w:t>R$ 63.089,23</w:t>
      </w:r>
      <w:r w:rsidRPr="002747CC">
        <w:rPr>
          <w:sz w:val="22"/>
          <w:szCs w:val="22"/>
          <w:lang w:eastAsia="ar-SA"/>
        </w:rPr>
        <w:t xml:space="preserve"> </w:t>
      </w:r>
      <w:r w:rsidR="009556BF" w:rsidRPr="002747CC">
        <w:rPr>
          <w:sz w:val="22"/>
          <w:szCs w:val="22"/>
          <w:lang w:eastAsia="ar-SA"/>
        </w:rPr>
        <w:t>(sessenta e três mil, oitenta e nove reais e vinte e três centavos)</w:t>
      </w:r>
      <w:r w:rsidRPr="002747CC">
        <w:rPr>
          <w:sz w:val="22"/>
          <w:szCs w:val="22"/>
          <w:lang w:eastAsia="ar-SA"/>
        </w:rPr>
        <w:t xml:space="preserve"> que equivale a 10% (dez por cento) do valor estimado da contratação.</w:t>
      </w:r>
    </w:p>
    <w:p w14:paraId="48CD941B" w14:textId="77777777" w:rsidR="004063D1" w:rsidRPr="002747CC" w:rsidRDefault="004063D1" w:rsidP="002747CC">
      <w:pPr>
        <w:jc w:val="both"/>
        <w:rPr>
          <w:sz w:val="22"/>
          <w:szCs w:val="22"/>
        </w:rPr>
      </w:pPr>
    </w:p>
    <w:p w14:paraId="11B79BB7" w14:textId="77777777" w:rsidR="004063D1" w:rsidRPr="002747CC" w:rsidRDefault="004063D1" w:rsidP="002747CC">
      <w:pPr>
        <w:pStyle w:val="Corpodetexto31"/>
        <w:rPr>
          <w:b/>
          <w:bCs/>
          <w:sz w:val="22"/>
          <w:szCs w:val="22"/>
        </w:rPr>
      </w:pPr>
      <w:r w:rsidRPr="002747CC">
        <w:rPr>
          <w:sz w:val="22"/>
          <w:szCs w:val="22"/>
          <w:lang w:eastAsia="ar-SA"/>
        </w:rPr>
        <w:t xml:space="preserve">9.5. </w:t>
      </w:r>
      <w:r w:rsidRPr="002747CC">
        <w:rPr>
          <w:sz w:val="22"/>
          <w:szCs w:val="22"/>
        </w:rPr>
        <w:t xml:space="preserve">A boa situação financeira será avaliada pelo Índice de Liquidez Geral (ILG) igual ou superior a 1,0 resultantes da aplicação da seguinte fórmula, e apresentados na forma do Anexo III, devidamente </w:t>
      </w:r>
      <w:r w:rsidRPr="002747CC">
        <w:rPr>
          <w:b/>
          <w:bCs/>
          <w:sz w:val="22"/>
          <w:szCs w:val="22"/>
        </w:rPr>
        <w:t>assinado por profissional legalmente habilitado:</w:t>
      </w:r>
    </w:p>
    <w:p w14:paraId="4BDD6F08" w14:textId="77777777" w:rsidR="004063D1" w:rsidRPr="002747CC" w:rsidRDefault="004063D1" w:rsidP="002747CC">
      <w:pPr>
        <w:jc w:val="both"/>
        <w:rPr>
          <w:b/>
          <w:sz w:val="22"/>
          <w:szCs w:val="22"/>
        </w:rPr>
      </w:pPr>
    </w:p>
    <w:p w14:paraId="08F95E8D" w14:textId="77777777" w:rsidR="004063D1" w:rsidRPr="002747CC" w:rsidRDefault="004063D1" w:rsidP="002747CC">
      <w:pPr>
        <w:jc w:val="both"/>
        <w:rPr>
          <w:rFonts w:eastAsia="Arial"/>
          <w:sz w:val="22"/>
          <w:szCs w:val="22"/>
        </w:rPr>
      </w:pPr>
      <w:r w:rsidRPr="002747CC">
        <w:rPr>
          <w:sz w:val="22"/>
          <w:szCs w:val="22"/>
        </w:rPr>
        <w:t xml:space="preserve">ILG             </w:t>
      </w:r>
      <w:r w:rsidRPr="002747CC">
        <w:rPr>
          <w:sz w:val="22"/>
          <w:szCs w:val="22"/>
          <w:u w:val="single"/>
        </w:rPr>
        <w:t>AC + RLP</w:t>
      </w:r>
      <w:r w:rsidRPr="002747CC">
        <w:rPr>
          <w:sz w:val="22"/>
          <w:szCs w:val="22"/>
        </w:rPr>
        <w:t>, em que:</w:t>
      </w:r>
    </w:p>
    <w:p w14:paraId="61ACF620" w14:textId="77777777" w:rsidR="004063D1" w:rsidRPr="002747CC" w:rsidRDefault="004063D1" w:rsidP="002747CC">
      <w:pPr>
        <w:jc w:val="both"/>
        <w:rPr>
          <w:sz w:val="22"/>
          <w:szCs w:val="22"/>
        </w:rPr>
      </w:pPr>
      <w:r w:rsidRPr="002747CC">
        <w:rPr>
          <w:rFonts w:eastAsia="Arial"/>
          <w:sz w:val="22"/>
          <w:szCs w:val="22"/>
        </w:rPr>
        <w:t xml:space="preserve">                   </w:t>
      </w:r>
      <w:r w:rsidRPr="002747CC">
        <w:rPr>
          <w:sz w:val="22"/>
          <w:szCs w:val="22"/>
        </w:rPr>
        <w:t>PC + ELP</w:t>
      </w:r>
    </w:p>
    <w:p w14:paraId="436B1E97" w14:textId="77777777" w:rsidR="004063D1" w:rsidRPr="002747CC" w:rsidRDefault="004063D1" w:rsidP="002747CC">
      <w:pPr>
        <w:jc w:val="both"/>
        <w:rPr>
          <w:sz w:val="22"/>
          <w:szCs w:val="22"/>
        </w:rPr>
      </w:pPr>
    </w:p>
    <w:p w14:paraId="7F814F15" w14:textId="77777777" w:rsidR="004063D1" w:rsidRPr="002747CC" w:rsidRDefault="004063D1" w:rsidP="002747CC">
      <w:pPr>
        <w:jc w:val="both"/>
        <w:rPr>
          <w:sz w:val="22"/>
          <w:szCs w:val="22"/>
        </w:rPr>
      </w:pPr>
      <w:r w:rsidRPr="002747CC">
        <w:rPr>
          <w:sz w:val="22"/>
          <w:szCs w:val="22"/>
        </w:rPr>
        <w:t>AC = Ativo Circulante</w:t>
      </w:r>
    </w:p>
    <w:p w14:paraId="1EC3DCBB" w14:textId="77777777" w:rsidR="004063D1" w:rsidRPr="002747CC" w:rsidRDefault="004063D1" w:rsidP="002747CC">
      <w:pPr>
        <w:jc w:val="both"/>
        <w:rPr>
          <w:sz w:val="22"/>
          <w:szCs w:val="22"/>
        </w:rPr>
      </w:pPr>
      <w:r w:rsidRPr="002747CC">
        <w:rPr>
          <w:sz w:val="22"/>
          <w:szCs w:val="22"/>
        </w:rPr>
        <w:t>RLP = Realizável a Longo Prazo</w:t>
      </w:r>
    </w:p>
    <w:p w14:paraId="5AF7AE66" w14:textId="77777777" w:rsidR="004063D1" w:rsidRPr="002747CC" w:rsidRDefault="004063D1" w:rsidP="002747CC">
      <w:pPr>
        <w:jc w:val="both"/>
        <w:rPr>
          <w:sz w:val="22"/>
          <w:szCs w:val="22"/>
        </w:rPr>
      </w:pPr>
      <w:r w:rsidRPr="002747CC">
        <w:rPr>
          <w:sz w:val="22"/>
          <w:szCs w:val="22"/>
        </w:rPr>
        <w:t>PC = Passivo Circulante</w:t>
      </w:r>
    </w:p>
    <w:p w14:paraId="6AEA6F4C" w14:textId="77777777" w:rsidR="004063D1" w:rsidRPr="002747CC" w:rsidRDefault="004063D1" w:rsidP="002747CC">
      <w:pPr>
        <w:jc w:val="both"/>
        <w:rPr>
          <w:sz w:val="22"/>
          <w:szCs w:val="22"/>
        </w:rPr>
      </w:pPr>
      <w:r w:rsidRPr="002747CC">
        <w:rPr>
          <w:sz w:val="22"/>
          <w:szCs w:val="22"/>
        </w:rPr>
        <w:t>ELP = Exigível a Longo Prazo</w:t>
      </w:r>
    </w:p>
    <w:p w14:paraId="3EBC9432" w14:textId="77777777" w:rsidR="004063D1" w:rsidRPr="002747CC" w:rsidRDefault="004063D1" w:rsidP="002747CC">
      <w:pPr>
        <w:jc w:val="both"/>
        <w:rPr>
          <w:sz w:val="22"/>
          <w:szCs w:val="22"/>
        </w:rPr>
      </w:pPr>
    </w:p>
    <w:p w14:paraId="638E170E" w14:textId="77777777" w:rsidR="004063D1" w:rsidRPr="002747CC" w:rsidRDefault="004063D1" w:rsidP="002747CC">
      <w:pPr>
        <w:autoSpaceDE w:val="0"/>
        <w:jc w:val="both"/>
        <w:rPr>
          <w:sz w:val="22"/>
          <w:szCs w:val="22"/>
        </w:rPr>
      </w:pPr>
      <w:r w:rsidRPr="002747CC">
        <w:rPr>
          <w:sz w:val="22"/>
          <w:szCs w:val="22"/>
        </w:rPr>
        <w:t>OBS.: a) Será considerada inabilitada a empresa cujo “Índice de Liquidez Geral” for inferior a 1,0.</w:t>
      </w:r>
    </w:p>
    <w:p w14:paraId="5D176C92" w14:textId="77777777" w:rsidR="004063D1" w:rsidRPr="002747CC" w:rsidRDefault="004063D1" w:rsidP="002747CC">
      <w:pPr>
        <w:jc w:val="both"/>
        <w:rPr>
          <w:sz w:val="22"/>
          <w:szCs w:val="22"/>
        </w:rPr>
      </w:pPr>
    </w:p>
    <w:p w14:paraId="66ACF9E0" w14:textId="77777777" w:rsidR="004063D1" w:rsidRPr="002747CC" w:rsidRDefault="004063D1" w:rsidP="002747CC">
      <w:pPr>
        <w:jc w:val="both"/>
        <w:rPr>
          <w:sz w:val="22"/>
          <w:szCs w:val="22"/>
        </w:rPr>
      </w:pPr>
      <w:r w:rsidRPr="002747CC">
        <w:rPr>
          <w:rFonts w:eastAsia="Symbol"/>
          <w:color w:val="000000"/>
          <w:sz w:val="22"/>
          <w:szCs w:val="22"/>
        </w:rPr>
        <w:t>9.5.</w:t>
      </w:r>
      <w:r w:rsidRPr="002747CC">
        <w:rPr>
          <w:rFonts w:eastAsia="Symbol"/>
          <w:bCs/>
          <w:color w:val="000000"/>
          <w:sz w:val="22"/>
          <w:szCs w:val="22"/>
        </w:rPr>
        <w:t xml:space="preserve"> Declaração de cumprimento do disposto no inciso XXXIII do art. 7º da Constituição Federal, na forma do Decreto nº 4.358/2002, de acordo com o </w:t>
      </w:r>
      <w:r w:rsidRPr="002747CC">
        <w:rPr>
          <w:rFonts w:eastAsia="Symbol"/>
          <w:sz w:val="22"/>
          <w:szCs w:val="22"/>
        </w:rPr>
        <w:t>Anexo</w:t>
      </w:r>
      <w:r w:rsidR="00EE08ED" w:rsidRPr="002747CC">
        <w:rPr>
          <w:rFonts w:eastAsia="Symbol"/>
          <w:sz w:val="22"/>
          <w:szCs w:val="22"/>
        </w:rPr>
        <w:t xml:space="preserve"> IV</w:t>
      </w:r>
      <w:r w:rsidRPr="002747CC">
        <w:rPr>
          <w:rFonts w:eastAsia="Symbol"/>
          <w:sz w:val="22"/>
          <w:szCs w:val="22"/>
        </w:rPr>
        <w:t>.</w:t>
      </w:r>
    </w:p>
    <w:p w14:paraId="14FAE23D" w14:textId="77777777" w:rsidR="004063D1" w:rsidRPr="002747CC" w:rsidRDefault="004063D1" w:rsidP="002747CC">
      <w:pPr>
        <w:jc w:val="both"/>
        <w:rPr>
          <w:sz w:val="22"/>
          <w:szCs w:val="22"/>
        </w:rPr>
      </w:pPr>
    </w:p>
    <w:p w14:paraId="77C60C28" w14:textId="77777777" w:rsidR="004063D1" w:rsidRPr="002747CC" w:rsidRDefault="004063D1" w:rsidP="002747CC">
      <w:pPr>
        <w:jc w:val="both"/>
        <w:rPr>
          <w:sz w:val="22"/>
          <w:szCs w:val="22"/>
        </w:rPr>
      </w:pPr>
      <w:r w:rsidRPr="002747CC">
        <w:rPr>
          <w:color w:val="000000"/>
          <w:sz w:val="22"/>
          <w:szCs w:val="22"/>
        </w:rPr>
        <w:t>9.6. Declaração de que cumpre as exigências de reserva de cargos para pessoa com deficiência e para reabilitado da Previdência Social, previstas em lei e em outras normas, devendo utilizar o modelo anexo a este edital;</w:t>
      </w:r>
    </w:p>
    <w:p w14:paraId="03CD5E1C" w14:textId="77777777" w:rsidR="004063D1" w:rsidRPr="002747CC" w:rsidRDefault="004063D1" w:rsidP="002747CC">
      <w:pPr>
        <w:jc w:val="both"/>
        <w:rPr>
          <w:sz w:val="22"/>
          <w:szCs w:val="22"/>
        </w:rPr>
      </w:pPr>
    </w:p>
    <w:p w14:paraId="78A00A25" w14:textId="77777777" w:rsidR="004063D1" w:rsidRPr="002747CC" w:rsidRDefault="004063D1" w:rsidP="002747CC">
      <w:pPr>
        <w:pStyle w:val="Resumo"/>
        <w:spacing w:after="0"/>
        <w:ind w:firstLine="0"/>
        <w:jc w:val="both"/>
        <w:rPr>
          <w:sz w:val="22"/>
          <w:szCs w:val="22"/>
        </w:rPr>
      </w:pPr>
      <w:r w:rsidRPr="002747CC">
        <w:rPr>
          <w:rFonts w:eastAsia="Symbol"/>
          <w:bCs/>
          <w:sz w:val="22"/>
          <w:szCs w:val="22"/>
        </w:rPr>
        <w:t>9.7. Declaração de que suas propostas econômicas compreendem a integralidade dos custos para atendimento dos direitos trabalhistas assegurados na Constituição Federal, nas leis trabalhistas, nas normas infralegais, nas convenções coletivas de trabalho e nos eventuais termos de ajustamento de conduta vigentes na data de entrega das propostas.</w:t>
      </w:r>
    </w:p>
    <w:p w14:paraId="2EB23390" w14:textId="77777777" w:rsidR="004063D1" w:rsidRPr="002747CC" w:rsidRDefault="004063D1" w:rsidP="002747CC">
      <w:pPr>
        <w:pStyle w:val="Resumo"/>
        <w:spacing w:after="0"/>
        <w:ind w:firstLine="0"/>
        <w:jc w:val="both"/>
        <w:rPr>
          <w:sz w:val="22"/>
          <w:szCs w:val="22"/>
        </w:rPr>
      </w:pPr>
    </w:p>
    <w:p w14:paraId="0570FA8D" w14:textId="77777777" w:rsidR="004063D1" w:rsidRPr="002747CC" w:rsidRDefault="004063D1" w:rsidP="002747CC">
      <w:pPr>
        <w:jc w:val="both"/>
        <w:rPr>
          <w:rFonts w:eastAsia="Arial"/>
          <w:sz w:val="22"/>
          <w:szCs w:val="22"/>
        </w:rPr>
      </w:pPr>
      <w:r w:rsidRPr="002747CC">
        <w:rPr>
          <w:sz w:val="22"/>
          <w:szCs w:val="22"/>
        </w:rPr>
        <w:t>9.8. 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 sistema eletrônico, no prazo fixado pelo pregoeiro, sob pena de desclassificação ou de inabilitação, prazo durante o qual, a sessão será suspensa.</w:t>
      </w:r>
    </w:p>
    <w:p w14:paraId="5A48A187" w14:textId="77777777" w:rsidR="004063D1" w:rsidRPr="002747CC" w:rsidRDefault="004063D1" w:rsidP="002747CC">
      <w:pPr>
        <w:jc w:val="both"/>
        <w:rPr>
          <w:sz w:val="22"/>
          <w:szCs w:val="22"/>
        </w:rPr>
      </w:pPr>
      <w:r w:rsidRPr="002747CC">
        <w:rPr>
          <w:rFonts w:eastAsia="Arial"/>
          <w:sz w:val="22"/>
          <w:szCs w:val="22"/>
        </w:rPr>
        <w:t>9.9.</w:t>
      </w:r>
      <w:r w:rsidR="007F5D2C" w:rsidRPr="002747CC">
        <w:rPr>
          <w:rFonts w:eastAsia="Arial"/>
          <w:sz w:val="22"/>
          <w:szCs w:val="22"/>
        </w:rPr>
        <w:t xml:space="preserve"> O</w:t>
      </w:r>
      <w:r w:rsidRPr="002747CC">
        <w:rPr>
          <w:rFonts w:eastAsia="Symbol"/>
          <w:sz w:val="22"/>
          <w:szCs w:val="22"/>
        </w:rPr>
        <w:t xml:space="preserve"> Agente de Contratação,</w:t>
      </w:r>
      <w:r w:rsidRPr="002747CC">
        <w:rPr>
          <w:rFonts w:eastAsia="Arial"/>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2F699BA0" w14:textId="77777777" w:rsidR="004063D1" w:rsidRPr="002747CC" w:rsidRDefault="004063D1" w:rsidP="002747CC">
      <w:pPr>
        <w:jc w:val="both"/>
        <w:rPr>
          <w:sz w:val="22"/>
          <w:szCs w:val="22"/>
        </w:rPr>
      </w:pPr>
      <w:r w:rsidRPr="002747CC">
        <w:rPr>
          <w:sz w:val="22"/>
          <w:szCs w:val="22"/>
        </w:rPr>
        <w:t xml:space="preserve">9.10. </w:t>
      </w:r>
      <w:r w:rsidR="007F5D2C" w:rsidRPr="002747CC">
        <w:rPr>
          <w:sz w:val="22"/>
          <w:szCs w:val="22"/>
        </w:rPr>
        <w:t>O</w:t>
      </w:r>
      <w:r w:rsidRPr="002747CC">
        <w:rPr>
          <w:rFonts w:eastAsia="Symbol"/>
          <w:sz w:val="22"/>
          <w:szCs w:val="22"/>
        </w:rPr>
        <w:t xml:space="preserve"> Agente de Contratação,</w:t>
      </w:r>
      <w:r w:rsidRPr="002747CC">
        <w:rPr>
          <w:sz w:val="22"/>
          <w:szCs w:val="22"/>
        </w:rPr>
        <w:t xml:space="preserve"> poderá consultar sítios oficiais de órgãos e entidades emissores de certidões para verificar as condições de habilitação dos licitantes.</w:t>
      </w:r>
    </w:p>
    <w:p w14:paraId="01840BF7" w14:textId="77777777" w:rsidR="004063D1" w:rsidRPr="002747CC" w:rsidRDefault="004063D1" w:rsidP="002747CC">
      <w:pPr>
        <w:jc w:val="both"/>
        <w:rPr>
          <w:rFonts w:eastAsia="Arial"/>
          <w:sz w:val="22"/>
          <w:szCs w:val="22"/>
        </w:rPr>
      </w:pPr>
      <w:r w:rsidRPr="002747CC">
        <w:rPr>
          <w:sz w:val="22"/>
          <w:szCs w:val="22"/>
        </w:rPr>
        <w:t>9.11. As declarações exigidas neste edital poderão ser supridas mediante manifestação expressa do licitante no chat do sistema</w:t>
      </w:r>
      <w:r w:rsidR="009556BF" w:rsidRPr="002747CC">
        <w:rPr>
          <w:sz w:val="22"/>
          <w:szCs w:val="22"/>
        </w:rPr>
        <w:t xml:space="preserve"> licitar digital.</w:t>
      </w:r>
    </w:p>
    <w:p w14:paraId="41CBB71B" w14:textId="77777777" w:rsidR="004063D1" w:rsidRPr="002747CC" w:rsidRDefault="004063D1" w:rsidP="002747CC">
      <w:pPr>
        <w:jc w:val="both"/>
        <w:rPr>
          <w:sz w:val="22"/>
          <w:szCs w:val="22"/>
        </w:rPr>
      </w:pPr>
      <w:r w:rsidRPr="002747CC">
        <w:rPr>
          <w:rFonts w:eastAsia="Arial"/>
          <w:sz w:val="22"/>
          <w:szCs w:val="22"/>
        </w:rPr>
        <w:t>9.12. Na hipótese de necessidade de suspensão da sessão pública para a realização de diligências, o seu reinício somente poderá ocorrer mediante aviso prévio no sistema com, no mínimo, vinte e quatro horas de antecedência, e a ocorrência será registrada em ata.</w:t>
      </w:r>
    </w:p>
    <w:p w14:paraId="3F3C5F60" w14:textId="77777777" w:rsidR="004063D1" w:rsidRPr="002747CC" w:rsidRDefault="004063D1" w:rsidP="002747CC">
      <w:pPr>
        <w:jc w:val="both"/>
        <w:rPr>
          <w:sz w:val="22"/>
          <w:szCs w:val="22"/>
        </w:rPr>
      </w:pPr>
      <w:r w:rsidRPr="002747CC">
        <w:rPr>
          <w:sz w:val="22"/>
          <w:szCs w:val="22"/>
        </w:rPr>
        <w:lastRenderedPageBreak/>
        <w:t>9.13. Sob pena de inabilitação, todos os documentos apresentados para habilitação deverão estar em nome do licitante e, preferencialmente, com número do CNPJ e endereço respectivo, observando-se que:</w:t>
      </w:r>
    </w:p>
    <w:p w14:paraId="0A23BFA5" w14:textId="77777777" w:rsidR="004063D1" w:rsidRPr="002747CC" w:rsidRDefault="004063D1" w:rsidP="002747CC">
      <w:pPr>
        <w:jc w:val="both"/>
        <w:rPr>
          <w:sz w:val="22"/>
          <w:szCs w:val="22"/>
        </w:rPr>
      </w:pPr>
      <w:r w:rsidRPr="002747CC">
        <w:rPr>
          <w:sz w:val="22"/>
          <w:szCs w:val="22"/>
        </w:rPr>
        <w:t>a) se o licitante for matriz, todos os documentos deverão estar em nome da matriz; ou</w:t>
      </w:r>
    </w:p>
    <w:p w14:paraId="187BC149" w14:textId="77777777" w:rsidR="004063D1" w:rsidRPr="002747CC" w:rsidRDefault="004063D1" w:rsidP="002747CC">
      <w:pPr>
        <w:jc w:val="both"/>
        <w:rPr>
          <w:sz w:val="22"/>
          <w:szCs w:val="22"/>
        </w:rPr>
      </w:pPr>
      <w:r w:rsidRPr="002747CC">
        <w:rPr>
          <w:sz w:val="22"/>
          <w:szCs w:val="22"/>
        </w:rPr>
        <w:t>b) se o licitante for filial, todos os documentos deverão estar em nome da filial;</w:t>
      </w:r>
    </w:p>
    <w:p w14:paraId="5EB2C4AA" w14:textId="77777777" w:rsidR="004063D1" w:rsidRPr="002747CC" w:rsidRDefault="004063D1" w:rsidP="002747CC">
      <w:pPr>
        <w:jc w:val="both"/>
        <w:rPr>
          <w:rFonts w:eastAsia="Symbol"/>
          <w:sz w:val="22"/>
          <w:szCs w:val="22"/>
        </w:rPr>
      </w:pPr>
      <w:r w:rsidRPr="002747CC">
        <w:rPr>
          <w:sz w:val="22"/>
          <w:szCs w:val="22"/>
        </w:rPr>
        <w:t>c) se o licitante for matriz, e o executor do contrato for filial, a documentação deverá ser apresentada com CNPJ da matriz e da filial, simultaneamente;</w:t>
      </w:r>
    </w:p>
    <w:p w14:paraId="0B2FA1FA" w14:textId="77777777" w:rsidR="004063D1" w:rsidRPr="002747CC" w:rsidRDefault="004063D1" w:rsidP="002747CC">
      <w:pPr>
        <w:jc w:val="both"/>
        <w:rPr>
          <w:rFonts w:eastAsia="Symbol"/>
          <w:color w:val="000000"/>
          <w:sz w:val="22"/>
          <w:szCs w:val="22"/>
        </w:rPr>
      </w:pPr>
      <w:r w:rsidRPr="002747CC">
        <w:rPr>
          <w:rFonts w:eastAsia="Symbol"/>
          <w:sz w:val="22"/>
          <w:szCs w:val="22"/>
        </w:rPr>
        <w:t>d) serão dispensados da filial aqueles documentos que, pela própria natureza, comprovadamente, forem emitidos somente em nome da matriz.</w:t>
      </w:r>
    </w:p>
    <w:p w14:paraId="3D659CBB" w14:textId="77777777" w:rsidR="004063D1" w:rsidRPr="002747CC" w:rsidRDefault="004063D1" w:rsidP="002747CC">
      <w:pPr>
        <w:jc w:val="both"/>
        <w:rPr>
          <w:rFonts w:eastAsia="Symbol"/>
          <w:color w:val="000000"/>
          <w:sz w:val="22"/>
          <w:szCs w:val="22"/>
        </w:rPr>
      </w:pPr>
    </w:p>
    <w:p w14:paraId="7E3A9283" w14:textId="77777777" w:rsidR="004063D1" w:rsidRPr="002747CC" w:rsidRDefault="004063D1" w:rsidP="002747CC">
      <w:pPr>
        <w:pStyle w:val="Ttulo1"/>
        <w:ind w:left="0" w:firstLine="0"/>
        <w:jc w:val="both"/>
        <w:rPr>
          <w:rFonts w:cs="Arial"/>
          <w:color w:val="000000"/>
          <w:szCs w:val="22"/>
          <w:lang w:val="pt-BR"/>
        </w:rPr>
      </w:pPr>
      <w:r w:rsidRPr="002747CC">
        <w:rPr>
          <w:rFonts w:eastAsia="Symbol" w:cs="Arial"/>
          <w:color w:val="000000"/>
          <w:szCs w:val="22"/>
          <w:lang w:val="pt-BR"/>
        </w:rPr>
        <w:t>10. DA ABERTURA DA SESSÃO PÚBLICA</w:t>
      </w:r>
    </w:p>
    <w:p w14:paraId="2813B0F7" w14:textId="77777777" w:rsidR="004063D1" w:rsidRPr="002747CC" w:rsidRDefault="004063D1" w:rsidP="002747CC">
      <w:pPr>
        <w:jc w:val="both"/>
        <w:rPr>
          <w:color w:val="000000"/>
          <w:sz w:val="22"/>
          <w:szCs w:val="22"/>
        </w:rPr>
      </w:pPr>
    </w:p>
    <w:p w14:paraId="1678B37F"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10.1. </w:t>
      </w:r>
      <w:r w:rsidRPr="002747CC">
        <w:rPr>
          <w:rFonts w:cs="Arial"/>
          <w:color w:val="000000"/>
          <w:szCs w:val="22"/>
          <w:lang w:val="pt-BR"/>
        </w:rPr>
        <w:tab/>
        <w:t xml:space="preserve">A partir do horário previsto no edital, a sessão pública na internet será aberta </w:t>
      </w:r>
      <w:r w:rsidRPr="002747CC">
        <w:rPr>
          <w:rFonts w:eastAsia="Symbol" w:cs="Arial"/>
          <w:szCs w:val="22"/>
          <w:lang w:val="pt-BR"/>
        </w:rPr>
        <w:t>pelo Agente de Contratação</w:t>
      </w:r>
      <w:r w:rsidRPr="002747CC">
        <w:rPr>
          <w:rFonts w:eastAsia="Symbol" w:cs="Arial"/>
          <w:color w:val="000000"/>
          <w:szCs w:val="22"/>
          <w:lang w:val="pt-BR"/>
        </w:rPr>
        <w:t xml:space="preserve"> </w:t>
      </w:r>
      <w:r w:rsidRPr="002747CC">
        <w:rPr>
          <w:rFonts w:cs="Arial"/>
          <w:color w:val="000000"/>
          <w:szCs w:val="22"/>
          <w:lang w:val="pt-BR"/>
        </w:rPr>
        <w:t>com a utilização de chave de acesso e senha.</w:t>
      </w:r>
    </w:p>
    <w:p w14:paraId="2F8AD8B8" w14:textId="77777777" w:rsidR="004063D1" w:rsidRPr="002747CC" w:rsidRDefault="004063D1" w:rsidP="002747CC">
      <w:pPr>
        <w:pStyle w:val="Corpodetexto"/>
        <w:jc w:val="both"/>
        <w:rPr>
          <w:rFonts w:eastAsia="Symbol" w:cs="Arial"/>
          <w:color w:val="000000"/>
          <w:szCs w:val="22"/>
          <w:lang w:val="pt-BR"/>
        </w:rPr>
      </w:pPr>
      <w:r w:rsidRPr="002747CC">
        <w:rPr>
          <w:rFonts w:cs="Arial"/>
          <w:color w:val="000000"/>
          <w:szCs w:val="22"/>
          <w:lang w:val="pt-BR"/>
        </w:rPr>
        <w:t>a)</w:t>
      </w:r>
      <w:r w:rsidRPr="002747CC">
        <w:rPr>
          <w:rFonts w:cs="Arial"/>
          <w:color w:val="000000"/>
          <w:szCs w:val="22"/>
          <w:lang w:val="pt-BR"/>
        </w:rPr>
        <w:tab/>
        <w:t xml:space="preserve"> Os licitantes poderão participar da sessão pública na internet, mediante a utilização de chave de acesso e senha.</w:t>
      </w:r>
    </w:p>
    <w:p w14:paraId="7CA8CC8D" w14:textId="77777777" w:rsidR="004063D1" w:rsidRPr="002747CC" w:rsidRDefault="004063D1" w:rsidP="002747CC">
      <w:pPr>
        <w:pStyle w:val="Corpodetexto"/>
        <w:jc w:val="both"/>
        <w:rPr>
          <w:rFonts w:cs="Arial"/>
          <w:szCs w:val="22"/>
          <w:lang w:val="pt-BR"/>
        </w:rPr>
      </w:pPr>
      <w:r w:rsidRPr="002747CC">
        <w:rPr>
          <w:rFonts w:eastAsia="Symbol" w:cs="Arial"/>
          <w:color w:val="000000"/>
          <w:szCs w:val="22"/>
          <w:lang w:val="pt-BR"/>
        </w:rPr>
        <w:t>b)</w:t>
      </w:r>
      <w:r w:rsidRPr="002747CC">
        <w:rPr>
          <w:rFonts w:eastAsia="Symbol" w:cs="Arial"/>
          <w:color w:val="000000"/>
          <w:szCs w:val="22"/>
          <w:lang w:val="pt-BR"/>
        </w:rPr>
        <w:tab/>
        <w:t xml:space="preserve">O sistema disponibilizará campo próprio para troca de mensagens entre </w:t>
      </w:r>
      <w:r w:rsidR="007F5D2C" w:rsidRPr="002747CC">
        <w:rPr>
          <w:rFonts w:eastAsia="Symbol" w:cs="Arial"/>
          <w:color w:val="000000"/>
          <w:szCs w:val="22"/>
          <w:lang w:val="pt-BR"/>
        </w:rPr>
        <w:t>o</w:t>
      </w:r>
      <w:r w:rsidRPr="002747CC">
        <w:rPr>
          <w:rFonts w:eastAsia="Symbol" w:cs="Arial"/>
          <w:color w:val="FF3333"/>
          <w:szCs w:val="22"/>
          <w:lang w:val="pt-BR"/>
        </w:rPr>
        <w:t xml:space="preserve"> </w:t>
      </w:r>
      <w:r w:rsidRPr="002747CC">
        <w:rPr>
          <w:rFonts w:eastAsia="Symbol" w:cs="Arial"/>
          <w:szCs w:val="22"/>
          <w:lang w:val="pt-BR"/>
        </w:rPr>
        <w:t>Agente de Contratação</w:t>
      </w:r>
      <w:r w:rsidRPr="002747CC">
        <w:rPr>
          <w:rFonts w:eastAsia="Symbol" w:cs="Arial"/>
          <w:color w:val="FF3333"/>
          <w:szCs w:val="22"/>
          <w:lang w:val="pt-BR"/>
        </w:rPr>
        <w:t xml:space="preserve"> </w:t>
      </w:r>
      <w:r w:rsidRPr="002747CC">
        <w:rPr>
          <w:rFonts w:eastAsia="Symbol" w:cs="Arial"/>
          <w:color w:val="000000"/>
          <w:szCs w:val="22"/>
          <w:lang w:val="pt-BR"/>
        </w:rPr>
        <w:t>e os licitantes.</w:t>
      </w:r>
    </w:p>
    <w:p w14:paraId="72BC48E3" w14:textId="77777777" w:rsidR="004063D1" w:rsidRPr="002747CC" w:rsidRDefault="004063D1" w:rsidP="002747CC">
      <w:pPr>
        <w:pStyle w:val="Corpodetexto"/>
        <w:jc w:val="both"/>
        <w:rPr>
          <w:rFonts w:cs="Arial"/>
          <w:szCs w:val="22"/>
          <w:lang w:val="pt-BR"/>
        </w:rPr>
      </w:pPr>
    </w:p>
    <w:p w14:paraId="3C451C7C" w14:textId="77777777" w:rsidR="004063D1" w:rsidRPr="002747CC" w:rsidRDefault="004063D1" w:rsidP="002747CC">
      <w:pPr>
        <w:pStyle w:val="Corpodetexto"/>
        <w:jc w:val="both"/>
        <w:rPr>
          <w:rFonts w:cs="Arial"/>
          <w:color w:val="000000"/>
          <w:szCs w:val="22"/>
          <w:lang w:val="pt-BR"/>
        </w:rPr>
      </w:pPr>
      <w:r w:rsidRPr="002747CC">
        <w:rPr>
          <w:rFonts w:cs="Arial"/>
          <w:b/>
          <w:bCs/>
          <w:color w:val="000000"/>
          <w:szCs w:val="22"/>
          <w:lang w:val="pt-BR"/>
        </w:rPr>
        <w:t xml:space="preserve">11. CONFORMIDADE DAS PROPOSTAS </w:t>
      </w:r>
    </w:p>
    <w:p w14:paraId="426289CD" w14:textId="77777777" w:rsidR="004063D1" w:rsidRPr="002747CC" w:rsidRDefault="004063D1" w:rsidP="002747CC">
      <w:pPr>
        <w:pStyle w:val="Corpodetexto"/>
        <w:jc w:val="both"/>
        <w:rPr>
          <w:rFonts w:cs="Arial"/>
          <w:color w:val="000000"/>
          <w:szCs w:val="22"/>
          <w:lang w:val="pt-BR"/>
        </w:rPr>
      </w:pPr>
    </w:p>
    <w:p w14:paraId="594D659F" w14:textId="77777777" w:rsidR="004063D1" w:rsidRPr="002747CC" w:rsidRDefault="004063D1" w:rsidP="002747CC">
      <w:pPr>
        <w:jc w:val="both"/>
        <w:rPr>
          <w:sz w:val="22"/>
          <w:szCs w:val="22"/>
        </w:rPr>
      </w:pPr>
      <w:r w:rsidRPr="002747CC">
        <w:rPr>
          <w:color w:val="000000"/>
          <w:sz w:val="22"/>
          <w:szCs w:val="22"/>
        </w:rPr>
        <w:t xml:space="preserve">11.1. </w:t>
      </w:r>
      <w:r w:rsidRPr="002747CC">
        <w:rPr>
          <w:bCs/>
          <w:color w:val="000000"/>
          <w:sz w:val="22"/>
          <w:szCs w:val="22"/>
        </w:rPr>
        <w:t xml:space="preserve">O sistema ordenará automaticamente as propostas. </w:t>
      </w:r>
    </w:p>
    <w:p w14:paraId="09407109" w14:textId="77777777" w:rsidR="004063D1" w:rsidRPr="002747CC" w:rsidRDefault="004063D1" w:rsidP="002747CC">
      <w:pPr>
        <w:pStyle w:val="Corpodetexto"/>
        <w:jc w:val="both"/>
        <w:rPr>
          <w:rFonts w:cs="Arial"/>
          <w:szCs w:val="22"/>
          <w:lang w:val="pt-BR"/>
        </w:rPr>
      </w:pPr>
    </w:p>
    <w:p w14:paraId="083D2BCF" w14:textId="77777777" w:rsidR="004063D1" w:rsidRPr="002747CC" w:rsidRDefault="004063D1" w:rsidP="002747CC">
      <w:pPr>
        <w:pStyle w:val="Corpodetexto"/>
        <w:jc w:val="both"/>
        <w:rPr>
          <w:rFonts w:eastAsia="Symbol" w:cs="Arial"/>
          <w:b/>
          <w:color w:val="00A933"/>
          <w:szCs w:val="22"/>
          <w:lang w:val="pt-BR"/>
        </w:rPr>
      </w:pPr>
      <w:r w:rsidRPr="002747CC">
        <w:rPr>
          <w:rFonts w:eastAsia="Symbol" w:cs="Arial"/>
          <w:color w:val="000000"/>
          <w:szCs w:val="22"/>
          <w:lang w:val="pt-BR"/>
        </w:rPr>
        <w:t xml:space="preserve">11.2. </w:t>
      </w:r>
      <w:r w:rsidR="007F5D2C" w:rsidRPr="002747CC">
        <w:rPr>
          <w:rFonts w:eastAsia="Symbol" w:cs="Arial"/>
          <w:color w:val="000000"/>
          <w:szCs w:val="22"/>
          <w:lang w:val="pt-BR"/>
        </w:rPr>
        <w:t>O</w:t>
      </w:r>
      <w:r w:rsidRPr="002747CC">
        <w:rPr>
          <w:rFonts w:eastAsia="Symbol" w:cs="Arial"/>
          <w:szCs w:val="22"/>
          <w:lang w:val="pt-BR"/>
        </w:rPr>
        <w:t xml:space="preserve"> Agente de Contratação</w:t>
      </w:r>
      <w:r w:rsidRPr="002747CC">
        <w:rPr>
          <w:rFonts w:eastAsia="Symbol" w:cs="Arial"/>
          <w:color w:val="000000"/>
          <w:szCs w:val="22"/>
          <w:lang w:val="pt-BR"/>
        </w:rPr>
        <w:t xml:space="preserve"> dará início à fase competitiva, oportunidade em que os licitantes poderão encaminhar lances exclusivamente por meio do sistema eletrônico.</w:t>
      </w:r>
    </w:p>
    <w:p w14:paraId="2DC646E4" w14:textId="77777777" w:rsidR="004063D1" w:rsidRPr="002747CC" w:rsidRDefault="004063D1" w:rsidP="002747CC">
      <w:pPr>
        <w:jc w:val="both"/>
        <w:rPr>
          <w:rFonts w:eastAsia="Symbol"/>
          <w:b/>
          <w:color w:val="00A933"/>
          <w:sz w:val="22"/>
          <w:szCs w:val="22"/>
        </w:rPr>
      </w:pPr>
    </w:p>
    <w:p w14:paraId="2A9A767D" w14:textId="77777777" w:rsidR="004063D1" w:rsidRPr="002747CC" w:rsidRDefault="004063D1" w:rsidP="002747CC">
      <w:pPr>
        <w:pStyle w:val="Corpodetexto"/>
        <w:jc w:val="both"/>
        <w:rPr>
          <w:rFonts w:cs="Arial"/>
          <w:b/>
          <w:bCs/>
          <w:color w:val="00A933"/>
          <w:szCs w:val="22"/>
          <w:lang w:val="pt-BR"/>
        </w:rPr>
      </w:pPr>
      <w:r w:rsidRPr="002747CC">
        <w:rPr>
          <w:rFonts w:cs="Arial"/>
          <w:b/>
          <w:bCs/>
          <w:color w:val="000000"/>
          <w:szCs w:val="22"/>
          <w:lang w:val="pt-BR"/>
        </w:rPr>
        <w:t>12. MODOS DE DISPUTA</w:t>
      </w:r>
      <w:r w:rsidRPr="002747CC">
        <w:rPr>
          <w:rFonts w:cs="Arial"/>
          <w:b/>
          <w:bCs/>
          <w:color w:val="00A933"/>
          <w:szCs w:val="22"/>
          <w:lang w:val="pt-BR"/>
        </w:rPr>
        <w:t xml:space="preserve"> </w:t>
      </w:r>
    </w:p>
    <w:p w14:paraId="02C07534" w14:textId="77777777" w:rsidR="009556BF" w:rsidRPr="002747CC" w:rsidRDefault="009556BF" w:rsidP="002747CC">
      <w:pPr>
        <w:pStyle w:val="Corpodetexto"/>
        <w:jc w:val="both"/>
        <w:rPr>
          <w:rFonts w:cs="Arial"/>
          <w:color w:val="00A933"/>
          <w:szCs w:val="22"/>
          <w:lang w:val="pt-BR"/>
        </w:rPr>
      </w:pPr>
    </w:p>
    <w:p w14:paraId="2C5CEC90" w14:textId="77777777" w:rsidR="004063D1" w:rsidRPr="002747CC" w:rsidRDefault="004063D1" w:rsidP="002747CC">
      <w:pPr>
        <w:pStyle w:val="Corpodetexto"/>
        <w:jc w:val="both"/>
        <w:rPr>
          <w:rFonts w:cs="Arial"/>
          <w:color w:val="FF0000"/>
          <w:szCs w:val="22"/>
          <w:lang w:val="pt-BR"/>
        </w:rPr>
      </w:pPr>
      <w:r w:rsidRPr="002747CC">
        <w:rPr>
          <w:rFonts w:cs="Arial"/>
          <w:color w:val="000000"/>
          <w:szCs w:val="22"/>
          <w:lang w:val="pt-BR"/>
        </w:rPr>
        <w:t xml:space="preserve">12.1 </w:t>
      </w:r>
      <w:r w:rsidRPr="002747CC">
        <w:rPr>
          <w:rFonts w:cs="Arial"/>
          <w:color w:val="000000"/>
          <w:szCs w:val="22"/>
          <w:lang w:val="pt-BR"/>
        </w:rPr>
        <w:tab/>
        <w:t>Será adotado para o envio de lances na concorrência pública eletrônica o seguinte modo de disputa:</w:t>
      </w:r>
    </w:p>
    <w:p w14:paraId="03EC0B4A" w14:textId="77777777" w:rsidR="004063D1" w:rsidRPr="002747CC" w:rsidRDefault="004063D1" w:rsidP="002747CC">
      <w:pPr>
        <w:pStyle w:val="Corpodetexto"/>
        <w:jc w:val="both"/>
        <w:rPr>
          <w:rFonts w:cs="Arial"/>
          <w:szCs w:val="22"/>
          <w:lang w:val="pt-BR"/>
        </w:rPr>
      </w:pPr>
    </w:p>
    <w:p w14:paraId="1179B821" w14:textId="77777777" w:rsidR="004063D1" w:rsidRPr="002747CC" w:rsidRDefault="004063D1" w:rsidP="002747CC">
      <w:pPr>
        <w:jc w:val="both"/>
        <w:rPr>
          <w:sz w:val="22"/>
          <w:szCs w:val="22"/>
        </w:rPr>
      </w:pPr>
      <w:r w:rsidRPr="002747CC">
        <w:rPr>
          <w:sz w:val="22"/>
          <w:szCs w:val="22"/>
        </w:rPr>
        <w:t>12.1.1. Aberto: os licitantes apresentarão lances públicos e sucessivos, com prorrogações, conforme o critério de julgamento adotado no edital;</w:t>
      </w:r>
    </w:p>
    <w:p w14:paraId="05997DD8" w14:textId="77777777" w:rsidR="004063D1" w:rsidRPr="002747CC" w:rsidRDefault="004063D1" w:rsidP="002747CC">
      <w:pPr>
        <w:jc w:val="both"/>
        <w:rPr>
          <w:sz w:val="22"/>
          <w:szCs w:val="22"/>
        </w:rPr>
      </w:pPr>
    </w:p>
    <w:p w14:paraId="6C7D6F41" w14:textId="77777777" w:rsidR="004063D1" w:rsidRPr="002747CC" w:rsidRDefault="004063D1" w:rsidP="002747CC">
      <w:pPr>
        <w:jc w:val="both"/>
        <w:rPr>
          <w:b/>
          <w:bCs/>
          <w:sz w:val="22"/>
          <w:szCs w:val="22"/>
        </w:rPr>
      </w:pPr>
      <w:r w:rsidRPr="002747CC">
        <w:rPr>
          <w:sz w:val="22"/>
          <w:szCs w:val="22"/>
        </w:rPr>
        <w:t>13</w:t>
      </w:r>
      <w:r w:rsidRPr="002747CC">
        <w:rPr>
          <w:b/>
          <w:bCs/>
          <w:sz w:val="22"/>
          <w:szCs w:val="22"/>
        </w:rPr>
        <w:t xml:space="preserve">. MODO DE DISPUTA ABERTO </w:t>
      </w:r>
    </w:p>
    <w:p w14:paraId="2321FBC3"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13.1. </w:t>
      </w:r>
      <w:r w:rsidRPr="002747CC">
        <w:rPr>
          <w:rFonts w:cs="Arial"/>
          <w:szCs w:val="22"/>
          <w:lang w:val="pt-BR"/>
        </w:rPr>
        <w:tab/>
        <w:t>A etapa de envio de lances na sessão pública durará dez minutos e, após isso, será prorrogada automaticamente pelo sistema quando houver lance ofertado nos últimos dois minutos do período de duração da sessão pública.</w:t>
      </w:r>
    </w:p>
    <w:p w14:paraId="69C43816" w14:textId="77777777" w:rsidR="004063D1" w:rsidRPr="002747CC" w:rsidRDefault="004063D1" w:rsidP="002747CC">
      <w:pPr>
        <w:pStyle w:val="Corpodetexto"/>
        <w:jc w:val="both"/>
        <w:rPr>
          <w:rFonts w:cs="Arial"/>
          <w:szCs w:val="22"/>
          <w:lang w:val="pt-BR"/>
        </w:rPr>
      </w:pPr>
      <w:r w:rsidRPr="002747CC">
        <w:rPr>
          <w:rFonts w:cs="Arial"/>
          <w:szCs w:val="22"/>
          <w:lang w:val="pt-BR"/>
        </w:rPr>
        <w:t>13.1.1. A prorrogação automática da etapa de envio de lances, será de dois minutos e ocorrerá sucessivamente sempre que houver lances enviados nos últimos dois minutos do período de duração da sessão pública.</w:t>
      </w:r>
    </w:p>
    <w:p w14:paraId="27A89270" w14:textId="77777777" w:rsidR="004063D1" w:rsidRPr="002747CC" w:rsidRDefault="004063D1" w:rsidP="002747CC">
      <w:pPr>
        <w:pStyle w:val="Corpodetexto"/>
        <w:jc w:val="both"/>
        <w:rPr>
          <w:rFonts w:cs="Arial"/>
          <w:szCs w:val="22"/>
          <w:lang w:val="pt-BR"/>
        </w:rPr>
      </w:pPr>
      <w:r w:rsidRPr="002747CC">
        <w:rPr>
          <w:rFonts w:cs="Arial"/>
          <w:szCs w:val="22"/>
          <w:lang w:val="pt-BR"/>
        </w:rPr>
        <w:t>13.1.2. Na hipótese de não haver novos lances na forma estabelecida no item 13.1 e 13.1.1, a sessão pública será encerrada automaticamente.</w:t>
      </w:r>
    </w:p>
    <w:p w14:paraId="0906A27D"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13.1.3. Encerrada a sessão pública sem prorrogação automática pelo sistema, nos termos do item 13.1.1, </w:t>
      </w:r>
      <w:r w:rsidRPr="002747CC">
        <w:rPr>
          <w:rFonts w:eastAsia="Symbol" w:cs="Arial"/>
          <w:szCs w:val="22"/>
          <w:lang w:val="pt-BR"/>
        </w:rPr>
        <w:t xml:space="preserve">o Agente de Contratação </w:t>
      </w:r>
      <w:proofErr w:type="spellStart"/>
      <w:proofErr w:type="gramStart"/>
      <w:r w:rsidRPr="002747CC">
        <w:rPr>
          <w:rFonts w:cs="Arial"/>
          <w:szCs w:val="22"/>
          <w:lang w:val="pt-BR"/>
        </w:rPr>
        <w:t>poderá,admitir</w:t>
      </w:r>
      <w:proofErr w:type="spellEnd"/>
      <w:proofErr w:type="gramEnd"/>
      <w:r w:rsidRPr="002747CC">
        <w:rPr>
          <w:rFonts w:cs="Arial"/>
          <w:szCs w:val="22"/>
          <w:lang w:val="pt-BR"/>
        </w:rPr>
        <w:t xml:space="preserve"> o reinício da etapa de envio de lances, em prol da consecução do melhor preço, mediante justificativa.</w:t>
      </w:r>
    </w:p>
    <w:p w14:paraId="5E945A0B" w14:textId="77777777" w:rsidR="004063D1" w:rsidRPr="002747CC" w:rsidRDefault="004063D1" w:rsidP="002747CC">
      <w:pPr>
        <w:pStyle w:val="Corpodetexto"/>
        <w:jc w:val="both"/>
        <w:rPr>
          <w:rFonts w:cs="Arial"/>
          <w:szCs w:val="22"/>
          <w:shd w:val="clear" w:color="auto" w:fill="FFFFFF"/>
          <w:lang w:val="pt-BR"/>
        </w:rPr>
      </w:pPr>
      <w:r w:rsidRPr="002747CC">
        <w:rPr>
          <w:rFonts w:cs="Arial"/>
          <w:szCs w:val="22"/>
          <w:lang w:val="pt-BR"/>
        </w:rPr>
        <w:t xml:space="preserve">13.2. Após a definição da melhor proposta, se a diferença em relação à proposta classificada em segundo lugar for de pelo menos 5% (cinco por cento), será assegurado o reinício da disputa aberta, para definição das demais colocações. </w:t>
      </w:r>
    </w:p>
    <w:p w14:paraId="7C4F4085" w14:textId="77777777" w:rsidR="004063D1" w:rsidRPr="002747CC" w:rsidRDefault="004063D1" w:rsidP="002747CC">
      <w:pPr>
        <w:pStyle w:val="Corpodetexto"/>
        <w:jc w:val="both"/>
        <w:rPr>
          <w:rFonts w:cs="Arial"/>
          <w:szCs w:val="22"/>
          <w:shd w:val="clear" w:color="auto" w:fill="FFFFFF"/>
          <w:lang w:val="pt-BR"/>
        </w:rPr>
      </w:pPr>
      <w:r w:rsidRPr="002747CC">
        <w:rPr>
          <w:rFonts w:cs="Arial"/>
          <w:szCs w:val="22"/>
          <w:shd w:val="clear" w:color="auto" w:fill="FFFFFF"/>
          <w:lang w:val="pt-BR"/>
        </w:rPr>
        <w:lastRenderedPageBreak/>
        <w:t xml:space="preserve">13.3. </w:t>
      </w:r>
      <w:r w:rsidR="009556BF" w:rsidRPr="002747CC">
        <w:rPr>
          <w:rFonts w:cs="Arial"/>
          <w:szCs w:val="22"/>
          <w:shd w:val="clear" w:color="auto" w:fill="FFFFFF"/>
          <w:lang w:val="pt-BR"/>
        </w:rPr>
        <w:t>O</w:t>
      </w:r>
      <w:r w:rsidRPr="002747CC">
        <w:rPr>
          <w:rFonts w:eastAsia="Symbol" w:cs="Arial"/>
          <w:szCs w:val="22"/>
          <w:lang w:val="pt-BR"/>
        </w:rPr>
        <w:t xml:space="preserve"> Agente de Contratação </w:t>
      </w:r>
      <w:r w:rsidRPr="002747CC">
        <w:rPr>
          <w:rFonts w:cs="Arial"/>
          <w:szCs w:val="22"/>
          <w:shd w:val="clear" w:color="auto" w:fill="FFFFFF"/>
          <w:lang w:val="pt-BR"/>
        </w:rPr>
        <w:t xml:space="preserve">solicitará </w:t>
      </w:r>
      <w:r w:rsidRPr="002747CC">
        <w:rPr>
          <w:rFonts w:cs="Arial"/>
          <w:b/>
          <w:bCs/>
          <w:szCs w:val="22"/>
          <w:u w:val="single"/>
          <w:shd w:val="clear" w:color="auto" w:fill="FFFFFF"/>
          <w:lang w:val="pt-BR"/>
        </w:rPr>
        <w:t>ao licitante melhor classificado</w:t>
      </w:r>
      <w:r w:rsidRPr="002747CC">
        <w:rPr>
          <w:rFonts w:cs="Arial"/>
          <w:szCs w:val="22"/>
          <w:shd w:val="clear" w:color="auto" w:fill="FFFFFF"/>
          <w:lang w:val="pt-BR"/>
        </w:rPr>
        <w:t xml:space="preserve"> que, no prazo de 2 (duas) horas, envie a proposta adequada ao último lance ofertado após a negociação realizada, acompanhada, se for o caso, dos documentos complementares, quando necessários à confirmação daqueles exigidos neste edital e já apresentados.</w:t>
      </w:r>
    </w:p>
    <w:p w14:paraId="076B1712" w14:textId="77777777" w:rsidR="004063D1" w:rsidRPr="002747CC" w:rsidRDefault="004063D1" w:rsidP="002747CC">
      <w:pPr>
        <w:pStyle w:val="Corpodetexto"/>
        <w:jc w:val="both"/>
        <w:rPr>
          <w:rFonts w:cs="Arial"/>
          <w:szCs w:val="22"/>
          <w:lang w:val="pt-BR"/>
        </w:rPr>
      </w:pPr>
      <w:r w:rsidRPr="002747CC">
        <w:rPr>
          <w:rFonts w:cs="Arial"/>
          <w:szCs w:val="22"/>
          <w:shd w:val="clear" w:color="auto" w:fill="FFFFFF"/>
          <w:lang w:val="pt-BR"/>
        </w:rPr>
        <w:t xml:space="preserve">13.4. Quando a desconexão do sistema eletrônico para </w:t>
      </w:r>
      <w:r w:rsidRPr="002747CC">
        <w:rPr>
          <w:rFonts w:eastAsia="Symbol" w:cs="Arial"/>
          <w:szCs w:val="22"/>
          <w:lang w:val="pt-BR"/>
        </w:rPr>
        <w:t xml:space="preserve">Agente de Contratação </w:t>
      </w:r>
      <w:r w:rsidRPr="002747CC">
        <w:rPr>
          <w:rFonts w:cs="Arial"/>
          <w:szCs w:val="22"/>
          <w:shd w:val="clear" w:color="auto" w:fill="FFFFFF"/>
          <w:lang w:val="pt-BR"/>
        </w:rPr>
        <w:t xml:space="preserve">persistir por tempo superior a 10 (dez) minutos, a sessão pública será suspensa e reiniciada somente após decorridas 24 (vinte e quatro) horas da comunicação do </w:t>
      </w:r>
      <w:r w:rsidRPr="002747CC">
        <w:rPr>
          <w:rFonts w:cs="Arial"/>
          <w:szCs w:val="22"/>
          <w:lang w:val="pt-BR"/>
        </w:rPr>
        <w:t xml:space="preserve">fato, da nova data e horário </w:t>
      </w:r>
      <w:r w:rsidRPr="002747CC">
        <w:rPr>
          <w:rFonts w:cs="Arial"/>
          <w:szCs w:val="22"/>
          <w:shd w:val="clear" w:color="auto" w:fill="FFFFFF"/>
          <w:lang w:val="pt-BR"/>
        </w:rPr>
        <w:t>aos participantes, no sítio eletrônico utilizado para divulgação.</w:t>
      </w:r>
    </w:p>
    <w:p w14:paraId="3260BE9E" w14:textId="77777777" w:rsidR="004063D1" w:rsidRPr="002747CC" w:rsidRDefault="004063D1" w:rsidP="002747CC">
      <w:pPr>
        <w:pStyle w:val="Corpodetexto"/>
        <w:jc w:val="both"/>
        <w:rPr>
          <w:rFonts w:cs="Arial"/>
          <w:szCs w:val="22"/>
          <w:lang w:val="pt-BR"/>
        </w:rPr>
      </w:pPr>
    </w:p>
    <w:p w14:paraId="447D8C43" w14:textId="77777777" w:rsidR="004063D1" w:rsidRPr="002747CC" w:rsidRDefault="004063D1" w:rsidP="002747CC">
      <w:pPr>
        <w:pStyle w:val="Corpodetexto"/>
        <w:jc w:val="both"/>
        <w:rPr>
          <w:rFonts w:cs="Arial"/>
          <w:color w:val="2A6099"/>
          <w:szCs w:val="22"/>
          <w:lang w:val="pt-BR"/>
        </w:rPr>
      </w:pPr>
    </w:p>
    <w:p w14:paraId="1F7AD084" w14:textId="77777777" w:rsidR="004063D1" w:rsidRPr="002747CC" w:rsidRDefault="004063D1" w:rsidP="002747CC">
      <w:pPr>
        <w:pStyle w:val="Corpodetexto"/>
        <w:jc w:val="both"/>
        <w:rPr>
          <w:rFonts w:cs="Arial"/>
          <w:b/>
          <w:bCs/>
          <w:color w:val="000000"/>
          <w:kern w:val="0"/>
          <w:szCs w:val="22"/>
          <w:lang w:val="pt-BR" w:eastAsia="pt-BR"/>
        </w:rPr>
      </w:pPr>
      <w:r w:rsidRPr="002747CC">
        <w:rPr>
          <w:rFonts w:cs="Arial"/>
          <w:b/>
          <w:bCs/>
          <w:color w:val="000000"/>
          <w:kern w:val="0"/>
          <w:szCs w:val="22"/>
          <w:lang w:val="pt-BR" w:eastAsia="pt-BR"/>
        </w:rPr>
        <w:t>14. LANCES INTERMEDIÁRIOS</w:t>
      </w:r>
    </w:p>
    <w:p w14:paraId="459E1A31" w14:textId="77777777" w:rsidR="004063D1" w:rsidRPr="002747CC" w:rsidRDefault="004063D1" w:rsidP="002747CC">
      <w:pPr>
        <w:pStyle w:val="Corpodetexto"/>
        <w:jc w:val="both"/>
        <w:rPr>
          <w:rFonts w:cs="Arial"/>
          <w:b/>
          <w:bCs/>
          <w:color w:val="000000"/>
          <w:kern w:val="0"/>
          <w:szCs w:val="22"/>
          <w:lang w:val="pt-BR" w:eastAsia="pt-BR"/>
        </w:rPr>
      </w:pPr>
    </w:p>
    <w:p w14:paraId="5D5F9327" w14:textId="77777777" w:rsidR="004063D1" w:rsidRPr="002747CC" w:rsidRDefault="004063D1" w:rsidP="002747CC">
      <w:pPr>
        <w:pStyle w:val="Corpodetexto"/>
        <w:jc w:val="both"/>
        <w:rPr>
          <w:rFonts w:cs="Arial"/>
          <w:color w:val="000000"/>
          <w:kern w:val="0"/>
          <w:szCs w:val="22"/>
          <w:lang w:val="pt-BR" w:eastAsia="pt-BR"/>
        </w:rPr>
      </w:pPr>
      <w:r w:rsidRPr="002747CC">
        <w:rPr>
          <w:rFonts w:cs="Arial"/>
          <w:color w:val="000000"/>
          <w:kern w:val="0"/>
          <w:szCs w:val="22"/>
          <w:lang w:val="pt-BR" w:eastAsia="pt-BR"/>
        </w:rPr>
        <w:t>14.1 Serão considerados lances intermediários:</w:t>
      </w:r>
    </w:p>
    <w:p w14:paraId="369D38B4" w14:textId="77777777" w:rsidR="004063D1" w:rsidRPr="002747CC" w:rsidRDefault="004063D1" w:rsidP="002747CC">
      <w:pPr>
        <w:pStyle w:val="Corpodetexto"/>
        <w:jc w:val="both"/>
        <w:rPr>
          <w:rFonts w:cs="Arial"/>
          <w:color w:val="000000"/>
          <w:kern w:val="0"/>
          <w:szCs w:val="22"/>
          <w:lang w:val="pt-BR" w:eastAsia="pt-BR"/>
        </w:rPr>
      </w:pPr>
      <w:r w:rsidRPr="002747CC">
        <w:rPr>
          <w:rFonts w:cs="Arial"/>
          <w:color w:val="000000"/>
          <w:kern w:val="0"/>
          <w:szCs w:val="22"/>
          <w:lang w:val="pt-BR" w:eastAsia="pt-BR"/>
        </w:rPr>
        <w:t>14.1.1. iguais ou inferiores ao maior já ofertado, quando adotado o critério de julgamento de maior lance;</w:t>
      </w:r>
    </w:p>
    <w:p w14:paraId="48951CB2" w14:textId="77777777" w:rsidR="004063D1" w:rsidRPr="002747CC" w:rsidRDefault="004063D1" w:rsidP="002747CC">
      <w:pPr>
        <w:pStyle w:val="Corpodetexto"/>
        <w:jc w:val="both"/>
        <w:rPr>
          <w:rFonts w:cs="Arial"/>
          <w:color w:val="00A933"/>
          <w:kern w:val="0"/>
          <w:szCs w:val="22"/>
          <w:lang w:val="pt-BR" w:eastAsia="pt-BR"/>
        </w:rPr>
      </w:pPr>
      <w:r w:rsidRPr="002747CC">
        <w:rPr>
          <w:rFonts w:cs="Arial"/>
          <w:color w:val="000000"/>
          <w:kern w:val="0"/>
          <w:szCs w:val="22"/>
          <w:lang w:val="pt-BR" w:eastAsia="pt-BR"/>
        </w:rPr>
        <w:t>14.1.2. iguais ou superiores ao menor já ofertado, quando adotados os demais critérios de julgamento.</w:t>
      </w:r>
    </w:p>
    <w:p w14:paraId="1B7AA132" w14:textId="77777777" w:rsidR="004063D1" w:rsidRPr="002747CC" w:rsidRDefault="004063D1" w:rsidP="002747CC">
      <w:pPr>
        <w:pStyle w:val="Corpodetexto"/>
        <w:jc w:val="both"/>
        <w:rPr>
          <w:rFonts w:cs="Arial"/>
          <w:color w:val="00A933"/>
          <w:kern w:val="0"/>
          <w:szCs w:val="22"/>
          <w:lang w:val="pt-BR" w:eastAsia="pt-BR"/>
        </w:rPr>
      </w:pPr>
    </w:p>
    <w:p w14:paraId="4A86CE69" w14:textId="77777777" w:rsidR="004063D1" w:rsidRPr="002747CC" w:rsidRDefault="004063D1" w:rsidP="002747CC">
      <w:pPr>
        <w:pStyle w:val="Corpodetexto"/>
        <w:jc w:val="both"/>
        <w:rPr>
          <w:rFonts w:cs="Arial"/>
          <w:color w:val="000000"/>
          <w:szCs w:val="22"/>
          <w:lang w:val="pt-BR"/>
        </w:rPr>
      </w:pPr>
      <w:r w:rsidRPr="002747CC">
        <w:rPr>
          <w:rFonts w:cs="Arial"/>
          <w:b/>
          <w:bCs/>
          <w:color w:val="000000"/>
          <w:szCs w:val="22"/>
          <w:lang w:val="pt-BR"/>
        </w:rPr>
        <w:t>15. DESCONEXÃO DO SISTEMA DURANTE A ETAPA DE LANCES</w:t>
      </w:r>
    </w:p>
    <w:p w14:paraId="30A9646B" w14:textId="77777777" w:rsidR="004063D1" w:rsidRPr="002747CC" w:rsidRDefault="004063D1" w:rsidP="002747CC">
      <w:pPr>
        <w:pStyle w:val="Corpodetexto"/>
        <w:jc w:val="both"/>
        <w:rPr>
          <w:rFonts w:cs="Arial"/>
          <w:color w:val="000000"/>
          <w:szCs w:val="22"/>
          <w:lang w:val="pt-BR"/>
        </w:rPr>
      </w:pPr>
    </w:p>
    <w:p w14:paraId="6D7E2147"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15.1.</w:t>
      </w:r>
      <w:r w:rsidRPr="002747CC">
        <w:rPr>
          <w:rFonts w:cs="Arial"/>
          <w:color w:val="000000"/>
          <w:szCs w:val="22"/>
          <w:lang w:val="pt-BR"/>
        </w:rPr>
        <w:tab/>
        <w:t xml:space="preserve">Na hipótese de o sistema eletrônico desconectar para </w:t>
      </w:r>
      <w:r w:rsidRPr="002747CC">
        <w:rPr>
          <w:rFonts w:eastAsia="Symbol" w:cs="Arial"/>
          <w:color w:val="000000"/>
          <w:szCs w:val="22"/>
          <w:lang w:val="pt-BR"/>
        </w:rPr>
        <w:t>o Agente de Contratação</w:t>
      </w:r>
      <w:r w:rsidRPr="002747CC">
        <w:rPr>
          <w:rFonts w:cs="Arial"/>
          <w:color w:val="000000"/>
          <w:szCs w:val="22"/>
          <w:lang w:val="pt-BR"/>
        </w:rPr>
        <w:t xml:space="preserve"> no decorrer da etapa de envio de lances da sessão pública e permanecer acessível aos licitantes, os lances continuarão sendo recebidos, sem prejuízo dos atos realizados.</w:t>
      </w:r>
    </w:p>
    <w:p w14:paraId="1ACF9AC7" w14:textId="77777777" w:rsidR="004063D1" w:rsidRPr="002747CC" w:rsidRDefault="004063D1" w:rsidP="002747CC">
      <w:pPr>
        <w:pStyle w:val="Corpodetexto"/>
        <w:jc w:val="both"/>
        <w:rPr>
          <w:rFonts w:cs="Arial"/>
          <w:color w:val="000000"/>
          <w:szCs w:val="22"/>
          <w:lang w:val="pt-BR"/>
        </w:rPr>
      </w:pPr>
    </w:p>
    <w:p w14:paraId="2971930B" w14:textId="77777777" w:rsidR="004063D1" w:rsidRPr="002747CC" w:rsidRDefault="004063D1" w:rsidP="002747CC">
      <w:pPr>
        <w:pStyle w:val="Corpodetexto"/>
        <w:tabs>
          <w:tab w:val="left" w:pos="2160"/>
        </w:tabs>
        <w:jc w:val="both"/>
        <w:rPr>
          <w:rFonts w:cs="Arial"/>
          <w:szCs w:val="22"/>
          <w:lang w:val="pt-BR"/>
        </w:rPr>
      </w:pPr>
      <w:r w:rsidRPr="002747CC">
        <w:rPr>
          <w:rFonts w:cs="Arial"/>
          <w:bCs/>
          <w:color w:val="000000"/>
          <w:kern w:val="0"/>
          <w:szCs w:val="22"/>
          <w:lang w:val="pt-BR" w:eastAsia="pt-BR"/>
        </w:rPr>
        <w:t xml:space="preserve">15.2.  Quando a desconexão do sistema eletrônico para </w:t>
      </w:r>
      <w:r w:rsidRPr="002747CC">
        <w:rPr>
          <w:rFonts w:eastAsia="Symbol" w:cs="Arial"/>
          <w:bCs/>
          <w:color w:val="000000"/>
          <w:kern w:val="0"/>
          <w:szCs w:val="22"/>
          <w:lang w:val="pt-BR" w:eastAsia="pt-BR"/>
        </w:rPr>
        <w:t>o Agente de Contratação</w:t>
      </w:r>
      <w:r w:rsidRPr="002747CC">
        <w:rPr>
          <w:rFonts w:cs="Arial"/>
          <w:bCs/>
          <w:color w:val="000000"/>
          <w:kern w:val="0"/>
          <w:szCs w:val="22"/>
          <w:lang w:val="pt-BR" w:eastAsia="pt-BR"/>
        </w:rPr>
        <w:t xml:space="preserve"> persistir por tempo superior a 10 (dez) minutos, a sessão pública será suspensa e reiniciada somente decorridas 24 (vinte e quatro) horas após a comunicação do fato aos participantes, da nova data e horário </w:t>
      </w:r>
      <w:r w:rsidRPr="002747CC">
        <w:rPr>
          <w:rFonts w:cs="Arial"/>
          <w:bCs/>
          <w:color w:val="000000"/>
          <w:kern w:val="0"/>
          <w:szCs w:val="22"/>
          <w:shd w:val="clear" w:color="auto" w:fill="FFFFFF"/>
          <w:lang w:val="pt-BR" w:eastAsia="pt-BR"/>
        </w:rPr>
        <w:t>aos participantes,</w:t>
      </w:r>
      <w:r w:rsidRPr="002747CC">
        <w:rPr>
          <w:rFonts w:cs="Arial"/>
          <w:bCs/>
          <w:color w:val="FF0000"/>
          <w:kern w:val="0"/>
          <w:szCs w:val="22"/>
          <w:shd w:val="clear" w:color="auto" w:fill="FFFFFF"/>
          <w:lang w:val="pt-BR" w:eastAsia="pt-BR"/>
        </w:rPr>
        <w:t xml:space="preserve"> </w:t>
      </w:r>
      <w:r w:rsidRPr="002747CC">
        <w:rPr>
          <w:rFonts w:cs="Arial"/>
          <w:bCs/>
          <w:color w:val="000000"/>
          <w:kern w:val="0"/>
          <w:szCs w:val="22"/>
          <w:lang w:val="pt-BR" w:eastAsia="pt-BR"/>
        </w:rPr>
        <w:t>no sítio eletrônico utilizado para divulgação do instrumento convocatório.</w:t>
      </w:r>
    </w:p>
    <w:p w14:paraId="0522E32B" w14:textId="77777777" w:rsidR="004063D1" w:rsidRPr="002747CC" w:rsidRDefault="004063D1" w:rsidP="002747CC">
      <w:pPr>
        <w:pStyle w:val="Corpodetexto"/>
        <w:tabs>
          <w:tab w:val="left" w:pos="2160"/>
        </w:tabs>
        <w:jc w:val="both"/>
        <w:rPr>
          <w:rFonts w:cs="Arial"/>
          <w:szCs w:val="22"/>
          <w:lang w:val="pt-BR"/>
        </w:rPr>
      </w:pPr>
    </w:p>
    <w:p w14:paraId="267197C1" w14:textId="77777777" w:rsidR="004063D1" w:rsidRPr="002747CC" w:rsidRDefault="004063D1" w:rsidP="002747CC">
      <w:pPr>
        <w:pStyle w:val="Corpodetexto"/>
        <w:tabs>
          <w:tab w:val="left" w:pos="2160"/>
        </w:tabs>
        <w:jc w:val="both"/>
        <w:rPr>
          <w:rFonts w:cs="Arial"/>
          <w:b/>
          <w:bCs/>
          <w:color w:val="000000"/>
          <w:szCs w:val="22"/>
          <w:lang w:val="pt-BR"/>
        </w:rPr>
      </w:pPr>
    </w:p>
    <w:p w14:paraId="6ED78441" w14:textId="77777777" w:rsidR="004063D1" w:rsidRPr="002747CC" w:rsidRDefault="004063D1" w:rsidP="002747CC">
      <w:pPr>
        <w:pStyle w:val="Corpodetexto"/>
        <w:jc w:val="both"/>
        <w:rPr>
          <w:rFonts w:cs="Arial"/>
          <w:b/>
          <w:bCs/>
          <w:color w:val="00A933"/>
          <w:szCs w:val="22"/>
          <w:lang w:val="pt-BR"/>
        </w:rPr>
      </w:pPr>
      <w:r w:rsidRPr="002747CC">
        <w:rPr>
          <w:rFonts w:cs="Arial"/>
          <w:b/>
          <w:bCs/>
          <w:color w:val="000000"/>
          <w:szCs w:val="22"/>
          <w:lang w:val="pt-BR"/>
        </w:rPr>
        <w:t xml:space="preserve">16. CRITÉRIOS DE DESEMPATE </w:t>
      </w:r>
    </w:p>
    <w:p w14:paraId="5CF993D8" w14:textId="77777777" w:rsidR="004063D1" w:rsidRPr="002747CC" w:rsidRDefault="004063D1" w:rsidP="002747CC">
      <w:pPr>
        <w:pStyle w:val="Corpodetexto"/>
        <w:jc w:val="both"/>
        <w:rPr>
          <w:rFonts w:cs="Arial"/>
          <w:b/>
          <w:bCs/>
          <w:color w:val="00A933"/>
          <w:szCs w:val="22"/>
          <w:lang w:val="pt-BR"/>
        </w:rPr>
      </w:pPr>
    </w:p>
    <w:p w14:paraId="6DA9A467" w14:textId="77777777" w:rsidR="004063D1" w:rsidRPr="002747CC" w:rsidRDefault="004063D1" w:rsidP="002747CC">
      <w:pPr>
        <w:pStyle w:val="Corpodetexto"/>
        <w:jc w:val="both"/>
        <w:rPr>
          <w:rFonts w:cs="Arial"/>
          <w:szCs w:val="22"/>
        </w:rPr>
      </w:pPr>
      <w:r w:rsidRPr="002747CC">
        <w:rPr>
          <w:rFonts w:cs="Arial"/>
          <w:szCs w:val="22"/>
          <w:lang w:val="pt-BR"/>
        </w:rPr>
        <w:t>1</w:t>
      </w:r>
      <w:r w:rsidRPr="002747CC">
        <w:rPr>
          <w:rFonts w:cs="Arial"/>
          <w:szCs w:val="22"/>
        </w:rPr>
        <w:t xml:space="preserve">6.1. </w:t>
      </w:r>
      <w:r w:rsidRPr="002747CC">
        <w:rPr>
          <w:rFonts w:cs="Arial"/>
          <w:szCs w:val="22"/>
        </w:rPr>
        <w:tab/>
        <w:t>O encerramento da etapa competitiva dar-se-á quando, convocadas</w:t>
      </w:r>
      <w:r w:rsidRPr="002747CC">
        <w:rPr>
          <w:rFonts w:eastAsia="Symbol" w:cs="Arial"/>
          <w:szCs w:val="22"/>
        </w:rPr>
        <w:t xml:space="preserve"> pelo Agente de Contratação</w:t>
      </w:r>
      <w:r w:rsidRPr="002747CC">
        <w:rPr>
          <w:rFonts w:cs="Arial"/>
          <w:szCs w:val="22"/>
        </w:rPr>
        <w:t>, as LICITANTES manifestarem seu desinteresse em apresentar novos lances.</w:t>
      </w:r>
    </w:p>
    <w:p w14:paraId="2014E294" w14:textId="77777777" w:rsidR="004063D1" w:rsidRPr="002747CC" w:rsidRDefault="004063D1" w:rsidP="002747CC">
      <w:pPr>
        <w:pStyle w:val="Corpodetexto"/>
        <w:jc w:val="both"/>
        <w:rPr>
          <w:rFonts w:cs="Arial"/>
          <w:szCs w:val="22"/>
        </w:rPr>
      </w:pPr>
    </w:p>
    <w:p w14:paraId="5C45159D" w14:textId="77777777" w:rsidR="004063D1" w:rsidRPr="002747CC" w:rsidRDefault="004063D1" w:rsidP="002747CC">
      <w:pPr>
        <w:pStyle w:val="Corpodetexto"/>
        <w:jc w:val="both"/>
        <w:rPr>
          <w:rFonts w:cs="Arial"/>
          <w:szCs w:val="22"/>
          <w:shd w:val="clear" w:color="auto" w:fill="FFFFFF"/>
        </w:rPr>
      </w:pPr>
      <w:r w:rsidRPr="002747CC">
        <w:rPr>
          <w:rFonts w:cs="Arial"/>
          <w:szCs w:val="22"/>
          <w:shd w:val="clear" w:color="auto" w:fill="FFFFFF"/>
        </w:rPr>
        <w:t>16.2. Em caso de empate entre duas ou mais propostas, serão utilizados os critérios de desempate definidos no art. 60 da Lei Federal 14.133/21</w:t>
      </w:r>
      <w:r w:rsidR="00024FF9" w:rsidRPr="002747CC">
        <w:rPr>
          <w:rFonts w:cs="Arial"/>
          <w:szCs w:val="22"/>
          <w:shd w:val="clear" w:color="auto" w:fill="FFFFFF"/>
        </w:rPr>
        <w:t>, conforme definido no artigo 28 do Decreto 2811/2023</w:t>
      </w:r>
      <w:r w:rsidRPr="002747CC">
        <w:rPr>
          <w:rFonts w:cs="Arial"/>
          <w:szCs w:val="22"/>
          <w:shd w:val="clear" w:color="auto" w:fill="FFFFFF"/>
        </w:rPr>
        <w:t>.</w:t>
      </w:r>
    </w:p>
    <w:p w14:paraId="615B1DAC" w14:textId="77777777" w:rsidR="004063D1" w:rsidRPr="002747CC" w:rsidRDefault="004063D1" w:rsidP="002747CC">
      <w:pPr>
        <w:pStyle w:val="Corpodetexto"/>
        <w:jc w:val="both"/>
        <w:rPr>
          <w:rStyle w:val="Fontepargpadro18"/>
          <w:rFonts w:eastAsia="Arial" w:cs="Arial"/>
          <w:szCs w:val="22"/>
          <w:shd w:val="clear" w:color="auto" w:fill="FFFF00"/>
        </w:rPr>
      </w:pPr>
      <w:r w:rsidRPr="002747CC">
        <w:rPr>
          <w:rFonts w:cs="Arial"/>
          <w:szCs w:val="22"/>
          <w:shd w:val="clear" w:color="auto" w:fill="FFFFFF"/>
        </w:rPr>
        <w:t>16.3. Persistindo o empate após a aplicação dos critérios previstos nos itens anteriores, será realizado sorteio.</w:t>
      </w:r>
    </w:p>
    <w:p w14:paraId="7F8E3010" w14:textId="77777777" w:rsidR="004063D1" w:rsidRPr="002747CC" w:rsidRDefault="004063D1" w:rsidP="002747CC">
      <w:pPr>
        <w:pStyle w:val="LO-Normal1"/>
        <w:jc w:val="both"/>
        <w:rPr>
          <w:rFonts w:ascii="Arial" w:hAnsi="Arial"/>
          <w:sz w:val="22"/>
          <w:szCs w:val="22"/>
        </w:rPr>
      </w:pPr>
    </w:p>
    <w:p w14:paraId="0CD6DB30"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4</w:t>
      </w:r>
      <w:r w:rsidRPr="002747CC">
        <w:rPr>
          <w:rStyle w:val="Fontepargpadro18"/>
          <w:rFonts w:ascii="Arial" w:eastAsia="Arial" w:hAnsi="Arial"/>
          <w:sz w:val="22"/>
          <w:szCs w:val="22"/>
        </w:rPr>
        <w:t xml:space="preserve">. </w:t>
      </w:r>
      <w:r w:rsidRPr="002747CC">
        <w:rPr>
          <w:rStyle w:val="Fontepargpadro18"/>
          <w:rFonts w:ascii="Arial" w:eastAsia="Arial" w:hAnsi="Arial"/>
          <w:sz w:val="22"/>
          <w:szCs w:val="22"/>
        </w:rPr>
        <w:tab/>
        <w:t>Se a proposta mais bem classificada não tiver sido ofertada por microempresa – ME, micro empreendedor individual (MEI) ou empresa de pequeno porte – EPP e houver proposta apresentada por ME, MEI ou EPP até 5% (cinco por cento) superior à melhor proposta, estará configurado o empate previsto no art. 44, § 2º, da Lei Complementar nº. 123/2006.</w:t>
      </w:r>
    </w:p>
    <w:p w14:paraId="29A38034"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4</w:t>
      </w:r>
      <w:r w:rsidRPr="002747CC">
        <w:rPr>
          <w:rStyle w:val="Fontepargpadro18"/>
          <w:rFonts w:ascii="Arial" w:eastAsia="Arial" w:hAnsi="Arial"/>
          <w:sz w:val="22"/>
          <w:szCs w:val="22"/>
        </w:rPr>
        <w:t xml:space="preserve">.1 </w:t>
      </w:r>
      <w:r w:rsidRPr="002747CC">
        <w:rPr>
          <w:rStyle w:val="Fontepargpadro18"/>
          <w:rFonts w:ascii="Arial" w:eastAsia="Arial" w:hAnsi="Arial"/>
          <w:sz w:val="22"/>
          <w:szCs w:val="22"/>
        </w:rPr>
        <w:tab/>
        <w:t>Ocorrendo o empate, proceder-se-á da seguinte forma:</w:t>
      </w:r>
    </w:p>
    <w:p w14:paraId="007A1479"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4</w:t>
      </w:r>
      <w:r w:rsidRPr="002747CC">
        <w:rPr>
          <w:rStyle w:val="Fontepargpadro18"/>
          <w:rFonts w:ascii="Arial" w:eastAsia="Arial" w:hAnsi="Arial"/>
          <w:sz w:val="22"/>
          <w:szCs w:val="22"/>
        </w:rPr>
        <w:t xml:space="preserve">.1.1 a ME, MEI ou a EPP mais bem classificada será convocada para, no prazo de 5 (cinco) minutos após o encerramento dos lances, apresentar nova proposta de preço inferior </w:t>
      </w:r>
      <w:r w:rsidRPr="002747CC">
        <w:rPr>
          <w:rStyle w:val="Fontepargpadro18"/>
          <w:rFonts w:ascii="Arial" w:eastAsia="Arial" w:hAnsi="Arial"/>
          <w:sz w:val="22"/>
          <w:szCs w:val="22"/>
        </w:rPr>
        <w:lastRenderedPageBreak/>
        <w:t>àquela considerada classificada em 1º lugar no certame, sob pena de preclusão do exercício do direito de desempate;</w:t>
      </w:r>
    </w:p>
    <w:p w14:paraId="667027AB"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4</w:t>
      </w:r>
      <w:r w:rsidRPr="002747CC">
        <w:rPr>
          <w:rStyle w:val="Fontepargpadro18"/>
          <w:rFonts w:ascii="Arial" w:eastAsia="Arial" w:hAnsi="Arial"/>
          <w:sz w:val="22"/>
          <w:szCs w:val="22"/>
        </w:rPr>
        <w:t>.1.</w:t>
      </w:r>
      <w:proofErr w:type="gramStart"/>
      <w:r w:rsidRPr="002747CC">
        <w:rPr>
          <w:rStyle w:val="Fontepargpadro18"/>
          <w:rFonts w:ascii="Arial" w:eastAsia="Arial" w:hAnsi="Arial"/>
          <w:sz w:val="22"/>
          <w:szCs w:val="22"/>
        </w:rPr>
        <w:t>2 apresentada</w:t>
      </w:r>
      <w:proofErr w:type="gramEnd"/>
      <w:r w:rsidRPr="002747CC">
        <w:rPr>
          <w:rStyle w:val="Fontepargpadro18"/>
          <w:rFonts w:ascii="Arial" w:eastAsia="Arial" w:hAnsi="Arial"/>
          <w:sz w:val="22"/>
          <w:szCs w:val="22"/>
        </w:rPr>
        <w:t xml:space="preserve"> nova proposta, nos termos do subitem anterior e atendidas as exigências </w:t>
      </w:r>
      <w:proofErr w:type="spellStart"/>
      <w:r w:rsidRPr="002747CC">
        <w:rPr>
          <w:rStyle w:val="Fontepargpadro18"/>
          <w:rFonts w:ascii="Arial" w:eastAsia="Arial" w:hAnsi="Arial"/>
          <w:sz w:val="22"/>
          <w:szCs w:val="22"/>
        </w:rPr>
        <w:t>habilitatórias</w:t>
      </w:r>
      <w:proofErr w:type="spellEnd"/>
      <w:r w:rsidRPr="002747CC">
        <w:rPr>
          <w:rStyle w:val="Fontepargpadro18"/>
          <w:rFonts w:ascii="Arial" w:eastAsia="Arial" w:hAnsi="Arial"/>
          <w:sz w:val="22"/>
          <w:szCs w:val="22"/>
        </w:rPr>
        <w:t>, será adjudicado em seu favor o objeto deste Processo;</w:t>
      </w:r>
    </w:p>
    <w:p w14:paraId="77AEB06C"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4</w:t>
      </w:r>
      <w:r w:rsidRPr="002747CC">
        <w:rPr>
          <w:rStyle w:val="Fontepargpadro18"/>
          <w:rFonts w:ascii="Arial" w:eastAsia="Arial" w:hAnsi="Arial"/>
          <w:sz w:val="22"/>
          <w:szCs w:val="22"/>
        </w:rPr>
        <w:t xml:space="preserve">.1.3 não sendo vencedora a ME, MEI ou EPP mais bem classificada, na forma do subitem anterior, serão convocadas as demais ME, MEI e EPP remanescentes cujas propostas estejam dentro do limite estabelecido no </w:t>
      </w:r>
      <w:r w:rsidRPr="002747CC">
        <w:rPr>
          <w:rStyle w:val="Fontepargpadro18"/>
          <w:rFonts w:ascii="Arial" w:eastAsia="Arial" w:hAnsi="Arial"/>
          <w:i/>
          <w:sz w:val="22"/>
          <w:szCs w:val="22"/>
        </w:rPr>
        <w:t xml:space="preserve">caput </w:t>
      </w:r>
      <w:r w:rsidRPr="002747CC">
        <w:rPr>
          <w:rStyle w:val="Fontepargpadro18"/>
          <w:rFonts w:ascii="Arial" w:eastAsia="Arial" w:hAnsi="Arial"/>
          <w:sz w:val="22"/>
          <w:szCs w:val="22"/>
        </w:rPr>
        <w:t>desta condição, na ordem classificatória, para o exercício do mesmo direito.</w:t>
      </w:r>
    </w:p>
    <w:p w14:paraId="03B31AB8"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4</w:t>
      </w:r>
      <w:r w:rsidRPr="002747CC">
        <w:rPr>
          <w:rStyle w:val="Fontepargpadro18"/>
          <w:rFonts w:ascii="Arial" w:eastAsia="Arial" w:hAnsi="Arial"/>
          <w:sz w:val="22"/>
          <w:szCs w:val="22"/>
        </w:rPr>
        <w:t>.2 No caso de equivalência dos valores apresentados pelas ME, MEI e EPP que se encontrarem no limite estabelecido no caput</w:t>
      </w:r>
      <w:r w:rsidRPr="002747CC">
        <w:rPr>
          <w:rStyle w:val="Fontepargpadro18"/>
          <w:rFonts w:ascii="Arial" w:eastAsia="Arial" w:hAnsi="Arial"/>
          <w:i/>
          <w:sz w:val="22"/>
          <w:szCs w:val="22"/>
        </w:rPr>
        <w:t xml:space="preserve"> </w:t>
      </w:r>
      <w:r w:rsidRPr="002747CC">
        <w:rPr>
          <w:rStyle w:val="Fontepargpadro18"/>
          <w:rFonts w:ascii="Arial" w:eastAsia="Arial" w:hAnsi="Arial"/>
          <w:sz w:val="22"/>
          <w:szCs w:val="22"/>
        </w:rPr>
        <w:t>desta condição, será realizado sorteio entre elas para que se identifique aquela que primeiro poderá apresenta melhor oferta.</w:t>
      </w:r>
    </w:p>
    <w:p w14:paraId="0914C583" w14:textId="77777777" w:rsidR="004063D1" w:rsidRPr="002747CC" w:rsidRDefault="004063D1" w:rsidP="002747CC">
      <w:pPr>
        <w:pStyle w:val="LO-Normal1"/>
        <w:spacing w:after="140"/>
        <w:jc w:val="both"/>
        <w:rPr>
          <w:rStyle w:val="Fontepargpadro18"/>
          <w:rFonts w:ascii="Arial" w:eastAsia="Arial" w:hAnsi="Arial"/>
          <w:sz w:val="22"/>
          <w:szCs w:val="22"/>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5</w:t>
      </w:r>
      <w:r w:rsidRPr="002747CC">
        <w:rPr>
          <w:rStyle w:val="Fontepargpadro18"/>
          <w:rFonts w:ascii="Arial" w:eastAsia="Arial" w:hAnsi="Arial"/>
          <w:sz w:val="22"/>
          <w:szCs w:val="22"/>
        </w:rPr>
        <w:t>. Na hipótese da não contratação nos termos previstos na condição anterior, o objeto licitado será adjudicado em favor da proposta classificada em 1º lugar na etapa de lances.</w:t>
      </w:r>
    </w:p>
    <w:p w14:paraId="7CE9DCB2" w14:textId="77777777" w:rsidR="004063D1" w:rsidRPr="002747CC" w:rsidRDefault="004063D1" w:rsidP="002747CC">
      <w:pPr>
        <w:pStyle w:val="LO-Normal1"/>
        <w:spacing w:after="140"/>
        <w:jc w:val="both"/>
        <w:rPr>
          <w:rFonts w:ascii="Arial" w:hAnsi="Arial"/>
          <w:sz w:val="22"/>
          <w:szCs w:val="22"/>
          <w:highlight w:val="yellow"/>
        </w:rPr>
      </w:pPr>
      <w:r w:rsidRPr="002747CC">
        <w:rPr>
          <w:rStyle w:val="Fontepargpadro18"/>
          <w:rFonts w:ascii="Arial" w:eastAsia="Arial" w:hAnsi="Arial"/>
          <w:sz w:val="22"/>
          <w:szCs w:val="22"/>
        </w:rPr>
        <w:t>16.</w:t>
      </w:r>
      <w:r w:rsidR="007F5D2C" w:rsidRPr="002747CC">
        <w:rPr>
          <w:rStyle w:val="Fontepargpadro18"/>
          <w:rFonts w:ascii="Arial" w:eastAsia="Arial" w:hAnsi="Arial"/>
          <w:sz w:val="22"/>
          <w:szCs w:val="22"/>
        </w:rPr>
        <w:t>6</w:t>
      </w:r>
      <w:r w:rsidRPr="002747CC">
        <w:rPr>
          <w:rStyle w:val="Fontepargpadro18"/>
          <w:rFonts w:ascii="Arial" w:eastAsia="Arial" w:hAnsi="Arial"/>
          <w:sz w:val="22"/>
          <w:szCs w:val="22"/>
        </w:rPr>
        <w:t xml:space="preserve">. Será considerado vencedor, o licitante que ao final da disputa de lances, observadas as disposições da Lei Complementar nº. 123/2006, ofertar o MENOR PREÇO </w:t>
      </w:r>
      <w:r w:rsidR="007F5D2C" w:rsidRPr="002747CC">
        <w:rPr>
          <w:rStyle w:val="Fontepargpadro18"/>
          <w:rFonts w:ascii="Arial" w:eastAsia="Arial" w:hAnsi="Arial"/>
          <w:sz w:val="22"/>
          <w:szCs w:val="22"/>
        </w:rPr>
        <w:t>GLOBAL.</w:t>
      </w:r>
    </w:p>
    <w:p w14:paraId="32C49C04" w14:textId="77777777" w:rsidR="004063D1" w:rsidRPr="002747CC" w:rsidRDefault="004063D1" w:rsidP="002747CC">
      <w:pPr>
        <w:pStyle w:val="Corpodetexto"/>
        <w:jc w:val="both"/>
        <w:rPr>
          <w:rFonts w:cs="Arial"/>
          <w:szCs w:val="22"/>
        </w:rPr>
      </w:pPr>
      <w:r w:rsidRPr="002747CC">
        <w:rPr>
          <w:rFonts w:cs="Arial"/>
          <w:color w:val="1C1C1C"/>
          <w:szCs w:val="22"/>
        </w:rPr>
        <w:t>16.</w:t>
      </w:r>
      <w:r w:rsidR="004B4151" w:rsidRPr="002747CC">
        <w:rPr>
          <w:rFonts w:cs="Arial"/>
          <w:color w:val="1C1C1C"/>
          <w:szCs w:val="22"/>
        </w:rPr>
        <w:t>7</w:t>
      </w:r>
      <w:r w:rsidRPr="002747CC">
        <w:rPr>
          <w:rFonts w:cs="Arial"/>
          <w:color w:val="1C1C1C"/>
          <w:szCs w:val="22"/>
        </w:rPr>
        <w:t xml:space="preserve">. – A classificação dar-se-á pela ordem crescente de preços propostos e aceitáveis. Será declarado vencedor a LICITANTE que apresentar a proposta de acordo com as especificações deste edital, com o preço de mercado e que OFERTAR O MENOR PREÇO </w:t>
      </w:r>
      <w:r w:rsidR="004B4151" w:rsidRPr="002747CC">
        <w:rPr>
          <w:rFonts w:cs="Arial"/>
          <w:color w:val="1C1C1C"/>
          <w:szCs w:val="22"/>
        </w:rPr>
        <w:t>GLOBAL.</w:t>
      </w:r>
    </w:p>
    <w:p w14:paraId="3BA208F7" w14:textId="77777777" w:rsidR="004063D1" w:rsidRPr="002747CC" w:rsidRDefault="004063D1" w:rsidP="002747CC">
      <w:pPr>
        <w:pStyle w:val="Corpodetexto"/>
        <w:jc w:val="both"/>
        <w:rPr>
          <w:rFonts w:cs="Arial"/>
          <w:szCs w:val="22"/>
        </w:rPr>
      </w:pPr>
    </w:p>
    <w:p w14:paraId="523EB875" w14:textId="77777777" w:rsidR="004063D1" w:rsidRPr="002747CC" w:rsidRDefault="004063D1" w:rsidP="002747CC">
      <w:pPr>
        <w:pStyle w:val="Corpodetexto"/>
        <w:jc w:val="both"/>
        <w:rPr>
          <w:rFonts w:cs="Arial"/>
          <w:szCs w:val="22"/>
        </w:rPr>
      </w:pPr>
      <w:r w:rsidRPr="002747CC">
        <w:rPr>
          <w:rFonts w:cs="Arial"/>
          <w:szCs w:val="22"/>
        </w:rPr>
        <w:t>16.9. Será desclassificada:</w:t>
      </w:r>
    </w:p>
    <w:p w14:paraId="4B373A58" w14:textId="77777777" w:rsidR="004063D1" w:rsidRPr="002747CC" w:rsidRDefault="004063D1" w:rsidP="002747CC">
      <w:pPr>
        <w:pStyle w:val="Corpodetexto"/>
        <w:jc w:val="both"/>
        <w:rPr>
          <w:rFonts w:cs="Arial"/>
          <w:szCs w:val="22"/>
        </w:rPr>
      </w:pPr>
      <w:r w:rsidRPr="002747CC">
        <w:rPr>
          <w:rFonts w:cs="Arial"/>
          <w:szCs w:val="22"/>
        </w:rPr>
        <w:t>a) a proposta que não atender às exigências deste edital;</w:t>
      </w:r>
    </w:p>
    <w:p w14:paraId="20C613A5" w14:textId="77777777" w:rsidR="004063D1" w:rsidRPr="002747CC" w:rsidRDefault="004063D1" w:rsidP="002747CC">
      <w:pPr>
        <w:pStyle w:val="Corpodetexto"/>
        <w:jc w:val="both"/>
        <w:rPr>
          <w:rFonts w:cs="Arial"/>
          <w:szCs w:val="22"/>
        </w:rPr>
      </w:pPr>
      <w:r w:rsidRPr="002747CC">
        <w:rPr>
          <w:rFonts w:cs="Arial"/>
          <w:szCs w:val="22"/>
        </w:rPr>
        <w:t xml:space="preserve">b) a proposta que apresentar preço excessivo ou manifestamente </w:t>
      </w:r>
      <w:proofErr w:type="spellStart"/>
      <w:r w:rsidRPr="002747CC">
        <w:rPr>
          <w:rFonts w:cs="Arial"/>
          <w:szCs w:val="22"/>
        </w:rPr>
        <w:t>inexeqüível</w:t>
      </w:r>
      <w:proofErr w:type="spellEnd"/>
      <w:r w:rsidRPr="002747CC">
        <w:rPr>
          <w:rFonts w:cs="Arial"/>
          <w:szCs w:val="22"/>
        </w:rPr>
        <w:t>.</w:t>
      </w:r>
    </w:p>
    <w:p w14:paraId="69EC53F7" w14:textId="77777777" w:rsidR="004B4151" w:rsidRPr="002747CC" w:rsidRDefault="004B4151" w:rsidP="002747CC">
      <w:pPr>
        <w:pStyle w:val="Corpodetexto"/>
        <w:jc w:val="both"/>
        <w:rPr>
          <w:rFonts w:cs="Arial"/>
          <w:szCs w:val="22"/>
        </w:rPr>
      </w:pPr>
      <w:r w:rsidRPr="002747CC">
        <w:rPr>
          <w:rFonts w:cs="Arial"/>
          <w:szCs w:val="22"/>
        </w:rPr>
        <w:t>16.9.1. O agente de contratação poderá realizar diligências com a finalidade de se verificar a exequibilidade da proposta.</w:t>
      </w:r>
    </w:p>
    <w:p w14:paraId="2A5E1F52" w14:textId="77777777" w:rsidR="004063D1" w:rsidRPr="002747CC" w:rsidRDefault="004063D1" w:rsidP="002747CC">
      <w:pPr>
        <w:pStyle w:val="Corpodetexto"/>
        <w:jc w:val="both"/>
        <w:rPr>
          <w:rFonts w:cs="Arial"/>
          <w:szCs w:val="22"/>
        </w:rPr>
      </w:pPr>
      <w:r w:rsidRPr="002747CC">
        <w:rPr>
          <w:rFonts w:cs="Arial"/>
          <w:szCs w:val="22"/>
        </w:rPr>
        <w:t>16.10. Da sessão pública do Processo, será lavrada ata circunstanciada, contendo, sem prejuízo de outros, o registro das licitantes credenciadas, das propostas escritas e verbais apresentadas, na ordem de classificação, da análise da documentação exigida para habilitação e dos recursos interpostos.</w:t>
      </w:r>
    </w:p>
    <w:p w14:paraId="77E4588A" w14:textId="77777777" w:rsidR="004063D1" w:rsidRPr="002747CC" w:rsidRDefault="004063D1" w:rsidP="002747CC">
      <w:pPr>
        <w:pStyle w:val="Corpodetexto"/>
        <w:jc w:val="both"/>
        <w:rPr>
          <w:rFonts w:cs="Arial"/>
          <w:szCs w:val="22"/>
        </w:rPr>
      </w:pPr>
      <w:r w:rsidRPr="002747CC">
        <w:rPr>
          <w:rFonts w:cs="Arial"/>
          <w:szCs w:val="22"/>
        </w:rPr>
        <w:t xml:space="preserve">16.11. A sessão pública não será suspensa, salvo motivo excepcional, devendo toda e qualquer informação, acerca do objeto, ser esclarecida previamente junto </w:t>
      </w:r>
      <w:r w:rsidR="004B4151" w:rsidRPr="002747CC">
        <w:rPr>
          <w:rFonts w:cs="Arial"/>
          <w:szCs w:val="22"/>
        </w:rPr>
        <w:t xml:space="preserve">ao </w:t>
      </w:r>
      <w:r w:rsidRPr="002747CC">
        <w:rPr>
          <w:rFonts w:eastAsia="Symbol" w:cs="Arial"/>
          <w:szCs w:val="22"/>
        </w:rPr>
        <w:t xml:space="preserve"> Agente de Contratação.</w:t>
      </w:r>
    </w:p>
    <w:p w14:paraId="0E25987A" w14:textId="77777777" w:rsidR="004063D1" w:rsidRPr="002747CC" w:rsidRDefault="004063D1" w:rsidP="002747CC">
      <w:pPr>
        <w:pStyle w:val="Corpodetexto"/>
        <w:jc w:val="both"/>
        <w:rPr>
          <w:rFonts w:cs="Arial"/>
          <w:color w:val="1C1C1C"/>
          <w:szCs w:val="22"/>
          <w:lang w:val="pt-BR"/>
        </w:rPr>
      </w:pPr>
      <w:r w:rsidRPr="002747CC">
        <w:rPr>
          <w:rFonts w:cs="Arial"/>
          <w:szCs w:val="22"/>
        </w:rPr>
        <w:t>16.12. Caso haja necessidade de adiamento da Sessão Pública, será marcada nova data para continuação dos trabalhos, devendo ficar intimadas, no mesmo ato, as licitantes presentes.</w:t>
      </w:r>
    </w:p>
    <w:p w14:paraId="53573AFD" w14:textId="77777777" w:rsidR="004063D1" w:rsidRPr="002747CC" w:rsidRDefault="004063D1" w:rsidP="002747CC">
      <w:pPr>
        <w:jc w:val="both"/>
        <w:rPr>
          <w:color w:val="1C1C1C"/>
          <w:sz w:val="22"/>
          <w:szCs w:val="22"/>
        </w:rPr>
      </w:pPr>
    </w:p>
    <w:p w14:paraId="547EDE5D" w14:textId="77777777" w:rsidR="004063D1" w:rsidRPr="002747CC" w:rsidRDefault="004063D1" w:rsidP="002747CC">
      <w:pPr>
        <w:pStyle w:val="Corpodetexto"/>
        <w:jc w:val="both"/>
        <w:rPr>
          <w:rFonts w:cs="Arial"/>
          <w:color w:val="1C1C1C"/>
          <w:szCs w:val="22"/>
          <w:lang w:val="pt-BR"/>
        </w:rPr>
      </w:pPr>
    </w:p>
    <w:p w14:paraId="2225898D" w14:textId="77777777" w:rsidR="004063D1" w:rsidRPr="002747CC" w:rsidRDefault="004063D1" w:rsidP="002747CC">
      <w:pPr>
        <w:pStyle w:val="Corpodetexto"/>
        <w:jc w:val="both"/>
        <w:rPr>
          <w:rFonts w:cs="Arial"/>
          <w:color w:val="00A933"/>
          <w:szCs w:val="22"/>
          <w:lang w:val="pt-BR"/>
        </w:rPr>
      </w:pPr>
      <w:r w:rsidRPr="002747CC">
        <w:rPr>
          <w:rFonts w:cs="Arial"/>
          <w:b/>
          <w:bCs/>
          <w:color w:val="000000"/>
          <w:szCs w:val="22"/>
          <w:lang w:val="pt-BR"/>
        </w:rPr>
        <w:t>17. NEGOCIAÇÃO DA PROPOSTA</w:t>
      </w:r>
    </w:p>
    <w:p w14:paraId="151AB20E" w14:textId="77777777" w:rsidR="004063D1" w:rsidRPr="002747CC" w:rsidRDefault="004063D1" w:rsidP="002747CC">
      <w:pPr>
        <w:pStyle w:val="Corpodetexto"/>
        <w:jc w:val="both"/>
        <w:rPr>
          <w:rFonts w:cs="Arial"/>
          <w:color w:val="00A933"/>
          <w:szCs w:val="22"/>
          <w:lang w:val="pt-BR"/>
        </w:rPr>
      </w:pPr>
    </w:p>
    <w:p w14:paraId="3C2D6FAB" w14:textId="77777777" w:rsidR="004063D1" w:rsidRPr="002747CC" w:rsidRDefault="004063D1" w:rsidP="002747CC">
      <w:pPr>
        <w:pStyle w:val="Corpodetexto"/>
        <w:jc w:val="both"/>
        <w:rPr>
          <w:rFonts w:cs="Arial"/>
          <w:color w:val="000000"/>
          <w:szCs w:val="22"/>
          <w:lang w:val="pt-BR"/>
        </w:rPr>
      </w:pPr>
      <w:r w:rsidRPr="002747CC">
        <w:rPr>
          <w:rFonts w:cs="Arial"/>
          <w:color w:val="000000"/>
          <w:szCs w:val="22"/>
          <w:lang w:val="pt-BR"/>
        </w:rPr>
        <w:t xml:space="preserve">17.1 </w:t>
      </w:r>
      <w:r w:rsidRPr="002747CC">
        <w:rPr>
          <w:rFonts w:cs="Arial"/>
          <w:color w:val="000000"/>
          <w:szCs w:val="22"/>
          <w:lang w:val="pt-BR"/>
        </w:rPr>
        <w:tab/>
        <w:t xml:space="preserve">Encerrada a etapa de envio de lances da sessão pública, </w:t>
      </w:r>
      <w:r w:rsidRPr="002747CC">
        <w:rPr>
          <w:rFonts w:eastAsia="Symbol" w:cs="Arial"/>
          <w:szCs w:val="22"/>
          <w:lang w:val="pt-BR"/>
        </w:rPr>
        <w:t xml:space="preserve">o Agente de Contratação </w:t>
      </w:r>
      <w:r w:rsidRPr="002747CC">
        <w:rPr>
          <w:rFonts w:cs="Arial"/>
          <w:color w:val="000000"/>
          <w:szCs w:val="22"/>
          <w:lang w:val="pt-BR"/>
        </w:rPr>
        <w:t>deverá encaminhar, pelo sistema eletrônico, contraproposta ao licitante que tenha apresentado o melhor preço, para que seja obtida melhor proposta, vedada a negociação em condições diferentes das previstas no edital.</w:t>
      </w:r>
    </w:p>
    <w:p w14:paraId="3621CFE2" w14:textId="77777777" w:rsidR="004063D1" w:rsidRPr="002747CC" w:rsidRDefault="004063D1" w:rsidP="002747CC">
      <w:pPr>
        <w:pStyle w:val="Corpodetexto"/>
        <w:jc w:val="both"/>
        <w:rPr>
          <w:rFonts w:cs="Arial"/>
          <w:color w:val="000000"/>
          <w:szCs w:val="22"/>
          <w:lang w:val="pt-BR"/>
        </w:rPr>
      </w:pPr>
    </w:p>
    <w:p w14:paraId="4A30E5FF" w14:textId="77777777" w:rsidR="004063D1" w:rsidRPr="002747CC" w:rsidRDefault="004063D1" w:rsidP="002747CC">
      <w:pPr>
        <w:jc w:val="both"/>
        <w:rPr>
          <w:sz w:val="22"/>
          <w:szCs w:val="22"/>
        </w:rPr>
      </w:pPr>
      <w:r w:rsidRPr="002747CC">
        <w:rPr>
          <w:sz w:val="22"/>
          <w:szCs w:val="22"/>
        </w:rPr>
        <w:t xml:space="preserve">17.1.1 A negociação será realizada por meio do sistema e poderá </w:t>
      </w:r>
      <w:proofErr w:type="gramStart"/>
      <w:r w:rsidRPr="002747CC">
        <w:rPr>
          <w:sz w:val="22"/>
          <w:szCs w:val="22"/>
        </w:rPr>
        <w:t>ser  acompanhada</w:t>
      </w:r>
      <w:proofErr w:type="gramEnd"/>
      <w:r w:rsidRPr="002747CC">
        <w:rPr>
          <w:sz w:val="22"/>
          <w:szCs w:val="22"/>
        </w:rPr>
        <w:t xml:space="preserve"> pelos demais licitantes.</w:t>
      </w:r>
    </w:p>
    <w:p w14:paraId="50F439C2" w14:textId="77777777" w:rsidR="004063D1" w:rsidRPr="002747CC" w:rsidRDefault="004063D1" w:rsidP="002747CC">
      <w:pPr>
        <w:pStyle w:val="Corpodetexto"/>
        <w:jc w:val="both"/>
        <w:rPr>
          <w:rFonts w:cs="Arial"/>
          <w:color w:val="000000"/>
          <w:szCs w:val="22"/>
          <w:lang w:val="pt-BR"/>
        </w:rPr>
      </w:pPr>
    </w:p>
    <w:p w14:paraId="4458A450" w14:textId="77777777" w:rsidR="004063D1" w:rsidRPr="002747CC" w:rsidRDefault="004063D1" w:rsidP="002747CC">
      <w:pPr>
        <w:pStyle w:val="Corpodetexto"/>
        <w:jc w:val="both"/>
        <w:rPr>
          <w:rFonts w:cs="Arial"/>
          <w:b/>
          <w:color w:val="000000"/>
          <w:szCs w:val="22"/>
          <w:shd w:val="clear" w:color="auto" w:fill="FFFF00"/>
          <w:lang w:val="pt-BR"/>
        </w:rPr>
      </w:pPr>
      <w:r w:rsidRPr="002747CC">
        <w:rPr>
          <w:rFonts w:cs="Arial"/>
          <w:color w:val="000000"/>
          <w:szCs w:val="22"/>
          <w:lang w:val="pt-BR"/>
        </w:rPr>
        <w:lastRenderedPageBreak/>
        <w:t xml:space="preserve">17.1.2 Os licitantes terão, </w:t>
      </w:r>
      <w:r w:rsidR="00024FF9" w:rsidRPr="002747CC">
        <w:rPr>
          <w:rFonts w:cs="Arial"/>
          <w:color w:val="000000"/>
          <w:szCs w:val="22"/>
          <w:lang w:val="pt-BR"/>
        </w:rPr>
        <w:t xml:space="preserve">duas </w:t>
      </w:r>
      <w:r w:rsidRPr="002747CC">
        <w:rPr>
          <w:rFonts w:cs="Arial"/>
          <w:color w:val="000000"/>
          <w:szCs w:val="22"/>
          <w:lang w:val="pt-BR"/>
        </w:rPr>
        <w:t>horas</w:t>
      </w:r>
      <w:r w:rsidR="00024FF9" w:rsidRPr="002747CC">
        <w:rPr>
          <w:rFonts w:cs="Arial"/>
          <w:color w:val="000000"/>
          <w:szCs w:val="22"/>
          <w:lang w:val="pt-BR"/>
        </w:rPr>
        <w:t xml:space="preserve"> </w:t>
      </w:r>
      <w:r w:rsidRPr="002747CC">
        <w:rPr>
          <w:rFonts w:cs="Arial"/>
          <w:color w:val="000000"/>
          <w:szCs w:val="22"/>
          <w:lang w:val="pt-BR"/>
        </w:rPr>
        <w:t xml:space="preserve">contadas da solicitação </w:t>
      </w:r>
      <w:r w:rsidRPr="002747CC">
        <w:rPr>
          <w:rFonts w:eastAsia="Symbol" w:cs="Arial"/>
          <w:szCs w:val="22"/>
          <w:lang w:val="pt-BR"/>
        </w:rPr>
        <w:t>do Agente de Contratação</w:t>
      </w:r>
      <w:r w:rsidRPr="002747CC">
        <w:rPr>
          <w:rFonts w:cs="Arial"/>
          <w:color w:val="000000"/>
          <w:szCs w:val="22"/>
          <w:lang w:val="pt-BR"/>
        </w:rPr>
        <w:t xml:space="preserve"> no sistema, para envio da proposta e, se necessário, dos documentos complementares, adequada ao último lance ofertado após a negociação de que trata o item 16.1.</w:t>
      </w:r>
    </w:p>
    <w:p w14:paraId="17A46CED" w14:textId="77777777" w:rsidR="004063D1" w:rsidRPr="002747CC" w:rsidRDefault="004063D1" w:rsidP="002747CC">
      <w:pPr>
        <w:pStyle w:val="Corpodetexto"/>
        <w:jc w:val="both"/>
        <w:rPr>
          <w:rFonts w:cs="Arial"/>
          <w:b/>
          <w:color w:val="000000"/>
          <w:szCs w:val="22"/>
          <w:shd w:val="clear" w:color="auto" w:fill="FFFF00"/>
          <w:lang w:val="pt-BR"/>
        </w:rPr>
      </w:pPr>
    </w:p>
    <w:p w14:paraId="19F38E1A" w14:textId="77777777" w:rsidR="004063D1" w:rsidRPr="002747CC" w:rsidRDefault="004063D1" w:rsidP="002747CC">
      <w:pPr>
        <w:pStyle w:val="Corpodetexto"/>
        <w:jc w:val="both"/>
        <w:rPr>
          <w:rFonts w:cs="Arial"/>
          <w:b/>
          <w:bCs/>
          <w:color w:val="000000"/>
          <w:szCs w:val="22"/>
          <w:lang w:val="pt-BR"/>
        </w:rPr>
      </w:pPr>
      <w:r w:rsidRPr="002747CC">
        <w:rPr>
          <w:rFonts w:cs="Arial"/>
          <w:b/>
          <w:bCs/>
          <w:color w:val="000000"/>
          <w:szCs w:val="22"/>
          <w:lang w:val="pt-BR"/>
        </w:rPr>
        <w:t>18 JULGAMENTO DA PROPOSTA</w:t>
      </w:r>
    </w:p>
    <w:p w14:paraId="2F9F324B" w14:textId="77777777" w:rsidR="004063D1" w:rsidRPr="002747CC" w:rsidRDefault="004063D1" w:rsidP="002747CC">
      <w:pPr>
        <w:pStyle w:val="Corpodetexto"/>
        <w:jc w:val="both"/>
        <w:rPr>
          <w:rFonts w:cs="Arial"/>
          <w:b/>
          <w:bCs/>
          <w:color w:val="000000"/>
          <w:szCs w:val="22"/>
          <w:lang w:val="pt-BR"/>
        </w:rPr>
      </w:pPr>
    </w:p>
    <w:p w14:paraId="09593F97" w14:textId="77777777" w:rsidR="004063D1" w:rsidRPr="002747CC" w:rsidRDefault="004063D1" w:rsidP="002747CC">
      <w:pPr>
        <w:pStyle w:val="Corpodetexto"/>
        <w:jc w:val="both"/>
        <w:rPr>
          <w:ins w:id="4" w:author="Viviane" w:date="2022-09-06T18:00:00Z"/>
          <w:rFonts w:cs="Arial"/>
          <w:szCs w:val="22"/>
        </w:rPr>
      </w:pPr>
      <w:r w:rsidRPr="002747CC">
        <w:rPr>
          <w:rFonts w:cs="Arial"/>
          <w:color w:val="000000"/>
          <w:szCs w:val="22"/>
          <w:lang w:val="pt-BR"/>
        </w:rPr>
        <w:t xml:space="preserve">18.1 </w:t>
      </w:r>
      <w:r w:rsidRPr="002747CC">
        <w:rPr>
          <w:rFonts w:cs="Arial"/>
          <w:color w:val="000000"/>
          <w:szCs w:val="22"/>
          <w:lang w:val="pt-BR"/>
        </w:rPr>
        <w:tab/>
        <w:t xml:space="preserve">Encerrada a etapa de negociação de que trata o item 16.1, </w:t>
      </w:r>
      <w:r w:rsidRPr="002747CC">
        <w:rPr>
          <w:rFonts w:eastAsia="Symbol" w:cs="Arial"/>
          <w:szCs w:val="22"/>
          <w:lang w:val="pt-BR"/>
        </w:rPr>
        <w:t>o Agente de Contratação</w:t>
      </w:r>
      <w:r w:rsidRPr="002747CC">
        <w:rPr>
          <w:rFonts w:cs="Arial"/>
          <w:szCs w:val="22"/>
          <w:lang w:val="pt-BR"/>
        </w:rPr>
        <w:t xml:space="preserve"> </w:t>
      </w:r>
      <w:r w:rsidRPr="002747CC">
        <w:rPr>
          <w:rFonts w:cs="Arial"/>
          <w:color w:val="000000"/>
          <w:szCs w:val="22"/>
          <w:lang w:val="pt-BR"/>
        </w:rPr>
        <w:t xml:space="preserve">examinará a proposta classificada em primeiro lugar quanto à adequação ao objeto e à compatibilidade do preço em relação ao máximo estipulado para contratação no edital, observado o disposto no art. </w:t>
      </w:r>
      <w:r w:rsidR="00024FF9" w:rsidRPr="002747CC">
        <w:rPr>
          <w:rFonts w:cs="Arial"/>
          <w:color w:val="000000"/>
          <w:szCs w:val="22"/>
          <w:lang w:val="pt-BR"/>
        </w:rPr>
        <w:t>17</w:t>
      </w:r>
      <w:r w:rsidRPr="002747CC">
        <w:rPr>
          <w:rFonts w:cs="Arial"/>
          <w:color w:val="000000"/>
          <w:szCs w:val="22"/>
          <w:lang w:val="pt-BR"/>
        </w:rPr>
        <w:t xml:space="preserve"> do Decreto nº Municipal nº</w:t>
      </w:r>
      <w:r w:rsidR="00701C93" w:rsidRPr="002747CC">
        <w:rPr>
          <w:rFonts w:cs="Arial"/>
          <w:color w:val="000000"/>
          <w:szCs w:val="22"/>
          <w:lang w:val="pt-BR"/>
        </w:rPr>
        <w:t xml:space="preserve"> 2811/2023</w:t>
      </w:r>
      <w:r w:rsidRPr="002747CC">
        <w:rPr>
          <w:rFonts w:cs="Arial"/>
          <w:color w:val="000000"/>
          <w:szCs w:val="22"/>
          <w:lang w:val="pt-BR"/>
        </w:rPr>
        <w:t>, e verificará a habilitação do licitante conforme disposições do edital.</w:t>
      </w:r>
    </w:p>
    <w:p w14:paraId="3FE93D40" w14:textId="77777777" w:rsidR="004063D1" w:rsidRPr="002747CC" w:rsidRDefault="004063D1" w:rsidP="002747CC">
      <w:pPr>
        <w:pStyle w:val="Corpodetexto"/>
        <w:jc w:val="both"/>
        <w:rPr>
          <w:rFonts w:cs="Arial"/>
          <w:szCs w:val="22"/>
          <w:lang w:val="pt-BR"/>
        </w:rPr>
      </w:pPr>
    </w:p>
    <w:p w14:paraId="71DF9F55" w14:textId="77777777" w:rsidR="004063D1" w:rsidRPr="002747CC" w:rsidRDefault="004063D1" w:rsidP="002747CC">
      <w:pPr>
        <w:pStyle w:val="Corpodetexto"/>
        <w:jc w:val="both"/>
        <w:rPr>
          <w:rFonts w:cs="Arial"/>
          <w:color w:val="FF3333"/>
          <w:szCs w:val="22"/>
          <w:lang w:val="pt-BR"/>
        </w:rPr>
      </w:pPr>
      <w:r w:rsidRPr="002747CC">
        <w:rPr>
          <w:rFonts w:cs="Arial"/>
          <w:szCs w:val="22"/>
          <w:lang w:val="pt-BR"/>
        </w:rPr>
        <w:t>18.1.1. Para fins de verificação da documentação de habilitação do licitante classificado em primeiro lugar, será concedido o prazo de</w:t>
      </w:r>
      <w:r w:rsidRPr="002747CC">
        <w:rPr>
          <w:rFonts w:cs="Arial"/>
          <w:color w:val="FF3333"/>
          <w:szCs w:val="22"/>
          <w:lang w:val="pt-BR"/>
        </w:rPr>
        <w:t xml:space="preserve"> </w:t>
      </w:r>
      <w:r w:rsidR="004B4151" w:rsidRPr="002747CC">
        <w:rPr>
          <w:rFonts w:cs="Arial"/>
          <w:szCs w:val="22"/>
          <w:lang w:val="pt-BR"/>
        </w:rPr>
        <w:t>duas</w:t>
      </w:r>
      <w:r w:rsidRPr="002747CC">
        <w:rPr>
          <w:rFonts w:cs="Arial"/>
          <w:szCs w:val="22"/>
          <w:lang w:val="pt-BR"/>
        </w:rPr>
        <w:t xml:space="preserve"> (dias) para que o participante vincule ao sistema eletrônico a documentação indicada no item 8 deste instrumento convocatório, considerando as disposições do inciso II, do art. 63 da Lei Federal 14.133/21.</w:t>
      </w:r>
    </w:p>
    <w:p w14:paraId="2AF06CFA" w14:textId="77777777" w:rsidR="004063D1" w:rsidRPr="002747CC" w:rsidRDefault="004063D1" w:rsidP="002747CC">
      <w:pPr>
        <w:pStyle w:val="Corpodetexto"/>
        <w:jc w:val="both"/>
        <w:rPr>
          <w:rFonts w:cs="Arial"/>
          <w:color w:val="FF3333"/>
          <w:szCs w:val="22"/>
          <w:lang w:val="pt-BR"/>
        </w:rPr>
      </w:pPr>
    </w:p>
    <w:p w14:paraId="64917847"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18.2. Caso a proposta vencedora seja em valor inferior a 85% (oitenta e cinco por cento) do valor orçado pela Administração, a licitante deverá apresentar garantia adicional do equivalente à diferença entre este último e o valor da proposta para assinatura do contrato. </w:t>
      </w:r>
    </w:p>
    <w:p w14:paraId="3BC0243E" w14:textId="77777777" w:rsidR="004063D1" w:rsidRPr="002747CC" w:rsidRDefault="004063D1" w:rsidP="002747CC">
      <w:pPr>
        <w:pStyle w:val="Corpodetexto"/>
        <w:jc w:val="both"/>
        <w:rPr>
          <w:rFonts w:cs="Arial"/>
          <w:szCs w:val="22"/>
          <w:lang w:val="pt-BR"/>
        </w:rPr>
      </w:pPr>
    </w:p>
    <w:p w14:paraId="553B404E" w14:textId="77777777" w:rsidR="004063D1" w:rsidRPr="002747CC" w:rsidRDefault="004063D1" w:rsidP="002747CC">
      <w:pPr>
        <w:pStyle w:val="Corpodetexto"/>
        <w:jc w:val="both"/>
        <w:rPr>
          <w:rFonts w:cs="Arial"/>
          <w:szCs w:val="22"/>
          <w:lang w:val="pt-BR"/>
        </w:rPr>
      </w:pPr>
    </w:p>
    <w:p w14:paraId="5D1ECBBF" w14:textId="77777777" w:rsidR="004063D1" w:rsidRPr="002747CC" w:rsidRDefault="004063D1" w:rsidP="002747CC">
      <w:pPr>
        <w:jc w:val="both"/>
        <w:rPr>
          <w:b/>
          <w:bCs/>
          <w:color w:val="00A933"/>
          <w:sz w:val="22"/>
          <w:szCs w:val="22"/>
        </w:rPr>
      </w:pPr>
      <w:r w:rsidRPr="002747CC">
        <w:rPr>
          <w:b/>
          <w:bCs/>
          <w:color w:val="000000"/>
          <w:sz w:val="22"/>
          <w:szCs w:val="22"/>
        </w:rPr>
        <w:t>19 – DISPOSIÇÕES GERAIS SOBRE HABILITAÇÃO</w:t>
      </w:r>
    </w:p>
    <w:p w14:paraId="017B4F4F" w14:textId="77777777" w:rsidR="004063D1" w:rsidRPr="002747CC" w:rsidRDefault="004063D1" w:rsidP="002747CC">
      <w:pPr>
        <w:jc w:val="both"/>
        <w:rPr>
          <w:b/>
          <w:bCs/>
          <w:color w:val="00A933"/>
          <w:sz w:val="22"/>
          <w:szCs w:val="22"/>
        </w:rPr>
      </w:pPr>
    </w:p>
    <w:p w14:paraId="729E32E8" w14:textId="77777777" w:rsidR="004063D1" w:rsidRPr="002747CC" w:rsidRDefault="004063D1" w:rsidP="002747CC">
      <w:pPr>
        <w:jc w:val="both"/>
        <w:rPr>
          <w:color w:val="000000"/>
          <w:sz w:val="22"/>
          <w:szCs w:val="22"/>
        </w:rPr>
      </w:pPr>
      <w:r w:rsidRPr="002747CC">
        <w:rPr>
          <w:color w:val="000000"/>
          <w:sz w:val="22"/>
          <w:szCs w:val="22"/>
        </w:rPr>
        <w:t>19.1. O desatendimento de exigências meramente formais que não comprometam a aferição da qualificação do licitante ou a compreensão do conteúdo de sua proposta não importará seu afastamento da licitação ou a invalidação do processo.</w:t>
      </w:r>
    </w:p>
    <w:p w14:paraId="3A13EABD" w14:textId="77777777" w:rsidR="004063D1" w:rsidRPr="002747CC" w:rsidRDefault="004063D1" w:rsidP="002747CC">
      <w:pPr>
        <w:pStyle w:val="Corpodetexto"/>
        <w:spacing w:before="225" w:after="225"/>
        <w:jc w:val="both"/>
        <w:rPr>
          <w:rFonts w:cs="Arial"/>
          <w:color w:val="000000"/>
          <w:szCs w:val="22"/>
          <w:lang w:val="pt-BR"/>
        </w:rPr>
      </w:pPr>
      <w:r w:rsidRPr="002747CC">
        <w:rPr>
          <w:rFonts w:cs="Arial"/>
          <w:color w:val="000000"/>
          <w:szCs w:val="22"/>
          <w:lang w:val="pt-BR"/>
        </w:rPr>
        <w:t>19.2.  A prova de autenticidade de cópia de documento público ou particular poderá ser feita perante agente da Administração, mediante apresentação de original ou de declaração de autenticidade por advogado, sob sua responsabilidade pessoal.</w:t>
      </w:r>
    </w:p>
    <w:p w14:paraId="29212ECD" w14:textId="77777777" w:rsidR="004063D1" w:rsidRPr="002747CC" w:rsidRDefault="004063D1" w:rsidP="002747CC">
      <w:pPr>
        <w:pStyle w:val="Corpodetexto"/>
        <w:spacing w:before="225" w:after="225"/>
        <w:jc w:val="both"/>
        <w:rPr>
          <w:rFonts w:cs="Arial"/>
          <w:color w:val="000000"/>
          <w:szCs w:val="22"/>
          <w:lang w:val="pt-BR"/>
        </w:rPr>
      </w:pPr>
      <w:r w:rsidRPr="002747CC">
        <w:rPr>
          <w:rFonts w:cs="Arial"/>
          <w:color w:val="000000"/>
          <w:szCs w:val="22"/>
          <w:lang w:val="pt-BR"/>
        </w:rPr>
        <w:t>19.3.O reconhecimento de firma somente será exigido quando houver dúvida de autenticidade, salvo imposição legal.</w:t>
      </w:r>
    </w:p>
    <w:p w14:paraId="790D35A7" w14:textId="77777777" w:rsidR="004063D1" w:rsidRPr="002747CC" w:rsidRDefault="004063D1" w:rsidP="002747CC">
      <w:pPr>
        <w:pStyle w:val="Corpodetexto"/>
        <w:spacing w:before="225" w:after="225"/>
        <w:jc w:val="both"/>
        <w:rPr>
          <w:rFonts w:eastAsia="Arial" w:cs="Arial"/>
          <w:color w:val="C9211E"/>
          <w:szCs w:val="22"/>
          <w:shd w:val="clear" w:color="auto" w:fill="FFFF00"/>
          <w:lang w:val="pt-BR"/>
        </w:rPr>
      </w:pPr>
      <w:r w:rsidRPr="002747CC">
        <w:rPr>
          <w:rFonts w:cs="Arial"/>
          <w:color w:val="000000"/>
          <w:szCs w:val="22"/>
          <w:lang w:val="pt-BR"/>
        </w:rPr>
        <w:t>19.</w:t>
      </w:r>
      <w:proofErr w:type="gramStart"/>
      <w:r w:rsidRPr="002747CC">
        <w:rPr>
          <w:rFonts w:cs="Arial"/>
          <w:color w:val="000000"/>
          <w:szCs w:val="22"/>
          <w:lang w:val="pt-BR"/>
        </w:rPr>
        <w:t>4.Os</w:t>
      </w:r>
      <w:proofErr w:type="gramEnd"/>
      <w:r w:rsidRPr="002747CC">
        <w:rPr>
          <w:rFonts w:cs="Arial"/>
          <w:color w:val="000000"/>
          <w:szCs w:val="22"/>
          <w:lang w:val="pt-BR"/>
        </w:rPr>
        <w:t xml:space="preserve"> atos serão preferencialmente digitais, de forma a permitir que sejam produzidos, comunicados, armazenados e validados por meio eletrônico.</w:t>
      </w:r>
    </w:p>
    <w:p w14:paraId="0AD036F1" w14:textId="77777777" w:rsidR="004063D1" w:rsidRPr="002747CC" w:rsidRDefault="004063D1" w:rsidP="002747CC">
      <w:pPr>
        <w:jc w:val="both"/>
        <w:rPr>
          <w:color w:val="000000"/>
          <w:sz w:val="22"/>
          <w:szCs w:val="22"/>
        </w:rPr>
      </w:pPr>
      <w:r w:rsidRPr="002747CC">
        <w:rPr>
          <w:color w:val="000000"/>
          <w:sz w:val="22"/>
          <w:szCs w:val="22"/>
        </w:rPr>
        <w:t>19.5. As ME, MEI e EPP deverão apresentar toda a documentação exigida para a habilitação, inclusive os documentos comprobatórios da regularidade fiscal e trabalhista, mesmo que estes apresentem alguma restrição.</w:t>
      </w:r>
    </w:p>
    <w:p w14:paraId="70D864FC" w14:textId="77777777" w:rsidR="004063D1" w:rsidRPr="002747CC" w:rsidRDefault="004063D1" w:rsidP="002747CC">
      <w:pPr>
        <w:jc w:val="both"/>
        <w:rPr>
          <w:color w:val="000000"/>
          <w:sz w:val="22"/>
          <w:szCs w:val="22"/>
        </w:rPr>
      </w:pPr>
      <w:r w:rsidRPr="002747CC">
        <w:rPr>
          <w:color w:val="000000"/>
          <w:sz w:val="22"/>
          <w:szCs w:val="22"/>
        </w:rPr>
        <w:t>19.5.1. Havendo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w:t>
      </w:r>
    </w:p>
    <w:p w14:paraId="38A7028C" w14:textId="77777777" w:rsidR="004063D1" w:rsidRPr="002747CC" w:rsidRDefault="004063D1" w:rsidP="002747CC">
      <w:pPr>
        <w:jc w:val="both"/>
        <w:rPr>
          <w:sz w:val="22"/>
          <w:szCs w:val="22"/>
        </w:rPr>
      </w:pPr>
      <w:r w:rsidRPr="002747CC">
        <w:rPr>
          <w:color w:val="000000"/>
          <w:sz w:val="22"/>
          <w:szCs w:val="22"/>
        </w:rPr>
        <w:t xml:space="preserve">19.5.2. A prorrogação do prazo para a regularização fiscal e trabalhista dependerá de requerimento, devidamente fundamentado, a ser dirigido </w:t>
      </w:r>
      <w:r w:rsidRPr="002747CC">
        <w:rPr>
          <w:rFonts w:eastAsia="Symbol"/>
          <w:sz w:val="22"/>
          <w:szCs w:val="22"/>
        </w:rPr>
        <w:t xml:space="preserve">ao Agente de Contratação. </w:t>
      </w:r>
    </w:p>
    <w:p w14:paraId="7A197705" w14:textId="77777777" w:rsidR="004063D1" w:rsidRPr="002747CC" w:rsidRDefault="004063D1" w:rsidP="002747CC">
      <w:pPr>
        <w:jc w:val="both"/>
        <w:rPr>
          <w:color w:val="000000"/>
          <w:sz w:val="22"/>
          <w:szCs w:val="22"/>
        </w:rPr>
      </w:pPr>
      <w:r w:rsidRPr="002747CC">
        <w:rPr>
          <w:color w:val="000000"/>
          <w:sz w:val="22"/>
          <w:szCs w:val="22"/>
        </w:rPr>
        <w:t>19.5.3. Entende-se por tempestivo o requerimento apresentado dentro dos cinco dias úteis inicialmente concedidos.</w:t>
      </w:r>
    </w:p>
    <w:p w14:paraId="3DF7E391" w14:textId="77777777" w:rsidR="004063D1" w:rsidRPr="002747CC" w:rsidRDefault="004063D1" w:rsidP="002747CC">
      <w:pPr>
        <w:jc w:val="both"/>
        <w:rPr>
          <w:color w:val="000000"/>
          <w:sz w:val="22"/>
          <w:szCs w:val="22"/>
        </w:rPr>
      </w:pPr>
      <w:r w:rsidRPr="002747CC">
        <w:rPr>
          <w:color w:val="000000"/>
          <w:sz w:val="22"/>
          <w:szCs w:val="22"/>
        </w:rPr>
        <w:lastRenderedPageBreak/>
        <w:t>19.5.4. A não regularização da documentação, no prazo previsto neste item, implicará decadência do direito à contratação, sem prejuízo das sanções cabíveis.</w:t>
      </w:r>
    </w:p>
    <w:p w14:paraId="69E2091D" w14:textId="77777777" w:rsidR="004063D1" w:rsidRPr="002747CC" w:rsidRDefault="004063D1" w:rsidP="002747CC">
      <w:pPr>
        <w:jc w:val="both"/>
        <w:rPr>
          <w:color w:val="000000"/>
          <w:sz w:val="22"/>
          <w:szCs w:val="22"/>
        </w:rPr>
      </w:pPr>
    </w:p>
    <w:p w14:paraId="1F849CC4" w14:textId="77777777" w:rsidR="004063D1" w:rsidRPr="002747CC" w:rsidRDefault="004063D1" w:rsidP="002747CC">
      <w:pPr>
        <w:jc w:val="both"/>
        <w:rPr>
          <w:color w:val="000000"/>
          <w:sz w:val="22"/>
          <w:szCs w:val="22"/>
        </w:rPr>
      </w:pPr>
      <w:r w:rsidRPr="002747CC">
        <w:rPr>
          <w:color w:val="000000"/>
          <w:sz w:val="22"/>
          <w:szCs w:val="22"/>
        </w:rPr>
        <w:t xml:space="preserve">19.6. Todos os documentos deverão ter vigência até o dia previsto para realização da concorrência pública eletrônica; inexistindo esse prazo, reputar-se-ão válidos por 90 (noventa) dias, contados de sua expedição, </w:t>
      </w:r>
      <w:r w:rsidRPr="002747CC">
        <w:rPr>
          <w:color w:val="000000"/>
          <w:sz w:val="22"/>
          <w:szCs w:val="22"/>
          <w:u w:val="single"/>
        </w:rPr>
        <w:t>ressalvadas as exceções previstas no edital</w:t>
      </w:r>
      <w:r w:rsidRPr="002747CC">
        <w:rPr>
          <w:color w:val="000000"/>
          <w:sz w:val="22"/>
          <w:szCs w:val="22"/>
        </w:rPr>
        <w:t>.</w:t>
      </w:r>
    </w:p>
    <w:p w14:paraId="3D7ECF04" w14:textId="77777777" w:rsidR="004063D1" w:rsidRPr="002747CC" w:rsidRDefault="004063D1" w:rsidP="002747CC">
      <w:pPr>
        <w:jc w:val="both"/>
        <w:rPr>
          <w:color w:val="000000"/>
          <w:sz w:val="22"/>
          <w:szCs w:val="22"/>
        </w:rPr>
      </w:pPr>
      <w:r w:rsidRPr="002747CC">
        <w:rPr>
          <w:color w:val="000000"/>
          <w:sz w:val="22"/>
          <w:szCs w:val="22"/>
        </w:rPr>
        <w:t xml:space="preserve">19.7. Se o detentor da melhor proposta desatender às exigências previstas neste Edital, será inabilitado, e </w:t>
      </w:r>
      <w:r w:rsidRPr="002747CC">
        <w:rPr>
          <w:rFonts w:eastAsia="Symbol"/>
          <w:sz w:val="22"/>
          <w:szCs w:val="22"/>
        </w:rPr>
        <w:t>o Agente de Contratação</w:t>
      </w:r>
      <w:r w:rsidRPr="002747CC">
        <w:rPr>
          <w:rFonts w:eastAsia="Symbol"/>
          <w:color w:val="000000"/>
          <w:sz w:val="22"/>
          <w:szCs w:val="22"/>
        </w:rPr>
        <w:t xml:space="preserve"> </w:t>
      </w:r>
      <w:r w:rsidRPr="002747CC">
        <w:rPr>
          <w:color w:val="000000"/>
          <w:sz w:val="22"/>
          <w:szCs w:val="22"/>
        </w:rPr>
        <w:t>examinará as ofertas subsequentes e procederá à habilitação do licitante seguinte, na ordem de classificação, repetindo esse procedimento, sucessivamente, se necessário, até apuração de uma proposta que atenda ao Edital, para declarar o licitante vencedor.</w:t>
      </w:r>
    </w:p>
    <w:p w14:paraId="44D88EB1" w14:textId="77777777" w:rsidR="004063D1" w:rsidRPr="002747CC" w:rsidRDefault="004063D1" w:rsidP="002747CC">
      <w:pPr>
        <w:jc w:val="both"/>
        <w:rPr>
          <w:color w:val="000000"/>
          <w:sz w:val="22"/>
          <w:szCs w:val="22"/>
        </w:rPr>
      </w:pPr>
      <w:r w:rsidRPr="002747CC">
        <w:rPr>
          <w:color w:val="000000"/>
          <w:sz w:val="22"/>
          <w:szCs w:val="22"/>
        </w:rPr>
        <w:t xml:space="preserve">19.8. </w:t>
      </w:r>
      <w:r w:rsidR="00840891" w:rsidRPr="002747CC">
        <w:rPr>
          <w:color w:val="000000"/>
          <w:sz w:val="22"/>
          <w:szCs w:val="22"/>
        </w:rPr>
        <w:t>O</w:t>
      </w:r>
      <w:r w:rsidRPr="002747CC">
        <w:rPr>
          <w:rFonts w:eastAsia="Symbol"/>
          <w:sz w:val="22"/>
          <w:szCs w:val="22"/>
        </w:rPr>
        <w:t xml:space="preserve"> Agente de Contratação </w:t>
      </w:r>
      <w:r w:rsidRPr="002747CC">
        <w:rPr>
          <w:color w:val="000000"/>
          <w:sz w:val="22"/>
          <w:szCs w:val="22"/>
        </w:rPr>
        <w:t>negociará diretamente com o proponente, para obtenção de melhor preço.</w:t>
      </w:r>
    </w:p>
    <w:p w14:paraId="42E6E5A8" w14:textId="77777777" w:rsidR="004063D1" w:rsidRPr="002747CC" w:rsidRDefault="004063D1" w:rsidP="002747CC">
      <w:pPr>
        <w:tabs>
          <w:tab w:val="left" w:pos="2160"/>
        </w:tabs>
        <w:jc w:val="both"/>
        <w:rPr>
          <w:color w:val="000000"/>
          <w:sz w:val="22"/>
          <w:szCs w:val="22"/>
        </w:rPr>
      </w:pPr>
    </w:p>
    <w:p w14:paraId="2F053134" w14:textId="77777777" w:rsidR="004063D1" w:rsidRPr="002747CC" w:rsidRDefault="004063D1" w:rsidP="002747CC">
      <w:pPr>
        <w:pStyle w:val="Ttulo2"/>
        <w:numPr>
          <w:ilvl w:val="0"/>
          <w:numId w:val="0"/>
        </w:numPr>
        <w:jc w:val="both"/>
        <w:rPr>
          <w:color w:val="000000"/>
          <w:sz w:val="22"/>
          <w:szCs w:val="22"/>
        </w:rPr>
      </w:pPr>
      <w:r w:rsidRPr="002747CC">
        <w:rPr>
          <w:bCs/>
          <w:color w:val="000000"/>
          <w:sz w:val="22"/>
          <w:szCs w:val="22"/>
        </w:rPr>
        <w:t>20. DA IMPUGNAÇÃO DO ATO CONVOCATÓRIO</w:t>
      </w:r>
    </w:p>
    <w:p w14:paraId="753D6331" w14:textId="77777777" w:rsidR="004063D1" w:rsidRPr="002747CC" w:rsidRDefault="004063D1" w:rsidP="002747CC">
      <w:pPr>
        <w:jc w:val="both"/>
        <w:rPr>
          <w:color w:val="000000"/>
          <w:sz w:val="22"/>
          <w:szCs w:val="22"/>
        </w:rPr>
      </w:pPr>
    </w:p>
    <w:p w14:paraId="4F133DB2" w14:textId="77777777" w:rsidR="004063D1" w:rsidRPr="002747CC" w:rsidRDefault="004063D1" w:rsidP="002747CC">
      <w:pPr>
        <w:jc w:val="both"/>
        <w:rPr>
          <w:color w:val="000000"/>
          <w:sz w:val="22"/>
          <w:szCs w:val="22"/>
        </w:rPr>
      </w:pPr>
      <w:r w:rsidRPr="002747CC">
        <w:rPr>
          <w:color w:val="000000"/>
          <w:sz w:val="22"/>
          <w:szCs w:val="22"/>
        </w:rPr>
        <w:t>20.1. Qualquer pessoa poderá impugnar os termos do edital da concorrência pública eletrônica, por meio eletrônico, na forma prevista no edital, até três dias úteis anteriores à data fixada para abertura da sessão pública, enviada exclusivamente para o endereço eletrônico</w:t>
      </w:r>
      <w:r w:rsidR="00EE08ED" w:rsidRPr="002747CC">
        <w:rPr>
          <w:color w:val="000000"/>
          <w:sz w:val="22"/>
          <w:szCs w:val="22"/>
        </w:rPr>
        <w:t xml:space="preserve"> </w:t>
      </w:r>
      <w:r w:rsidR="00EE08ED" w:rsidRPr="002747CC">
        <w:rPr>
          <w:b/>
          <w:bCs/>
          <w:color w:val="000000"/>
          <w:sz w:val="22"/>
          <w:szCs w:val="22"/>
        </w:rPr>
        <w:t>licitacao@barralonga.mg.gov.br</w:t>
      </w:r>
    </w:p>
    <w:p w14:paraId="3032A8E9" w14:textId="77777777" w:rsidR="004063D1" w:rsidRPr="002747CC" w:rsidRDefault="004063D1" w:rsidP="002747CC">
      <w:pPr>
        <w:jc w:val="both"/>
        <w:rPr>
          <w:color w:val="000000"/>
          <w:sz w:val="22"/>
          <w:szCs w:val="22"/>
        </w:rPr>
      </w:pPr>
      <w:r w:rsidRPr="002747CC">
        <w:rPr>
          <w:color w:val="000000"/>
          <w:sz w:val="22"/>
          <w:szCs w:val="22"/>
        </w:rPr>
        <w:t>20.2.</w:t>
      </w:r>
      <w:r w:rsidRPr="002747CC">
        <w:rPr>
          <w:color w:val="000000"/>
          <w:sz w:val="22"/>
          <w:szCs w:val="22"/>
        </w:rPr>
        <w:tab/>
        <w:t xml:space="preserve">A impugnação não possui efeito suspensivo e caberá </w:t>
      </w:r>
      <w:r w:rsidRPr="002747CC">
        <w:rPr>
          <w:rFonts w:eastAsia="Symbol"/>
          <w:sz w:val="22"/>
          <w:szCs w:val="22"/>
        </w:rPr>
        <w:t>ao Agente de Contratação</w:t>
      </w:r>
      <w:r w:rsidRPr="002747CC">
        <w:rPr>
          <w:color w:val="000000"/>
          <w:sz w:val="22"/>
          <w:szCs w:val="22"/>
        </w:rPr>
        <w:t xml:space="preserve">, auxiliado pelos responsáveis pela elaboração do edital e dos anexos, </w:t>
      </w:r>
      <w:r w:rsidRPr="002747CC">
        <w:rPr>
          <w:sz w:val="22"/>
          <w:szCs w:val="22"/>
        </w:rPr>
        <w:t>decidir sobre a mesma no prazo de três dias úteis</w:t>
      </w:r>
      <w:r w:rsidRPr="002747CC">
        <w:rPr>
          <w:color w:val="000000"/>
          <w:sz w:val="22"/>
          <w:szCs w:val="22"/>
        </w:rPr>
        <w:t>, contados da data de recebimento da impugnação.</w:t>
      </w:r>
    </w:p>
    <w:p w14:paraId="2286C4EB" w14:textId="77777777" w:rsidR="004063D1" w:rsidRPr="002747CC" w:rsidRDefault="004063D1" w:rsidP="002747CC">
      <w:pPr>
        <w:jc w:val="both"/>
        <w:rPr>
          <w:color w:val="000000"/>
          <w:sz w:val="22"/>
          <w:szCs w:val="22"/>
        </w:rPr>
      </w:pPr>
      <w:r w:rsidRPr="002747CC">
        <w:rPr>
          <w:color w:val="000000"/>
          <w:sz w:val="22"/>
          <w:szCs w:val="22"/>
        </w:rPr>
        <w:t>20.3.</w:t>
      </w:r>
      <w:r w:rsidRPr="002747CC">
        <w:rPr>
          <w:color w:val="000000"/>
          <w:sz w:val="22"/>
          <w:szCs w:val="22"/>
        </w:rPr>
        <w:tab/>
        <w:t xml:space="preserve">A concessão de efeito suspensivo à impugnação é medida excepcional e deverá ser motivada </w:t>
      </w:r>
      <w:r w:rsidRPr="002747CC">
        <w:rPr>
          <w:rFonts w:eastAsia="Symbol"/>
          <w:sz w:val="22"/>
          <w:szCs w:val="22"/>
        </w:rPr>
        <w:t>pelo Agente de Contratação</w:t>
      </w:r>
      <w:r w:rsidRPr="002747CC">
        <w:rPr>
          <w:color w:val="000000"/>
          <w:sz w:val="22"/>
          <w:szCs w:val="22"/>
        </w:rPr>
        <w:t xml:space="preserve">. </w:t>
      </w:r>
    </w:p>
    <w:p w14:paraId="273D2FC8" w14:textId="77777777" w:rsidR="004063D1" w:rsidRPr="002747CC" w:rsidRDefault="004063D1" w:rsidP="002747CC">
      <w:pPr>
        <w:jc w:val="both"/>
        <w:rPr>
          <w:color w:val="000000"/>
          <w:sz w:val="22"/>
          <w:szCs w:val="22"/>
        </w:rPr>
      </w:pPr>
      <w:r w:rsidRPr="002747CC">
        <w:rPr>
          <w:color w:val="000000"/>
          <w:sz w:val="22"/>
          <w:szCs w:val="22"/>
        </w:rPr>
        <w:t>20.4. Acolhida a impugnação contra o edital, será definida e publicada nova data para realização do certame, se for o caso.</w:t>
      </w:r>
    </w:p>
    <w:p w14:paraId="715EDF46" w14:textId="77777777" w:rsidR="004063D1" w:rsidRPr="002747CC" w:rsidRDefault="004063D1" w:rsidP="002747CC">
      <w:pPr>
        <w:jc w:val="both"/>
        <w:rPr>
          <w:sz w:val="22"/>
          <w:szCs w:val="22"/>
        </w:rPr>
      </w:pPr>
      <w:r w:rsidRPr="002747CC">
        <w:rPr>
          <w:color w:val="000000"/>
          <w:sz w:val="22"/>
          <w:szCs w:val="22"/>
        </w:rPr>
        <w:t xml:space="preserve">20.5. Os pedidos de esclarecimento deverão ser enviados até o terceiro dia útil que anteceder a data fixada para a abertura da sessão pública exclusivamente via internet, para o endereço </w:t>
      </w:r>
      <w:r w:rsidRPr="002747CC">
        <w:rPr>
          <w:b/>
          <w:bCs/>
          <w:color w:val="000000"/>
          <w:sz w:val="22"/>
          <w:szCs w:val="22"/>
        </w:rPr>
        <w:t xml:space="preserve">eletrônico </w:t>
      </w:r>
      <w:r w:rsidR="00701C93" w:rsidRPr="002747CC">
        <w:rPr>
          <w:b/>
          <w:bCs/>
          <w:color w:val="000000"/>
          <w:sz w:val="22"/>
          <w:szCs w:val="22"/>
        </w:rPr>
        <w:t>licitacao@barralonga.mg.gov.br.</w:t>
      </w:r>
    </w:p>
    <w:p w14:paraId="5FA8758A" w14:textId="77777777" w:rsidR="004063D1" w:rsidRPr="002747CC" w:rsidRDefault="004063D1" w:rsidP="002747CC">
      <w:pPr>
        <w:jc w:val="both"/>
        <w:rPr>
          <w:del w:id="5" w:author="Viviane" w:date="2022-09-06T18:08:00Z"/>
          <w:sz w:val="22"/>
          <w:szCs w:val="22"/>
        </w:rPr>
      </w:pPr>
    </w:p>
    <w:p w14:paraId="5CB22BBD" w14:textId="77777777" w:rsidR="004063D1" w:rsidRPr="002747CC" w:rsidRDefault="004063D1" w:rsidP="002747CC">
      <w:pPr>
        <w:jc w:val="both"/>
        <w:rPr>
          <w:sz w:val="22"/>
          <w:szCs w:val="22"/>
        </w:rPr>
      </w:pPr>
      <w:r w:rsidRPr="002747CC">
        <w:rPr>
          <w:sz w:val="22"/>
          <w:szCs w:val="22"/>
        </w:rPr>
        <w:t>20.6. As respostas às impugnações e aos esclarecimentos solicitados serão disponibilizadas no sistema eletrônico em até 3 (três) dias úteis, limitado ao último dia útil anterior à data da abertura do certame.</w:t>
      </w:r>
    </w:p>
    <w:p w14:paraId="3A44CE1F" w14:textId="77777777" w:rsidR="004063D1" w:rsidRPr="002747CC" w:rsidRDefault="004063D1" w:rsidP="002747CC">
      <w:pPr>
        <w:jc w:val="both"/>
        <w:rPr>
          <w:sz w:val="22"/>
          <w:szCs w:val="22"/>
        </w:rPr>
      </w:pPr>
    </w:p>
    <w:p w14:paraId="7CA45AA4" w14:textId="77777777" w:rsidR="004063D1" w:rsidRPr="002747CC" w:rsidRDefault="004063D1" w:rsidP="002747CC">
      <w:pPr>
        <w:jc w:val="both"/>
        <w:rPr>
          <w:b/>
          <w:bCs/>
          <w:color w:val="000000"/>
          <w:sz w:val="22"/>
          <w:szCs w:val="22"/>
        </w:rPr>
      </w:pPr>
      <w:r w:rsidRPr="002747CC">
        <w:rPr>
          <w:b/>
          <w:bCs/>
          <w:color w:val="000000"/>
          <w:sz w:val="22"/>
          <w:szCs w:val="22"/>
        </w:rPr>
        <w:t>21 – DOS RECURSOS ADMINISTRATIVOS</w:t>
      </w:r>
    </w:p>
    <w:p w14:paraId="48364E8C" w14:textId="77777777" w:rsidR="004063D1" w:rsidRPr="002747CC" w:rsidRDefault="004063D1" w:rsidP="002747CC">
      <w:pPr>
        <w:jc w:val="both"/>
        <w:rPr>
          <w:b/>
          <w:bCs/>
          <w:color w:val="000000"/>
          <w:sz w:val="22"/>
          <w:szCs w:val="22"/>
        </w:rPr>
      </w:pPr>
    </w:p>
    <w:p w14:paraId="66702C32" w14:textId="77777777" w:rsidR="004063D1" w:rsidRPr="002747CC" w:rsidRDefault="004063D1" w:rsidP="002747CC">
      <w:pPr>
        <w:jc w:val="both"/>
        <w:rPr>
          <w:b/>
          <w:bCs/>
          <w:strike/>
          <w:sz w:val="22"/>
          <w:szCs w:val="22"/>
        </w:rPr>
      </w:pPr>
    </w:p>
    <w:p w14:paraId="785C641C" w14:textId="77777777" w:rsidR="004063D1" w:rsidRPr="002747CC" w:rsidRDefault="004063D1" w:rsidP="002747CC">
      <w:pPr>
        <w:pStyle w:val="Corpodetexto"/>
        <w:jc w:val="both"/>
        <w:rPr>
          <w:rFonts w:cs="Arial"/>
          <w:szCs w:val="22"/>
          <w:lang w:val="pt-BR"/>
        </w:rPr>
      </w:pPr>
      <w:r w:rsidRPr="002747CC">
        <w:rPr>
          <w:rFonts w:cs="Arial"/>
          <w:szCs w:val="22"/>
          <w:lang w:val="pt-BR"/>
        </w:rPr>
        <w:t>21.1. Dos atos da Administração cabem:</w:t>
      </w:r>
    </w:p>
    <w:p w14:paraId="0B79803C" w14:textId="77777777" w:rsidR="004063D1" w:rsidRPr="002747CC" w:rsidRDefault="004063D1" w:rsidP="002747CC">
      <w:pPr>
        <w:pStyle w:val="Corpodetexto"/>
        <w:jc w:val="both"/>
        <w:rPr>
          <w:rFonts w:cs="Arial"/>
          <w:szCs w:val="22"/>
          <w:lang w:val="pt-BR"/>
        </w:rPr>
      </w:pPr>
    </w:p>
    <w:p w14:paraId="4F392D3A"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21.1.1. Recurso, no prazo de 3 (três) dias úteis, contado da data de intimação ou de lavratura da ata, em face de:</w:t>
      </w:r>
    </w:p>
    <w:p w14:paraId="5F88E315"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a) Julgamento das propostas;</w:t>
      </w:r>
    </w:p>
    <w:p w14:paraId="217C94BE"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b) Ato de habilitação ou inabilitação de licitante;</w:t>
      </w:r>
    </w:p>
    <w:p w14:paraId="4362F705"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c) Anulação ou revogação da licitação;</w:t>
      </w:r>
    </w:p>
    <w:p w14:paraId="46AB44EC"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d) Extinção do contrato, quando determinada por ato unilateral e escrito da Administração;</w:t>
      </w:r>
    </w:p>
    <w:p w14:paraId="337FDDDD"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lastRenderedPageBreak/>
        <w:t>21.1.2. Pedido de reconsideração, no prazo de 3 (três) dias úteis, contado da data de intimação, relativamente a ato do qual não caiba recurso hierárquico.</w:t>
      </w:r>
    </w:p>
    <w:p w14:paraId="4B6F2FBE"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 xml:space="preserve">21.2. Quanto ao recurso apresentado em virtude do disposto </w:t>
      </w:r>
      <w:proofErr w:type="spellStart"/>
      <w:r w:rsidRPr="002747CC">
        <w:rPr>
          <w:rFonts w:cs="Arial"/>
          <w:szCs w:val="22"/>
          <w:lang w:val="pt-BR"/>
        </w:rPr>
        <w:t>nas</w:t>
      </w:r>
      <w:proofErr w:type="spellEnd"/>
      <w:r w:rsidRPr="002747CC">
        <w:rPr>
          <w:rFonts w:cs="Arial"/>
          <w:szCs w:val="22"/>
          <w:lang w:val="pt-BR"/>
        </w:rPr>
        <w:t xml:space="preserve"> alíneas “a” e “b” do subitem 21.1.1, serão observadas as seguintes disposições:</w:t>
      </w:r>
    </w:p>
    <w:p w14:paraId="0387584E"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21.2.1. A intenção de recorrer deverá ser manifestada imediatamente, sob pena de preclusão, e o prazo para apresentação das razões recursais previsto no subitem 21.1.1 será iniciado na data de intimação ou de lavratura da ata de habilitação ou inabilitação ou, na hipótese de adoção da inversão de fases, da ata de julgamento;</w:t>
      </w:r>
    </w:p>
    <w:p w14:paraId="7A53585D"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21.2.2. A apreciação dar-se-á em fase única.</w:t>
      </w:r>
    </w:p>
    <w:p w14:paraId="6A71D22E"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21.3. O recurso de que trata o subitem 21.1.1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B992C38"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21.4. O acolhimento do recurso implicará invalidação apenas de ato insuscetível de aproveitamento.</w:t>
      </w:r>
    </w:p>
    <w:p w14:paraId="2E421D56"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21.5. O prazo para apresentação de contrarrazões será o mesmo do recurso e terá início na data de intimação pessoal ou de divulgação da interposição do recurso.</w:t>
      </w:r>
    </w:p>
    <w:p w14:paraId="396C408A" w14:textId="77777777" w:rsidR="004063D1" w:rsidRPr="002747CC" w:rsidRDefault="004063D1" w:rsidP="002747CC">
      <w:pPr>
        <w:pStyle w:val="Corpodetexto"/>
        <w:spacing w:after="283"/>
        <w:jc w:val="both"/>
        <w:rPr>
          <w:rFonts w:cs="Arial"/>
          <w:szCs w:val="22"/>
          <w:lang w:val="pt-BR"/>
        </w:rPr>
      </w:pPr>
      <w:r w:rsidRPr="002747CC">
        <w:rPr>
          <w:rFonts w:cs="Arial"/>
          <w:szCs w:val="22"/>
          <w:lang w:val="pt-BR"/>
        </w:rPr>
        <w:t>21.6. Será assegurado ao licitante vista dos elementos indispensáveis à defesa de seus interesses.</w:t>
      </w:r>
    </w:p>
    <w:p w14:paraId="08F4AEE0" w14:textId="77777777" w:rsidR="004063D1" w:rsidRPr="002747CC" w:rsidRDefault="004063D1" w:rsidP="002747CC">
      <w:pPr>
        <w:jc w:val="both"/>
        <w:rPr>
          <w:rFonts w:eastAsia="Symbol"/>
          <w:color w:val="000000"/>
          <w:sz w:val="22"/>
          <w:szCs w:val="22"/>
        </w:rPr>
      </w:pPr>
    </w:p>
    <w:p w14:paraId="2DE57874" w14:textId="77777777" w:rsidR="004063D1" w:rsidRPr="002747CC" w:rsidRDefault="004063D1" w:rsidP="002747CC">
      <w:pPr>
        <w:pStyle w:val="Ttulo1"/>
        <w:ind w:left="0" w:firstLine="0"/>
        <w:jc w:val="both"/>
        <w:rPr>
          <w:rFonts w:eastAsia="Symbol" w:cs="Arial"/>
          <w:color w:val="000000"/>
          <w:szCs w:val="22"/>
          <w:lang w:val="pt-BR"/>
        </w:rPr>
      </w:pPr>
      <w:r w:rsidRPr="002747CC">
        <w:rPr>
          <w:rFonts w:eastAsia="Symbol" w:cs="Arial"/>
          <w:color w:val="000000"/>
          <w:szCs w:val="22"/>
          <w:lang w:val="pt-BR"/>
        </w:rPr>
        <w:t>22. DOS PREÇOS E DO REAJUSTAMENTO</w:t>
      </w:r>
    </w:p>
    <w:p w14:paraId="574AD301" w14:textId="77777777" w:rsidR="004063D1" w:rsidRPr="002747CC" w:rsidRDefault="004063D1" w:rsidP="002747CC">
      <w:pPr>
        <w:spacing w:before="280" w:after="280"/>
        <w:jc w:val="both"/>
        <w:rPr>
          <w:color w:val="000000"/>
          <w:sz w:val="22"/>
          <w:szCs w:val="22"/>
        </w:rPr>
      </w:pPr>
      <w:r w:rsidRPr="002747CC">
        <w:rPr>
          <w:rFonts w:eastAsia="Symbol"/>
          <w:color w:val="000000"/>
          <w:sz w:val="22"/>
          <w:szCs w:val="22"/>
        </w:rPr>
        <w:t>22.1.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6C8DB789" w14:textId="77777777" w:rsidR="004063D1" w:rsidRPr="002747CC" w:rsidRDefault="004063D1" w:rsidP="002747CC">
      <w:pPr>
        <w:tabs>
          <w:tab w:val="left" w:pos="1134"/>
          <w:tab w:val="left" w:pos="1418"/>
          <w:tab w:val="left" w:pos="9923"/>
          <w:tab w:val="left" w:pos="10206"/>
        </w:tabs>
        <w:ind w:right="51"/>
        <w:jc w:val="both"/>
        <w:rPr>
          <w:rFonts w:eastAsia="Symbol"/>
          <w:sz w:val="22"/>
          <w:szCs w:val="22"/>
        </w:rPr>
      </w:pPr>
      <w:r w:rsidRPr="002747CC">
        <w:rPr>
          <w:color w:val="000000"/>
          <w:sz w:val="22"/>
          <w:szCs w:val="22"/>
        </w:rPr>
        <w:t>22.2. Decor</w:t>
      </w:r>
      <w:r w:rsidRPr="002747CC">
        <w:rPr>
          <w:sz w:val="22"/>
          <w:szCs w:val="22"/>
        </w:rPr>
        <w:t>rido o prazo acima estipulado, os preços unitários serão corrigidos monetariamente pelo INCC ou outro índice que venha a substituí-lo por força de determinação governamental.</w:t>
      </w:r>
    </w:p>
    <w:p w14:paraId="13C6EB5F" w14:textId="77777777" w:rsidR="004063D1" w:rsidRPr="002747CC" w:rsidRDefault="004063D1" w:rsidP="002747CC">
      <w:pPr>
        <w:tabs>
          <w:tab w:val="left" w:pos="1134"/>
          <w:tab w:val="left" w:pos="1418"/>
          <w:tab w:val="left" w:pos="9923"/>
          <w:tab w:val="left" w:pos="10206"/>
        </w:tabs>
        <w:spacing w:before="280" w:after="280"/>
        <w:ind w:right="51"/>
        <w:jc w:val="both"/>
        <w:rPr>
          <w:rFonts w:eastAsia="Symbol"/>
          <w:b/>
          <w:bCs/>
          <w:sz w:val="22"/>
          <w:szCs w:val="22"/>
        </w:rPr>
      </w:pPr>
      <w:r w:rsidRPr="002747CC">
        <w:rPr>
          <w:rFonts w:eastAsia="Symbol"/>
          <w:sz w:val="22"/>
          <w:szCs w:val="22"/>
        </w:rPr>
        <w:t>22.3. A aplicação do índice dar-se-á de acordo com a variação acumulada do INCC ocorrida nos 12 (doze) meses imediatamente anteriores.</w:t>
      </w:r>
    </w:p>
    <w:p w14:paraId="514064DE" w14:textId="77777777" w:rsidR="004063D1" w:rsidRPr="002747CC" w:rsidRDefault="004063D1" w:rsidP="002747CC">
      <w:pPr>
        <w:pStyle w:val="Corpodetexto"/>
        <w:tabs>
          <w:tab w:val="left" w:pos="1134"/>
          <w:tab w:val="left" w:pos="1418"/>
          <w:tab w:val="left" w:pos="9923"/>
          <w:tab w:val="left" w:pos="10206"/>
        </w:tabs>
        <w:spacing w:before="280" w:after="280"/>
        <w:ind w:right="51"/>
        <w:jc w:val="both"/>
        <w:rPr>
          <w:rFonts w:eastAsia="Symbol" w:cs="Arial"/>
          <w:szCs w:val="22"/>
          <w:lang w:val="pt-BR"/>
        </w:rPr>
      </w:pPr>
      <w:r w:rsidRPr="002747CC">
        <w:rPr>
          <w:rFonts w:eastAsia="Symbol" w:cs="Arial"/>
          <w:b/>
          <w:bCs/>
          <w:szCs w:val="22"/>
          <w:lang w:val="pt-BR"/>
        </w:rPr>
        <w:t>23. DAS CONDIÇÕES DE PAGAMENTO</w:t>
      </w:r>
    </w:p>
    <w:p w14:paraId="2E6A6BD2" w14:textId="77777777" w:rsidR="004063D1" w:rsidRPr="002747CC" w:rsidRDefault="004063D1" w:rsidP="002747CC">
      <w:pPr>
        <w:pStyle w:val="Corpodetexto"/>
        <w:jc w:val="both"/>
        <w:rPr>
          <w:rFonts w:eastAsia="Symbol" w:cs="Arial"/>
          <w:color w:val="FF0000"/>
          <w:szCs w:val="22"/>
          <w:lang w:val="pt-BR"/>
        </w:rPr>
      </w:pPr>
      <w:r w:rsidRPr="002747CC">
        <w:rPr>
          <w:rFonts w:eastAsia="Symbol" w:cs="Arial"/>
          <w:szCs w:val="22"/>
          <w:lang w:val="pt-BR"/>
        </w:rPr>
        <w:t xml:space="preserve">23.1. A Secretaria Municipal de Fazenda efetuará o pagamento decorrente da concretização do objeto licitado, por processo legal, em até </w:t>
      </w:r>
      <w:r w:rsidR="00EE08ED" w:rsidRPr="002747CC">
        <w:rPr>
          <w:rFonts w:eastAsia="Symbol" w:cs="Arial"/>
          <w:szCs w:val="22"/>
          <w:lang w:val="pt-BR"/>
        </w:rPr>
        <w:t>30</w:t>
      </w:r>
      <w:r w:rsidRPr="002747CC">
        <w:rPr>
          <w:rFonts w:eastAsia="Symbol" w:cs="Arial"/>
          <w:szCs w:val="22"/>
          <w:lang w:val="pt-BR"/>
        </w:rPr>
        <w:t xml:space="preserve"> dias contados da </w:t>
      </w:r>
      <w:r w:rsidRPr="002747CC">
        <w:rPr>
          <w:rFonts w:eastAsia="Symbol" w:cs="Arial"/>
          <w:color w:val="000000"/>
          <w:szCs w:val="22"/>
          <w:lang w:val="pt-BR"/>
        </w:rPr>
        <w:t xml:space="preserve">aprovação da medição, </w:t>
      </w:r>
      <w:r w:rsidRPr="002747CC">
        <w:rPr>
          <w:rFonts w:eastAsia="Symbol" w:cs="Arial"/>
          <w:szCs w:val="22"/>
          <w:lang w:val="pt-BR"/>
        </w:rPr>
        <w:lastRenderedPageBreak/>
        <w:t>acompanhada da apresentação dos documentos fiscais: regularidade junto ao FGTS e às Fazendas Federal, Estadual e Municipal.</w:t>
      </w:r>
    </w:p>
    <w:p w14:paraId="43B72298" w14:textId="77777777" w:rsidR="004063D1" w:rsidRPr="002747CC" w:rsidRDefault="004063D1" w:rsidP="002747CC">
      <w:pPr>
        <w:pStyle w:val="Corpodetexto"/>
        <w:jc w:val="both"/>
        <w:rPr>
          <w:rFonts w:eastAsia="Symbol" w:cs="Arial"/>
          <w:color w:val="FF0000"/>
          <w:szCs w:val="22"/>
          <w:lang w:val="pt-BR"/>
        </w:rPr>
      </w:pPr>
    </w:p>
    <w:p w14:paraId="63B6E9BF" w14:textId="77777777" w:rsidR="004063D1" w:rsidRPr="002747CC" w:rsidRDefault="004063D1" w:rsidP="002747CC">
      <w:pPr>
        <w:jc w:val="both"/>
        <w:rPr>
          <w:rFonts w:eastAsia="Symbol"/>
          <w:sz w:val="22"/>
          <w:szCs w:val="22"/>
        </w:rPr>
      </w:pPr>
      <w:r w:rsidRPr="002747CC">
        <w:rPr>
          <w:rFonts w:eastAsia="Symbol"/>
          <w:sz w:val="22"/>
          <w:szCs w:val="22"/>
        </w:rPr>
        <w:t>23.2. Em caso de irregularidade na emissão dos documentos fiscais, o prazo de pagamento será contado a partir da regularização dos mesmos e sua reapresentação.</w:t>
      </w:r>
    </w:p>
    <w:p w14:paraId="7B323DFE" w14:textId="77777777" w:rsidR="004063D1" w:rsidRPr="002747CC" w:rsidRDefault="004063D1" w:rsidP="002747CC">
      <w:pPr>
        <w:jc w:val="both"/>
        <w:rPr>
          <w:rFonts w:eastAsia="Symbol"/>
          <w:sz w:val="22"/>
          <w:szCs w:val="22"/>
        </w:rPr>
      </w:pPr>
    </w:p>
    <w:p w14:paraId="518131E8" w14:textId="77777777" w:rsidR="004063D1" w:rsidRPr="002747CC" w:rsidRDefault="004063D1" w:rsidP="002747CC">
      <w:pPr>
        <w:pStyle w:val="Corpodetexto31"/>
        <w:widowControl/>
        <w:spacing w:before="0"/>
        <w:rPr>
          <w:rFonts w:eastAsia="Symbol"/>
          <w:sz w:val="22"/>
          <w:szCs w:val="22"/>
        </w:rPr>
      </w:pPr>
      <w:r w:rsidRPr="002747CC">
        <w:rPr>
          <w:rFonts w:eastAsia="Symbol"/>
          <w:sz w:val="22"/>
          <w:szCs w:val="22"/>
        </w:rPr>
        <w:t>23.3. O Município poderá sustar o pagamento a que a contratada tenha direito, enquanto não sanados os defeitos, vícios ou incorreções resultantes da contratação e/ou não recolhimento de multa aplicada.</w:t>
      </w:r>
    </w:p>
    <w:p w14:paraId="64647C34" w14:textId="77777777" w:rsidR="004063D1" w:rsidRPr="002747CC" w:rsidRDefault="004063D1" w:rsidP="002747CC">
      <w:pPr>
        <w:jc w:val="both"/>
        <w:rPr>
          <w:rFonts w:eastAsia="Symbol"/>
          <w:sz w:val="22"/>
          <w:szCs w:val="22"/>
        </w:rPr>
      </w:pPr>
    </w:p>
    <w:p w14:paraId="7DFDB872" w14:textId="77777777" w:rsidR="004063D1" w:rsidRPr="002747CC" w:rsidRDefault="004063D1" w:rsidP="002747CC">
      <w:pPr>
        <w:pStyle w:val="Corpodetexto21"/>
        <w:rPr>
          <w:rFonts w:eastAsia="Symbol"/>
          <w:szCs w:val="22"/>
        </w:rPr>
      </w:pPr>
      <w:r w:rsidRPr="002747CC">
        <w:rPr>
          <w:rFonts w:eastAsia="Symbol"/>
          <w:szCs w:val="22"/>
        </w:rPr>
        <w:t>23.4. Os pagamentos efetuados à CONTRATADA não a isentarão de suas obrigações e responsabilidades vinculadas à execução do contrato, especialmente aquelas relacionadas com a qualidade.</w:t>
      </w:r>
    </w:p>
    <w:p w14:paraId="0999DA4A" w14:textId="77777777" w:rsidR="004063D1" w:rsidRPr="002747CC" w:rsidRDefault="004063D1" w:rsidP="002747CC">
      <w:pPr>
        <w:pStyle w:val="Corpodetexto21"/>
        <w:rPr>
          <w:rFonts w:eastAsia="Symbol"/>
          <w:szCs w:val="22"/>
        </w:rPr>
      </w:pPr>
    </w:p>
    <w:p w14:paraId="6E57F982" w14:textId="77777777" w:rsidR="004063D1" w:rsidRPr="002747CC" w:rsidRDefault="004063D1" w:rsidP="002747CC">
      <w:pPr>
        <w:jc w:val="both"/>
        <w:rPr>
          <w:b/>
          <w:bCs/>
          <w:sz w:val="22"/>
          <w:szCs w:val="22"/>
        </w:rPr>
      </w:pPr>
      <w:r w:rsidRPr="002747CC">
        <w:rPr>
          <w:b/>
          <w:bCs/>
          <w:sz w:val="22"/>
          <w:szCs w:val="22"/>
        </w:rPr>
        <w:t>24. DO CONTRATO</w:t>
      </w:r>
    </w:p>
    <w:p w14:paraId="400BEC02" w14:textId="77777777" w:rsidR="004063D1" w:rsidRPr="002747CC" w:rsidRDefault="004063D1" w:rsidP="002747CC">
      <w:pPr>
        <w:jc w:val="both"/>
        <w:rPr>
          <w:b/>
          <w:bCs/>
          <w:sz w:val="22"/>
          <w:szCs w:val="22"/>
        </w:rPr>
      </w:pPr>
    </w:p>
    <w:p w14:paraId="2469E544" w14:textId="77777777" w:rsidR="004063D1" w:rsidRPr="002747CC" w:rsidRDefault="004063D1" w:rsidP="002747CC">
      <w:pPr>
        <w:autoSpaceDE w:val="0"/>
        <w:jc w:val="both"/>
        <w:rPr>
          <w:sz w:val="22"/>
          <w:szCs w:val="22"/>
        </w:rPr>
      </w:pPr>
      <w:r w:rsidRPr="002747CC">
        <w:rPr>
          <w:sz w:val="22"/>
          <w:szCs w:val="22"/>
        </w:rPr>
        <w:t>24.</w:t>
      </w:r>
      <w:r w:rsidRPr="002747CC">
        <w:rPr>
          <w:bCs/>
          <w:sz w:val="22"/>
          <w:szCs w:val="22"/>
        </w:rPr>
        <w:t xml:space="preserve">1. </w:t>
      </w:r>
      <w:r w:rsidRPr="002747CC">
        <w:rPr>
          <w:sz w:val="22"/>
          <w:szCs w:val="22"/>
        </w:rPr>
        <w:t xml:space="preserve">Após homologado o resultado desta </w:t>
      </w:r>
      <w:r w:rsidRPr="002747CC">
        <w:rPr>
          <w:color w:val="000000"/>
          <w:sz w:val="22"/>
          <w:szCs w:val="22"/>
        </w:rPr>
        <w:t>concorrência pública eletrônica</w:t>
      </w:r>
      <w:r w:rsidRPr="002747CC">
        <w:rPr>
          <w:sz w:val="22"/>
          <w:szCs w:val="22"/>
        </w:rPr>
        <w:t xml:space="preserve">, a Administração convocará a </w:t>
      </w:r>
      <w:r w:rsidRPr="002747CC">
        <w:rPr>
          <w:bCs/>
          <w:sz w:val="22"/>
          <w:szCs w:val="22"/>
        </w:rPr>
        <w:t>licitante vencedora</w:t>
      </w:r>
      <w:r w:rsidRPr="002747CC">
        <w:rPr>
          <w:sz w:val="22"/>
          <w:szCs w:val="22"/>
        </w:rPr>
        <w:t xml:space="preserve">, durante a validade da sua proposta, para </w:t>
      </w:r>
      <w:r w:rsidRPr="002747CC">
        <w:rPr>
          <w:bCs/>
          <w:sz w:val="22"/>
          <w:szCs w:val="22"/>
        </w:rPr>
        <w:t>assinatura do instrumento contratual, dentro do prazo de 05 (cinco) dias úteis, a contar da comunicação</w:t>
      </w:r>
      <w:r w:rsidRPr="002747CC">
        <w:rPr>
          <w:sz w:val="22"/>
          <w:szCs w:val="22"/>
        </w:rPr>
        <w:t xml:space="preserve">, sob pena de decair </w:t>
      </w:r>
      <w:r w:rsidRPr="002747CC">
        <w:rPr>
          <w:color w:val="000000"/>
          <w:sz w:val="22"/>
          <w:szCs w:val="22"/>
        </w:rPr>
        <w:t>o direito à contratação, sem prejuízo das sanções previstas neste Edital e no art. 156 da Lei 14.133/21.</w:t>
      </w:r>
    </w:p>
    <w:p w14:paraId="0D8D21B2" w14:textId="77777777" w:rsidR="004063D1" w:rsidRPr="002747CC" w:rsidRDefault="004063D1" w:rsidP="002747CC">
      <w:pPr>
        <w:autoSpaceDE w:val="0"/>
        <w:jc w:val="both"/>
        <w:rPr>
          <w:sz w:val="22"/>
          <w:szCs w:val="22"/>
        </w:rPr>
      </w:pPr>
    </w:p>
    <w:p w14:paraId="7A5261C8" w14:textId="77777777" w:rsidR="004063D1" w:rsidRPr="002747CC" w:rsidRDefault="004063D1" w:rsidP="002747CC">
      <w:pPr>
        <w:autoSpaceDE w:val="0"/>
        <w:jc w:val="both"/>
        <w:rPr>
          <w:color w:val="00A933"/>
          <w:sz w:val="22"/>
          <w:szCs w:val="22"/>
        </w:rPr>
      </w:pPr>
      <w:r w:rsidRPr="002747CC">
        <w:rPr>
          <w:color w:val="000000"/>
          <w:sz w:val="22"/>
          <w:szCs w:val="22"/>
        </w:rPr>
        <w:t xml:space="preserve">24.1.1. Alternativamente à convocação, a administração poderá encaminhar para </w:t>
      </w:r>
      <w:r w:rsidRPr="002747CC">
        <w:rPr>
          <w:bCs/>
          <w:color w:val="000000"/>
          <w:sz w:val="22"/>
          <w:szCs w:val="22"/>
        </w:rPr>
        <w:t>assinatura do instrumento contratual, através de correspondência postal com aviso de recebimento (AR) ou meio eletrônico.</w:t>
      </w:r>
    </w:p>
    <w:p w14:paraId="457E37BB" w14:textId="77777777" w:rsidR="004063D1" w:rsidRPr="002747CC" w:rsidRDefault="004063D1" w:rsidP="002747CC">
      <w:pPr>
        <w:autoSpaceDE w:val="0"/>
        <w:jc w:val="both"/>
        <w:rPr>
          <w:color w:val="00A933"/>
          <w:sz w:val="22"/>
          <w:szCs w:val="22"/>
        </w:rPr>
      </w:pPr>
    </w:p>
    <w:p w14:paraId="162CE75D" w14:textId="77777777" w:rsidR="004063D1" w:rsidRPr="002747CC" w:rsidRDefault="004063D1" w:rsidP="002747CC">
      <w:pPr>
        <w:autoSpaceDE w:val="0"/>
        <w:jc w:val="both"/>
        <w:rPr>
          <w:sz w:val="22"/>
          <w:szCs w:val="22"/>
        </w:rPr>
      </w:pPr>
      <w:r w:rsidRPr="002747CC">
        <w:rPr>
          <w:bCs/>
          <w:sz w:val="22"/>
          <w:szCs w:val="22"/>
        </w:rPr>
        <w:t xml:space="preserve">24.2. </w:t>
      </w:r>
      <w:r w:rsidRPr="002747CC">
        <w:rPr>
          <w:sz w:val="22"/>
          <w:szCs w:val="22"/>
        </w:rPr>
        <w:t>O prazo para assinatura do contrato poderá ser prorrogado uma única vez, por igual período, quando solicitado pela licitante vencedora durante o seu transcurso, desde que ocorra motivo justificado e aceito pela Administração.</w:t>
      </w:r>
    </w:p>
    <w:p w14:paraId="53B499E0" w14:textId="77777777" w:rsidR="004063D1" w:rsidRPr="002747CC" w:rsidRDefault="004063D1" w:rsidP="002747CC">
      <w:pPr>
        <w:autoSpaceDE w:val="0"/>
        <w:jc w:val="both"/>
        <w:rPr>
          <w:sz w:val="22"/>
          <w:szCs w:val="22"/>
        </w:rPr>
      </w:pPr>
    </w:p>
    <w:p w14:paraId="527FFDF7" w14:textId="77777777" w:rsidR="004063D1" w:rsidRPr="002747CC" w:rsidRDefault="004063D1" w:rsidP="002747CC">
      <w:pPr>
        <w:autoSpaceDE w:val="0"/>
        <w:jc w:val="both"/>
        <w:rPr>
          <w:sz w:val="22"/>
          <w:szCs w:val="22"/>
        </w:rPr>
      </w:pPr>
      <w:r w:rsidRPr="002747CC">
        <w:rPr>
          <w:bCs/>
          <w:sz w:val="22"/>
          <w:szCs w:val="22"/>
        </w:rPr>
        <w:t xml:space="preserve">24.3. </w:t>
      </w:r>
      <w:r w:rsidRPr="002747CC">
        <w:rPr>
          <w:sz w:val="22"/>
          <w:szCs w:val="22"/>
        </w:rPr>
        <w:t xml:space="preserve">É facultado </w:t>
      </w:r>
      <w:r w:rsidRPr="002747CC">
        <w:rPr>
          <w:rFonts w:eastAsia="Symbol"/>
          <w:sz w:val="22"/>
          <w:szCs w:val="22"/>
        </w:rPr>
        <w:t>ao Agente de Contratação</w:t>
      </w:r>
      <w:r w:rsidRPr="002747CC">
        <w:rPr>
          <w:rFonts w:eastAsia="Symbol"/>
          <w:color w:val="000000"/>
          <w:sz w:val="22"/>
          <w:szCs w:val="22"/>
        </w:rPr>
        <w:t>,</w:t>
      </w:r>
      <w:r w:rsidRPr="002747CC">
        <w:rPr>
          <w:sz w:val="22"/>
          <w:szCs w:val="22"/>
        </w:rPr>
        <w:t xml:space="preserve"> caso o adjudicatário quando convocado não assinar o termo de contrato, convocar os licitantes remanescentes, na ordem de classificação, para assiná-lo, após negociação, aceitação da proposta e comprovação dos requisitos de habilitação.</w:t>
      </w:r>
    </w:p>
    <w:p w14:paraId="133ED389" w14:textId="77777777" w:rsidR="004063D1" w:rsidRPr="002747CC" w:rsidRDefault="004063D1" w:rsidP="002747CC">
      <w:pPr>
        <w:autoSpaceDE w:val="0"/>
        <w:jc w:val="both"/>
        <w:rPr>
          <w:sz w:val="22"/>
          <w:szCs w:val="22"/>
        </w:rPr>
      </w:pPr>
    </w:p>
    <w:p w14:paraId="6C45EA56" w14:textId="77777777" w:rsidR="004063D1" w:rsidRPr="002747CC" w:rsidRDefault="004063D1" w:rsidP="002747CC">
      <w:pPr>
        <w:autoSpaceDE w:val="0"/>
        <w:jc w:val="both"/>
        <w:rPr>
          <w:sz w:val="22"/>
          <w:szCs w:val="22"/>
        </w:rPr>
      </w:pPr>
      <w:r w:rsidRPr="002747CC">
        <w:rPr>
          <w:bCs/>
          <w:sz w:val="22"/>
          <w:szCs w:val="22"/>
        </w:rPr>
        <w:t xml:space="preserve">24.4. </w:t>
      </w:r>
      <w:r w:rsidRPr="002747CC">
        <w:rPr>
          <w:sz w:val="22"/>
          <w:szCs w:val="22"/>
        </w:rPr>
        <w:t>O contrato a ser firmado com o licitante adjudicatário incluirá as condições estabelecidas neste instrumento convocatório e seus anexos, necessárias à fiel execução do objeto desta licitação.</w:t>
      </w:r>
    </w:p>
    <w:p w14:paraId="513BCE97" w14:textId="77777777" w:rsidR="004063D1" w:rsidRPr="002747CC" w:rsidRDefault="004063D1" w:rsidP="002747CC">
      <w:pPr>
        <w:autoSpaceDE w:val="0"/>
        <w:jc w:val="both"/>
        <w:rPr>
          <w:sz w:val="22"/>
          <w:szCs w:val="22"/>
        </w:rPr>
      </w:pPr>
    </w:p>
    <w:p w14:paraId="7E715FAD" w14:textId="77777777" w:rsidR="004063D1" w:rsidRPr="002747CC" w:rsidRDefault="004063D1" w:rsidP="002747CC">
      <w:pPr>
        <w:pStyle w:val="Corpodetexto"/>
        <w:autoSpaceDE w:val="0"/>
        <w:jc w:val="both"/>
        <w:rPr>
          <w:rFonts w:cs="Arial"/>
          <w:szCs w:val="22"/>
          <w:lang w:val="pt-BR"/>
        </w:rPr>
      </w:pPr>
      <w:r w:rsidRPr="002747CC">
        <w:rPr>
          <w:rFonts w:cs="Arial"/>
          <w:color w:val="000000"/>
          <w:szCs w:val="22"/>
          <w:lang w:val="pt-BR"/>
        </w:rPr>
        <w:t>24.5. Durante a vigência do contrato, é vedado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5E707478" w14:textId="77777777" w:rsidR="004063D1" w:rsidRPr="002747CC" w:rsidRDefault="004063D1" w:rsidP="002747CC">
      <w:pPr>
        <w:pStyle w:val="Corpodetexto"/>
        <w:autoSpaceDE w:val="0"/>
        <w:jc w:val="both"/>
        <w:rPr>
          <w:rFonts w:cs="Arial"/>
          <w:szCs w:val="22"/>
          <w:lang w:val="pt-BR"/>
        </w:rPr>
      </w:pPr>
    </w:p>
    <w:p w14:paraId="1B310CEB" w14:textId="77777777" w:rsidR="004063D1" w:rsidRPr="002747CC" w:rsidRDefault="004063D1" w:rsidP="002747CC">
      <w:pPr>
        <w:jc w:val="both"/>
        <w:rPr>
          <w:sz w:val="22"/>
          <w:szCs w:val="22"/>
        </w:rPr>
      </w:pPr>
      <w:r w:rsidRPr="002747CC">
        <w:rPr>
          <w:rFonts w:eastAsia="Symbol"/>
          <w:b/>
          <w:bCs/>
          <w:sz w:val="22"/>
          <w:szCs w:val="22"/>
        </w:rPr>
        <w:t xml:space="preserve">25 – DA GARANTIA CONTRATUAL </w:t>
      </w:r>
    </w:p>
    <w:p w14:paraId="43C9475F" w14:textId="77777777" w:rsidR="004063D1" w:rsidRPr="002747CC" w:rsidRDefault="004063D1" w:rsidP="002747CC">
      <w:pPr>
        <w:jc w:val="both"/>
        <w:rPr>
          <w:sz w:val="22"/>
          <w:szCs w:val="22"/>
        </w:rPr>
      </w:pPr>
    </w:p>
    <w:p w14:paraId="1BC3E39A" w14:textId="77777777" w:rsidR="004063D1" w:rsidRPr="002747CC" w:rsidRDefault="004063D1" w:rsidP="002747CC">
      <w:pPr>
        <w:jc w:val="both"/>
        <w:rPr>
          <w:rFonts w:eastAsia="Symbol"/>
          <w:sz w:val="22"/>
          <w:szCs w:val="22"/>
        </w:rPr>
      </w:pPr>
      <w:r w:rsidRPr="002747CC">
        <w:rPr>
          <w:rFonts w:eastAsia="Symbol"/>
          <w:sz w:val="22"/>
          <w:szCs w:val="22"/>
        </w:rPr>
        <w:t xml:space="preserve">25.1. - A adjudicatária deverá oferecer, a título de garantia do contrato, e conforme o art. 96 da Lei Federal nº 14.133/2021 o montante de 5 % (cinco por cento) do valor do mesmo, podendo optar por uma das seguintes modalidades:  </w:t>
      </w:r>
    </w:p>
    <w:p w14:paraId="44FF477D" w14:textId="77777777" w:rsidR="00701C93" w:rsidRPr="002747CC" w:rsidRDefault="00701C93" w:rsidP="002747CC">
      <w:pPr>
        <w:jc w:val="both"/>
        <w:rPr>
          <w:rFonts w:eastAsia="Symbol"/>
          <w:sz w:val="22"/>
          <w:szCs w:val="22"/>
        </w:rPr>
      </w:pPr>
    </w:p>
    <w:p w14:paraId="10665743" w14:textId="77777777" w:rsidR="00701C93" w:rsidRPr="002747CC" w:rsidRDefault="00701C93" w:rsidP="002747CC">
      <w:pPr>
        <w:jc w:val="both"/>
        <w:rPr>
          <w:sz w:val="22"/>
          <w:szCs w:val="22"/>
        </w:rPr>
      </w:pPr>
      <w:r w:rsidRPr="002747CC">
        <w:rPr>
          <w:sz w:val="22"/>
          <w:szCs w:val="22"/>
        </w:rPr>
        <w:lastRenderedPageBreak/>
        <w:t xml:space="preserve">a - </w:t>
      </w:r>
      <w:proofErr w:type="gramStart"/>
      <w:r w:rsidRPr="002747CC">
        <w:rPr>
          <w:sz w:val="22"/>
          <w:szCs w:val="22"/>
        </w:rPr>
        <w:t>caução</w:t>
      </w:r>
      <w:proofErr w:type="gramEnd"/>
      <w:r w:rsidRPr="002747CC">
        <w:rPr>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12E5871" w14:textId="77777777" w:rsidR="00701C93" w:rsidRPr="002747CC" w:rsidRDefault="00701C93" w:rsidP="002747CC">
      <w:pPr>
        <w:jc w:val="both"/>
        <w:rPr>
          <w:sz w:val="22"/>
          <w:szCs w:val="22"/>
        </w:rPr>
      </w:pPr>
      <w:bookmarkStart w:id="6" w:name="art96§1ii"/>
      <w:bookmarkEnd w:id="6"/>
      <w:r w:rsidRPr="002747CC">
        <w:rPr>
          <w:sz w:val="22"/>
          <w:szCs w:val="22"/>
        </w:rPr>
        <w:t>b - seguro-garantia;</w:t>
      </w:r>
    </w:p>
    <w:p w14:paraId="2A03BC3F" w14:textId="77777777" w:rsidR="00701C93" w:rsidRPr="002747CC" w:rsidRDefault="00701C93" w:rsidP="002747CC">
      <w:pPr>
        <w:jc w:val="both"/>
        <w:rPr>
          <w:sz w:val="22"/>
          <w:szCs w:val="22"/>
        </w:rPr>
      </w:pPr>
      <w:bookmarkStart w:id="7" w:name="art96§1iii"/>
      <w:bookmarkEnd w:id="7"/>
      <w:r w:rsidRPr="002747CC">
        <w:rPr>
          <w:sz w:val="22"/>
          <w:szCs w:val="22"/>
        </w:rPr>
        <w:t>c - fiança bancária emitida por banco ou instituição financeira devidamente autorizada a operar no País pelo Banco Central do Brasil.</w:t>
      </w:r>
    </w:p>
    <w:p w14:paraId="6C598484" w14:textId="77777777" w:rsidR="00701C93" w:rsidRPr="002747CC" w:rsidRDefault="00701C93" w:rsidP="002747CC">
      <w:pPr>
        <w:jc w:val="both"/>
        <w:rPr>
          <w:sz w:val="22"/>
          <w:szCs w:val="22"/>
        </w:rPr>
      </w:pPr>
      <w:bookmarkStart w:id="8" w:name="art96§1iv"/>
      <w:bookmarkEnd w:id="8"/>
      <w:r w:rsidRPr="002747CC">
        <w:rPr>
          <w:sz w:val="22"/>
          <w:szCs w:val="22"/>
        </w:rPr>
        <w:t xml:space="preserve">d - </w:t>
      </w:r>
      <w:proofErr w:type="gramStart"/>
      <w:r w:rsidRPr="002747CC">
        <w:rPr>
          <w:sz w:val="22"/>
          <w:szCs w:val="22"/>
        </w:rPr>
        <w:t>título</w:t>
      </w:r>
      <w:proofErr w:type="gramEnd"/>
      <w:r w:rsidRPr="002747CC">
        <w:rPr>
          <w:sz w:val="22"/>
          <w:szCs w:val="22"/>
        </w:rPr>
        <w:t xml:space="preserve"> de capitalização custeado por pagamento único, com resgate pelo valor total.</w:t>
      </w:r>
    </w:p>
    <w:p w14:paraId="413DAEAB" w14:textId="77777777" w:rsidR="00701C93" w:rsidRPr="002747CC" w:rsidRDefault="00701C93" w:rsidP="002747CC">
      <w:pPr>
        <w:jc w:val="both"/>
        <w:rPr>
          <w:sz w:val="22"/>
          <w:szCs w:val="22"/>
        </w:rPr>
      </w:pPr>
    </w:p>
    <w:p w14:paraId="7662B38E" w14:textId="77777777" w:rsidR="004063D1" w:rsidRPr="002747CC" w:rsidRDefault="004063D1" w:rsidP="002747CC">
      <w:pPr>
        <w:jc w:val="both"/>
        <w:rPr>
          <w:rFonts w:eastAsia="Symbol"/>
          <w:bCs/>
          <w:sz w:val="22"/>
          <w:szCs w:val="22"/>
        </w:rPr>
      </w:pPr>
      <w:r w:rsidRPr="002747CC">
        <w:rPr>
          <w:rFonts w:eastAsia="Symbol"/>
          <w:bCs/>
          <w:sz w:val="22"/>
          <w:szCs w:val="22"/>
        </w:rPr>
        <w:t xml:space="preserve">25.1.1. - Quando a Garantia for apresentada através de Caução em dinheiro, deverá ser prestada em moeda corrente nacional, mediante documento de arrecadação próprio, expedido pela Secretaria Municipal de </w:t>
      </w:r>
      <w:proofErr w:type="spellStart"/>
      <w:r w:rsidR="00F64D56" w:rsidRPr="002747CC">
        <w:rPr>
          <w:rFonts w:eastAsia="Symbol"/>
          <w:bCs/>
          <w:sz w:val="22"/>
          <w:szCs w:val="22"/>
        </w:rPr>
        <w:t>Saude</w:t>
      </w:r>
      <w:proofErr w:type="spellEnd"/>
      <w:r w:rsidRPr="002747CC">
        <w:rPr>
          <w:rFonts w:eastAsia="Symbol"/>
          <w:bCs/>
          <w:sz w:val="22"/>
          <w:szCs w:val="22"/>
        </w:rPr>
        <w:t xml:space="preserve">, ou através de depósito a ser realizado de forma nominal, em </w:t>
      </w:r>
      <w:r w:rsidR="00F64D56" w:rsidRPr="002747CC">
        <w:rPr>
          <w:rFonts w:eastAsia="Symbol"/>
          <w:bCs/>
          <w:sz w:val="22"/>
          <w:szCs w:val="22"/>
        </w:rPr>
        <w:t>conta corrente</w:t>
      </w:r>
      <w:r w:rsidRPr="002747CC">
        <w:rPr>
          <w:rFonts w:eastAsia="Symbol"/>
          <w:bCs/>
          <w:sz w:val="22"/>
          <w:szCs w:val="22"/>
        </w:rPr>
        <w:t xml:space="preserve">, até 02 (dois) dias antes da assinatura do contrato, na Conta </w:t>
      </w:r>
      <w:r w:rsidR="00F64D56" w:rsidRPr="002747CC">
        <w:rPr>
          <w:rFonts w:eastAsia="Symbol"/>
          <w:bCs/>
          <w:sz w:val="22"/>
          <w:szCs w:val="22"/>
        </w:rPr>
        <w:t>corrente 173018-5</w:t>
      </w:r>
      <w:r w:rsidRPr="002747CC">
        <w:rPr>
          <w:rFonts w:eastAsia="Symbol"/>
          <w:bCs/>
          <w:sz w:val="22"/>
          <w:szCs w:val="22"/>
        </w:rPr>
        <w:t>, Agência</w:t>
      </w:r>
      <w:r w:rsidR="00F64D56" w:rsidRPr="002747CC">
        <w:rPr>
          <w:rFonts w:eastAsia="Symbol"/>
          <w:bCs/>
          <w:sz w:val="22"/>
          <w:szCs w:val="22"/>
        </w:rPr>
        <w:t xml:space="preserve"> 0088-4</w:t>
      </w:r>
      <w:r w:rsidRPr="002747CC">
        <w:rPr>
          <w:rFonts w:eastAsia="Symbol"/>
          <w:bCs/>
          <w:sz w:val="22"/>
          <w:szCs w:val="22"/>
        </w:rPr>
        <w:t>, Banco</w:t>
      </w:r>
      <w:r w:rsidR="00F64D56" w:rsidRPr="002747CC">
        <w:rPr>
          <w:rFonts w:eastAsia="Symbol"/>
          <w:bCs/>
          <w:sz w:val="22"/>
          <w:szCs w:val="22"/>
        </w:rPr>
        <w:t xml:space="preserve"> do Brasil</w:t>
      </w:r>
      <w:r w:rsidRPr="002747CC">
        <w:rPr>
          <w:rFonts w:eastAsia="Symbol"/>
          <w:bCs/>
          <w:sz w:val="22"/>
          <w:szCs w:val="22"/>
        </w:rPr>
        <w:t>.</w:t>
      </w:r>
    </w:p>
    <w:p w14:paraId="438F3BD5" w14:textId="77777777" w:rsidR="004063D1" w:rsidRPr="002747CC" w:rsidRDefault="004063D1" w:rsidP="002747CC">
      <w:pPr>
        <w:jc w:val="both"/>
        <w:rPr>
          <w:color w:val="FF3333"/>
          <w:sz w:val="22"/>
          <w:szCs w:val="22"/>
        </w:rPr>
      </w:pPr>
    </w:p>
    <w:p w14:paraId="68F72DEC" w14:textId="77777777" w:rsidR="004063D1" w:rsidRPr="002747CC" w:rsidRDefault="004063D1" w:rsidP="002747CC">
      <w:pPr>
        <w:jc w:val="both"/>
        <w:rPr>
          <w:sz w:val="22"/>
          <w:szCs w:val="22"/>
        </w:rPr>
      </w:pPr>
      <w:r w:rsidRPr="002747CC">
        <w:rPr>
          <w:rFonts w:eastAsia="Symbol"/>
          <w:bCs/>
          <w:sz w:val="22"/>
          <w:szCs w:val="22"/>
        </w:rPr>
        <w:t xml:space="preserve">25.1.2. - Os títulos previstos na alínea "b" só serão aceitos se emitidos </w:t>
      </w:r>
      <w:r w:rsidRPr="002747CC">
        <w:rPr>
          <w:rFonts w:eastAsia="Symbol"/>
          <w:sz w:val="22"/>
          <w:szCs w:val="22"/>
        </w:rPr>
        <w:t>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 emitido pelo Tesouro Nacional e registrado no Sistema Especial de Liquidação e Custódia – SELIC, ou substituída por uma das demais modalidades de garantia.</w:t>
      </w:r>
    </w:p>
    <w:p w14:paraId="6DA9A4E0" w14:textId="77777777" w:rsidR="004063D1" w:rsidRPr="002747CC" w:rsidRDefault="004063D1" w:rsidP="002747CC">
      <w:pPr>
        <w:jc w:val="both"/>
        <w:rPr>
          <w:sz w:val="22"/>
          <w:szCs w:val="22"/>
        </w:rPr>
      </w:pPr>
    </w:p>
    <w:p w14:paraId="20272607" w14:textId="77777777" w:rsidR="004063D1" w:rsidRPr="002747CC" w:rsidRDefault="004063D1" w:rsidP="002747CC">
      <w:pPr>
        <w:jc w:val="both"/>
        <w:rPr>
          <w:sz w:val="22"/>
          <w:szCs w:val="22"/>
        </w:rPr>
      </w:pPr>
      <w:r w:rsidRPr="002747CC">
        <w:rPr>
          <w:rFonts w:eastAsia="Symbol"/>
          <w:sz w:val="22"/>
          <w:szCs w:val="22"/>
        </w:rPr>
        <w:t>25.1.3. -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14:paraId="18EAAFBD" w14:textId="77777777" w:rsidR="004063D1" w:rsidRPr="002747CC" w:rsidRDefault="004063D1" w:rsidP="002747CC">
      <w:pPr>
        <w:jc w:val="both"/>
        <w:rPr>
          <w:sz w:val="22"/>
          <w:szCs w:val="22"/>
        </w:rPr>
      </w:pPr>
    </w:p>
    <w:p w14:paraId="7E64AD4A" w14:textId="77777777" w:rsidR="004063D1" w:rsidRPr="002747CC" w:rsidRDefault="004063D1" w:rsidP="002747CC">
      <w:pPr>
        <w:jc w:val="both"/>
        <w:rPr>
          <w:rFonts w:eastAsia="Symbol"/>
          <w:sz w:val="22"/>
          <w:szCs w:val="22"/>
        </w:rPr>
      </w:pPr>
      <w:r w:rsidRPr="002747CC">
        <w:rPr>
          <w:rFonts w:eastAsia="Symbol"/>
          <w:sz w:val="22"/>
          <w:szCs w:val="22"/>
        </w:rPr>
        <w:t xml:space="preserve">25.2. - A garantia prestada será liberada ou restituída após 30 (trinta) dias da emissão do Termo de Encerramento de Obrigações Contratuais e, quando em dinheiro, atualizada monetariamente, ou </w:t>
      </w:r>
      <w:proofErr w:type="gramStart"/>
      <w:r w:rsidRPr="002747CC">
        <w:rPr>
          <w:rFonts w:eastAsia="Symbol"/>
          <w:sz w:val="22"/>
          <w:szCs w:val="22"/>
        </w:rPr>
        <w:t>pela  extinção</w:t>
      </w:r>
      <w:proofErr w:type="gramEnd"/>
      <w:r w:rsidRPr="002747CC">
        <w:rPr>
          <w:rFonts w:eastAsia="Symbol"/>
          <w:sz w:val="22"/>
          <w:szCs w:val="22"/>
        </w:rPr>
        <w:t xml:space="preserve"> do contrato, salvo se esta ocorrer por culpa da contratada.</w:t>
      </w:r>
    </w:p>
    <w:p w14:paraId="7758E298" w14:textId="77777777" w:rsidR="004063D1" w:rsidRPr="002747CC" w:rsidRDefault="004063D1" w:rsidP="002747CC">
      <w:pPr>
        <w:jc w:val="both"/>
        <w:rPr>
          <w:rFonts w:eastAsia="Symbol"/>
          <w:sz w:val="22"/>
          <w:szCs w:val="22"/>
        </w:rPr>
      </w:pPr>
    </w:p>
    <w:p w14:paraId="27F9E505" w14:textId="77777777" w:rsidR="004063D1" w:rsidRPr="002747CC" w:rsidRDefault="004063D1" w:rsidP="002747CC">
      <w:pPr>
        <w:jc w:val="both"/>
        <w:rPr>
          <w:rFonts w:eastAsia="Symbol"/>
          <w:sz w:val="22"/>
          <w:szCs w:val="22"/>
        </w:rPr>
      </w:pPr>
      <w:r w:rsidRPr="002747CC">
        <w:rPr>
          <w:rFonts w:eastAsia="Symbol"/>
          <w:sz w:val="22"/>
          <w:szCs w:val="22"/>
        </w:rPr>
        <w:t xml:space="preserve">25.3. – Desfalcada a garantia prestada, pela imposição de multas ou outro motivo de direito, será notificada a Contratada através de correspondência com AR (Aviso de Recebimento) para, no prazo de 48 (quarenta e oito) horas, complementar o valor da caução. A não apresentação da cobertura da garantia importará </w:t>
      </w:r>
      <w:proofErr w:type="gramStart"/>
      <w:r w:rsidRPr="002747CC">
        <w:rPr>
          <w:rFonts w:eastAsia="Symbol"/>
          <w:sz w:val="22"/>
          <w:szCs w:val="22"/>
        </w:rPr>
        <w:t>em  extinção</w:t>
      </w:r>
      <w:proofErr w:type="gramEnd"/>
      <w:r w:rsidRPr="002747CC">
        <w:rPr>
          <w:rFonts w:eastAsia="Symbol"/>
          <w:sz w:val="22"/>
          <w:szCs w:val="22"/>
        </w:rPr>
        <w:t xml:space="preserve"> contratual. À Administração cabe descontar da garantia toda importância que a qualquer título lhe for devida pela contratada.</w:t>
      </w:r>
    </w:p>
    <w:p w14:paraId="38D3B7C6" w14:textId="77777777" w:rsidR="004063D1" w:rsidRPr="002747CC" w:rsidRDefault="004063D1" w:rsidP="002747CC">
      <w:pPr>
        <w:jc w:val="both"/>
        <w:rPr>
          <w:rFonts w:eastAsia="Symbol"/>
          <w:sz w:val="22"/>
          <w:szCs w:val="22"/>
        </w:rPr>
      </w:pPr>
    </w:p>
    <w:p w14:paraId="2D3E014B" w14:textId="77777777" w:rsidR="004063D1" w:rsidRPr="002747CC" w:rsidRDefault="004063D1" w:rsidP="002747CC">
      <w:pPr>
        <w:jc w:val="both"/>
        <w:rPr>
          <w:rFonts w:eastAsia="Symbol"/>
          <w:sz w:val="22"/>
          <w:szCs w:val="22"/>
        </w:rPr>
      </w:pPr>
      <w:r w:rsidRPr="002747CC">
        <w:rPr>
          <w:rFonts w:eastAsia="Symbol"/>
          <w:sz w:val="22"/>
          <w:szCs w:val="22"/>
        </w:rPr>
        <w:t xml:space="preserve">25.4. – No caso </w:t>
      </w:r>
      <w:proofErr w:type="gramStart"/>
      <w:r w:rsidRPr="002747CC">
        <w:rPr>
          <w:rFonts w:eastAsia="Symbol"/>
          <w:sz w:val="22"/>
          <w:szCs w:val="22"/>
        </w:rPr>
        <w:t>da</w:t>
      </w:r>
      <w:proofErr w:type="gramEnd"/>
      <w:r w:rsidRPr="002747CC">
        <w:rPr>
          <w:rFonts w:eastAsia="Symbol"/>
          <w:sz w:val="22"/>
          <w:szCs w:val="22"/>
        </w:rPr>
        <w:t xml:space="preserve"> licitante vencedora optar pelo seguro garantia ou fiança bancária:</w:t>
      </w:r>
    </w:p>
    <w:p w14:paraId="3EC47655" w14:textId="77777777" w:rsidR="004063D1" w:rsidRPr="002747CC" w:rsidRDefault="004063D1" w:rsidP="002747CC">
      <w:pPr>
        <w:jc w:val="both"/>
        <w:rPr>
          <w:rFonts w:eastAsia="Symbol"/>
          <w:sz w:val="22"/>
          <w:szCs w:val="22"/>
        </w:rPr>
      </w:pPr>
    </w:p>
    <w:p w14:paraId="11FC7DCA" w14:textId="77777777" w:rsidR="004063D1" w:rsidRPr="002747CC" w:rsidRDefault="004063D1" w:rsidP="002747CC">
      <w:pPr>
        <w:jc w:val="both"/>
        <w:rPr>
          <w:rFonts w:eastAsia="Symbol"/>
          <w:sz w:val="22"/>
          <w:szCs w:val="22"/>
        </w:rPr>
      </w:pPr>
      <w:r w:rsidRPr="002747CC">
        <w:rPr>
          <w:rFonts w:eastAsia="Symbol"/>
          <w:sz w:val="22"/>
          <w:szCs w:val="22"/>
        </w:rPr>
        <w:t>a) Deverá constar na garantia, cláusula expressa de cobrir inadimplemento das obrigações trabalhista e previdenciárias do contrato;</w:t>
      </w:r>
    </w:p>
    <w:p w14:paraId="1E7258DF" w14:textId="77777777" w:rsidR="004063D1" w:rsidRPr="002747CC" w:rsidRDefault="004063D1" w:rsidP="002747CC">
      <w:pPr>
        <w:jc w:val="both"/>
        <w:rPr>
          <w:rFonts w:eastAsia="Symbol"/>
          <w:sz w:val="22"/>
          <w:szCs w:val="22"/>
        </w:rPr>
      </w:pPr>
    </w:p>
    <w:p w14:paraId="23C8161D" w14:textId="77777777" w:rsidR="004063D1" w:rsidRPr="002747CC" w:rsidRDefault="004063D1" w:rsidP="002747CC">
      <w:pPr>
        <w:jc w:val="both"/>
        <w:rPr>
          <w:rFonts w:eastAsia="Symbol"/>
          <w:sz w:val="22"/>
          <w:szCs w:val="22"/>
        </w:rPr>
      </w:pPr>
      <w:r w:rsidRPr="002747CC">
        <w:rPr>
          <w:rFonts w:eastAsia="Symbol"/>
          <w:sz w:val="22"/>
          <w:szCs w:val="22"/>
        </w:rPr>
        <w:t>b) Não poderá conter cláusula que restrinja a responsabilidade do tomador ou fiador.</w:t>
      </w:r>
    </w:p>
    <w:p w14:paraId="4E052BBA" w14:textId="77777777" w:rsidR="004063D1" w:rsidRPr="002747CC" w:rsidRDefault="004063D1" w:rsidP="002747CC">
      <w:pPr>
        <w:jc w:val="both"/>
        <w:rPr>
          <w:rFonts w:eastAsia="Symbol"/>
          <w:sz w:val="22"/>
          <w:szCs w:val="22"/>
        </w:rPr>
      </w:pPr>
    </w:p>
    <w:p w14:paraId="376B6C91" w14:textId="77777777" w:rsidR="004063D1" w:rsidRPr="002747CC" w:rsidRDefault="004063D1" w:rsidP="002747CC">
      <w:pPr>
        <w:jc w:val="both"/>
        <w:rPr>
          <w:rFonts w:eastAsia="Symbol"/>
          <w:sz w:val="22"/>
          <w:szCs w:val="22"/>
        </w:rPr>
      </w:pPr>
      <w:r w:rsidRPr="002747CC">
        <w:rPr>
          <w:rFonts w:eastAsia="Symbol"/>
          <w:sz w:val="22"/>
          <w:szCs w:val="22"/>
        </w:rPr>
        <w:t>25.5. – A validade da garantia será de no mínimo 3 (três) meses após o término do contrato/aditivo.</w:t>
      </w:r>
    </w:p>
    <w:p w14:paraId="2F30C307" w14:textId="77777777" w:rsidR="004063D1" w:rsidRPr="002747CC" w:rsidRDefault="004063D1" w:rsidP="002747CC">
      <w:pPr>
        <w:jc w:val="both"/>
        <w:rPr>
          <w:rFonts w:eastAsia="Symbol"/>
          <w:sz w:val="22"/>
          <w:szCs w:val="22"/>
        </w:rPr>
      </w:pPr>
    </w:p>
    <w:p w14:paraId="7CB6C0E6" w14:textId="77777777" w:rsidR="004063D1" w:rsidRPr="002747CC" w:rsidRDefault="004063D1" w:rsidP="002747CC">
      <w:pPr>
        <w:jc w:val="both"/>
        <w:rPr>
          <w:rFonts w:eastAsia="Symbol"/>
          <w:sz w:val="22"/>
          <w:szCs w:val="22"/>
        </w:rPr>
      </w:pPr>
      <w:r w:rsidRPr="002747CC">
        <w:rPr>
          <w:rFonts w:eastAsia="Symbol"/>
          <w:sz w:val="22"/>
          <w:szCs w:val="22"/>
        </w:rPr>
        <w:t>25.6. – A garantia assegurará, qualquer que seja a modalidade escolhida, o pagamento de:</w:t>
      </w:r>
    </w:p>
    <w:p w14:paraId="0A134433" w14:textId="77777777" w:rsidR="004063D1" w:rsidRPr="002747CC" w:rsidRDefault="004063D1" w:rsidP="002747CC">
      <w:pPr>
        <w:jc w:val="both"/>
        <w:rPr>
          <w:rFonts w:eastAsia="Symbol"/>
          <w:sz w:val="22"/>
          <w:szCs w:val="22"/>
        </w:rPr>
      </w:pPr>
    </w:p>
    <w:p w14:paraId="202C09C2" w14:textId="77777777" w:rsidR="004063D1" w:rsidRPr="002747CC" w:rsidRDefault="004063D1" w:rsidP="002747CC">
      <w:pPr>
        <w:jc w:val="both"/>
        <w:rPr>
          <w:rFonts w:eastAsia="Symbol"/>
          <w:sz w:val="22"/>
          <w:szCs w:val="22"/>
        </w:rPr>
      </w:pPr>
      <w:r w:rsidRPr="002747CC">
        <w:rPr>
          <w:rFonts w:eastAsia="Symbol"/>
          <w:sz w:val="22"/>
          <w:szCs w:val="22"/>
        </w:rPr>
        <w:lastRenderedPageBreak/>
        <w:t>a) prejuízos advindos do não cumprimento do objeto do contrato e do não adimplemento das demais obrigações nele previstas;</w:t>
      </w:r>
    </w:p>
    <w:p w14:paraId="547F17EA" w14:textId="77777777" w:rsidR="004063D1" w:rsidRPr="002747CC" w:rsidRDefault="004063D1" w:rsidP="002747CC">
      <w:pPr>
        <w:jc w:val="both"/>
        <w:rPr>
          <w:rFonts w:eastAsia="Symbol"/>
          <w:sz w:val="22"/>
          <w:szCs w:val="22"/>
        </w:rPr>
      </w:pPr>
    </w:p>
    <w:p w14:paraId="2AC54DF1" w14:textId="77777777" w:rsidR="004063D1" w:rsidRPr="002747CC" w:rsidRDefault="004063D1" w:rsidP="002747CC">
      <w:pPr>
        <w:jc w:val="both"/>
        <w:rPr>
          <w:rFonts w:eastAsia="Symbol"/>
          <w:sz w:val="22"/>
          <w:szCs w:val="22"/>
        </w:rPr>
      </w:pPr>
      <w:r w:rsidRPr="002747CC">
        <w:rPr>
          <w:rFonts w:eastAsia="Symbol"/>
          <w:sz w:val="22"/>
          <w:szCs w:val="22"/>
        </w:rPr>
        <w:t>b) prejuízos diretos causados à Administração decorrentes de culpa ou dolo durante a execução do contrato;</w:t>
      </w:r>
    </w:p>
    <w:p w14:paraId="6E4BD989" w14:textId="77777777" w:rsidR="004063D1" w:rsidRPr="002747CC" w:rsidRDefault="004063D1" w:rsidP="002747CC">
      <w:pPr>
        <w:jc w:val="both"/>
        <w:rPr>
          <w:rFonts w:eastAsia="Symbol"/>
          <w:sz w:val="22"/>
          <w:szCs w:val="22"/>
        </w:rPr>
      </w:pPr>
    </w:p>
    <w:p w14:paraId="6EE54571" w14:textId="77777777" w:rsidR="004063D1" w:rsidRPr="002747CC" w:rsidRDefault="004063D1" w:rsidP="002747CC">
      <w:pPr>
        <w:jc w:val="both"/>
        <w:rPr>
          <w:rFonts w:eastAsia="Symbol"/>
          <w:sz w:val="22"/>
          <w:szCs w:val="22"/>
        </w:rPr>
      </w:pPr>
      <w:r w:rsidRPr="002747CC">
        <w:rPr>
          <w:rFonts w:eastAsia="Symbol"/>
          <w:sz w:val="22"/>
          <w:szCs w:val="22"/>
        </w:rPr>
        <w:t>c) multas moratórias e punitivas aplicadas pela Administração à contratada; e</w:t>
      </w:r>
    </w:p>
    <w:p w14:paraId="6CA5F6CF" w14:textId="77777777" w:rsidR="004063D1" w:rsidRPr="002747CC" w:rsidRDefault="004063D1" w:rsidP="002747CC">
      <w:pPr>
        <w:jc w:val="both"/>
        <w:rPr>
          <w:rFonts w:eastAsia="Symbol"/>
          <w:sz w:val="22"/>
          <w:szCs w:val="22"/>
        </w:rPr>
      </w:pPr>
    </w:p>
    <w:p w14:paraId="35FA5FA8" w14:textId="77777777" w:rsidR="004063D1" w:rsidRPr="002747CC" w:rsidRDefault="004063D1" w:rsidP="002747CC">
      <w:pPr>
        <w:jc w:val="both"/>
        <w:rPr>
          <w:sz w:val="22"/>
          <w:szCs w:val="22"/>
        </w:rPr>
      </w:pPr>
      <w:r w:rsidRPr="002747CC">
        <w:rPr>
          <w:rFonts w:eastAsia="Symbol"/>
          <w:sz w:val="22"/>
          <w:szCs w:val="22"/>
        </w:rPr>
        <w:t>c) obrigações trabalhistas e previdenciárias de qualquer natureza e para com o FGTS, não adimplidas pela contratada, quando couber.</w:t>
      </w:r>
    </w:p>
    <w:p w14:paraId="61347EA1" w14:textId="77777777" w:rsidR="004063D1" w:rsidRPr="002747CC" w:rsidRDefault="004063D1" w:rsidP="002747CC">
      <w:pPr>
        <w:pStyle w:val="Corpodetexto"/>
        <w:jc w:val="both"/>
        <w:rPr>
          <w:rFonts w:cs="Arial"/>
          <w:szCs w:val="22"/>
          <w:lang w:val="pt-BR"/>
        </w:rPr>
      </w:pPr>
    </w:p>
    <w:p w14:paraId="35EAD515" w14:textId="77777777" w:rsidR="004063D1" w:rsidRPr="002747CC" w:rsidRDefault="004063D1" w:rsidP="002747CC">
      <w:pPr>
        <w:pStyle w:val="Corpodetexto"/>
        <w:autoSpaceDE w:val="0"/>
        <w:jc w:val="both"/>
        <w:rPr>
          <w:rFonts w:cs="Arial"/>
          <w:szCs w:val="22"/>
          <w:lang w:val="pt-BR"/>
        </w:rPr>
      </w:pPr>
    </w:p>
    <w:p w14:paraId="0CFD645E" w14:textId="77777777" w:rsidR="004063D1" w:rsidRPr="002747CC" w:rsidRDefault="004063D1" w:rsidP="002747CC">
      <w:pPr>
        <w:pStyle w:val="Corpodetexto"/>
        <w:autoSpaceDE w:val="0"/>
        <w:jc w:val="both"/>
        <w:rPr>
          <w:rFonts w:cs="Arial"/>
          <w:szCs w:val="22"/>
          <w:lang w:val="pt-BR"/>
        </w:rPr>
      </w:pPr>
      <w:r w:rsidRPr="002747CC">
        <w:rPr>
          <w:rFonts w:cs="Arial"/>
          <w:b/>
          <w:bCs/>
          <w:szCs w:val="22"/>
          <w:lang w:val="pt-BR"/>
        </w:rPr>
        <w:t>26 - DAS PENALIDADES</w:t>
      </w:r>
    </w:p>
    <w:p w14:paraId="7000268A" w14:textId="77777777" w:rsidR="004063D1" w:rsidRPr="002747CC" w:rsidRDefault="004063D1" w:rsidP="002747CC">
      <w:pPr>
        <w:jc w:val="both"/>
        <w:rPr>
          <w:sz w:val="22"/>
          <w:szCs w:val="22"/>
        </w:rPr>
      </w:pPr>
    </w:p>
    <w:p w14:paraId="50D36568" w14:textId="77777777" w:rsidR="004063D1" w:rsidRPr="002747CC" w:rsidRDefault="004063D1" w:rsidP="002747CC">
      <w:pPr>
        <w:jc w:val="both"/>
        <w:rPr>
          <w:rFonts w:eastAsia="Arial"/>
          <w:sz w:val="22"/>
          <w:szCs w:val="22"/>
        </w:rPr>
      </w:pPr>
      <w:r w:rsidRPr="002747CC">
        <w:rPr>
          <w:rFonts w:eastAsia="Arial"/>
          <w:sz w:val="22"/>
          <w:szCs w:val="22"/>
        </w:rPr>
        <w:t xml:space="preserve">26.1. Incorre em infração administrativa </w:t>
      </w:r>
      <w:r w:rsidRPr="002747CC">
        <w:rPr>
          <w:rFonts w:eastAsia="Arial"/>
          <w:sz w:val="22"/>
          <w:szCs w:val="22"/>
          <w:highlight w:val="white"/>
        </w:rPr>
        <w:t>o licitante, o detentor da ata de registro de preços ou o contratado</w:t>
      </w:r>
      <w:r w:rsidRPr="002747CC">
        <w:rPr>
          <w:rFonts w:eastAsia="Arial"/>
          <w:sz w:val="22"/>
          <w:szCs w:val="22"/>
        </w:rPr>
        <w:t xml:space="preserve"> que cometer quaisquer das infrações previstas no art. 155 da Lei nº 14.133, 1º de abril de 2021 e art.</w:t>
      </w:r>
      <w:r w:rsidR="004D0259" w:rsidRPr="002747CC">
        <w:rPr>
          <w:rFonts w:eastAsia="Arial"/>
          <w:sz w:val="22"/>
          <w:szCs w:val="22"/>
        </w:rPr>
        <w:t xml:space="preserve"> 47 </w:t>
      </w:r>
      <w:r w:rsidRPr="002747CC">
        <w:rPr>
          <w:rFonts w:eastAsia="Arial"/>
          <w:sz w:val="22"/>
          <w:szCs w:val="22"/>
        </w:rPr>
        <w:t xml:space="preserve">do Decreto nº </w:t>
      </w:r>
      <w:r w:rsidR="004D0259" w:rsidRPr="002747CC">
        <w:rPr>
          <w:rFonts w:eastAsia="Arial"/>
          <w:sz w:val="22"/>
          <w:szCs w:val="22"/>
        </w:rPr>
        <w:t>2811</w:t>
      </w:r>
      <w:r w:rsidRPr="002747CC">
        <w:rPr>
          <w:rFonts w:eastAsia="Arial"/>
          <w:sz w:val="22"/>
          <w:szCs w:val="22"/>
        </w:rPr>
        <w:t xml:space="preserve">, </w:t>
      </w:r>
      <w:r w:rsidR="004D0259" w:rsidRPr="002747CC">
        <w:rPr>
          <w:rFonts w:eastAsia="Arial"/>
          <w:sz w:val="22"/>
          <w:szCs w:val="22"/>
        </w:rPr>
        <w:t>28</w:t>
      </w:r>
      <w:r w:rsidRPr="002747CC">
        <w:rPr>
          <w:rFonts w:eastAsia="Arial"/>
          <w:sz w:val="22"/>
          <w:szCs w:val="22"/>
        </w:rPr>
        <w:t xml:space="preserve"> de </w:t>
      </w:r>
      <w:r w:rsidR="004D0259" w:rsidRPr="002747CC">
        <w:rPr>
          <w:rFonts w:eastAsia="Arial"/>
          <w:sz w:val="22"/>
          <w:szCs w:val="22"/>
        </w:rPr>
        <w:t>outubro</w:t>
      </w:r>
      <w:r w:rsidRPr="002747CC">
        <w:rPr>
          <w:rFonts w:eastAsia="Arial"/>
          <w:sz w:val="22"/>
          <w:szCs w:val="22"/>
        </w:rPr>
        <w:t xml:space="preserve"> de </w:t>
      </w:r>
      <w:r w:rsidR="004D0259" w:rsidRPr="002747CC">
        <w:rPr>
          <w:rFonts w:eastAsia="Arial"/>
          <w:sz w:val="22"/>
          <w:szCs w:val="22"/>
        </w:rPr>
        <w:t>2023</w:t>
      </w:r>
      <w:r w:rsidRPr="002747CC">
        <w:rPr>
          <w:rFonts w:eastAsia="Arial"/>
          <w:sz w:val="22"/>
          <w:szCs w:val="22"/>
        </w:rPr>
        <w:t>, quais sejam:</w:t>
      </w:r>
    </w:p>
    <w:p w14:paraId="58E62890" w14:textId="77777777" w:rsidR="004063D1" w:rsidRPr="002747CC" w:rsidRDefault="004063D1" w:rsidP="002747CC">
      <w:pPr>
        <w:pStyle w:val="LO-Normal"/>
        <w:spacing w:before="120" w:after="12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 - </w:t>
      </w:r>
      <w:proofErr w:type="gramStart"/>
      <w:r w:rsidRPr="002747CC">
        <w:rPr>
          <w:rStyle w:val="Fontepargpadro8"/>
          <w:rFonts w:ascii="Arial" w:eastAsia="Arial" w:hAnsi="Arial" w:cs="Arial"/>
          <w:sz w:val="22"/>
          <w:szCs w:val="22"/>
        </w:rPr>
        <w:t>dar</w:t>
      </w:r>
      <w:proofErr w:type="gramEnd"/>
      <w:r w:rsidRPr="002747CC">
        <w:rPr>
          <w:rStyle w:val="Fontepargpadro8"/>
          <w:rFonts w:ascii="Arial" w:eastAsia="Arial" w:hAnsi="Arial" w:cs="Arial"/>
          <w:sz w:val="22"/>
          <w:szCs w:val="22"/>
        </w:rPr>
        <w:t xml:space="preserve"> causa à inexecução parcial da ata de registro de preços, do contrato ou documento equivalente; </w:t>
      </w:r>
    </w:p>
    <w:p w14:paraId="10AEF7BA"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II - </w:t>
      </w:r>
      <w:proofErr w:type="gramStart"/>
      <w:r w:rsidRPr="002747CC">
        <w:rPr>
          <w:rStyle w:val="Fontepargpadro8"/>
          <w:rFonts w:ascii="Arial" w:eastAsia="Arial" w:hAnsi="Arial" w:cs="Arial"/>
          <w:sz w:val="22"/>
          <w:szCs w:val="22"/>
        </w:rPr>
        <w:t>dar</w:t>
      </w:r>
      <w:proofErr w:type="gramEnd"/>
      <w:r w:rsidRPr="002747CC">
        <w:rPr>
          <w:rStyle w:val="Fontepargpadro8"/>
          <w:rFonts w:ascii="Arial" w:eastAsia="Arial" w:hAnsi="Arial" w:cs="Arial"/>
          <w:sz w:val="22"/>
          <w:szCs w:val="22"/>
        </w:rPr>
        <w:t xml:space="preserve"> causa à inexecução parcial da ata de registro de preços, do contrato ou documento equivalente que cause grave dano à Administração, ao funcionamento dos serviços públicos ou ao interesse coletivo;</w:t>
      </w:r>
    </w:p>
    <w:p w14:paraId="23626520"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III - dar causa à inexecução total da ata de registro de preços, do contrato ou documento equivalente;</w:t>
      </w:r>
    </w:p>
    <w:p w14:paraId="10CE4C34"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IV - </w:t>
      </w:r>
      <w:proofErr w:type="gramStart"/>
      <w:r w:rsidRPr="002747CC">
        <w:rPr>
          <w:rStyle w:val="Fontepargpadro8"/>
          <w:rFonts w:ascii="Arial" w:eastAsia="Arial" w:hAnsi="Arial" w:cs="Arial"/>
          <w:sz w:val="22"/>
          <w:szCs w:val="22"/>
        </w:rPr>
        <w:t>deixar</w:t>
      </w:r>
      <w:proofErr w:type="gramEnd"/>
      <w:r w:rsidRPr="002747CC">
        <w:rPr>
          <w:rStyle w:val="Fontepargpadro8"/>
          <w:rFonts w:ascii="Arial" w:eastAsia="Arial" w:hAnsi="Arial" w:cs="Arial"/>
          <w:sz w:val="22"/>
          <w:szCs w:val="22"/>
        </w:rPr>
        <w:t xml:space="preserve"> de entregar a documentação exigida para o certame; </w:t>
      </w:r>
    </w:p>
    <w:p w14:paraId="554E169E"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V</w:t>
      </w:r>
      <w:r w:rsidRPr="002747CC">
        <w:rPr>
          <w:rStyle w:val="Fontepargpadro8"/>
          <w:rFonts w:ascii="Arial" w:eastAsia="Arial" w:hAnsi="Arial" w:cs="Arial"/>
          <w:b/>
          <w:sz w:val="22"/>
          <w:szCs w:val="22"/>
        </w:rPr>
        <w:t xml:space="preserve"> </w:t>
      </w:r>
      <w:r w:rsidRPr="002747CC">
        <w:rPr>
          <w:rStyle w:val="Fontepargpadro8"/>
          <w:rFonts w:ascii="Arial" w:eastAsia="Arial" w:hAnsi="Arial" w:cs="Arial"/>
          <w:sz w:val="22"/>
          <w:szCs w:val="22"/>
        </w:rPr>
        <w:t xml:space="preserve">- </w:t>
      </w:r>
      <w:proofErr w:type="gramStart"/>
      <w:r w:rsidRPr="002747CC">
        <w:rPr>
          <w:rStyle w:val="Fontepargpadro8"/>
          <w:rFonts w:ascii="Arial" w:eastAsia="Arial" w:hAnsi="Arial" w:cs="Arial"/>
          <w:sz w:val="22"/>
          <w:szCs w:val="22"/>
        </w:rPr>
        <w:t>não</w:t>
      </w:r>
      <w:proofErr w:type="gramEnd"/>
      <w:r w:rsidRPr="002747CC">
        <w:rPr>
          <w:rStyle w:val="Fontepargpadro8"/>
          <w:rFonts w:ascii="Arial" w:eastAsia="Arial" w:hAnsi="Arial" w:cs="Arial"/>
          <w:sz w:val="22"/>
          <w:szCs w:val="22"/>
        </w:rPr>
        <w:t xml:space="preserve"> manter a proposta, salvo em decorrência de fato superveniente devidamente justificado;</w:t>
      </w:r>
    </w:p>
    <w:p w14:paraId="2FC6A04A"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VI - </w:t>
      </w:r>
      <w:proofErr w:type="gramStart"/>
      <w:r w:rsidRPr="002747CC">
        <w:rPr>
          <w:rStyle w:val="Fontepargpadro8"/>
          <w:rFonts w:ascii="Arial" w:eastAsia="Arial" w:hAnsi="Arial" w:cs="Arial"/>
          <w:sz w:val="22"/>
          <w:szCs w:val="22"/>
        </w:rPr>
        <w:t>não</w:t>
      </w:r>
      <w:proofErr w:type="gramEnd"/>
      <w:r w:rsidRPr="002747CC">
        <w:rPr>
          <w:rStyle w:val="Fontepargpadro8"/>
          <w:rFonts w:ascii="Arial" w:eastAsia="Arial" w:hAnsi="Arial" w:cs="Arial"/>
          <w:sz w:val="22"/>
          <w:szCs w:val="22"/>
        </w:rPr>
        <w:t xml:space="preserve"> celebrar a ata de registro de preços, o contrato ou documento equivalente ou não entregar a documentação exigida para a contratação, quando convocado dentro do prazo de validade de sua proposta;</w:t>
      </w:r>
    </w:p>
    <w:p w14:paraId="71FFF825" w14:textId="77777777" w:rsidR="004063D1" w:rsidRPr="002747CC" w:rsidRDefault="004063D1" w:rsidP="002747CC">
      <w:pPr>
        <w:pStyle w:val="LO-Normal"/>
        <w:spacing w:after="150"/>
        <w:jc w:val="both"/>
        <w:rPr>
          <w:rStyle w:val="Fontepargpadro8"/>
          <w:rFonts w:ascii="Arial" w:eastAsia="Arial" w:hAnsi="Arial" w:cs="Arial"/>
          <w:sz w:val="22"/>
          <w:szCs w:val="22"/>
        </w:rPr>
      </w:pPr>
      <w:r w:rsidRPr="002747CC">
        <w:rPr>
          <w:rStyle w:val="Fontepargpadro8"/>
          <w:rFonts w:ascii="Arial" w:eastAsia="Arial" w:hAnsi="Arial" w:cs="Arial"/>
          <w:sz w:val="22"/>
          <w:szCs w:val="22"/>
        </w:rPr>
        <w:t>VII - ensejar o retardamento da execução ou da entrega do objeto da licitação sem motivo justificado;</w:t>
      </w:r>
    </w:p>
    <w:p w14:paraId="03DF854D"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VIII - apresentar declaração ou documentação falsa exigida para o certame ou prestar declaração falsa durante a licitação ou a execução da ata de registro de preços, do contrato ou documento equivalente;</w:t>
      </w:r>
    </w:p>
    <w:p w14:paraId="31099724"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IX - </w:t>
      </w:r>
      <w:proofErr w:type="gramStart"/>
      <w:r w:rsidRPr="002747CC">
        <w:rPr>
          <w:rStyle w:val="Fontepargpadro8"/>
          <w:rFonts w:ascii="Arial" w:eastAsia="Arial" w:hAnsi="Arial" w:cs="Arial"/>
          <w:sz w:val="22"/>
          <w:szCs w:val="22"/>
        </w:rPr>
        <w:t>fraudar</w:t>
      </w:r>
      <w:proofErr w:type="gramEnd"/>
      <w:r w:rsidRPr="002747CC">
        <w:rPr>
          <w:rStyle w:val="Fontepargpadro8"/>
          <w:rFonts w:ascii="Arial" w:eastAsia="Arial" w:hAnsi="Arial" w:cs="Arial"/>
          <w:sz w:val="22"/>
          <w:szCs w:val="22"/>
        </w:rPr>
        <w:t xml:space="preserve"> a licitação ou praticar ato fraudulento na execução da ata de registro de preços, do contrato ou documento equivalente;</w:t>
      </w:r>
    </w:p>
    <w:p w14:paraId="57F81472"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 - </w:t>
      </w:r>
      <w:proofErr w:type="gramStart"/>
      <w:r w:rsidRPr="002747CC">
        <w:rPr>
          <w:rStyle w:val="Fontepargpadro8"/>
          <w:rFonts w:ascii="Arial" w:eastAsia="Arial" w:hAnsi="Arial" w:cs="Arial"/>
          <w:sz w:val="22"/>
          <w:szCs w:val="22"/>
        </w:rPr>
        <w:t>comportar-se</w:t>
      </w:r>
      <w:proofErr w:type="gramEnd"/>
      <w:r w:rsidRPr="002747CC">
        <w:rPr>
          <w:rStyle w:val="Fontepargpadro8"/>
          <w:rFonts w:ascii="Arial" w:eastAsia="Arial" w:hAnsi="Arial" w:cs="Arial"/>
          <w:sz w:val="22"/>
          <w:szCs w:val="22"/>
        </w:rPr>
        <w:t xml:space="preserve"> de modo inidôneo ou cometer fraude de qualquer natureza;</w:t>
      </w:r>
    </w:p>
    <w:p w14:paraId="6335477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 - praticar atos ilícitos com vistas a frustrar os objetivos da licitação ou da contratação;</w:t>
      </w:r>
    </w:p>
    <w:p w14:paraId="0E04335F" w14:textId="77777777" w:rsidR="004063D1" w:rsidRPr="002747CC" w:rsidRDefault="004063D1" w:rsidP="002747CC">
      <w:pPr>
        <w:pStyle w:val="LO-Normal"/>
        <w:spacing w:before="120" w:after="140"/>
        <w:jc w:val="both"/>
        <w:rPr>
          <w:rStyle w:val="Fontepargpadro8"/>
          <w:rFonts w:ascii="Arial" w:eastAsia="Arial" w:hAnsi="Arial" w:cs="Arial"/>
          <w:sz w:val="22"/>
          <w:szCs w:val="22"/>
          <w:shd w:val="clear" w:color="auto" w:fill="FFFF00"/>
        </w:rPr>
      </w:pPr>
      <w:r w:rsidRPr="002747CC">
        <w:rPr>
          <w:rStyle w:val="Fontepargpadro8"/>
          <w:rFonts w:ascii="Arial" w:eastAsia="Arial" w:hAnsi="Arial" w:cs="Arial"/>
          <w:sz w:val="22"/>
          <w:szCs w:val="22"/>
        </w:rPr>
        <w:lastRenderedPageBreak/>
        <w:t>XII - praticar ato lesivo previsto no art. 5º da Lei nº 12.846, de 1º de agosto de 2013;</w:t>
      </w:r>
    </w:p>
    <w:p w14:paraId="52337663"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XIII - tumultuar a sessão pública da licitação;</w:t>
      </w:r>
    </w:p>
    <w:p w14:paraId="1B519A9F"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XIV - propor recursos manifestamente protelatórios em sede de contratação direta ou de licitação;</w:t>
      </w:r>
    </w:p>
    <w:p w14:paraId="24A57365"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XV - </w:t>
      </w:r>
      <w:proofErr w:type="gramStart"/>
      <w:r w:rsidRPr="002747CC">
        <w:rPr>
          <w:rStyle w:val="Fontepargpadro8"/>
          <w:rFonts w:ascii="Arial" w:eastAsia="Arial" w:hAnsi="Arial" w:cs="Arial"/>
          <w:sz w:val="22"/>
          <w:szCs w:val="22"/>
        </w:rPr>
        <w:t>deixar</w:t>
      </w:r>
      <w:proofErr w:type="gramEnd"/>
      <w:r w:rsidRPr="002747CC">
        <w:rPr>
          <w:rStyle w:val="Fontepargpadro8"/>
          <w:rFonts w:ascii="Arial" w:eastAsia="Arial" w:hAnsi="Arial" w:cs="Arial"/>
          <w:sz w:val="22"/>
          <w:szCs w:val="22"/>
        </w:rPr>
        <w:t xml:space="preserve"> de regularizar os documentos fiscais no prazo concedido, na hipótese de o infrator enquadrar-se como Microempresa ou Empresa de Pequeno Porte, nos termos da Lei Complementar nº 123, de 14 de dezembro de 2006;</w:t>
      </w:r>
    </w:p>
    <w:p w14:paraId="7A48B4E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XVI - deixar de manter as condições de habilitação durante o prazo da ata de registro de preços, do contrato ou documento equivalente;</w:t>
      </w:r>
    </w:p>
    <w:p w14:paraId="5251834C"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XVII - permanecer inadimplente após a aplicação de advertência;</w:t>
      </w:r>
    </w:p>
    <w:p w14:paraId="1C26D20E"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XVIII - deixar de complementar o valor da garantia recolhida após solicitação do Município ou da Câmara;</w:t>
      </w:r>
    </w:p>
    <w:p w14:paraId="18551597"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XIX - deixar de devolver eventuais valores recebidos indevidamente após ser devidamente notificado;</w:t>
      </w:r>
    </w:p>
    <w:p w14:paraId="132A05A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XX - </w:t>
      </w:r>
      <w:proofErr w:type="gramStart"/>
      <w:r w:rsidRPr="002747CC">
        <w:rPr>
          <w:rStyle w:val="Fontepargpadro8"/>
          <w:rFonts w:ascii="Arial" w:eastAsia="Arial" w:hAnsi="Arial" w:cs="Arial"/>
          <w:sz w:val="22"/>
          <w:szCs w:val="22"/>
        </w:rPr>
        <w:t>manter</w:t>
      </w:r>
      <w:proofErr w:type="gramEnd"/>
      <w:r w:rsidRPr="002747CC">
        <w:rPr>
          <w:rStyle w:val="Fontepargpadro8"/>
          <w:rFonts w:ascii="Arial" w:eastAsia="Arial" w:hAnsi="Arial" w:cs="Arial"/>
          <w:sz w:val="22"/>
          <w:szCs w:val="22"/>
        </w:rPr>
        <w:t xml:space="preserve"> empregado, responsável técnico ou qualquer pessoa sob sua responsabilidade com qualificação em desacordo com as exigências do edital, da ata de registro de preços, do contrato ou documento equivalente, durante a execução do objeto;</w:t>
      </w:r>
    </w:p>
    <w:p w14:paraId="4E28335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 - utilizar as dependências do contratante para fins diversos do objeto da ata de registro de preços, do contrato ou documento equivalente;</w:t>
      </w:r>
    </w:p>
    <w:p w14:paraId="774719C6"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XXII - tolerar, no cumprimento da ata de registro de preços, do contrato ou documento equivalente, situação apta a gerar ou causar dano físico, lesão corporal ou consequências letais a qualquer pessoa;</w:t>
      </w:r>
    </w:p>
    <w:p w14:paraId="7DB4BA76"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XXIII - deixar de fornecer Equipamento de Proteção Individual (EPI), quando exigido, aos seus empregados ou omitir-se em fiscalizar sua utilização, na hipótese de contratação de serviços de mão de obra;</w:t>
      </w:r>
    </w:p>
    <w:p w14:paraId="196232B0"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XXIV - deixar de substituir empregado cujo comportamento for incompatível com o interesse público, em especial quando solicitado pela Administração;</w:t>
      </w:r>
    </w:p>
    <w:p w14:paraId="673F3A1D"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 - deixar de repor funcionários faltosos;</w:t>
      </w:r>
    </w:p>
    <w:p w14:paraId="7FA562DE"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XXVI - deixar de apresentar, quando solicitado pela Administração, comprovação do cumprimento das obrigações trabalhistas e com o Fundo de Garantia do tempo de Serviço (FGTS) em relação aos empregados diretamente envolvidos na execução da ata de registro de preços, do contrato ou documento equivalente, em especial quanto ao:</w:t>
      </w:r>
    </w:p>
    <w:p w14:paraId="06CED3EA"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a) registro de ponto;</w:t>
      </w:r>
    </w:p>
    <w:p w14:paraId="47A475D3"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b) recibo de pagamento de salários, adicionais, horas extras, repouso semanal </w:t>
      </w:r>
      <w:r w:rsidRPr="002747CC">
        <w:rPr>
          <w:rStyle w:val="Fontepargpadro8"/>
          <w:rFonts w:ascii="Arial" w:eastAsia="Arial" w:hAnsi="Arial" w:cs="Arial"/>
          <w:sz w:val="22"/>
          <w:szCs w:val="22"/>
        </w:rPr>
        <w:lastRenderedPageBreak/>
        <w:t>remunerado e décimo terceiro salário;</w:t>
      </w:r>
    </w:p>
    <w:p w14:paraId="0B48F3E0"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c) comprovante de depósito do FGTS;</w:t>
      </w:r>
    </w:p>
    <w:p w14:paraId="08C09226"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d) recibo de concessão e pagamento de férias e do respectivo adicional;</w:t>
      </w:r>
    </w:p>
    <w:p w14:paraId="5EB37101"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e) recibo de quitação de obrigações trabalhistas e previdenciárias dos empregados dispensados até a data do cancelamento da ata de registro de preços, da extinção do contrato ou documento equivalente;</w:t>
      </w:r>
    </w:p>
    <w:p w14:paraId="25030BDB"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f) recibo de pagamento de vale-transporte e vale-alimentação, na forma prevista em norma coletiva. </w:t>
      </w:r>
    </w:p>
    <w:p w14:paraId="00EA97E5"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XXVII - deixar de observar a legislação pertinente aplicável ao seu ramo de atividade;</w:t>
      </w:r>
    </w:p>
    <w:p w14:paraId="42D1DCAC"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XXVIII - entregar o objeto em desacordo com as especificações, condições e qualidades contratadas e/ou com vício, irregularidade ou defeito oculto que o tornem impróprio para o fim a que se destina;</w:t>
      </w:r>
    </w:p>
    <w:p w14:paraId="080B79F9"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XXIX - ofender agentes públicos no exercício de suas funções;</w:t>
      </w:r>
    </w:p>
    <w:p w14:paraId="3B52E8F9"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 - induzir a Administração em erro;</w:t>
      </w:r>
    </w:p>
    <w:p w14:paraId="76C0760A"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XXXI - deixar de manter empregados, que fiquem nas dependências e à disposição da Administração nas atas de registro de preços e nos contratos de serviços contínuos com regime de dedicação exclusiva de mão de obra;</w:t>
      </w:r>
    </w:p>
    <w:p w14:paraId="507D58D0"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XXXII - compartilhar recursos humanos e materiais disponíveis de uma contratação para execução simultânea de outras atas de registro de preços e de outros contratos por parte do detentor/contratado, nos serviços contínuos com regime de dedicação exclusiva de mão de obra;</w:t>
      </w:r>
    </w:p>
    <w:p w14:paraId="73C51513"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XXXIII - impossibilitar a fiscalização pelo contratante quanto à distribuição, controle e supervisão dos recursos humanos alocados às suas atas de registro de preços e aos seus contratos, em relação aos serviços contínuos com regime de dedicação exclusiva de mão de obra;</w:t>
      </w:r>
    </w:p>
    <w:p w14:paraId="6AC68138"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XXXIV - apresentar proposta inexequível com finalidade de tumultuar o procedimento;</w:t>
      </w:r>
    </w:p>
    <w:p w14:paraId="5C584358"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XXXV </w:t>
      </w:r>
      <w:proofErr w:type="gramStart"/>
      <w:r w:rsidRPr="002747CC">
        <w:rPr>
          <w:rStyle w:val="Fontepargpadro8"/>
          <w:rFonts w:ascii="Arial" w:eastAsia="Arial" w:hAnsi="Arial" w:cs="Arial"/>
          <w:sz w:val="22"/>
          <w:szCs w:val="22"/>
        </w:rPr>
        <w:t>-  deixar</w:t>
      </w:r>
      <w:proofErr w:type="gramEnd"/>
      <w:r w:rsidRPr="002747CC">
        <w:rPr>
          <w:rStyle w:val="Fontepargpadro8"/>
          <w:rFonts w:ascii="Arial" w:eastAsia="Arial" w:hAnsi="Arial" w:cs="Arial"/>
          <w:sz w:val="22"/>
          <w:szCs w:val="22"/>
        </w:rPr>
        <w:t xml:space="preserve"> de demonstrar exequibilidade da proposta quando exigida pela Administração;</w:t>
      </w:r>
    </w:p>
    <w:p w14:paraId="411C6681"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XXXVI </w:t>
      </w:r>
      <w:proofErr w:type="gramStart"/>
      <w:r w:rsidRPr="002747CC">
        <w:rPr>
          <w:rStyle w:val="Fontepargpadro8"/>
          <w:rFonts w:ascii="Arial" w:eastAsia="Arial" w:hAnsi="Arial" w:cs="Arial"/>
          <w:sz w:val="22"/>
          <w:szCs w:val="22"/>
        </w:rPr>
        <w:t>-  subcontratar</w:t>
      </w:r>
      <w:proofErr w:type="gramEnd"/>
      <w:r w:rsidRPr="002747CC">
        <w:rPr>
          <w:rStyle w:val="Fontepargpadro8"/>
          <w:rFonts w:ascii="Arial" w:eastAsia="Arial" w:hAnsi="Arial" w:cs="Arial"/>
          <w:sz w:val="22"/>
          <w:szCs w:val="22"/>
        </w:rPr>
        <w:t xml:space="preserve"> serviço em ata de registro de preços, contrato ou documento equivalente em que não há essa possibilidade;</w:t>
      </w:r>
    </w:p>
    <w:p w14:paraId="79952D0A"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XXXVII - deixar de apresentar no prazo do art. 96, § 3º, da Lei nº 14.133, 1º de abril de 2021, garantia pelo contratado quando optar pela modalidade seguro-garantia;</w:t>
      </w:r>
    </w:p>
    <w:p w14:paraId="6AEDD217"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XXXVIII - deixar de comprovar, quando solicitado, na execução da ata de registro de preços, do contrato ou documento equivalente, a reserva de cargos prevista em lei para pessoa com deficiência, para reabilitado da Previdência Social ou para aprendiz, bem como as reservas </w:t>
      </w:r>
      <w:r w:rsidRPr="002747CC">
        <w:rPr>
          <w:rStyle w:val="Fontepargpadro8"/>
          <w:rFonts w:ascii="Arial" w:eastAsia="Arial" w:hAnsi="Arial" w:cs="Arial"/>
          <w:sz w:val="22"/>
          <w:szCs w:val="22"/>
        </w:rPr>
        <w:lastRenderedPageBreak/>
        <w:t>de cargos previstas em outras normas específicas;</w:t>
      </w:r>
    </w:p>
    <w:p w14:paraId="40A1A721"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XXXIX – deixar de manter preposto aceito pela Administração no local da obra ou do serviço para representar o detentor/contratado na execução da ata de registro de preços, do contrato ou documento equivalente;</w:t>
      </w:r>
    </w:p>
    <w:p w14:paraId="149570B0"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XL - </w:t>
      </w:r>
      <w:proofErr w:type="gramStart"/>
      <w:r w:rsidRPr="002747CC">
        <w:rPr>
          <w:rStyle w:val="Fontepargpadro8"/>
          <w:rFonts w:ascii="Arial" w:eastAsia="Arial" w:hAnsi="Arial" w:cs="Arial"/>
          <w:sz w:val="22"/>
          <w:szCs w:val="22"/>
        </w:rPr>
        <w:t>deixar</w:t>
      </w:r>
      <w:proofErr w:type="gramEnd"/>
      <w:r w:rsidRPr="002747CC">
        <w:rPr>
          <w:rStyle w:val="Fontepargpadro8"/>
          <w:rFonts w:ascii="Arial" w:eastAsia="Arial" w:hAnsi="Arial" w:cs="Arial"/>
          <w:sz w:val="22"/>
          <w:szCs w:val="22"/>
        </w:rPr>
        <w:t xml:space="preserve"> de aceitar as supressões e acréscimos de até 25% (vinte e cinco por cento) em relação às atas de registro de preços e aos contratos.</w:t>
      </w:r>
    </w:p>
    <w:p w14:paraId="4410BF4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26.2. O fornecedor/prestador de serviços que cometer qualquer das infrações discriminadas nos subitens anteriores ficará sujeito, sem prejuízo da responsabilidade civil e criminal, às seguintes sanções:</w:t>
      </w:r>
    </w:p>
    <w:p w14:paraId="5187724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a) de </w:t>
      </w:r>
      <w:r w:rsidRPr="002747CC">
        <w:rPr>
          <w:rStyle w:val="Fontepargpadro8"/>
          <w:rFonts w:ascii="Arial" w:eastAsia="Arial" w:hAnsi="Arial" w:cs="Arial"/>
          <w:b/>
          <w:bCs/>
          <w:sz w:val="22"/>
          <w:szCs w:val="22"/>
        </w:rPr>
        <w:t>advertência</w:t>
      </w:r>
      <w:r w:rsidRPr="002747CC">
        <w:rPr>
          <w:rStyle w:val="Fontepargpadro8"/>
          <w:rFonts w:ascii="Arial" w:eastAsia="Arial" w:hAnsi="Arial" w:cs="Arial"/>
          <w:sz w:val="22"/>
          <w:szCs w:val="22"/>
        </w:rPr>
        <w:t xml:space="preserve"> que consiste em comunicação formal ao infrator do descumprimento de uma obrigação do edital, da ata de registros de preços ou da inexecução parcial do contrato ou documento equivalente, quando não se justificar a imposição de penalidade mais grave.</w:t>
      </w:r>
    </w:p>
    <w:p w14:paraId="54387D1D" w14:textId="77777777" w:rsidR="004063D1" w:rsidRPr="002747CC" w:rsidRDefault="004063D1" w:rsidP="002747CC">
      <w:pPr>
        <w:pStyle w:val="LO-Normal"/>
        <w:spacing w:before="120" w:after="140"/>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b) de </w:t>
      </w:r>
      <w:r w:rsidRPr="002747CC">
        <w:rPr>
          <w:rStyle w:val="Fontepargpadro8"/>
          <w:rFonts w:ascii="Arial" w:eastAsia="Arial" w:hAnsi="Arial" w:cs="Arial"/>
          <w:b/>
          <w:bCs/>
          <w:sz w:val="22"/>
          <w:szCs w:val="22"/>
        </w:rPr>
        <w:t>multa</w:t>
      </w:r>
      <w:r w:rsidRPr="002747CC">
        <w:rPr>
          <w:rStyle w:val="Fontepargpadro8"/>
          <w:rFonts w:ascii="Arial" w:eastAsia="Arial" w:hAnsi="Arial" w:cs="Arial"/>
          <w:sz w:val="22"/>
          <w:szCs w:val="22"/>
        </w:rPr>
        <w:t>, o in</w:t>
      </w:r>
      <w:r w:rsidRPr="002747CC">
        <w:rPr>
          <w:rStyle w:val="Fontepargpadro8"/>
          <w:rFonts w:ascii="Arial" w:eastAsia="Arial" w:hAnsi="Arial" w:cs="Arial"/>
          <w:sz w:val="22"/>
          <w:szCs w:val="22"/>
          <w:shd w:val="clear" w:color="auto" w:fill="FFFFFF"/>
        </w:rPr>
        <w:t xml:space="preserve">frator que, injustificadamente, descumprir a legislação, cláusulas do edital, </w:t>
      </w:r>
      <w:r w:rsidRPr="002747CC">
        <w:rPr>
          <w:rStyle w:val="Fontepargpadro8"/>
          <w:rFonts w:ascii="Arial" w:eastAsia="Arial" w:hAnsi="Arial" w:cs="Arial"/>
          <w:sz w:val="22"/>
          <w:szCs w:val="22"/>
        </w:rPr>
        <w:t>da ata de registro de preços, do contrato ou documento equivalente</w:t>
      </w:r>
      <w:r w:rsidRPr="002747CC">
        <w:rPr>
          <w:rStyle w:val="Fontepargpadro8"/>
          <w:rFonts w:ascii="Arial" w:eastAsia="Arial" w:hAnsi="Arial" w:cs="Arial"/>
          <w:sz w:val="22"/>
          <w:szCs w:val="22"/>
          <w:shd w:val="clear" w:color="auto" w:fill="FFFFFF"/>
        </w:rPr>
        <w:t>, não podendo ser inferior a 0,5% (cinco décimos por cento) nem superior a 30% (trinta por cento) d</w:t>
      </w:r>
      <w:r w:rsidRPr="002747CC">
        <w:rPr>
          <w:rStyle w:val="Fontepargpadro8"/>
          <w:rFonts w:ascii="Arial" w:eastAsia="Arial" w:hAnsi="Arial" w:cs="Arial"/>
          <w:sz w:val="22"/>
          <w:szCs w:val="22"/>
        </w:rPr>
        <w:t>o valor de referência da licitação, da ata de registro de preços, do contrato ou instrumento que o substituir,</w:t>
      </w:r>
      <w:r w:rsidRPr="002747CC">
        <w:rPr>
          <w:rStyle w:val="Fontepargpadro8"/>
          <w:rFonts w:ascii="Arial" w:eastAsia="Arial" w:hAnsi="Arial" w:cs="Arial"/>
          <w:sz w:val="22"/>
          <w:szCs w:val="22"/>
          <w:shd w:val="clear" w:color="auto" w:fill="FFFFFF"/>
        </w:rPr>
        <w:t xml:space="preserve"> devendo ser observados, preferencialmente, os seguintes percentuais e diretrizes:</w:t>
      </w:r>
    </w:p>
    <w:p w14:paraId="1624A185"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 - </w:t>
      </w:r>
      <w:proofErr w:type="gramStart"/>
      <w:r w:rsidRPr="002747CC">
        <w:rPr>
          <w:rStyle w:val="Fontepargpadro8"/>
          <w:rFonts w:ascii="Arial" w:eastAsia="Arial" w:hAnsi="Arial" w:cs="Arial"/>
          <w:sz w:val="22"/>
          <w:szCs w:val="22"/>
          <w:shd w:val="clear" w:color="auto" w:fill="FFFFFF"/>
        </w:rPr>
        <w:t>m</w:t>
      </w:r>
      <w:r w:rsidRPr="002747CC">
        <w:rPr>
          <w:rStyle w:val="Fontepargpadro8"/>
          <w:rFonts w:ascii="Arial" w:eastAsia="Arial" w:hAnsi="Arial" w:cs="Arial"/>
          <w:sz w:val="22"/>
          <w:szCs w:val="22"/>
        </w:rPr>
        <w:t>ulta</w:t>
      </w:r>
      <w:proofErr w:type="gramEnd"/>
      <w:r w:rsidRPr="002747CC">
        <w:rPr>
          <w:rStyle w:val="Fontepargpadro8"/>
          <w:rFonts w:ascii="Arial" w:eastAsia="Arial" w:hAnsi="Arial" w:cs="Arial"/>
          <w:sz w:val="22"/>
          <w:szCs w:val="22"/>
        </w:rPr>
        <w:t xml:space="preserve"> moratória de 0,5% (cinco décimos por cento) por dia de atraso na entrega de material ou execução de serviços, até o limite de 10% (dez por cento), correspondente a até 30 (trinta) dias de atraso, calculado sobre o valor correspondente à parte inadimplente, excluíd</w:t>
      </w:r>
      <w:r w:rsidRPr="002747CC">
        <w:rPr>
          <w:rStyle w:val="Fontepargpadro8"/>
          <w:rFonts w:ascii="Arial" w:eastAsia="Arial" w:hAnsi="Arial" w:cs="Arial"/>
          <w:sz w:val="22"/>
          <w:szCs w:val="22"/>
          <w:shd w:val="clear" w:color="auto" w:fill="FFFFFF"/>
        </w:rPr>
        <w:t>a, quando for o caso, a parcela correspondente aos impostos destacados no documento fiscal;</w:t>
      </w:r>
    </w:p>
    <w:p w14:paraId="165538F2"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II - </w:t>
      </w:r>
      <w:proofErr w:type="gramStart"/>
      <w:r w:rsidRPr="002747CC">
        <w:rPr>
          <w:rStyle w:val="Fontepargpadro8"/>
          <w:rFonts w:ascii="Arial" w:eastAsia="Arial" w:hAnsi="Arial" w:cs="Arial"/>
          <w:sz w:val="22"/>
          <w:szCs w:val="22"/>
          <w:shd w:val="clear" w:color="auto" w:fill="FFFFFF"/>
        </w:rPr>
        <w:t>multa</w:t>
      </w:r>
      <w:proofErr w:type="gramEnd"/>
      <w:r w:rsidRPr="002747CC">
        <w:rPr>
          <w:rStyle w:val="Fontepargpadro8"/>
          <w:rFonts w:ascii="Arial" w:eastAsia="Arial" w:hAnsi="Arial" w:cs="Arial"/>
          <w:sz w:val="22"/>
          <w:szCs w:val="22"/>
          <w:shd w:val="clear" w:color="auto" w:fill="FFFFFF"/>
        </w:rPr>
        <w:t xml:space="preserve"> de 10% (dez por cento) sobre o valor total da adjudicação do </w:t>
      </w:r>
      <w:proofErr w:type="gramStart"/>
      <w:r w:rsidRPr="002747CC">
        <w:rPr>
          <w:rStyle w:val="Fontepargpadro8"/>
          <w:rFonts w:ascii="Arial" w:eastAsia="Arial" w:hAnsi="Arial" w:cs="Arial"/>
          <w:sz w:val="22"/>
          <w:szCs w:val="22"/>
          <w:shd w:val="clear" w:color="auto" w:fill="FFFFFF"/>
        </w:rPr>
        <w:t>objeto  ou</w:t>
      </w:r>
      <w:proofErr w:type="gramEnd"/>
      <w:r w:rsidRPr="002747CC">
        <w:rPr>
          <w:rStyle w:val="Fontepargpadro8"/>
          <w:rFonts w:ascii="Arial" w:eastAsia="Arial" w:hAnsi="Arial" w:cs="Arial"/>
          <w:sz w:val="22"/>
          <w:szCs w:val="22"/>
          <w:shd w:val="clear" w:color="auto" w:fill="FFFFFF"/>
        </w:rPr>
        <w:t xml:space="preserve"> do valor da contratação direta em caso de recusa do infrator em assinar a ata de registro de preços, o contrato, ou recusar-se a aceitar ou retirar o instrumento equivalente;</w:t>
      </w:r>
    </w:p>
    <w:p w14:paraId="5E765648"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III - multa de 5% (cinco por cento) sobre o valor de referência da licitação ou da contratação direta, nas hipóteses constantes do item 26.1, subitens </w:t>
      </w:r>
      <w:r w:rsidRPr="002747CC">
        <w:rPr>
          <w:rStyle w:val="Fontepargpadro8"/>
          <w:rFonts w:ascii="Arial" w:eastAsia="Arial" w:hAnsi="Arial" w:cs="Arial"/>
          <w:sz w:val="22"/>
          <w:szCs w:val="22"/>
        </w:rPr>
        <w:t>I, IV, V, XIII, XIV e XV, deste instrumento;</w:t>
      </w:r>
    </w:p>
    <w:p w14:paraId="7CD8F519"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IV - </w:t>
      </w:r>
      <w:proofErr w:type="gramStart"/>
      <w:r w:rsidRPr="002747CC">
        <w:rPr>
          <w:rStyle w:val="Fontepargpadro8"/>
          <w:rFonts w:ascii="Arial" w:eastAsia="Arial" w:hAnsi="Arial" w:cs="Arial"/>
          <w:sz w:val="22"/>
          <w:szCs w:val="22"/>
          <w:shd w:val="clear" w:color="auto" w:fill="FFFFFF"/>
        </w:rPr>
        <w:t>multa</w:t>
      </w:r>
      <w:proofErr w:type="gramEnd"/>
      <w:r w:rsidRPr="002747CC">
        <w:rPr>
          <w:rStyle w:val="Fontepargpadro8"/>
          <w:rFonts w:ascii="Arial" w:eastAsia="Arial" w:hAnsi="Arial" w:cs="Arial"/>
          <w:sz w:val="22"/>
          <w:szCs w:val="22"/>
          <w:shd w:val="clear" w:color="auto" w:fill="FFFFFF"/>
        </w:rPr>
        <w:t xml:space="preserve"> de 5% (cinco por cento) sobre o valor total da adjudicação do objeto ou do valor da contratação direta, nas hipóteses constantes do item 26.1, subitens</w:t>
      </w:r>
      <w:r w:rsidRPr="002747CC">
        <w:rPr>
          <w:rStyle w:val="Fontepargpadro8"/>
          <w:rFonts w:ascii="Arial" w:eastAsia="Arial" w:hAnsi="Arial" w:cs="Arial"/>
          <w:sz w:val="22"/>
          <w:szCs w:val="22"/>
        </w:rPr>
        <w:t xml:space="preserve"> XVI, XVII, XVIII, XX, XXI, XXIII, XXIV, XXV, XXVI, XXVII, XXXI, XXXIII, XXXVIII e XXXIX deste instrumento;</w:t>
      </w:r>
    </w:p>
    <w:p w14:paraId="2A3FC455"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V - </w:t>
      </w:r>
      <w:proofErr w:type="gramStart"/>
      <w:r w:rsidRPr="002747CC">
        <w:rPr>
          <w:rStyle w:val="Fontepargpadro8"/>
          <w:rFonts w:ascii="Arial" w:eastAsia="Arial" w:hAnsi="Arial" w:cs="Arial"/>
          <w:sz w:val="22"/>
          <w:szCs w:val="22"/>
          <w:shd w:val="clear" w:color="auto" w:fill="FFFFFF"/>
        </w:rPr>
        <w:t>multa</w:t>
      </w:r>
      <w:proofErr w:type="gramEnd"/>
      <w:r w:rsidRPr="002747CC">
        <w:rPr>
          <w:rStyle w:val="Fontepargpadro8"/>
          <w:rFonts w:ascii="Arial" w:eastAsia="Arial" w:hAnsi="Arial" w:cs="Arial"/>
          <w:sz w:val="22"/>
          <w:szCs w:val="22"/>
          <w:shd w:val="clear" w:color="auto" w:fill="FFFFFF"/>
        </w:rPr>
        <w:t xml:space="preserve"> de 10% (dez por cento) sobre o valor de referência da licitação ou da contratação direta, nas hipóteses constantes do item 26.1, subitens</w:t>
      </w:r>
      <w:r w:rsidRPr="002747CC">
        <w:rPr>
          <w:rStyle w:val="Fontepargpadro8"/>
          <w:rFonts w:ascii="Arial" w:eastAsia="Arial" w:hAnsi="Arial" w:cs="Arial"/>
          <w:sz w:val="22"/>
          <w:szCs w:val="22"/>
        </w:rPr>
        <w:t xml:space="preserve"> II, III, VI, VII, VIII, IX, X, XI, XII, XXIX, XXX, XXXIV e XXXV deste instrumento;</w:t>
      </w:r>
    </w:p>
    <w:p w14:paraId="6B5BBB48"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VI - </w:t>
      </w:r>
      <w:proofErr w:type="gramStart"/>
      <w:r w:rsidRPr="002747CC">
        <w:rPr>
          <w:rStyle w:val="Fontepargpadro8"/>
          <w:rFonts w:ascii="Arial" w:eastAsia="Arial" w:hAnsi="Arial" w:cs="Arial"/>
          <w:sz w:val="22"/>
          <w:szCs w:val="22"/>
          <w:shd w:val="clear" w:color="auto" w:fill="FFFFFF"/>
        </w:rPr>
        <w:t>multa</w:t>
      </w:r>
      <w:proofErr w:type="gramEnd"/>
      <w:r w:rsidRPr="002747CC">
        <w:rPr>
          <w:rStyle w:val="Fontepargpadro8"/>
          <w:rFonts w:ascii="Arial" w:eastAsia="Arial" w:hAnsi="Arial" w:cs="Arial"/>
          <w:sz w:val="22"/>
          <w:szCs w:val="22"/>
          <w:shd w:val="clear" w:color="auto" w:fill="FFFFFF"/>
        </w:rPr>
        <w:t xml:space="preserve"> de 10% (dez por cento) sobre o valor total da ata de registro de preços</w:t>
      </w:r>
      <w:r w:rsidRPr="002747CC">
        <w:rPr>
          <w:rStyle w:val="Fontepargpadro8"/>
          <w:rFonts w:ascii="Arial" w:eastAsia="Arial" w:hAnsi="Arial" w:cs="Arial"/>
          <w:sz w:val="22"/>
          <w:szCs w:val="22"/>
        </w:rPr>
        <w:t>, do contrato ou documento equivalente</w:t>
      </w:r>
      <w:r w:rsidRPr="002747CC">
        <w:rPr>
          <w:rStyle w:val="Fontepargpadro8"/>
          <w:rFonts w:ascii="Arial" w:eastAsia="Arial" w:hAnsi="Arial" w:cs="Arial"/>
          <w:sz w:val="22"/>
          <w:szCs w:val="22"/>
          <w:shd w:val="clear" w:color="auto" w:fill="FFFFFF"/>
        </w:rPr>
        <w:t>, nas hipóteses constantes do item 26.1, subitens</w:t>
      </w:r>
      <w:r w:rsidRPr="002747CC">
        <w:rPr>
          <w:rStyle w:val="Fontepargpadro8"/>
          <w:rFonts w:ascii="Arial" w:eastAsia="Arial" w:hAnsi="Arial" w:cs="Arial"/>
          <w:sz w:val="22"/>
          <w:szCs w:val="22"/>
        </w:rPr>
        <w:t xml:space="preserve"> XIX, XXII, XXVIII, XXXII, XXXVI, XXXVII e XL, deste instrumento;</w:t>
      </w:r>
    </w:p>
    <w:p w14:paraId="392CA128"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lastRenderedPageBreak/>
        <w:t>VII - mu</w:t>
      </w:r>
      <w:r w:rsidRPr="002747CC">
        <w:rPr>
          <w:rStyle w:val="Fontepargpadro8"/>
          <w:rFonts w:ascii="Arial" w:eastAsia="Arial" w:hAnsi="Arial" w:cs="Arial"/>
          <w:sz w:val="22"/>
          <w:szCs w:val="22"/>
        </w:rPr>
        <w:t>lta indenizatória, a tít</w:t>
      </w:r>
      <w:r w:rsidRPr="002747CC">
        <w:rPr>
          <w:rStyle w:val="Fontepargpadro8"/>
          <w:rFonts w:ascii="Arial" w:eastAsia="Arial" w:hAnsi="Arial" w:cs="Arial"/>
          <w:sz w:val="22"/>
          <w:szCs w:val="22"/>
          <w:shd w:val="clear" w:color="auto" w:fill="FFFFFF"/>
        </w:rPr>
        <w:t xml:space="preserve">ulo de perdas e danos, na hipótese de o infrator ensejar o cancelamento da ata de registro de preços ou a extinção do contrato </w:t>
      </w:r>
      <w:r w:rsidRPr="002747CC">
        <w:rPr>
          <w:rStyle w:val="Fontepargpadro8"/>
          <w:rFonts w:ascii="Arial" w:eastAsia="Arial" w:hAnsi="Arial" w:cs="Arial"/>
          <w:sz w:val="22"/>
          <w:szCs w:val="22"/>
        </w:rPr>
        <w:t xml:space="preserve">ou documento equivalente </w:t>
      </w:r>
      <w:r w:rsidRPr="002747CC">
        <w:rPr>
          <w:rStyle w:val="Fontepargpadro8"/>
          <w:rFonts w:ascii="Arial" w:eastAsia="Arial" w:hAnsi="Arial" w:cs="Arial"/>
          <w:sz w:val="22"/>
          <w:szCs w:val="22"/>
          <w:shd w:val="clear" w:color="auto" w:fill="FFFFFF"/>
        </w:rPr>
        <w:t>e sua conduta implicar em gastos à Administração, superiores aos registrados ou contratados.</w:t>
      </w:r>
    </w:p>
    <w:p w14:paraId="002F59DF" w14:textId="77777777" w:rsidR="004063D1" w:rsidRPr="002747CC" w:rsidRDefault="004063D1" w:rsidP="002747CC">
      <w:pPr>
        <w:pStyle w:val="LO-Normal"/>
        <w:spacing w:before="120" w:after="120"/>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c)</w:t>
      </w:r>
      <w:r w:rsidRPr="002747CC">
        <w:rPr>
          <w:rStyle w:val="Fontepargpadro8"/>
          <w:rFonts w:ascii="Arial" w:eastAsia="Arial" w:hAnsi="Arial" w:cs="Arial"/>
          <w:b/>
          <w:sz w:val="22"/>
          <w:szCs w:val="22"/>
          <w:shd w:val="clear" w:color="auto" w:fill="FFFFFF"/>
        </w:rPr>
        <w:t xml:space="preserve"> </w:t>
      </w:r>
      <w:r w:rsidRPr="002747CC">
        <w:rPr>
          <w:rStyle w:val="Fontepargpadro8"/>
          <w:rFonts w:ascii="Arial" w:eastAsia="Arial" w:hAnsi="Arial" w:cs="Arial"/>
          <w:sz w:val="22"/>
          <w:szCs w:val="22"/>
          <w:shd w:val="clear" w:color="auto" w:fill="FFFFFF"/>
        </w:rPr>
        <w:t xml:space="preserve">de </w:t>
      </w:r>
      <w:r w:rsidRPr="002747CC">
        <w:rPr>
          <w:rStyle w:val="Fontepargpadro8"/>
          <w:rFonts w:ascii="Arial" w:eastAsia="Arial" w:hAnsi="Arial" w:cs="Arial"/>
          <w:b/>
          <w:bCs/>
          <w:sz w:val="22"/>
          <w:szCs w:val="22"/>
          <w:shd w:val="clear" w:color="auto" w:fill="FFFFFF"/>
        </w:rPr>
        <w:t>impedimento de licitar e contratar</w:t>
      </w:r>
      <w:r w:rsidRPr="002747CC">
        <w:rPr>
          <w:rStyle w:val="Fontepargpadro8"/>
          <w:rFonts w:ascii="Arial" w:eastAsia="Arial" w:hAnsi="Arial" w:cs="Arial"/>
          <w:sz w:val="22"/>
          <w:szCs w:val="22"/>
          <w:shd w:val="clear" w:color="auto" w:fill="FFFFFF"/>
        </w:rPr>
        <w:t>, quando não se justificar a imposição de penalidade mais grave, e impedirá o infrator de participar de licita</w:t>
      </w:r>
      <w:r w:rsidRPr="002747CC">
        <w:rPr>
          <w:rStyle w:val="Fontepargpadro8"/>
          <w:rFonts w:ascii="Arial" w:eastAsia="Arial" w:hAnsi="Arial" w:cs="Arial"/>
          <w:sz w:val="22"/>
          <w:szCs w:val="22"/>
        </w:rPr>
        <w:t>ção e co</w:t>
      </w:r>
      <w:r w:rsidRPr="002747CC">
        <w:rPr>
          <w:rStyle w:val="Fontepargpadro8"/>
          <w:rFonts w:ascii="Arial" w:eastAsia="Arial" w:hAnsi="Arial" w:cs="Arial"/>
          <w:sz w:val="22"/>
          <w:szCs w:val="22"/>
          <w:shd w:val="clear" w:color="auto" w:fill="FFFFFF"/>
        </w:rPr>
        <w:t>ntratar com o ente federativo que tiver aplicado a sanção, nas seguintes hipóteses:</w:t>
      </w:r>
    </w:p>
    <w:p w14:paraId="3397676D"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 xml:space="preserve">I - </w:t>
      </w:r>
      <w:proofErr w:type="gramStart"/>
      <w:r w:rsidRPr="002747CC">
        <w:rPr>
          <w:rStyle w:val="Fontepargpadro8"/>
          <w:rFonts w:ascii="Arial" w:eastAsia="Arial" w:hAnsi="Arial" w:cs="Arial"/>
          <w:sz w:val="22"/>
          <w:szCs w:val="22"/>
          <w:shd w:val="clear" w:color="auto" w:fill="FFFFFF"/>
        </w:rPr>
        <w:t>por</w:t>
      </w:r>
      <w:proofErr w:type="gramEnd"/>
      <w:r w:rsidRPr="002747CC">
        <w:rPr>
          <w:rStyle w:val="Fontepargpadro8"/>
          <w:rFonts w:ascii="Arial" w:eastAsia="Arial" w:hAnsi="Arial" w:cs="Arial"/>
          <w:sz w:val="22"/>
          <w:szCs w:val="22"/>
          <w:shd w:val="clear" w:color="auto" w:fill="FFFFFF"/>
        </w:rPr>
        <w:t xml:space="preserve"> até 01 (um) ano, caso o infrator:</w:t>
      </w:r>
    </w:p>
    <w:p w14:paraId="526788E7"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rPr>
        <w:t>a) deixar de entregar a documentação exigida para o certame;</w:t>
      </w:r>
    </w:p>
    <w:p w14:paraId="68FBF901"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rPr>
        <w:t>b) não manter a proposta, salvo em decorrência de fato superveniente devidamente justificado;</w:t>
      </w:r>
    </w:p>
    <w:p w14:paraId="258C9B91"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c) ensejar o retardamento da execução ou da entrega do objeto da licitação sem motivo justificado;</w:t>
      </w:r>
    </w:p>
    <w:p w14:paraId="1E38DB5A"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II </w:t>
      </w:r>
      <w:proofErr w:type="gramStart"/>
      <w:r w:rsidRPr="002747CC">
        <w:rPr>
          <w:rStyle w:val="Fontepargpadro8"/>
          <w:rFonts w:ascii="Arial" w:eastAsia="Arial" w:hAnsi="Arial" w:cs="Arial"/>
          <w:sz w:val="22"/>
          <w:szCs w:val="22"/>
          <w:shd w:val="clear" w:color="auto" w:fill="FFFFFF"/>
        </w:rPr>
        <w:t>-  por</w:t>
      </w:r>
      <w:proofErr w:type="gramEnd"/>
      <w:r w:rsidRPr="002747CC">
        <w:rPr>
          <w:rStyle w:val="Fontepargpadro8"/>
          <w:rFonts w:ascii="Arial" w:eastAsia="Arial" w:hAnsi="Arial" w:cs="Arial"/>
          <w:sz w:val="22"/>
          <w:szCs w:val="22"/>
          <w:shd w:val="clear" w:color="auto" w:fill="FFFFFF"/>
        </w:rPr>
        <w:t xml:space="preserve"> até 02 (dois) anos, caso o infrator:</w:t>
      </w:r>
      <w:r w:rsidRPr="002747CC">
        <w:rPr>
          <w:rStyle w:val="Fontepargpadro8"/>
          <w:rFonts w:ascii="Arial" w:eastAsia="Arial" w:hAnsi="Arial" w:cs="Arial"/>
          <w:sz w:val="22"/>
          <w:szCs w:val="22"/>
        </w:rPr>
        <w:t xml:space="preserve"> </w:t>
      </w:r>
    </w:p>
    <w:p w14:paraId="0643BEBA"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a) der causa à inexecução parcial da ata de registro de preços</w:t>
      </w:r>
      <w:r w:rsidRPr="002747CC">
        <w:rPr>
          <w:rStyle w:val="Fontepargpadro8"/>
          <w:rFonts w:ascii="Arial" w:eastAsia="Arial" w:hAnsi="Arial" w:cs="Arial"/>
          <w:sz w:val="22"/>
          <w:szCs w:val="22"/>
        </w:rPr>
        <w:t>, do contrato ou documento equivalente</w:t>
      </w:r>
      <w:r w:rsidRPr="002747CC">
        <w:rPr>
          <w:rStyle w:val="Fontepargpadro8"/>
          <w:rFonts w:ascii="Arial" w:eastAsia="Arial" w:hAnsi="Arial" w:cs="Arial"/>
          <w:sz w:val="22"/>
          <w:szCs w:val="22"/>
          <w:shd w:val="clear" w:color="auto" w:fill="FFFFFF"/>
        </w:rPr>
        <w:t xml:space="preserve"> que cause grave dano à Administração, ao funcionamento dos serviços públicos ou ao interesse coletivo;</w:t>
      </w:r>
    </w:p>
    <w:p w14:paraId="6FF88D6E"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 xml:space="preserve">III </w:t>
      </w:r>
      <w:proofErr w:type="gramStart"/>
      <w:r w:rsidRPr="002747CC">
        <w:rPr>
          <w:rStyle w:val="Fontepargpadro8"/>
          <w:rFonts w:ascii="Arial" w:eastAsia="Arial" w:hAnsi="Arial" w:cs="Arial"/>
          <w:sz w:val="22"/>
          <w:szCs w:val="22"/>
          <w:shd w:val="clear" w:color="auto" w:fill="FFFFFF"/>
        </w:rPr>
        <w:t>-  por</w:t>
      </w:r>
      <w:proofErr w:type="gramEnd"/>
      <w:r w:rsidRPr="002747CC">
        <w:rPr>
          <w:rStyle w:val="Fontepargpadro8"/>
          <w:rFonts w:ascii="Arial" w:eastAsia="Arial" w:hAnsi="Arial" w:cs="Arial"/>
          <w:sz w:val="22"/>
          <w:szCs w:val="22"/>
          <w:shd w:val="clear" w:color="auto" w:fill="FFFFFF"/>
        </w:rPr>
        <w:t xml:space="preserve"> até 03 (três) anos, caso o infrator:</w:t>
      </w:r>
    </w:p>
    <w:p w14:paraId="2D56A714"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a) não celebrar a ata de registro de preços, o contrato ou documento equivalente, quando convocado dentro do prazo de validade de sua proposta;</w:t>
      </w:r>
    </w:p>
    <w:p w14:paraId="70547651"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b) der causa à inexecução total da ata de registro de preços</w:t>
      </w:r>
      <w:r w:rsidRPr="002747CC">
        <w:rPr>
          <w:rStyle w:val="Fontepargpadro8"/>
          <w:rFonts w:ascii="Arial" w:eastAsia="Arial" w:hAnsi="Arial" w:cs="Arial"/>
          <w:sz w:val="22"/>
          <w:szCs w:val="22"/>
        </w:rPr>
        <w:t>, do contrato ou documento equivalente</w:t>
      </w:r>
      <w:r w:rsidRPr="002747CC">
        <w:rPr>
          <w:rStyle w:val="Fontepargpadro8"/>
          <w:rFonts w:ascii="Arial" w:eastAsia="Arial" w:hAnsi="Arial" w:cs="Arial"/>
          <w:sz w:val="22"/>
          <w:szCs w:val="22"/>
          <w:shd w:val="clear" w:color="auto" w:fill="FFFFFF"/>
        </w:rPr>
        <w:t>.</w:t>
      </w:r>
    </w:p>
    <w:p w14:paraId="734BE946" w14:textId="77777777" w:rsidR="004063D1" w:rsidRPr="002747CC" w:rsidRDefault="004063D1" w:rsidP="002747CC">
      <w:pPr>
        <w:pStyle w:val="LO-Normal"/>
        <w:spacing w:before="120" w:after="120"/>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d) </w:t>
      </w:r>
      <w:r w:rsidRPr="002747CC">
        <w:rPr>
          <w:rStyle w:val="Fontepargpadro8"/>
          <w:rFonts w:ascii="Arial" w:eastAsia="Arial" w:hAnsi="Arial" w:cs="Arial"/>
          <w:sz w:val="22"/>
          <w:szCs w:val="22"/>
          <w:shd w:val="clear" w:color="auto" w:fill="FFFFFF"/>
        </w:rPr>
        <w:t xml:space="preserve">de </w:t>
      </w:r>
      <w:r w:rsidRPr="002747CC">
        <w:rPr>
          <w:rStyle w:val="Fontepargpadro8"/>
          <w:rFonts w:ascii="Arial" w:eastAsia="Arial" w:hAnsi="Arial" w:cs="Arial"/>
          <w:b/>
          <w:bCs/>
          <w:sz w:val="22"/>
          <w:szCs w:val="22"/>
          <w:shd w:val="clear" w:color="auto" w:fill="FFFFFF"/>
        </w:rPr>
        <w:t xml:space="preserve">declaração de </w:t>
      </w:r>
      <w:r w:rsidRPr="002747CC">
        <w:rPr>
          <w:rStyle w:val="Fontepargpadro8"/>
          <w:rFonts w:ascii="Arial" w:eastAsia="Arial" w:hAnsi="Arial" w:cs="Arial"/>
          <w:b/>
          <w:bCs/>
          <w:sz w:val="22"/>
          <w:szCs w:val="22"/>
        </w:rPr>
        <w:t>inidoneidade</w:t>
      </w:r>
      <w:r w:rsidRPr="002747CC">
        <w:rPr>
          <w:rStyle w:val="Fontepargpadro8"/>
          <w:rFonts w:ascii="Arial" w:eastAsia="Arial" w:hAnsi="Arial" w:cs="Arial"/>
          <w:sz w:val="22"/>
          <w:szCs w:val="22"/>
          <w:shd w:val="clear" w:color="auto" w:fill="FFFFFF"/>
        </w:rPr>
        <w:t>, que impedirá o infrator de licitar ou contratar com todos os entes federativos, pelo prazo mínimo de 3 (três) anos e máximo de 6 (seis) anos, nas seguintes hipóteses:</w:t>
      </w:r>
    </w:p>
    <w:p w14:paraId="42411957"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 - </w:t>
      </w:r>
      <w:proofErr w:type="gramStart"/>
      <w:r w:rsidRPr="002747CC">
        <w:rPr>
          <w:rStyle w:val="Fontepargpadro8"/>
          <w:rFonts w:ascii="Arial" w:eastAsia="Arial" w:hAnsi="Arial" w:cs="Arial"/>
          <w:sz w:val="22"/>
          <w:szCs w:val="22"/>
          <w:shd w:val="clear" w:color="auto" w:fill="FFFFFF"/>
        </w:rPr>
        <w:t>por</w:t>
      </w:r>
      <w:proofErr w:type="gramEnd"/>
      <w:r w:rsidRPr="002747CC">
        <w:rPr>
          <w:rStyle w:val="Fontepargpadro8"/>
          <w:rFonts w:ascii="Arial" w:eastAsia="Arial" w:hAnsi="Arial" w:cs="Arial"/>
          <w:sz w:val="22"/>
          <w:szCs w:val="22"/>
          <w:shd w:val="clear" w:color="auto" w:fill="FFFFFF"/>
        </w:rPr>
        <w:t xml:space="preserve"> período de 3 (três) a 4 (quatro) anos, nos casos de:</w:t>
      </w:r>
    </w:p>
    <w:p w14:paraId="567602A2"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a) apresentar declaração ou documentação falsa exigida para o certame ou prestar declaração falsa durante o mesmo ou durante a execução da ata de registro de preços</w:t>
      </w:r>
      <w:r w:rsidRPr="002747CC">
        <w:rPr>
          <w:rStyle w:val="Fontepargpadro8"/>
          <w:rFonts w:ascii="Arial" w:eastAsia="Arial" w:hAnsi="Arial" w:cs="Arial"/>
          <w:sz w:val="22"/>
          <w:szCs w:val="22"/>
        </w:rPr>
        <w:t>, do contrato ou documento equivalente</w:t>
      </w:r>
      <w:r w:rsidRPr="002747CC">
        <w:rPr>
          <w:rStyle w:val="Fontepargpadro8"/>
          <w:rFonts w:ascii="Arial" w:eastAsia="Arial" w:hAnsi="Arial" w:cs="Arial"/>
          <w:sz w:val="22"/>
          <w:szCs w:val="22"/>
          <w:shd w:val="clear" w:color="auto" w:fill="FFFFFF"/>
        </w:rPr>
        <w:t>;</w:t>
      </w:r>
    </w:p>
    <w:p w14:paraId="084FED80"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rPr>
        <w:t>b) praticar atos ilícitos com vistas a frustrar os objetivos da licitação ou da contratação.</w:t>
      </w:r>
    </w:p>
    <w:p w14:paraId="7D570982"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II - </w:t>
      </w:r>
      <w:proofErr w:type="gramStart"/>
      <w:r w:rsidRPr="002747CC">
        <w:rPr>
          <w:rStyle w:val="Fontepargpadro8"/>
          <w:rFonts w:ascii="Arial" w:eastAsia="Arial" w:hAnsi="Arial" w:cs="Arial"/>
          <w:sz w:val="22"/>
          <w:szCs w:val="22"/>
        </w:rPr>
        <w:t>por</w:t>
      </w:r>
      <w:proofErr w:type="gramEnd"/>
      <w:r w:rsidRPr="002747CC">
        <w:rPr>
          <w:rStyle w:val="Fontepargpadro8"/>
          <w:rFonts w:ascii="Arial" w:eastAsia="Arial" w:hAnsi="Arial" w:cs="Arial"/>
          <w:sz w:val="22"/>
          <w:szCs w:val="22"/>
        </w:rPr>
        <w:t xml:space="preserve"> período de 4 (quatro) a 5 (cinco) anos</w:t>
      </w:r>
      <w:r w:rsidRPr="002747CC">
        <w:rPr>
          <w:rStyle w:val="Fontepargpadro8"/>
          <w:rFonts w:ascii="Arial" w:eastAsia="Arial" w:hAnsi="Arial" w:cs="Arial"/>
          <w:sz w:val="22"/>
          <w:szCs w:val="22"/>
          <w:shd w:val="clear" w:color="auto" w:fill="FFFFFF"/>
        </w:rPr>
        <w:t>, nos casos de:</w:t>
      </w:r>
    </w:p>
    <w:p w14:paraId="0F14C168"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a) fraudar o certame ou praticar ato fraudulento na execução da ata de registro de preços</w:t>
      </w:r>
      <w:r w:rsidRPr="002747CC">
        <w:rPr>
          <w:rStyle w:val="Fontepargpadro8"/>
          <w:rFonts w:ascii="Arial" w:eastAsia="Arial" w:hAnsi="Arial" w:cs="Arial"/>
          <w:sz w:val="22"/>
          <w:szCs w:val="22"/>
        </w:rPr>
        <w:t>, do</w:t>
      </w:r>
      <w:r w:rsidRPr="002747CC">
        <w:rPr>
          <w:rStyle w:val="Fontepargpadro8"/>
          <w:rFonts w:ascii="Arial" w:eastAsia="Arial" w:hAnsi="Arial" w:cs="Arial"/>
          <w:sz w:val="22"/>
          <w:szCs w:val="22"/>
          <w:shd w:val="clear" w:color="auto" w:fill="FFFFFF"/>
        </w:rPr>
        <w:t xml:space="preserve"> contrato </w:t>
      </w:r>
      <w:r w:rsidRPr="002747CC">
        <w:rPr>
          <w:rStyle w:val="Fontepargpadro8"/>
          <w:rFonts w:ascii="Arial" w:eastAsia="Arial" w:hAnsi="Arial" w:cs="Arial"/>
          <w:sz w:val="22"/>
          <w:szCs w:val="22"/>
        </w:rPr>
        <w:t>ou documento equivalente</w:t>
      </w:r>
      <w:r w:rsidRPr="002747CC">
        <w:rPr>
          <w:rStyle w:val="Fontepargpadro8"/>
          <w:rFonts w:ascii="Arial" w:eastAsia="Arial" w:hAnsi="Arial" w:cs="Arial"/>
          <w:sz w:val="22"/>
          <w:szCs w:val="22"/>
          <w:shd w:val="clear" w:color="auto" w:fill="FFFFFF"/>
        </w:rPr>
        <w:t>;</w:t>
      </w:r>
    </w:p>
    <w:p w14:paraId="2A4C6BF4"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lastRenderedPageBreak/>
        <w:t>b) comportar-se de modo inidôneo ou cometer fraude de qualquer natureza;</w:t>
      </w:r>
    </w:p>
    <w:p w14:paraId="50D639D2"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c) dar causa à inexecução parcial da ata de registro de preços</w:t>
      </w:r>
      <w:r w:rsidRPr="002747CC">
        <w:rPr>
          <w:rStyle w:val="Fontepargpadro8"/>
          <w:rFonts w:ascii="Arial" w:eastAsia="Arial" w:hAnsi="Arial" w:cs="Arial"/>
          <w:sz w:val="22"/>
          <w:szCs w:val="22"/>
        </w:rPr>
        <w:t>, do contrato ou documento equivalente</w:t>
      </w:r>
      <w:r w:rsidRPr="002747CC">
        <w:rPr>
          <w:rStyle w:val="Fontepargpadro8"/>
          <w:rFonts w:ascii="Arial" w:eastAsia="Arial" w:hAnsi="Arial" w:cs="Arial"/>
          <w:sz w:val="22"/>
          <w:szCs w:val="22"/>
          <w:shd w:val="clear" w:color="auto" w:fill="FFFFFF"/>
        </w:rPr>
        <w:t xml:space="preserve"> que cause grave dano à Administração, ao funcionamento dos serviços públicos ou ao interesse coletivo, que justifique a imposição de penalidade mais grave que a sanção de impedimento de licitar e contratar.</w:t>
      </w:r>
    </w:p>
    <w:p w14:paraId="45750062"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III - por período de 5 (cinco) a 6 (seis) anos, nos casos de:</w:t>
      </w:r>
    </w:p>
    <w:p w14:paraId="349C9A4D"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a) praticar ato lesivo previsto no art. 5º da Lei nº 12.846, de 1º de agosto de 2013;</w:t>
      </w:r>
    </w:p>
    <w:p w14:paraId="76D8489F"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b) dar causa à inexecução total da ata de registro de preços</w:t>
      </w:r>
      <w:r w:rsidRPr="002747CC">
        <w:rPr>
          <w:rStyle w:val="Fontepargpadro8"/>
          <w:rFonts w:ascii="Arial" w:eastAsia="Arial" w:hAnsi="Arial" w:cs="Arial"/>
          <w:sz w:val="22"/>
          <w:szCs w:val="22"/>
        </w:rPr>
        <w:t>, do contrato ou documento equivalente</w:t>
      </w:r>
      <w:r w:rsidRPr="002747CC">
        <w:rPr>
          <w:rStyle w:val="Fontepargpadro8"/>
          <w:rFonts w:ascii="Arial" w:eastAsia="Arial" w:hAnsi="Arial" w:cs="Arial"/>
          <w:sz w:val="22"/>
          <w:szCs w:val="22"/>
          <w:shd w:val="clear" w:color="auto" w:fill="FFFFFF"/>
        </w:rPr>
        <w:t xml:space="preserve"> que cause grave dano à Administração, ao funcionamento dos serviços públicos ou ao interesse coletivo, que justifique a imposição de penalidade mais grave que a sanção de impedimento de licitar e contratar.</w:t>
      </w:r>
    </w:p>
    <w:p w14:paraId="6266F4FE" w14:textId="77777777" w:rsidR="004063D1" w:rsidRPr="002747CC" w:rsidRDefault="004063D1" w:rsidP="002747CC">
      <w:pPr>
        <w:jc w:val="both"/>
        <w:rPr>
          <w:rFonts w:eastAsia="Symbol"/>
          <w:sz w:val="22"/>
          <w:szCs w:val="22"/>
        </w:rPr>
      </w:pPr>
      <w:r w:rsidRPr="002747CC">
        <w:rPr>
          <w:rFonts w:eastAsia="Arial"/>
          <w:sz w:val="22"/>
          <w:szCs w:val="22"/>
        </w:rPr>
        <w:t xml:space="preserve">26.3. Na aplicação das sanções será observado o Decreto Municipal nº </w:t>
      </w:r>
      <w:r w:rsidR="004D0259" w:rsidRPr="002747CC">
        <w:rPr>
          <w:rFonts w:eastAsia="Arial"/>
          <w:sz w:val="22"/>
          <w:szCs w:val="22"/>
        </w:rPr>
        <w:t>2811</w:t>
      </w:r>
      <w:r w:rsidRPr="002747CC">
        <w:rPr>
          <w:rFonts w:eastAsia="Arial"/>
          <w:sz w:val="22"/>
          <w:szCs w:val="22"/>
        </w:rPr>
        <w:t>,</w:t>
      </w:r>
      <w:r w:rsidR="004D0259" w:rsidRPr="002747CC">
        <w:rPr>
          <w:rFonts w:eastAsia="Arial"/>
          <w:sz w:val="22"/>
          <w:szCs w:val="22"/>
        </w:rPr>
        <w:t xml:space="preserve"> 18 </w:t>
      </w:r>
      <w:r w:rsidRPr="002747CC">
        <w:rPr>
          <w:rFonts w:eastAsia="Arial"/>
          <w:sz w:val="22"/>
          <w:szCs w:val="22"/>
        </w:rPr>
        <w:t xml:space="preserve">de </w:t>
      </w:r>
      <w:proofErr w:type="gramStart"/>
      <w:r w:rsidR="004D0259" w:rsidRPr="002747CC">
        <w:rPr>
          <w:rFonts w:eastAsia="Arial"/>
          <w:sz w:val="22"/>
          <w:szCs w:val="22"/>
        </w:rPr>
        <w:t xml:space="preserve">outubro </w:t>
      </w:r>
      <w:r w:rsidRPr="002747CC">
        <w:rPr>
          <w:rFonts w:eastAsia="Arial"/>
          <w:sz w:val="22"/>
          <w:szCs w:val="22"/>
        </w:rPr>
        <w:t xml:space="preserve"> de</w:t>
      </w:r>
      <w:proofErr w:type="gramEnd"/>
      <w:r w:rsidRPr="002747CC">
        <w:rPr>
          <w:rFonts w:eastAsia="Arial"/>
          <w:sz w:val="22"/>
          <w:szCs w:val="22"/>
        </w:rPr>
        <w:t xml:space="preserve"> </w:t>
      </w:r>
      <w:r w:rsidR="004D0259" w:rsidRPr="002747CC">
        <w:rPr>
          <w:rFonts w:eastAsia="Arial"/>
          <w:sz w:val="22"/>
          <w:szCs w:val="22"/>
        </w:rPr>
        <w:t>2023</w:t>
      </w:r>
      <w:r w:rsidRPr="002747CC">
        <w:rPr>
          <w:rFonts w:eastAsia="Arial"/>
          <w:sz w:val="22"/>
          <w:szCs w:val="22"/>
        </w:rPr>
        <w:t>.</w:t>
      </w:r>
    </w:p>
    <w:p w14:paraId="22D1B095" w14:textId="77777777" w:rsidR="004063D1" w:rsidRPr="002747CC" w:rsidRDefault="004063D1" w:rsidP="002747CC">
      <w:pPr>
        <w:jc w:val="both"/>
        <w:rPr>
          <w:rFonts w:eastAsia="Symbol"/>
          <w:b/>
          <w:bCs/>
          <w:color w:val="FF0000"/>
          <w:sz w:val="22"/>
          <w:szCs w:val="22"/>
        </w:rPr>
      </w:pPr>
    </w:p>
    <w:p w14:paraId="617004B7" w14:textId="77777777" w:rsidR="004063D1" w:rsidRPr="002747CC" w:rsidRDefault="004063D1" w:rsidP="002747CC">
      <w:pPr>
        <w:pStyle w:val="Ttulo1"/>
        <w:ind w:left="0" w:firstLine="0"/>
        <w:jc w:val="both"/>
        <w:rPr>
          <w:rFonts w:eastAsia="Symbol" w:cs="Arial"/>
          <w:szCs w:val="22"/>
          <w:lang w:val="pt-BR"/>
        </w:rPr>
      </w:pPr>
      <w:r w:rsidRPr="002747CC">
        <w:rPr>
          <w:rFonts w:eastAsia="Symbol" w:cs="Arial"/>
          <w:bCs/>
          <w:szCs w:val="22"/>
          <w:lang w:val="pt-BR"/>
        </w:rPr>
        <w:t>27</w:t>
      </w:r>
      <w:r w:rsidRPr="002747CC">
        <w:rPr>
          <w:rFonts w:eastAsia="Symbol" w:cs="Arial"/>
          <w:szCs w:val="22"/>
          <w:lang w:val="pt-BR"/>
        </w:rPr>
        <w:t>. DISPOSIÇÕES GERAIS</w:t>
      </w:r>
    </w:p>
    <w:p w14:paraId="2171D05A" w14:textId="77777777" w:rsidR="004063D1" w:rsidRPr="002747CC" w:rsidRDefault="004063D1" w:rsidP="002747CC">
      <w:pPr>
        <w:jc w:val="both"/>
        <w:rPr>
          <w:rFonts w:eastAsia="Symbol"/>
          <w:sz w:val="22"/>
          <w:szCs w:val="22"/>
        </w:rPr>
      </w:pPr>
    </w:p>
    <w:p w14:paraId="2652C771" w14:textId="77777777" w:rsidR="004063D1" w:rsidRPr="002747CC" w:rsidRDefault="004063D1" w:rsidP="002747CC">
      <w:pPr>
        <w:jc w:val="both"/>
        <w:rPr>
          <w:sz w:val="22"/>
          <w:szCs w:val="22"/>
        </w:rPr>
      </w:pPr>
      <w:r w:rsidRPr="002747CC">
        <w:rPr>
          <w:sz w:val="22"/>
          <w:szCs w:val="22"/>
        </w:rPr>
        <w:t>27.1.</w:t>
      </w:r>
      <w:r w:rsidRPr="002747CC">
        <w:rPr>
          <w:sz w:val="22"/>
          <w:szCs w:val="22"/>
        </w:rPr>
        <w:tab/>
        <w:t>Nenhuma indenização será devida às licitantes pela elaboração ou pela apresentação de documentação referente ao presente Edital.</w:t>
      </w:r>
    </w:p>
    <w:p w14:paraId="50B9FD1C" w14:textId="77777777" w:rsidR="004063D1" w:rsidRPr="002747CC" w:rsidRDefault="004063D1" w:rsidP="002747CC">
      <w:pPr>
        <w:jc w:val="both"/>
        <w:rPr>
          <w:sz w:val="22"/>
          <w:szCs w:val="22"/>
        </w:rPr>
      </w:pPr>
      <w:r w:rsidRPr="002747CC">
        <w:rPr>
          <w:sz w:val="22"/>
          <w:szCs w:val="22"/>
        </w:rPr>
        <w:t>27.2</w:t>
      </w:r>
      <w:r w:rsidRPr="002747CC">
        <w:rPr>
          <w:sz w:val="22"/>
          <w:szCs w:val="22"/>
        </w:rPr>
        <w:tab/>
        <w:t>A apresentação das propostas implicará plena aceitação, por parte da licitante, das condições estabelecidas neste Edital e seus anexos.</w:t>
      </w:r>
    </w:p>
    <w:p w14:paraId="0A300AD2"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27.3 </w:t>
      </w:r>
      <w:r w:rsidRPr="002747CC">
        <w:rPr>
          <w:rFonts w:cs="Arial"/>
          <w:szCs w:val="22"/>
          <w:lang w:val="pt-BR"/>
        </w:rPr>
        <w:tab/>
        <w:t>Na contagem dos prazos estabelecidos neste Edital, exclui-se o dia do início e inclui-se o do vencimento, observando-se que só se iniciam e vencem prazos em dia de expediente na Prefeitura.</w:t>
      </w:r>
    </w:p>
    <w:p w14:paraId="701BC020" w14:textId="77777777" w:rsidR="004063D1" w:rsidRPr="002747CC" w:rsidRDefault="004063D1" w:rsidP="002747CC">
      <w:pPr>
        <w:jc w:val="both"/>
        <w:rPr>
          <w:sz w:val="22"/>
          <w:szCs w:val="22"/>
        </w:rPr>
      </w:pPr>
      <w:r w:rsidRPr="002747CC">
        <w:rPr>
          <w:sz w:val="22"/>
          <w:szCs w:val="22"/>
        </w:rPr>
        <w:t>27.4.</w:t>
      </w:r>
      <w:r w:rsidRPr="002747CC">
        <w:rPr>
          <w:sz w:val="22"/>
          <w:szCs w:val="22"/>
        </w:rPr>
        <w:tab/>
        <w:t>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14:paraId="73A68169" w14:textId="77777777" w:rsidR="004063D1" w:rsidRPr="002747CC" w:rsidRDefault="004063D1" w:rsidP="002747CC">
      <w:pPr>
        <w:jc w:val="both"/>
        <w:rPr>
          <w:sz w:val="22"/>
          <w:szCs w:val="22"/>
        </w:rPr>
      </w:pPr>
      <w:r w:rsidRPr="002747CC">
        <w:rPr>
          <w:sz w:val="22"/>
          <w:szCs w:val="22"/>
        </w:rPr>
        <w:t>27.5.</w:t>
      </w:r>
      <w:r w:rsidRPr="002747CC">
        <w:rPr>
          <w:sz w:val="22"/>
          <w:szCs w:val="22"/>
        </w:rPr>
        <w:tab/>
        <w:t xml:space="preserve">É facultado </w:t>
      </w:r>
      <w:r w:rsidRPr="002747CC">
        <w:rPr>
          <w:rFonts w:eastAsia="Symbol"/>
          <w:sz w:val="22"/>
          <w:szCs w:val="22"/>
        </w:rPr>
        <w:t>ao Agente de Contratação</w:t>
      </w:r>
      <w:r w:rsidRPr="002747CC">
        <w:rPr>
          <w:sz w:val="22"/>
          <w:szCs w:val="22"/>
        </w:rPr>
        <w:t xml:space="preserve"> ou à autoridade superior, em qualquer fase da licitação, a promoção de diligência destinada a esclarecer ou complementar a instrução do processo.</w:t>
      </w:r>
    </w:p>
    <w:p w14:paraId="55BF87AA" w14:textId="77777777" w:rsidR="004063D1" w:rsidRPr="002747CC" w:rsidRDefault="004063D1" w:rsidP="002747CC">
      <w:pPr>
        <w:jc w:val="both"/>
        <w:rPr>
          <w:sz w:val="22"/>
          <w:szCs w:val="22"/>
        </w:rPr>
      </w:pPr>
      <w:r w:rsidRPr="002747CC">
        <w:rPr>
          <w:sz w:val="22"/>
          <w:szCs w:val="22"/>
        </w:rPr>
        <w:t>27.6.</w:t>
      </w:r>
      <w:r w:rsidRPr="002747CC">
        <w:rPr>
          <w:sz w:val="22"/>
          <w:szCs w:val="22"/>
        </w:rPr>
        <w:tab/>
        <w:t>O desatendimento de exigências formais não essenciais não importará no afastamento da licitante, desde que sejam possíveis a aferição da sua qualificação e a exata compreensão da sua proposta, durante a realização da sessão pública da concorrência pública eletrônica.</w:t>
      </w:r>
    </w:p>
    <w:p w14:paraId="2FC45B9A" w14:textId="77777777" w:rsidR="004063D1" w:rsidRPr="002747CC" w:rsidRDefault="004063D1" w:rsidP="002747CC">
      <w:pPr>
        <w:jc w:val="both"/>
        <w:rPr>
          <w:sz w:val="22"/>
          <w:szCs w:val="22"/>
        </w:rPr>
      </w:pPr>
      <w:r w:rsidRPr="002747CC">
        <w:rPr>
          <w:sz w:val="22"/>
          <w:szCs w:val="22"/>
        </w:rPr>
        <w:t xml:space="preserve">27.7. As normas que disciplinam esta concorrência serão sempre interpretadas em favor da ampliação da disputa entre os interessados, desde que não comprometam o interesse da Administração e a segurança da aquisição.  </w:t>
      </w:r>
    </w:p>
    <w:p w14:paraId="1AFAEA6E" w14:textId="77777777" w:rsidR="004063D1" w:rsidRPr="002747CC" w:rsidRDefault="004063D1" w:rsidP="002747CC">
      <w:pPr>
        <w:jc w:val="both"/>
        <w:rPr>
          <w:sz w:val="22"/>
          <w:szCs w:val="22"/>
        </w:rPr>
      </w:pPr>
      <w:r w:rsidRPr="002747CC">
        <w:rPr>
          <w:sz w:val="22"/>
          <w:szCs w:val="22"/>
        </w:rPr>
        <w:t xml:space="preserve">27.8. A homologação do resultado desta licitação não implicará direito à contratação. </w:t>
      </w:r>
    </w:p>
    <w:p w14:paraId="27003C61"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27.9. </w:t>
      </w:r>
      <w:r w:rsidRPr="002747CC">
        <w:rPr>
          <w:rFonts w:cs="Arial"/>
          <w:szCs w:val="22"/>
          <w:lang w:val="pt-BR"/>
        </w:rPr>
        <w:tab/>
        <w:t>No caso de alteração deste Edital no curso do prazo estabelecido para o recebimento das propostas de preços e documentos de habilitação, este prazo será reaberto, exceto quando, inquestionavelmente, a alteração não afetar a formulação das propostas.</w:t>
      </w:r>
    </w:p>
    <w:p w14:paraId="4F19147A" w14:textId="77777777" w:rsidR="004063D1" w:rsidRPr="002747CC" w:rsidRDefault="004063D1" w:rsidP="002747CC">
      <w:pPr>
        <w:jc w:val="both"/>
        <w:rPr>
          <w:sz w:val="22"/>
          <w:szCs w:val="22"/>
        </w:rPr>
      </w:pPr>
      <w:r w:rsidRPr="002747CC">
        <w:rPr>
          <w:sz w:val="22"/>
          <w:szCs w:val="22"/>
        </w:rPr>
        <w:t xml:space="preserve">27.10. Para dirimir, na esfera judicial, as questões oriundas do presente Edital, será competente o juízo da Comarca de </w:t>
      </w:r>
      <w:r w:rsidR="004D0259" w:rsidRPr="002747CC">
        <w:rPr>
          <w:sz w:val="22"/>
          <w:szCs w:val="22"/>
        </w:rPr>
        <w:t>Ponte Nova</w:t>
      </w:r>
      <w:r w:rsidRPr="002747CC">
        <w:rPr>
          <w:sz w:val="22"/>
          <w:szCs w:val="22"/>
        </w:rPr>
        <w:t>/MG.</w:t>
      </w:r>
    </w:p>
    <w:p w14:paraId="103371DA" w14:textId="77777777" w:rsidR="004063D1" w:rsidRPr="002747CC" w:rsidRDefault="004063D1" w:rsidP="002747CC">
      <w:pPr>
        <w:jc w:val="both"/>
        <w:rPr>
          <w:sz w:val="22"/>
          <w:szCs w:val="22"/>
        </w:rPr>
      </w:pPr>
      <w:r w:rsidRPr="002747CC">
        <w:rPr>
          <w:sz w:val="22"/>
          <w:szCs w:val="22"/>
        </w:rPr>
        <w:lastRenderedPageBreak/>
        <w:t>27.11. Na hipótese de não haver expediente no dia da abertura da presente licitação, ficará esta transferida para o primeiro dia útil subsequente, no mesmo local e horário, anteriormente estabelecidos.</w:t>
      </w:r>
    </w:p>
    <w:p w14:paraId="20A37065" w14:textId="77777777" w:rsidR="004063D1" w:rsidRPr="002747CC" w:rsidRDefault="004063D1" w:rsidP="002747CC">
      <w:pPr>
        <w:pStyle w:val="Corpodetexto"/>
        <w:jc w:val="both"/>
        <w:rPr>
          <w:rFonts w:cs="Arial"/>
          <w:szCs w:val="22"/>
          <w:lang w:val="pt-BR"/>
        </w:rPr>
      </w:pPr>
      <w:r w:rsidRPr="002747CC">
        <w:rPr>
          <w:rFonts w:cs="Arial"/>
          <w:szCs w:val="22"/>
          <w:lang w:val="pt-BR"/>
        </w:rPr>
        <w:t xml:space="preserve">27.12 </w:t>
      </w:r>
      <w:r w:rsidRPr="002747CC">
        <w:rPr>
          <w:rFonts w:eastAsia="Symbol" w:cs="Arial"/>
          <w:szCs w:val="22"/>
          <w:lang w:val="pt-BR"/>
        </w:rPr>
        <w:t xml:space="preserve">Cópias do Edital e seus anexos serão fornecidas, gratuitamente, por meio eletrônico, no provedor do sistema </w:t>
      </w:r>
      <w:r w:rsidR="00EE08ED" w:rsidRPr="002747CC">
        <w:rPr>
          <w:rFonts w:eastAsia="Symbol" w:cs="Arial"/>
          <w:szCs w:val="22"/>
          <w:lang w:val="pt-BR"/>
        </w:rPr>
        <w:t>licitar digital</w:t>
      </w:r>
      <w:r w:rsidRPr="002747CC">
        <w:rPr>
          <w:rFonts w:eastAsia="Symbol" w:cs="Arial"/>
          <w:szCs w:val="22"/>
          <w:lang w:val="pt-BR"/>
        </w:rPr>
        <w:t>, pelo site</w:t>
      </w:r>
      <w:r w:rsidR="00EE08ED" w:rsidRPr="002747CC">
        <w:rPr>
          <w:rFonts w:eastAsia="Symbol" w:cs="Arial"/>
          <w:szCs w:val="22"/>
          <w:lang w:val="pt-BR"/>
        </w:rPr>
        <w:t xml:space="preserve"> </w:t>
      </w:r>
      <w:r w:rsidR="00EE08ED" w:rsidRPr="002747CC">
        <w:rPr>
          <w:rFonts w:cs="Arial"/>
          <w:b/>
          <w:bCs/>
          <w:color w:val="000000"/>
          <w:szCs w:val="22"/>
        </w:rPr>
        <w:t>licitacao@barralonga.mg.gov.br</w:t>
      </w:r>
      <w:r w:rsidRPr="002747CC">
        <w:rPr>
          <w:rFonts w:eastAsia="Symbol" w:cs="Arial"/>
          <w:szCs w:val="22"/>
          <w:lang w:val="pt-BR"/>
        </w:rPr>
        <w:t xml:space="preserve"> ou e-mail </w:t>
      </w:r>
      <w:r w:rsidR="00300D36" w:rsidRPr="002747CC">
        <w:rPr>
          <w:rFonts w:eastAsia="Symbol" w:cs="Arial"/>
          <w:szCs w:val="22"/>
          <w:lang w:val="pt-BR"/>
        </w:rPr>
        <w:t>licitacao@barralonga.mg.gov.br</w:t>
      </w:r>
      <w:r w:rsidRPr="002747CC">
        <w:rPr>
          <w:rFonts w:eastAsia="Symbol" w:cs="Arial"/>
          <w:szCs w:val="22"/>
          <w:lang w:val="pt-BR"/>
        </w:rPr>
        <w:t>.</w:t>
      </w:r>
    </w:p>
    <w:p w14:paraId="391B8F02" w14:textId="77777777" w:rsidR="004063D1" w:rsidRPr="002747CC" w:rsidRDefault="004063D1" w:rsidP="002747CC">
      <w:pPr>
        <w:jc w:val="both"/>
        <w:rPr>
          <w:sz w:val="22"/>
          <w:szCs w:val="22"/>
        </w:rPr>
      </w:pPr>
      <w:r w:rsidRPr="002747CC">
        <w:rPr>
          <w:sz w:val="22"/>
          <w:szCs w:val="22"/>
        </w:rPr>
        <w:t xml:space="preserve">27.13. </w:t>
      </w:r>
      <w:r w:rsidRPr="002747CC">
        <w:rPr>
          <w:rFonts w:eastAsia="Symbol"/>
          <w:sz w:val="22"/>
          <w:szCs w:val="22"/>
        </w:rPr>
        <w:t xml:space="preserve">Quaisquer dúvidas porventura existentes sobre o disposto no presente Edital deverão ser objeto de consulta, ao Agente de Contratação na Prefeitura Municipal, por meio eletrônico, em formulário específico do provedor do sistema </w:t>
      </w:r>
      <w:r w:rsidR="00300D36" w:rsidRPr="002747CC">
        <w:rPr>
          <w:rFonts w:eastAsia="Symbol"/>
          <w:sz w:val="22"/>
          <w:szCs w:val="22"/>
        </w:rPr>
        <w:t xml:space="preserve">licitar </w:t>
      </w:r>
      <w:proofErr w:type="spellStart"/>
      <w:r w:rsidR="00300D36" w:rsidRPr="002747CC">
        <w:rPr>
          <w:rFonts w:eastAsia="Symbol"/>
          <w:sz w:val="22"/>
          <w:szCs w:val="22"/>
        </w:rPr>
        <w:t>didigal</w:t>
      </w:r>
      <w:proofErr w:type="spellEnd"/>
      <w:r w:rsidRPr="002747CC">
        <w:rPr>
          <w:rFonts w:eastAsia="Symbol"/>
          <w:sz w:val="22"/>
          <w:szCs w:val="22"/>
        </w:rPr>
        <w:t>. Demais informações poderão ser obtida</w:t>
      </w:r>
      <w:r w:rsidR="00EA16BE" w:rsidRPr="002747CC">
        <w:rPr>
          <w:rFonts w:eastAsia="Symbol"/>
          <w:sz w:val="22"/>
          <w:szCs w:val="22"/>
        </w:rPr>
        <w:t>s</w:t>
      </w:r>
      <w:r w:rsidRPr="002747CC">
        <w:rPr>
          <w:rFonts w:eastAsia="Symbol"/>
          <w:sz w:val="22"/>
          <w:szCs w:val="22"/>
        </w:rPr>
        <w:t xml:space="preserve"> através do E-mail: </w:t>
      </w:r>
      <w:r w:rsidR="00300D36" w:rsidRPr="002747CC">
        <w:rPr>
          <w:b/>
          <w:bCs/>
          <w:color w:val="000000"/>
          <w:sz w:val="22"/>
          <w:szCs w:val="22"/>
        </w:rPr>
        <w:t>licitacao@barralonga.mg.gov.br</w:t>
      </w:r>
      <w:r w:rsidRPr="002747CC">
        <w:rPr>
          <w:rFonts w:eastAsia="Symbol"/>
          <w:sz w:val="22"/>
          <w:szCs w:val="22"/>
        </w:rPr>
        <w:t>.</w:t>
      </w:r>
    </w:p>
    <w:p w14:paraId="714A2208" w14:textId="77777777" w:rsidR="004063D1" w:rsidRPr="002747CC" w:rsidRDefault="004063D1" w:rsidP="002747CC">
      <w:pPr>
        <w:jc w:val="both"/>
        <w:rPr>
          <w:sz w:val="22"/>
          <w:szCs w:val="22"/>
        </w:rPr>
      </w:pPr>
      <w:r w:rsidRPr="002747CC">
        <w:rPr>
          <w:sz w:val="22"/>
          <w:szCs w:val="22"/>
        </w:rPr>
        <w:t>27.14.</w:t>
      </w:r>
      <w:r w:rsidRPr="002747CC">
        <w:rPr>
          <w:sz w:val="22"/>
          <w:szCs w:val="22"/>
        </w:rPr>
        <w:tab/>
        <w:t xml:space="preserve">Os casos omissos serão resolvidos </w:t>
      </w:r>
      <w:r w:rsidRPr="002747CC">
        <w:rPr>
          <w:rFonts w:eastAsia="Symbol"/>
          <w:sz w:val="22"/>
          <w:szCs w:val="22"/>
        </w:rPr>
        <w:t>pelo Agente de Contratação</w:t>
      </w:r>
      <w:r w:rsidRPr="002747CC">
        <w:rPr>
          <w:sz w:val="22"/>
          <w:szCs w:val="22"/>
        </w:rPr>
        <w:t>.</w:t>
      </w:r>
    </w:p>
    <w:p w14:paraId="6266CA25" w14:textId="77777777" w:rsidR="00A53646" w:rsidRPr="002747CC" w:rsidRDefault="00A53646" w:rsidP="002747CC">
      <w:pPr>
        <w:jc w:val="both"/>
        <w:rPr>
          <w:sz w:val="22"/>
          <w:szCs w:val="22"/>
        </w:rPr>
      </w:pPr>
    </w:p>
    <w:p w14:paraId="09F68BAC" w14:textId="77777777" w:rsidR="00A53646" w:rsidRPr="002747CC" w:rsidRDefault="00A53646" w:rsidP="002747CC">
      <w:pPr>
        <w:jc w:val="both"/>
        <w:rPr>
          <w:sz w:val="22"/>
          <w:szCs w:val="22"/>
        </w:rPr>
      </w:pPr>
    </w:p>
    <w:p w14:paraId="3CCC2A96" w14:textId="77777777" w:rsidR="00A53646" w:rsidRPr="002747CC" w:rsidRDefault="00A53646" w:rsidP="002747CC">
      <w:pPr>
        <w:jc w:val="both"/>
        <w:rPr>
          <w:sz w:val="22"/>
          <w:szCs w:val="22"/>
        </w:rPr>
      </w:pPr>
    </w:p>
    <w:p w14:paraId="04C13504" w14:textId="77777777" w:rsidR="00A53646" w:rsidRPr="002747CC" w:rsidRDefault="00A53646" w:rsidP="002747CC">
      <w:pPr>
        <w:jc w:val="both"/>
        <w:rPr>
          <w:sz w:val="22"/>
          <w:szCs w:val="22"/>
        </w:rPr>
      </w:pPr>
    </w:p>
    <w:p w14:paraId="440872BC" w14:textId="77777777" w:rsidR="004063D1" w:rsidRPr="002747CC" w:rsidRDefault="004063D1" w:rsidP="002747CC">
      <w:pPr>
        <w:jc w:val="both"/>
        <w:rPr>
          <w:sz w:val="22"/>
          <w:szCs w:val="22"/>
        </w:rPr>
      </w:pPr>
      <w:r w:rsidRPr="002747CC">
        <w:rPr>
          <w:sz w:val="22"/>
          <w:szCs w:val="22"/>
        </w:rPr>
        <w:t>27.15.</w:t>
      </w:r>
      <w:r w:rsidRPr="002747CC">
        <w:rPr>
          <w:sz w:val="22"/>
          <w:szCs w:val="22"/>
        </w:rPr>
        <w:tab/>
        <w:t>Fazem parte integrante deste Edital:</w:t>
      </w:r>
    </w:p>
    <w:p w14:paraId="55A4982A" w14:textId="77777777" w:rsidR="00A53646" w:rsidRPr="002747CC" w:rsidRDefault="00A53646" w:rsidP="002747CC">
      <w:pPr>
        <w:jc w:val="both"/>
        <w:rPr>
          <w:color w:val="000000"/>
          <w:sz w:val="22"/>
          <w:szCs w:val="22"/>
        </w:rPr>
      </w:pPr>
    </w:p>
    <w:p w14:paraId="13266A72" w14:textId="6306D733" w:rsidR="004063D1" w:rsidRPr="002747CC" w:rsidRDefault="004063D1" w:rsidP="002747CC">
      <w:pPr>
        <w:jc w:val="both"/>
        <w:rPr>
          <w:color w:val="000000"/>
          <w:sz w:val="22"/>
          <w:szCs w:val="22"/>
        </w:rPr>
      </w:pPr>
      <w:r w:rsidRPr="002747CC">
        <w:rPr>
          <w:color w:val="000000"/>
          <w:sz w:val="22"/>
          <w:szCs w:val="22"/>
        </w:rPr>
        <w:t xml:space="preserve">- Anexo </w:t>
      </w:r>
      <w:r w:rsidR="00EE14E9" w:rsidRPr="002747CC">
        <w:rPr>
          <w:b/>
          <w:color w:val="000000"/>
          <w:sz w:val="22"/>
          <w:szCs w:val="22"/>
        </w:rPr>
        <w:t xml:space="preserve">I </w:t>
      </w:r>
      <w:r w:rsidRPr="002747CC">
        <w:rPr>
          <w:color w:val="000000"/>
          <w:sz w:val="22"/>
          <w:szCs w:val="22"/>
        </w:rPr>
        <w:t xml:space="preserve">– </w:t>
      </w:r>
      <w:r w:rsidR="005C0C27" w:rsidRPr="002747CC">
        <w:rPr>
          <w:color w:val="000000"/>
          <w:sz w:val="22"/>
          <w:szCs w:val="22"/>
        </w:rPr>
        <w:t xml:space="preserve">ETP E </w:t>
      </w:r>
      <w:proofErr w:type="gramStart"/>
      <w:r w:rsidR="005C0C27" w:rsidRPr="002747CC">
        <w:rPr>
          <w:color w:val="000000"/>
          <w:sz w:val="22"/>
          <w:szCs w:val="22"/>
        </w:rPr>
        <w:t xml:space="preserve">TR </w:t>
      </w:r>
      <w:r w:rsidRPr="002747CC">
        <w:rPr>
          <w:color w:val="000000"/>
          <w:sz w:val="22"/>
          <w:szCs w:val="22"/>
        </w:rPr>
        <w:t>;</w:t>
      </w:r>
      <w:proofErr w:type="gramEnd"/>
      <w:r w:rsidRPr="002747CC">
        <w:rPr>
          <w:color w:val="000000"/>
          <w:sz w:val="22"/>
          <w:szCs w:val="22"/>
        </w:rPr>
        <w:t xml:space="preserve"> </w:t>
      </w:r>
    </w:p>
    <w:p w14:paraId="43CE4A37" w14:textId="77777777" w:rsidR="004063D1" w:rsidRPr="002747CC" w:rsidRDefault="004063D1" w:rsidP="002747CC">
      <w:pPr>
        <w:jc w:val="both"/>
        <w:rPr>
          <w:color w:val="000000"/>
          <w:sz w:val="22"/>
          <w:szCs w:val="22"/>
        </w:rPr>
      </w:pPr>
      <w:r w:rsidRPr="002747CC">
        <w:rPr>
          <w:color w:val="000000"/>
          <w:sz w:val="22"/>
          <w:szCs w:val="22"/>
        </w:rPr>
        <w:t xml:space="preserve">- Anexo </w:t>
      </w:r>
      <w:r w:rsidR="00EE14E9" w:rsidRPr="002747CC">
        <w:rPr>
          <w:b/>
          <w:color w:val="000000"/>
          <w:sz w:val="22"/>
          <w:szCs w:val="22"/>
        </w:rPr>
        <w:t>II</w:t>
      </w:r>
      <w:r w:rsidRPr="002747CC">
        <w:rPr>
          <w:color w:val="000000"/>
          <w:sz w:val="22"/>
          <w:szCs w:val="22"/>
        </w:rPr>
        <w:t>- Modelo de credenciamento;</w:t>
      </w:r>
    </w:p>
    <w:p w14:paraId="5C01FFAA" w14:textId="77777777" w:rsidR="004063D1" w:rsidRPr="002747CC" w:rsidRDefault="004063D1" w:rsidP="002747CC">
      <w:pPr>
        <w:jc w:val="both"/>
        <w:rPr>
          <w:color w:val="000000"/>
          <w:sz w:val="22"/>
          <w:szCs w:val="22"/>
        </w:rPr>
      </w:pPr>
      <w:r w:rsidRPr="002747CC">
        <w:rPr>
          <w:color w:val="000000"/>
          <w:sz w:val="22"/>
          <w:szCs w:val="22"/>
        </w:rPr>
        <w:t xml:space="preserve">- Anexo </w:t>
      </w:r>
      <w:r w:rsidR="00EE14E9" w:rsidRPr="002747CC">
        <w:rPr>
          <w:b/>
          <w:color w:val="000000"/>
          <w:sz w:val="22"/>
          <w:szCs w:val="22"/>
        </w:rPr>
        <w:t>III</w:t>
      </w:r>
      <w:proofErr w:type="gramStart"/>
      <w:r w:rsidRPr="002747CC">
        <w:rPr>
          <w:color w:val="000000"/>
          <w:sz w:val="22"/>
          <w:szCs w:val="22"/>
        </w:rPr>
        <w:t>-  Planilha</w:t>
      </w:r>
      <w:proofErr w:type="gramEnd"/>
      <w:r w:rsidRPr="002747CC">
        <w:rPr>
          <w:color w:val="000000"/>
          <w:sz w:val="22"/>
          <w:szCs w:val="22"/>
        </w:rPr>
        <w:t xml:space="preserve"> de Apresentação de Propostas;</w:t>
      </w:r>
    </w:p>
    <w:p w14:paraId="53B9F4DF" w14:textId="77777777" w:rsidR="004063D1" w:rsidRPr="002747CC" w:rsidRDefault="004063D1" w:rsidP="002747CC">
      <w:pPr>
        <w:jc w:val="both"/>
        <w:rPr>
          <w:color w:val="000000"/>
          <w:sz w:val="22"/>
          <w:szCs w:val="22"/>
        </w:rPr>
      </w:pPr>
      <w:r w:rsidRPr="002747CC">
        <w:rPr>
          <w:color w:val="000000"/>
          <w:sz w:val="22"/>
          <w:szCs w:val="22"/>
        </w:rPr>
        <w:t xml:space="preserve">- Anexo </w:t>
      </w:r>
      <w:r w:rsidR="00EE14E9" w:rsidRPr="002747CC">
        <w:rPr>
          <w:b/>
          <w:color w:val="000000"/>
          <w:sz w:val="22"/>
          <w:szCs w:val="22"/>
        </w:rPr>
        <w:t>IV</w:t>
      </w:r>
      <w:r w:rsidRPr="002747CC">
        <w:rPr>
          <w:color w:val="000000"/>
          <w:sz w:val="22"/>
          <w:szCs w:val="22"/>
        </w:rPr>
        <w:t>– Modelo de Declaração que não emprega menor;</w:t>
      </w:r>
    </w:p>
    <w:p w14:paraId="1FF4003B" w14:textId="77777777" w:rsidR="004063D1" w:rsidRPr="002747CC" w:rsidRDefault="004063D1" w:rsidP="002747CC">
      <w:pPr>
        <w:jc w:val="both"/>
        <w:rPr>
          <w:color w:val="000000"/>
          <w:sz w:val="22"/>
          <w:szCs w:val="22"/>
        </w:rPr>
      </w:pPr>
      <w:r w:rsidRPr="002747CC">
        <w:rPr>
          <w:color w:val="000000"/>
          <w:sz w:val="22"/>
          <w:szCs w:val="22"/>
        </w:rPr>
        <w:t xml:space="preserve">- Anexo </w:t>
      </w:r>
      <w:r w:rsidR="00EE14E9" w:rsidRPr="002747CC">
        <w:rPr>
          <w:b/>
          <w:color w:val="000000"/>
          <w:sz w:val="22"/>
          <w:szCs w:val="22"/>
        </w:rPr>
        <w:t>V</w:t>
      </w:r>
      <w:r w:rsidRPr="002747CC">
        <w:rPr>
          <w:color w:val="000000"/>
          <w:sz w:val="22"/>
          <w:szCs w:val="22"/>
        </w:rPr>
        <w:t>– Minuta de contrato;</w:t>
      </w:r>
    </w:p>
    <w:p w14:paraId="6EB99C84" w14:textId="77777777" w:rsidR="00EE14E9" w:rsidRPr="002747CC" w:rsidRDefault="004063D1" w:rsidP="002747CC">
      <w:pPr>
        <w:jc w:val="both"/>
        <w:rPr>
          <w:color w:val="000000"/>
          <w:sz w:val="22"/>
          <w:szCs w:val="22"/>
        </w:rPr>
      </w:pPr>
      <w:r w:rsidRPr="002747CC">
        <w:rPr>
          <w:color w:val="000000"/>
          <w:sz w:val="22"/>
          <w:szCs w:val="22"/>
        </w:rPr>
        <w:t xml:space="preserve">- Anexo </w:t>
      </w:r>
      <w:r w:rsidR="00EE14E9" w:rsidRPr="002747CC">
        <w:rPr>
          <w:color w:val="000000"/>
          <w:sz w:val="22"/>
          <w:szCs w:val="22"/>
        </w:rPr>
        <w:t xml:space="preserve">VI – Modelo de </w:t>
      </w:r>
      <w:r w:rsidR="00EE14E9" w:rsidRPr="002747CC">
        <w:rPr>
          <w:rFonts w:eastAsia="Symbol"/>
          <w:color w:val="000000"/>
          <w:sz w:val="22"/>
          <w:szCs w:val="22"/>
          <w:lang w:eastAsia="ar-SA"/>
        </w:rPr>
        <w:t>apuração contábil-financeira do índice de liquidez.</w:t>
      </w:r>
    </w:p>
    <w:p w14:paraId="61B65FEC" w14:textId="77777777" w:rsidR="004063D1" w:rsidRPr="002747CC" w:rsidRDefault="00EE14E9" w:rsidP="002747CC">
      <w:pPr>
        <w:jc w:val="both"/>
        <w:rPr>
          <w:color w:val="000000"/>
          <w:sz w:val="22"/>
          <w:szCs w:val="22"/>
        </w:rPr>
      </w:pPr>
      <w:r w:rsidRPr="002747CC">
        <w:rPr>
          <w:color w:val="000000"/>
          <w:sz w:val="22"/>
          <w:szCs w:val="22"/>
        </w:rPr>
        <w:t xml:space="preserve">- Anexo </w:t>
      </w:r>
      <w:proofErr w:type="gramStart"/>
      <w:r w:rsidRPr="002747CC">
        <w:rPr>
          <w:color w:val="000000"/>
          <w:sz w:val="22"/>
          <w:szCs w:val="22"/>
        </w:rPr>
        <w:t xml:space="preserve">VII </w:t>
      </w:r>
      <w:r w:rsidR="004063D1" w:rsidRPr="002747CC">
        <w:rPr>
          <w:color w:val="000000"/>
          <w:sz w:val="22"/>
          <w:szCs w:val="22"/>
        </w:rPr>
        <w:t xml:space="preserve"> Modelo</w:t>
      </w:r>
      <w:proofErr w:type="gramEnd"/>
      <w:r w:rsidR="004063D1" w:rsidRPr="002747CC">
        <w:rPr>
          <w:color w:val="000000"/>
          <w:sz w:val="22"/>
          <w:szCs w:val="22"/>
        </w:rPr>
        <w:t xml:space="preserve"> de Declaração de Integralidade dos custos;</w:t>
      </w:r>
    </w:p>
    <w:p w14:paraId="2C8AD733" w14:textId="77777777" w:rsidR="004063D1" w:rsidRPr="002747CC" w:rsidRDefault="004063D1" w:rsidP="002747CC">
      <w:pPr>
        <w:jc w:val="both"/>
        <w:rPr>
          <w:color w:val="000000"/>
          <w:sz w:val="22"/>
          <w:szCs w:val="22"/>
        </w:rPr>
      </w:pPr>
      <w:r w:rsidRPr="002747CC">
        <w:rPr>
          <w:color w:val="000000"/>
          <w:sz w:val="22"/>
          <w:szCs w:val="22"/>
        </w:rPr>
        <w:t xml:space="preserve">- Anexo </w:t>
      </w:r>
      <w:r w:rsidR="00EE14E9" w:rsidRPr="002747CC">
        <w:rPr>
          <w:b/>
          <w:color w:val="000000"/>
          <w:sz w:val="22"/>
          <w:szCs w:val="22"/>
        </w:rPr>
        <w:t>VIII</w:t>
      </w:r>
      <w:r w:rsidRPr="002747CC">
        <w:rPr>
          <w:color w:val="000000"/>
          <w:sz w:val="22"/>
          <w:szCs w:val="22"/>
        </w:rPr>
        <w:t>– Modelo de Declaração de Reserva de Cargos para Pessoa com deficiência e para a reabilitação da previdência social;</w:t>
      </w:r>
    </w:p>
    <w:p w14:paraId="656E79AB" w14:textId="77777777" w:rsidR="004063D1" w:rsidRPr="002747CC" w:rsidRDefault="004063D1" w:rsidP="002747CC">
      <w:pPr>
        <w:jc w:val="both"/>
        <w:rPr>
          <w:sz w:val="22"/>
          <w:szCs w:val="22"/>
        </w:rPr>
      </w:pPr>
      <w:r w:rsidRPr="002747CC">
        <w:rPr>
          <w:color w:val="000000"/>
          <w:sz w:val="22"/>
          <w:szCs w:val="22"/>
        </w:rPr>
        <w:t xml:space="preserve">- Anexo </w:t>
      </w:r>
      <w:r w:rsidR="00EE14E9" w:rsidRPr="002747CC">
        <w:rPr>
          <w:b/>
          <w:color w:val="000000"/>
          <w:sz w:val="22"/>
          <w:szCs w:val="22"/>
        </w:rPr>
        <w:t>IX</w:t>
      </w:r>
      <w:r w:rsidRPr="002747CC">
        <w:rPr>
          <w:color w:val="000000"/>
          <w:sz w:val="22"/>
          <w:szCs w:val="22"/>
        </w:rPr>
        <w:t>– Modelo de Declaração de que pode usufruir dos benefícios de ME e EPP.</w:t>
      </w:r>
    </w:p>
    <w:p w14:paraId="2DAE65EE" w14:textId="3D70B8A6" w:rsidR="00EE08ED" w:rsidRPr="00390D33" w:rsidRDefault="004063D1" w:rsidP="002747CC">
      <w:pPr>
        <w:pStyle w:val="Ttulo1"/>
        <w:ind w:left="0" w:firstLine="0"/>
        <w:jc w:val="both"/>
        <w:rPr>
          <w:rFonts w:cs="Arial"/>
          <w:b w:val="0"/>
          <w:bCs/>
          <w:szCs w:val="22"/>
        </w:rPr>
      </w:pPr>
      <w:r w:rsidRPr="002747CC">
        <w:rPr>
          <w:rFonts w:cs="Arial"/>
          <w:b w:val="0"/>
          <w:bCs/>
          <w:szCs w:val="22"/>
        </w:rPr>
        <w:t xml:space="preserve">- Anexo </w:t>
      </w:r>
      <w:r w:rsidR="00EE14E9" w:rsidRPr="002747CC">
        <w:rPr>
          <w:rFonts w:cs="Arial"/>
          <w:szCs w:val="22"/>
        </w:rPr>
        <w:t>X</w:t>
      </w:r>
      <w:r w:rsidRPr="002747CC">
        <w:rPr>
          <w:rFonts w:cs="Arial"/>
          <w:b w:val="0"/>
          <w:bCs/>
          <w:szCs w:val="22"/>
        </w:rPr>
        <w:t xml:space="preserve">– </w:t>
      </w:r>
      <w:r w:rsidR="00EE08ED" w:rsidRPr="002747CC">
        <w:rPr>
          <w:rFonts w:cs="Arial"/>
          <w:b w:val="0"/>
          <w:bCs/>
          <w:szCs w:val="22"/>
          <w:lang w:val="pt-BR"/>
        </w:rPr>
        <w:t>MEMORIAL DESCRITIVO DA OBRA</w:t>
      </w:r>
      <w:r w:rsidR="00EE08ED" w:rsidRPr="002747CC">
        <w:rPr>
          <w:rFonts w:cs="Arial"/>
          <w:bCs/>
          <w:szCs w:val="22"/>
          <w:lang w:val="pt-BR"/>
        </w:rPr>
        <w:t xml:space="preserve"> - </w:t>
      </w:r>
      <w:r w:rsidR="00EE08ED" w:rsidRPr="002747CC">
        <w:rPr>
          <w:rFonts w:cs="Arial"/>
          <w:b w:val="0"/>
          <w:bCs/>
          <w:szCs w:val="22"/>
        </w:rPr>
        <w:t>PLANILHA ORÇAMENTÁRIA</w:t>
      </w:r>
      <w:r w:rsidR="00EE08ED" w:rsidRPr="002747CC">
        <w:rPr>
          <w:rFonts w:cs="Arial"/>
          <w:bCs/>
          <w:szCs w:val="22"/>
        </w:rPr>
        <w:t xml:space="preserve"> - </w:t>
      </w:r>
      <w:r w:rsidR="00EE08ED" w:rsidRPr="002747CC">
        <w:rPr>
          <w:rFonts w:cs="Arial"/>
          <w:b w:val="0"/>
          <w:bCs/>
          <w:szCs w:val="22"/>
        </w:rPr>
        <w:t>CRONOGRAMA FÍSICO-FINA</w:t>
      </w:r>
      <w:r w:rsidR="00390D33">
        <w:rPr>
          <w:rFonts w:cs="Arial"/>
          <w:b w:val="0"/>
          <w:bCs/>
          <w:szCs w:val="22"/>
        </w:rPr>
        <w:t>N</w:t>
      </w:r>
      <w:r w:rsidR="00EE08ED" w:rsidRPr="002747CC">
        <w:rPr>
          <w:rFonts w:cs="Arial"/>
          <w:b w:val="0"/>
          <w:bCs/>
          <w:szCs w:val="22"/>
        </w:rPr>
        <w:t>CEIRO</w:t>
      </w:r>
      <w:r w:rsidR="00390D33">
        <w:rPr>
          <w:rFonts w:cs="Arial"/>
          <w:b w:val="0"/>
          <w:bCs/>
          <w:szCs w:val="22"/>
        </w:rPr>
        <w:t>.</w:t>
      </w:r>
    </w:p>
    <w:p w14:paraId="168924AB" w14:textId="77777777" w:rsidR="004063D1" w:rsidRPr="002747CC" w:rsidRDefault="00EE08ED" w:rsidP="002747CC">
      <w:pPr>
        <w:jc w:val="both"/>
        <w:rPr>
          <w:sz w:val="22"/>
          <w:szCs w:val="22"/>
        </w:rPr>
      </w:pPr>
      <w:r w:rsidRPr="002747CC">
        <w:rPr>
          <w:bCs/>
          <w:sz w:val="22"/>
          <w:szCs w:val="22"/>
        </w:rPr>
        <w:t xml:space="preserve">- Anexo </w:t>
      </w:r>
      <w:r w:rsidRPr="002747CC">
        <w:rPr>
          <w:b/>
          <w:sz w:val="22"/>
          <w:szCs w:val="22"/>
        </w:rPr>
        <w:t xml:space="preserve">XI </w:t>
      </w:r>
      <w:r w:rsidR="004063D1" w:rsidRPr="002747CC">
        <w:rPr>
          <w:sz w:val="22"/>
          <w:szCs w:val="22"/>
        </w:rPr>
        <w:t>Modelo de declaração de dispensa de realização de visita técnica</w:t>
      </w:r>
    </w:p>
    <w:p w14:paraId="2650795B" w14:textId="77777777" w:rsidR="004063D1" w:rsidRPr="002747CC" w:rsidRDefault="004063D1" w:rsidP="002747CC">
      <w:pPr>
        <w:jc w:val="both"/>
        <w:rPr>
          <w:sz w:val="22"/>
          <w:szCs w:val="22"/>
        </w:rPr>
      </w:pPr>
      <w:r w:rsidRPr="002747CC">
        <w:rPr>
          <w:sz w:val="22"/>
          <w:szCs w:val="22"/>
        </w:rPr>
        <w:t xml:space="preserve">- Anexo </w:t>
      </w:r>
      <w:r w:rsidR="00EE14E9" w:rsidRPr="002747CC">
        <w:rPr>
          <w:b/>
          <w:bCs/>
          <w:sz w:val="22"/>
          <w:szCs w:val="22"/>
        </w:rPr>
        <w:t>X</w:t>
      </w:r>
      <w:r w:rsidR="00EE08ED" w:rsidRPr="002747CC">
        <w:rPr>
          <w:b/>
          <w:bCs/>
          <w:sz w:val="22"/>
          <w:szCs w:val="22"/>
        </w:rPr>
        <w:t>I</w:t>
      </w:r>
      <w:r w:rsidR="00EE14E9" w:rsidRPr="002747CC">
        <w:rPr>
          <w:b/>
          <w:bCs/>
          <w:sz w:val="22"/>
          <w:szCs w:val="22"/>
        </w:rPr>
        <w:t>I</w:t>
      </w:r>
      <w:r w:rsidRPr="002747CC">
        <w:rPr>
          <w:sz w:val="22"/>
          <w:szCs w:val="22"/>
        </w:rPr>
        <w:t>– Modelo de atestado de realização de visita técnica</w:t>
      </w:r>
    </w:p>
    <w:p w14:paraId="540EA3BA" w14:textId="77777777" w:rsidR="005C0C27" w:rsidRPr="002747CC" w:rsidRDefault="005C0C27" w:rsidP="002747CC">
      <w:pPr>
        <w:jc w:val="both"/>
        <w:rPr>
          <w:rFonts w:eastAsia="Symbol"/>
          <w:sz w:val="22"/>
          <w:szCs w:val="22"/>
        </w:rPr>
      </w:pPr>
    </w:p>
    <w:p w14:paraId="28048FD3" w14:textId="77777777" w:rsidR="00390D33" w:rsidRDefault="00390D33" w:rsidP="00390D33">
      <w:pPr>
        <w:jc w:val="both"/>
        <w:rPr>
          <w:rFonts w:eastAsia="Symbol"/>
          <w:sz w:val="22"/>
          <w:szCs w:val="22"/>
        </w:rPr>
      </w:pPr>
    </w:p>
    <w:p w14:paraId="0D897A99" w14:textId="77777777" w:rsidR="00390D33" w:rsidRDefault="00390D33" w:rsidP="00390D33">
      <w:pPr>
        <w:jc w:val="both"/>
        <w:rPr>
          <w:rFonts w:eastAsia="Symbol"/>
          <w:sz w:val="22"/>
          <w:szCs w:val="22"/>
        </w:rPr>
      </w:pPr>
    </w:p>
    <w:p w14:paraId="26C8E117" w14:textId="3C3F5092" w:rsidR="004063D1" w:rsidRPr="002747CC" w:rsidRDefault="00325112" w:rsidP="00390D33">
      <w:pPr>
        <w:jc w:val="both"/>
        <w:rPr>
          <w:rFonts w:eastAsia="Symbol"/>
          <w:sz w:val="22"/>
          <w:szCs w:val="22"/>
        </w:rPr>
      </w:pPr>
      <w:r w:rsidRPr="002747CC">
        <w:rPr>
          <w:rFonts w:eastAsia="Symbol"/>
          <w:sz w:val="22"/>
          <w:szCs w:val="22"/>
        </w:rPr>
        <w:t xml:space="preserve">Barra Longa, </w:t>
      </w:r>
      <w:r w:rsidR="00131A43">
        <w:rPr>
          <w:rFonts w:eastAsia="Symbol"/>
          <w:sz w:val="22"/>
          <w:szCs w:val="22"/>
        </w:rPr>
        <w:t>30 d</w:t>
      </w:r>
      <w:r w:rsidRPr="002747CC">
        <w:rPr>
          <w:rFonts w:eastAsia="Symbol"/>
          <w:sz w:val="22"/>
          <w:szCs w:val="22"/>
        </w:rPr>
        <w:t xml:space="preserve">e </w:t>
      </w:r>
      <w:r w:rsidR="005C0C27" w:rsidRPr="002747CC">
        <w:rPr>
          <w:rFonts w:eastAsia="Symbol"/>
          <w:sz w:val="22"/>
          <w:szCs w:val="22"/>
        </w:rPr>
        <w:t xml:space="preserve">abril </w:t>
      </w:r>
      <w:r w:rsidRPr="002747CC">
        <w:rPr>
          <w:rFonts w:eastAsia="Symbol"/>
          <w:sz w:val="22"/>
          <w:szCs w:val="22"/>
        </w:rPr>
        <w:t>de 2026</w:t>
      </w:r>
      <w:r w:rsidR="004063D1" w:rsidRPr="002747CC">
        <w:rPr>
          <w:rFonts w:eastAsia="Symbol"/>
          <w:sz w:val="22"/>
          <w:szCs w:val="22"/>
        </w:rPr>
        <w:t xml:space="preserve">. </w:t>
      </w:r>
    </w:p>
    <w:p w14:paraId="037009CC" w14:textId="77777777" w:rsidR="004063D1" w:rsidRDefault="004063D1" w:rsidP="002747CC">
      <w:pPr>
        <w:jc w:val="both"/>
        <w:rPr>
          <w:rFonts w:eastAsia="Symbol"/>
          <w:sz w:val="22"/>
          <w:szCs w:val="22"/>
        </w:rPr>
      </w:pPr>
    </w:p>
    <w:p w14:paraId="4BAD8A4A" w14:textId="77777777" w:rsidR="00390D33" w:rsidRDefault="00390D33" w:rsidP="002747CC">
      <w:pPr>
        <w:jc w:val="both"/>
        <w:rPr>
          <w:rFonts w:eastAsia="Symbol"/>
          <w:sz w:val="22"/>
          <w:szCs w:val="22"/>
        </w:rPr>
      </w:pPr>
    </w:p>
    <w:p w14:paraId="01CEC72D" w14:textId="77777777" w:rsidR="00390D33" w:rsidRPr="002747CC" w:rsidRDefault="00390D33" w:rsidP="002747CC">
      <w:pPr>
        <w:jc w:val="both"/>
        <w:rPr>
          <w:rFonts w:eastAsia="Symbol"/>
          <w:sz w:val="22"/>
          <w:szCs w:val="22"/>
        </w:rPr>
      </w:pPr>
    </w:p>
    <w:p w14:paraId="7C3493CC" w14:textId="77777777" w:rsidR="004063D1" w:rsidRDefault="004063D1" w:rsidP="002747CC">
      <w:pPr>
        <w:jc w:val="both"/>
        <w:rPr>
          <w:rFonts w:eastAsia="Symbol"/>
          <w:sz w:val="22"/>
          <w:szCs w:val="22"/>
        </w:rPr>
      </w:pPr>
    </w:p>
    <w:p w14:paraId="2C3D5945" w14:textId="5C9C0052" w:rsidR="00390D33" w:rsidRPr="002747CC" w:rsidRDefault="00390D33" w:rsidP="002747CC">
      <w:pPr>
        <w:jc w:val="both"/>
        <w:rPr>
          <w:rFonts w:eastAsia="Symbol"/>
          <w:sz w:val="22"/>
          <w:szCs w:val="22"/>
        </w:rPr>
      </w:pPr>
      <w:r>
        <w:rPr>
          <w:rFonts w:eastAsia="Symbol"/>
          <w:sz w:val="22"/>
          <w:szCs w:val="22"/>
        </w:rPr>
        <w:t xml:space="preserve">Patrícia Pauline Dornelas </w:t>
      </w:r>
    </w:p>
    <w:p w14:paraId="0816FE43" w14:textId="6DB44E69" w:rsidR="004063D1" w:rsidRPr="002747CC" w:rsidRDefault="004063D1" w:rsidP="002747CC">
      <w:pPr>
        <w:jc w:val="both"/>
        <w:rPr>
          <w:rFonts w:eastAsia="Symbol"/>
          <w:color w:val="00A933"/>
          <w:sz w:val="22"/>
          <w:szCs w:val="22"/>
        </w:rPr>
      </w:pPr>
      <w:r w:rsidRPr="002747CC">
        <w:rPr>
          <w:rFonts w:eastAsia="Symbol"/>
          <w:color w:val="000000"/>
          <w:sz w:val="22"/>
          <w:szCs w:val="22"/>
        </w:rPr>
        <w:t xml:space="preserve">Agente de Contratação </w:t>
      </w:r>
    </w:p>
    <w:p w14:paraId="7524FB45" w14:textId="77777777" w:rsidR="004063D1" w:rsidRPr="002747CC" w:rsidRDefault="004063D1" w:rsidP="002747CC">
      <w:pPr>
        <w:jc w:val="both"/>
        <w:rPr>
          <w:rFonts w:eastAsia="Symbol"/>
          <w:color w:val="00A933"/>
          <w:sz w:val="22"/>
          <w:szCs w:val="22"/>
        </w:rPr>
      </w:pPr>
    </w:p>
    <w:p w14:paraId="26C88958" w14:textId="77777777" w:rsidR="004063D1" w:rsidRPr="002747CC" w:rsidRDefault="004063D1" w:rsidP="002747CC">
      <w:pPr>
        <w:tabs>
          <w:tab w:val="center" w:pos="2268"/>
        </w:tabs>
        <w:jc w:val="both"/>
        <w:rPr>
          <w:rFonts w:eastAsia="Symbol"/>
          <w:b/>
          <w:color w:val="00A933"/>
          <w:sz w:val="22"/>
          <w:szCs w:val="22"/>
          <w:u w:val="single"/>
        </w:rPr>
      </w:pPr>
    </w:p>
    <w:p w14:paraId="7649B16F" w14:textId="7EF9E1AB" w:rsidR="004063D1" w:rsidRDefault="004063D1" w:rsidP="002747CC">
      <w:pPr>
        <w:tabs>
          <w:tab w:val="center" w:pos="2268"/>
        </w:tabs>
        <w:jc w:val="both"/>
        <w:rPr>
          <w:rFonts w:eastAsia="Symbol"/>
          <w:b/>
          <w:color w:val="00A933"/>
          <w:sz w:val="22"/>
          <w:szCs w:val="22"/>
          <w:u w:val="single"/>
        </w:rPr>
      </w:pPr>
    </w:p>
    <w:p w14:paraId="3DF9C474" w14:textId="77777777" w:rsidR="00390D33" w:rsidRDefault="00390D33" w:rsidP="002747CC">
      <w:pPr>
        <w:tabs>
          <w:tab w:val="center" w:pos="2268"/>
        </w:tabs>
        <w:jc w:val="both"/>
        <w:rPr>
          <w:rFonts w:eastAsia="Symbol"/>
          <w:b/>
          <w:color w:val="00A933"/>
          <w:sz w:val="22"/>
          <w:szCs w:val="22"/>
          <w:u w:val="single"/>
        </w:rPr>
      </w:pPr>
    </w:p>
    <w:p w14:paraId="39F3020F" w14:textId="77777777" w:rsidR="00390D33" w:rsidRDefault="00390D33" w:rsidP="002747CC">
      <w:pPr>
        <w:tabs>
          <w:tab w:val="center" w:pos="2268"/>
        </w:tabs>
        <w:jc w:val="both"/>
        <w:rPr>
          <w:rFonts w:eastAsia="Symbol"/>
          <w:b/>
          <w:color w:val="00A933"/>
          <w:sz w:val="22"/>
          <w:szCs w:val="22"/>
          <w:u w:val="single"/>
        </w:rPr>
      </w:pPr>
    </w:p>
    <w:p w14:paraId="120C8104" w14:textId="77777777" w:rsidR="00390D33" w:rsidRDefault="00390D33" w:rsidP="002747CC">
      <w:pPr>
        <w:tabs>
          <w:tab w:val="center" w:pos="2268"/>
        </w:tabs>
        <w:jc w:val="both"/>
        <w:rPr>
          <w:rFonts w:eastAsia="Symbol"/>
          <w:b/>
          <w:color w:val="00A933"/>
          <w:sz w:val="22"/>
          <w:szCs w:val="22"/>
          <w:u w:val="single"/>
        </w:rPr>
      </w:pPr>
    </w:p>
    <w:p w14:paraId="112CE0AD" w14:textId="77777777" w:rsidR="00390D33" w:rsidRDefault="00390D33" w:rsidP="002747CC">
      <w:pPr>
        <w:tabs>
          <w:tab w:val="center" w:pos="2268"/>
        </w:tabs>
        <w:jc w:val="both"/>
        <w:rPr>
          <w:rFonts w:eastAsia="Symbol"/>
          <w:b/>
          <w:color w:val="00A933"/>
          <w:sz w:val="22"/>
          <w:szCs w:val="22"/>
          <w:u w:val="single"/>
        </w:rPr>
      </w:pPr>
    </w:p>
    <w:p w14:paraId="71A2A024" w14:textId="77777777" w:rsidR="00390D33" w:rsidRDefault="00390D33" w:rsidP="002747CC">
      <w:pPr>
        <w:tabs>
          <w:tab w:val="center" w:pos="2268"/>
        </w:tabs>
        <w:jc w:val="both"/>
        <w:rPr>
          <w:rFonts w:eastAsia="Symbol"/>
          <w:b/>
          <w:color w:val="00A933"/>
          <w:sz w:val="22"/>
          <w:szCs w:val="22"/>
          <w:u w:val="single"/>
        </w:rPr>
      </w:pPr>
    </w:p>
    <w:p w14:paraId="469001F4" w14:textId="77777777" w:rsidR="00390D33" w:rsidRDefault="00390D33" w:rsidP="002747CC">
      <w:pPr>
        <w:tabs>
          <w:tab w:val="center" w:pos="2268"/>
        </w:tabs>
        <w:jc w:val="both"/>
        <w:rPr>
          <w:rFonts w:eastAsia="Symbol"/>
          <w:b/>
          <w:color w:val="00A933"/>
          <w:sz w:val="22"/>
          <w:szCs w:val="22"/>
          <w:u w:val="single"/>
        </w:rPr>
      </w:pPr>
    </w:p>
    <w:p w14:paraId="479CB6DE" w14:textId="77777777" w:rsidR="00390D33" w:rsidRDefault="00390D33" w:rsidP="002747CC">
      <w:pPr>
        <w:tabs>
          <w:tab w:val="center" w:pos="2268"/>
        </w:tabs>
        <w:jc w:val="both"/>
        <w:rPr>
          <w:rFonts w:eastAsia="Symbol"/>
          <w:b/>
          <w:color w:val="00A933"/>
          <w:sz w:val="22"/>
          <w:szCs w:val="22"/>
          <w:u w:val="single"/>
        </w:rPr>
      </w:pPr>
    </w:p>
    <w:p w14:paraId="072556F6" w14:textId="77777777" w:rsidR="00390D33" w:rsidRPr="002747CC" w:rsidRDefault="00390D33" w:rsidP="002747CC">
      <w:pPr>
        <w:tabs>
          <w:tab w:val="center" w:pos="2268"/>
        </w:tabs>
        <w:jc w:val="both"/>
        <w:rPr>
          <w:rFonts w:eastAsia="Symbol"/>
          <w:b/>
          <w:color w:val="00A933"/>
          <w:sz w:val="22"/>
          <w:szCs w:val="22"/>
          <w:u w:val="single"/>
        </w:rPr>
      </w:pPr>
    </w:p>
    <w:p w14:paraId="0428DF92" w14:textId="77777777" w:rsidR="004063D1" w:rsidRPr="002747CC" w:rsidRDefault="004063D1" w:rsidP="002747CC">
      <w:pPr>
        <w:tabs>
          <w:tab w:val="center" w:pos="2268"/>
        </w:tabs>
        <w:jc w:val="both"/>
        <w:rPr>
          <w:rFonts w:eastAsia="Symbol"/>
          <w:b/>
          <w:color w:val="00A933"/>
          <w:sz w:val="22"/>
          <w:szCs w:val="22"/>
          <w:u w:val="single"/>
        </w:rPr>
      </w:pPr>
    </w:p>
    <w:p w14:paraId="2F159B6A" w14:textId="77777777" w:rsidR="004063D1" w:rsidRPr="002747CC" w:rsidRDefault="004063D1" w:rsidP="002747CC">
      <w:pPr>
        <w:pStyle w:val="Resumo"/>
        <w:spacing w:after="0" w:line="360" w:lineRule="auto"/>
        <w:jc w:val="both"/>
        <w:rPr>
          <w:sz w:val="22"/>
          <w:szCs w:val="22"/>
        </w:rPr>
      </w:pPr>
      <w:r w:rsidRPr="002747CC">
        <w:rPr>
          <w:b/>
          <w:sz w:val="22"/>
          <w:szCs w:val="22"/>
        </w:rPr>
        <w:t xml:space="preserve">ANEXO </w:t>
      </w:r>
      <w:r w:rsidR="00EE14E9" w:rsidRPr="002747CC">
        <w:rPr>
          <w:b/>
          <w:color w:val="FF0000"/>
          <w:sz w:val="22"/>
          <w:szCs w:val="22"/>
        </w:rPr>
        <w:t xml:space="preserve">I </w:t>
      </w:r>
      <w:r w:rsidRPr="002747CC">
        <w:rPr>
          <w:b/>
          <w:sz w:val="22"/>
          <w:szCs w:val="22"/>
        </w:rPr>
        <w:t xml:space="preserve">AO PROCESSO LICITATÓRIO Nº ____/_____, </w:t>
      </w:r>
    </w:p>
    <w:p w14:paraId="5FE64B64" w14:textId="77777777" w:rsidR="00C63ED0" w:rsidRPr="002747CC" w:rsidRDefault="00C63ED0" w:rsidP="002747CC">
      <w:pPr>
        <w:spacing w:before="100" w:beforeAutospacing="1" w:after="100" w:afterAutospacing="1"/>
        <w:jc w:val="both"/>
        <w:outlineLvl w:val="0"/>
        <w:rPr>
          <w:b/>
          <w:bCs/>
          <w:kern w:val="36"/>
          <w:sz w:val="22"/>
          <w:szCs w:val="22"/>
          <w:lang w:eastAsia="pt-BR"/>
        </w:rPr>
      </w:pPr>
      <w:r w:rsidRPr="002747CC">
        <w:rPr>
          <w:b/>
          <w:bCs/>
          <w:kern w:val="36"/>
          <w:sz w:val="22"/>
          <w:szCs w:val="22"/>
          <w:lang w:eastAsia="pt-BR"/>
        </w:rPr>
        <w:t>ESTUDO TÉCNICO PRELIMINAR – ETP</w:t>
      </w:r>
    </w:p>
    <w:p w14:paraId="20E72009"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Órgão:</w:t>
      </w:r>
      <w:r w:rsidRPr="002747CC">
        <w:rPr>
          <w:sz w:val="22"/>
          <w:szCs w:val="22"/>
          <w:lang w:eastAsia="pt-BR"/>
        </w:rPr>
        <w:t xml:space="preserve"> Prefeitura Municipal de Barra Longa/MG.</w:t>
      </w:r>
    </w:p>
    <w:p w14:paraId="5DC4C88B"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br/>
      </w:r>
      <w:r w:rsidRPr="002747CC">
        <w:rPr>
          <w:b/>
          <w:bCs/>
          <w:sz w:val="22"/>
          <w:szCs w:val="22"/>
          <w:lang w:eastAsia="pt-BR"/>
        </w:rPr>
        <w:t>Objeto:</w:t>
      </w:r>
      <w:r w:rsidRPr="002747CC">
        <w:rPr>
          <w:sz w:val="22"/>
          <w:szCs w:val="22"/>
          <w:lang w:eastAsia="pt-BR"/>
        </w:rPr>
        <w:t xml:space="preserve"> Aquisição e instalação de mata-burros.</w:t>
      </w:r>
    </w:p>
    <w:p w14:paraId="614E5D14"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br/>
      </w:r>
      <w:r w:rsidRPr="002747CC">
        <w:rPr>
          <w:b/>
          <w:bCs/>
          <w:sz w:val="22"/>
          <w:szCs w:val="22"/>
          <w:lang w:eastAsia="pt-BR"/>
        </w:rPr>
        <w:t>Classificação:</w:t>
      </w:r>
      <w:r w:rsidRPr="002747CC">
        <w:rPr>
          <w:sz w:val="22"/>
          <w:szCs w:val="22"/>
          <w:lang w:eastAsia="pt-BR"/>
        </w:rPr>
        <w:t xml:space="preserve"> Serviço não continuado com fornecimento de material permanente/equipamento.</w:t>
      </w:r>
    </w:p>
    <w:p w14:paraId="1655A747" w14:textId="77777777" w:rsidR="00C63ED0" w:rsidRPr="002747CC" w:rsidRDefault="00C63ED0" w:rsidP="002747CC">
      <w:pPr>
        <w:spacing w:before="100" w:beforeAutospacing="1" w:after="100" w:afterAutospacing="1"/>
        <w:jc w:val="both"/>
        <w:outlineLvl w:val="1"/>
        <w:rPr>
          <w:b/>
          <w:bCs/>
          <w:sz w:val="22"/>
          <w:szCs w:val="22"/>
          <w:lang w:eastAsia="pt-BR"/>
        </w:rPr>
      </w:pPr>
    </w:p>
    <w:p w14:paraId="6EFF0E8E"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1 – Responsáveis pela elaboração</w:t>
      </w:r>
    </w:p>
    <w:p w14:paraId="49DE4D87"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 xml:space="preserve">Autoridade requisitante: </w:t>
      </w:r>
      <w:r w:rsidRPr="002747CC">
        <w:rPr>
          <w:sz w:val="22"/>
          <w:szCs w:val="22"/>
          <w:lang w:eastAsia="pt-BR"/>
        </w:rPr>
        <w:t>Alex da Silva Costa – Secretário Municipal de Obras</w:t>
      </w:r>
    </w:p>
    <w:p w14:paraId="70511C44"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 xml:space="preserve">Equipe técnica responsável: </w:t>
      </w:r>
      <w:r w:rsidRPr="002747CC">
        <w:rPr>
          <w:sz w:val="22"/>
          <w:szCs w:val="22"/>
          <w:lang w:eastAsia="pt-BR"/>
        </w:rPr>
        <w:t>Equipe da Secretaria Municipal de Obras</w:t>
      </w:r>
    </w:p>
    <w:p w14:paraId="72B64FF1" w14:textId="77777777" w:rsidR="00C63ED0" w:rsidRPr="002747CC" w:rsidRDefault="00C63ED0" w:rsidP="002747CC">
      <w:pPr>
        <w:jc w:val="both"/>
        <w:rPr>
          <w:sz w:val="22"/>
          <w:szCs w:val="22"/>
          <w:lang w:eastAsia="pt-BR"/>
        </w:rPr>
      </w:pPr>
    </w:p>
    <w:p w14:paraId="5725B87A"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2 – Descrição da necessidade da contratação</w:t>
      </w:r>
    </w:p>
    <w:p w14:paraId="5D22F7C3"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A presente contratação decorre da necessidade de melhoria da infraestrutura viária rural nas comunidades de Água Fria e Pimenta, no município de Barra Longa/MG, conforme demanda formalizada no DFD.</w:t>
      </w:r>
    </w:p>
    <w:p w14:paraId="2187CCB5"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Atualmente, as estradas vicinais apresentam deficiência na implantação de mata-burros, comprometendo a mobilidade, a segurança viária e a eficiência logística do transporte rural.</w:t>
      </w:r>
    </w:p>
    <w:p w14:paraId="71C4FF90"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Os principais problemas identificados são:</w:t>
      </w:r>
    </w:p>
    <w:p w14:paraId="2D8D1FEA" w14:textId="77777777" w:rsidR="00C63ED0" w:rsidRPr="002747CC" w:rsidRDefault="00C63ED0" w:rsidP="002747CC">
      <w:pPr>
        <w:numPr>
          <w:ilvl w:val="0"/>
          <w:numId w:val="7"/>
        </w:numPr>
        <w:suppressAutoHyphens w:val="0"/>
        <w:spacing w:before="100" w:beforeAutospacing="1" w:after="100" w:afterAutospacing="1"/>
        <w:jc w:val="both"/>
        <w:rPr>
          <w:sz w:val="22"/>
          <w:szCs w:val="22"/>
          <w:lang w:eastAsia="pt-BR"/>
        </w:rPr>
      </w:pPr>
      <w:r w:rsidRPr="002747CC">
        <w:rPr>
          <w:sz w:val="22"/>
          <w:szCs w:val="22"/>
          <w:lang w:eastAsia="pt-BR"/>
        </w:rPr>
        <w:t xml:space="preserve">Interrupções constantes no tráfego de veículos; </w:t>
      </w:r>
    </w:p>
    <w:p w14:paraId="1A0E1D5E" w14:textId="77777777" w:rsidR="00C63ED0" w:rsidRPr="002747CC" w:rsidRDefault="00C63ED0" w:rsidP="002747CC">
      <w:pPr>
        <w:numPr>
          <w:ilvl w:val="0"/>
          <w:numId w:val="7"/>
        </w:numPr>
        <w:suppressAutoHyphens w:val="0"/>
        <w:spacing w:before="100" w:beforeAutospacing="1" w:after="100" w:afterAutospacing="1"/>
        <w:jc w:val="both"/>
        <w:rPr>
          <w:sz w:val="22"/>
          <w:szCs w:val="22"/>
          <w:lang w:eastAsia="pt-BR"/>
        </w:rPr>
      </w:pPr>
      <w:r w:rsidRPr="002747CC">
        <w:rPr>
          <w:sz w:val="22"/>
          <w:szCs w:val="22"/>
          <w:lang w:eastAsia="pt-BR"/>
        </w:rPr>
        <w:t xml:space="preserve">Riscos à segurança de motoristas e usuários do transporte escolar; </w:t>
      </w:r>
    </w:p>
    <w:p w14:paraId="2A894BF5" w14:textId="77777777" w:rsidR="00C63ED0" w:rsidRPr="002747CC" w:rsidRDefault="00C63ED0" w:rsidP="002747CC">
      <w:pPr>
        <w:numPr>
          <w:ilvl w:val="0"/>
          <w:numId w:val="7"/>
        </w:numPr>
        <w:suppressAutoHyphens w:val="0"/>
        <w:spacing w:before="100" w:beforeAutospacing="1" w:after="100" w:afterAutospacing="1"/>
        <w:jc w:val="both"/>
        <w:rPr>
          <w:sz w:val="22"/>
          <w:szCs w:val="22"/>
          <w:lang w:eastAsia="pt-BR"/>
        </w:rPr>
      </w:pPr>
      <w:r w:rsidRPr="002747CC">
        <w:rPr>
          <w:sz w:val="22"/>
          <w:szCs w:val="22"/>
          <w:lang w:eastAsia="pt-BR"/>
        </w:rPr>
        <w:t xml:space="preserve">Prejuízos ao escoamento da produção agropecuária; </w:t>
      </w:r>
    </w:p>
    <w:p w14:paraId="7033C14E" w14:textId="77777777" w:rsidR="00C63ED0" w:rsidRPr="002747CC" w:rsidRDefault="00C63ED0" w:rsidP="002747CC">
      <w:pPr>
        <w:numPr>
          <w:ilvl w:val="0"/>
          <w:numId w:val="7"/>
        </w:numPr>
        <w:suppressAutoHyphens w:val="0"/>
        <w:spacing w:before="100" w:beforeAutospacing="1" w:after="100" w:afterAutospacing="1"/>
        <w:jc w:val="both"/>
        <w:rPr>
          <w:sz w:val="22"/>
          <w:szCs w:val="22"/>
          <w:lang w:eastAsia="pt-BR"/>
        </w:rPr>
      </w:pPr>
      <w:r w:rsidRPr="002747CC">
        <w:rPr>
          <w:sz w:val="22"/>
          <w:szCs w:val="22"/>
          <w:lang w:eastAsia="pt-BR"/>
        </w:rPr>
        <w:t xml:space="preserve">Conflitos entre proprietários rurais. </w:t>
      </w:r>
    </w:p>
    <w:p w14:paraId="0C8BBC3C"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A contratação visa solucionar tais problemas, promovendo melhoria da trafegabilidade, segurança e desenvolvimento local.</w:t>
      </w:r>
    </w:p>
    <w:p w14:paraId="67C0F6AD" w14:textId="77777777" w:rsidR="00C63ED0" w:rsidRPr="002747CC" w:rsidRDefault="00C63ED0" w:rsidP="002747CC">
      <w:pPr>
        <w:spacing w:before="100" w:beforeAutospacing="1" w:after="100" w:afterAutospacing="1"/>
        <w:jc w:val="both"/>
        <w:outlineLvl w:val="1"/>
        <w:rPr>
          <w:b/>
          <w:bCs/>
          <w:sz w:val="22"/>
          <w:szCs w:val="22"/>
          <w:lang w:eastAsia="pt-BR"/>
        </w:rPr>
      </w:pPr>
    </w:p>
    <w:p w14:paraId="70C4437B"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3 – Fundamentação normativa</w:t>
      </w:r>
    </w:p>
    <w:p w14:paraId="345DB075"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A presente contratação observará:</w:t>
      </w:r>
    </w:p>
    <w:p w14:paraId="09474C34" w14:textId="77777777" w:rsidR="00C63ED0" w:rsidRPr="002747CC" w:rsidRDefault="00C63ED0" w:rsidP="002747CC">
      <w:pPr>
        <w:numPr>
          <w:ilvl w:val="0"/>
          <w:numId w:val="8"/>
        </w:numPr>
        <w:suppressAutoHyphens w:val="0"/>
        <w:spacing w:before="100" w:beforeAutospacing="1" w:after="100" w:afterAutospacing="1"/>
        <w:jc w:val="both"/>
        <w:rPr>
          <w:sz w:val="22"/>
          <w:szCs w:val="22"/>
          <w:lang w:eastAsia="pt-BR"/>
        </w:rPr>
      </w:pPr>
      <w:r w:rsidRPr="002747CC">
        <w:rPr>
          <w:sz w:val="22"/>
          <w:szCs w:val="22"/>
          <w:lang w:eastAsia="pt-BR"/>
        </w:rPr>
        <w:t xml:space="preserve">Lei nº 14.133/2021; </w:t>
      </w:r>
    </w:p>
    <w:p w14:paraId="0F431640" w14:textId="77777777" w:rsidR="00C63ED0" w:rsidRPr="002747CC" w:rsidRDefault="00C63ED0" w:rsidP="002747CC">
      <w:pPr>
        <w:numPr>
          <w:ilvl w:val="0"/>
          <w:numId w:val="8"/>
        </w:numPr>
        <w:suppressAutoHyphens w:val="0"/>
        <w:spacing w:before="100" w:beforeAutospacing="1" w:after="100" w:afterAutospacing="1"/>
        <w:jc w:val="both"/>
        <w:rPr>
          <w:sz w:val="22"/>
          <w:szCs w:val="22"/>
          <w:lang w:eastAsia="pt-BR"/>
        </w:rPr>
      </w:pPr>
      <w:r w:rsidRPr="002747CC">
        <w:rPr>
          <w:sz w:val="22"/>
          <w:szCs w:val="22"/>
          <w:lang w:eastAsia="pt-BR"/>
        </w:rPr>
        <w:lastRenderedPageBreak/>
        <w:t xml:space="preserve">Decreto Municipal nº 02/2024; </w:t>
      </w:r>
    </w:p>
    <w:p w14:paraId="1BB940F0" w14:textId="77777777" w:rsidR="00C63ED0" w:rsidRPr="002747CC" w:rsidRDefault="00C63ED0" w:rsidP="002747CC">
      <w:pPr>
        <w:numPr>
          <w:ilvl w:val="0"/>
          <w:numId w:val="8"/>
        </w:numPr>
        <w:suppressAutoHyphens w:val="0"/>
        <w:spacing w:before="100" w:beforeAutospacing="1" w:after="100" w:afterAutospacing="1"/>
        <w:jc w:val="both"/>
        <w:rPr>
          <w:sz w:val="22"/>
          <w:szCs w:val="22"/>
          <w:lang w:eastAsia="pt-BR"/>
        </w:rPr>
      </w:pPr>
      <w:r w:rsidRPr="002747CC">
        <w:rPr>
          <w:sz w:val="22"/>
          <w:szCs w:val="22"/>
          <w:lang w:eastAsia="pt-BR"/>
        </w:rPr>
        <w:t xml:space="preserve">Normas técnicas da Associação Brasileira de Normas Técnicas aplicáveis; </w:t>
      </w:r>
    </w:p>
    <w:p w14:paraId="2CFCE6B2" w14:textId="77777777" w:rsidR="00C63ED0" w:rsidRPr="002747CC" w:rsidRDefault="00C63ED0" w:rsidP="002747CC">
      <w:pPr>
        <w:numPr>
          <w:ilvl w:val="0"/>
          <w:numId w:val="8"/>
        </w:numPr>
        <w:suppressAutoHyphens w:val="0"/>
        <w:spacing w:before="100" w:beforeAutospacing="1" w:after="100" w:afterAutospacing="1"/>
        <w:jc w:val="both"/>
        <w:rPr>
          <w:sz w:val="22"/>
          <w:szCs w:val="22"/>
          <w:lang w:eastAsia="pt-BR"/>
        </w:rPr>
      </w:pPr>
      <w:r w:rsidRPr="002747CC">
        <w:rPr>
          <w:sz w:val="22"/>
          <w:szCs w:val="22"/>
          <w:lang w:eastAsia="pt-BR"/>
        </w:rPr>
        <w:t xml:space="preserve">Demais legislações pertinentes. </w:t>
      </w:r>
    </w:p>
    <w:p w14:paraId="7D2AF448" w14:textId="77777777" w:rsidR="00C63ED0" w:rsidRPr="002747CC" w:rsidRDefault="00C63ED0" w:rsidP="002747CC">
      <w:pPr>
        <w:jc w:val="both"/>
        <w:rPr>
          <w:sz w:val="22"/>
          <w:szCs w:val="22"/>
          <w:lang w:eastAsia="pt-BR"/>
        </w:rPr>
      </w:pPr>
    </w:p>
    <w:p w14:paraId="73EA6224"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4 – Alinhamento com o Planejamento</w:t>
      </w:r>
    </w:p>
    <w:p w14:paraId="01C4062E"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O Município de Barra Longa/MG não possui, até o presente momento, Plano Anual de Contratações (PAC) formalmente instituído para o exercício vigente.</w:t>
      </w:r>
    </w:p>
    <w:p w14:paraId="582DB301"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Ressalta-se que a Administração </w:t>
      </w:r>
      <w:proofErr w:type="gramStart"/>
      <w:r w:rsidRPr="002747CC">
        <w:rPr>
          <w:rFonts w:ascii="Arial" w:hAnsi="Arial" w:cs="Arial"/>
          <w:sz w:val="22"/>
          <w:szCs w:val="22"/>
        </w:rPr>
        <w:t>encontra-se</w:t>
      </w:r>
      <w:proofErr w:type="gramEnd"/>
      <w:r w:rsidRPr="002747CC">
        <w:rPr>
          <w:rFonts w:ascii="Arial" w:hAnsi="Arial" w:cs="Arial"/>
          <w:sz w:val="22"/>
          <w:szCs w:val="22"/>
        </w:rPr>
        <w:t xml:space="preserve"> em fase de estruturação e adequação de seus instrumentos de planejamento às diretrizes estabelecidas pela </w:t>
      </w:r>
      <w:r w:rsidRPr="002747CC">
        <w:rPr>
          <w:rStyle w:val="whitespace-normal"/>
          <w:rFonts w:ascii="Arial" w:hAnsi="Arial" w:cs="Arial"/>
          <w:sz w:val="22"/>
          <w:szCs w:val="22"/>
        </w:rPr>
        <w:t>Lei nº 14.133/2021</w:t>
      </w:r>
      <w:r w:rsidRPr="002747CC">
        <w:rPr>
          <w:rFonts w:ascii="Arial" w:hAnsi="Arial" w:cs="Arial"/>
          <w:sz w:val="22"/>
          <w:szCs w:val="22"/>
        </w:rPr>
        <w:t>, especialmente no que se refere à implementação do Plano Anual de Contratações, conforme previsto no art. 12, inciso VII, da referida norma.</w:t>
      </w:r>
    </w:p>
    <w:p w14:paraId="6C391237"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Destaca-se que a ausência do PAC não impede a realização da presente contratação, uma vez que a necessidade foi devidamente formalizada por meio do Documento de Formalização de Demanda (DFD) e analisada no Estudo Técnico Preliminar (ETP), que demonstraram a viabilidade e o interesse público da contratação.</w:t>
      </w:r>
    </w:p>
    <w:p w14:paraId="647CCB8D"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Ademais, a presente demanda decorre de recursos oriundos da Emenda Parlamentar Individual nº 07/2025, voltada à melhoria da infraestrutura rural, o que reforça a necessidade de sua execução, sob pena de prejuízo ao interesse público.</w:t>
      </w:r>
    </w:p>
    <w:p w14:paraId="2299DEEE"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Por fim, informa-se que o Município adotará as providências necessárias para a implementação do Plano Anual de Contratações nos exercícios subsequentes, em observância ao princípio do planejamento.</w:t>
      </w:r>
    </w:p>
    <w:p w14:paraId="040A09DC" w14:textId="77777777" w:rsidR="00C63ED0" w:rsidRPr="002747CC" w:rsidRDefault="00C63ED0" w:rsidP="002747CC">
      <w:pPr>
        <w:spacing w:before="100" w:beforeAutospacing="1" w:after="100" w:afterAutospacing="1"/>
        <w:jc w:val="both"/>
        <w:outlineLvl w:val="1"/>
        <w:rPr>
          <w:b/>
          <w:bCs/>
          <w:sz w:val="22"/>
          <w:szCs w:val="22"/>
          <w:lang w:eastAsia="pt-BR"/>
        </w:rPr>
      </w:pPr>
    </w:p>
    <w:p w14:paraId="1028F5A5"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5 – Requisitos da contratação</w:t>
      </w:r>
    </w:p>
    <w:p w14:paraId="0E6481AD"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Para atendimento da necessidade, a contratação deverá observar:</w:t>
      </w:r>
    </w:p>
    <w:p w14:paraId="40CF8F4E"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Fornecimento de mata-burros com materiais adequados (metálico ou concreto armado), conforme projeto; </w:t>
      </w:r>
    </w:p>
    <w:p w14:paraId="75B98BC8"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Execução completa da instalação (escavação, base, assentamento e acabamento); </w:t>
      </w:r>
    </w:p>
    <w:p w14:paraId="6A347FCC"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Atendimento às normas técnicas vigentes; </w:t>
      </w:r>
    </w:p>
    <w:p w14:paraId="7B17B6F5"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Garantia mínima dos serviços; </w:t>
      </w:r>
    </w:p>
    <w:p w14:paraId="57D2CCE3"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Empresa habilitada juridicamente, fiscalmente e tecnicamente; </w:t>
      </w:r>
    </w:p>
    <w:p w14:paraId="4D0B1248"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Comprovação de capacidade técnica compatível; </w:t>
      </w:r>
    </w:p>
    <w:p w14:paraId="3CC92AA0" w14:textId="77777777" w:rsidR="00C63ED0" w:rsidRPr="002747CC" w:rsidRDefault="00C63ED0" w:rsidP="002747CC">
      <w:pPr>
        <w:numPr>
          <w:ilvl w:val="0"/>
          <w:numId w:val="9"/>
        </w:numPr>
        <w:suppressAutoHyphens w:val="0"/>
        <w:spacing w:before="100" w:beforeAutospacing="1" w:after="100" w:afterAutospacing="1"/>
        <w:jc w:val="both"/>
        <w:rPr>
          <w:sz w:val="22"/>
          <w:szCs w:val="22"/>
          <w:lang w:eastAsia="pt-BR"/>
        </w:rPr>
      </w:pPr>
      <w:r w:rsidRPr="002747CC">
        <w:rPr>
          <w:sz w:val="22"/>
          <w:szCs w:val="22"/>
          <w:lang w:eastAsia="pt-BR"/>
        </w:rPr>
        <w:t xml:space="preserve">Cumprimento das normas de segurança do trabalho. </w:t>
      </w:r>
    </w:p>
    <w:p w14:paraId="0C750722"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Regime de execução:</w:t>
      </w:r>
      <w:r w:rsidRPr="002747CC">
        <w:rPr>
          <w:sz w:val="22"/>
          <w:szCs w:val="22"/>
          <w:lang w:eastAsia="pt-BR"/>
        </w:rPr>
        <w:t xml:space="preserve"> empreitada por preço global.</w:t>
      </w:r>
    </w:p>
    <w:p w14:paraId="009F5003" w14:textId="77777777" w:rsidR="00C63ED0" w:rsidRPr="002747CC" w:rsidRDefault="00C63ED0" w:rsidP="002747CC">
      <w:pPr>
        <w:jc w:val="both"/>
        <w:rPr>
          <w:sz w:val="22"/>
          <w:szCs w:val="22"/>
          <w:lang w:eastAsia="pt-BR"/>
        </w:rPr>
      </w:pPr>
    </w:p>
    <w:p w14:paraId="7ACD4074"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6 – Estimativas de quantitativos e valores</w:t>
      </w:r>
    </w:p>
    <w:p w14:paraId="2F2E9947"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lastRenderedPageBreak/>
        <w:t>Os quantitativos encontram-se definidos na planilha orçamentária elaborada pela Secretaria Municipal de Obras, com base em levantamento técnico.</w:t>
      </w:r>
    </w:p>
    <w:p w14:paraId="29BB16D4"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O valor estimado da contratação será obtido mediante pesquisa de preços, nos termos da legislação vigente.</w:t>
      </w:r>
    </w:p>
    <w:p w14:paraId="09679B49" w14:textId="77777777" w:rsidR="00C63ED0" w:rsidRPr="002747CC" w:rsidRDefault="00C63ED0" w:rsidP="002747CC">
      <w:pPr>
        <w:jc w:val="both"/>
        <w:rPr>
          <w:sz w:val="22"/>
          <w:szCs w:val="22"/>
          <w:lang w:eastAsia="pt-BR"/>
        </w:rPr>
      </w:pPr>
    </w:p>
    <w:p w14:paraId="66BCF1F2"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7 – Levantamento de soluções de mercado</w:t>
      </w:r>
    </w:p>
    <w:p w14:paraId="799AB41E"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Foram consideradas as seguintes alternativas:</w:t>
      </w:r>
    </w:p>
    <w:p w14:paraId="3EFCCF9F"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 xml:space="preserve">a) Não contratação: </w:t>
      </w:r>
      <w:r w:rsidRPr="002747CC">
        <w:rPr>
          <w:sz w:val="22"/>
          <w:szCs w:val="22"/>
          <w:lang w:eastAsia="pt-BR"/>
        </w:rPr>
        <w:t>Inviável, pois mantém os problemas existentes.</w:t>
      </w:r>
    </w:p>
    <w:p w14:paraId="03B5CFD2"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b) Contratação para fornecimento e instalação de mata-burros (solução escolhida):</w:t>
      </w:r>
      <w:r w:rsidRPr="002747CC">
        <w:rPr>
          <w:sz w:val="22"/>
          <w:szCs w:val="22"/>
          <w:lang w:eastAsia="pt-BR"/>
        </w:rPr>
        <w:br/>
        <w:t>Apresenta melhor custo-benefício, segurança e eficiência operacional.</w:t>
      </w:r>
    </w:p>
    <w:p w14:paraId="70F26295" w14:textId="77777777" w:rsidR="00C63ED0" w:rsidRPr="002747CC" w:rsidRDefault="00C63ED0" w:rsidP="002747CC">
      <w:pPr>
        <w:spacing w:before="100" w:beforeAutospacing="1" w:after="100" w:afterAutospacing="1"/>
        <w:jc w:val="both"/>
        <w:outlineLvl w:val="1"/>
        <w:rPr>
          <w:b/>
          <w:bCs/>
          <w:sz w:val="22"/>
          <w:szCs w:val="22"/>
          <w:lang w:eastAsia="pt-BR"/>
        </w:rPr>
      </w:pPr>
    </w:p>
    <w:p w14:paraId="1DBCF048"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8 – Descrição da solução como um todo</w:t>
      </w:r>
    </w:p>
    <w:p w14:paraId="745AC143"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A solução consiste em:</w:t>
      </w:r>
    </w:p>
    <w:p w14:paraId="58B50FA4" w14:textId="77777777" w:rsidR="00C63ED0" w:rsidRPr="002747CC" w:rsidRDefault="00C63ED0" w:rsidP="002747CC">
      <w:pPr>
        <w:numPr>
          <w:ilvl w:val="0"/>
          <w:numId w:val="10"/>
        </w:numPr>
        <w:suppressAutoHyphens w:val="0"/>
        <w:spacing w:before="100" w:beforeAutospacing="1" w:after="100" w:afterAutospacing="1"/>
        <w:jc w:val="both"/>
        <w:rPr>
          <w:sz w:val="22"/>
          <w:szCs w:val="22"/>
          <w:lang w:eastAsia="pt-BR"/>
        </w:rPr>
      </w:pPr>
      <w:r w:rsidRPr="002747CC">
        <w:rPr>
          <w:sz w:val="22"/>
          <w:szCs w:val="22"/>
          <w:lang w:eastAsia="pt-BR"/>
        </w:rPr>
        <w:t xml:space="preserve">Contratação de empresa especializada para fornecimento e instalação de mata-burros; </w:t>
      </w:r>
    </w:p>
    <w:p w14:paraId="3525DA6D" w14:textId="77777777" w:rsidR="00C63ED0" w:rsidRPr="002747CC" w:rsidRDefault="00C63ED0" w:rsidP="002747CC">
      <w:pPr>
        <w:numPr>
          <w:ilvl w:val="0"/>
          <w:numId w:val="10"/>
        </w:numPr>
        <w:suppressAutoHyphens w:val="0"/>
        <w:spacing w:before="100" w:beforeAutospacing="1" w:after="100" w:afterAutospacing="1"/>
        <w:jc w:val="both"/>
        <w:rPr>
          <w:sz w:val="22"/>
          <w:szCs w:val="22"/>
          <w:lang w:eastAsia="pt-BR"/>
        </w:rPr>
      </w:pPr>
      <w:r w:rsidRPr="002747CC">
        <w:rPr>
          <w:sz w:val="22"/>
          <w:szCs w:val="22"/>
          <w:lang w:eastAsia="pt-BR"/>
        </w:rPr>
        <w:t xml:space="preserve">Execução completa, incluindo infraestrutura necessária; </w:t>
      </w:r>
    </w:p>
    <w:p w14:paraId="083944E5" w14:textId="77777777" w:rsidR="00C63ED0" w:rsidRPr="002747CC" w:rsidRDefault="00C63ED0" w:rsidP="002747CC">
      <w:pPr>
        <w:numPr>
          <w:ilvl w:val="0"/>
          <w:numId w:val="10"/>
        </w:numPr>
        <w:suppressAutoHyphens w:val="0"/>
        <w:spacing w:before="100" w:beforeAutospacing="1" w:after="100" w:afterAutospacing="1"/>
        <w:jc w:val="both"/>
        <w:rPr>
          <w:sz w:val="22"/>
          <w:szCs w:val="22"/>
          <w:lang w:eastAsia="pt-BR"/>
        </w:rPr>
      </w:pPr>
      <w:r w:rsidRPr="002747CC">
        <w:rPr>
          <w:sz w:val="22"/>
          <w:szCs w:val="22"/>
          <w:lang w:eastAsia="pt-BR"/>
        </w:rPr>
        <w:t xml:space="preserve">Realização de licitação na modalidade pregão eletrônico; </w:t>
      </w:r>
    </w:p>
    <w:p w14:paraId="1814A8A3" w14:textId="77777777" w:rsidR="00C63ED0" w:rsidRPr="002747CC" w:rsidRDefault="00C63ED0" w:rsidP="002747CC">
      <w:pPr>
        <w:numPr>
          <w:ilvl w:val="0"/>
          <w:numId w:val="10"/>
        </w:numPr>
        <w:suppressAutoHyphens w:val="0"/>
        <w:spacing w:before="100" w:beforeAutospacing="1" w:after="100" w:afterAutospacing="1"/>
        <w:jc w:val="both"/>
        <w:rPr>
          <w:sz w:val="22"/>
          <w:szCs w:val="22"/>
          <w:lang w:eastAsia="pt-BR"/>
        </w:rPr>
      </w:pPr>
      <w:r w:rsidRPr="002747CC">
        <w:rPr>
          <w:sz w:val="22"/>
          <w:szCs w:val="22"/>
          <w:lang w:eastAsia="pt-BR"/>
        </w:rPr>
        <w:t xml:space="preserve">Critério de julgamento: menor preço; </w:t>
      </w:r>
    </w:p>
    <w:p w14:paraId="6B962577" w14:textId="77777777" w:rsidR="00C63ED0" w:rsidRPr="002747CC" w:rsidRDefault="00C63ED0" w:rsidP="002747CC">
      <w:pPr>
        <w:numPr>
          <w:ilvl w:val="0"/>
          <w:numId w:val="10"/>
        </w:numPr>
        <w:suppressAutoHyphens w:val="0"/>
        <w:spacing w:before="100" w:beforeAutospacing="1" w:after="100" w:afterAutospacing="1"/>
        <w:jc w:val="both"/>
        <w:rPr>
          <w:sz w:val="22"/>
          <w:szCs w:val="22"/>
          <w:lang w:eastAsia="pt-BR"/>
        </w:rPr>
      </w:pPr>
      <w:r w:rsidRPr="002747CC">
        <w:rPr>
          <w:sz w:val="22"/>
          <w:szCs w:val="22"/>
          <w:lang w:eastAsia="pt-BR"/>
        </w:rPr>
        <w:t xml:space="preserve">Execução por empreitada, com medição dos serviços. </w:t>
      </w:r>
    </w:p>
    <w:p w14:paraId="7A284588" w14:textId="77777777" w:rsidR="00C63ED0" w:rsidRPr="002747CC" w:rsidRDefault="00C63ED0" w:rsidP="002747CC">
      <w:pPr>
        <w:jc w:val="both"/>
        <w:rPr>
          <w:sz w:val="22"/>
          <w:szCs w:val="22"/>
          <w:lang w:eastAsia="pt-BR"/>
        </w:rPr>
      </w:pPr>
    </w:p>
    <w:p w14:paraId="7600639F"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9 – Justificativa para não parcelamento</w:t>
      </w:r>
    </w:p>
    <w:p w14:paraId="07FAB64A"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Não se recomenda o parcelamento, pois:</w:t>
      </w:r>
    </w:p>
    <w:p w14:paraId="382FDB2C" w14:textId="77777777" w:rsidR="00C63ED0" w:rsidRPr="002747CC" w:rsidRDefault="00C63ED0" w:rsidP="002747CC">
      <w:pPr>
        <w:numPr>
          <w:ilvl w:val="0"/>
          <w:numId w:val="11"/>
        </w:numPr>
        <w:suppressAutoHyphens w:val="0"/>
        <w:spacing w:before="100" w:beforeAutospacing="1" w:after="100" w:afterAutospacing="1"/>
        <w:jc w:val="both"/>
        <w:rPr>
          <w:sz w:val="22"/>
          <w:szCs w:val="22"/>
          <w:lang w:eastAsia="pt-BR"/>
        </w:rPr>
      </w:pPr>
      <w:r w:rsidRPr="002747CC">
        <w:rPr>
          <w:sz w:val="22"/>
          <w:szCs w:val="22"/>
          <w:lang w:eastAsia="pt-BR"/>
        </w:rPr>
        <w:t xml:space="preserve">Há integração entre fornecimento e instalação; </w:t>
      </w:r>
    </w:p>
    <w:p w14:paraId="1EF7F9DB" w14:textId="77777777" w:rsidR="00C63ED0" w:rsidRPr="002747CC" w:rsidRDefault="00C63ED0" w:rsidP="002747CC">
      <w:pPr>
        <w:numPr>
          <w:ilvl w:val="0"/>
          <w:numId w:val="11"/>
        </w:numPr>
        <w:suppressAutoHyphens w:val="0"/>
        <w:spacing w:before="100" w:beforeAutospacing="1" w:after="100" w:afterAutospacing="1"/>
        <w:jc w:val="both"/>
        <w:rPr>
          <w:sz w:val="22"/>
          <w:szCs w:val="22"/>
          <w:lang w:eastAsia="pt-BR"/>
        </w:rPr>
      </w:pPr>
      <w:r w:rsidRPr="002747CC">
        <w:rPr>
          <w:sz w:val="22"/>
          <w:szCs w:val="22"/>
          <w:lang w:eastAsia="pt-BR"/>
        </w:rPr>
        <w:t xml:space="preserve">A execução por um único contratado assegura responsabilidade técnica; </w:t>
      </w:r>
    </w:p>
    <w:p w14:paraId="2A391C5A" w14:textId="77777777" w:rsidR="00C63ED0" w:rsidRPr="002747CC" w:rsidRDefault="00C63ED0" w:rsidP="002747CC">
      <w:pPr>
        <w:numPr>
          <w:ilvl w:val="0"/>
          <w:numId w:val="11"/>
        </w:numPr>
        <w:suppressAutoHyphens w:val="0"/>
        <w:spacing w:before="100" w:beforeAutospacing="1" w:after="100" w:afterAutospacing="1"/>
        <w:jc w:val="both"/>
        <w:rPr>
          <w:sz w:val="22"/>
          <w:szCs w:val="22"/>
          <w:lang w:eastAsia="pt-BR"/>
        </w:rPr>
      </w:pPr>
      <w:r w:rsidRPr="002747CC">
        <w:rPr>
          <w:sz w:val="22"/>
          <w:szCs w:val="22"/>
          <w:lang w:eastAsia="pt-BR"/>
        </w:rPr>
        <w:t xml:space="preserve">Reduz riscos de incompatibilidade e retrabalho; </w:t>
      </w:r>
    </w:p>
    <w:p w14:paraId="6C0181B5" w14:textId="77777777" w:rsidR="00C63ED0" w:rsidRPr="002747CC" w:rsidRDefault="00C63ED0" w:rsidP="002747CC">
      <w:pPr>
        <w:numPr>
          <w:ilvl w:val="0"/>
          <w:numId w:val="11"/>
        </w:numPr>
        <w:suppressAutoHyphens w:val="0"/>
        <w:spacing w:before="100" w:beforeAutospacing="1" w:after="100" w:afterAutospacing="1"/>
        <w:jc w:val="both"/>
        <w:rPr>
          <w:sz w:val="22"/>
          <w:szCs w:val="22"/>
          <w:lang w:eastAsia="pt-BR"/>
        </w:rPr>
      </w:pPr>
      <w:r w:rsidRPr="002747CC">
        <w:rPr>
          <w:sz w:val="22"/>
          <w:szCs w:val="22"/>
          <w:lang w:eastAsia="pt-BR"/>
        </w:rPr>
        <w:t xml:space="preserve">Garante maior eficiência e economicidade. </w:t>
      </w:r>
    </w:p>
    <w:p w14:paraId="10D9F4DE" w14:textId="77777777" w:rsidR="00C63ED0" w:rsidRPr="002747CC" w:rsidRDefault="00C63ED0" w:rsidP="002747CC">
      <w:pPr>
        <w:jc w:val="both"/>
        <w:rPr>
          <w:sz w:val="22"/>
          <w:szCs w:val="22"/>
          <w:lang w:eastAsia="pt-BR"/>
        </w:rPr>
      </w:pPr>
    </w:p>
    <w:p w14:paraId="1493A2B9"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10 – Resultados pretendidos</w:t>
      </w:r>
    </w:p>
    <w:p w14:paraId="7ED63DEA"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Espera-se alcançar:</w:t>
      </w:r>
    </w:p>
    <w:p w14:paraId="7C122860" w14:textId="77777777" w:rsidR="00C63ED0" w:rsidRPr="002747CC" w:rsidRDefault="00C63ED0" w:rsidP="002747CC">
      <w:pPr>
        <w:numPr>
          <w:ilvl w:val="0"/>
          <w:numId w:val="12"/>
        </w:numPr>
        <w:suppressAutoHyphens w:val="0"/>
        <w:spacing w:before="100" w:beforeAutospacing="1" w:after="100" w:afterAutospacing="1"/>
        <w:jc w:val="both"/>
        <w:rPr>
          <w:sz w:val="22"/>
          <w:szCs w:val="22"/>
          <w:lang w:eastAsia="pt-BR"/>
        </w:rPr>
      </w:pPr>
      <w:r w:rsidRPr="002747CC">
        <w:rPr>
          <w:sz w:val="22"/>
          <w:szCs w:val="22"/>
          <w:lang w:eastAsia="pt-BR"/>
        </w:rPr>
        <w:t xml:space="preserve">Melhoria da trafegabilidade; </w:t>
      </w:r>
    </w:p>
    <w:p w14:paraId="5FA3DA24" w14:textId="77777777" w:rsidR="00C63ED0" w:rsidRPr="002747CC" w:rsidRDefault="00C63ED0" w:rsidP="002747CC">
      <w:pPr>
        <w:numPr>
          <w:ilvl w:val="0"/>
          <w:numId w:val="12"/>
        </w:numPr>
        <w:suppressAutoHyphens w:val="0"/>
        <w:spacing w:before="100" w:beforeAutospacing="1" w:after="100" w:afterAutospacing="1"/>
        <w:jc w:val="both"/>
        <w:rPr>
          <w:sz w:val="22"/>
          <w:szCs w:val="22"/>
          <w:lang w:eastAsia="pt-BR"/>
        </w:rPr>
      </w:pPr>
      <w:r w:rsidRPr="002747CC">
        <w:rPr>
          <w:sz w:val="22"/>
          <w:szCs w:val="22"/>
          <w:lang w:eastAsia="pt-BR"/>
        </w:rPr>
        <w:t xml:space="preserve">Aumento da segurança viária; </w:t>
      </w:r>
    </w:p>
    <w:p w14:paraId="2BF48D3E" w14:textId="77777777" w:rsidR="00C63ED0" w:rsidRPr="002747CC" w:rsidRDefault="00C63ED0" w:rsidP="002747CC">
      <w:pPr>
        <w:numPr>
          <w:ilvl w:val="0"/>
          <w:numId w:val="12"/>
        </w:numPr>
        <w:suppressAutoHyphens w:val="0"/>
        <w:spacing w:before="100" w:beforeAutospacing="1" w:after="100" w:afterAutospacing="1"/>
        <w:jc w:val="both"/>
        <w:rPr>
          <w:sz w:val="22"/>
          <w:szCs w:val="22"/>
          <w:lang w:eastAsia="pt-BR"/>
        </w:rPr>
      </w:pPr>
      <w:r w:rsidRPr="002747CC">
        <w:rPr>
          <w:sz w:val="22"/>
          <w:szCs w:val="22"/>
          <w:lang w:eastAsia="pt-BR"/>
        </w:rPr>
        <w:lastRenderedPageBreak/>
        <w:t xml:space="preserve">Eficiência no transporte escolar; </w:t>
      </w:r>
    </w:p>
    <w:p w14:paraId="5FDB4828" w14:textId="77777777" w:rsidR="00C63ED0" w:rsidRPr="002747CC" w:rsidRDefault="00C63ED0" w:rsidP="002747CC">
      <w:pPr>
        <w:numPr>
          <w:ilvl w:val="0"/>
          <w:numId w:val="12"/>
        </w:numPr>
        <w:suppressAutoHyphens w:val="0"/>
        <w:spacing w:before="100" w:beforeAutospacing="1" w:after="100" w:afterAutospacing="1"/>
        <w:jc w:val="both"/>
        <w:rPr>
          <w:sz w:val="22"/>
          <w:szCs w:val="22"/>
          <w:lang w:eastAsia="pt-BR"/>
        </w:rPr>
      </w:pPr>
      <w:r w:rsidRPr="002747CC">
        <w:rPr>
          <w:sz w:val="22"/>
          <w:szCs w:val="22"/>
          <w:lang w:eastAsia="pt-BR"/>
        </w:rPr>
        <w:t xml:space="preserve">Melhoria no escoamento da produção; </w:t>
      </w:r>
    </w:p>
    <w:p w14:paraId="7A6C0F0E" w14:textId="77777777" w:rsidR="00C63ED0" w:rsidRPr="002747CC" w:rsidRDefault="00C63ED0" w:rsidP="002747CC">
      <w:pPr>
        <w:numPr>
          <w:ilvl w:val="0"/>
          <w:numId w:val="12"/>
        </w:numPr>
        <w:suppressAutoHyphens w:val="0"/>
        <w:spacing w:before="100" w:beforeAutospacing="1" w:after="100" w:afterAutospacing="1"/>
        <w:jc w:val="both"/>
        <w:rPr>
          <w:sz w:val="22"/>
          <w:szCs w:val="22"/>
          <w:lang w:eastAsia="pt-BR"/>
        </w:rPr>
      </w:pPr>
      <w:r w:rsidRPr="002747CC">
        <w:rPr>
          <w:sz w:val="22"/>
          <w:szCs w:val="22"/>
          <w:lang w:eastAsia="pt-BR"/>
        </w:rPr>
        <w:t xml:space="preserve">Redução de custos operacionais; </w:t>
      </w:r>
    </w:p>
    <w:p w14:paraId="1E8A74D7" w14:textId="77777777" w:rsidR="00C63ED0" w:rsidRPr="002747CC" w:rsidRDefault="00C63ED0" w:rsidP="002747CC">
      <w:pPr>
        <w:numPr>
          <w:ilvl w:val="0"/>
          <w:numId w:val="12"/>
        </w:numPr>
        <w:suppressAutoHyphens w:val="0"/>
        <w:spacing w:before="100" w:beforeAutospacing="1" w:after="100" w:afterAutospacing="1"/>
        <w:jc w:val="both"/>
        <w:rPr>
          <w:sz w:val="22"/>
          <w:szCs w:val="22"/>
          <w:lang w:eastAsia="pt-BR"/>
        </w:rPr>
      </w:pPr>
      <w:r w:rsidRPr="002747CC">
        <w:rPr>
          <w:sz w:val="22"/>
          <w:szCs w:val="22"/>
          <w:lang w:eastAsia="pt-BR"/>
        </w:rPr>
        <w:t xml:space="preserve">Melhor aplicação dos recursos públicos. </w:t>
      </w:r>
    </w:p>
    <w:p w14:paraId="40B10D2F" w14:textId="77777777" w:rsidR="00C63ED0" w:rsidRPr="002747CC" w:rsidRDefault="00C63ED0" w:rsidP="002747CC">
      <w:pPr>
        <w:jc w:val="both"/>
        <w:rPr>
          <w:sz w:val="22"/>
          <w:szCs w:val="22"/>
          <w:lang w:eastAsia="pt-BR"/>
        </w:rPr>
      </w:pPr>
    </w:p>
    <w:p w14:paraId="63539CF0"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11 – Providências prévias</w:t>
      </w:r>
    </w:p>
    <w:p w14:paraId="19B88D5D"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Deverão ser adotadas:</w:t>
      </w:r>
    </w:p>
    <w:p w14:paraId="5813EB05" w14:textId="77777777" w:rsidR="00C63ED0" w:rsidRPr="002747CC" w:rsidRDefault="00C63ED0" w:rsidP="002747CC">
      <w:pPr>
        <w:numPr>
          <w:ilvl w:val="0"/>
          <w:numId w:val="13"/>
        </w:numPr>
        <w:suppressAutoHyphens w:val="0"/>
        <w:spacing w:before="100" w:beforeAutospacing="1" w:after="100" w:afterAutospacing="1"/>
        <w:jc w:val="both"/>
        <w:rPr>
          <w:sz w:val="22"/>
          <w:szCs w:val="22"/>
          <w:lang w:eastAsia="pt-BR"/>
        </w:rPr>
      </w:pPr>
      <w:r w:rsidRPr="002747CC">
        <w:rPr>
          <w:sz w:val="22"/>
          <w:szCs w:val="22"/>
          <w:lang w:eastAsia="pt-BR"/>
        </w:rPr>
        <w:t xml:space="preserve">Elaboração do Projeto Básico ou Termo de Referência; </w:t>
      </w:r>
    </w:p>
    <w:p w14:paraId="0F2C0E8A" w14:textId="77777777" w:rsidR="00C63ED0" w:rsidRPr="002747CC" w:rsidRDefault="00C63ED0" w:rsidP="002747CC">
      <w:pPr>
        <w:numPr>
          <w:ilvl w:val="0"/>
          <w:numId w:val="13"/>
        </w:numPr>
        <w:suppressAutoHyphens w:val="0"/>
        <w:spacing w:before="100" w:beforeAutospacing="1" w:after="100" w:afterAutospacing="1"/>
        <w:jc w:val="both"/>
        <w:rPr>
          <w:sz w:val="22"/>
          <w:szCs w:val="22"/>
          <w:lang w:eastAsia="pt-BR"/>
        </w:rPr>
      </w:pPr>
      <w:r w:rsidRPr="002747CC">
        <w:rPr>
          <w:sz w:val="22"/>
          <w:szCs w:val="22"/>
          <w:lang w:eastAsia="pt-BR"/>
        </w:rPr>
        <w:t xml:space="preserve">Definição dos pontos de instalação; </w:t>
      </w:r>
    </w:p>
    <w:p w14:paraId="283670F1" w14:textId="77777777" w:rsidR="00C63ED0" w:rsidRPr="002747CC" w:rsidRDefault="00C63ED0" w:rsidP="002747CC">
      <w:pPr>
        <w:numPr>
          <w:ilvl w:val="0"/>
          <w:numId w:val="13"/>
        </w:numPr>
        <w:suppressAutoHyphens w:val="0"/>
        <w:spacing w:before="100" w:beforeAutospacing="1" w:after="100" w:afterAutospacing="1"/>
        <w:jc w:val="both"/>
        <w:rPr>
          <w:sz w:val="22"/>
          <w:szCs w:val="22"/>
          <w:lang w:eastAsia="pt-BR"/>
        </w:rPr>
      </w:pPr>
      <w:r w:rsidRPr="002747CC">
        <w:rPr>
          <w:sz w:val="22"/>
          <w:szCs w:val="22"/>
          <w:lang w:eastAsia="pt-BR"/>
        </w:rPr>
        <w:t xml:space="preserve">Elaboração da planilha orçamentária; </w:t>
      </w:r>
    </w:p>
    <w:p w14:paraId="4B9798DA" w14:textId="77777777" w:rsidR="00C63ED0" w:rsidRPr="002747CC" w:rsidRDefault="00C63ED0" w:rsidP="002747CC">
      <w:pPr>
        <w:numPr>
          <w:ilvl w:val="0"/>
          <w:numId w:val="13"/>
        </w:numPr>
        <w:suppressAutoHyphens w:val="0"/>
        <w:spacing w:before="100" w:beforeAutospacing="1" w:after="100" w:afterAutospacing="1"/>
        <w:jc w:val="both"/>
        <w:rPr>
          <w:sz w:val="22"/>
          <w:szCs w:val="22"/>
          <w:lang w:eastAsia="pt-BR"/>
        </w:rPr>
      </w:pPr>
      <w:r w:rsidRPr="002747CC">
        <w:rPr>
          <w:sz w:val="22"/>
          <w:szCs w:val="22"/>
          <w:lang w:eastAsia="pt-BR"/>
        </w:rPr>
        <w:t xml:space="preserve">Verificação de dotação orçamentária; </w:t>
      </w:r>
    </w:p>
    <w:p w14:paraId="11CFD218" w14:textId="77777777" w:rsidR="00C63ED0" w:rsidRPr="002747CC" w:rsidRDefault="00C63ED0" w:rsidP="002747CC">
      <w:pPr>
        <w:numPr>
          <w:ilvl w:val="0"/>
          <w:numId w:val="13"/>
        </w:numPr>
        <w:suppressAutoHyphens w:val="0"/>
        <w:spacing w:before="100" w:beforeAutospacing="1" w:after="100" w:afterAutospacing="1"/>
        <w:jc w:val="both"/>
        <w:rPr>
          <w:sz w:val="22"/>
          <w:szCs w:val="22"/>
          <w:lang w:eastAsia="pt-BR"/>
        </w:rPr>
      </w:pPr>
      <w:r w:rsidRPr="002747CC">
        <w:rPr>
          <w:sz w:val="22"/>
          <w:szCs w:val="22"/>
          <w:lang w:eastAsia="pt-BR"/>
        </w:rPr>
        <w:t xml:space="preserve">Designação de fiscal do contrato. </w:t>
      </w:r>
    </w:p>
    <w:p w14:paraId="6CBB8F99" w14:textId="77777777" w:rsidR="00C63ED0" w:rsidRPr="002747CC" w:rsidRDefault="00C63ED0" w:rsidP="002747CC">
      <w:pPr>
        <w:jc w:val="both"/>
        <w:rPr>
          <w:sz w:val="22"/>
          <w:szCs w:val="22"/>
          <w:lang w:eastAsia="pt-BR"/>
        </w:rPr>
      </w:pPr>
    </w:p>
    <w:p w14:paraId="7280D937"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12 – Impactos ambientais e medidas mitigadoras</w:t>
      </w:r>
    </w:p>
    <w:p w14:paraId="5419FDE7"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Possíveis impactos:</w:t>
      </w:r>
    </w:p>
    <w:p w14:paraId="042E688E" w14:textId="77777777" w:rsidR="00C63ED0" w:rsidRPr="002747CC" w:rsidRDefault="00C63ED0" w:rsidP="002747CC">
      <w:pPr>
        <w:numPr>
          <w:ilvl w:val="0"/>
          <w:numId w:val="14"/>
        </w:numPr>
        <w:suppressAutoHyphens w:val="0"/>
        <w:spacing w:before="100" w:beforeAutospacing="1" w:after="100" w:afterAutospacing="1"/>
        <w:jc w:val="both"/>
        <w:rPr>
          <w:sz w:val="22"/>
          <w:szCs w:val="22"/>
          <w:lang w:eastAsia="pt-BR"/>
        </w:rPr>
      </w:pPr>
      <w:r w:rsidRPr="002747CC">
        <w:rPr>
          <w:sz w:val="22"/>
          <w:szCs w:val="22"/>
          <w:lang w:eastAsia="pt-BR"/>
        </w:rPr>
        <w:t xml:space="preserve">Intervenção no solo; </w:t>
      </w:r>
    </w:p>
    <w:p w14:paraId="036DB6B4" w14:textId="77777777" w:rsidR="00C63ED0" w:rsidRPr="002747CC" w:rsidRDefault="00C63ED0" w:rsidP="002747CC">
      <w:pPr>
        <w:numPr>
          <w:ilvl w:val="0"/>
          <w:numId w:val="14"/>
        </w:numPr>
        <w:suppressAutoHyphens w:val="0"/>
        <w:spacing w:before="100" w:beforeAutospacing="1" w:after="100" w:afterAutospacing="1"/>
        <w:jc w:val="both"/>
        <w:rPr>
          <w:sz w:val="22"/>
          <w:szCs w:val="22"/>
          <w:lang w:eastAsia="pt-BR"/>
        </w:rPr>
      </w:pPr>
      <w:r w:rsidRPr="002747CC">
        <w:rPr>
          <w:sz w:val="22"/>
          <w:szCs w:val="22"/>
          <w:lang w:eastAsia="pt-BR"/>
        </w:rPr>
        <w:t xml:space="preserve">Alteração da drenagem; </w:t>
      </w:r>
    </w:p>
    <w:p w14:paraId="2306C3D3" w14:textId="77777777" w:rsidR="00C63ED0" w:rsidRPr="002747CC" w:rsidRDefault="00C63ED0" w:rsidP="002747CC">
      <w:pPr>
        <w:numPr>
          <w:ilvl w:val="0"/>
          <w:numId w:val="14"/>
        </w:numPr>
        <w:suppressAutoHyphens w:val="0"/>
        <w:spacing w:before="100" w:beforeAutospacing="1" w:after="100" w:afterAutospacing="1"/>
        <w:jc w:val="both"/>
        <w:rPr>
          <w:sz w:val="22"/>
          <w:szCs w:val="22"/>
          <w:lang w:eastAsia="pt-BR"/>
        </w:rPr>
      </w:pPr>
      <w:r w:rsidRPr="002747CC">
        <w:rPr>
          <w:sz w:val="22"/>
          <w:szCs w:val="22"/>
          <w:lang w:eastAsia="pt-BR"/>
        </w:rPr>
        <w:t xml:space="preserve">Movimentação de terra. </w:t>
      </w:r>
    </w:p>
    <w:p w14:paraId="5593447A" w14:textId="77777777" w:rsidR="00C63ED0" w:rsidRPr="002747CC" w:rsidRDefault="00C63ED0" w:rsidP="002747CC">
      <w:pPr>
        <w:spacing w:before="100" w:beforeAutospacing="1" w:after="100" w:afterAutospacing="1"/>
        <w:jc w:val="both"/>
        <w:rPr>
          <w:sz w:val="22"/>
          <w:szCs w:val="22"/>
          <w:lang w:eastAsia="pt-BR"/>
        </w:rPr>
      </w:pPr>
      <w:r w:rsidRPr="002747CC">
        <w:rPr>
          <w:b/>
          <w:bCs/>
          <w:sz w:val="22"/>
          <w:szCs w:val="22"/>
          <w:lang w:eastAsia="pt-BR"/>
        </w:rPr>
        <w:t>Medidas mitigadoras:</w:t>
      </w:r>
    </w:p>
    <w:p w14:paraId="0DB6D976" w14:textId="77777777" w:rsidR="00C63ED0" w:rsidRPr="002747CC" w:rsidRDefault="00C63ED0" w:rsidP="002747CC">
      <w:pPr>
        <w:numPr>
          <w:ilvl w:val="0"/>
          <w:numId w:val="15"/>
        </w:numPr>
        <w:suppressAutoHyphens w:val="0"/>
        <w:spacing w:before="100" w:beforeAutospacing="1" w:after="100" w:afterAutospacing="1"/>
        <w:jc w:val="both"/>
        <w:rPr>
          <w:sz w:val="22"/>
          <w:szCs w:val="22"/>
          <w:lang w:eastAsia="pt-BR"/>
        </w:rPr>
      </w:pPr>
      <w:r w:rsidRPr="002747CC">
        <w:rPr>
          <w:sz w:val="22"/>
          <w:szCs w:val="22"/>
          <w:lang w:eastAsia="pt-BR"/>
        </w:rPr>
        <w:t xml:space="preserve">Execução conforme normas técnicas; </w:t>
      </w:r>
    </w:p>
    <w:p w14:paraId="3AC12EE0" w14:textId="77777777" w:rsidR="00C63ED0" w:rsidRPr="002747CC" w:rsidRDefault="00C63ED0" w:rsidP="002747CC">
      <w:pPr>
        <w:numPr>
          <w:ilvl w:val="0"/>
          <w:numId w:val="15"/>
        </w:numPr>
        <w:suppressAutoHyphens w:val="0"/>
        <w:spacing w:before="100" w:beforeAutospacing="1" w:after="100" w:afterAutospacing="1"/>
        <w:jc w:val="both"/>
        <w:rPr>
          <w:sz w:val="22"/>
          <w:szCs w:val="22"/>
          <w:lang w:eastAsia="pt-BR"/>
        </w:rPr>
      </w:pPr>
      <w:r w:rsidRPr="002747CC">
        <w:rPr>
          <w:sz w:val="22"/>
          <w:szCs w:val="22"/>
          <w:lang w:eastAsia="pt-BR"/>
        </w:rPr>
        <w:t xml:space="preserve">Adequação da drenagem; </w:t>
      </w:r>
    </w:p>
    <w:p w14:paraId="20302B42" w14:textId="77777777" w:rsidR="00C63ED0" w:rsidRPr="002747CC" w:rsidRDefault="00C63ED0" w:rsidP="002747CC">
      <w:pPr>
        <w:numPr>
          <w:ilvl w:val="0"/>
          <w:numId w:val="15"/>
        </w:numPr>
        <w:suppressAutoHyphens w:val="0"/>
        <w:spacing w:before="100" w:beforeAutospacing="1" w:after="100" w:afterAutospacing="1"/>
        <w:jc w:val="both"/>
        <w:rPr>
          <w:sz w:val="22"/>
          <w:szCs w:val="22"/>
          <w:lang w:eastAsia="pt-BR"/>
        </w:rPr>
      </w:pPr>
      <w:r w:rsidRPr="002747CC">
        <w:rPr>
          <w:sz w:val="22"/>
          <w:szCs w:val="22"/>
          <w:lang w:eastAsia="pt-BR"/>
        </w:rPr>
        <w:t xml:space="preserve">Destinação adequada de resíduos; </w:t>
      </w:r>
    </w:p>
    <w:p w14:paraId="72F83B52" w14:textId="77777777" w:rsidR="00C63ED0" w:rsidRPr="002747CC" w:rsidRDefault="00C63ED0" w:rsidP="002747CC">
      <w:pPr>
        <w:numPr>
          <w:ilvl w:val="0"/>
          <w:numId w:val="15"/>
        </w:numPr>
        <w:suppressAutoHyphens w:val="0"/>
        <w:spacing w:before="100" w:beforeAutospacing="1" w:after="100" w:afterAutospacing="1"/>
        <w:jc w:val="both"/>
        <w:rPr>
          <w:sz w:val="22"/>
          <w:szCs w:val="22"/>
          <w:lang w:eastAsia="pt-BR"/>
        </w:rPr>
      </w:pPr>
      <w:r w:rsidRPr="002747CC">
        <w:rPr>
          <w:sz w:val="22"/>
          <w:szCs w:val="22"/>
          <w:lang w:eastAsia="pt-BR"/>
        </w:rPr>
        <w:t xml:space="preserve">Minimização de impactos ambientais; </w:t>
      </w:r>
    </w:p>
    <w:p w14:paraId="3808A968" w14:textId="77777777" w:rsidR="00C63ED0" w:rsidRPr="002747CC" w:rsidRDefault="00C63ED0" w:rsidP="002747CC">
      <w:pPr>
        <w:numPr>
          <w:ilvl w:val="0"/>
          <w:numId w:val="15"/>
        </w:numPr>
        <w:suppressAutoHyphens w:val="0"/>
        <w:spacing w:before="100" w:beforeAutospacing="1" w:after="100" w:afterAutospacing="1"/>
        <w:jc w:val="both"/>
        <w:rPr>
          <w:sz w:val="22"/>
          <w:szCs w:val="22"/>
          <w:lang w:eastAsia="pt-BR"/>
        </w:rPr>
      </w:pPr>
      <w:r w:rsidRPr="002747CC">
        <w:rPr>
          <w:sz w:val="22"/>
          <w:szCs w:val="22"/>
          <w:lang w:eastAsia="pt-BR"/>
        </w:rPr>
        <w:t xml:space="preserve">Atendimento à legislação ambiental. </w:t>
      </w:r>
    </w:p>
    <w:p w14:paraId="3F57D4EC" w14:textId="77777777" w:rsidR="00C63ED0" w:rsidRPr="002747CC" w:rsidRDefault="00C63ED0" w:rsidP="002747CC">
      <w:pPr>
        <w:jc w:val="both"/>
        <w:rPr>
          <w:sz w:val="22"/>
          <w:szCs w:val="22"/>
          <w:lang w:eastAsia="pt-BR"/>
        </w:rPr>
      </w:pPr>
    </w:p>
    <w:p w14:paraId="279028EB" w14:textId="77777777" w:rsidR="00C63ED0" w:rsidRPr="002747CC" w:rsidRDefault="00C63ED0" w:rsidP="002747CC">
      <w:pPr>
        <w:spacing w:before="100" w:beforeAutospacing="1" w:after="100" w:afterAutospacing="1"/>
        <w:jc w:val="both"/>
        <w:outlineLvl w:val="1"/>
        <w:rPr>
          <w:b/>
          <w:bCs/>
          <w:sz w:val="22"/>
          <w:szCs w:val="22"/>
          <w:lang w:eastAsia="pt-BR"/>
        </w:rPr>
      </w:pPr>
      <w:r w:rsidRPr="002747CC">
        <w:rPr>
          <w:b/>
          <w:bCs/>
          <w:sz w:val="22"/>
          <w:szCs w:val="22"/>
          <w:lang w:eastAsia="pt-BR"/>
        </w:rPr>
        <w:t>13 – Conclusão</w:t>
      </w:r>
    </w:p>
    <w:p w14:paraId="607E8846" w14:textId="77777777" w:rsidR="00C63ED0" w:rsidRPr="002747CC" w:rsidRDefault="00C63ED0" w:rsidP="002747CC">
      <w:pPr>
        <w:spacing w:before="100" w:beforeAutospacing="1" w:after="100" w:afterAutospacing="1"/>
        <w:jc w:val="both"/>
        <w:rPr>
          <w:sz w:val="22"/>
          <w:szCs w:val="22"/>
          <w:lang w:eastAsia="pt-BR"/>
        </w:rPr>
      </w:pPr>
      <w:r w:rsidRPr="002747CC">
        <w:rPr>
          <w:sz w:val="22"/>
          <w:szCs w:val="22"/>
          <w:lang w:eastAsia="pt-BR"/>
        </w:rPr>
        <w:t xml:space="preserve">Conclui-se que a contratação é </w:t>
      </w:r>
      <w:r w:rsidRPr="002747CC">
        <w:rPr>
          <w:b/>
          <w:bCs/>
          <w:sz w:val="22"/>
          <w:szCs w:val="22"/>
          <w:lang w:eastAsia="pt-BR"/>
        </w:rPr>
        <w:t>viável técnica e economicamente</w:t>
      </w:r>
      <w:r w:rsidRPr="002747CC">
        <w:rPr>
          <w:sz w:val="22"/>
          <w:szCs w:val="22"/>
          <w:lang w:eastAsia="pt-BR"/>
        </w:rPr>
        <w:t>, sendo a solução mais adequada a realização de processo licitatório para contratação de empresa especializada no fornecimento e instalação de mata-burros.</w:t>
      </w:r>
    </w:p>
    <w:p w14:paraId="52F401F7" w14:textId="69B76D0A" w:rsidR="00C63ED0" w:rsidRPr="002747CC" w:rsidRDefault="00C63ED0" w:rsidP="001D5605">
      <w:pPr>
        <w:spacing w:before="100" w:beforeAutospacing="1" w:after="100" w:afterAutospacing="1"/>
        <w:jc w:val="both"/>
        <w:rPr>
          <w:sz w:val="22"/>
          <w:szCs w:val="22"/>
          <w:lang w:eastAsia="pt-BR"/>
        </w:rPr>
      </w:pPr>
      <w:r w:rsidRPr="002747CC">
        <w:rPr>
          <w:sz w:val="22"/>
          <w:szCs w:val="22"/>
          <w:lang w:eastAsia="pt-BR"/>
        </w:rPr>
        <w:t>A solução proposta atende ao interesse público, promovendo melhoria da infraestrutura rural e desenvolvimento local.</w:t>
      </w:r>
    </w:p>
    <w:p w14:paraId="4811D24A" w14:textId="77777777" w:rsidR="004063D1" w:rsidRPr="002747CC" w:rsidRDefault="004063D1" w:rsidP="002747CC">
      <w:pPr>
        <w:jc w:val="both"/>
        <w:rPr>
          <w:rFonts w:eastAsia="Symbol"/>
          <w:b/>
          <w:bCs/>
          <w:color w:val="FF0000"/>
          <w:sz w:val="22"/>
          <w:szCs w:val="22"/>
          <w:u w:val="single"/>
        </w:rPr>
      </w:pPr>
    </w:p>
    <w:p w14:paraId="1A00B35B" w14:textId="77777777" w:rsidR="00C63ED0" w:rsidRPr="002747CC" w:rsidRDefault="00C63ED0" w:rsidP="002747CC">
      <w:pPr>
        <w:jc w:val="both"/>
        <w:rPr>
          <w:rFonts w:eastAsia="Symbol"/>
          <w:b/>
          <w:bCs/>
          <w:color w:val="FF0000"/>
          <w:sz w:val="22"/>
          <w:szCs w:val="22"/>
          <w:u w:val="single"/>
        </w:rPr>
      </w:pPr>
    </w:p>
    <w:p w14:paraId="61CA637A" w14:textId="77777777" w:rsidR="00C63ED0" w:rsidRPr="002747CC" w:rsidRDefault="00C63ED0" w:rsidP="002747CC">
      <w:pPr>
        <w:pStyle w:val="Ttulo1"/>
        <w:jc w:val="both"/>
        <w:rPr>
          <w:rFonts w:cs="Arial"/>
          <w:szCs w:val="22"/>
        </w:rPr>
      </w:pPr>
      <w:r w:rsidRPr="002747CC">
        <w:rPr>
          <w:rFonts w:cs="Arial"/>
          <w:szCs w:val="22"/>
        </w:rPr>
        <w:t>TERMO DE REFERÊNCIA – TR</w:t>
      </w:r>
    </w:p>
    <w:p w14:paraId="2C5730FD" w14:textId="77777777" w:rsidR="00C63ED0" w:rsidRPr="002747CC" w:rsidRDefault="00C63ED0" w:rsidP="002747CC">
      <w:pPr>
        <w:pStyle w:val="Ttulo1"/>
        <w:jc w:val="both"/>
        <w:rPr>
          <w:rFonts w:cs="Arial"/>
          <w:szCs w:val="22"/>
        </w:rPr>
      </w:pPr>
    </w:p>
    <w:p w14:paraId="27FF2271"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 xml:space="preserve">Órgão: </w:t>
      </w:r>
      <w:r w:rsidRPr="002747CC">
        <w:rPr>
          <w:rFonts w:ascii="Arial" w:hAnsi="Arial" w:cs="Arial"/>
          <w:sz w:val="22"/>
          <w:szCs w:val="22"/>
        </w:rPr>
        <w:t xml:space="preserve">Prefeitura Municipal de Barra Longa/MG. </w:t>
      </w:r>
    </w:p>
    <w:p w14:paraId="01D91C4D"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br/>
      </w:r>
      <w:r w:rsidRPr="002747CC">
        <w:rPr>
          <w:rStyle w:val="Forte"/>
          <w:rFonts w:ascii="Arial" w:hAnsi="Arial" w:cs="Arial"/>
          <w:sz w:val="22"/>
          <w:szCs w:val="22"/>
        </w:rPr>
        <w:t>Setor Requisitante:</w:t>
      </w:r>
      <w:r w:rsidRPr="002747CC">
        <w:rPr>
          <w:rFonts w:ascii="Arial" w:hAnsi="Arial" w:cs="Arial"/>
          <w:sz w:val="22"/>
          <w:szCs w:val="22"/>
        </w:rPr>
        <w:t xml:space="preserve"> Secretaria Municipal de Obras.</w:t>
      </w:r>
    </w:p>
    <w:p w14:paraId="011F61E3" w14:textId="77777777" w:rsidR="00C63ED0" w:rsidRPr="002747CC" w:rsidRDefault="00C63ED0" w:rsidP="002747CC">
      <w:pPr>
        <w:jc w:val="both"/>
        <w:rPr>
          <w:sz w:val="22"/>
          <w:szCs w:val="22"/>
        </w:rPr>
      </w:pPr>
    </w:p>
    <w:p w14:paraId="2BFADF84" w14:textId="77777777" w:rsidR="00C63ED0" w:rsidRPr="002747CC" w:rsidRDefault="00C63ED0" w:rsidP="002747CC">
      <w:pPr>
        <w:pStyle w:val="Ttulo2"/>
        <w:jc w:val="both"/>
        <w:rPr>
          <w:b w:val="0"/>
          <w:bCs/>
          <w:sz w:val="22"/>
          <w:szCs w:val="22"/>
        </w:rPr>
      </w:pPr>
      <w:r w:rsidRPr="002747CC">
        <w:rPr>
          <w:bCs/>
          <w:sz w:val="22"/>
          <w:szCs w:val="22"/>
        </w:rPr>
        <w:t>1 – Condições Gerais da Contratação</w:t>
      </w:r>
    </w:p>
    <w:p w14:paraId="525D8F35" w14:textId="77777777" w:rsidR="00C63ED0" w:rsidRPr="002747CC" w:rsidRDefault="00C63ED0" w:rsidP="002747CC">
      <w:pPr>
        <w:jc w:val="both"/>
        <w:rPr>
          <w:sz w:val="22"/>
          <w:szCs w:val="22"/>
        </w:rPr>
      </w:pPr>
    </w:p>
    <w:p w14:paraId="6A4BBD27" w14:textId="77777777" w:rsidR="00C63ED0" w:rsidRPr="002747CC" w:rsidRDefault="00C63ED0" w:rsidP="002747CC">
      <w:pPr>
        <w:pStyle w:val="Ttulo3"/>
        <w:rPr>
          <w:color w:val="auto"/>
          <w:sz w:val="22"/>
          <w:szCs w:val="22"/>
        </w:rPr>
      </w:pPr>
      <w:r w:rsidRPr="002747CC">
        <w:rPr>
          <w:color w:val="auto"/>
          <w:sz w:val="22"/>
          <w:szCs w:val="22"/>
        </w:rPr>
        <w:t>1.1 Objeto</w:t>
      </w:r>
    </w:p>
    <w:p w14:paraId="76A4820B"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Contratação de empresa especializada para </w:t>
      </w:r>
      <w:r w:rsidRPr="002747CC">
        <w:rPr>
          <w:rStyle w:val="Forte"/>
          <w:rFonts w:ascii="Arial" w:hAnsi="Arial" w:cs="Arial"/>
          <w:sz w:val="22"/>
          <w:szCs w:val="22"/>
        </w:rPr>
        <w:t>aquisição e instalação de mata-burros</w:t>
      </w:r>
      <w:r w:rsidRPr="002747CC">
        <w:rPr>
          <w:rFonts w:ascii="Arial" w:hAnsi="Arial" w:cs="Arial"/>
          <w:sz w:val="22"/>
          <w:szCs w:val="22"/>
        </w:rPr>
        <w:t>, nas comunidades rurais de Água Fria e Pimenta, no município de Barra Longa/MG.</w:t>
      </w:r>
    </w:p>
    <w:p w14:paraId="201DCA06" w14:textId="77777777" w:rsidR="00C63ED0" w:rsidRPr="002747CC" w:rsidRDefault="00C63ED0" w:rsidP="002747CC">
      <w:pPr>
        <w:pStyle w:val="Ttulo3"/>
        <w:rPr>
          <w:color w:val="auto"/>
          <w:sz w:val="22"/>
          <w:szCs w:val="22"/>
        </w:rPr>
      </w:pPr>
      <w:r w:rsidRPr="002747CC">
        <w:rPr>
          <w:color w:val="auto"/>
          <w:sz w:val="22"/>
          <w:szCs w:val="22"/>
        </w:rPr>
        <w:t>1.2 Finalidade</w:t>
      </w:r>
    </w:p>
    <w:p w14:paraId="31DBFC8E"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Atender à necessidade de melhoria da infraestrutura viária rural, garantindo segurança, mobilidade e eficiência no transporte local, conforme descrito no Estudo Técnico Preliminar.</w:t>
      </w:r>
    </w:p>
    <w:p w14:paraId="5F74AC26" w14:textId="77777777" w:rsidR="00C63ED0" w:rsidRPr="002747CC" w:rsidRDefault="00C63ED0" w:rsidP="002747CC">
      <w:pPr>
        <w:pStyle w:val="Ttulo3"/>
        <w:rPr>
          <w:color w:val="auto"/>
          <w:sz w:val="22"/>
          <w:szCs w:val="22"/>
        </w:rPr>
      </w:pPr>
      <w:r w:rsidRPr="002747CC">
        <w:rPr>
          <w:color w:val="auto"/>
          <w:sz w:val="22"/>
          <w:szCs w:val="22"/>
        </w:rPr>
        <w:t>1.3 Natureza do objeto</w:t>
      </w:r>
    </w:p>
    <w:p w14:paraId="19FD2278"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O objeto caracteriza-se como </w:t>
      </w:r>
      <w:r w:rsidRPr="002747CC">
        <w:rPr>
          <w:rStyle w:val="Forte"/>
          <w:rFonts w:ascii="Arial" w:hAnsi="Arial" w:cs="Arial"/>
          <w:sz w:val="22"/>
          <w:szCs w:val="22"/>
        </w:rPr>
        <w:t>bem comum com prestação de serviço associado</w:t>
      </w:r>
      <w:r w:rsidRPr="002747CC">
        <w:rPr>
          <w:rFonts w:ascii="Arial" w:hAnsi="Arial" w:cs="Arial"/>
          <w:sz w:val="22"/>
          <w:szCs w:val="22"/>
        </w:rPr>
        <w:t>, uma vez que os padrões de desempenho e qualidade podem ser objetivamente definidos por especificações usuais de mercado.</w:t>
      </w:r>
    </w:p>
    <w:p w14:paraId="1F202851" w14:textId="77777777" w:rsidR="00C63ED0" w:rsidRPr="002747CC" w:rsidRDefault="00C63ED0" w:rsidP="002747CC">
      <w:pPr>
        <w:pStyle w:val="Ttulo3"/>
        <w:rPr>
          <w:color w:val="auto"/>
          <w:sz w:val="22"/>
          <w:szCs w:val="22"/>
        </w:rPr>
      </w:pPr>
      <w:r w:rsidRPr="002747CC">
        <w:rPr>
          <w:color w:val="auto"/>
          <w:sz w:val="22"/>
          <w:szCs w:val="22"/>
        </w:rPr>
        <w:t>1.4 Vigência</w:t>
      </w:r>
    </w:p>
    <w:p w14:paraId="2FB77349"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O prazo de vigência do contrato será de </w:t>
      </w:r>
      <w:r w:rsidRPr="002747CC">
        <w:rPr>
          <w:rFonts w:ascii="Arial" w:hAnsi="Arial" w:cs="Arial"/>
          <w:b/>
          <w:bCs/>
          <w:sz w:val="22"/>
          <w:szCs w:val="22"/>
        </w:rPr>
        <w:t>90</w:t>
      </w:r>
      <w:r w:rsidRPr="002747CC">
        <w:rPr>
          <w:rStyle w:val="Forte"/>
          <w:rFonts w:ascii="Arial" w:hAnsi="Arial" w:cs="Arial"/>
          <w:sz w:val="22"/>
          <w:szCs w:val="22"/>
        </w:rPr>
        <w:t xml:space="preserve"> (noventa) dias</w:t>
      </w:r>
      <w:r w:rsidRPr="002747CC">
        <w:rPr>
          <w:rFonts w:ascii="Arial" w:hAnsi="Arial" w:cs="Arial"/>
          <w:sz w:val="22"/>
          <w:szCs w:val="22"/>
        </w:rPr>
        <w:t xml:space="preserve">, contados da assinatura, podendo ser prorrogado nos termos dos </w:t>
      </w:r>
      <w:proofErr w:type="spellStart"/>
      <w:r w:rsidRPr="002747CC">
        <w:rPr>
          <w:rFonts w:ascii="Arial" w:hAnsi="Arial" w:cs="Arial"/>
          <w:sz w:val="22"/>
          <w:szCs w:val="22"/>
        </w:rPr>
        <w:t>arts</w:t>
      </w:r>
      <w:proofErr w:type="spellEnd"/>
      <w:r w:rsidRPr="002747CC">
        <w:rPr>
          <w:rFonts w:ascii="Arial" w:hAnsi="Arial" w:cs="Arial"/>
          <w:sz w:val="22"/>
          <w:szCs w:val="22"/>
        </w:rPr>
        <w:t xml:space="preserve">. 105 e 107 da </w:t>
      </w:r>
      <w:r w:rsidRPr="002747CC">
        <w:rPr>
          <w:rStyle w:val="whitespace-normal"/>
          <w:rFonts w:ascii="Arial" w:hAnsi="Arial" w:cs="Arial"/>
          <w:sz w:val="22"/>
          <w:szCs w:val="22"/>
        </w:rPr>
        <w:t>Lei nº 14.133/2021</w:t>
      </w:r>
      <w:r w:rsidRPr="002747CC">
        <w:rPr>
          <w:rFonts w:ascii="Arial" w:hAnsi="Arial" w:cs="Arial"/>
          <w:sz w:val="22"/>
          <w:szCs w:val="22"/>
        </w:rPr>
        <w:t>, caso haja interesse da Administração.</w:t>
      </w:r>
    </w:p>
    <w:p w14:paraId="2BCE726A" w14:textId="77777777" w:rsidR="00C63ED0" w:rsidRPr="002747CC" w:rsidRDefault="00C63ED0" w:rsidP="002747CC">
      <w:pPr>
        <w:pStyle w:val="Ttulo3"/>
        <w:rPr>
          <w:color w:val="auto"/>
          <w:sz w:val="22"/>
          <w:szCs w:val="22"/>
        </w:rPr>
      </w:pPr>
      <w:r w:rsidRPr="002747CC">
        <w:rPr>
          <w:color w:val="auto"/>
          <w:sz w:val="22"/>
          <w:szCs w:val="22"/>
        </w:rPr>
        <w:t>1.5 Regime jurídico</w:t>
      </w:r>
    </w:p>
    <w:p w14:paraId="2A081D82"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contratação será regida pela Lei nº 14.133/2021, pelo Decreto Municipal nº 02/2024 e demais normas aplicáveis.</w:t>
      </w:r>
    </w:p>
    <w:p w14:paraId="1460C544" w14:textId="77777777" w:rsidR="00C63ED0" w:rsidRPr="002747CC" w:rsidRDefault="00000000" w:rsidP="002747CC">
      <w:pPr>
        <w:jc w:val="both"/>
        <w:rPr>
          <w:sz w:val="22"/>
          <w:szCs w:val="22"/>
        </w:rPr>
      </w:pPr>
      <w:r>
        <w:rPr>
          <w:sz w:val="22"/>
          <w:szCs w:val="22"/>
        </w:rPr>
        <w:pict w14:anchorId="4B6E4E9B">
          <v:rect id="_x0000_i1025" style="width:0;height:1.5pt" o:hralign="center" o:hrstd="t" o:hr="t" fillcolor="#a0a0a0" stroked="f"/>
        </w:pict>
      </w:r>
    </w:p>
    <w:p w14:paraId="5F7C8EA7" w14:textId="77777777" w:rsidR="00C63ED0" w:rsidRPr="002747CC" w:rsidRDefault="00C63ED0" w:rsidP="002747CC">
      <w:pPr>
        <w:pStyle w:val="Ttulo2"/>
        <w:jc w:val="both"/>
        <w:rPr>
          <w:b w:val="0"/>
          <w:bCs/>
          <w:sz w:val="22"/>
          <w:szCs w:val="22"/>
        </w:rPr>
      </w:pPr>
      <w:r w:rsidRPr="002747CC">
        <w:rPr>
          <w:bCs/>
          <w:sz w:val="22"/>
          <w:szCs w:val="22"/>
        </w:rPr>
        <w:t>2 – Fundamentação da Contratação</w:t>
      </w:r>
    </w:p>
    <w:p w14:paraId="48798B69"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contratação decorre de demanda da Secretaria Municipal de Obras, formalizada no DFD e fundamentada no ETP, que demonstrou a viabilidade técnica e econômica da solução.</w:t>
      </w:r>
    </w:p>
    <w:p w14:paraId="79E626D0"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A ação está vinculada à </w:t>
      </w:r>
      <w:r w:rsidRPr="002747CC">
        <w:rPr>
          <w:rStyle w:val="Forte"/>
          <w:rFonts w:ascii="Arial" w:hAnsi="Arial" w:cs="Arial"/>
          <w:sz w:val="22"/>
          <w:szCs w:val="22"/>
        </w:rPr>
        <w:t>Emenda Parlamentar Individual nº 07/2025</w:t>
      </w:r>
      <w:r w:rsidRPr="002747CC">
        <w:rPr>
          <w:rFonts w:ascii="Arial" w:hAnsi="Arial" w:cs="Arial"/>
          <w:sz w:val="22"/>
          <w:szCs w:val="22"/>
        </w:rPr>
        <w:t>.</w:t>
      </w:r>
    </w:p>
    <w:p w14:paraId="0D6BFA71" w14:textId="77777777" w:rsidR="00C63ED0" w:rsidRPr="002747CC" w:rsidRDefault="00C63ED0" w:rsidP="002747CC">
      <w:pPr>
        <w:jc w:val="both"/>
        <w:rPr>
          <w:sz w:val="22"/>
          <w:szCs w:val="22"/>
        </w:rPr>
      </w:pPr>
    </w:p>
    <w:p w14:paraId="027384B7" w14:textId="77777777" w:rsidR="00C63ED0" w:rsidRPr="002747CC" w:rsidRDefault="00C63ED0" w:rsidP="002747CC">
      <w:pPr>
        <w:pStyle w:val="Ttulo2"/>
        <w:jc w:val="both"/>
        <w:rPr>
          <w:b w:val="0"/>
          <w:bCs/>
          <w:sz w:val="22"/>
          <w:szCs w:val="22"/>
        </w:rPr>
      </w:pPr>
      <w:r w:rsidRPr="002747CC">
        <w:rPr>
          <w:bCs/>
          <w:sz w:val="22"/>
          <w:szCs w:val="22"/>
        </w:rPr>
        <w:t>3 – Descrição da Solução</w:t>
      </w:r>
    </w:p>
    <w:p w14:paraId="24B714C8"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solução consiste na:</w:t>
      </w:r>
    </w:p>
    <w:p w14:paraId="1EA50E42" w14:textId="77777777" w:rsidR="00C63ED0" w:rsidRPr="002747CC" w:rsidRDefault="00C63ED0" w:rsidP="002747CC">
      <w:pPr>
        <w:numPr>
          <w:ilvl w:val="0"/>
          <w:numId w:val="17"/>
        </w:numPr>
        <w:suppressAutoHyphens w:val="0"/>
        <w:spacing w:before="100" w:beforeAutospacing="1" w:after="100" w:afterAutospacing="1"/>
        <w:jc w:val="both"/>
        <w:rPr>
          <w:sz w:val="22"/>
          <w:szCs w:val="22"/>
        </w:rPr>
      </w:pPr>
      <w:r w:rsidRPr="002747CC">
        <w:rPr>
          <w:sz w:val="22"/>
          <w:szCs w:val="22"/>
        </w:rPr>
        <w:lastRenderedPageBreak/>
        <w:t xml:space="preserve">Contratação de empresa especializada; </w:t>
      </w:r>
    </w:p>
    <w:p w14:paraId="3D20BD0A" w14:textId="77777777" w:rsidR="00C63ED0" w:rsidRPr="002747CC" w:rsidRDefault="00C63ED0" w:rsidP="002747CC">
      <w:pPr>
        <w:numPr>
          <w:ilvl w:val="0"/>
          <w:numId w:val="17"/>
        </w:numPr>
        <w:suppressAutoHyphens w:val="0"/>
        <w:spacing w:before="100" w:beforeAutospacing="1" w:after="100" w:afterAutospacing="1"/>
        <w:jc w:val="both"/>
        <w:rPr>
          <w:sz w:val="22"/>
          <w:szCs w:val="22"/>
        </w:rPr>
      </w:pPr>
      <w:r w:rsidRPr="002747CC">
        <w:rPr>
          <w:sz w:val="22"/>
          <w:szCs w:val="22"/>
        </w:rPr>
        <w:t xml:space="preserve">Fornecimento dos mata-burros; </w:t>
      </w:r>
    </w:p>
    <w:p w14:paraId="2C00F1EA" w14:textId="77777777" w:rsidR="00C63ED0" w:rsidRPr="002747CC" w:rsidRDefault="00C63ED0" w:rsidP="002747CC">
      <w:pPr>
        <w:numPr>
          <w:ilvl w:val="0"/>
          <w:numId w:val="17"/>
        </w:numPr>
        <w:suppressAutoHyphens w:val="0"/>
        <w:spacing w:before="100" w:beforeAutospacing="1" w:after="100" w:afterAutospacing="1"/>
        <w:jc w:val="both"/>
        <w:rPr>
          <w:sz w:val="22"/>
          <w:szCs w:val="22"/>
        </w:rPr>
      </w:pPr>
      <w:r w:rsidRPr="002747CC">
        <w:rPr>
          <w:sz w:val="22"/>
          <w:szCs w:val="22"/>
        </w:rPr>
        <w:t xml:space="preserve">Execução completa da instalação (escavação, base, assentamento e acabamento); </w:t>
      </w:r>
    </w:p>
    <w:p w14:paraId="3B4D6A36" w14:textId="77777777" w:rsidR="00C63ED0" w:rsidRPr="002747CC" w:rsidRDefault="00C63ED0" w:rsidP="002747CC">
      <w:pPr>
        <w:numPr>
          <w:ilvl w:val="0"/>
          <w:numId w:val="17"/>
        </w:numPr>
        <w:suppressAutoHyphens w:val="0"/>
        <w:spacing w:before="100" w:beforeAutospacing="1" w:after="100" w:afterAutospacing="1"/>
        <w:jc w:val="both"/>
        <w:rPr>
          <w:sz w:val="22"/>
          <w:szCs w:val="22"/>
        </w:rPr>
      </w:pPr>
      <w:r w:rsidRPr="002747CC">
        <w:rPr>
          <w:sz w:val="22"/>
          <w:szCs w:val="22"/>
        </w:rPr>
        <w:t xml:space="preserve">Entrega em pleno funcionamento; </w:t>
      </w:r>
    </w:p>
    <w:p w14:paraId="23F0690B"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A execução será </w:t>
      </w:r>
      <w:r w:rsidRPr="002747CC">
        <w:rPr>
          <w:rStyle w:val="Forte"/>
          <w:rFonts w:ascii="Arial" w:hAnsi="Arial" w:cs="Arial"/>
          <w:sz w:val="22"/>
          <w:szCs w:val="22"/>
        </w:rPr>
        <w:t>integral</w:t>
      </w:r>
      <w:r w:rsidRPr="002747CC">
        <w:rPr>
          <w:rFonts w:ascii="Arial" w:hAnsi="Arial" w:cs="Arial"/>
          <w:sz w:val="22"/>
          <w:szCs w:val="22"/>
        </w:rPr>
        <w:t>, não parcelada, conforme definido no ETP.</w:t>
      </w:r>
    </w:p>
    <w:p w14:paraId="58FA9327" w14:textId="77777777" w:rsidR="00C63ED0" w:rsidRPr="002747CC" w:rsidRDefault="00C63ED0" w:rsidP="002747CC">
      <w:pPr>
        <w:jc w:val="both"/>
        <w:rPr>
          <w:b/>
          <w:bCs/>
          <w:sz w:val="22"/>
          <w:szCs w:val="22"/>
        </w:rPr>
      </w:pPr>
    </w:p>
    <w:p w14:paraId="1FEC15F0" w14:textId="77777777" w:rsidR="00C63ED0" w:rsidRPr="002747CC" w:rsidRDefault="00C63ED0" w:rsidP="002747CC">
      <w:pPr>
        <w:pStyle w:val="Ttulo2"/>
        <w:jc w:val="both"/>
        <w:rPr>
          <w:b w:val="0"/>
          <w:bCs/>
          <w:sz w:val="22"/>
          <w:szCs w:val="22"/>
        </w:rPr>
      </w:pPr>
      <w:r w:rsidRPr="002747CC">
        <w:rPr>
          <w:bCs/>
          <w:sz w:val="22"/>
          <w:szCs w:val="22"/>
        </w:rPr>
        <w:t>4</w:t>
      </w:r>
      <w:r w:rsidRPr="002747CC">
        <w:rPr>
          <w:sz w:val="22"/>
          <w:szCs w:val="22"/>
        </w:rPr>
        <w:t xml:space="preserve"> – </w:t>
      </w:r>
      <w:r w:rsidRPr="002747CC">
        <w:rPr>
          <w:bCs/>
          <w:sz w:val="22"/>
          <w:szCs w:val="22"/>
        </w:rPr>
        <w:t>Requisitos da Contratação</w:t>
      </w:r>
    </w:p>
    <w:p w14:paraId="3F1258B3"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contratada deverá atender aos seguintes requisitos:</w:t>
      </w:r>
    </w:p>
    <w:p w14:paraId="3DE1B3ED"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Fornecimento de mata-burros em estrutura metálica; </w:t>
      </w:r>
    </w:p>
    <w:p w14:paraId="16C07054"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Execução conforme normas técnicas da </w:t>
      </w:r>
      <w:r w:rsidRPr="002747CC">
        <w:rPr>
          <w:rStyle w:val="whitespace-normal"/>
          <w:sz w:val="22"/>
          <w:szCs w:val="22"/>
        </w:rPr>
        <w:t>Associação Brasileira de Normas Técnicas</w:t>
      </w:r>
      <w:r w:rsidRPr="002747CC">
        <w:rPr>
          <w:sz w:val="22"/>
          <w:szCs w:val="22"/>
        </w:rPr>
        <w:t xml:space="preserve">; </w:t>
      </w:r>
    </w:p>
    <w:p w14:paraId="6FA20933"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Instalação completa com base estrutural adequada; </w:t>
      </w:r>
    </w:p>
    <w:p w14:paraId="3647DCB1"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Garantia mínima dos serviços; </w:t>
      </w:r>
    </w:p>
    <w:p w14:paraId="7DEA532E"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Comprovação de capacidade técnica; </w:t>
      </w:r>
    </w:p>
    <w:p w14:paraId="21860698"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Regularidade jurídica, fiscal e trabalhista; </w:t>
      </w:r>
    </w:p>
    <w:p w14:paraId="2DB7CADD" w14:textId="77777777" w:rsidR="00C63ED0" w:rsidRPr="002747CC" w:rsidRDefault="00C63ED0" w:rsidP="002747CC">
      <w:pPr>
        <w:numPr>
          <w:ilvl w:val="0"/>
          <w:numId w:val="18"/>
        </w:numPr>
        <w:suppressAutoHyphens w:val="0"/>
        <w:spacing w:before="100" w:beforeAutospacing="1" w:after="100" w:afterAutospacing="1"/>
        <w:jc w:val="both"/>
        <w:rPr>
          <w:sz w:val="22"/>
          <w:szCs w:val="22"/>
        </w:rPr>
      </w:pPr>
      <w:r w:rsidRPr="002747CC">
        <w:rPr>
          <w:sz w:val="22"/>
          <w:szCs w:val="22"/>
        </w:rPr>
        <w:t xml:space="preserve">Cumprimento das normas de segurança do trabalho. </w:t>
      </w:r>
    </w:p>
    <w:p w14:paraId="7EEE4B5C"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Regime de execução:</w:t>
      </w:r>
      <w:r w:rsidRPr="002747CC">
        <w:rPr>
          <w:rFonts w:ascii="Arial" w:hAnsi="Arial" w:cs="Arial"/>
          <w:sz w:val="22"/>
          <w:szCs w:val="22"/>
        </w:rPr>
        <w:t xml:space="preserve"> empreitada por preço global</w:t>
      </w:r>
    </w:p>
    <w:p w14:paraId="16CE08C7"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Subcontratação:</w:t>
      </w:r>
      <w:r w:rsidRPr="002747CC">
        <w:rPr>
          <w:rFonts w:ascii="Arial" w:hAnsi="Arial" w:cs="Arial"/>
          <w:sz w:val="22"/>
          <w:szCs w:val="22"/>
        </w:rPr>
        <w:t xml:space="preserve"> não permitida, salvo justificativa e autorização da Administração</w:t>
      </w:r>
    </w:p>
    <w:p w14:paraId="7933739C"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Garantia contratual:</w:t>
      </w:r>
      <w:r w:rsidRPr="002747CC">
        <w:rPr>
          <w:rFonts w:ascii="Arial" w:hAnsi="Arial" w:cs="Arial"/>
          <w:sz w:val="22"/>
          <w:szCs w:val="22"/>
        </w:rPr>
        <w:t xml:space="preserve"> poderá ser exigida conforme art. 96 da Lei 14.133/2021</w:t>
      </w:r>
    </w:p>
    <w:p w14:paraId="45E72627" w14:textId="77777777" w:rsidR="00C63ED0" w:rsidRPr="002747CC" w:rsidRDefault="00C63ED0" w:rsidP="002747CC">
      <w:pPr>
        <w:jc w:val="both"/>
        <w:rPr>
          <w:sz w:val="22"/>
          <w:szCs w:val="22"/>
        </w:rPr>
      </w:pPr>
    </w:p>
    <w:p w14:paraId="4FAF7105" w14:textId="77777777" w:rsidR="00C63ED0" w:rsidRPr="002747CC" w:rsidRDefault="00C63ED0" w:rsidP="002747CC">
      <w:pPr>
        <w:pStyle w:val="Ttulo2"/>
        <w:jc w:val="both"/>
        <w:rPr>
          <w:b w:val="0"/>
          <w:bCs/>
          <w:sz w:val="22"/>
          <w:szCs w:val="22"/>
        </w:rPr>
      </w:pPr>
      <w:r w:rsidRPr="002747CC">
        <w:rPr>
          <w:bCs/>
          <w:sz w:val="22"/>
          <w:szCs w:val="22"/>
        </w:rPr>
        <w:t>5 – Modelo de Execução do Objeto</w:t>
      </w:r>
    </w:p>
    <w:p w14:paraId="188FB844" w14:textId="77777777" w:rsidR="00C63ED0" w:rsidRPr="002747CC" w:rsidRDefault="00C63ED0" w:rsidP="002747CC">
      <w:pPr>
        <w:jc w:val="both"/>
        <w:rPr>
          <w:sz w:val="22"/>
          <w:szCs w:val="22"/>
        </w:rPr>
      </w:pPr>
    </w:p>
    <w:p w14:paraId="5C9CCE4F" w14:textId="77777777" w:rsidR="00C63ED0" w:rsidRPr="002747CC" w:rsidRDefault="00C63ED0" w:rsidP="002747CC">
      <w:pPr>
        <w:pStyle w:val="Ttulo3"/>
        <w:rPr>
          <w:color w:val="auto"/>
          <w:sz w:val="22"/>
          <w:szCs w:val="22"/>
        </w:rPr>
      </w:pPr>
      <w:r w:rsidRPr="002747CC">
        <w:rPr>
          <w:color w:val="auto"/>
          <w:sz w:val="22"/>
          <w:szCs w:val="22"/>
        </w:rPr>
        <w:t>5.1 Prazo de execução</w:t>
      </w:r>
    </w:p>
    <w:p w14:paraId="06A3A317"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O prazo de execução será de </w:t>
      </w:r>
      <w:r w:rsidRPr="002747CC">
        <w:rPr>
          <w:rFonts w:ascii="Arial" w:hAnsi="Arial" w:cs="Arial"/>
          <w:b/>
          <w:bCs/>
          <w:sz w:val="22"/>
          <w:szCs w:val="22"/>
        </w:rPr>
        <w:t>até 90</w:t>
      </w:r>
      <w:r w:rsidRPr="002747CC">
        <w:rPr>
          <w:rStyle w:val="Forte"/>
          <w:rFonts w:ascii="Arial" w:hAnsi="Arial" w:cs="Arial"/>
          <w:sz w:val="22"/>
          <w:szCs w:val="22"/>
        </w:rPr>
        <w:t xml:space="preserve"> (noventa) dias</w:t>
      </w:r>
      <w:r w:rsidRPr="002747CC">
        <w:rPr>
          <w:rFonts w:ascii="Arial" w:hAnsi="Arial" w:cs="Arial"/>
          <w:sz w:val="22"/>
          <w:szCs w:val="22"/>
        </w:rPr>
        <w:t>, contados da emissão da ordem de serviço.</w:t>
      </w:r>
    </w:p>
    <w:p w14:paraId="4EB45C88" w14:textId="77777777" w:rsidR="00C63ED0" w:rsidRPr="002747CC" w:rsidRDefault="00C63ED0" w:rsidP="002747CC">
      <w:pPr>
        <w:pStyle w:val="Ttulo3"/>
        <w:rPr>
          <w:color w:val="auto"/>
          <w:sz w:val="22"/>
          <w:szCs w:val="22"/>
        </w:rPr>
      </w:pPr>
      <w:r w:rsidRPr="002747CC">
        <w:rPr>
          <w:color w:val="auto"/>
          <w:sz w:val="22"/>
          <w:szCs w:val="22"/>
        </w:rPr>
        <w:t>5.2 Local de execução</w:t>
      </w:r>
    </w:p>
    <w:p w14:paraId="784EA991"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Comunidades rurais de Água Fria e Pimenta, zona rural de Barra Longa/MG.</w:t>
      </w:r>
    </w:p>
    <w:p w14:paraId="7CCC098C" w14:textId="77777777" w:rsidR="00C63ED0" w:rsidRPr="002747CC" w:rsidRDefault="00C63ED0" w:rsidP="002747CC">
      <w:pPr>
        <w:pStyle w:val="Ttulo3"/>
        <w:rPr>
          <w:color w:val="auto"/>
          <w:sz w:val="22"/>
          <w:szCs w:val="22"/>
        </w:rPr>
      </w:pPr>
      <w:r w:rsidRPr="002747CC">
        <w:rPr>
          <w:color w:val="auto"/>
          <w:sz w:val="22"/>
          <w:szCs w:val="22"/>
        </w:rPr>
        <w:t>5.3 Responsabilidade</w:t>
      </w:r>
    </w:p>
    <w:p w14:paraId="3A973306"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contratada será responsável por:</w:t>
      </w:r>
    </w:p>
    <w:p w14:paraId="558D4E10" w14:textId="77777777" w:rsidR="00C63ED0" w:rsidRPr="002747CC" w:rsidRDefault="00C63ED0" w:rsidP="002747CC">
      <w:pPr>
        <w:numPr>
          <w:ilvl w:val="0"/>
          <w:numId w:val="19"/>
        </w:numPr>
        <w:suppressAutoHyphens w:val="0"/>
        <w:spacing w:before="100" w:beforeAutospacing="1" w:after="100" w:afterAutospacing="1"/>
        <w:jc w:val="both"/>
        <w:rPr>
          <w:sz w:val="22"/>
          <w:szCs w:val="22"/>
        </w:rPr>
      </w:pPr>
      <w:r w:rsidRPr="002747CC">
        <w:rPr>
          <w:sz w:val="22"/>
          <w:szCs w:val="22"/>
        </w:rPr>
        <w:t xml:space="preserve">Transporte dos materiais; </w:t>
      </w:r>
    </w:p>
    <w:p w14:paraId="28F89055" w14:textId="77777777" w:rsidR="00C63ED0" w:rsidRPr="002747CC" w:rsidRDefault="00C63ED0" w:rsidP="002747CC">
      <w:pPr>
        <w:numPr>
          <w:ilvl w:val="0"/>
          <w:numId w:val="19"/>
        </w:numPr>
        <w:suppressAutoHyphens w:val="0"/>
        <w:spacing w:before="100" w:beforeAutospacing="1" w:after="100" w:afterAutospacing="1"/>
        <w:jc w:val="both"/>
        <w:rPr>
          <w:sz w:val="22"/>
          <w:szCs w:val="22"/>
        </w:rPr>
      </w:pPr>
      <w:r w:rsidRPr="002747CC">
        <w:rPr>
          <w:sz w:val="22"/>
          <w:szCs w:val="22"/>
        </w:rPr>
        <w:t xml:space="preserve">Carga e descarga; </w:t>
      </w:r>
    </w:p>
    <w:p w14:paraId="62C5E285" w14:textId="77777777" w:rsidR="00C63ED0" w:rsidRPr="002747CC" w:rsidRDefault="00C63ED0" w:rsidP="002747CC">
      <w:pPr>
        <w:numPr>
          <w:ilvl w:val="0"/>
          <w:numId w:val="19"/>
        </w:numPr>
        <w:suppressAutoHyphens w:val="0"/>
        <w:spacing w:before="100" w:beforeAutospacing="1" w:after="100" w:afterAutospacing="1"/>
        <w:jc w:val="both"/>
        <w:rPr>
          <w:sz w:val="22"/>
          <w:szCs w:val="22"/>
        </w:rPr>
      </w:pPr>
      <w:r w:rsidRPr="002747CC">
        <w:rPr>
          <w:sz w:val="22"/>
          <w:szCs w:val="22"/>
        </w:rPr>
        <w:lastRenderedPageBreak/>
        <w:t xml:space="preserve">Execução integral da instalação; </w:t>
      </w:r>
    </w:p>
    <w:p w14:paraId="5C8FF9C2" w14:textId="77777777" w:rsidR="00C63ED0" w:rsidRPr="002747CC" w:rsidRDefault="00C63ED0" w:rsidP="002747CC">
      <w:pPr>
        <w:numPr>
          <w:ilvl w:val="0"/>
          <w:numId w:val="19"/>
        </w:numPr>
        <w:suppressAutoHyphens w:val="0"/>
        <w:spacing w:before="100" w:beforeAutospacing="1" w:after="100" w:afterAutospacing="1"/>
        <w:jc w:val="both"/>
        <w:rPr>
          <w:sz w:val="22"/>
          <w:szCs w:val="22"/>
        </w:rPr>
      </w:pPr>
      <w:r w:rsidRPr="002747CC">
        <w:rPr>
          <w:sz w:val="22"/>
          <w:szCs w:val="22"/>
        </w:rPr>
        <w:t xml:space="preserve">Correção de eventuais defeitos. </w:t>
      </w:r>
    </w:p>
    <w:p w14:paraId="1A6D6178" w14:textId="77777777" w:rsidR="00C63ED0" w:rsidRPr="002747CC" w:rsidRDefault="00C63ED0" w:rsidP="002747CC">
      <w:pPr>
        <w:pStyle w:val="Ttulo3"/>
        <w:rPr>
          <w:color w:val="auto"/>
          <w:sz w:val="22"/>
          <w:szCs w:val="22"/>
        </w:rPr>
      </w:pPr>
      <w:r w:rsidRPr="002747CC">
        <w:rPr>
          <w:color w:val="auto"/>
          <w:sz w:val="22"/>
          <w:szCs w:val="22"/>
        </w:rPr>
        <w:t>5.4 Pagamento</w:t>
      </w:r>
    </w:p>
    <w:p w14:paraId="7140F1D6"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 xml:space="preserve">O pagamento será realizado mediante medição dos serviços executados, em até </w:t>
      </w:r>
      <w:r w:rsidRPr="002747CC">
        <w:rPr>
          <w:rStyle w:val="Forte"/>
          <w:rFonts w:ascii="Arial" w:hAnsi="Arial" w:cs="Arial"/>
          <w:sz w:val="22"/>
          <w:szCs w:val="22"/>
        </w:rPr>
        <w:t>30 dias após apresentação da nota fiscal</w:t>
      </w:r>
      <w:r w:rsidRPr="002747CC">
        <w:rPr>
          <w:rFonts w:ascii="Arial" w:hAnsi="Arial" w:cs="Arial"/>
          <w:sz w:val="22"/>
          <w:szCs w:val="22"/>
        </w:rPr>
        <w:t>, devidamente atestada pelo fiscal do contrato.</w:t>
      </w:r>
    </w:p>
    <w:p w14:paraId="638A9640" w14:textId="77777777" w:rsidR="00C63ED0" w:rsidRPr="002747CC" w:rsidRDefault="00C63ED0" w:rsidP="002747CC">
      <w:pPr>
        <w:pStyle w:val="Ttulo3"/>
        <w:rPr>
          <w:color w:val="auto"/>
          <w:sz w:val="22"/>
          <w:szCs w:val="22"/>
        </w:rPr>
      </w:pPr>
      <w:r w:rsidRPr="002747CC">
        <w:rPr>
          <w:color w:val="auto"/>
          <w:sz w:val="22"/>
          <w:szCs w:val="22"/>
        </w:rPr>
        <w:t>5.5 Aceitação do objeto</w:t>
      </w:r>
    </w:p>
    <w:p w14:paraId="56B30AA9"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Os serviços poderão ser rejeitados, no todo ou em parte, quando em desacordo com este Termo de Referência.</w:t>
      </w:r>
    </w:p>
    <w:p w14:paraId="2DACE770" w14:textId="77777777" w:rsidR="00C63ED0" w:rsidRPr="002747CC" w:rsidRDefault="00C63ED0" w:rsidP="002747CC">
      <w:pPr>
        <w:jc w:val="both"/>
        <w:rPr>
          <w:sz w:val="22"/>
          <w:szCs w:val="22"/>
        </w:rPr>
      </w:pPr>
    </w:p>
    <w:p w14:paraId="5D3778B2" w14:textId="77777777" w:rsidR="00C63ED0" w:rsidRPr="002747CC" w:rsidRDefault="00C63ED0" w:rsidP="002747CC">
      <w:pPr>
        <w:pStyle w:val="Ttulo2"/>
        <w:jc w:val="both"/>
        <w:rPr>
          <w:b w:val="0"/>
          <w:bCs/>
          <w:sz w:val="22"/>
          <w:szCs w:val="22"/>
        </w:rPr>
      </w:pPr>
      <w:r w:rsidRPr="002747CC">
        <w:rPr>
          <w:bCs/>
          <w:sz w:val="22"/>
          <w:szCs w:val="22"/>
        </w:rPr>
        <w:t>6 – Obrigações da Contratada</w:t>
      </w:r>
    </w:p>
    <w:p w14:paraId="341E29AB"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contratada deverá:</w:t>
      </w:r>
    </w:p>
    <w:p w14:paraId="04315945" w14:textId="77777777" w:rsidR="00C63ED0" w:rsidRPr="002747CC" w:rsidRDefault="00C63ED0" w:rsidP="002747CC">
      <w:pPr>
        <w:numPr>
          <w:ilvl w:val="0"/>
          <w:numId w:val="20"/>
        </w:numPr>
        <w:suppressAutoHyphens w:val="0"/>
        <w:spacing w:before="100" w:beforeAutospacing="1" w:after="100" w:afterAutospacing="1"/>
        <w:jc w:val="both"/>
        <w:rPr>
          <w:sz w:val="22"/>
          <w:szCs w:val="22"/>
        </w:rPr>
      </w:pPr>
      <w:r w:rsidRPr="002747CC">
        <w:rPr>
          <w:sz w:val="22"/>
          <w:szCs w:val="22"/>
        </w:rPr>
        <w:t xml:space="preserve">Executar os serviços conforme especificações; </w:t>
      </w:r>
    </w:p>
    <w:p w14:paraId="743A5EDD" w14:textId="77777777" w:rsidR="00C63ED0" w:rsidRPr="002747CC" w:rsidRDefault="00C63ED0" w:rsidP="002747CC">
      <w:pPr>
        <w:numPr>
          <w:ilvl w:val="0"/>
          <w:numId w:val="20"/>
        </w:numPr>
        <w:suppressAutoHyphens w:val="0"/>
        <w:spacing w:before="100" w:beforeAutospacing="1" w:after="100" w:afterAutospacing="1"/>
        <w:jc w:val="both"/>
        <w:rPr>
          <w:sz w:val="22"/>
          <w:szCs w:val="22"/>
        </w:rPr>
      </w:pPr>
      <w:r w:rsidRPr="002747CC">
        <w:rPr>
          <w:sz w:val="22"/>
          <w:szCs w:val="22"/>
        </w:rPr>
        <w:t xml:space="preserve">Corrigir falhas ou defeitos (art. 119 da Lei 14.133/2021); </w:t>
      </w:r>
    </w:p>
    <w:p w14:paraId="7E564A54" w14:textId="77777777" w:rsidR="00C63ED0" w:rsidRPr="002747CC" w:rsidRDefault="00C63ED0" w:rsidP="002747CC">
      <w:pPr>
        <w:numPr>
          <w:ilvl w:val="0"/>
          <w:numId w:val="20"/>
        </w:numPr>
        <w:suppressAutoHyphens w:val="0"/>
        <w:spacing w:before="100" w:beforeAutospacing="1" w:after="100" w:afterAutospacing="1"/>
        <w:jc w:val="both"/>
        <w:rPr>
          <w:sz w:val="22"/>
          <w:szCs w:val="22"/>
        </w:rPr>
      </w:pPr>
      <w:r w:rsidRPr="002747CC">
        <w:rPr>
          <w:sz w:val="22"/>
          <w:szCs w:val="22"/>
        </w:rPr>
        <w:t xml:space="preserve">Arcar com danos causados a terceiros; </w:t>
      </w:r>
    </w:p>
    <w:p w14:paraId="4F6E7712" w14:textId="77777777" w:rsidR="00C63ED0" w:rsidRPr="002747CC" w:rsidRDefault="00C63ED0" w:rsidP="002747CC">
      <w:pPr>
        <w:numPr>
          <w:ilvl w:val="0"/>
          <w:numId w:val="20"/>
        </w:numPr>
        <w:suppressAutoHyphens w:val="0"/>
        <w:spacing w:before="100" w:beforeAutospacing="1" w:after="100" w:afterAutospacing="1"/>
        <w:jc w:val="both"/>
        <w:rPr>
          <w:sz w:val="22"/>
          <w:szCs w:val="22"/>
        </w:rPr>
      </w:pPr>
      <w:r w:rsidRPr="002747CC">
        <w:rPr>
          <w:sz w:val="22"/>
          <w:szCs w:val="22"/>
        </w:rPr>
        <w:t xml:space="preserve">Manter condições de habilitação durante toda a execução; </w:t>
      </w:r>
    </w:p>
    <w:p w14:paraId="5BDABF6F" w14:textId="77777777" w:rsidR="00C63ED0" w:rsidRPr="002747CC" w:rsidRDefault="00C63ED0" w:rsidP="002747CC">
      <w:pPr>
        <w:numPr>
          <w:ilvl w:val="0"/>
          <w:numId w:val="20"/>
        </w:numPr>
        <w:suppressAutoHyphens w:val="0"/>
        <w:spacing w:before="100" w:beforeAutospacing="1" w:after="100" w:afterAutospacing="1"/>
        <w:jc w:val="both"/>
        <w:rPr>
          <w:sz w:val="22"/>
          <w:szCs w:val="22"/>
        </w:rPr>
      </w:pPr>
      <w:r w:rsidRPr="002747CC">
        <w:rPr>
          <w:sz w:val="22"/>
          <w:szCs w:val="22"/>
        </w:rPr>
        <w:t xml:space="preserve">Cumprir obrigações trabalhistas, fiscais e previdenciárias; </w:t>
      </w:r>
    </w:p>
    <w:p w14:paraId="71EEF39E" w14:textId="77777777" w:rsidR="00C63ED0" w:rsidRPr="002747CC" w:rsidRDefault="00C63ED0" w:rsidP="002747CC">
      <w:pPr>
        <w:numPr>
          <w:ilvl w:val="0"/>
          <w:numId w:val="20"/>
        </w:numPr>
        <w:suppressAutoHyphens w:val="0"/>
        <w:spacing w:before="100" w:beforeAutospacing="1" w:after="100" w:afterAutospacing="1"/>
        <w:jc w:val="both"/>
        <w:rPr>
          <w:sz w:val="22"/>
          <w:szCs w:val="22"/>
        </w:rPr>
      </w:pPr>
      <w:r w:rsidRPr="002747CC">
        <w:rPr>
          <w:sz w:val="22"/>
          <w:szCs w:val="22"/>
        </w:rPr>
        <w:t xml:space="preserve">Fornecer nota fiscal e documentação pertinente; </w:t>
      </w:r>
    </w:p>
    <w:p w14:paraId="7704DC9F" w14:textId="77777777" w:rsidR="00C63ED0" w:rsidRPr="002747CC" w:rsidRDefault="00C63ED0" w:rsidP="002747CC">
      <w:pPr>
        <w:jc w:val="both"/>
        <w:rPr>
          <w:sz w:val="22"/>
          <w:szCs w:val="22"/>
        </w:rPr>
      </w:pPr>
    </w:p>
    <w:p w14:paraId="1090B314" w14:textId="77777777" w:rsidR="00C63ED0" w:rsidRPr="002747CC" w:rsidRDefault="00C63ED0" w:rsidP="002747CC">
      <w:pPr>
        <w:pStyle w:val="Ttulo2"/>
        <w:jc w:val="both"/>
        <w:rPr>
          <w:b w:val="0"/>
          <w:bCs/>
          <w:sz w:val="22"/>
          <w:szCs w:val="22"/>
        </w:rPr>
      </w:pPr>
      <w:r w:rsidRPr="002747CC">
        <w:rPr>
          <w:bCs/>
          <w:sz w:val="22"/>
          <w:szCs w:val="22"/>
        </w:rPr>
        <w:t>7 – Obrigações da Contratante</w:t>
      </w:r>
    </w:p>
    <w:p w14:paraId="1A32CEB9"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contratante deverá:</w:t>
      </w:r>
    </w:p>
    <w:p w14:paraId="2A315B7C" w14:textId="77777777" w:rsidR="00C63ED0" w:rsidRPr="002747CC" w:rsidRDefault="00C63ED0" w:rsidP="002747CC">
      <w:pPr>
        <w:numPr>
          <w:ilvl w:val="0"/>
          <w:numId w:val="21"/>
        </w:numPr>
        <w:suppressAutoHyphens w:val="0"/>
        <w:spacing w:before="100" w:beforeAutospacing="1" w:after="100" w:afterAutospacing="1"/>
        <w:jc w:val="both"/>
        <w:rPr>
          <w:sz w:val="22"/>
          <w:szCs w:val="22"/>
        </w:rPr>
      </w:pPr>
      <w:r w:rsidRPr="002747CC">
        <w:rPr>
          <w:sz w:val="22"/>
          <w:szCs w:val="22"/>
        </w:rPr>
        <w:t xml:space="preserve">Fiscalizar a execução; </w:t>
      </w:r>
    </w:p>
    <w:p w14:paraId="428F7A70" w14:textId="77777777" w:rsidR="00C63ED0" w:rsidRPr="002747CC" w:rsidRDefault="00C63ED0" w:rsidP="002747CC">
      <w:pPr>
        <w:numPr>
          <w:ilvl w:val="0"/>
          <w:numId w:val="21"/>
        </w:numPr>
        <w:suppressAutoHyphens w:val="0"/>
        <w:spacing w:before="100" w:beforeAutospacing="1" w:after="100" w:afterAutospacing="1"/>
        <w:jc w:val="both"/>
        <w:rPr>
          <w:sz w:val="22"/>
          <w:szCs w:val="22"/>
        </w:rPr>
      </w:pPr>
      <w:r w:rsidRPr="002747CC">
        <w:rPr>
          <w:sz w:val="22"/>
          <w:szCs w:val="22"/>
        </w:rPr>
        <w:t xml:space="preserve">Notificar irregularidades; </w:t>
      </w:r>
    </w:p>
    <w:p w14:paraId="15590517" w14:textId="77777777" w:rsidR="00C63ED0" w:rsidRPr="002747CC" w:rsidRDefault="00C63ED0" w:rsidP="002747CC">
      <w:pPr>
        <w:numPr>
          <w:ilvl w:val="0"/>
          <w:numId w:val="21"/>
        </w:numPr>
        <w:suppressAutoHyphens w:val="0"/>
        <w:spacing w:before="100" w:beforeAutospacing="1" w:after="100" w:afterAutospacing="1"/>
        <w:jc w:val="both"/>
        <w:rPr>
          <w:sz w:val="22"/>
          <w:szCs w:val="22"/>
        </w:rPr>
      </w:pPr>
      <w:r w:rsidRPr="002747CC">
        <w:rPr>
          <w:sz w:val="22"/>
          <w:szCs w:val="22"/>
        </w:rPr>
        <w:t xml:space="preserve">Efetuar o pagamento; </w:t>
      </w:r>
    </w:p>
    <w:p w14:paraId="1324F423" w14:textId="77777777" w:rsidR="00C63ED0" w:rsidRPr="002747CC" w:rsidRDefault="00C63ED0" w:rsidP="002747CC">
      <w:pPr>
        <w:numPr>
          <w:ilvl w:val="0"/>
          <w:numId w:val="21"/>
        </w:numPr>
        <w:suppressAutoHyphens w:val="0"/>
        <w:spacing w:before="100" w:beforeAutospacing="1" w:after="100" w:afterAutospacing="1"/>
        <w:jc w:val="both"/>
        <w:rPr>
          <w:sz w:val="22"/>
          <w:szCs w:val="22"/>
        </w:rPr>
      </w:pPr>
      <w:r w:rsidRPr="002747CC">
        <w:rPr>
          <w:sz w:val="22"/>
          <w:szCs w:val="22"/>
        </w:rPr>
        <w:t xml:space="preserve">Garantir condições para execução do objeto. </w:t>
      </w:r>
    </w:p>
    <w:p w14:paraId="0BB69FB6" w14:textId="77777777" w:rsidR="00C63ED0" w:rsidRPr="002747CC" w:rsidRDefault="00C63ED0" w:rsidP="002747CC">
      <w:pPr>
        <w:jc w:val="both"/>
        <w:rPr>
          <w:sz w:val="22"/>
          <w:szCs w:val="22"/>
        </w:rPr>
      </w:pPr>
    </w:p>
    <w:p w14:paraId="7819B70C" w14:textId="77777777" w:rsidR="00C63ED0" w:rsidRPr="002747CC" w:rsidRDefault="00C63ED0" w:rsidP="002747CC">
      <w:pPr>
        <w:pStyle w:val="Ttulo2"/>
        <w:jc w:val="both"/>
        <w:rPr>
          <w:b w:val="0"/>
          <w:bCs/>
          <w:sz w:val="22"/>
          <w:szCs w:val="22"/>
        </w:rPr>
      </w:pPr>
      <w:r w:rsidRPr="002747CC">
        <w:rPr>
          <w:bCs/>
          <w:sz w:val="22"/>
          <w:szCs w:val="22"/>
        </w:rPr>
        <w:t>8 – Informações para Formulação da Proposta</w:t>
      </w:r>
    </w:p>
    <w:p w14:paraId="0D902E77" w14:textId="77777777" w:rsidR="00C63ED0" w:rsidRPr="002747CC" w:rsidRDefault="00C63ED0" w:rsidP="002747CC">
      <w:pPr>
        <w:numPr>
          <w:ilvl w:val="0"/>
          <w:numId w:val="22"/>
        </w:numPr>
        <w:suppressAutoHyphens w:val="0"/>
        <w:spacing w:before="100" w:beforeAutospacing="1" w:after="100" w:afterAutospacing="1"/>
        <w:jc w:val="both"/>
        <w:rPr>
          <w:sz w:val="22"/>
          <w:szCs w:val="22"/>
        </w:rPr>
      </w:pPr>
      <w:r w:rsidRPr="002747CC">
        <w:rPr>
          <w:sz w:val="22"/>
          <w:szCs w:val="22"/>
        </w:rPr>
        <w:t xml:space="preserve">Os quantitativos estão na planilha orçamentária; </w:t>
      </w:r>
    </w:p>
    <w:p w14:paraId="6F533C4E" w14:textId="77777777" w:rsidR="00C63ED0" w:rsidRPr="002747CC" w:rsidRDefault="00C63ED0" w:rsidP="002747CC">
      <w:pPr>
        <w:numPr>
          <w:ilvl w:val="0"/>
          <w:numId w:val="22"/>
        </w:numPr>
        <w:suppressAutoHyphens w:val="0"/>
        <w:spacing w:before="100" w:beforeAutospacing="1" w:after="100" w:afterAutospacing="1"/>
        <w:jc w:val="both"/>
        <w:rPr>
          <w:sz w:val="22"/>
          <w:szCs w:val="22"/>
        </w:rPr>
      </w:pPr>
      <w:r w:rsidRPr="002747CC">
        <w:rPr>
          <w:sz w:val="22"/>
          <w:szCs w:val="22"/>
        </w:rPr>
        <w:t xml:space="preserve">Os preços deverão incluir todos os custos diretos e indiretos; </w:t>
      </w:r>
    </w:p>
    <w:p w14:paraId="673D7B90" w14:textId="77777777" w:rsidR="00C63ED0" w:rsidRPr="002747CC" w:rsidRDefault="00C63ED0" w:rsidP="002747CC">
      <w:pPr>
        <w:numPr>
          <w:ilvl w:val="0"/>
          <w:numId w:val="22"/>
        </w:numPr>
        <w:suppressAutoHyphens w:val="0"/>
        <w:spacing w:before="100" w:beforeAutospacing="1" w:after="100" w:afterAutospacing="1"/>
        <w:jc w:val="both"/>
        <w:rPr>
          <w:sz w:val="22"/>
          <w:szCs w:val="22"/>
        </w:rPr>
      </w:pPr>
      <w:r w:rsidRPr="002747CC">
        <w:rPr>
          <w:sz w:val="22"/>
          <w:szCs w:val="22"/>
        </w:rPr>
        <w:t xml:space="preserve">Não serão aceitos valores superiores ao estimado; </w:t>
      </w:r>
    </w:p>
    <w:p w14:paraId="3CBA2DA3" w14:textId="77777777" w:rsidR="00C63ED0" w:rsidRPr="002747CC" w:rsidRDefault="00C63ED0" w:rsidP="002747CC">
      <w:pPr>
        <w:numPr>
          <w:ilvl w:val="0"/>
          <w:numId w:val="22"/>
        </w:numPr>
        <w:suppressAutoHyphens w:val="0"/>
        <w:spacing w:before="100" w:beforeAutospacing="1" w:after="100" w:afterAutospacing="1"/>
        <w:jc w:val="both"/>
        <w:rPr>
          <w:sz w:val="22"/>
          <w:szCs w:val="22"/>
        </w:rPr>
      </w:pPr>
      <w:r w:rsidRPr="002747CC">
        <w:rPr>
          <w:sz w:val="22"/>
          <w:szCs w:val="22"/>
        </w:rPr>
        <w:t xml:space="preserve">O reequilíbrio econômico-financeiro seguirá o art. 124 da Lei 14.133/2021. </w:t>
      </w:r>
    </w:p>
    <w:p w14:paraId="4D759663" w14:textId="77777777" w:rsidR="00C63ED0" w:rsidRPr="002747CC" w:rsidRDefault="00C63ED0" w:rsidP="002747CC">
      <w:pPr>
        <w:jc w:val="both"/>
        <w:rPr>
          <w:sz w:val="22"/>
          <w:szCs w:val="22"/>
        </w:rPr>
      </w:pPr>
    </w:p>
    <w:p w14:paraId="33173B71" w14:textId="77777777" w:rsidR="00C63ED0" w:rsidRPr="002747CC" w:rsidRDefault="00C63ED0" w:rsidP="002747CC">
      <w:pPr>
        <w:pStyle w:val="Ttulo2"/>
        <w:jc w:val="both"/>
        <w:rPr>
          <w:b w:val="0"/>
          <w:bCs/>
          <w:sz w:val="22"/>
          <w:szCs w:val="22"/>
        </w:rPr>
      </w:pPr>
      <w:r w:rsidRPr="002747CC">
        <w:rPr>
          <w:bCs/>
          <w:sz w:val="22"/>
          <w:szCs w:val="22"/>
        </w:rPr>
        <w:t>9 – Gestão e Fiscalização</w:t>
      </w:r>
    </w:p>
    <w:p w14:paraId="1D5031F9"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execução será acompanhada por fiscal designado:</w:t>
      </w:r>
    </w:p>
    <w:p w14:paraId="2899E1B8"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 xml:space="preserve">Fiscal do contrato: </w:t>
      </w:r>
      <w:r w:rsidRPr="002747CC">
        <w:rPr>
          <w:rFonts w:ascii="Arial" w:hAnsi="Arial" w:cs="Arial"/>
          <w:sz w:val="22"/>
          <w:szCs w:val="22"/>
        </w:rPr>
        <w:t>Alessandra Aparecida Torres</w:t>
      </w:r>
    </w:p>
    <w:p w14:paraId="32751587"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gestão observará o Decreto Municipal nº 02/2024 e a Lei nº 14.133/2021.</w:t>
      </w:r>
    </w:p>
    <w:p w14:paraId="50C7B309" w14:textId="77777777" w:rsidR="00C63ED0" w:rsidRPr="002747CC" w:rsidRDefault="00C63ED0" w:rsidP="002747CC">
      <w:pPr>
        <w:jc w:val="both"/>
        <w:rPr>
          <w:sz w:val="22"/>
          <w:szCs w:val="22"/>
        </w:rPr>
      </w:pPr>
    </w:p>
    <w:p w14:paraId="182C35B1" w14:textId="77777777" w:rsidR="00C63ED0" w:rsidRPr="002747CC" w:rsidRDefault="00C63ED0" w:rsidP="002747CC">
      <w:pPr>
        <w:pStyle w:val="Ttulo2"/>
        <w:jc w:val="both"/>
        <w:rPr>
          <w:b w:val="0"/>
          <w:bCs/>
          <w:sz w:val="22"/>
          <w:szCs w:val="22"/>
        </w:rPr>
      </w:pPr>
      <w:r w:rsidRPr="002747CC">
        <w:rPr>
          <w:bCs/>
          <w:sz w:val="22"/>
          <w:szCs w:val="22"/>
        </w:rPr>
        <w:t>10 – Seleção do Fornecedor</w:t>
      </w:r>
    </w:p>
    <w:p w14:paraId="73147D79"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 contratação será realizada por:</w:t>
      </w:r>
    </w:p>
    <w:p w14:paraId="741E714E" w14:textId="77777777" w:rsidR="00C63ED0" w:rsidRPr="002747CC" w:rsidRDefault="00C63ED0" w:rsidP="002747CC">
      <w:pPr>
        <w:numPr>
          <w:ilvl w:val="0"/>
          <w:numId w:val="23"/>
        </w:numPr>
        <w:suppressAutoHyphens w:val="0"/>
        <w:spacing w:before="100" w:beforeAutospacing="1" w:after="100" w:afterAutospacing="1"/>
        <w:jc w:val="both"/>
        <w:rPr>
          <w:sz w:val="22"/>
          <w:szCs w:val="22"/>
        </w:rPr>
      </w:pPr>
      <w:r w:rsidRPr="002747CC">
        <w:rPr>
          <w:sz w:val="22"/>
          <w:szCs w:val="22"/>
        </w:rPr>
        <w:t xml:space="preserve">Modalidade: Concorrência </w:t>
      </w:r>
    </w:p>
    <w:p w14:paraId="4EEDC255" w14:textId="77777777" w:rsidR="00C63ED0" w:rsidRPr="002747CC" w:rsidRDefault="00C63ED0" w:rsidP="002747CC">
      <w:pPr>
        <w:numPr>
          <w:ilvl w:val="0"/>
          <w:numId w:val="23"/>
        </w:numPr>
        <w:suppressAutoHyphens w:val="0"/>
        <w:spacing w:before="100" w:beforeAutospacing="1" w:after="100" w:afterAutospacing="1"/>
        <w:jc w:val="both"/>
        <w:rPr>
          <w:sz w:val="22"/>
          <w:szCs w:val="22"/>
        </w:rPr>
      </w:pPr>
      <w:r w:rsidRPr="002747CC">
        <w:rPr>
          <w:sz w:val="22"/>
          <w:szCs w:val="22"/>
        </w:rPr>
        <w:t xml:space="preserve">Critério de julgamento: menor preço global </w:t>
      </w:r>
    </w:p>
    <w:p w14:paraId="1245209B"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Consórcio:</w:t>
      </w:r>
      <w:r w:rsidRPr="002747CC">
        <w:rPr>
          <w:rFonts w:ascii="Arial" w:hAnsi="Arial" w:cs="Arial"/>
          <w:sz w:val="22"/>
          <w:szCs w:val="22"/>
        </w:rPr>
        <w:t xml:space="preserve"> não permitido (por se tratar de objeto de baixa complexidade)</w:t>
      </w:r>
    </w:p>
    <w:p w14:paraId="0100991A" w14:textId="77777777" w:rsidR="00C63ED0" w:rsidRPr="002747CC" w:rsidRDefault="00C63ED0" w:rsidP="002747CC">
      <w:pPr>
        <w:jc w:val="both"/>
        <w:rPr>
          <w:sz w:val="22"/>
          <w:szCs w:val="22"/>
        </w:rPr>
      </w:pPr>
    </w:p>
    <w:p w14:paraId="0EFE362B" w14:textId="77777777" w:rsidR="00C63ED0" w:rsidRPr="002747CC" w:rsidRDefault="00C63ED0" w:rsidP="002747CC">
      <w:pPr>
        <w:pStyle w:val="Ttulo2"/>
        <w:jc w:val="both"/>
        <w:rPr>
          <w:b w:val="0"/>
          <w:bCs/>
          <w:sz w:val="22"/>
          <w:szCs w:val="22"/>
        </w:rPr>
      </w:pPr>
      <w:r w:rsidRPr="002747CC">
        <w:rPr>
          <w:bCs/>
          <w:sz w:val="22"/>
          <w:szCs w:val="22"/>
        </w:rPr>
        <w:t>11 – Critérios de Aceitabilidade de Preços</w:t>
      </w:r>
    </w:p>
    <w:p w14:paraId="4970BA2E"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Serão considerados aceitáveis os preços compatíveis com os valores estimados pela Administração, conforme pesquisa de mercado.</w:t>
      </w:r>
    </w:p>
    <w:p w14:paraId="04A362A6" w14:textId="77777777" w:rsidR="00C63ED0" w:rsidRPr="002747CC" w:rsidRDefault="00C63ED0" w:rsidP="002747CC">
      <w:pPr>
        <w:jc w:val="both"/>
        <w:rPr>
          <w:sz w:val="22"/>
          <w:szCs w:val="22"/>
        </w:rPr>
      </w:pPr>
    </w:p>
    <w:p w14:paraId="0B0C33B4" w14:textId="77777777" w:rsidR="00C63ED0" w:rsidRPr="002747CC" w:rsidRDefault="00C63ED0" w:rsidP="002747CC">
      <w:pPr>
        <w:pStyle w:val="Ttulo2"/>
        <w:jc w:val="both"/>
        <w:rPr>
          <w:b w:val="0"/>
          <w:bCs/>
          <w:sz w:val="22"/>
          <w:szCs w:val="22"/>
        </w:rPr>
      </w:pPr>
      <w:r w:rsidRPr="002747CC">
        <w:rPr>
          <w:bCs/>
          <w:sz w:val="22"/>
          <w:szCs w:val="22"/>
        </w:rPr>
        <w:t>12 – Habilitação</w:t>
      </w:r>
    </w:p>
    <w:p w14:paraId="6E28391C"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Serão exigidos:</w:t>
      </w:r>
    </w:p>
    <w:p w14:paraId="1823D445" w14:textId="77777777" w:rsidR="00C63ED0" w:rsidRPr="002747CC" w:rsidRDefault="00C63ED0" w:rsidP="002747CC">
      <w:pPr>
        <w:numPr>
          <w:ilvl w:val="0"/>
          <w:numId w:val="24"/>
        </w:numPr>
        <w:suppressAutoHyphens w:val="0"/>
        <w:spacing w:before="100" w:beforeAutospacing="1" w:after="100" w:afterAutospacing="1"/>
        <w:jc w:val="both"/>
        <w:rPr>
          <w:sz w:val="22"/>
          <w:szCs w:val="22"/>
        </w:rPr>
      </w:pPr>
      <w:r w:rsidRPr="002747CC">
        <w:rPr>
          <w:sz w:val="22"/>
          <w:szCs w:val="22"/>
        </w:rPr>
        <w:t xml:space="preserve">Habilitação jurídica; </w:t>
      </w:r>
    </w:p>
    <w:p w14:paraId="31932087" w14:textId="77777777" w:rsidR="00C63ED0" w:rsidRPr="002747CC" w:rsidRDefault="00C63ED0" w:rsidP="002747CC">
      <w:pPr>
        <w:numPr>
          <w:ilvl w:val="0"/>
          <w:numId w:val="24"/>
        </w:numPr>
        <w:suppressAutoHyphens w:val="0"/>
        <w:spacing w:before="100" w:beforeAutospacing="1" w:after="100" w:afterAutospacing="1"/>
        <w:jc w:val="both"/>
        <w:rPr>
          <w:sz w:val="22"/>
          <w:szCs w:val="22"/>
        </w:rPr>
      </w:pPr>
      <w:r w:rsidRPr="002747CC">
        <w:rPr>
          <w:sz w:val="22"/>
          <w:szCs w:val="22"/>
        </w:rPr>
        <w:t xml:space="preserve">Regularidade fiscal e trabalhista; </w:t>
      </w:r>
    </w:p>
    <w:p w14:paraId="74539D20" w14:textId="77777777" w:rsidR="00C63ED0" w:rsidRPr="002747CC" w:rsidRDefault="00C63ED0" w:rsidP="002747CC">
      <w:pPr>
        <w:numPr>
          <w:ilvl w:val="0"/>
          <w:numId w:val="24"/>
        </w:numPr>
        <w:suppressAutoHyphens w:val="0"/>
        <w:spacing w:before="100" w:beforeAutospacing="1" w:after="100" w:afterAutospacing="1"/>
        <w:jc w:val="both"/>
        <w:rPr>
          <w:sz w:val="22"/>
          <w:szCs w:val="22"/>
        </w:rPr>
      </w:pPr>
      <w:r w:rsidRPr="002747CC">
        <w:rPr>
          <w:sz w:val="22"/>
          <w:szCs w:val="22"/>
        </w:rPr>
        <w:t xml:space="preserve">Qualificação econômico-financeira; </w:t>
      </w:r>
    </w:p>
    <w:p w14:paraId="46BFDCC5" w14:textId="77777777" w:rsidR="00C63ED0" w:rsidRPr="002747CC" w:rsidRDefault="00C63ED0" w:rsidP="002747CC">
      <w:pPr>
        <w:numPr>
          <w:ilvl w:val="0"/>
          <w:numId w:val="24"/>
        </w:numPr>
        <w:suppressAutoHyphens w:val="0"/>
        <w:spacing w:before="100" w:beforeAutospacing="1" w:after="100" w:afterAutospacing="1"/>
        <w:jc w:val="both"/>
        <w:rPr>
          <w:sz w:val="22"/>
          <w:szCs w:val="22"/>
        </w:rPr>
      </w:pPr>
      <w:r w:rsidRPr="002747CC">
        <w:rPr>
          <w:sz w:val="22"/>
          <w:szCs w:val="22"/>
        </w:rPr>
        <w:t xml:space="preserve">Qualificação técnica compatível com o objeto. </w:t>
      </w:r>
    </w:p>
    <w:p w14:paraId="49854D0E" w14:textId="77777777" w:rsidR="00C63ED0" w:rsidRPr="002747CC" w:rsidRDefault="00C63ED0" w:rsidP="002747CC">
      <w:pPr>
        <w:jc w:val="both"/>
        <w:rPr>
          <w:sz w:val="22"/>
          <w:szCs w:val="22"/>
        </w:rPr>
      </w:pPr>
    </w:p>
    <w:p w14:paraId="19E9E39C" w14:textId="77777777" w:rsidR="00C63ED0" w:rsidRPr="002747CC" w:rsidRDefault="00C63ED0" w:rsidP="002747CC">
      <w:pPr>
        <w:pStyle w:val="Ttulo2"/>
        <w:jc w:val="both"/>
        <w:rPr>
          <w:b w:val="0"/>
          <w:bCs/>
          <w:sz w:val="22"/>
          <w:szCs w:val="22"/>
        </w:rPr>
      </w:pPr>
      <w:r w:rsidRPr="002747CC">
        <w:rPr>
          <w:bCs/>
          <w:sz w:val="22"/>
          <w:szCs w:val="22"/>
        </w:rPr>
        <w:t>13 – Estimativa do Valor</w:t>
      </w:r>
    </w:p>
    <w:p w14:paraId="3CCDA320"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O valor estimado é R$ 39.357,59 (trinta e nove mil trezentos e cinquenta e sete reais cinquenta e nove reais) definido com base na planilha orçamentária – SINAPI/SETOP.</w:t>
      </w:r>
    </w:p>
    <w:p w14:paraId="37F7D918" w14:textId="77777777" w:rsidR="00C63ED0" w:rsidRPr="002747CC" w:rsidRDefault="00C63ED0" w:rsidP="002747CC">
      <w:pPr>
        <w:jc w:val="both"/>
        <w:rPr>
          <w:sz w:val="22"/>
          <w:szCs w:val="22"/>
        </w:rPr>
      </w:pPr>
    </w:p>
    <w:p w14:paraId="3A5038B9" w14:textId="77777777" w:rsidR="00C63ED0" w:rsidRPr="002747CC" w:rsidRDefault="00C63ED0" w:rsidP="002747CC">
      <w:pPr>
        <w:pStyle w:val="Ttulo2"/>
        <w:jc w:val="both"/>
        <w:rPr>
          <w:b w:val="0"/>
          <w:bCs/>
          <w:sz w:val="22"/>
          <w:szCs w:val="22"/>
        </w:rPr>
      </w:pPr>
      <w:r w:rsidRPr="002747CC">
        <w:rPr>
          <w:bCs/>
          <w:sz w:val="22"/>
          <w:szCs w:val="22"/>
        </w:rPr>
        <w:t>14 – Adequação Orçamentária</w:t>
      </w:r>
    </w:p>
    <w:p w14:paraId="329CE43B"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As despesas correrão por conta da dotação orçamentária própria do exercício vigente, vinculada à Emenda Parlamentar nº 07/2025.</w:t>
      </w:r>
    </w:p>
    <w:p w14:paraId="47EC68CD" w14:textId="77777777" w:rsidR="00C63ED0" w:rsidRPr="002747CC" w:rsidRDefault="00C63ED0" w:rsidP="002747CC">
      <w:pPr>
        <w:jc w:val="both"/>
        <w:rPr>
          <w:sz w:val="22"/>
          <w:szCs w:val="22"/>
        </w:rPr>
      </w:pPr>
    </w:p>
    <w:p w14:paraId="537D513F" w14:textId="77777777" w:rsidR="00C63ED0" w:rsidRPr="002747CC" w:rsidRDefault="00C63ED0" w:rsidP="002747CC">
      <w:pPr>
        <w:pStyle w:val="Ttulo2"/>
        <w:jc w:val="both"/>
        <w:rPr>
          <w:b w:val="0"/>
          <w:bCs/>
          <w:sz w:val="22"/>
          <w:szCs w:val="22"/>
        </w:rPr>
      </w:pPr>
      <w:r w:rsidRPr="002747CC">
        <w:rPr>
          <w:bCs/>
          <w:sz w:val="22"/>
          <w:szCs w:val="22"/>
        </w:rPr>
        <w:lastRenderedPageBreak/>
        <w:t>15 – Penalidades</w:t>
      </w:r>
    </w:p>
    <w:p w14:paraId="09A2B063" w14:textId="77777777" w:rsidR="00C63ED0" w:rsidRPr="002747CC" w:rsidRDefault="00C63ED0" w:rsidP="002747CC">
      <w:pPr>
        <w:pStyle w:val="NormalWeb"/>
        <w:jc w:val="both"/>
        <w:rPr>
          <w:rFonts w:ascii="Arial" w:hAnsi="Arial" w:cs="Arial"/>
          <w:sz w:val="22"/>
          <w:szCs w:val="22"/>
        </w:rPr>
      </w:pPr>
      <w:r w:rsidRPr="002747CC">
        <w:rPr>
          <w:rFonts w:ascii="Arial" w:hAnsi="Arial" w:cs="Arial"/>
          <w:sz w:val="22"/>
          <w:szCs w:val="22"/>
        </w:rPr>
        <w:t>O descumprimento contratual sujeitará a contratada às sanções previstas na Lei nº 14.133/2021 e no regulamento municipal.</w:t>
      </w:r>
    </w:p>
    <w:p w14:paraId="415578EB" w14:textId="77777777" w:rsidR="00C63ED0" w:rsidRPr="002747CC" w:rsidRDefault="00C63ED0" w:rsidP="002747CC">
      <w:pPr>
        <w:jc w:val="both"/>
        <w:rPr>
          <w:sz w:val="22"/>
          <w:szCs w:val="22"/>
        </w:rPr>
      </w:pPr>
    </w:p>
    <w:p w14:paraId="070C96A2"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Barra Longa/MG, 20 de fevereiro de 2026.</w:t>
      </w:r>
    </w:p>
    <w:p w14:paraId="08FB6E5E" w14:textId="77777777" w:rsidR="00C63ED0" w:rsidRPr="002747CC" w:rsidRDefault="00C63ED0" w:rsidP="002747CC">
      <w:pPr>
        <w:jc w:val="both"/>
        <w:rPr>
          <w:sz w:val="22"/>
          <w:szCs w:val="22"/>
        </w:rPr>
      </w:pPr>
    </w:p>
    <w:p w14:paraId="30C5B164" w14:textId="77777777" w:rsidR="00C63ED0" w:rsidRPr="002747CC" w:rsidRDefault="00C63ED0" w:rsidP="002747CC">
      <w:pPr>
        <w:jc w:val="both"/>
        <w:rPr>
          <w:sz w:val="22"/>
          <w:szCs w:val="22"/>
        </w:rPr>
      </w:pPr>
    </w:p>
    <w:p w14:paraId="2B33075F" w14:textId="77777777" w:rsidR="00C63ED0" w:rsidRPr="002747CC" w:rsidRDefault="00C63ED0" w:rsidP="002747CC">
      <w:pPr>
        <w:pStyle w:val="NormalWeb"/>
        <w:jc w:val="both"/>
        <w:rPr>
          <w:rFonts w:ascii="Arial" w:hAnsi="Arial" w:cs="Arial"/>
          <w:sz w:val="22"/>
          <w:szCs w:val="22"/>
        </w:rPr>
      </w:pPr>
      <w:r w:rsidRPr="002747CC">
        <w:rPr>
          <w:rStyle w:val="Forte"/>
          <w:rFonts w:ascii="Arial" w:hAnsi="Arial" w:cs="Arial"/>
          <w:sz w:val="22"/>
          <w:szCs w:val="22"/>
        </w:rPr>
        <w:t>Alex da Silva Costa</w:t>
      </w:r>
      <w:r w:rsidRPr="002747CC">
        <w:rPr>
          <w:rFonts w:ascii="Arial" w:hAnsi="Arial" w:cs="Arial"/>
          <w:sz w:val="22"/>
          <w:szCs w:val="22"/>
        </w:rPr>
        <w:br/>
        <w:t>Secretário Municipal de Obras</w:t>
      </w:r>
    </w:p>
    <w:p w14:paraId="5FAE8A45" w14:textId="77777777" w:rsidR="00C63ED0" w:rsidRPr="002747CC" w:rsidRDefault="00C63ED0" w:rsidP="002747CC">
      <w:pPr>
        <w:jc w:val="both"/>
        <w:rPr>
          <w:sz w:val="22"/>
          <w:szCs w:val="22"/>
        </w:rPr>
      </w:pPr>
    </w:p>
    <w:p w14:paraId="5A9CC63F" w14:textId="77777777" w:rsidR="00C63ED0" w:rsidRPr="002747CC" w:rsidRDefault="00C63ED0" w:rsidP="002747CC">
      <w:pPr>
        <w:jc w:val="both"/>
        <w:rPr>
          <w:rFonts w:eastAsia="Symbol"/>
          <w:b/>
          <w:bCs/>
          <w:color w:val="FF0000"/>
          <w:sz w:val="22"/>
          <w:szCs w:val="22"/>
          <w:u w:val="single"/>
        </w:rPr>
      </w:pPr>
    </w:p>
    <w:p w14:paraId="6EBD46EF" w14:textId="77777777" w:rsidR="004063D1" w:rsidRPr="002747CC" w:rsidRDefault="004063D1" w:rsidP="002747CC">
      <w:pPr>
        <w:pageBreakBefore/>
        <w:tabs>
          <w:tab w:val="center" w:pos="2268"/>
        </w:tabs>
        <w:jc w:val="both"/>
        <w:rPr>
          <w:rFonts w:eastAsia="Symbol"/>
          <w:b/>
          <w:bCs/>
          <w:color w:val="FF0000"/>
          <w:sz w:val="22"/>
          <w:szCs w:val="22"/>
          <w:u w:val="single"/>
        </w:rPr>
      </w:pPr>
    </w:p>
    <w:p w14:paraId="6E5727CC" w14:textId="77777777" w:rsidR="004063D1" w:rsidRPr="002747CC" w:rsidRDefault="004063D1" w:rsidP="002747CC">
      <w:pPr>
        <w:tabs>
          <w:tab w:val="center" w:pos="2268"/>
        </w:tabs>
        <w:jc w:val="both"/>
        <w:rPr>
          <w:rFonts w:eastAsia="Symbol"/>
          <w:b/>
          <w:bCs/>
          <w:color w:val="FF0000"/>
          <w:sz w:val="22"/>
          <w:szCs w:val="22"/>
          <w:u w:val="single"/>
        </w:rPr>
      </w:pPr>
    </w:p>
    <w:p w14:paraId="209EA962" w14:textId="77777777" w:rsidR="00EE14E9" w:rsidRPr="002747CC" w:rsidRDefault="004063D1" w:rsidP="002747CC">
      <w:pPr>
        <w:pStyle w:val="Resumo"/>
        <w:spacing w:after="0" w:line="360" w:lineRule="auto"/>
        <w:ind w:firstLine="0"/>
        <w:jc w:val="both"/>
        <w:rPr>
          <w:b/>
          <w:sz w:val="22"/>
          <w:szCs w:val="22"/>
        </w:rPr>
      </w:pPr>
      <w:r w:rsidRPr="002747CC">
        <w:rPr>
          <w:b/>
          <w:sz w:val="22"/>
          <w:szCs w:val="22"/>
        </w:rPr>
        <w:t xml:space="preserve">ANEXO </w:t>
      </w:r>
      <w:r w:rsidR="00EE14E9" w:rsidRPr="002747CC">
        <w:rPr>
          <w:b/>
          <w:sz w:val="22"/>
          <w:szCs w:val="22"/>
        </w:rPr>
        <w:t>II</w:t>
      </w:r>
      <w:r w:rsidRPr="002747CC">
        <w:rPr>
          <w:b/>
          <w:sz w:val="22"/>
          <w:szCs w:val="22"/>
        </w:rPr>
        <w:t xml:space="preserve"> AO PROCESSO LICITATÓRIO Nº ____/</w:t>
      </w:r>
      <w:r w:rsidR="00EE14E9" w:rsidRPr="002747CC">
        <w:rPr>
          <w:b/>
          <w:sz w:val="22"/>
          <w:szCs w:val="22"/>
        </w:rPr>
        <w:t>2026</w:t>
      </w:r>
    </w:p>
    <w:p w14:paraId="01D4DA37" w14:textId="77777777" w:rsidR="004063D1" w:rsidRPr="002747CC" w:rsidRDefault="004063D1" w:rsidP="002747CC">
      <w:pPr>
        <w:pStyle w:val="Resumo"/>
        <w:spacing w:after="0" w:line="360" w:lineRule="auto"/>
        <w:ind w:firstLine="0"/>
        <w:jc w:val="both"/>
        <w:rPr>
          <w:b/>
          <w:sz w:val="22"/>
          <w:szCs w:val="22"/>
        </w:rPr>
      </w:pPr>
      <w:r w:rsidRPr="002747CC">
        <w:rPr>
          <w:b/>
          <w:sz w:val="22"/>
          <w:szCs w:val="22"/>
        </w:rPr>
        <w:t>MODALIDADE CONCORRÊNCIA PÚBLICA ELETRÔNICA Nº ______/</w:t>
      </w:r>
      <w:r w:rsidR="00EE14E9" w:rsidRPr="002747CC">
        <w:rPr>
          <w:b/>
          <w:sz w:val="22"/>
          <w:szCs w:val="22"/>
        </w:rPr>
        <w:t>2026</w:t>
      </w:r>
    </w:p>
    <w:p w14:paraId="5DC419A4" w14:textId="77777777" w:rsidR="004063D1" w:rsidRPr="002747CC" w:rsidRDefault="004063D1" w:rsidP="002747CC">
      <w:pPr>
        <w:pStyle w:val="Resumo"/>
        <w:spacing w:after="0" w:line="360" w:lineRule="auto"/>
        <w:jc w:val="both"/>
        <w:rPr>
          <w:b/>
          <w:sz w:val="22"/>
          <w:szCs w:val="22"/>
        </w:rPr>
      </w:pPr>
    </w:p>
    <w:p w14:paraId="4718821F" w14:textId="77777777" w:rsidR="004063D1" w:rsidRPr="002747CC" w:rsidRDefault="004063D1" w:rsidP="002747CC">
      <w:pPr>
        <w:jc w:val="both"/>
        <w:rPr>
          <w:b/>
          <w:sz w:val="22"/>
          <w:szCs w:val="22"/>
        </w:rPr>
      </w:pPr>
      <w:r w:rsidRPr="002747CC">
        <w:rPr>
          <w:b/>
          <w:sz w:val="22"/>
          <w:szCs w:val="22"/>
        </w:rPr>
        <w:t>MODELO DE CREDENCIAMENTO</w:t>
      </w:r>
    </w:p>
    <w:p w14:paraId="1244AC11" w14:textId="77777777" w:rsidR="004063D1" w:rsidRPr="002747CC" w:rsidRDefault="004063D1" w:rsidP="002747CC">
      <w:pPr>
        <w:jc w:val="both"/>
        <w:rPr>
          <w:b/>
          <w:sz w:val="22"/>
          <w:szCs w:val="22"/>
        </w:rPr>
      </w:pPr>
    </w:p>
    <w:p w14:paraId="6F89C29E" w14:textId="77777777" w:rsidR="004063D1" w:rsidRPr="002747CC" w:rsidRDefault="004063D1" w:rsidP="002747CC">
      <w:pPr>
        <w:jc w:val="both"/>
        <w:rPr>
          <w:b/>
          <w:sz w:val="22"/>
          <w:szCs w:val="22"/>
        </w:rPr>
      </w:pPr>
    </w:p>
    <w:p w14:paraId="12FC1B51" w14:textId="77777777" w:rsidR="004063D1" w:rsidRPr="002747CC" w:rsidRDefault="004063D1" w:rsidP="002747CC">
      <w:pPr>
        <w:jc w:val="both"/>
        <w:rPr>
          <w:sz w:val="22"/>
          <w:szCs w:val="22"/>
        </w:rPr>
      </w:pPr>
      <w:r w:rsidRPr="002747CC">
        <w:rPr>
          <w:sz w:val="22"/>
          <w:szCs w:val="22"/>
        </w:rPr>
        <w:tab/>
        <w:t xml:space="preserve">Mediante o presente, credenciamos o(a) Sr.(a) .............................., portador (a) da Cédula de Identidade nº ............... e CPF nº ...................., a participar da licitação instaurada pela Prefeitura Municipal de ___________, na modalidade </w:t>
      </w:r>
      <w:r w:rsidRPr="002747CC">
        <w:rPr>
          <w:color w:val="000000"/>
          <w:sz w:val="22"/>
          <w:szCs w:val="22"/>
        </w:rPr>
        <w:t>concorrência pública eletrônica</w:t>
      </w:r>
      <w:r w:rsidRPr="002747CC">
        <w:rPr>
          <w:sz w:val="22"/>
          <w:szCs w:val="22"/>
        </w:rPr>
        <w:t xml:space="preserve"> na qualidade de REPRESENTANTE LEGAL, outorgando-lhe </w:t>
      </w:r>
      <w:r w:rsidRPr="002747CC">
        <w:rPr>
          <w:sz w:val="22"/>
          <w:szCs w:val="22"/>
          <w:u w:val="single"/>
        </w:rPr>
        <w:t xml:space="preserve">plenos poderes </w:t>
      </w:r>
      <w:r w:rsidRPr="002747CC">
        <w:rPr>
          <w:sz w:val="22"/>
          <w:szCs w:val="22"/>
        </w:rPr>
        <w:t>para pronunciar-se em nome da empresa ................, CNPJ nº ..............., bem como formular propostas, dar lances verbais e  praticar os demais atos inerentes ao certame, inclusive assinar contratos.</w:t>
      </w:r>
    </w:p>
    <w:p w14:paraId="6CB0A5E6" w14:textId="77777777" w:rsidR="004063D1" w:rsidRPr="002747CC" w:rsidRDefault="004063D1" w:rsidP="002747CC">
      <w:pPr>
        <w:jc w:val="both"/>
        <w:rPr>
          <w:sz w:val="22"/>
          <w:szCs w:val="22"/>
        </w:rPr>
      </w:pPr>
    </w:p>
    <w:p w14:paraId="4FD96097" w14:textId="77777777" w:rsidR="004063D1" w:rsidRPr="002747CC" w:rsidRDefault="004063D1" w:rsidP="002747CC">
      <w:pPr>
        <w:jc w:val="both"/>
        <w:rPr>
          <w:sz w:val="22"/>
          <w:szCs w:val="22"/>
        </w:rPr>
      </w:pPr>
    </w:p>
    <w:p w14:paraId="615B5A65" w14:textId="77777777" w:rsidR="004063D1" w:rsidRPr="002747CC" w:rsidRDefault="004063D1" w:rsidP="002747CC">
      <w:pPr>
        <w:jc w:val="both"/>
        <w:rPr>
          <w:sz w:val="22"/>
          <w:szCs w:val="22"/>
        </w:rPr>
      </w:pPr>
      <w:r w:rsidRPr="002747CC">
        <w:rPr>
          <w:sz w:val="22"/>
          <w:szCs w:val="22"/>
        </w:rPr>
        <w:tab/>
        <w:t>................, ......... de .................................. de .............</w:t>
      </w:r>
    </w:p>
    <w:p w14:paraId="08A7B0DB" w14:textId="77777777" w:rsidR="004063D1" w:rsidRPr="002747CC" w:rsidRDefault="004063D1" w:rsidP="002747CC">
      <w:pPr>
        <w:jc w:val="both"/>
        <w:rPr>
          <w:sz w:val="22"/>
          <w:szCs w:val="22"/>
        </w:rPr>
      </w:pPr>
    </w:p>
    <w:p w14:paraId="24388512" w14:textId="77777777" w:rsidR="004063D1" w:rsidRPr="002747CC" w:rsidRDefault="004063D1" w:rsidP="002747CC">
      <w:pPr>
        <w:jc w:val="both"/>
        <w:rPr>
          <w:sz w:val="22"/>
          <w:szCs w:val="22"/>
        </w:rPr>
      </w:pPr>
    </w:p>
    <w:p w14:paraId="2755D044" w14:textId="77777777" w:rsidR="004063D1" w:rsidRPr="002747CC" w:rsidRDefault="004063D1" w:rsidP="002747CC">
      <w:pPr>
        <w:jc w:val="both"/>
        <w:rPr>
          <w:sz w:val="22"/>
          <w:szCs w:val="22"/>
        </w:rPr>
      </w:pPr>
    </w:p>
    <w:p w14:paraId="22239A8B" w14:textId="77777777" w:rsidR="004063D1" w:rsidRPr="002747CC" w:rsidRDefault="004063D1" w:rsidP="002747CC">
      <w:pPr>
        <w:jc w:val="both"/>
        <w:rPr>
          <w:rFonts w:eastAsia="Arial"/>
          <w:sz w:val="22"/>
          <w:szCs w:val="22"/>
        </w:rPr>
      </w:pPr>
      <w:r w:rsidRPr="002747CC">
        <w:rPr>
          <w:sz w:val="22"/>
          <w:szCs w:val="22"/>
        </w:rPr>
        <w:tab/>
        <w:t>Assinatura do Dirigente da Empresa</w:t>
      </w:r>
    </w:p>
    <w:p w14:paraId="4AEC982B" w14:textId="77777777" w:rsidR="004063D1" w:rsidRPr="002747CC" w:rsidRDefault="004063D1" w:rsidP="002747CC">
      <w:pPr>
        <w:jc w:val="both"/>
        <w:rPr>
          <w:sz w:val="22"/>
          <w:szCs w:val="22"/>
        </w:rPr>
      </w:pPr>
      <w:r w:rsidRPr="002747CC">
        <w:rPr>
          <w:rFonts w:eastAsia="Arial"/>
          <w:sz w:val="22"/>
          <w:szCs w:val="22"/>
        </w:rPr>
        <w:t xml:space="preserve">         </w:t>
      </w:r>
      <w:r w:rsidRPr="002747CC">
        <w:rPr>
          <w:sz w:val="22"/>
          <w:szCs w:val="22"/>
        </w:rPr>
        <w:t>(reconhecer firma como pessoa jurídica)</w:t>
      </w:r>
    </w:p>
    <w:p w14:paraId="71968302" w14:textId="77777777" w:rsidR="004063D1" w:rsidRPr="002747CC" w:rsidRDefault="004063D1" w:rsidP="002747CC">
      <w:pPr>
        <w:jc w:val="both"/>
        <w:rPr>
          <w:sz w:val="22"/>
          <w:szCs w:val="22"/>
        </w:rPr>
      </w:pPr>
    </w:p>
    <w:p w14:paraId="362CD851" w14:textId="77777777" w:rsidR="004063D1" w:rsidRPr="002747CC" w:rsidRDefault="004063D1" w:rsidP="002747CC">
      <w:pPr>
        <w:jc w:val="both"/>
        <w:rPr>
          <w:sz w:val="22"/>
          <w:szCs w:val="22"/>
        </w:rPr>
      </w:pPr>
    </w:p>
    <w:p w14:paraId="7173672D" w14:textId="77777777" w:rsidR="004063D1" w:rsidRPr="002747CC" w:rsidRDefault="004063D1" w:rsidP="002747CC">
      <w:pPr>
        <w:jc w:val="both"/>
        <w:rPr>
          <w:sz w:val="22"/>
          <w:szCs w:val="22"/>
        </w:rPr>
      </w:pPr>
      <w:r w:rsidRPr="002747CC">
        <w:rPr>
          <w:sz w:val="22"/>
          <w:szCs w:val="22"/>
        </w:rPr>
        <w:t>QUEM ASSINAR DEVE OBSERVAR O SEGUINTE:</w:t>
      </w:r>
    </w:p>
    <w:p w14:paraId="734A1BAF" w14:textId="77777777" w:rsidR="004063D1" w:rsidRPr="002747CC" w:rsidRDefault="004063D1" w:rsidP="002747CC">
      <w:pPr>
        <w:jc w:val="both"/>
        <w:rPr>
          <w:sz w:val="22"/>
          <w:szCs w:val="22"/>
        </w:rPr>
      </w:pPr>
    </w:p>
    <w:p w14:paraId="7D150FF7" w14:textId="77777777" w:rsidR="004063D1" w:rsidRPr="002747CC" w:rsidRDefault="004063D1" w:rsidP="002747CC">
      <w:pPr>
        <w:jc w:val="both"/>
        <w:rPr>
          <w:sz w:val="22"/>
          <w:szCs w:val="22"/>
        </w:rPr>
      </w:pPr>
      <w:r w:rsidRPr="002747CC">
        <w:rPr>
          <w:sz w:val="22"/>
          <w:szCs w:val="22"/>
        </w:rPr>
        <w:t>1. Este credenciamento deverá vir acompanhado, obrigatoriamente, do estatuto ou contrato social da empresa, caso o reconhecimento de firma vier como pessoa física.</w:t>
      </w:r>
    </w:p>
    <w:p w14:paraId="2C127FA0" w14:textId="77777777" w:rsidR="004063D1" w:rsidRPr="002747CC" w:rsidRDefault="004063D1" w:rsidP="002747CC">
      <w:pPr>
        <w:jc w:val="both"/>
        <w:rPr>
          <w:sz w:val="22"/>
          <w:szCs w:val="22"/>
        </w:rPr>
      </w:pPr>
    </w:p>
    <w:p w14:paraId="5CB6F191" w14:textId="77777777" w:rsidR="004063D1" w:rsidRPr="002747CC" w:rsidRDefault="004063D1" w:rsidP="002747CC">
      <w:pPr>
        <w:jc w:val="both"/>
        <w:rPr>
          <w:sz w:val="22"/>
          <w:szCs w:val="22"/>
        </w:rPr>
      </w:pPr>
      <w:r w:rsidRPr="002747CC">
        <w:rPr>
          <w:sz w:val="22"/>
          <w:szCs w:val="22"/>
        </w:rPr>
        <w:t>2. Se o reconhecimento da firma do dirigente da empresa for como pessoa jurídica, não há necessidade da apresentação do estatuto ou contrato social.</w:t>
      </w:r>
    </w:p>
    <w:p w14:paraId="715E3CB6" w14:textId="77777777" w:rsidR="004063D1" w:rsidRPr="002747CC" w:rsidRDefault="004063D1" w:rsidP="002747CC">
      <w:pPr>
        <w:jc w:val="both"/>
        <w:rPr>
          <w:sz w:val="22"/>
          <w:szCs w:val="22"/>
        </w:rPr>
      </w:pPr>
    </w:p>
    <w:p w14:paraId="474C07AE" w14:textId="77777777" w:rsidR="004063D1" w:rsidRPr="002747CC" w:rsidRDefault="004063D1" w:rsidP="002747CC">
      <w:pPr>
        <w:jc w:val="both"/>
        <w:rPr>
          <w:sz w:val="22"/>
          <w:szCs w:val="22"/>
        </w:rPr>
      </w:pPr>
      <w:r w:rsidRPr="002747CC">
        <w:rPr>
          <w:sz w:val="22"/>
          <w:szCs w:val="22"/>
        </w:rPr>
        <w:t>3. Se o credenciamento for efetuado mediante apresentação de procuração por instrumento público, não é necessária a apresentação do estatuto ou contrato social da empresa.</w:t>
      </w:r>
    </w:p>
    <w:p w14:paraId="4ACF77E6" w14:textId="77777777" w:rsidR="004063D1" w:rsidRPr="002747CC" w:rsidRDefault="004063D1" w:rsidP="002747CC">
      <w:pPr>
        <w:jc w:val="both"/>
        <w:rPr>
          <w:sz w:val="22"/>
          <w:szCs w:val="22"/>
        </w:rPr>
      </w:pPr>
    </w:p>
    <w:p w14:paraId="14379CA8" w14:textId="77777777" w:rsidR="004063D1" w:rsidRPr="002747CC" w:rsidRDefault="004063D1" w:rsidP="002747CC">
      <w:pPr>
        <w:jc w:val="both"/>
        <w:rPr>
          <w:sz w:val="22"/>
          <w:szCs w:val="22"/>
        </w:rPr>
      </w:pPr>
      <w:r w:rsidRPr="002747CC">
        <w:rPr>
          <w:sz w:val="22"/>
          <w:szCs w:val="22"/>
        </w:rPr>
        <w:t>4. Se o credenciamento for efetuado mediante apresentação de procuração por instrumento particular, é necessária, obrigatoriamente, a apresentação do estatuto ou contrato social da empresa, se o reconhecimento de firma for pessoa física. Se o reconhecimento de firma for como pessoa jurídica, não é necessária a apresentação daqueles documentos da empresa.</w:t>
      </w:r>
    </w:p>
    <w:p w14:paraId="3481944D" w14:textId="77777777" w:rsidR="004063D1" w:rsidRPr="002747CC" w:rsidRDefault="004063D1" w:rsidP="002747CC">
      <w:pPr>
        <w:jc w:val="both"/>
        <w:rPr>
          <w:sz w:val="22"/>
          <w:szCs w:val="22"/>
        </w:rPr>
      </w:pPr>
    </w:p>
    <w:p w14:paraId="6A231B72" w14:textId="77777777" w:rsidR="004063D1" w:rsidRPr="002747CC" w:rsidRDefault="004063D1" w:rsidP="002747CC">
      <w:pPr>
        <w:jc w:val="both"/>
        <w:rPr>
          <w:sz w:val="22"/>
          <w:szCs w:val="22"/>
        </w:rPr>
      </w:pPr>
      <w:r w:rsidRPr="002747CC">
        <w:rPr>
          <w:sz w:val="22"/>
          <w:szCs w:val="22"/>
        </w:rPr>
        <w:t>5. Caso o contrato social ou estatuto determine que mais de uma pessoa deva assinar o credenciamento ou a procuração, a falta de qualquer uma delas invalida o documento para os fins deste procedimento licitatório.</w:t>
      </w:r>
    </w:p>
    <w:p w14:paraId="5FE0DD92" w14:textId="77777777" w:rsidR="004063D1" w:rsidRPr="002747CC" w:rsidRDefault="004063D1" w:rsidP="002747CC">
      <w:pPr>
        <w:jc w:val="both"/>
        <w:rPr>
          <w:sz w:val="22"/>
          <w:szCs w:val="22"/>
        </w:rPr>
      </w:pPr>
    </w:p>
    <w:p w14:paraId="50A11F3A" w14:textId="77777777" w:rsidR="004063D1" w:rsidRPr="002747CC" w:rsidRDefault="004063D1" w:rsidP="002747CC">
      <w:pPr>
        <w:tabs>
          <w:tab w:val="center" w:pos="2268"/>
        </w:tabs>
        <w:jc w:val="both"/>
        <w:rPr>
          <w:rFonts w:eastAsia="Symbol"/>
          <w:b/>
          <w:color w:val="FF0000"/>
          <w:sz w:val="22"/>
          <w:szCs w:val="22"/>
        </w:rPr>
      </w:pPr>
    </w:p>
    <w:p w14:paraId="5037D135" w14:textId="77777777" w:rsidR="004063D1" w:rsidRDefault="004063D1" w:rsidP="002747CC">
      <w:pPr>
        <w:tabs>
          <w:tab w:val="center" w:pos="2268"/>
        </w:tabs>
        <w:jc w:val="both"/>
        <w:rPr>
          <w:rFonts w:eastAsia="Symbol"/>
          <w:b/>
          <w:color w:val="FF0000"/>
          <w:sz w:val="22"/>
          <w:szCs w:val="22"/>
        </w:rPr>
      </w:pPr>
    </w:p>
    <w:p w14:paraId="6CF5A13A" w14:textId="77777777" w:rsidR="00131A43" w:rsidRDefault="00131A43" w:rsidP="002747CC">
      <w:pPr>
        <w:tabs>
          <w:tab w:val="center" w:pos="2268"/>
        </w:tabs>
        <w:jc w:val="both"/>
        <w:rPr>
          <w:rFonts w:eastAsia="Symbol"/>
          <w:b/>
          <w:color w:val="FF0000"/>
          <w:sz w:val="22"/>
          <w:szCs w:val="22"/>
        </w:rPr>
      </w:pPr>
    </w:p>
    <w:p w14:paraId="2D30B991" w14:textId="77777777" w:rsidR="00131A43" w:rsidRPr="002747CC" w:rsidRDefault="00131A43" w:rsidP="002747CC">
      <w:pPr>
        <w:tabs>
          <w:tab w:val="center" w:pos="2268"/>
        </w:tabs>
        <w:jc w:val="both"/>
        <w:rPr>
          <w:rFonts w:eastAsia="Symbol"/>
          <w:b/>
          <w:color w:val="FF0000"/>
          <w:sz w:val="22"/>
          <w:szCs w:val="22"/>
        </w:rPr>
      </w:pPr>
    </w:p>
    <w:p w14:paraId="0861AFA1" w14:textId="77777777" w:rsidR="004063D1" w:rsidRPr="002747CC" w:rsidRDefault="004063D1" w:rsidP="002747CC">
      <w:pPr>
        <w:tabs>
          <w:tab w:val="center" w:pos="2268"/>
        </w:tabs>
        <w:jc w:val="both"/>
        <w:rPr>
          <w:rFonts w:eastAsia="Symbol"/>
          <w:b/>
          <w:color w:val="FF0000"/>
          <w:sz w:val="22"/>
          <w:szCs w:val="22"/>
        </w:rPr>
      </w:pPr>
    </w:p>
    <w:p w14:paraId="269B7102" w14:textId="77777777" w:rsidR="00EE14E9" w:rsidRPr="002747CC" w:rsidRDefault="004063D1" w:rsidP="002747CC">
      <w:pPr>
        <w:pStyle w:val="Resumo"/>
        <w:spacing w:after="0" w:line="360" w:lineRule="auto"/>
        <w:jc w:val="both"/>
        <w:rPr>
          <w:b/>
          <w:sz w:val="22"/>
          <w:szCs w:val="22"/>
        </w:rPr>
      </w:pPr>
      <w:r w:rsidRPr="002747CC">
        <w:rPr>
          <w:b/>
          <w:sz w:val="22"/>
          <w:szCs w:val="22"/>
        </w:rPr>
        <w:lastRenderedPageBreak/>
        <w:t xml:space="preserve">ANEXO </w:t>
      </w:r>
      <w:r w:rsidR="00EE14E9" w:rsidRPr="002747CC">
        <w:rPr>
          <w:b/>
          <w:sz w:val="22"/>
          <w:szCs w:val="22"/>
        </w:rPr>
        <w:t>III</w:t>
      </w:r>
      <w:r w:rsidRPr="002747CC">
        <w:rPr>
          <w:b/>
          <w:color w:val="FF0000"/>
          <w:sz w:val="22"/>
          <w:szCs w:val="22"/>
        </w:rPr>
        <w:t xml:space="preserve"> </w:t>
      </w:r>
      <w:r w:rsidRPr="002747CC">
        <w:rPr>
          <w:b/>
          <w:sz w:val="22"/>
          <w:szCs w:val="22"/>
        </w:rPr>
        <w:t>AO PROCESSO LICITATÓRIO Nº ____/</w:t>
      </w:r>
      <w:r w:rsidR="00EE14E9" w:rsidRPr="002747CC">
        <w:rPr>
          <w:b/>
          <w:sz w:val="22"/>
          <w:szCs w:val="22"/>
        </w:rPr>
        <w:t>2026</w:t>
      </w:r>
    </w:p>
    <w:p w14:paraId="344B1213" w14:textId="77777777" w:rsidR="004063D1" w:rsidRPr="002747CC" w:rsidRDefault="004063D1" w:rsidP="002747CC">
      <w:pPr>
        <w:pStyle w:val="Resumo"/>
        <w:spacing w:after="0" w:line="360" w:lineRule="auto"/>
        <w:jc w:val="both"/>
        <w:rPr>
          <w:sz w:val="22"/>
          <w:szCs w:val="22"/>
        </w:rPr>
      </w:pPr>
      <w:r w:rsidRPr="002747CC">
        <w:rPr>
          <w:b/>
          <w:sz w:val="22"/>
          <w:szCs w:val="22"/>
        </w:rPr>
        <w:t xml:space="preserve"> MODALIDADE CONCORRÊNCIA PÚBLICA ELETRÔNICA Nº _____/</w:t>
      </w:r>
      <w:r w:rsidR="00EE14E9" w:rsidRPr="002747CC">
        <w:rPr>
          <w:b/>
          <w:sz w:val="22"/>
          <w:szCs w:val="22"/>
        </w:rPr>
        <w:t>2026</w:t>
      </w:r>
      <w:r w:rsidRPr="002747CC">
        <w:rPr>
          <w:sz w:val="22"/>
          <w:szCs w:val="22"/>
        </w:rPr>
        <w:t>.</w:t>
      </w:r>
    </w:p>
    <w:p w14:paraId="3F012D28" w14:textId="77777777" w:rsidR="004063D1" w:rsidRPr="002747CC" w:rsidRDefault="004063D1" w:rsidP="002747CC">
      <w:pPr>
        <w:jc w:val="both"/>
        <w:rPr>
          <w:sz w:val="22"/>
          <w:szCs w:val="22"/>
        </w:rPr>
      </w:pPr>
    </w:p>
    <w:p w14:paraId="2B2E3199" w14:textId="77777777" w:rsidR="004063D1" w:rsidRPr="002747CC" w:rsidRDefault="004063D1" w:rsidP="002747CC">
      <w:pPr>
        <w:jc w:val="both"/>
        <w:rPr>
          <w:b/>
          <w:bCs/>
          <w:sz w:val="22"/>
          <w:szCs w:val="22"/>
        </w:rPr>
      </w:pPr>
      <w:r w:rsidRPr="002747CC">
        <w:rPr>
          <w:b/>
          <w:bCs/>
          <w:sz w:val="22"/>
          <w:szCs w:val="22"/>
        </w:rPr>
        <w:t>MODELO DE PROPOSTA DE PREÇOS</w:t>
      </w:r>
    </w:p>
    <w:p w14:paraId="26317ACC" w14:textId="77777777" w:rsidR="004063D1" w:rsidRPr="002747CC" w:rsidRDefault="004063D1" w:rsidP="002747CC">
      <w:pPr>
        <w:jc w:val="both"/>
        <w:rPr>
          <w:b/>
          <w:bCs/>
          <w:sz w:val="22"/>
          <w:szCs w:val="22"/>
        </w:rPr>
      </w:pPr>
    </w:p>
    <w:p w14:paraId="5340B123" w14:textId="77777777" w:rsidR="004063D1" w:rsidRPr="002747CC" w:rsidRDefault="004063D1" w:rsidP="002747CC">
      <w:pPr>
        <w:jc w:val="both"/>
        <w:rPr>
          <w:sz w:val="22"/>
          <w:szCs w:val="22"/>
        </w:rPr>
      </w:pPr>
    </w:p>
    <w:p w14:paraId="73D85B10" w14:textId="77777777" w:rsidR="004063D1" w:rsidRPr="002747CC" w:rsidRDefault="004063D1" w:rsidP="002747CC">
      <w:pPr>
        <w:jc w:val="both"/>
        <w:rPr>
          <w:rFonts w:eastAsia="Symbol"/>
          <w:b/>
          <w:color w:val="FF0000"/>
          <w:sz w:val="22"/>
          <w:szCs w:val="22"/>
          <w:u w:val="single"/>
        </w:rPr>
      </w:pPr>
    </w:p>
    <w:p w14:paraId="4E2A5C5D" w14:textId="77777777" w:rsidR="004063D1" w:rsidRPr="002747CC" w:rsidRDefault="004063D1" w:rsidP="002747CC">
      <w:pPr>
        <w:jc w:val="both"/>
        <w:rPr>
          <w:sz w:val="22"/>
          <w:szCs w:val="22"/>
        </w:rPr>
      </w:pPr>
      <w:r w:rsidRPr="002747CC">
        <w:rPr>
          <w:sz w:val="22"/>
          <w:szCs w:val="22"/>
        </w:rPr>
        <w:tab/>
        <w:t xml:space="preserve">Apresentamos nossa proposta para </w:t>
      </w:r>
      <w:r w:rsidRPr="002747CC">
        <w:rPr>
          <w:color w:val="000000"/>
          <w:sz w:val="22"/>
          <w:szCs w:val="22"/>
        </w:rPr>
        <w:t>o objeto da presente concorrência eletrônica</w:t>
      </w:r>
      <w:r w:rsidRPr="002747CC">
        <w:rPr>
          <w:sz w:val="22"/>
          <w:szCs w:val="22"/>
        </w:rPr>
        <w:t>, acatando todas as estipulações consignadas no Edital, conforme abaixo:</w:t>
      </w:r>
      <w:r w:rsidRPr="002747CC">
        <w:rPr>
          <w:sz w:val="22"/>
          <w:szCs w:val="22"/>
        </w:rPr>
        <w:tab/>
      </w:r>
    </w:p>
    <w:p w14:paraId="4A2636D3" w14:textId="77777777" w:rsidR="004063D1" w:rsidRPr="002747CC" w:rsidRDefault="004063D1" w:rsidP="002747CC">
      <w:pPr>
        <w:jc w:val="both"/>
        <w:rPr>
          <w:sz w:val="22"/>
          <w:szCs w:val="22"/>
        </w:rPr>
      </w:pPr>
    </w:p>
    <w:tbl>
      <w:tblPr>
        <w:tblW w:w="0" w:type="auto"/>
        <w:tblInd w:w="-469" w:type="dxa"/>
        <w:tblLayout w:type="fixed"/>
        <w:tblCellMar>
          <w:left w:w="70" w:type="dxa"/>
          <w:right w:w="70" w:type="dxa"/>
        </w:tblCellMar>
        <w:tblLook w:val="0000" w:firstRow="0" w:lastRow="0" w:firstColumn="0" w:lastColumn="0" w:noHBand="0" w:noVBand="0"/>
      </w:tblPr>
      <w:tblGrid>
        <w:gridCol w:w="921"/>
        <w:gridCol w:w="949"/>
        <w:gridCol w:w="1080"/>
        <w:gridCol w:w="4208"/>
        <w:gridCol w:w="3273"/>
      </w:tblGrid>
      <w:tr w:rsidR="004063D1" w:rsidRPr="002747CC" w14:paraId="344CAE99" w14:textId="77777777">
        <w:tc>
          <w:tcPr>
            <w:tcW w:w="921" w:type="dxa"/>
            <w:tcBorders>
              <w:top w:val="single" w:sz="6" w:space="0" w:color="000000"/>
              <w:left w:val="single" w:sz="6" w:space="0" w:color="000000"/>
              <w:bottom w:val="single" w:sz="6" w:space="0" w:color="000000"/>
            </w:tcBorders>
          </w:tcPr>
          <w:p w14:paraId="37120ABA" w14:textId="77777777" w:rsidR="004063D1" w:rsidRPr="002747CC" w:rsidRDefault="004063D1" w:rsidP="002747CC">
            <w:pPr>
              <w:jc w:val="both"/>
              <w:rPr>
                <w:sz w:val="22"/>
                <w:szCs w:val="22"/>
              </w:rPr>
            </w:pPr>
            <w:r w:rsidRPr="002747CC">
              <w:rPr>
                <w:sz w:val="22"/>
                <w:szCs w:val="22"/>
              </w:rPr>
              <w:t>ITEM</w:t>
            </w:r>
          </w:p>
        </w:tc>
        <w:tc>
          <w:tcPr>
            <w:tcW w:w="949" w:type="dxa"/>
            <w:tcBorders>
              <w:top w:val="single" w:sz="6" w:space="0" w:color="000000"/>
              <w:left w:val="single" w:sz="6" w:space="0" w:color="000000"/>
              <w:bottom w:val="single" w:sz="6" w:space="0" w:color="000000"/>
            </w:tcBorders>
          </w:tcPr>
          <w:p w14:paraId="4A3265C0" w14:textId="77777777" w:rsidR="004063D1" w:rsidRPr="002747CC" w:rsidRDefault="004063D1" w:rsidP="002747CC">
            <w:pPr>
              <w:jc w:val="both"/>
              <w:rPr>
                <w:sz w:val="22"/>
                <w:szCs w:val="22"/>
              </w:rPr>
            </w:pPr>
            <w:r w:rsidRPr="002747CC">
              <w:rPr>
                <w:sz w:val="22"/>
                <w:szCs w:val="22"/>
              </w:rPr>
              <w:t>UNID</w:t>
            </w:r>
          </w:p>
        </w:tc>
        <w:tc>
          <w:tcPr>
            <w:tcW w:w="1080" w:type="dxa"/>
            <w:tcBorders>
              <w:top w:val="single" w:sz="6" w:space="0" w:color="000000"/>
              <w:left w:val="single" w:sz="6" w:space="0" w:color="000000"/>
              <w:bottom w:val="single" w:sz="6" w:space="0" w:color="000000"/>
            </w:tcBorders>
          </w:tcPr>
          <w:p w14:paraId="0A764AF9" w14:textId="77777777" w:rsidR="004063D1" w:rsidRPr="002747CC" w:rsidRDefault="004063D1" w:rsidP="002747CC">
            <w:pPr>
              <w:jc w:val="both"/>
              <w:rPr>
                <w:sz w:val="22"/>
                <w:szCs w:val="22"/>
              </w:rPr>
            </w:pPr>
            <w:r w:rsidRPr="002747CC">
              <w:rPr>
                <w:sz w:val="22"/>
                <w:szCs w:val="22"/>
              </w:rPr>
              <w:t>QUANT</w:t>
            </w:r>
          </w:p>
        </w:tc>
        <w:tc>
          <w:tcPr>
            <w:tcW w:w="4208" w:type="dxa"/>
            <w:tcBorders>
              <w:top w:val="single" w:sz="6" w:space="0" w:color="000000"/>
              <w:left w:val="single" w:sz="6" w:space="0" w:color="000000"/>
              <w:bottom w:val="single" w:sz="6" w:space="0" w:color="000000"/>
            </w:tcBorders>
          </w:tcPr>
          <w:p w14:paraId="7726EC39" w14:textId="77777777" w:rsidR="004063D1" w:rsidRPr="002747CC" w:rsidRDefault="004063D1" w:rsidP="002747CC">
            <w:pPr>
              <w:jc w:val="both"/>
              <w:rPr>
                <w:sz w:val="22"/>
                <w:szCs w:val="22"/>
              </w:rPr>
            </w:pPr>
            <w:r w:rsidRPr="002747CC">
              <w:rPr>
                <w:sz w:val="22"/>
                <w:szCs w:val="22"/>
              </w:rPr>
              <w:t>DISCRIMINAÇÃO</w:t>
            </w:r>
          </w:p>
        </w:tc>
        <w:tc>
          <w:tcPr>
            <w:tcW w:w="3273" w:type="dxa"/>
            <w:tcBorders>
              <w:top w:val="single" w:sz="6" w:space="0" w:color="000000"/>
              <w:left w:val="single" w:sz="6" w:space="0" w:color="000000"/>
              <w:bottom w:val="single" w:sz="6" w:space="0" w:color="000000"/>
              <w:right w:val="single" w:sz="6" w:space="0" w:color="000000"/>
            </w:tcBorders>
          </w:tcPr>
          <w:p w14:paraId="2B4148A2" w14:textId="77777777" w:rsidR="004063D1" w:rsidRPr="002747CC" w:rsidRDefault="004063D1" w:rsidP="002747CC">
            <w:pPr>
              <w:jc w:val="both"/>
              <w:rPr>
                <w:sz w:val="22"/>
                <w:szCs w:val="22"/>
              </w:rPr>
            </w:pPr>
            <w:r w:rsidRPr="002747CC">
              <w:rPr>
                <w:rFonts w:eastAsia="Arial"/>
                <w:sz w:val="22"/>
                <w:szCs w:val="22"/>
              </w:rPr>
              <w:t xml:space="preserve">       </w:t>
            </w:r>
            <w:r w:rsidRPr="002747CC">
              <w:rPr>
                <w:sz w:val="22"/>
                <w:szCs w:val="22"/>
              </w:rPr>
              <w:t>VALOR GLOBAL</w:t>
            </w:r>
          </w:p>
          <w:p w14:paraId="028C477F" w14:textId="77777777" w:rsidR="004063D1" w:rsidRPr="002747CC" w:rsidRDefault="004063D1" w:rsidP="002747CC">
            <w:pPr>
              <w:jc w:val="both"/>
              <w:rPr>
                <w:sz w:val="22"/>
                <w:szCs w:val="22"/>
              </w:rPr>
            </w:pPr>
          </w:p>
          <w:p w14:paraId="5A9F820A" w14:textId="77777777" w:rsidR="004063D1" w:rsidRPr="002747CC" w:rsidRDefault="004063D1" w:rsidP="002747CC">
            <w:pPr>
              <w:jc w:val="both"/>
              <w:rPr>
                <w:sz w:val="22"/>
                <w:szCs w:val="22"/>
              </w:rPr>
            </w:pPr>
          </w:p>
        </w:tc>
      </w:tr>
      <w:tr w:rsidR="004063D1" w:rsidRPr="002747CC" w14:paraId="5C14F29D" w14:textId="77777777">
        <w:tc>
          <w:tcPr>
            <w:tcW w:w="921" w:type="dxa"/>
            <w:tcBorders>
              <w:top w:val="single" w:sz="6" w:space="0" w:color="000000"/>
              <w:left w:val="single" w:sz="6" w:space="0" w:color="000000"/>
              <w:bottom w:val="single" w:sz="6" w:space="0" w:color="000000"/>
            </w:tcBorders>
          </w:tcPr>
          <w:p w14:paraId="7CD302D0" w14:textId="77777777" w:rsidR="004063D1" w:rsidRPr="002747CC" w:rsidRDefault="004063D1" w:rsidP="002747CC">
            <w:pPr>
              <w:snapToGrid w:val="0"/>
              <w:jc w:val="both"/>
              <w:rPr>
                <w:sz w:val="22"/>
                <w:szCs w:val="22"/>
              </w:rPr>
            </w:pPr>
          </w:p>
          <w:p w14:paraId="461FE098" w14:textId="77777777" w:rsidR="004063D1" w:rsidRPr="002747CC" w:rsidRDefault="004063D1" w:rsidP="002747CC">
            <w:pPr>
              <w:jc w:val="both"/>
              <w:rPr>
                <w:sz w:val="22"/>
                <w:szCs w:val="22"/>
              </w:rPr>
            </w:pPr>
          </w:p>
          <w:p w14:paraId="4FF80AF3" w14:textId="77777777" w:rsidR="004063D1" w:rsidRPr="002747CC" w:rsidRDefault="004063D1" w:rsidP="002747CC">
            <w:pPr>
              <w:jc w:val="both"/>
              <w:rPr>
                <w:sz w:val="22"/>
                <w:szCs w:val="22"/>
              </w:rPr>
            </w:pPr>
            <w:r w:rsidRPr="002747CC">
              <w:rPr>
                <w:sz w:val="22"/>
                <w:szCs w:val="22"/>
              </w:rPr>
              <w:t>01</w:t>
            </w:r>
          </w:p>
        </w:tc>
        <w:tc>
          <w:tcPr>
            <w:tcW w:w="949" w:type="dxa"/>
            <w:tcBorders>
              <w:top w:val="single" w:sz="6" w:space="0" w:color="000000"/>
              <w:left w:val="single" w:sz="6" w:space="0" w:color="000000"/>
              <w:bottom w:val="single" w:sz="6" w:space="0" w:color="000000"/>
            </w:tcBorders>
          </w:tcPr>
          <w:p w14:paraId="79C8DD0C" w14:textId="77777777" w:rsidR="004063D1" w:rsidRPr="002747CC" w:rsidRDefault="004063D1" w:rsidP="002747CC">
            <w:pPr>
              <w:pStyle w:val="Rodap"/>
              <w:snapToGrid w:val="0"/>
              <w:jc w:val="both"/>
              <w:rPr>
                <w:sz w:val="22"/>
                <w:szCs w:val="22"/>
              </w:rPr>
            </w:pPr>
          </w:p>
          <w:p w14:paraId="29D50E38" w14:textId="77777777" w:rsidR="004063D1" w:rsidRPr="002747CC" w:rsidRDefault="004063D1" w:rsidP="002747CC">
            <w:pPr>
              <w:pStyle w:val="Rodap"/>
              <w:jc w:val="both"/>
              <w:rPr>
                <w:sz w:val="22"/>
                <w:szCs w:val="22"/>
              </w:rPr>
            </w:pPr>
          </w:p>
          <w:p w14:paraId="6D8F53BB" w14:textId="44EAFB9F" w:rsidR="004063D1" w:rsidRPr="002747CC" w:rsidRDefault="004063D1" w:rsidP="002747CC">
            <w:pPr>
              <w:pStyle w:val="Rodap"/>
              <w:jc w:val="both"/>
              <w:rPr>
                <w:sz w:val="22"/>
                <w:szCs w:val="22"/>
              </w:rPr>
            </w:pPr>
          </w:p>
        </w:tc>
        <w:tc>
          <w:tcPr>
            <w:tcW w:w="1080" w:type="dxa"/>
            <w:tcBorders>
              <w:top w:val="single" w:sz="6" w:space="0" w:color="000000"/>
              <w:left w:val="single" w:sz="6" w:space="0" w:color="000000"/>
              <w:bottom w:val="single" w:sz="6" w:space="0" w:color="000000"/>
            </w:tcBorders>
          </w:tcPr>
          <w:p w14:paraId="2E8C2186" w14:textId="77777777" w:rsidR="004063D1" w:rsidRPr="002747CC" w:rsidRDefault="004063D1" w:rsidP="002747CC">
            <w:pPr>
              <w:snapToGrid w:val="0"/>
              <w:jc w:val="both"/>
              <w:rPr>
                <w:sz w:val="22"/>
                <w:szCs w:val="22"/>
              </w:rPr>
            </w:pPr>
          </w:p>
          <w:p w14:paraId="50EEDD6E" w14:textId="77777777" w:rsidR="004063D1" w:rsidRPr="002747CC" w:rsidRDefault="004063D1" w:rsidP="002747CC">
            <w:pPr>
              <w:jc w:val="both"/>
              <w:rPr>
                <w:sz w:val="22"/>
                <w:szCs w:val="22"/>
              </w:rPr>
            </w:pPr>
          </w:p>
          <w:p w14:paraId="76B1B74C" w14:textId="77777777" w:rsidR="004063D1" w:rsidRPr="002747CC" w:rsidRDefault="004063D1" w:rsidP="002747CC">
            <w:pPr>
              <w:jc w:val="both"/>
              <w:rPr>
                <w:sz w:val="22"/>
                <w:szCs w:val="22"/>
              </w:rPr>
            </w:pPr>
            <w:r w:rsidRPr="002747CC">
              <w:rPr>
                <w:sz w:val="22"/>
                <w:szCs w:val="22"/>
              </w:rPr>
              <w:t>01</w:t>
            </w:r>
          </w:p>
        </w:tc>
        <w:tc>
          <w:tcPr>
            <w:tcW w:w="4208" w:type="dxa"/>
            <w:tcBorders>
              <w:top w:val="single" w:sz="6" w:space="0" w:color="000000"/>
              <w:left w:val="single" w:sz="6" w:space="0" w:color="000000"/>
              <w:bottom w:val="single" w:sz="6" w:space="0" w:color="000000"/>
            </w:tcBorders>
          </w:tcPr>
          <w:p w14:paraId="1AD1E5DC" w14:textId="77777777" w:rsidR="004063D1" w:rsidRPr="002747CC" w:rsidRDefault="004063D1" w:rsidP="002747CC">
            <w:pPr>
              <w:snapToGrid w:val="0"/>
              <w:jc w:val="both"/>
              <w:rPr>
                <w:sz w:val="22"/>
                <w:szCs w:val="22"/>
              </w:rPr>
            </w:pPr>
          </w:p>
          <w:p w14:paraId="016BD728" w14:textId="14E7B01D" w:rsidR="004063D1" w:rsidRPr="002747CC" w:rsidRDefault="004063D1" w:rsidP="002747CC">
            <w:pPr>
              <w:jc w:val="both"/>
              <w:rPr>
                <w:sz w:val="22"/>
                <w:szCs w:val="22"/>
              </w:rPr>
            </w:pPr>
          </w:p>
        </w:tc>
        <w:tc>
          <w:tcPr>
            <w:tcW w:w="3273" w:type="dxa"/>
            <w:tcBorders>
              <w:top w:val="single" w:sz="6" w:space="0" w:color="000000"/>
              <w:left w:val="single" w:sz="6" w:space="0" w:color="000000"/>
              <w:bottom w:val="single" w:sz="6" w:space="0" w:color="000000"/>
              <w:right w:val="single" w:sz="6" w:space="0" w:color="000000"/>
            </w:tcBorders>
          </w:tcPr>
          <w:p w14:paraId="2129CFC8" w14:textId="77777777" w:rsidR="004063D1" w:rsidRPr="002747CC" w:rsidRDefault="004063D1" w:rsidP="002747CC">
            <w:pPr>
              <w:snapToGrid w:val="0"/>
              <w:jc w:val="both"/>
              <w:rPr>
                <w:sz w:val="22"/>
                <w:szCs w:val="22"/>
              </w:rPr>
            </w:pPr>
          </w:p>
        </w:tc>
      </w:tr>
      <w:tr w:rsidR="004063D1" w:rsidRPr="002747CC" w14:paraId="0AE64D2F" w14:textId="77777777">
        <w:tc>
          <w:tcPr>
            <w:tcW w:w="921" w:type="dxa"/>
            <w:tcBorders>
              <w:top w:val="single" w:sz="6" w:space="0" w:color="000000"/>
              <w:left w:val="single" w:sz="6" w:space="0" w:color="000000"/>
              <w:bottom w:val="single" w:sz="6" w:space="0" w:color="000000"/>
            </w:tcBorders>
          </w:tcPr>
          <w:p w14:paraId="2AAC56E7" w14:textId="77777777" w:rsidR="004063D1" w:rsidRPr="002747CC" w:rsidRDefault="004063D1" w:rsidP="002747CC">
            <w:pPr>
              <w:snapToGrid w:val="0"/>
              <w:jc w:val="both"/>
              <w:rPr>
                <w:sz w:val="22"/>
                <w:szCs w:val="22"/>
              </w:rPr>
            </w:pPr>
          </w:p>
        </w:tc>
        <w:tc>
          <w:tcPr>
            <w:tcW w:w="949" w:type="dxa"/>
            <w:tcBorders>
              <w:top w:val="single" w:sz="6" w:space="0" w:color="000000"/>
              <w:left w:val="single" w:sz="6" w:space="0" w:color="000000"/>
              <w:bottom w:val="single" w:sz="6" w:space="0" w:color="000000"/>
            </w:tcBorders>
          </w:tcPr>
          <w:p w14:paraId="308EA041" w14:textId="77777777" w:rsidR="004063D1" w:rsidRPr="002747CC" w:rsidRDefault="004063D1" w:rsidP="002747CC">
            <w:pPr>
              <w:pStyle w:val="Rodap"/>
              <w:snapToGrid w:val="0"/>
              <w:jc w:val="both"/>
              <w:rPr>
                <w:sz w:val="22"/>
                <w:szCs w:val="22"/>
              </w:rPr>
            </w:pPr>
          </w:p>
        </w:tc>
        <w:tc>
          <w:tcPr>
            <w:tcW w:w="1080" w:type="dxa"/>
            <w:tcBorders>
              <w:top w:val="single" w:sz="6" w:space="0" w:color="000000"/>
              <w:left w:val="single" w:sz="6" w:space="0" w:color="000000"/>
              <w:bottom w:val="single" w:sz="6" w:space="0" w:color="000000"/>
            </w:tcBorders>
          </w:tcPr>
          <w:p w14:paraId="6AA6AA43" w14:textId="77777777" w:rsidR="004063D1" w:rsidRPr="002747CC" w:rsidRDefault="004063D1" w:rsidP="002747CC">
            <w:pPr>
              <w:snapToGrid w:val="0"/>
              <w:jc w:val="both"/>
              <w:rPr>
                <w:sz w:val="22"/>
                <w:szCs w:val="22"/>
              </w:rPr>
            </w:pPr>
          </w:p>
        </w:tc>
        <w:tc>
          <w:tcPr>
            <w:tcW w:w="4208" w:type="dxa"/>
            <w:tcBorders>
              <w:top w:val="single" w:sz="6" w:space="0" w:color="000000"/>
              <w:left w:val="single" w:sz="6" w:space="0" w:color="000000"/>
              <w:bottom w:val="single" w:sz="6" w:space="0" w:color="000000"/>
            </w:tcBorders>
          </w:tcPr>
          <w:p w14:paraId="16DEC594" w14:textId="77777777" w:rsidR="004063D1" w:rsidRPr="002747CC" w:rsidRDefault="004063D1" w:rsidP="002747CC">
            <w:pPr>
              <w:snapToGrid w:val="0"/>
              <w:jc w:val="both"/>
              <w:rPr>
                <w:sz w:val="22"/>
                <w:szCs w:val="22"/>
              </w:rPr>
            </w:pPr>
          </w:p>
        </w:tc>
        <w:tc>
          <w:tcPr>
            <w:tcW w:w="3273" w:type="dxa"/>
            <w:tcBorders>
              <w:top w:val="single" w:sz="6" w:space="0" w:color="000000"/>
              <w:left w:val="single" w:sz="6" w:space="0" w:color="000000"/>
              <w:bottom w:val="single" w:sz="6" w:space="0" w:color="000000"/>
              <w:right w:val="single" w:sz="6" w:space="0" w:color="000000"/>
            </w:tcBorders>
          </w:tcPr>
          <w:p w14:paraId="7B4E6E31" w14:textId="77777777" w:rsidR="004063D1" w:rsidRPr="002747CC" w:rsidRDefault="004063D1" w:rsidP="002747CC">
            <w:pPr>
              <w:snapToGrid w:val="0"/>
              <w:jc w:val="both"/>
              <w:rPr>
                <w:sz w:val="22"/>
                <w:szCs w:val="22"/>
              </w:rPr>
            </w:pPr>
          </w:p>
        </w:tc>
      </w:tr>
    </w:tbl>
    <w:p w14:paraId="402BAF75" w14:textId="77777777" w:rsidR="004063D1" w:rsidRPr="002747CC" w:rsidRDefault="004063D1" w:rsidP="002747CC">
      <w:pPr>
        <w:jc w:val="both"/>
        <w:rPr>
          <w:sz w:val="22"/>
          <w:szCs w:val="22"/>
        </w:rPr>
      </w:pPr>
    </w:p>
    <w:p w14:paraId="66F6FBDC" w14:textId="77777777" w:rsidR="004063D1" w:rsidRPr="002747CC" w:rsidRDefault="004063D1" w:rsidP="002747CC">
      <w:pPr>
        <w:jc w:val="both"/>
        <w:rPr>
          <w:sz w:val="22"/>
          <w:szCs w:val="22"/>
        </w:rPr>
      </w:pPr>
      <w:r w:rsidRPr="002747CC">
        <w:rPr>
          <w:sz w:val="22"/>
          <w:szCs w:val="22"/>
        </w:rPr>
        <w:t>Valor total da proposta (expresso em algarismos e por extenso):</w:t>
      </w:r>
    </w:p>
    <w:p w14:paraId="2C291764" w14:textId="77777777" w:rsidR="004063D1" w:rsidRPr="002747CC" w:rsidRDefault="004063D1" w:rsidP="002747CC">
      <w:pPr>
        <w:jc w:val="both"/>
        <w:rPr>
          <w:sz w:val="22"/>
          <w:szCs w:val="22"/>
        </w:rPr>
      </w:pPr>
    </w:p>
    <w:p w14:paraId="3F732375" w14:textId="77777777" w:rsidR="004063D1" w:rsidRPr="002747CC" w:rsidRDefault="004063D1" w:rsidP="002747CC">
      <w:pPr>
        <w:jc w:val="both"/>
        <w:rPr>
          <w:sz w:val="22"/>
          <w:szCs w:val="22"/>
        </w:rPr>
      </w:pPr>
      <w:r w:rsidRPr="002747CC">
        <w:rPr>
          <w:sz w:val="22"/>
          <w:szCs w:val="22"/>
        </w:rPr>
        <w:t>(no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14:paraId="3F2407F6" w14:textId="77777777" w:rsidR="004063D1" w:rsidRPr="002747CC" w:rsidRDefault="004063D1" w:rsidP="002747CC">
      <w:pPr>
        <w:pStyle w:val="Resumo"/>
        <w:spacing w:after="0"/>
        <w:ind w:firstLine="0"/>
        <w:jc w:val="both"/>
        <w:rPr>
          <w:sz w:val="22"/>
          <w:szCs w:val="22"/>
        </w:rPr>
      </w:pPr>
    </w:p>
    <w:p w14:paraId="645234A4" w14:textId="77777777" w:rsidR="004063D1" w:rsidRPr="002747CC" w:rsidRDefault="004063D1" w:rsidP="002747CC">
      <w:pPr>
        <w:pStyle w:val="Resumo"/>
        <w:spacing w:after="0"/>
        <w:ind w:firstLine="0"/>
        <w:jc w:val="both"/>
        <w:rPr>
          <w:sz w:val="22"/>
          <w:szCs w:val="22"/>
        </w:rPr>
      </w:pPr>
      <w:r w:rsidRPr="002747CC">
        <w:rPr>
          <w:sz w:val="22"/>
          <w:szCs w:val="22"/>
        </w:rPr>
        <w:t>VALIDADE DA PROPOSTA: 60 (sessenta) dias contados da data limite prevista para entrega das propostas.</w:t>
      </w:r>
    </w:p>
    <w:p w14:paraId="40BA7456" w14:textId="77777777" w:rsidR="004063D1" w:rsidRPr="002747CC" w:rsidRDefault="004063D1" w:rsidP="002747CC">
      <w:pPr>
        <w:jc w:val="both"/>
        <w:rPr>
          <w:sz w:val="22"/>
          <w:szCs w:val="22"/>
        </w:rPr>
      </w:pPr>
    </w:p>
    <w:p w14:paraId="4C0DCB47" w14:textId="77777777" w:rsidR="004063D1" w:rsidRPr="002747CC" w:rsidRDefault="004063D1" w:rsidP="002747CC">
      <w:pPr>
        <w:jc w:val="both"/>
        <w:rPr>
          <w:sz w:val="22"/>
          <w:szCs w:val="22"/>
        </w:rPr>
      </w:pPr>
      <w:r w:rsidRPr="002747CC">
        <w:rPr>
          <w:sz w:val="22"/>
          <w:szCs w:val="22"/>
        </w:rPr>
        <w:t xml:space="preserve">PRAZO DE </w:t>
      </w:r>
      <w:r w:rsidR="00A702AB" w:rsidRPr="002747CC">
        <w:rPr>
          <w:sz w:val="22"/>
          <w:szCs w:val="22"/>
        </w:rPr>
        <w:t>EXECUÇÃO DA OBRA</w:t>
      </w:r>
      <w:r w:rsidRPr="002747CC">
        <w:rPr>
          <w:sz w:val="22"/>
          <w:szCs w:val="22"/>
        </w:rPr>
        <w:t xml:space="preserve">: </w:t>
      </w:r>
      <w:r w:rsidR="00A702AB" w:rsidRPr="002747CC">
        <w:rPr>
          <w:sz w:val="22"/>
          <w:szCs w:val="22"/>
        </w:rPr>
        <w:t>300</w:t>
      </w:r>
      <w:r w:rsidRPr="002747CC">
        <w:rPr>
          <w:sz w:val="22"/>
          <w:szCs w:val="22"/>
        </w:rPr>
        <w:t xml:space="preserve"> (</w:t>
      </w:r>
      <w:r w:rsidR="00A702AB" w:rsidRPr="002747CC">
        <w:rPr>
          <w:sz w:val="22"/>
          <w:szCs w:val="22"/>
        </w:rPr>
        <w:t>trezentos</w:t>
      </w:r>
      <w:r w:rsidRPr="002747CC">
        <w:rPr>
          <w:sz w:val="22"/>
          <w:szCs w:val="22"/>
        </w:rPr>
        <w:t>) dias a contar do recebimento da requisição.</w:t>
      </w:r>
    </w:p>
    <w:p w14:paraId="483C39EF" w14:textId="77777777" w:rsidR="004063D1" w:rsidRPr="002747CC" w:rsidRDefault="004063D1" w:rsidP="002747CC">
      <w:pPr>
        <w:jc w:val="both"/>
        <w:rPr>
          <w:sz w:val="22"/>
          <w:szCs w:val="22"/>
        </w:rPr>
      </w:pPr>
    </w:p>
    <w:p w14:paraId="4987692E" w14:textId="77777777" w:rsidR="00A702AB" w:rsidRPr="002747CC" w:rsidRDefault="004063D1" w:rsidP="002747CC">
      <w:pPr>
        <w:jc w:val="both"/>
        <w:rPr>
          <w:sz w:val="22"/>
          <w:szCs w:val="22"/>
        </w:rPr>
      </w:pPr>
      <w:r w:rsidRPr="002747CC">
        <w:rPr>
          <w:sz w:val="22"/>
          <w:szCs w:val="22"/>
        </w:rPr>
        <w:t xml:space="preserve">PRAZO DE GARANTIA DO OBJETO: conter prazo de garantia mínima de </w:t>
      </w:r>
      <w:r w:rsidR="00A702AB" w:rsidRPr="002747CC">
        <w:rPr>
          <w:sz w:val="22"/>
          <w:szCs w:val="22"/>
        </w:rPr>
        <w:t xml:space="preserve">05 </w:t>
      </w:r>
      <w:r w:rsidRPr="002747CC">
        <w:rPr>
          <w:sz w:val="22"/>
          <w:szCs w:val="22"/>
        </w:rPr>
        <w:t>(</w:t>
      </w:r>
      <w:r w:rsidR="00A702AB" w:rsidRPr="002747CC">
        <w:rPr>
          <w:sz w:val="22"/>
          <w:szCs w:val="22"/>
        </w:rPr>
        <w:t>CINCO</w:t>
      </w:r>
      <w:r w:rsidRPr="002747CC">
        <w:rPr>
          <w:sz w:val="22"/>
          <w:szCs w:val="22"/>
        </w:rPr>
        <w:t>) anos, da responsabilidade objetiva pela solidez e pela segurança dos materiais e dos serviços executados, e pela funcionalidade da construção, e que em caso de vício, defeito ou incorreção identificados, se responsabilizará pela reparação, pela correção, pela reconstrução ou pela substituição necessárias.</w:t>
      </w:r>
    </w:p>
    <w:p w14:paraId="6ADADE01" w14:textId="77777777" w:rsidR="004063D1" w:rsidRPr="002747CC" w:rsidRDefault="004063D1" w:rsidP="002747CC">
      <w:pPr>
        <w:jc w:val="both"/>
        <w:rPr>
          <w:color w:val="4472C4"/>
          <w:sz w:val="22"/>
          <w:szCs w:val="22"/>
        </w:rPr>
      </w:pPr>
    </w:p>
    <w:p w14:paraId="6983B376" w14:textId="77777777" w:rsidR="004063D1" w:rsidRPr="002747CC" w:rsidRDefault="004063D1" w:rsidP="002747CC">
      <w:pPr>
        <w:pStyle w:val="TextoBoletim"/>
        <w:rPr>
          <w:sz w:val="22"/>
          <w:szCs w:val="22"/>
        </w:rPr>
      </w:pPr>
      <w:r w:rsidRPr="002747CC">
        <w:rPr>
          <w:sz w:val="22"/>
          <w:szCs w:val="22"/>
        </w:rPr>
        <w:t>____________________</w:t>
      </w:r>
      <w:proofErr w:type="gramStart"/>
      <w:r w:rsidRPr="002747CC">
        <w:rPr>
          <w:sz w:val="22"/>
          <w:szCs w:val="22"/>
        </w:rPr>
        <w:t>_ ,</w:t>
      </w:r>
      <w:proofErr w:type="gramEnd"/>
      <w:r w:rsidRPr="002747CC">
        <w:rPr>
          <w:sz w:val="22"/>
          <w:szCs w:val="22"/>
        </w:rPr>
        <w:t xml:space="preserve"> ______ de ___________ </w:t>
      </w:r>
      <w:proofErr w:type="spellStart"/>
      <w:r w:rsidRPr="002747CC">
        <w:rPr>
          <w:sz w:val="22"/>
          <w:szCs w:val="22"/>
        </w:rPr>
        <w:t>de</w:t>
      </w:r>
      <w:proofErr w:type="spellEnd"/>
      <w:r w:rsidRPr="002747CC">
        <w:rPr>
          <w:sz w:val="22"/>
          <w:szCs w:val="22"/>
        </w:rPr>
        <w:t xml:space="preserve"> _____.</w:t>
      </w:r>
    </w:p>
    <w:p w14:paraId="7C88B3AB" w14:textId="77777777" w:rsidR="004063D1" w:rsidRPr="002747CC" w:rsidRDefault="004063D1" w:rsidP="002747CC">
      <w:pPr>
        <w:pStyle w:val="TextoBoletim"/>
        <w:rPr>
          <w:sz w:val="22"/>
          <w:szCs w:val="22"/>
        </w:rPr>
      </w:pPr>
    </w:p>
    <w:p w14:paraId="2361A65A" w14:textId="77777777" w:rsidR="004063D1" w:rsidRPr="002747CC" w:rsidRDefault="004063D1" w:rsidP="002747CC">
      <w:pPr>
        <w:pStyle w:val="TextoBoletim"/>
        <w:rPr>
          <w:rFonts w:eastAsia="Arial"/>
          <w:sz w:val="22"/>
          <w:szCs w:val="22"/>
        </w:rPr>
      </w:pPr>
      <w:r w:rsidRPr="002747CC">
        <w:rPr>
          <w:sz w:val="22"/>
          <w:szCs w:val="22"/>
        </w:rPr>
        <w:t>______________________________________________</w:t>
      </w:r>
    </w:p>
    <w:p w14:paraId="74378EA7" w14:textId="77777777" w:rsidR="004063D1" w:rsidRPr="002747CC" w:rsidRDefault="004063D1" w:rsidP="002747CC">
      <w:pPr>
        <w:pStyle w:val="TextoBoletim"/>
        <w:rPr>
          <w:sz w:val="22"/>
          <w:szCs w:val="22"/>
        </w:rPr>
      </w:pPr>
      <w:r w:rsidRPr="002747CC">
        <w:rPr>
          <w:rFonts w:eastAsia="Arial"/>
          <w:sz w:val="22"/>
          <w:szCs w:val="22"/>
        </w:rPr>
        <w:t xml:space="preserve">       </w:t>
      </w:r>
      <w:r w:rsidRPr="002747CC">
        <w:rPr>
          <w:sz w:val="22"/>
          <w:szCs w:val="22"/>
        </w:rPr>
        <w:t>Assinatura do Representante Legal da Licitante</w:t>
      </w:r>
    </w:p>
    <w:p w14:paraId="12689335" w14:textId="77777777" w:rsidR="004063D1" w:rsidRPr="002747CC" w:rsidRDefault="004063D1" w:rsidP="002747CC">
      <w:pPr>
        <w:pStyle w:val="TextoBoletim"/>
        <w:rPr>
          <w:sz w:val="22"/>
          <w:szCs w:val="22"/>
        </w:rPr>
      </w:pPr>
    </w:p>
    <w:p w14:paraId="50E41984" w14:textId="77777777" w:rsidR="004063D1" w:rsidRPr="002747CC" w:rsidRDefault="004063D1" w:rsidP="002747CC">
      <w:pPr>
        <w:pStyle w:val="TextoBoletim"/>
        <w:rPr>
          <w:sz w:val="22"/>
          <w:szCs w:val="22"/>
        </w:rPr>
      </w:pPr>
      <w:r w:rsidRPr="002747CC">
        <w:rPr>
          <w:sz w:val="22"/>
          <w:szCs w:val="22"/>
        </w:rPr>
        <w:t>Nome: _______________________________________</w:t>
      </w:r>
    </w:p>
    <w:p w14:paraId="59B3BECF" w14:textId="77777777" w:rsidR="004063D1" w:rsidRPr="002747CC" w:rsidRDefault="004063D1" w:rsidP="002747CC">
      <w:pPr>
        <w:pStyle w:val="TextoBoletim"/>
        <w:rPr>
          <w:sz w:val="22"/>
          <w:szCs w:val="22"/>
        </w:rPr>
      </w:pPr>
    </w:p>
    <w:p w14:paraId="5FABED94" w14:textId="77777777" w:rsidR="004063D1" w:rsidRPr="002747CC" w:rsidRDefault="004063D1" w:rsidP="002747CC">
      <w:pPr>
        <w:pStyle w:val="TextoBoletim"/>
        <w:tabs>
          <w:tab w:val="clear" w:pos="1843"/>
          <w:tab w:val="center" w:pos="2268"/>
        </w:tabs>
        <w:rPr>
          <w:rFonts w:eastAsia="Symbol"/>
          <w:b/>
          <w:sz w:val="22"/>
          <w:szCs w:val="22"/>
        </w:rPr>
      </w:pPr>
      <w:r w:rsidRPr="002747CC">
        <w:rPr>
          <w:rFonts w:eastAsia="Symbol"/>
          <w:b/>
          <w:sz w:val="22"/>
          <w:szCs w:val="22"/>
        </w:rPr>
        <w:t>Nº Cédula de Identidade: _________________________</w:t>
      </w:r>
    </w:p>
    <w:p w14:paraId="61C6338F" w14:textId="77777777" w:rsidR="004063D1" w:rsidRPr="002747CC" w:rsidRDefault="004063D1" w:rsidP="002747CC">
      <w:pPr>
        <w:tabs>
          <w:tab w:val="center" w:pos="2268"/>
        </w:tabs>
        <w:jc w:val="both"/>
        <w:rPr>
          <w:rFonts w:eastAsia="Symbol"/>
          <w:b/>
          <w:sz w:val="22"/>
          <w:szCs w:val="22"/>
        </w:rPr>
      </w:pPr>
    </w:p>
    <w:p w14:paraId="0BB4EB44" w14:textId="77777777" w:rsidR="004063D1" w:rsidRPr="002747CC" w:rsidRDefault="004063D1" w:rsidP="002747CC">
      <w:pPr>
        <w:tabs>
          <w:tab w:val="center" w:pos="2268"/>
        </w:tabs>
        <w:jc w:val="both"/>
        <w:rPr>
          <w:rFonts w:eastAsia="Symbol"/>
          <w:b/>
          <w:color w:val="FF3333"/>
          <w:sz w:val="22"/>
          <w:szCs w:val="22"/>
        </w:rPr>
      </w:pPr>
    </w:p>
    <w:p w14:paraId="23C1C50C" w14:textId="1C19A03D" w:rsidR="004063D1" w:rsidRPr="002747CC" w:rsidRDefault="004063D1" w:rsidP="002747CC">
      <w:pPr>
        <w:tabs>
          <w:tab w:val="center" w:pos="2268"/>
        </w:tabs>
        <w:jc w:val="both"/>
        <w:rPr>
          <w:rFonts w:eastAsia="Symbol"/>
          <w:b/>
          <w:color w:val="FF3333"/>
          <w:sz w:val="22"/>
          <w:szCs w:val="22"/>
        </w:rPr>
      </w:pPr>
    </w:p>
    <w:p w14:paraId="5BB12058" w14:textId="77777777" w:rsidR="00EE14E9" w:rsidRPr="002747CC" w:rsidRDefault="004063D1" w:rsidP="002747CC">
      <w:pPr>
        <w:pStyle w:val="Resumo"/>
        <w:spacing w:after="0" w:line="360" w:lineRule="auto"/>
        <w:jc w:val="both"/>
        <w:rPr>
          <w:b/>
          <w:sz w:val="22"/>
          <w:szCs w:val="22"/>
        </w:rPr>
      </w:pPr>
      <w:r w:rsidRPr="002747CC">
        <w:rPr>
          <w:rFonts w:eastAsia="Symbol"/>
          <w:b/>
          <w:sz w:val="22"/>
          <w:szCs w:val="22"/>
        </w:rPr>
        <w:t xml:space="preserve">ANEXO </w:t>
      </w:r>
      <w:r w:rsidR="00EE14E9" w:rsidRPr="002747CC">
        <w:rPr>
          <w:rFonts w:eastAsia="Symbol"/>
          <w:b/>
          <w:sz w:val="22"/>
          <w:szCs w:val="22"/>
        </w:rPr>
        <w:t xml:space="preserve">IV </w:t>
      </w:r>
      <w:r w:rsidR="00EE14E9" w:rsidRPr="002747CC">
        <w:rPr>
          <w:b/>
          <w:sz w:val="22"/>
          <w:szCs w:val="22"/>
        </w:rPr>
        <w:t>AO PROCESSO LICITATÓRIO Nº ____/2026</w:t>
      </w:r>
    </w:p>
    <w:p w14:paraId="3532C425" w14:textId="77777777" w:rsidR="00EE14E9" w:rsidRPr="002747CC" w:rsidRDefault="00EE14E9" w:rsidP="002747CC">
      <w:pPr>
        <w:pStyle w:val="Resumo"/>
        <w:spacing w:after="0" w:line="360" w:lineRule="auto"/>
        <w:jc w:val="both"/>
        <w:rPr>
          <w:sz w:val="22"/>
          <w:szCs w:val="22"/>
        </w:rPr>
      </w:pPr>
      <w:r w:rsidRPr="002747CC">
        <w:rPr>
          <w:b/>
          <w:sz w:val="22"/>
          <w:szCs w:val="22"/>
        </w:rPr>
        <w:t xml:space="preserve"> MODALIDADE CONCORRÊNCIA PÚBLICA ELETRÔNICA Nº _____/2026</w:t>
      </w:r>
      <w:r w:rsidRPr="002747CC">
        <w:rPr>
          <w:sz w:val="22"/>
          <w:szCs w:val="22"/>
        </w:rPr>
        <w:t>.</w:t>
      </w:r>
    </w:p>
    <w:p w14:paraId="779B9E73" w14:textId="77777777" w:rsidR="004063D1" w:rsidRPr="002747CC" w:rsidRDefault="004063D1" w:rsidP="002747CC">
      <w:pPr>
        <w:tabs>
          <w:tab w:val="center" w:pos="2268"/>
        </w:tabs>
        <w:jc w:val="both"/>
        <w:rPr>
          <w:rFonts w:eastAsia="Symbol"/>
          <w:b/>
          <w:sz w:val="22"/>
          <w:szCs w:val="22"/>
          <w:u w:val="single"/>
        </w:rPr>
      </w:pPr>
    </w:p>
    <w:p w14:paraId="281A87E8" w14:textId="77777777" w:rsidR="004063D1" w:rsidRPr="002747CC" w:rsidRDefault="004063D1" w:rsidP="002747CC">
      <w:pPr>
        <w:jc w:val="both"/>
        <w:rPr>
          <w:rFonts w:eastAsia="Symbol"/>
          <w:b/>
          <w:bCs/>
          <w:sz w:val="22"/>
          <w:szCs w:val="22"/>
        </w:rPr>
      </w:pPr>
      <w:r w:rsidRPr="002747CC">
        <w:rPr>
          <w:rFonts w:eastAsia="Symbol"/>
          <w:b/>
          <w:bCs/>
          <w:sz w:val="22"/>
          <w:szCs w:val="22"/>
        </w:rPr>
        <w:t>DECLARAÇÃO DE CUMPRIMENTO DO INCISO XXXIII DO ART. 7º DA CONSTITUIÇÃO FEDERAL</w:t>
      </w:r>
    </w:p>
    <w:p w14:paraId="1CDC98F0" w14:textId="77777777" w:rsidR="004063D1" w:rsidRPr="002747CC" w:rsidRDefault="004063D1" w:rsidP="002747CC">
      <w:pPr>
        <w:jc w:val="both"/>
        <w:rPr>
          <w:rFonts w:eastAsia="Symbol"/>
          <w:b/>
          <w:bCs/>
          <w:sz w:val="22"/>
          <w:szCs w:val="22"/>
        </w:rPr>
      </w:pPr>
    </w:p>
    <w:p w14:paraId="55E3F7DE" w14:textId="77777777" w:rsidR="004063D1" w:rsidRPr="002747CC" w:rsidRDefault="004063D1" w:rsidP="002747CC">
      <w:pPr>
        <w:jc w:val="both"/>
        <w:rPr>
          <w:rFonts w:eastAsia="Symbol"/>
          <w:b/>
          <w:bCs/>
          <w:sz w:val="22"/>
          <w:szCs w:val="22"/>
        </w:rPr>
      </w:pPr>
    </w:p>
    <w:p w14:paraId="25A8E0D5" w14:textId="77777777" w:rsidR="004063D1" w:rsidRPr="002747CC" w:rsidRDefault="004063D1" w:rsidP="002747CC">
      <w:pPr>
        <w:jc w:val="both"/>
        <w:rPr>
          <w:rFonts w:eastAsia="Symbol"/>
          <w:b/>
          <w:bCs/>
          <w:sz w:val="22"/>
          <w:szCs w:val="22"/>
        </w:rPr>
      </w:pPr>
    </w:p>
    <w:p w14:paraId="5AC61568" w14:textId="77777777" w:rsidR="004063D1" w:rsidRPr="002747CC" w:rsidRDefault="004063D1" w:rsidP="002747CC">
      <w:pPr>
        <w:autoSpaceDE w:val="0"/>
        <w:ind w:left="708" w:firstLine="708"/>
        <w:jc w:val="both"/>
        <w:rPr>
          <w:rFonts w:eastAsia="Symbol"/>
          <w:color w:val="000000"/>
          <w:sz w:val="22"/>
          <w:szCs w:val="22"/>
        </w:rPr>
      </w:pPr>
      <w:r w:rsidRPr="002747CC">
        <w:rPr>
          <w:rFonts w:eastAsia="Symbol"/>
          <w:color w:val="000000"/>
          <w:sz w:val="22"/>
          <w:szCs w:val="22"/>
        </w:rPr>
        <w:t>MODELO "A": EMPREGADOR PESSOA JURÍDICA</w:t>
      </w:r>
    </w:p>
    <w:p w14:paraId="7C30224D" w14:textId="77777777" w:rsidR="004063D1" w:rsidRPr="002747CC" w:rsidRDefault="004063D1" w:rsidP="002747CC">
      <w:pPr>
        <w:autoSpaceDE w:val="0"/>
        <w:ind w:left="720" w:right="720"/>
        <w:jc w:val="both"/>
        <w:rPr>
          <w:rFonts w:eastAsia="Symbol"/>
          <w:color w:val="000000"/>
          <w:sz w:val="22"/>
          <w:szCs w:val="22"/>
        </w:rPr>
      </w:pPr>
    </w:p>
    <w:p w14:paraId="5DA0D6E9" w14:textId="77777777" w:rsidR="004063D1" w:rsidRPr="002747CC" w:rsidRDefault="004063D1" w:rsidP="002747CC">
      <w:pPr>
        <w:autoSpaceDE w:val="0"/>
        <w:ind w:left="720" w:right="720"/>
        <w:jc w:val="both"/>
        <w:rPr>
          <w:rFonts w:eastAsia="Symbol"/>
          <w:color w:val="000000"/>
          <w:sz w:val="22"/>
          <w:szCs w:val="22"/>
        </w:rPr>
      </w:pPr>
    </w:p>
    <w:p w14:paraId="7E619B0E" w14:textId="77777777" w:rsidR="004063D1" w:rsidRPr="002747CC" w:rsidRDefault="004063D1" w:rsidP="002747CC">
      <w:pPr>
        <w:autoSpaceDE w:val="0"/>
        <w:ind w:left="720" w:right="720"/>
        <w:jc w:val="both"/>
        <w:rPr>
          <w:rFonts w:eastAsia="Symbol"/>
          <w:color w:val="000000"/>
          <w:sz w:val="22"/>
          <w:szCs w:val="22"/>
        </w:rPr>
      </w:pPr>
      <w:r w:rsidRPr="002747CC">
        <w:rPr>
          <w:rFonts w:eastAsia="Symbol"/>
          <w:color w:val="000000"/>
          <w:sz w:val="22"/>
          <w:szCs w:val="22"/>
        </w:rPr>
        <w:t>DECLARAÇÃO</w:t>
      </w:r>
    </w:p>
    <w:p w14:paraId="0186764E" w14:textId="77777777" w:rsidR="004063D1" w:rsidRPr="002747CC" w:rsidRDefault="004063D1" w:rsidP="002747CC">
      <w:pPr>
        <w:autoSpaceDE w:val="0"/>
        <w:ind w:left="720" w:right="720"/>
        <w:jc w:val="both"/>
        <w:rPr>
          <w:rFonts w:eastAsia="Symbol"/>
          <w:color w:val="000000"/>
          <w:sz w:val="22"/>
          <w:szCs w:val="22"/>
        </w:rPr>
      </w:pPr>
      <w:r w:rsidRPr="002747CC">
        <w:rPr>
          <w:rFonts w:eastAsia="Symbol"/>
          <w:color w:val="000000"/>
          <w:sz w:val="22"/>
          <w:szCs w:val="22"/>
        </w:rPr>
        <w:t>Ref.: (identificação da licitação)</w:t>
      </w:r>
    </w:p>
    <w:p w14:paraId="1E753886" w14:textId="77777777" w:rsidR="004063D1" w:rsidRPr="002747CC" w:rsidRDefault="004063D1" w:rsidP="002747CC">
      <w:pPr>
        <w:autoSpaceDE w:val="0"/>
        <w:ind w:left="720" w:right="720"/>
        <w:jc w:val="both"/>
        <w:rPr>
          <w:rFonts w:eastAsia="Symbol"/>
          <w:color w:val="000000"/>
          <w:sz w:val="22"/>
          <w:szCs w:val="22"/>
        </w:rPr>
      </w:pPr>
    </w:p>
    <w:p w14:paraId="12062A46" w14:textId="77777777" w:rsidR="004063D1" w:rsidRPr="002747CC" w:rsidRDefault="004063D1" w:rsidP="002747CC">
      <w:pPr>
        <w:autoSpaceDE w:val="0"/>
        <w:ind w:left="720" w:right="720"/>
        <w:jc w:val="both"/>
        <w:rPr>
          <w:rFonts w:eastAsia="Symbol"/>
          <w:color w:val="000000"/>
          <w:sz w:val="22"/>
          <w:szCs w:val="22"/>
        </w:rPr>
      </w:pPr>
    </w:p>
    <w:p w14:paraId="11908A40" w14:textId="77777777" w:rsidR="004063D1" w:rsidRPr="002747CC" w:rsidRDefault="004063D1" w:rsidP="002747CC">
      <w:pPr>
        <w:jc w:val="both"/>
        <w:rPr>
          <w:rFonts w:eastAsia="Symbol"/>
          <w:color w:val="000000"/>
          <w:sz w:val="22"/>
          <w:szCs w:val="22"/>
        </w:rPr>
      </w:pPr>
    </w:p>
    <w:p w14:paraId="711467AA" w14:textId="77777777" w:rsidR="004063D1" w:rsidRPr="002747CC" w:rsidRDefault="004063D1" w:rsidP="002747CC">
      <w:pPr>
        <w:jc w:val="both"/>
        <w:rPr>
          <w:rFonts w:eastAsia="Symbol"/>
          <w:b/>
          <w:color w:val="FF0000"/>
          <w:sz w:val="22"/>
          <w:szCs w:val="22"/>
          <w:u w:val="single"/>
        </w:rPr>
      </w:pPr>
    </w:p>
    <w:p w14:paraId="36D9E5F9" w14:textId="77777777" w:rsidR="004063D1" w:rsidRPr="002747CC" w:rsidRDefault="004063D1" w:rsidP="002747CC">
      <w:pPr>
        <w:pStyle w:val="Textoembloco1"/>
        <w:rPr>
          <w:rFonts w:eastAsia="Symbol"/>
          <w:sz w:val="22"/>
          <w:szCs w:val="22"/>
        </w:rPr>
      </w:pPr>
      <w:r w:rsidRPr="002747CC">
        <w:rPr>
          <w:rFonts w:eastAsia="Symbol"/>
          <w:sz w:val="22"/>
          <w:szCs w:val="22"/>
        </w:rPr>
        <w:t xml:space="preserve">................................., inscrito no CNPJ nº..................., por intermédio de seu representante legal o(a) </w:t>
      </w:r>
      <w:proofErr w:type="spellStart"/>
      <w:r w:rsidRPr="002747CC">
        <w:rPr>
          <w:rFonts w:eastAsia="Symbol"/>
          <w:sz w:val="22"/>
          <w:szCs w:val="22"/>
        </w:rPr>
        <w:t>Sr</w:t>
      </w:r>
      <w:proofErr w:type="spellEnd"/>
      <w:r w:rsidRPr="002747CC">
        <w:rPr>
          <w:rFonts w:eastAsia="Symbol"/>
          <w:sz w:val="22"/>
          <w:szCs w:val="22"/>
        </w:rPr>
        <w:t>(a)...................................., portador(a) da Carteira de Identidade nº............................ e do CPF nº ........................., DECLARA, para fins do disposto no inciso VI do art.  68 da Lei nº 14.133/21 acrescido pela Lei nº 9.854, de 27 de outubro de 1999, que não emprega menor de dezoito anos em trabalho noturno, perigoso ou insalubre e não emprega menor de dezesseis anos.</w:t>
      </w:r>
    </w:p>
    <w:p w14:paraId="60585167" w14:textId="77777777" w:rsidR="004063D1" w:rsidRPr="002747CC" w:rsidRDefault="004063D1" w:rsidP="002747CC">
      <w:pPr>
        <w:autoSpaceDE w:val="0"/>
        <w:spacing w:before="100" w:after="100"/>
        <w:ind w:left="720" w:right="720"/>
        <w:jc w:val="both"/>
        <w:rPr>
          <w:rFonts w:eastAsia="Symbol"/>
          <w:color w:val="000000"/>
          <w:sz w:val="22"/>
          <w:szCs w:val="22"/>
        </w:rPr>
      </w:pPr>
      <w:r w:rsidRPr="002747CC">
        <w:rPr>
          <w:rFonts w:eastAsia="Symbol"/>
          <w:color w:val="000000"/>
          <w:sz w:val="22"/>
          <w:szCs w:val="22"/>
        </w:rPr>
        <w:t>............................................</w:t>
      </w:r>
    </w:p>
    <w:p w14:paraId="3737D55A" w14:textId="77777777" w:rsidR="004063D1" w:rsidRPr="002747CC" w:rsidRDefault="004063D1" w:rsidP="002747CC">
      <w:pPr>
        <w:autoSpaceDE w:val="0"/>
        <w:spacing w:before="100" w:after="100"/>
        <w:ind w:left="720" w:right="720"/>
        <w:jc w:val="both"/>
        <w:rPr>
          <w:rFonts w:eastAsia="Symbol"/>
          <w:color w:val="000000"/>
          <w:sz w:val="22"/>
          <w:szCs w:val="22"/>
        </w:rPr>
      </w:pPr>
      <w:r w:rsidRPr="002747CC">
        <w:rPr>
          <w:rFonts w:eastAsia="Symbol"/>
          <w:color w:val="000000"/>
          <w:sz w:val="22"/>
          <w:szCs w:val="22"/>
        </w:rPr>
        <w:t>(data)</w:t>
      </w:r>
    </w:p>
    <w:p w14:paraId="7400BDFA" w14:textId="77777777" w:rsidR="004063D1" w:rsidRPr="002747CC" w:rsidRDefault="004063D1" w:rsidP="002747CC">
      <w:pPr>
        <w:autoSpaceDE w:val="0"/>
        <w:spacing w:before="100" w:after="100"/>
        <w:ind w:left="720" w:right="720"/>
        <w:jc w:val="both"/>
        <w:rPr>
          <w:rFonts w:eastAsia="Symbol"/>
          <w:color w:val="000000"/>
          <w:sz w:val="22"/>
          <w:szCs w:val="22"/>
        </w:rPr>
      </w:pPr>
      <w:r w:rsidRPr="002747CC">
        <w:rPr>
          <w:rFonts w:eastAsia="Symbol"/>
          <w:color w:val="000000"/>
          <w:sz w:val="22"/>
          <w:szCs w:val="22"/>
        </w:rPr>
        <w:t>............................................................</w:t>
      </w:r>
    </w:p>
    <w:p w14:paraId="5B850951" w14:textId="77777777" w:rsidR="004063D1" w:rsidRPr="002747CC" w:rsidRDefault="004063D1" w:rsidP="002747CC">
      <w:pPr>
        <w:autoSpaceDE w:val="0"/>
        <w:spacing w:before="100" w:after="100"/>
        <w:ind w:left="720" w:right="720"/>
        <w:jc w:val="both"/>
        <w:rPr>
          <w:rFonts w:eastAsia="Symbol"/>
          <w:color w:val="000000"/>
          <w:sz w:val="22"/>
          <w:szCs w:val="22"/>
        </w:rPr>
      </w:pPr>
      <w:r w:rsidRPr="002747CC">
        <w:rPr>
          <w:rFonts w:eastAsia="Symbol"/>
          <w:color w:val="000000"/>
          <w:sz w:val="22"/>
          <w:szCs w:val="22"/>
        </w:rPr>
        <w:t>(representante legal)</w:t>
      </w:r>
    </w:p>
    <w:p w14:paraId="19C35F0A" w14:textId="77777777" w:rsidR="004063D1" w:rsidRPr="002747CC" w:rsidRDefault="004063D1" w:rsidP="002747CC">
      <w:pPr>
        <w:jc w:val="both"/>
        <w:rPr>
          <w:rFonts w:eastAsia="Symbol"/>
          <w:sz w:val="22"/>
          <w:szCs w:val="22"/>
        </w:rPr>
      </w:pPr>
      <w:r w:rsidRPr="002747CC">
        <w:rPr>
          <w:rFonts w:eastAsia="Symbol"/>
          <w:color w:val="000000"/>
          <w:sz w:val="22"/>
          <w:szCs w:val="22"/>
        </w:rPr>
        <w:t>(Observação: em caso afirmativo, assinalar a ressalva acima)</w:t>
      </w:r>
    </w:p>
    <w:p w14:paraId="7721CAB6" w14:textId="77777777" w:rsidR="004063D1" w:rsidRPr="002747CC" w:rsidRDefault="004063D1" w:rsidP="002747CC">
      <w:pPr>
        <w:jc w:val="both"/>
        <w:rPr>
          <w:rFonts w:eastAsia="Symbol"/>
          <w:sz w:val="22"/>
          <w:szCs w:val="22"/>
        </w:rPr>
      </w:pPr>
    </w:p>
    <w:p w14:paraId="666A9E47" w14:textId="77777777" w:rsidR="004063D1" w:rsidRPr="002747CC" w:rsidRDefault="004063D1" w:rsidP="002747CC">
      <w:pPr>
        <w:jc w:val="both"/>
        <w:rPr>
          <w:rFonts w:eastAsia="Symbol"/>
          <w:sz w:val="22"/>
          <w:szCs w:val="22"/>
        </w:rPr>
      </w:pPr>
    </w:p>
    <w:p w14:paraId="2346F4DE" w14:textId="77777777" w:rsidR="004063D1" w:rsidRPr="002747CC" w:rsidRDefault="004063D1" w:rsidP="002747CC">
      <w:pPr>
        <w:jc w:val="both"/>
        <w:rPr>
          <w:rFonts w:eastAsia="Symbol"/>
          <w:sz w:val="22"/>
          <w:szCs w:val="22"/>
        </w:rPr>
      </w:pPr>
    </w:p>
    <w:p w14:paraId="742CB1C7" w14:textId="77777777" w:rsidR="004063D1" w:rsidRPr="002747CC" w:rsidRDefault="004063D1" w:rsidP="002747CC">
      <w:pPr>
        <w:jc w:val="both"/>
        <w:rPr>
          <w:rFonts w:eastAsia="Symbol"/>
          <w:sz w:val="22"/>
          <w:szCs w:val="22"/>
        </w:rPr>
      </w:pPr>
    </w:p>
    <w:p w14:paraId="71AD03EB" w14:textId="77777777" w:rsidR="004063D1" w:rsidRPr="002747CC" w:rsidRDefault="004063D1" w:rsidP="002747CC">
      <w:pPr>
        <w:jc w:val="both"/>
        <w:rPr>
          <w:rFonts w:eastAsia="Symbol"/>
          <w:sz w:val="22"/>
          <w:szCs w:val="22"/>
        </w:rPr>
      </w:pPr>
    </w:p>
    <w:p w14:paraId="157C4C7A" w14:textId="77777777" w:rsidR="004063D1" w:rsidRPr="002747CC" w:rsidRDefault="004063D1" w:rsidP="002747CC">
      <w:pPr>
        <w:jc w:val="both"/>
        <w:rPr>
          <w:rFonts w:eastAsia="Symbol"/>
          <w:sz w:val="22"/>
          <w:szCs w:val="22"/>
        </w:rPr>
      </w:pPr>
    </w:p>
    <w:p w14:paraId="5C8EB2C5" w14:textId="77777777" w:rsidR="004063D1" w:rsidRPr="002747CC" w:rsidRDefault="004063D1" w:rsidP="002747CC">
      <w:pPr>
        <w:pageBreakBefore/>
        <w:tabs>
          <w:tab w:val="center" w:pos="2268"/>
        </w:tabs>
        <w:jc w:val="both"/>
        <w:rPr>
          <w:rFonts w:eastAsia="Symbol"/>
          <w:sz w:val="22"/>
          <w:szCs w:val="22"/>
        </w:rPr>
      </w:pPr>
    </w:p>
    <w:p w14:paraId="696D1039" w14:textId="77777777" w:rsidR="00EE14E9" w:rsidRPr="002747CC" w:rsidRDefault="004063D1" w:rsidP="002747CC">
      <w:pPr>
        <w:pStyle w:val="Resumo"/>
        <w:spacing w:after="0" w:line="360" w:lineRule="auto"/>
        <w:jc w:val="both"/>
        <w:rPr>
          <w:b/>
          <w:sz w:val="22"/>
          <w:szCs w:val="22"/>
        </w:rPr>
      </w:pPr>
      <w:r w:rsidRPr="002747CC">
        <w:rPr>
          <w:rFonts w:eastAsia="Symbol"/>
          <w:b/>
          <w:sz w:val="22"/>
          <w:szCs w:val="22"/>
        </w:rPr>
        <w:t xml:space="preserve">ANEXO </w:t>
      </w:r>
      <w:r w:rsidR="00EE14E9" w:rsidRPr="002747CC">
        <w:rPr>
          <w:rFonts w:eastAsia="Symbol"/>
          <w:b/>
          <w:sz w:val="22"/>
          <w:szCs w:val="22"/>
        </w:rPr>
        <w:t xml:space="preserve">V </w:t>
      </w:r>
      <w:r w:rsidR="00EE14E9" w:rsidRPr="002747CC">
        <w:rPr>
          <w:b/>
          <w:sz w:val="22"/>
          <w:szCs w:val="22"/>
        </w:rPr>
        <w:t>AO PROCESSO LICITATÓRIO Nº ____/2026</w:t>
      </w:r>
    </w:p>
    <w:p w14:paraId="181440B0" w14:textId="77777777" w:rsidR="00EE14E9" w:rsidRPr="002747CC" w:rsidRDefault="00EE14E9" w:rsidP="002747CC">
      <w:pPr>
        <w:pStyle w:val="Resumo"/>
        <w:spacing w:after="0" w:line="360" w:lineRule="auto"/>
        <w:jc w:val="both"/>
        <w:rPr>
          <w:sz w:val="22"/>
          <w:szCs w:val="22"/>
        </w:rPr>
      </w:pPr>
      <w:r w:rsidRPr="002747CC">
        <w:rPr>
          <w:b/>
          <w:sz w:val="22"/>
          <w:szCs w:val="22"/>
        </w:rPr>
        <w:t xml:space="preserve"> MODALIDADE CONCORRÊNCIA PÚBLICA ELETRÔNICA Nº _____/2026</w:t>
      </w:r>
      <w:r w:rsidRPr="002747CC">
        <w:rPr>
          <w:sz w:val="22"/>
          <w:szCs w:val="22"/>
        </w:rPr>
        <w:t>.</w:t>
      </w:r>
    </w:p>
    <w:p w14:paraId="5C025B94" w14:textId="77777777" w:rsidR="004063D1" w:rsidRPr="002747CC" w:rsidRDefault="004063D1" w:rsidP="002747CC">
      <w:pPr>
        <w:tabs>
          <w:tab w:val="center" w:pos="2268"/>
        </w:tabs>
        <w:jc w:val="both"/>
        <w:rPr>
          <w:rFonts w:eastAsia="Symbol"/>
          <w:b/>
          <w:sz w:val="22"/>
          <w:szCs w:val="22"/>
          <w:u w:val="single"/>
        </w:rPr>
      </w:pPr>
    </w:p>
    <w:p w14:paraId="61802D15" w14:textId="77777777" w:rsidR="004063D1" w:rsidRPr="002747CC" w:rsidRDefault="004063D1" w:rsidP="002747CC">
      <w:pPr>
        <w:jc w:val="both"/>
        <w:rPr>
          <w:rFonts w:eastAsia="Symbol"/>
          <w:b/>
          <w:sz w:val="22"/>
          <w:szCs w:val="22"/>
          <w:u w:val="single"/>
        </w:rPr>
      </w:pPr>
    </w:p>
    <w:p w14:paraId="0D4E6330" w14:textId="77777777" w:rsidR="004063D1" w:rsidRPr="002747CC" w:rsidRDefault="004063D1" w:rsidP="002747CC">
      <w:pPr>
        <w:jc w:val="both"/>
        <w:rPr>
          <w:rFonts w:eastAsia="Symbol"/>
          <w:b/>
          <w:sz w:val="22"/>
          <w:szCs w:val="22"/>
          <w:u w:val="single"/>
        </w:rPr>
      </w:pPr>
    </w:p>
    <w:p w14:paraId="133FD2C6" w14:textId="77777777" w:rsidR="004063D1" w:rsidRPr="002747CC" w:rsidRDefault="004063D1" w:rsidP="002747CC">
      <w:pPr>
        <w:pStyle w:val="Ttulo8"/>
        <w:ind w:left="0" w:firstLine="0"/>
        <w:jc w:val="both"/>
        <w:rPr>
          <w:rFonts w:eastAsia="Symbol"/>
          <w:sz w:val="22"/>
          <w:szCs w:val="22"/>
        </w:rPr>
      </w:pPr>
      <w:r w:rsidRPr="002747CC">
        <w:rPr>
          <w:rFonts w:eastAsia="Symbol"/>
          <w:sz w:val="22"/>
          <w:szCs w:val="22"/>
        </w:rPr>
        <w:t>MINUTA DO CONTRATO</w:t>
      </w:r>
    </w:p>
    <w:p w14:paraId="1285C176" w14:textId="77777777" w:rsidR="004063D1" w:rsidRPr="002747CC" w:rsidRDefault="004063D1" w:rsidP="002747CC">
      <w:pPr>
        <w:jc w:val="both"/>
        <w:rPr>
          <w:rFonts w:eastAsia="Symbol"/>
          <w:b/>
          <w:sz w:val="22"/>
          <w:szCs w:val="22"/>
        </w:rPr>
      </w:pPr>
    </w:p>
    <w:p w14:paraId="305B82F1" w14:textId="77777777" w:rsidR="004063D1" w:rsidRPr="002747CC" w:rsidRDefault="004063D1" w:rsidP="002747CC">
      <w:pPr>
        <w:jc w:val="both"/>
        <w:rPr>
          <w:rFonts w:eastAsia="Symbol"/>
          <w:b/>
          <w:sz w:val="22"/>
          <w:szCs w:val="22"/>
        </w:rPr>
      </w:pPr>
    </w:p>
    <w:p w14:paraId="41BB1E6F" w14:textId="77777777" w:rsidR="004063D1" w:rsidRPr="002747CC" w:rsidRDefault="004063D1" w:rsidP="002747CC">
      <w:pPr>
        <w:jc w:val="both"/>
        <w:rPr>
          <w:rFonts w:eastAsia="Symbol"/>
          <w:b/>
          <w:bCs/>
          <w:sz w:val="22"/>
          <w:szCs w:val="22"/>
        </w:rPr>
      </w:pPr>
    </w:p>
    <w:p w14:paraId="428B5BB8" w14:textId="77777777" w:rsidR="004063D1" w:rsidRPr="002747CC" w:rsidRDefault="004063D1" w:rsidP="002747CC">
      <w:pPr>
        <w:pStyle w:val="Corpodetexto"/>
        <w:jc w:val="both"/>
        <w:rPr>
          <w:rFonts w:eastAsia="Symbol" w:cs="Arial"/>
          <w:b/>
          <w:bCs/>
          <w:szCs w:val="22"/>
          <w:lang w:val="pt-BR"/>
        </w:rPr>
      </w:pPr>
    </w:p>
    <w:p w14:paraId="774A820C"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 xml:space="preserve">O </w:t>
      </w:r>
      <w:r w:rsidRPr="002747CC">
        <w:rPr>
          <w:rFonts w:eastAsia="Symbol" w:cs="Arial"/>
          <w:b/>
          <w:bCs/>
          <w:szCs w:val="22"/>
          <w:lang w:val="pt-BR"/>
        </w:rPr>
        <w:t>MUNICÍPIO DE ______________</w:t>
      </w:r>
      <w:r w:rsidRPr="002747CC">
        <w:rPr>
          <w:rFonts w:eastAsia="Symbol" w:cs="Arial"/>
          <w:szCs w:val="22"/>
          <w:lang w:val="pt-BR"/>
        </w:rPr>
        <w:t xml:space="preserve">, CNPJ Nº..............., com sede na ................................, a seguir denominado </w:t>
      </w:r>
      <w:r w:rsidRPr="002747CC">
        <w:rPr>
          <w:rFonts w:eastAsia="Symbol" w:cs="Arial"/>
          <w:b/>
          <w:bCs/>
          <w:szCs w:val="22"/>
          <w:lang w:val="pt-BR"/>
        </w:rPr>
        <w:t>CONTRATANTE</w:t>
      </w:r>
      <w:r w:rsidRPr="002747CC">
        <w:rPr>
          <w:rFonts w:eastAsia="Symbol" w:cs="Arial"/>
          <w:szCs w:val="22"/>
          <w:lang w:val="pt-BR"/>
        </w:rPr>
        <w:t xml:space="preserve">, neste ato representado por seu Prefeito Municipal, Sr. ____________; e a ___________________________, CNPJ Nº..............., com sede na ................................ a seguir denominada </w:t>
      </w:r>
      <w:r w:rsidRPr="002747CC">
        <w:rPr>
          <w:rFonts w:eastAsia="Symbol" w:cs="Arial"/>
          <w:b/>
          <w:bCs/>
          <w:szCs w:val="22"/>
          <w:lang w:val="pt-BR"/>
        </w:rPr>
        <w:t>CONTRATADA</w:t>
      </w:r>
      <w:r w:rsidRPr="002747CC">
        <w:rPr>
          <w:rFonts w:eastAsia="Symbol" w:cs="Arial"/>
          <w:szCs w:val="22"/>
          <w:lang w:val="pt-BR"/>
        </w:rPr>
        <w:t>, neste ato representada por _____________, resolvem firmar o presente contrato para fornecimento de __________________, como especificado no seu objeto, em conformidade com o Processo Licitatório nº ....../</w:t>
      </w:r>
      <w:proofErr w:type="gramStart"/>
      <w:r w:rsidRPr="002747CC">
        <w:rPr>
          <w:rFonts w:eastAsia="Symbol" w:cs="Arial"/>
          <w:szCs w:val="22"/>
          <w:lang w:val="pt-BR"/>
        </w:rPr>
        <w:t>.....</w:t>
      </w:r>
      <w:proofErr w:type="gramEnd"/>
      <w:r w:rsidRPr="002747CC">
        <w:rPr>
          <w:rFonts w:eastAsia="Symbol" w:cs="Arial"/>
          <w:szCs w:val="22"/>
          <w:lang w:val="pt-BR"/>
        </w:rPr>
        <w:t>, na modalidade Concorrência Pública nº ....../</w:t>
      </w:r>
      <w:proofErr w:type="gramStart"/>
      <w:r w:rsidRPr="002747CC">
        <w:rPr>
          <w:rFonts w:eastAsia="Symbol" w:cs="Arial"/>
          <w:szCs w:val="22"/>
          <w:lang w:val="pt-BR"/>
        </w:rPr>
        <w:t>.....</w:t>
      </w:r>
      <w:proofErr w:type="gramEnd"/>
      <w:r w:rsidRPr="002747CC">
        <w:rPr>
          <w:rFonts w:eastAsia="Symbol" w:cs="Arial"/>
          <w:szCs w:val="22"/>
          <w:lang w:val="pt-BR"/>
        </w:rPr>
        <w:t>, do tipo menor preço, sob a regência da Lei Federal n.º 14.133/21, mediante as seguintes cláusulas e condições:</w:t>
      </w:r>
    </w:p>
    <w:p w14:paraId="006C0F42" w14:textId="77777777" w:rsidR="004063D1" w:rsidRPr="002747CC" w:rsidRDefault="004063D1" w:rsidP="002747CC">
      <w:pPr>
        <w:pStyle w:val="Corpodetexto"/>
        <w:jc w:val="both"/>
        <w:rPr>
          <w:rFonts w:eastAsia="Symbol" w:cs="Arial"/>
          <w:szCs w:val="22"/>
          <w:lang w:val="pt-BR"/>
        </w:rPr>
      </w:pPr>
    </w:p>
    <w:p w14:paraId="4C92050F" w14:textId="77777777" w:rsidR="004063D1" w:rsidRPr="002747CC" w:rsidRDefault="004063D1" w:rsidP="002747CC">
      <w:pPr>
        <w:pStyle w:val="Corpodetexto"/>
        <w:jc w:val="both"/>
        <w:rPr>
          <w:rFonts w:eastAsia="Symbol" w:cs="Arial"/>
          <w:szCs w:val="22"/>
          <w:lang w:val="pt-BR"/>
        </w:rPr>
      </w:pPr>
    </w:p>
    <w:p w14:paraId="18D8DF21" w14:textId="77777777" w:rsidR="004063D1" w:rsidRPr="002747CC" w:rsidRDefault="004063D1" w:rsidP="002747CC">
      <w:pPr>
        <w:pStyle w:val="Corpodetexto"/>
        <w:jc w:val="both"/>
        <w:rPr>
          <w:rFonts w:eastAsia="Symbol" w:cs="Arial"/>
          <w:szCs w:val="22"/>
          <w:lang w:val="pt-BR"/>
        </w:rPr>
      </w:pPr>
    </w:p>
    <w:p w14:paraId="52F4A94A" w14:textId="77777777" w:rsidR="004063D1" w:rsidRPr="002747CC" w:rsidRDefault="004063D1" w:rsidP="002747CC">
      <w:pPr>
        <w:pStyle w:val="Corpodetexto"/>
        <w:jc w:val="both"/>
        <w:rPr>
          <w:rFonts w:eastAsia="Symbol" w:cs="Arial"/>
          <w:b/>
          <w:bCs/>
          <w:szCs w:val="22"/>
          <w:lang w:val="pt-BR"/>
        </w:rPr>
      </w:pPr>
      <w:r w:rsidRPr="002747CC">
        <w:rPr>
          <w:rFonts w:eastAsia="Symbol" w:cs="Arial"/>
          <w:b/>
          <w:bCs/>
          <w:szCs w:val="22"/>
          <w:lang w:val="pt-BR"/>
        </w:rPr>
        <w:t>CLÁUSULA PRIMEIRA – DO OBJETO</w:t>
      </w:r>
    </w:p>
    <w:p w14:paraId="0F0F4D7C" w14:textId="77777777" w:rsidR="004063D1" w:rsidRPr="002747CC" w:rsidRDefault="004063D1" w:rsidP="002747CC">
      <w:pPr>
        <w:pStyle w:val="Corpodetexto"/>
        <w:jc w:val="both"/>
        <w:rPr>
          <w:rFonts w:eastAsia="Symbol" w:cs="Arial"/>
          <w:b/>
          <w:bCs/>
          <w:szCs w:val="22"/>
          <w:lang w:val="pt-BR"/>
        </w:rPr>
      </w:pPr>
    </w:p>
    <w:p w14:paraId="591C3A1A"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 xml:space="preserve">1.1. - Contratação de empresa para </w:t>
      </w:r>
      <w:r w:rsidRPr="002747CC">
        <w:rPr>
          <w:rFonts w:eastAsia="Symbol" w:cs="Arial"/>
          <w:color w:val="000000"/>
          <w:szCs w:val="22"/>
          <w:lang w:val="pt-BR"/>
        </w:rPr>
        <w:t>Execução de obra</w:t>
      </w:r>
      <w:r w:rsidRPr="002747CC">
        <w:rPr>
          <w:rFonts w:eastAsia="Symbol" w:cs="Arial"/>
          <w:szCs w:val="22"/>
          <w:lang w:val="pt-BR"/>
        </w:rPr>
        <w:t xml:space="preserve"> </w:t>
      </w:r>
      <w:r w:rsidR="00A702AB" w:rsidRPr="002747CC">
        <w:rPr>
          <w:rFonts w:eastAsia="Symbol" w:cs="Arial"/>
          <w:szCs w:val="22"/>
          <w:lang w:val="pt-BR"/>
        </w:rPr>
        <w:t>de reforma da policlínica</w:t>
      </w:r>
      <w:r w:rsidRPr="002747CC">
        <w:rPr>
          <w:rFonts w:eastAsia="Symbol" w:cs="Arial"/>
          <w:szCs w:val="22"/>
          <w:lang w:val="pt-BR"/>
        </w:rPr>
        <w:t xml:space="preserve">, no Município de </w:t>
      </w:r>
      <w:r w:rsidR="00A702AB" w:rsidRPr="002747CC">
        <w:rPr>
          <w:rFonts w:eastAsia="Symbol" w:cs="Arial"/>
          <w:szCs w:val="22"/>
          <w:lang w:val="pt-BR"/>
        </w:rPr>
        <w:t>Barra Longa</w:t>
      </w:r>
      <w:r w:rsidRPr="002747CC">
        <w:rPr>
          <w:rFonts w:eastAsia="Symbol" w:cs="Arial"/>
          <w:szCs w:val="22"/>
          <w:lang w:val="pt-BR"/>
        </w:rPr>
        <w:t>, conforme especificações do Presente Edital, dos Memoriais Descritivos, Projetos, Planilha de custos e anexos.</w:t>
      </w:r>
    </w:p>
    <w:p w14:paraId="2AEDF028" w14:textId="77777777" w:rsidR="004063D1" w:rsidRPr="002747CC" w:rsidRDefault="004063D1" w:rsidP="002747CC">
      <w:pPr>
        <w:pStyle w:val="Corpodetexto"/>
        <w:jc w:val="both"/>
        <w:rPr>
          <w:rFonts w:eastAsia="Symbol" w:cs="Arial"/>
          <w:szCs w:val="22"/>
          <w:lang w:val="pt-BR"/>
        </w:rPr>
      </w:pPr>
    </w:p>
    <w:p w14:paraId="0522F9EA" w14:textId="77777777" w:rsidR="004063D1" w:rsidRPr="002747CC" w:rsidRDefault="004063D1" w:rsidP="002747CC">
      <w:pPr>
        <w:pStyle w:val="Ttulo1"/>
        <w:ind w:left="0" w:firstLine="0"/>
        <w:jc w:val="both"/>
        <w:rPr>
          <w:rFonts w:cs="Arial"/>
          <w:szCs w:val="22"/>
          <w:lang w:val="pt-BR"/>
        </w:rPr>
      </w:pPr>
      <w:r w:rsidRPr="002747CC">
        <w:rPr>
          <w:rFonts w:eastAsia="Symbol" w:cs="Arial"/>
          <w:szCs w:val="22"/>
          <w:lang w:val="pt-BR"/>
        </w:rPr>
        <w:t>CLÁUSULA SEGUNDA – DO PREÇO E DA FORMA DE PAGAMENTO</w:t>
      </w:r>
    </w:p>
    <w:p w14:paraId="29DA2F25" w14:textId="77777777" w:rsidR="004063D1" w:rsidRPr="002747CC" w:rsidRDefault="004063D1" w:rsidP="002747CC">
      <w:pPr>
        <w:jc w:val="both"/>
        <w:rPr>
          <w:sz w:val="22"/>
          <w:szCs w:val="22"/>
        </w:rPr>
      </w:pPr>
    </w:p>
    <w:p w14:paraId="324F6D91" w14:textId="77777777" w:rsidR="004063D1" w:rsidRPr="002747CC" w:rsidRDefault="004063D1" w:rsidP="002747CC">
      <w:pPr>
        <w:jc w:val="both"/>
        <w:rPr>
          <w:sz w:val="22"/>
          <w:szCs w:val="22"/>
        </w:rPr>
      </w:pPr>
      <w:r w:rsidRPr="002747CC">
        <w:rPr>
          <w:sz w:val="22"/>
          <w:szCs w:val="22"/>
        </w:rPr>
        <w:t>2.1. - Dos preços</w:t>
      </w:r>
    </w:p>
    <w:p w14:paraId="2C2B2653" w14:textId="77777777" w:rsidR="004063D1" w:rsidRPr="002747CC" w:rsidRDefault="004063D1" w:rsidP="002747CC">
      <w:pPr>
        <w:jc w:val="both"/>
        <w:rPr>
          <w:sz w:val="22"/>
          <w:szCs w:val="22"/>
        </w:rPr>
      </w:pPr>
    </w:p>
    <w:p w14:paraId="0E69FF0B" w14:textId="77777777" w:rsidR="004063D1" w:rsidRPr="002747CC" w:rsidRDefault="004063D1" w:rsidP="002747CC">
      <w:pPr>
        <w:jc w:val="both"/>
        <w:rPr>
          <w:sz w:val="22"/>
          <w:szCs w:val="22"/>
        </w:rPr>
      </w:pPr>
      <w:r w:rsidRPr="002747CC">
        <w:rPr>
          <w:sz w:val="22"/>
          <w:szCs w:val="22"/>
        </w:rPr>
        <w:t>2.1.1 - O contratante pagará ao contratado, a importância de R$............. (...................................) parceladamente em até</w:t>
      </w:r>
      <w:r w:rsidR="00701C93" w:rsidRPr="002747CC">
        <w:rPr>
          <w:sz w:val="22"/>
          <w:szCs w:val="22"/>
        </w:rPr>
        <w:t xml:space="preserve"> 30 (</w:t>
      </w:r>
      <w:proofErr w:type="gramStart"/>
      <w:r w:rsidR="00701C93" w:rsidRPr="002747CC">
        <w:rPr>
          <w:sz w:val="22"/>
          <w:szCs w:val="22"/>
        </w:rPr>
        <w:t>trinta)</w:t>
      </w:r>
      <w:r w:rsidRPr="002747CC">
        <w:rPr>
          <w:sz w:val="22"/>
          <w:szCs w:val="22"/>
        </w:rPr>
        <w:t xml:space="preserve">  dias</w:t>
      </w:r>
      <w:proofErr w:type="gramEnd"/>
      <w:r w:rsidRPr="002747CC">
        <w:rPr>
          <w:sz w:val="22"/>
          <w:szCs w:val="22"/>
        </w:rPr>
        <w:t xml:space="preserve"> contados da data em que ocorrer a liquidação da despesa, em moeda corrente nacional</w:t>
      </w:r>
    </w:p>
    <w:p w14:paraId="136A0804" w14:textId="77777777" w:rsidR="004063D1" w:rsidRPr="002747CC" w:rsidRDefault="004063D1" w:rsidP="002747CC">
      <w:pPr>
        <w:jc w:val="both"/>
        <w:rPr>
          <w:sz w:val="22"/>
          <w:szCs w:val="22"/>
        </w:rPr>
      </w:pPr>
      <w:r w:rsidRPr="002747CC">
        <w:rPr>
          <w:sz w:val="22"/>
          <w:szCs w:val="22"/>
        </w:rPr>
        <w:t>.</w:t>
      </w:r>
    </w:p>
    <w:p w14:paraId="65C22BB6" w14:textId="77777777" w:rsidR="004063D1" w:rsidRPr="002747CC" w:rsidRDefault="004063D1" w:rsidP="002747CC">
      <w:pPr>
        <w:jc w:val="both"/>
        <w:rPr>
          <w:sz w:val="22"/>
          <w:szCs w:val="22"/>
        </w:rPr>
      </w:pPr>
      <w:r w:rsidRPr="002747CC">
        <w:rPr>
          <w:sz w:val="22"/>
          <w:szCs w:val="22"/>
        </w:rPr>
        <w:t xml:space="preserve">2.1.2. A liquidação da despesa deverá ocorrer em até </w:t>
      </w:r>
      <w:r w:rsidR="00701C93" w:rsidRPr="002747CC">
        <w:rPr>
          <w:sz w:val="22"/>
          <w:szCs w:val="22"/>
        </w:rPr>
        <w:t>30</w:t>
      </w:r>
      <w:r w:rsidRPr="002747CC">
        <w:rPr>
          <w:sz w:val="22"/>
          <w:szCs w:val="22"/>
        </w:rPr>
        <w:t xml:space="preserve"> (</w:t>
      </w:r>
      <w:r w:rsidR="00701C93" w:rsidRPr="002747CC">
        <w:rPr>
          <w:sz w:val="22"/>
          <w:szCs w:val="22"/>
        </w:rPr>
        <w:t>trinta</w:t>
      </w:r>
      <w:r w:rsidRPr="002747CC">
        <w:rPr>
          <w:sz w:val="22"/>
          <w:szCs w:val="22"/>
        </w:rPr>
        <w:t>) dias a contar do recebimento da nota fiscal ou instrumento de cobrança equivalente, podendo ser excepcionalmente prorrogado, justificadamente, por igual período, quando houver necessidade de diligências para a aferição do atendimento das exigências contratuais.</w:t>
      </w:r>
    </w:p>
    <w:p w14:paraId="6513D00A" w14:textId="77777777" w:rsidR="004063D1" w:rsidRPr="002747CC" w:rsidRDefault="004063D1" w:rsidP="002747CC">
      <w:pPr>
        <w:jc w:val="both"/>
        <w:rPr>
          <w:sz w:val="22"/>
          <w:szCs w:val="22"/>
        </w:rPr>
      </w:pPr>
    </w:p>
    <w:p w14:paraId="4420F131" w14:textId="77777777" w:rsidR="004063D1" w:rsidRPr="002747CC" w:rsidRDefault="004063D1" w:rsidP="002747CC">
      <w:pPr>
        <w:jc w:val="both"/>
        <w:rPr>
          <w:sz w:val="22"/>
          <w:szCs w:val="22"/>
        </w:rPr>
      </w:pPr>
      <w:r w:rsidRPr="002747CC">
        <w:rPr>
          <w:rFonts w:eastAsia="Calibri"/>
          <w:sz w:val="22"/>
          <w:szCs w:val="22"/>
          <w:lang w:eastAsia="en-US"/>
        </w:rPr>
        <w:t>2.1.3. -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14:paraId="3ED1AB4F" w14:textId="77777777" w:rsidR="004063D1" w:rsidRPr="002747CC" w:rsidRDefault="004063D1" w:rsidP="002747CC">
      <w:pPr>
        <w:jc w:val="both"/>
        <w:rPr>
          <w:sz w:val="22"/>
          <w:szCs w:val="22"/>
        </w:rPr>
      </w:pPr>
    </w:p>
    <w:p w14:paraId="0CA5CC9F" w14:textId="77777777" w:rsidR="004063D1" w:rsidRPr="002747CC" w:rsidRDefault="004063D1" w:rsidP="002747CC">
      <w:pPr>
        <w:jc w:val="both"/>
        <w:rPr>
          <w:strike/>
          <w:color w:val="FF3333"/>
          <w:sz w:val="22"/>
          <w:szCs w:val="22"/>
        </w:rPr>
      </w:pPr>
      <w:r w:rsidRPr="002747CC">
        <w:rPr>
          <w:color w:val="FF3333"/>
          <w:sz w:val="22"/>
          <w:szCs w:val="22"/>
        </w:rPr>
        <w:t>2.1.4. – O valor a ser pago, terá como base o boletim de medição de serviços executados pelo Prestador de Serviços que deverá ser aprovado pela Administração Municipal e por Técnico Competente</w:t>
      </w:r>
      <w:r w:rsidR="004F055B" w:rsidRPr="002747CC">
        <w:rPr>
          <w:color w:val="FF3333"/>
          <w:sz w:val="22"/>
          <w:szCs w:val="22"/>
        </w:rPr>
        <w:t xml:space="preserve">, </w:t>
      </w:r>
      <w:r w:rsidRPr="002747CC">
        <w:rPr>
          <w:color w:val="FF3333"/>
          <w:sz w:val="22"/>
          <w:szCs w:val="22"/>
        </w:rPr>
        <w:t xml:space="preserve">gestor dos </w:t>
      </w:r>
      <w:proofErr w:type="gramStart"/>
      <w:r w:rsidRPr="002747CC">
        <w:rPr>
          <w:color w:val="FF3333"/>
          <w:sz w:val="22"/>
          <w:szCs w:val="22"/>
        </w:rPr>
        <w:t xml:space="preserve">recursos </w:t>
      </w:r>
      <w:r w:rsidR="004F055B" w:rsidRPr="002747CC">
        <w:rPr>
          <w:color w:val="FF3333"/>
          <w:sz w:val="22"/>
          <w:szCs w:val="22"/>
        </w:rPr>
        <w:t>.</w:t>
      </w:r>
      <w:proofErr w:type="gramEnd"/>
    </w:p>
    <w:p w14:paraId="4FA797D9" w14:textId="77777777" w:rsidR="004063D1" w:rsidRPr="002747CC" w:rsidRDefault="004063D1" w:rsidP="002747CC">
      <w:pPr>
        <w:jc w:val="both"/>
        <w:rPr>
          <w:strike/>
          <w:color w:val="FF3333"/>
          <w:sz w:val="22"/>
          <w:szCs w:val="22"/>
        </w:rPr>
      </w:pPr>
    </w:p>
    <w:p w14:paraId="6B79407D" w14:textId="77777777" w:rsidR="004063D1" w:rsidRPr="002747CC" w:rsidRDefault="004063D1" w:rsidP="002747CC">
      <w:pPr>
        <w:jc w:val="both"/>
        <w:rPr>
          <w:rFonts w:eastAsia="Symbol"/>
          <w:color w:val="000000"/>
          <w:sz w:val="22"/>
          <w:szCs w:val="22"/>
        </w:rPr>
      </w:pPr>
      <w:r w:rsidRPr="002747CC">
        <w:rPr>
          <w:rFonts w:eastAsia="Symbol"/>
          <w:sz w:val="22"/>
          <w:szCs w:val="22"/>
        </w:rPr>
        <w:t>2.3 -</w:t>
      </w:r>
      <w:r w:rsidRPr="002747CC">
        <w:rPr>
          <w:rFonts w:eastAsia="Symbol"/>
          <w:color w:val="000000"/>
          <w:sz w:val="22"/>
          <w:szCs w:val="22"/>
        </w:rPr>
        <w:t xml:space="preserve"> O pagamento das faturas seguirá a estrita ordem cronológica das datas de suas exigibilidades, cabendo ao contratado manter durante toda a execução do objeto, em compatibilidade com as obrigações por ele assumidas, todas as condições de habilitação e qualificação exigidas na licitação.</w:t>
      </w:r>
    </w:p>
    <w:p w14:paraId="25ABE164" w14:textId="77777777" w:rsidR="004063D1" w:rsidRPr="002747CC" w:rsidRDefault="004063D1" w:rsidP="002747CC">
      <w:pPr>
        <w:jc w:val="both"/>
        <w:rPr>
          <w:rFonts w:eastAsia="Symbol"/>
          <w:color w:val="000000"/>
          <w:sz w:val="22"/>
          <w:szCs w:val="22"/>
        </w:rPr>
      </w:pPr>
    </w:p>
    <w:p w14:paraId="4DF2750C" w14:textId="77777777" w:rsidR="004063D1" w:rsidRPr="002747CC" w:rsidRDefault="004063D1" w:rsidP="002747CC">
      <w:pPr>
        <w:jc w:val="both"/>
        <w:rPr>
          <w:rFonts w:eastAsia="Symbol"/>
          <w:sz w:val="22"/>
          <w:szCs w:val="22"/>
        </w:rPr>
      </w:pPr>
      <w:r w:rsidRPr="002747CC">
        <w:rPr>
          <w:rFonts w:eastAsia="Symbol"/>
          <w:sz w:val="22"/>
          <w:szCs w:val="22"/>
        </w:rPr>
        <w:t xml:space="preserve">2.4.- Não será efetuado qualquer pagamento ao </w:t>
      </w:r>
      <w:r w:rsidRPr="002747CC">
        <w:rPr>
          <w:rFonts w:eastAsia="Symbol"/>
          <w:b/>
          <w:bCs/>
          <w:sz w:val="22"/>
          <w:szCs w:val="22"/>
        </w:rPr>
        <w:t>CONTRATADO</w:t>
      </w:r>
      <w:r w:rsidRPr="002747CC">
        <w:rPr>
          <w:rFonts w:eastAsia="Symbol"/>
          <w:sz w:val="22"/>
          <w:szCs w:val="22"/>
        </w:rPr>
        <w:t xml:space="preserve"> enquanto houver pendência de liquidação da obrigação financeira em virtude de penalidade ou inadimplência contratual.</w:t>
      </w:r>
    </w:p>
    <w:p w14:paraId="69811E48" w14:textId="77777777" w:rsidR="004063D1" w:rsidRPr="002747CC" w:rsidRDefault="004063D1" w:rsidP="002747CC">
      <w:pPr>
        <w:pStyle w:val="Corpodetexto22"/>
        <w:spacing w:line="240" w:lineRule="auto"/>
        <w:rPr>
          <w:rFonts w:eastAsia="Symbol" w:cs="Arial"/>
          <w:sz w:val="22"/>
          <w:szCs w:val="22"/>
        </w:rPr>
      </w:pPr>
    </w:p>
    <w:p w14:paraId="19739097" w14:textId="77777777" w:rsidR="004063D1" w:rsidRPr="002747CC" w:rsidRDefault="004063D1" w:rsidP="002747CC">
      <w:pPr>
        <w:jc w:val="both"/>
        <w:rPr>
          <w:rFonts w:eastAsia="Symbol"/>
          <w:sz w:val="22"/>
          <w:szCs w:val="22"/>
        </w:rPr>
      </w:pPr>
      <w:r w:rsidRPr="002747CC">
        <w:rPr>
          <w:rFonts w:eastAsia="Symbol"/>
          <w:sz w:val="22"/>
          <w:szCs w:val="22"/>
        </w:rPr>
        <w:t>2.5 - O preço referido no item 2.1, incluem todos os custos e benefícios decorrentes do fornecimento do produto, de modo a constituírem a única e total contraprestação pela execução do contrato.</w:t>
      </w:r>
    </w:p>
    <w:p w14:paraId="017EC1EF" w14:textId="77777777" w:rsidR="004063D1" w:rsidRPr="002747CC" w:rsidRDefault="004063D1" w:rsidP="002747CC">
      <w:pPr>
        <w:jc w:val="both"/>
        <w:rPr>
          <w:rFonts w:eastAsia="Symbol"/>
          <w:sz w:val="22"/>
          <w:szCs w:val="22"/>
        </w:rPr>
      </w:pPr>
    </w:p>
    <w:p w14:paraId="76E28F77"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2.6 - Em caso de irregularidade na emissão dos documentos fiscais, o prazo de pagamento será de 5 (cinco) dias úteis contado a partir da regularização dos mesmos e sua reapresentação.</w:t>
      </w:r>
    </w:p>
    <w:p w14:paraId="6CA6B76C" w14:textId="77777777" w:rsidR="004063D1" w:rsidRPr="002747CC" w:rsidRDefault="004063D1" w:rsidP="002747CC">
      <w:pPr>
        <w:jc w:val="both"/>
        <w:rPr>
          <w:rFonts w:eastAsia="Symbol"/>
          <w:color w:val="000000"/>
          <w:sz w:val="22"/>
          <w:szCs w:val="22"/>
        </w:rPr>
      </w:pPr>
    </w:p>
    <w:p w14:paraId="52D7A4E4" w14:textId="77777777" w:rsidR="004063D1" w:rsidRPr="002747CC" w:rsidRDefault="004063D1" w:rsidP="002747CC">
      <w:pPr>
        <w:pStyle w:val="Corpodetexto31"/>
        <w:widowControl/>
        <w:spacing w:before="0"/>
        <w:rPr>
          <w:rFonts w:eastAsia="Symbol"/>
          <w:color w:val="000000"/>
          <w:sz w:val="22"/>
          <w:szCs w:val="22"/>
        </w:rPr>
      </w:pPr>
      <w:r w:rsidRPr="002747CC">
        <w:rPr>
          <w:rFonts w:eastAsia="Symbol"/>
          <w:color w:val="000000"/>
          <w:sz w:val="22"/>
          <w:szCs w:val="22"/>
        </w:rPr>
        <w:t>2.7 - O Município poderá sustar o pagamento a que a contratada tenha direito, enquanto não sanados os defeitos, vícios ou incorreções resultantes da contratação e/ou não recolhimento de multa aplicada.</w:t>
      </w:r>
    </w:p>
    <w:p w14:paraId="35DDA601" w14:textId="77777777" w:rsidR="004063D1" w:rsidRPr="002747CC" w:rsidRDefault="004063D1" w:rsidP="002747CC">
      <w:pPr>
        <w:jc w:val="both"/>
        <w:rPr>
          <w:rFonts w:eastAsia="Symbol"/>
          <w:color w:val="000000"/>
          <w:sz w:val="22"/>
          <w:szCs w:val="22"/>
        </w:rPr>
      </w:pPr>
    </w:p>
    <w:p w14:paraId="133652C7" w14:textId="77777777" w:rsidR="004063D1" w:rsidRPr="002747CC" w:rsidRDefault="004063D1" w:rsidP="002747CC">
      <w:pPr>
        <w:pStyle w:val="Corpodetexto21"/>
        <w:rPr>
          <w:rFonts w:eastAsia="Symbol"/>
          <w:color w:val="000000"/>
          <w:szCs w:val="22"/>
        </w:rPr>
      </w:pPr>
      <w:r w:rsidRPr="002747CC">
        <w:rPr>
          <w:rFonts w:eastAsia="Symbol"/>
          <w:color w:val="000000"/>
          <w:szCs w:val="22"/>
        </w:rPr>
        <w:t xml:space="preserve">2.8 - Os pagamentos efetuados à </w:t>
      </w:r>
      <w:r w:rsidRPr="002747CC">
        <w:rPr>
          <w:rFonts w:eastAsia="Symbol"/>
          <w:b/>
          <w:bCs/>
          <w:color w:val="000000"/>
          <w:szCs w:val="22"/>
        </w:rPr>
        <w:t>CONTRATADA</w:t>
      </w:r>
      <w:r w:rsidRPr="002747CC">
        <w:rPr>
          <w:rFonts w:eastAsia="Symbol"/>
          <w:color w:val="000000"/>
          <w:szCs w:val="22"/>
        </w:rPr>
        <w:t xml:space="preserve"> não a isentarão de suas obrigações e responsabilidades vinculadas à execução do contrato, especialmente aquelas relacionadas com a qualidade.</w:t>
      </w:r>
    </w:p>
    <w:p w14:paraId="26124AAD" w14:textId="77777777" w:rsidR="004063D1" w:rsidRPr="002747CC" w:rsidRDefault="004063D1" w:rsidP="002747CC">
      <w:pPr>
        <w:pStyle w:val="Corpodetexto21"/>
        <w:rPr>
          <w:rFonts w:eastAsia="Symbol"/>
          <w:color w:val="000000"/>
          <w:szCs w:val="22"/>
        </w:rPr>
      </w:pPr>
    </w:p>
    <w:p w14:paraId="26C79309" w14:textId="77777777" w:rsidR="004063D1" w:rsidRPr="002747CC" w:rsidRDefault="004063D1" w:rsidP="002747CC">
      <w:pPr>
        <w:spacing w:before="100" w:after="100"/>
        <w:jc w:val="both"/>
        <w:rPr>
          <w:b/>
          <w:bCs/>
          <w:color w:val="000000"/>
          <w:sz w:val="22"/>
          <w:szCs w:val="22"/>
        </w:rPr>
      </w:pPr>
      <w:r w:rsidRPr="002747CC">
        <w:rPr>
          <w:rFonts w:eastAsia="Symbol"/>
          <w:color w:val="000000"/>
          <w:sz w:val="22"/>
          <w:szCs w:val="22"/>
        </w:rPr>
        <w:t xml:space="preserve">2.9. </w:t>
      </w:r>
      <w:r w:rsidRPr="002747CC">
        <w:rPr>
          <w:color w:val="000000"/>
          <w:sz w:val="22"/>
          <w:szCs w:val="22"/>
        </w:rPr>
        <w:t>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51607EFC" w14:textId="77777777" w:rsidR="004063D1" w:rsidRPr="002747CC" w:rsidRDefault="004063D1" w:rsidP="002747CC">
      <w:pPr>
        <w:spacing w:before="100" w:after="100"/>
        <w:jc w:val="both"/>
        <w:rPr>
          <w:b/>
          <w:bCs/>
          <w:color w:val="000000"/>
          <w:sz w:val="22"/>
          <w:szCs w:val="22"/>
        </w:rPr>
      </w:pPr>
      <w:r w:rsidRPr="002747CC">
        <w:rPr>
          <w:b/>
          <w:bCs/>
          <w:color w:val="000000"/>
          <w:sz w:val="22"/>
          <w:szCs w:val="22"/>
        </w:rPr>
        <w:t>EM = N x VP x I</w:t>
      </w:r>
    </w:p>
    <w:p w14:paraId="7DF464A8" w14:textId="77777777" w:rsidR="004063D1" w:rsidRPr="002747CC" w:rsidRDefault="004063D1" w:rsidP="002747CC">
      <w:pPr>
        <w:spacing w:before="100" w:after="100"/>
        <w:jc w:val="both"/>
        <w:rPr>
          <w:b/>
          <w:bCs/>
          <w:color w:val="000000"/>
          <w:sz w:val="22"/>
          <w:szCs w:val="22"/>
        </w:rPr>
      </w:pPr>
      <w:r w:rsidRPr="002747CC">
        <w:rPr>
          <w:b/>
          <w:bCs/>
          <w:color w:val="000000"/>
          <w:sz w:val="22"/>
          <w:szCs w:val="22"/>
        </w:rPr>
        <w:t>onde:</w:t>
      </w:r>
    </w:p>
    <w:p w14:paraId="23C67C71" w14:textId="77777777" w:rsidR="004063D1" w:rsidRPr="002747CC" w:rsidRDefault="004063D1" w:rsidP="002747CC">
      <w:pPr>
        <w:spacing w:before="100" w:after="100"/>
        <w:jc w:val="both"/>
        <w:rPr>
          <w:b/>
          <w:bCs/>
          <w:color w:val="000000"/>
          <w:sz w:val="22"/>
          <w:szCs w:val="22"/>
        </w:rPr>
      </w:pPr>
      <w:r w:rsidRPr="002747CC">
        <w:rPr>
          <w:b/>
          <w:bCs/>
          <w:color w:val="000000"/>
          <w:sz w:val="22"/>
          <w:szCs w:val="22"/>
        </w:rPr>
        <w:t>EM =</w:t>
      </w:r>
      <w:r w:rsidRPr="002747CC">
        <w:rPr>
          <w:color w:val="000000"/>
          <w:sz w:val="22"/>
          <w:szCs w:val="22"/>
        </w:rPr>
        <w:t xml:space="preserve"> Encargos moratórios;</w:t>
      </w:r>
    </w:p>
    <w:p w14:paraId="10A0B4D3" w14:textId="77777777" w:rsidR="004063D1" w:rsidRPr="002747CC" w:rsidRDefault="004063D1" w:rsidP="002747CC">
      <w:pPr>
        <w:spacing w:before="100" w:after="100"/>
        <w:jc w:val="both"/>
        <w:rPr>
          <w:b/>
          <w:bCs/>
          <w:color w:val="000000"/>
          <w:sz w:val="22"/>
          <w:szCs w:val="22"/>
        </w:rPr>
      </w:pPr>
      <w:r w:rsidRPr="002747CC">
        <w:rPr>
          <w:b/>
          <w:bCs/>
          <w:color w:val="000000"/>
          <w:sz w:val="22"/>
          <w:szCs w:val="22"/>
        </w:rPr>
        <w:t>VP =</w:t>
      </w:r>
      <w:r w:rsidRPr="002747CC">
        <w:rPr>
          <w:color w:val="000000"/>
          <w:sz w:val="22"/>
          <w:szCs w:val="22"/>
        </w:rPr>
        <w:t xml:space="preserve"> Valor da parcela em atraso;</w:t>
      </w:r>
    </w:p>
    <w:p w14:paraId="0045B7DB" w14:textId="77777777" w:rsidR="004063D1" w:rsidRPr="002747CC" w:rsidRDefault="004063D1" w:rsidP="002747CC">
      <w:pPr>
        <w:spacing w:before="100" w:after="100"/>
        <w:jc w:val="both"/>
        <w:rPr>
          <w:b/>
          <w:bCs/>
          <w:color w:val="000000"/>
          <w:sz w:val="22"/>
          <w:szCs w:val="22"/>
        </w:rPr>
      </w:pPr>
      <w:r w:rsidRPr="002747CC">
        <w:rPr>
          <w:b/>
          <w:bCs/>
          <w:color w:val="000000"/>
          <w:sz w:val="22"/>
          <w:szCs w:val="22"/>
        </w:rPr>
        <w:t>N =</w:t>
      </w:r>
      <w:r w:rsidRPr="002747CC">
        <w:rPr>
          <w:color w:val="000000"/>
          <w:sz w:val="22"/>
          <w:szCs w:val="22"/>
        </w:rPr>
        <w:t xml:space="preserve"> Número de dias entre a data prevista para o pagamento (vencimento) e a do efetivo pagamento;</w:t>
      </w:r>
    </w:p>
    <w:p w14:paraId="0DAAFEB0" w14:textId="77777777" w:rsidR="004063D1" w:rsidRPr="002747CC" w:rsidRDefault="004063D1" w:rsidP="002747CC">
      <w:pPr>
        <w:spacing w:before="100" w:after="100"/>
        <w:jc w:val="both"/>
        <w:rPr>
          <w:color w:val="000000"/>
          <w:sz w:val="22"/>
          <w:szCs w:val="22"/>
        </w:rPr>
      </w:pPr>
      <w:r w:rsidRPr="002747CC">
        <w:rPr>
          <w:b/>
          <w:bCs/>
          <w:color w:val="000000"/>
          <w:sz w:val="22"/>
          <w:szCs w:val="22"/>
        </w:rPr>
        <w:t>I =</w:t>
      </w:r>
      <w:r w:rsidRPr="002747CC">
        <w:rPr>
          <w:color w:val="000000"/>
          <w:sz w:val="22"/>
          <w:szCs w:val="22"/>
        </w:rPr>
        <w:t xml:space="preserve"> Índice de compensação financeira, assim apurado:</w:t>
      </w:r>
    </w:p>
    <w:p w14:paraId="73F96D45" w14:textId="77777777" w:rsidR="004063D1" w:rsidRPr="002747CC" w:rsidRDefault="004063D1" w:rsidP="002747CC">
      <w:pPr>
        <w:jc w:val="both"/>
        <w:rPr>
          <w:color w:val="000000"/>
          <w:sz w:val="22"/>
          <w:szCs w:val="22"/>
        </w:rPr>
      </w:pPr>
    </w:p>
    <w:p w14:paraId="42E1D547" w14:textId="77777777" w:rsidR="004063D1" w:rsidRPr="002747CC" w:rsidRDefault="004063D1" w:rsidP="002747CC">
      <w:pPr>
        <w:jc w:val="both"/>
        <w:rPr>
          <w:rFonts w:eastAsia="Arial"/>
          <w:b/>
          <w:bCs/>
          <w:color w:val="000000"/>
          <w:sz w:val="22"/>
          <w:szCs w:val="22"/>
        </w:rPr>
      </w:pPr>
      <w:r w:rsidRPr="002747CC">
        <w:rPr>
          <w:b/>
          <w:bCs/>
          <w:color w:val="000000"/>
          <w:sz w:val="22"/>
          <w:szCs w:val="22"/>
        </w:rPr>
        <w:t>I = (</w:t>
      </w:r>
      <w:r w:rsidRPr="002747CC">
        <w:rPr>
          <w:b/>
          <w:bCs/>
          <w:color w:val="000000"/>
          <w:sz w:val="22"/>
          <w:szCs w:val="22"/>
          <w:u w:val="single"/>
        </w:rPr>
        <w:t>TX / 100</w:t>
      </w:r>
      <w:r w:rsidRPr="002747CC">
        <w:rPr>
          <w:b/>
          <w:bCs/>
          <w:color w:val="000000"/>
          <w:sz w:val="22"/>
          <w:szCs w:val="22"/>
        </w:rPr>
        <w:t>)</w:t>
      </w:r>
    </w:p>
    <w:p w14:paraId="6CBFCF58" w14:textId="77777777" w:rsidR="004063D1" w:rsidRPr="002747CC" w:rsidRDefault="004063D1" w:rsidP="002747CC">
      <w:pPr>
        <w:jc w:val="both"/>
        <w:rPr>
          <w:b/>
          <w:bCs/>
          <w:color w:val="000000"/>
          <w:sz w:val="22"/>
          <w:szCs w:val="22"/>
        </w:rPr>
      </w:pPr>
      <w:r w:rsidRPr="002747CC">
        <w:rPr>
          <w:rFonts w:eastAsia="Arial"/>
          <w:b/>
          <w:bCs/>
          <w:color w:val="000000"/>
          <w:sz w:val="22"/>
          <w:szCs w:val="22"/>
        </w:rPr>
        <w:t xml:space="preserve">    </w:t>
      </w:r>
      <w:r w:rsidRPr="002747CC">
        <w:rPr>
          <w:b/>
          <w:bCs/>
          <w:color w:val="000000"/>
          <w:sz w:val="22"/>
          <w:szCs w:val="22"/>
        </w:rPr>
        <w:t>30</w:t>
      </w:r>
    </w:p>
    <w:p w14:paraId="158258E9" w14:textId="77777777" w:rsidR="004063D1" w:rsidRPr="002747CC" w:rsidRDefault="004063D1" w:rsidP="002747CC">
      <w:pPr>
        <w:spacing w:before="228" w:after="228"/>
        <w:jc w:val="both"/>
        <w:rPr>
          <w:sz w:val="22"/>
          <w:szCs w:val="22"/>
        </w:rPr>
      </w:pPr>
      <w:r w:rsidRPr="002747CC">
        <w:rPr>
          <w:b/>
          <w:bCs/>
          <w:color w:val="000000"/>
          <w:sz w:val="22"/>
          <w:szCs w:val="22"/>
        </w:rPr>
        <w:t xml:space="preserve">TX = </w:t>
      </w:r>
      <w:r w:rsidRPr="002747CC">
        <w:rPr>
          <w:color w:val="000000"/>
          <w:sz w:val="22"/>
          <w:szCs w:val="22"/>
        </w:rPr>
        <w:t>Percentual da taxa de juros de mora mensal definida no edital/contrato.</w:t>
      </w:r>
    </w:p>
    <w:p w14:paraId="44999286" w14:textId="77777777" w:rsidR="004063D1" w:rsidRPr="002747CC" w:rsidRDefault="004063D1" w:rsidP="002747CC">
      <w:pPr>
        <w:jc w:val="both"/>
        <w:rPr>
          <w:sz w:val="22"/>
          <w:szCs w:val="22"/>
        </w:rPr>
      </w:pPr>
      <w:r w:rsidRPr="002747CC">
        <w:rPr>
          <w:sz w:val="22"/>
          <w:szCs w:val="22"/>
        </w:rPr>
        <w:lastRenderedPageBreak/>
        <w:t xml:space="preserve">2.10. A diferença percentual entre o valor global do contrato e o preço global de referência não poderá ser reduzida em favor do contratado em decorrência de aditamentos que modifiquem a planilha orçamentária; </w:t>
      </w:r>
    </w:p>
    <w:p w14:paraId="5296FB24" w14:textId="77777777" w:rsidR="004063D1" w:rsidRPr="002747CC" w:rsidRDefault="004063D1" w:rsidP="002747CC">
      <w:pPr>
        <w:jc w:val="both"/>
        <w:rPr>
          <w:sz w:val="22"/>
          <w:szCs w:val="22"/>
        </w:rPr>
      </w:pPr>
    </w:p>
    <w:p w14:paraId="052D7377" w14:textId="77777777" w:rsidR="004063D1" w:rsidRPr="002747CC" w:rsidRDefault="004063D1" w:rsidP="002747CC">
      <w:pPr>
        <w:jc w:val="both"/>
        <w:rPr>
          <w:sz w:val="22"/>
          <w:szCs w:val="22"/>
        </w:rPr>
      </w:pPr>
      <w:r w:rsidRPr="002747CC">
        <w:rPr>
          <w:sz w:val="22"/>
          <w:szCs w:val="22"/>
        </w:rPr>
        <w:t>2.10.1 A diferença de que trata o item 2.10 poderá ser reduzida para a preservação do equilíbrio econômico-financeiro do contrato em casos excepcionais e justificados, desde que os custos unitários dos aditivos contratuais não excedam os custos unitários do sistema de referência utilizado na forma do Decreto Federal de n° 7.983/13, assegurada a manutenção da vantagem da proposta vencedora ante a da segunda colocada na licitação.</w:t>
      </w:r>
    </w:p>
    <w:p w14:paraId="3BB35879" w14:textId="77777777" w:rsidR="004063D1" w:rsidRPr="002747CC" w:rsidRDefault="004063D1" w:rsidP="002747CC">
      <w:pPr>
        <w:jc w:val="both"/>
        <w:rPr>
          <w:color w:val="FF1744"/>
          <w:sz w:val="22"/>
          <w:szCs w:val="22"/>
        </w:rPr>
      </w:pPr>
    </w:p>
    <w:p w14:paraId="6A55F54B" w14:textId="77777777" w:rsidR="004063D1" w:rsidRPr="002747CC" w:rsidRDefault="004063D1" w:rsidP="002747CC">
      <w:pPr>
        <w:jc w:val="both"/>
        <w:rPr>
          <w:b/>
          <w:bCs/>
          <w:sz w:val="22"/>
          <w:szCs w:val="22"/>
        </w:rPr>
      </w:pPr>
      <w:r w:rsidRPr="002747CC">
        <w:rPr>
          <w:b/>
          <w:bCs/>
          <w:sz w:val="22"/>
          <w:szCs w:val="22"/>
        </w:rPr>
        <w:t>2.10. – DA MEDIÇÃO DOS SERVIÇOS</w:t>
      </w:r>
    </w:p>
    <w:p w14:paraId="7EB02831" w14:textId="77777777" w:rsidR="004063D1" w:rsidRPr="002747CC" w:rsidRDefault="004063D1" w:rsidP="002747CC">
      <w:pPr>
        <w:jc w:val="both"/>
        <w:rPr>
          <w:b/>
          <w:bCs/>
          <w:sz w:val="22"/>
          <w:szCs w:val="22"/>
        </w:rPr>
      </w:pPr>
    </w:p>
    <w:p w14:paraId="4702D9DC" w14:textId="77777777" w:rsidR="004063D1" w:rsidRPr="002747CC" w:rsidRDefault="004063D1" w:rsidP="002747CC">
      <w:pPr>
        <w:jc w:val="both"/>
        <w:rPr>
          <w:sz w:val="22"/>
          <w:szCs w:val="22"/>
        </w:rPr>
      </w:pPr>
      <w:r w:rsidRPr="002747CC">
        <w:rPr>
          <w:sz w:val="22"/>
          <w:szCs w:val="22"/>
        </w:rPr>
        <w:t>2.10.1. – As medições dos serviços contratados deverão ocorrer a cada período de 30 (trinta) dias, após o seu início.</w:t>
      </w:r>
    </w:p>
    <w:p w14:paraId="536CA2B7" w14:textId="77777777" w:rsidR="004063D1" w:rsidRPr="002747CC" w:rsidRDefault="004063D1" w:rsidP="002747CC">
      <w:pPr>
        <w:jc w:val="both"/>
        <w:rPr>
          <w:sz w:val="22"/>
          <w:szCs w:val="22"/>
        </w:rPr>
      </w:pPr>
    </w:p>
    <w:p w14:paraId="09AB1F80" w14:textId="77777777" w:rsidR="004063D1" w:rsidRPr="002747CC" w:rsidRDefault="004063D1" w:rsidP="002747CC">
      <w:pPr>
        <w:jc w:val="both"/>
        <w:rPr>
          <w:sz w:val="22"/>
          <w:szCs w:val="22"/>
        </w:rPr>
      </w:pPr>
      <w:r w:rsidRPr="002747CC">
        <w:rPr>
          <w:sz w:val="22"/>
          <w:szCs w:val="22"/>
        </w:rPr>
        <w:t>2.10.2. – No caso de não aceitação da medição realizada, a Administração Municipal, devolverá à contratada para retificação, devendo emitir nova medição no prazo de 05 (cinco) dias. A Administração Municipal terá o prazo de 05 (cinco) dias para confirmar ou não o aceite.</w:t>
      </w:r>
    </w:p>
    <w:p w14:paraId="04E41CE3" w14:textId="77777777" w:rsidR="004063D1" w:rsidRPr="002747CC" w:rsidRDefault="004063D1" w:rsidP="002747CC">
      <w:pPr>
        <w:jc w:val="both"/>
        <w:rPr>
          <w:sz w:val="22"/>
          <w:szCs w:val="22"/>
        </w:rPr>
      </w:pPr>
    </w:p>
    <w:p w14:paraId="3E34EA76" w14:textId="77777777" w:rsidR="004063D1" w:rsidRPr="002747CC" w:rsidRDefault="004063D1" w:rsidP="002747CC">
      <w:pPr>
        <w:jc w:val="both"/>
        <w:rPr>
          <w:sz w:val="22"/>
          <w:szCs w:val="22"/>
        </w:rPr>
      </w:pPr>
      <w:r w:rsidRPr="002747CC">
        <w:rPr>
          <w:sz w:val="22"/>
          <w:szCs w:val="22"/>
        </w:rPr>
        <w:t>2.10.3. Para a liberação das medições, o contratado deverá comprovar:</w:t>
      </w:r>
    </w:p>
    <w:p w14:paraId="0F137AF9" w14:textId="77777777" w:rsidR="004063D1" w:rsidRPr="002747CC" w:rsidRDefault="004063D1" w:rsidP="002747CC">
      <w:pPr>
        <w:jc w:val="both"/>
        <w:rPr>
          <w:sz w:val="22"/>
          <w:szCs w:val="22"/>
        </w:rPr>
      </w:pPr>
    </w:p>
    <w:p w14:paraId="79616E95" w14:textId="77777777" w:rsidR="004063D1" w:rsidRPr="002747CC" w:rsidRDefault="004063D1" w:rsidP="002747CC">
      <w:pPr>
        <w:pStyle w:val="Corpodetexto"/>
        <w:tabs>
          <w:tab w:val="left" w:pos="0"/>
          <w:tab w:val="left" w:pos="3120"/>
        </w:tabs>
        <w:jc w:val="both"/>
        <w:rPr>
          <w:rFonts w:cs="Arial"/>
          <w:szCs w:val="22"/>
          <w:lang w:val="pt-BR"/>
        </w:rPr>
      </w:pPr>
      <w:r w:rsidRPr="002747CC">
        <w:rPr>
          <w:rFonts w:eastAsia="Symbol" w:cs="Arial"/>
          <w:szCs w:val="22"/>
          <w:lang w:val="pt-BR"/>
        </w:rPr>
        <w:t>a) No primeiro faturamento a inscrição no CNO, conforme art. 27, Inciso X da IN RBF nº 2110/2022.</w:t>
      </w:r>
    </w:p>
    <w:p w14:paraId="29DC38F3" w14:textId="77777777" w:rsidR="004063D1" w:rsidRPr="002747CC" w:rsidRDefault="004063D1" w:rsidP="002747CC">
      <w:pPr>
        <w:pStyle w:val="Corpodetexto"/>
        <w:tabs>
          <w:tab w:val="left" w:pos="0"/>
          <w:tab w:val="left" w:pos="3120"/>
        </w:tabs>
        <w:jc w:val="both"/>
        <w:rPr>
          <w:rFonts w:cs="Arial"/>
          <w:szCs w:val="22"/>
          <w:lang w:val="pt-BR"/>
        </w:rPr>
      </w:pPr>
    </w:p>
    <w:p w14:paraId="00818EA2" w14:textId="77777777" w:rsidR="004063D1" w:rsidRPr="002747CC" w:rsidRDefault="004063D1" w:rsidP="002747CC">
      <w:pPr>
        <w:pStyle w:val="Corpodetexto"/>
        <w:spacing w:after="283"/>
        <w:jc w:val="both"/>
        <w:rPr>
          <w:rFonts w:cs="Arial"/>
          <w:szCs w:val="22"/>
          <w:lang w:val="pt-BR"/>
        </w:rPr>
      </w:pPr>
      <w:r w:rsidRPr="002747CC">
        <w:rPr>
          <w:rFonts w:cs="Arial"/>
          <w:color w:val="000000"/>
          <w:szCs w:val="22"/>
          <w:lang w:val="pt-BR"/>
        </w:rPr>
        <w:t xml:space="preserve">b) Nos demais faturamentos, comprovação de recolhimento da Previdência Social, através de DARF, juntamente do relatório </w:t>
      </w:r>
      <w:r w:rsidRPr="002747CC">
        <w:rPr>
          <w:rStyle w:val="Forte"/>
          <w:rFonts w:cs="Arial"/>
          <w:color w:val="000000"/>
          <w:szCs w:val="22"/>
          <w:u w:val="single"/>
          <w:lang w:val="pt-BR"/>
        </w:rPr>
        <w:t>FGTS DIGITAL</w:t>
      </w:r>
      <w:r w:rsidRPr="002747CC">
        <w:rPr>
          <w:rFonts w:cs="Arial"/>
          <w:color w:val="000000"/>
          <w:szCs w:val="22"/>
          <w:lang w:val="pt-BR"/>
        </w:rPr>
        <w:t xml:space="preserve"> contendo a relação dos funcionários vinculados ao CNO, da obra objeto da presente licitação, referentes ao segundo mês imediatamente anterior à respectiva medição. </w:t>
      </w:r>
    </w:p>
    <w:p w14:paraId="054993DA" w14:textId="77777777" w:rsidR="004063D1" w:rsidRPr="002747CC" w:rsidRDefault="004063D1" w:rsidP="002747CC">
      <w:pPr>
        <w:pStyle w:val="Corpodetexto"/>
        <w:tabs>
          <w:tab w:val="left" w:pos="0"/>
          <w:tab w:val="left" w:pos="3120"/>
        </w:tabs>
        <w:spacing w:after="283"/>
        <w:jc w:val="both"/>
        <w:rPr>
          <w:rFonts w:cs="Arial"/>
          <w:szCs w:val="22"/>
          <w:lang w:val="pt-BR"/>
        </w:rPr>
      </w:pPr>
      <w:r w:rsidRPr="002747CC">
        <w:rPr>
          <w:rFonts w:cs="Arial"/>
          <w:szCs w:val="22"/>
          <w:lang w:val="pt-BR"/>
        </w:rPr>
        <w:t>c) Na última medição baixa do CNO da Obra.</w:t>
      </w:r>
    </w:p>
    <w:p w14:paraId="72B9D21C" w14:textId="77777777" w:rsidR="004063D1" w:rsidRPr="002747CC" w:rsidRDefault="004063D1" w:rsidP="002747CC">
      <w:pPr>
        <w:jc w:val="both"/>
        <w:rPr>
          <w:sz w:val="22"/>
          <w:szCs w:val="22"/>
        </w:rPr>
      </w:pPr>
    </w:p>
    <w:p w14:paraId="5DBE5F2F" w14:textId="77777777" w:rsidR="004063D1" w:rsidRPr="002747CC" w:rsidRDefault="004063D1" w:rsidP="002747CC">
      <w:pPr>
        <w:jc w:val="both"/>
        <w:rPr>
          <w:rFonts w:eastAsia="Symbol"/>
          <w:b/>
          <w:bCs/>
          <w:sz w:val="22"/>
          <w:szCs w:val="22"/>
        </w:rPr>
      </w:pPr>
      <w:r w:rsidRPr="002747CC">
        <w:rPr>
          <w:rFonts w:eastAsia="Symbol"/>
          <w:b/>
          <w:bCs/>
          <w:sz w:val="22"/>
          <w:szCs w:val="22"/>
        </w:rPr>
        <w:t>CLÁUSULA TERCEIRA – DO REAJUSTAMENTO</w:t>
      </w:r>
    </w:p>
    <w:p w14:paraId="6B5674F3" w14:textId="77777777" w:rsidR="004063D1" w:rsidRPr="002747CC" w:rsidRDefault="004063D1" w:rsidP="002747CC">
      <w:pPr>
        <w:jc w:val="both"/>
        <w:rPr>
          <w:rFonts w:eastAsia="Symbol"/>
          <w:b/>
          <w:bCs/>
          <w:sz w:val="22"/>
          <w:szCs w:val="22"/>
        </w:rPr>
      </w:pPr>
    </w:p>
    <w:p w14:paraId="6ED1772D" w14:textId="77777777" w:rsidR="004063D1" w:rsidRPr="002747CC" w:rsidRDefault="004063D1" w:rsidP="002747CC">
      <w:pPr>
        <w:spacing w:before="280" w:after="280"/>
        <w:jc w:val="both"/>
        <w:rPr>
          <w:sz w:val="22"/>
          <w:szCs w:val="22"/>
        </w:rPr>
      </w:pPr>
      <w:r w:rsidRPr="002747CC">
        <w:rPr>
          <w:rFonts w:eastAsia="Symbol"/>
          <w:sz w:val="22"/>
          <w:szCs w:val="22"/>
        </w:rPr>
        <w:t>3.1.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74D5DE93" w14:textId="77777777" w:rsidR="004063D1" w:rsidRPr="002747CC" w:rsidRDefault="004063D1" w:rsidP="002747CC">
      <w:pPr>
        <w:tabs>
          <w:tab w:val="left" w:pos="1134"/>
          <w:tab w:val="left" w:pos="1418"/>
          <w:tab w:val="left" w:pos="9923"/>
          <w:tab w:val="left" w:pos="10206"/>
        </w:tabs>
        <w:ind w:right="51"/>
        <w:jc w:val="both"/>
        <w:rPr>
          <w:rFonts w:eastAsia="Symbol"/>
          <w:sz w:val="22"/>
          <w:szCs w:val="22"/>
        </w:rPr>
      </w:pPr>
      <w:r w:rsidRPr="002747CC">
        <w:rPr>
          <w:sz w:val="22"/>
          <w:szCs w:val="22"/>
        </w:rPr>
        <w:t>3.2. Decorrido o prazo acima estipulado, os preços unitários serão corrigidos monetariamente pelo INCC ou outro índice que venha a substituí-lo por força de determinação governamental.</w:t>
      </w:r>
    </w:p>
    <w:p w14:paraId="4BC89687" w14:textId="77777777" w:rsidR="004063D1" w:rsidRPr="002747CC" w:rsidRDefault="004063D1" w:rsidP="002747CC">
      <w:pPr>
        <w:tabs>
          <w:tab w:val="left" w:pos="1134"/>
          <w:tab w:val="left" w:pos="1418"/>
          <w:tab w:val="left" w:pos="9923"/>
          <w:tab w:val="left" w:pos="10206"/>
        </w:tabs>
        <w:spacing w:before="280" w:after="280"/>
        <w:ind w:right="51"/>
        <w:jc w:val="both"/>
        <w:rPr>
          <w:rFonts w:eastAsia="Symbol"/>
          <w:b/>
          <w:bCs/>
          <w:sz w:val="22"/>
          <w:szCs w:val="22"/>
        </w:rPr>
      </w:pPr>
      <w:r w:rsidRPr="002747CC">
        <w:rPr>
          <w:rFonts w:eastAsia="Symbol"/>
          <w:sz w:val="22"/>
          <w:szCs w:val="22"/>
        </w:rPr>
        <w:t>3.3. A aplicação do índice dar-se-á de acordo com a variação acumulada do INCC ocorrida nos 12 (doze) meses imediatamente anteriores.</w:t>
      </w:r>
    </w:p>
    <w:p w14:paraId="69438CE3" w14:textId="77777777" w:rsidR="004063D1" w:rsidRPr="002747CC" w:rsidRDefault="004063D1" w:rsidP="002747CC">
      <w:pPr>
        <w:jc w:val="both"/>
        <w:rPr>
          <w:rFonts w:eastAsia="Symbol"/>
          <w:bCs/>
          <w:sz w:val="22"/>
          <w:szCs w:val="22"/>
        </w:rPr>
      </w:pPr>
      <w:r w:rsidRPr="002747CC">
        <w:rPr>
          <w:rFonts w:eastAsia="Symbol"/>
          <w:b/>
          <w:bCs/>
          <w:sz w:val="22"/>
          <w:szCs w:val="22"/>
        </w:rPr>
        <w:t>CLÁUSULA QUARTA – DA EXECUÇÃO DOS SERVIÇOS E DA FISCALIZAÇÃO</w:t>
      </w:r>
    </w:p>
    <w:p w14:paraId="5F80C41E" w14:textId="77777777" w:rsidR="004063D1" w:rsidRPr="002747CC" w:rsidRDefault="004063D1" w:rsidP="002747CC">
      <w:pPr>
        <w:pStyle w:val="Ttulo1"/>
        <w:ind w:left="0" w:firstLine="0"/>
        <w:jc w:val="both"/>
        <w:rPr>
          <w:rFonts w:eastAsia="Symbol" w:cs="Arial"/>
          <w:b w:val="0"/>
          <w:bCs/>
          <w:szCs w:val="22"/>
          <w:lang w:val="pt-BR"/>
        </w:rPr>
      </w:pPr>
    </w:p>
    <w:p w14:paraId="69F0A310" w14:textId="77777777" w:rsidR="004063D1" w:rsidRPr="002747CC" w:rsidRDefault="004063D1" w:rsidP="002747CC">
      <w:pPr>
        <w:pStyle w:val="Recuodecorpodetexto21"/>
        <w:tabs>
          <w:tab w:val="left" w:pos="567"/>
        </w:tabs>
        <w:ind w:left="0"/>
        <w:rPr>
          <w:rFonts w:eastAsia="Symbol"/>
          <w:szCs w:val="22"/>
        </w:rPr>
      </w:pPr>
      <w:r w:rsidRPr="002747CC">
        <w:rPr>
          <w:rFonts w:eastAsia="Symbol"/>
          <w:szCs w:val="22"/>
        </w:rPr>
        <w:t xml:space="preserve">4.1. – Os serviços deverão ser executados </w:t>
      </w:r>
      <w:r w:rsidR="00087A04" w:rsidRPr="002747CC">
        <w:rPr>
          <w:rFonts w:eastAsia="Symbol"/>
          <w:szCs w:val="22"/>
        </w:rPr>
        <w:t>conforme projetos, planilhas e cronograma físico-financeiro</w:t>
      </w:r>
      <w:r w:rsidRPr="002747CC">
        <w:rPr>
          <w:rFonts w:eastAsia="Symbol"/>
          <w:szCs w:val="22"/>
        </w:rPr>
        <w:t xml:space="preserve">, mediante apresentação de requisição emitida pelo setor de </w:t>
      </w:r>
      <w:r w:rsidR="00087A04" w:rsidRPr="002747CC">
        <w:rPr>
          <w:rFonts w:eastAsia="Symbol"/>
          <w:szCs w:val="22"/>
        </w:rPr>
        <w:t>Obras</w:t>
      </w:r>
      <w:r w:rsidRPr="002747CC">
        <w:rPr>
          <w:rFonts w:eastAsia="Symbol"/>
          <w:szCs w:val="22"/>
        </w:rPr>
        <w:t>.</w:t>
      </w:r>
    </w:p>
    <w:p w14:paraId="4FAC99CB" w14:textId="77777777" w:rsidR="004063D1" w:rsidRPr="002747CC" w:rsidRDefault="004063D1" w:rsidP="002747CC">
      <w:pPr>
        <w:pStyle w:val="Recuodecorpodetexto21"/>
        <w:tabs>
          <w:tab w:val="left" w:pos="567"/>
        </w:tabs>
        <w:ind w:left="0"/>
        <w:rPr>
          <w:rFonts w:eastAsia="Symbol"/>
          <w:szCs w:val="22"/>
        </w:rPr>
      </w:pPr>
    </w:p>
    <w:p w14:paraId="2B94D9B0" w14:textId="77777777" w:rsidR="004063D1" w:rsidRPr="002747CC" w:rsidRDefault="004063D1" w:rsidP="002747CC">
      <w:pPr>
        <w:pStyle w:val="Recuodecorpodetexto21"/>
        <w:ind w:left="0"/>
        <w:rPr>
          <w:rFonts w:eastAsia="Symbol"/>
          <w:szCs w:val="22"/>
        </w:rPr>
      </w:pPr>
      <w:r w:rsidRPr="002747CC">
        <w:rPr>
          <w:rFonts w:eastAsia="Symbol"/>
          <w:szCs w:val="22"/>
        </w:rPr>
        <w:t>4.2- O recebimento do objeto será efetuado p</w:t>
      </w:r>
      <w:r w:rsidR="00874E4C" w:rsidRPr="002747CC">
        <w:rPr>
          <w:rFonts w:eastAsia="Symbol"/>
          <w:szCs w:val="22"/>
        </w:rPr>
        <w:t xml:space="preserve">ela secretaria municipal de obras e </w:t>
      </w:r>
      <w:proofErr w:type="gramStart"/>
      <w:r w:rsidR="00874E4C" w:rsidRPr="002747CC">
        <w:rPr>
          <w:rFonts w:eastAsia="Symbol"/>
          <w:szCs w:val="22"/>
        </w:rPr>
        <w:t xml:space="preserve">saúde, </w:t>
      </w:r>
      <w:r w:rsidRPr="002747CC">
        <w:rPr>
          <w:rFonts w:eastAsia="Symbol"/>
          <w:szCs w:val="22"/>
        </w:rPr>
        <w:t xml:space="preserve"> após</w:t>
      </w:r>
      <w:proofErr w:type="gramEnd"/>
      <w:r w:rsidRPr="002747CC">
        <w:rPr>
          <w:rFonts w:eastAsia="Symbol"/>
          <w:szCs w:val="22"/>
        </w:rPr>
        <w:t xml:space="preserve"> a verificação do atendimento a todas as condições previstas no edital e anexos e consequente aceitação, obrigando o licitante vencedor a reparar, corrigir, substituir, remover às suas expensas, no todo ou em parte, o objeto da contratação em que se verifiquem defeitos ou incorreções.</w:t>
      </w:r>
    </w:p>
    <w:p w14:paraId="086FFFB8" w14:textId="77777777" w:rsidR="004063D1" w:rsidRPr="002747CC" w:rsidRDefault="004063D1" w:rsidP="002747CC">
      <w:pPr>
        <w:pStyle w:val="Recuodecorpodetexto21"/>
        <w:tabs>
          <w:tab w:val="left" w:pos="567"/>
        </w:tabs>
        <w:ind w:left="0"/>
        <w:rPr>
          <w:rFonts w:eastAsia="Symbol"/>
          <w:szCs w:val="22"/>
        </w:rPr>
      </w:pPr>
    </w:p>
    <w:p w14:paraId="4BB1F3F5"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 xml:space="preserve">4.3. - O setor competente para fiscalizar o objeto contratado será a </w:t>
      </w:r>
      <w:r w:rsidR="00EA16BE" w:rsidRPr="002747CC">
        <w:rPr>
          <w:rFonts w:eastAsia="Symbol" w:cs="Arial"/>
          <w:szCs w:val="22"/>
          <w:lang w:val="pt-BR"/>
        </w:rPr>
        <w:t xml:space="preserve">Secretaria Municipal de Obras e </w:t>
      </w:r>
      <w:proofErr w:type="gramStart"/>
      <w:r w:rsidR="00EA16BE" w:rsidRPr="002747CC">
        <w:rPr>
          <w:rFonts w:eastAsia="Symbol" w:cs="Arial"/>
          <w:szCs w:val="22"/>
          <w:lang w:val="pt-BR"/>
        </w:rPr>
        <w:t xml:space="preserve">Saúde </w:t>
      </w:r>
      <w:r w:rsidRPr="002747CC">
        <w:rPr>
          <w:rFonts w:eastAsia="Symbol" w:cs="Arial"/>
          <w:szCs w:val="22"/>
          <w:lang w:val="pt-BR"/>
        </w:rPr>
        <w:t xml:space="preserve"> observados</w:t>
      </w:r>
      <w:proofErr w:type="gramEnd"/>
      <w:r w:rsidRPr="002747CC">
        <w:rPr>
          <w:rFonts w:eastAsia="Symbol" w:cs="Arial"/>
          <w:szCs w:val="22"/>
          <w:lang w:val="pt-BR"/>
        </w:rPr>
        <w:t xml:space="preserve"> os artigos 117 e seguintes da Lei 14.133/21 e Decreto Municipal de n</w:t>
      </w:r>
      <w:proofErr w:type="gramStart"/>
      <w:r w:rsidRPr="002747CC">
        <w:rPr>
          <w:rFonts w:eastAsia="Symbol" w:cs="Arial"/>
          <w:szCs w:val="22"/>
          <w:lang w:val="pt-BR"/>
        </w:rPr>
        <w:t xml:space="preserve">°  </w:t>
      </w:r>
      <w:r w:rsidR="00EA16BE" w:rsidRPr="002747CC">
        <w:rPr>
          <w:rFonts w:eastAsia="Symbol" w:cs="Arial"/>
          <w:szCs w:val="22"/>
          <w:lang w:val="pt-BR"/>
        </w:rPr>
        <w:t>2811</w:t>
      </w:r>
      <w:proofErr w:type="gramEnd"/>
      <w:r w:rsidR="00EA16BE" w:rsidRPr="002747CC">
        <w:rPr>
          <w:rFonts w:eastAsia="Symbol" w:cs="Arial"/>
          <w:szCs w:val="22"/>
          <w:lang w:val="pt-BR"/>
        </w:rPr>
        <w:t>/</w:t>
      </w:r>
      <w:proofErr w:type="gramStart"/>
      <w:r w:rsidR="00EA16BE" w:rsidRPr="002747CC">
        <w:rPr>
          <w:rFonts w:eastAsia="Symbol" w:cs="Arial"/>
          <w:szCs w:val="22"/>
          <w:lang w:val="pt-BR"/>
        </w:rPr>
        <w:t>2023</w:t>
      </w:r>
      <w:r w:rsidRPr="002747CC">
        <w:rPr>
          <w:rFonts w:eastAsia="Symbol" w:cs="Arial"/>
          <w:szCs w:val="22"/>
          <w:lang w:val="pt-BR"/>
        </w:rPr>
        <w:t xml:space="preserve"> </w:t>
      </w:r>
      <w:r w:rsidR="00EA16BE" w:rsidRPr="002747CC">
        <w:rPr>
          <w:rFonts w:eastAsia="Symbol" w:cs="Arial"/>
          <w:szCs w:val="22"/>
          <w:lang w:val="pt-BR"/>
        </w:rPr>
        <w:t>.</w:t>
      </w:r>
      <w:proofErr w:type="gramEnd"/>
    </w:p>
    <w:p w14:paraId="04E8EE1A" w14:textId="77777777" w:rsidR="004063D1" w:rsidRPr="002747CC" w:rsidRDefault="004063D1" w:rsidP="002747CC">
      <w:pPr>
        <w:pStyle w:val="Corpodetexto"/>
        <w:jc w:val="both"/>
        <w:rPr>
          <w:rFonts w:eastAsia="Symbol" w:cs="Arial"/>
          <w:szCs w:val="22"/>
          <w:lang w:val="pt-BR"/>
        </w:rPr>
      </w:pPr>
    </w:p>
    <w:p w14:paraId="770304BA" w14:textId="77777777" w:rsidR="004063D1" w:rsidRPr="002747CC" w:rsidRDefault="004063D1" w:rsidP="002747CC">
      <w:pPr>
        <w:pStyle w:val="Corpodetexto"/>
        <w:jc w:val="both"/>
        <w:rPr>
          <w:rFonts w:eastAsia="Symbol" w:cs="Arial"/>
          <w:color w:val="000000"/>
          <w:szCs w:val="22"/>
          <w:lang w:val="pt-BR"/>
        </w:rPr>
      </w:pPr>
      <w:r w:rsidRPr="002747CC">
        <w:rPr>
          <w:rFonts w:eastAsia="Symbol" w:cs="Arial"/>
          <w:szCs w:val="22"/>
          <w:lang w:val="pt-BR"/>
        </w:rPr>
        <w:t xml:space="preserve">4.4. - Na ocorrência de atrasos na execução do objeto, o </w:t>
      </w:r>
      <w:r w:rsidRPr="002747CC">
        <w:rPr>
          <w:rFonts w:eastAsia="Symbol" w:cs="Arial"/>
          <w:b/>
          <w:bCs/>
          <w:szCs w:val="22"/>
          <w:lang w:val="pt-BR"/>
        </w:rPr>
        <w:t>CONTRATANTE</w:t>
      </w:r>
      <w:r w:rsidRPr="002747CC">
        <w:rPr>
          <w:rFonts w:eastAsia="Symbol" w:cs="Arial"/>
          <w:szCs w:val="22"/>
          <w:lang w:val="pt-BR"/>
        </w:rPr>
        <w:t xml:space="preserve"> poderá aplicar as penalidades previstas neste contrato.</w:t>
      </w:r>
    </w:p>
    <w:p w14:paraId="49D956FF" w14:textId="77777777" w:rsidR="004063D1" w:rsidRPr="002747CC" w:rsidRDefault="004063D1" w:rsidP="002747CC">
      <w:pPr>
        <w:pStyle w:val="Recuodecorpodetexto21"/>
        <w:tabs>
          <w:tab w:val="left" w:pos="567"/>
        </w:tabs>
        <w:ind w:left="0"/>
        <w:rPr>
          <w:rFonts w:eastAsia="Symbol"/>
          <w:szCs w:val="22"/>
        </w:rPr>
      </w:pPr>
    </w:p>
    <w:p w14:paraId="31EB3F31" w14:textId="77777777" w:rsidR="004063D1" w:rsidRPr="002747CC" w:rsidRDefault="004063D1" w:rsidP="002747CC">
      <w:pPr>
        <w:pStyle w:val="Recuodecorpodetexto21"/>
        <w:tabs>
          <w:tab w:val="left" w:pos="567"/>
        </w:tabs>
        <w:ind w:left="0"/>
        <w:rPr>
          <w:rFonts w:eastAsia="Symbol"/>
          <w:b/>
          <w:bCs/>
          <w:szCs w:val="22"/>
        </w:rPr>
      </w:pPr>
      <w:r w:rsidRPr="002747CC">
        <w:rPr>
          <w:rFonts w:eastAsia="Symbol"/>
          <w:b/>
          <w:bCs/>
          <w:szCs w:val="22"/>
        </w:rPr>
        <w:t>CLÁUSULA QUINTA – DAS OBRIGAÇÕES DAS PARTES</w:t>
      </w:r>
    </w:p>
    <w:p w14:paraId="28E40A60" w14:textId="77777777" w:rsidR="004063D1" w:rsidRPr="002747CC" w:rsidRDefault="004063D1" w:rsidP="002747CC">
      <w:pPr>
        <w:pStyle w:val="Corpodetexto21"/>
        <w:rPr>
          <w:rFonts w:eastAsia="Symbol"/>
          <w:b/>
          <w:bCs/>
          <w:szCs w:val="22"/>
        </w:rPr>
      </w:pPr>
    </w:p>
    <w:p w14:paraId="4F6EDAF8"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5.1. - São obrigações das partes:</w:t>
      </w:r>
    </w:p>
    <w:p w14:paraId="6AD32A9E" w14:textId="77777777" w:rsidR="004063D1" w:rsidRPr="002747CC" w:rsidRDefault="004063D1" w:rsidP="002747CC">
      <w:pPr>
        <w:pStyle w:val="Corpodetexto"/>
        <w:jc w:val="both"/>
        <w:rPr>
          <w:rFonts w:eastAsia="Symbol" w:cs="Arial"/>
          <w:szCs w:val="22"/>
          <w:lang w:val="pt-BR"/>
        </w:rPr>
      </w:pPr>
    </w:p>
    <w:p w14:paraId="4216D706" w14:textId="77777777" w:rsidR="004063D1" w:rsidRPr="002747CC" w:rsidRDefault="004063D1" w:rsidP="002747CC">
      <w:pPr>
        <w:pStyle w:val="Corpodetexto"/>
        <w:jc w:val="both"/>
        <w:rPr>
          <w:rFonts w:eastAsia="Symbol" w:cs="Arial"/>
          <w:szCs w:val="22"/>
          <w:lang w:val="pt-BR"/>
        </w:rPr>
      </w:pPr>
      <w:r w:rsidRPr="002747CC">
        <w:rPr>
          <w:rFonts w:eastAsia="Symbol" w:cs="Arial"/>
          <w:b/>
          <w:bCs/>
          <w:szCs w:val="22"/>
          <w:lang w:val="pt-BR"/>
        </w:rPr>
        <w:t>I – DO</w:t>
      </w:r>
      <w:r w:rsidRPr="002747CC">
        <w:rPr>
          <w:rFonts w:eastAsia="Symbol" w:cs="Arial"/>
          <w:szCs w:val="22"/>
          <w:lang w:val="pt-BR"/>
        </w:rPr>
        <w:t xml:space="preserve"> </w:t>
      </w:r>
      <w:r w:rsidRPr="002747CC">
        <w:rPr>
          <w:rFonts w:eastAsia="Symbol" w:cs="Arial"/>
          <w:b/>
          <w:bCs/>
          <w:szCs w:val="22"/>
          <w:lang w:val="pt-BR"/>
        </w:rPr>
        <w:t>CONTRATANTE</w:t>
      </w:r>
      <w:r w:rsidRPr="002747CC">
        <w:rPr>
          <w:rFonts w:eastAsia="Symbol" w:cs="Arial"/>
          <w:szCs w:val="22"/>
          <w:lang w:val="pt-BR"/>
        </w:rPr>
        <w:t>:</w:t>
      </w:r>
    </w:p>
    <w:p w14:paraId="0143E31D" w14:textId="77777777" w:rsidR="004063D1" w:rsidRPr="002747CC" w:rsidRDefault="004063D1" w:rsidP="002747CC">
      <w:pPr>
        <w:pStyle w:val="Corpodetexto"/>
        <w:jc w:val="both"/>
        <w:rPr>
          <w:rFonts w:eastAsia="Symbol" w:cs="Arial"/>
          <w:szCs w:val="22"/>
          <w:lang w:val="pt-BR"/>
        </w:rPr>
      </w:pPr>
    </w:p>
    <w:p w14:paraId="246C9286" w14:textId="77777777" w:rsidR="004063D1" w:rsidRPr="002747CC" w:rsidRDefault="004063D1" w:rsidP="002747CC">
      <w:pPr>
        <w:pStyle w:val="Corpodetexto"/>
        <w:tabs>
          <w:tab w:val="left" w:pos="0"/>
        </w:tabs>
        <w:jc w:val="both"/>
        <w:rPr>
          <w:rFonts w:eastAsia="Symbol" w:cs="Arial"/>
          <w:szCs w:val="22"/>
          <w:lang w:val="pt-BR"/>
        </w:rPr>
      </w:pPr>
      <w:r w:rsidRPr="002747CC">
        <w:rPr>
          <w:rFonts w:eastAsia="Symbol" w:cs="Arial"/>
          <w:szCs w:val="22"/>
          <w:lang w:val="pt-BR"/>
        </w:rPr>
        <w:t xml:space="preserve">I.1) Notificar a </w:t>
      </w:r>
      <w:r w:rsidRPr="002747CC">
        <w:rPr>
          <w:rFonts w:eastAsia="Symbol" w:cs="Arial"/>
          <w:b/>
          <w:bCs/>
          <w:szCs w:val="22"/>
          <w:lang w:val="pt-BR"/>
        </w:rPr>
        <w:t xml:space="preserve">CONTRATADA </w:t>
      </w:r>
      <w:r w:rsidRPr="002747CC">
        <w:rPr>
          <w:rFonts w:eastAsia="Symbol" w:cs="Arial"/>
          <w:szCs w:val="22"/>
          <w:lang w:val="pt-BR"/>
        </w:rPr>
        <w:t xml:space="preserve">através da Secretaria Municipal de </w:t>
      </w:r>
      <w:r w:rsidR="00087A04" w:rsidRPr="002747CC">
        <w:rPr>
          <w:rFonts w:eastAsia="Symbol" w:cs="Arial"/>
          <w:szCs w:val="22"/>
          <w:lang w:val="pt-BR"/>
        </w:rPr>
        <w:t>Obras/Saúde</w:t>
      </w:r>
      <w:r w:rsidRPr="002747CC">
        <w:rPr>
          <w:rFonts w:eastAsia="Symbol" w:cs="Arial"/>
          <w:szCs w:val="22"/>
          <w:lang w:val="pt-BR"/>
        </w:rPr>
        <w:t>, fixando-lhe prazo para corrigir irregularidades observadas na execução dos serviços.</w:t>
      </w:r>
    </w:p>
    <w:p w14:paraId="743DE0FD" w14:textId="77777777" w:rsidR="004063D1" w:rsidRPr="002747CC" w:rsidRDefault="004063D1" w:rsidP="002747CC">
      <w:pPr>
        <w:pStyle w:val="Corpodetexto"/>
        <w:jc w:val="both"/>
        <w:rPr>
          <w:rFonts w:eastAsia="Symbol" w:cs="Arial"/>
          <w:szCs w:val="22"/>
          <w:lang w:val="pt-BR"/>
        </w:rPr>
      </w:pPr>
    </w:p>
    <w:p w14:paraId="04ED4C1A"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 xml:space="preserve">I.2) Expedir, através da Secretaria Municipal de </w:t>
      </w:r>
      <w:r w:rsidR="00087A04" w:rsidRPr="002747CC">
        <w:rPr>
          <w:rFonts w:eastAsia="Symbol" w:cs="Arial"/>
          <w:szCs w:val="22"/>
          <w:lang w:val="pt-BR"/>
        </w:rPr>
        <w:t>Obras/Saúde</w:t>
      </w:r>
      <w:r w:rsidRPr="002747CC">
        <w:rPr>
          <w:rFonts w:eastAsia="Symbol" w:cs="Arial"/>
          <w:szCs w:val="22"/>
          <w:lang w:val="pt-BR"/>
        </w:rPr>
        <w:t>, atestado de inspeção de execução do objeto, que servirá de instrumento de avaliação do cumprimento das obrigações contratuais e do pagamento devido.</w:t>
      </w:r>
    </w:p>
    <w:p w14:paraId="1E8D38D2" w14:textId="77777777" w:rsidR="004063D1" w:rsidRPr="002747CC" w:rsidRDefault="004063D1" w:rsidP="002747CC">
      <w:pPr>
        <w:pStyle w:val="Corpodetexto"/>
        <w:jc w:val="both"/>
        <w:rPr>
          <w:rFonts w:eastAsia="Symbol" w:cs="Arial"/>
          <w:szCs w:val="22"/>
          <w:lang w:val="pt-BR"/>
        </w:rPr>
      </w:pPr>
    </w:p>
    <w:p w14:paraId="2AC98CAF" w14:textId="77777777" w:rsidR="004063D1" w:rsidRPr="002747CC" w:rsidRDefault="004063D1" w:rsidP="002747CC">
      <w:pPr>
        <w:autoSpaceDE w:val="0"/>
        <w:jc w:val="both"/>
        <w:rPr>
          <w:rFonts w:eastAsia="Symbol"/>
          <w:color w:val="000000"/>
          <w:sz w:val="22"/>
          <w:szCs w:val="22"/>
        </w:rPr>
      </w:pPr>
      <w:r w:rsidRPr="002747CC">
        <w:rPr>
          <w:rFonts w:eastAsia="Symbol"/>
          <w:color w:val="000000"/>
          <w:sz w:val="22"/>
          <w:szCs w:val="22"/>
        </w:rPr>
        <w:t>I.3) Efetuar os pagamentos devidos à CONTRATADA, na forma convencionada, dentro do prazo previsto, desde que atendidas as formalidades necessárias;</w:t>
      </w:r>
    </w:p>
    <w:p w14:paraId="1126D87D" w14:textId="77777777" w:rsidR="004063D1" w:rsidRPr="002747CC" w:rsidRDefault="004063D1" w:rsidP="002747CC">
      <w:pPr>
        <w:autoSpaceDE w:val="0"/>
        <w:jc w:val="both"/>
        <w:rPr>
          <w:rFonts w:eastAsia="Symbol"/>
          <w:color w:val="000000"/>
          <w:sz w:val="22"/>
          <w:szCs w:val="22"/>
        </w:rPr>
      </w:pPr>
    </w:p>
    <w:p w14:paraId="1A4BEEC2" w14:textId="77777777" w:rsidR="004063D1" w:rsidRPr="002747CC" w:rsidRDefault="004063D1" w:rsidP="002747CC">
      <w:pPr>
        <w:autoSpaceDE w:val="0"/>
        <w:jc w:val="both"/>
        <w:rPr>
          <w:rFonts w:eastAsia="Symbol"/>
          <w:color w:val="000000"/>
          <w:sz w:val="22"/>
          <w:szCs w:val="22"/>
        </w:rPr>
      </w:pPr>
      <w:r w:rsidRPr="002747CC">
        <w:rPr>
          <w:rFonts w:eastAsia="Symbol"/>
          <w:color w:val="000000"/>
          <w:sz w:val="22"/>
          <w:szCs w:val="22"/>
        </w:rPr>
        <w:t>I.4) Proceder às advertências, multas e demais cominações legais pelo descumprimento dos termos deste contrato;</w:t>
      </w:r>
    </w:p>
    <w:p w14:paraId="6E13368E" w14:textId="77777777" w:rsidR="004063D1" w:rsidRPr="002747CC" w:rsidRDefault="004063D1" w:rsidP="002747CC">
      <w:pPr>
        <w:pStyle w:val="Corpodetexto"/>
        <w:jc w:val="both"/>
        <w:rPr>
          <w:rFonts w:eastAsia="Symbol" w:cs="Arial"/>
          <w:color w:val="000000"/>
          <w:szCs w:val="22"/>
          <w:lang w:val="pt-BR"/>
        </w:rPr>
      </w:pPr>
    </w:p>
    <w:p w14:paraId="7220DA9F" w14:textId="77777777" w:rsidR="004063D1" w:rsidRPr="002747CC" w:rsidRDefault="004063D1" w:rsidP="002747CC">
      <w:pPr>
        <w:pStyle w:val="Corpodetexto"/>
        <w:jc w:val="both"/>
        <w:rPr>
          <w:rFonts w:eastAsia="Symbol" w:cs="Arial"/>
          <w:szCs w:val="22"/>
          <w:lang w:val="pt-BR"/>
        </w:rPr>
      </w:pPr>
      <w:r w:rsidRPr="002747CC">
        <w:rPr>
          <w:rFonts w:eastAsia="Symbol" w:cs="Arial"/>
          <w:b/>
          <w:bCs/>
          <w:szCs w:val="22"/>
          <w:lang w:val="pt-BR"/>
        </w:rPr>
        <w:t>II – DA CONTRATADA</w:t>
      </w:r>
      <w:r w:rsidRPr="002747CC">
        <w:rPr>
          <w:rFonts w:eastAsia="Symbol" w:cs="Arial"/>
          <w:szCs w:val="22"/>
          <w:lang w:val="pt-BR"/>
        </w:rPr>
        <w:t>:</w:t>
      </w:r>
    </w:p>
    <w:p w14:paraId="716FFB79" w14:textId="77777777" w:rsidR="004063D1" w:rsidRPr="002747CC" w:rsidRDefault="004063D1" w:rsidP="002747CC">
      <w:pPr>
        <w:pStyle w:val="Corpodetexto"/>
        <w:jc w:val="both"/>
        <w:rPr>
          <w:rFonts w:eastAsia="Symbol" w:cs="Arial"/>
          <w:szCs w:val="22"/>
          <w:lang w:val="pt-BR"/>
        </w:rPr>
      </w:pPr>
    </w:p>
    <w:p w14:paraId="700F3895"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 xml:space="preserve">II.1) Responder, em relação aos seus empregados, por todas as despesas decorrentes do fornecimento do produto, tais como: salários, seguros de acidente, taxas, impostos e contribuições, indenizações, </w:t>
      </w:r>
      <w:proofErr w:type="spellStart"/>
      <w:r w:rsidRPr="002747CC">
        <w:rPr>
          <w:rFonts w:eastAsia="Symbol" w:cs="Arial"/>
          <w:szCs w:val="22"/>
          <w:lang w:val="pt-BR"/>
        </w:rPr>
        <w:t>vales-refeição</w:t>
      </w:r>
      <w:proofErr w:type="spellEnd"/>
      <w:r w:rsidRPr="002747CC">
        <w:rPr>
          <w:rFonts w:eastAsia="Symbol" w:cs="Arial"/>
          <w:szCs w:val="22"/>
          <w:lang w:val="pt-BR"/>
        </w:rPr>
        <w:t xml:space="preserve">, </w:t>
      </w:r>
      <w:proofErr w:type="spellStart"/>
      <w:r w:rsidRPr="002747CC">
        <w:rPr>
          <w:rFonts w:eastAsia="Symbol" w:cs="Arial"/>
          <w:szCs w:val="22"/>
          <w:lang w:val="pt-BR"/>
        </w:rPr>
        <w:t>vales-transporte</w:t>
      </w:r>
      <w:proofErr w:type="spellEnd"/>
      <w:r w:rsidRPr="002747CC">
        <w:rPr>
          <w:rFonts w:eastAsia="Symbol" w:cs="Arial"/>
          <w:szCs w:val="22"/>
          <w:lang w:val="pt-BR"/>
        </w:rPr>
        <w:t xml:space="preserve"> e outras que porventura venham a ser criadas e exigidas pelo Governo.</w:t>
      </w:r>
    </w:p>
    <w:p w14:paraId="12FA8E10" w14:textId="77777777" w:rsidR="004063D1" w:rsidRPr="002747CC" w:rsidRDefault="004063D1" w:rsidP="002747CC">
      <w:pPr>
        <w:pStyle w:val="Corpodetexto"/>
        <w:jc w:val="both"/>
        <w:rPr>
          <w:rFonts w:eastAsia="Symbol" w:cs="Arial"/>
          <w:szCs w:val="22"/>
          <w:lang w:val="pt-BR"/>
        </w:rPr>
      </w:pPr>
    </w:p>
    <w:p w14:paraId="3128BEE0"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II.2) Executar o objeto, responsabilizando-se pela qualidade dos serviços.</w:t>
      </w:r>
    </w:p>
    <w:p w14:paraId="032F60A9" w14:textId="77777777" w:rsidR="004063D1" w:rsidRPr="002747CC" w:rsidRDefault="004063D1" w:rsidP="002747CC">
      <w:pPr>
        <w:pStyle w:val="Corpodetexto"/>
        <w:jc w:val="both"/>
        <w:rPr>
          <w:rFonts w:eastAsia="Symbol" w:cs="Arial"/>
          <w:szCs w:val="22"/>
          <w:lang w:val="pt-BR"/>
        </w:rPr>
      </w:pPr>
    </w:p>
    <w:p w14:paraId="4B9BD93C"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II.3) Refazer, de imediato, às suas expensas, o objeto do contrato que não se adequar às especificações constantes deste contrato.</w:t>
      </w:r>
    </w:p>
    <w:p w14:paraId="34E9A239" w14:textId="77777777" w:rsidR="004063D1" w:rsidRPr="002747CC" w:rsidRDefault="004063D1" w:rsidP="002747CC">
      <w:pPr>
        <w:pStyle w:val="Corpodetexto"/>
        <w:jc w:val="both"/>
        <w:rPr>
          <w:rFonts w:eastAsia="Symbol" w:cs="Arial"/>
          <w:szCs w:val="22"/>
          <w:lang w:val="pt-BR"/>
        </w:rPr>
      </w:pPr>
    </w:p>
    <w:p w14:paraId="020143DF"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II.4</w:t>
      </w:r>
      <w:proofErr w:type="gramStart"/>
      <w:r w:rsidRPr="002747CC">
        <w:rPr>
          <w:rFonts w:eastAsia="Symbol" w:cs="Arial"/>
          <w:szCs w:val="22"/>
          <w:lang w:val="pt-BR"/>
        </w:rPr>
        <w:t>)  Responder</w:t>
      </w:r>
      <w:proofErr w:type="gramEnd"/>
      <w:r w:rsidRPr="002747CC">
        <w:rPr>
          <w:rFonts w:eastAsia="Symbol" w:cs="Arial"/>
          <w:szCs w:val="22"/>
          <w:lang w:val="pt-BR"/>
        </w:rPr>
        <w:t xml:space="preserve"> pelos danos causados diretamente ao </w:t>
      </w:r>
      <w:r w:rsidRPr="002747CC">
        <w:rPr>
          <w:rFonts w:eastAsia="Symbol" w:cs="Arial"/>
          <w:b/>
          <w:bCs/>
          <w:szCs w:val="22"/>
          <w:lang w:val="pt-BR"/>
        </w:rPr>
        <w:t>CONTRATANTE</w:t>
      </w:r>
      <w:r w:rsidRPr="002747CC">
        <w:rPr>
          <w:rFonts w:eastAsia="Symbol" w:cs="Arial"/>
          <w:szCs w:val="22"/>
          <w:lang w:val="pt-BR"/>
        </w:rPr>
        <w:t xml:space="preserve"> ou a terceiros, decorrentes de sua culpa ou dolo, durante a execução do objeto, não excluindo ou reduzindo essa responsabilidade a fiscalização ou o acompanhamento pelo </w:t>
      </w:r>
      <w:r w:rsidRPr="002747CC">
        <w:rPr>
          <w:rFonts w:eastAsia="Symbol" w:cs="Arial"/>
          <w:b/>
          <w:bCs/>
          <w:szCs w:val="22"/>
          <w:lang w:val="pt-BR"/>
        </w:rPr>
        <w:t>CONTRATANTE.</w:t>
      </w:r>
      <w:r w:rsidRPr="002747CC">
        <w:rPr>
          <w:rFonts w:eastAsia="Symbol" w:cs="Arial"/>
          <w:szCs w:val="22"/>
          <w:lang w:val="pt-BR"/>
        </w:rPr>
        <w:t xml:space="preserve">  </w:t>
      </w:r>
    </w:p>
    <w:p w14:paraId="0595695A" w14:textId="77777777" w:rsidR="004063D1" w:rsidRPr="002747CC" w:rsidRDefault="004063D1" w:rsidP="002747CC">
      <w:pPr>
        <w:pStyle w:val="Corpodetexto"/>
        <w:jc w:val="both"/>
        <w:rPr>
          <w:rFonts w:eastAsia="Symbol" w:cs="Arial"/>
          <w:szCs w:val="22"/>
          <w:lang w:val="pt-BR"/>
        </w:rPr>
      </w:pPr>
    </w:p>
    <w:p w14:paraId="4FF76309" w14:textId="77777777" w:rsidR="004063D1" w:rsidRPr="002747CC" w:rsidRDefault="004063D1" w:rsidP="002747CC">
      <w:pPr>
        <w:pStyle w:val="Corpodetexto"/>
        <w:jc w:val="both"/>
        <w:rPr>
          <w:rFonts w:eastAsia="Symbol" w:cs="Arial"/>
          <w:b/>
          <w:bCs/>
          <w:szCs w:val="22"/>
          <w:shd w:val="clear" w:color="auto" w:fill="FF0000"/>
          <w:lang w:val="pt-BR"/>
        </w:rPr>
      </w:pPr>
      <w:r w:rsidRPr="002747CC">
        <w:rPr>
          <w:rFonts w:eastAsia="Symbol" w:cs="Arial"/>
          <w:szCs w:val="22"/>
          <w:lang w:val="pt-BR"/>
        </w:rPr>
        <w:lastRenderedPageBreak/>
        <w:t xml:space="preserve">II.5) Assumir a responsabilidade por todos os encargos previdenciários e obrigações sociais previstos na legislação social e trabalhista em vigor, obrigando-se a saldá-la na época própria, vez que os seus empregados não manterão nenhum vínculo empregatício com o </w:t>
      </w:r>
      <w:r w:rsidRPr="002747CC">
        <w:rPr>
          <w:rFonts w:eastAsia="Symbol" w:cs="Arial"/>
          <w:b/>
          <w:bCs/>
          <w:szCs w:val="22"/>
          <w:lang w:val="pt-BR"/>
        </w:rPr>
        <w:t>CONTRATANTE.</w:t>
      </w:r>
    </w:p>
    <w:p w14:paraId="609F29B9" w14:textId="77777777" w:rsidR="004063D1" w:rsidRPr="002747CC" w:rsidRDefault="004063D1" w:rsidP="002747CC">
      <w:pPr>
        <w:pStyle w:val="Corpodetexto"/>
        <w:jc w:val="both"/>
        <w:rPr>
          <w:rFonts w:eastAsia="Symbol" w:cs="Arial"/>
          <w:b/>
          <w:bCs/>
          <w:szCs w:val="22"/>
          <w:shd w:val="clear" w:color="auto" w:fill="FF0000"/>
          <w:lang w:val="pt-BR"/>
        </w:rPr>
      </w:pPr>
    </w:p>
    <w:p w14:paraId="55108A7A"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II.6) Apresentar a atualização, a cada 180 dias, da Certidão Negativa de Débito Trabalhista (CNDT) referida na Lei nº 12.440 de 07.07.2011.</w:t>
      </w:r>
    </w:p>
    <w:p w14:paraId="769D5637" w14:textId="77777777" w:rsidR="004063D1" w:rsidRPr="002747CC" w:rsidRDefault="004063D1" w:rsidP="002747CC">
      <w:pPr>
        <w:pStyle w:val="Corpodetexto"/>
        <w:jc w:val="both"/>
        <w:rPr>
          <w:rFonts w:eastAsia="Symbol" w:cs="Arial"/>
          <w:szCs w:val="22"/>
          <w:lang w:val="pt-BR"/>
        </w:rPr>
      </w:pPr>
    </w:p>
    <w:p w14:paraId="0D016B67" w14:textId="77777777" w:rsidR="004063D1" w:rsidRPr="002747CC" w:rsidRDefault="004063D1" w:rsidP="002747CC">
      <w:pPr>
        <w:pStyle w:val="Corpodetexto"/>
        <w:jc w:val="both"/>
        <w:rPr>
          <w:rFonts w:cs="Arial"/>
          <w:szCs w:val="22"/>
          <w:lang w:val="pt-BR"/>
        </w:rPr>
      </w:pPr>
      <w:r w:rsidRPr="002747CC">
        <w:rPr>
          <w:rFonts w:eastAsia="Symbol" w:cs="Arial"/>
          <w:color w:val="000000"/>
          <w:szCs w:val="22"/>
          <w:lang w:val="pt-BR"/>
        </w:rPr>
        <w:t>II.7) É vedada subcontratação de pessoas física ou jurídica, se aquela ou os dirigentes desta mantiverem vínculo de natureza,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A8205CB" w14:textId="77777777" w:rsidR="004063D1" w:rsidRPr="002747CC" w:rsidRDefault="004063D1" w:rsidP="002747CC">
      <w:pPr>
        <w:pStyle w:val="Corpodetexto"/>
        <w:jc w:val="both"/>
        <w:rPr>
          <w:rFonts w:cs="Arial"/>
          <w:szCs w:val="22"/>
          <w:lang w:val="pt-BR"/>
        </w:rPr>
      </w:pPr>
    </w:p>
    <w:p w14:paraId="3924F924" w14:textId="77777777" w:rsidR="004063D1" w:rsidRPr="002747CC" w:rsidRDefault="004063D1" w:rsidP="002747CC">
      <w:pPr>
        <w:pStyle w:val="Corpodetexto"/>
        <w:jc w:val="both"/>
        <w:rPr>
          <w:rFonts w:cs="Arial"/>
          <w:szCs w:val="22"/>
          <w:shd w:val="clear" w:color="auto" w:fill="00A933"/>
          <w:lang w:val="pt-BR"/>
        </w:rPr>
      </w:pPr>
      <w:r w:rsidRPr="002747CC">
        <w:rPr>
          <w:rFonts w:eastAsia="Symbol" w:cs="Arial"/>
          <w:color w:val="000000"/>
          <w:szCs w:val="22"/>
          <w:lang w:val="pt-BR"/>
        </w:rPr>
        <w:t>II.8) A contratada est</w:t>
      </w:r>
      <w:r w:rsidRPr="002747CC">
        <w:rPr>
          <w:rFonts w:cs="Arial"/>
          <w:color w:val="000000"/>
          <w:szCs w:val="22"/>
          <w:lang w:val="pt-BR"/>
        </w:rPr>
        <w:t>á obrigada a viabilizar o acesso de seus empregados, via internet, por meio de senha própria, aos sistemas da Previdência Social e da Receita do Brasil, com o objetivo de verificar se as suas contribuições previdenciárias foram recolhidas;</w:t>
      </w:r>
    </w:p>
    <w:p w14:paraId="5A769CFD" w14:textId="77777777" w:rsidR="004063D1" w:rsidRPr="002747CC" w:rsidRDefault="004063D1" w:rsidP="002747CC">
      <w:pPr>
        <w:pStyle w:val="Corpodetexto"/>
        <w:jc w:val="both"/>
        <w:rPr>
          <w:rFonts w:cs="Arial"/>
          <w:szCs w:val="22"/>
          <w:shd w:val="clear" w:color="auto" w:fill="00A933"/>
          <w:lang w:val="pt-BR"/>
        </w:rPr>
      </w:pPr>
    </w:p>
    <w:p w14:paraId="1371779F" w14:textId="77777777" w:rsidR="004063D1" w:rsidRPr="002747CC" w:rsidRDefault="004063D1" w:rsidP="002747CC">
      <w:pPr>
        <w:jc w:val="both"/>
        <w:rPr>
          <w:color w:val="000000"/>
          <w:sz w:val="22"/>
          <w:szCs w:val="22"/>
        </w:rPr>
      </w:pPr>
      <w:r w:rsidRPr="002747CC">
        <w:rPr>
          <w:sz w:val="22"/>
          <w:szCs w:val="22"/>
        </w:rPr>
        <w:t xml:space="preserve">II.9) A contratada é obrigada a viabilizar a emissão do cartão cidadão pela Caixa Econômica Federal para todos os empregados; </w:t>
      </w:r>
    </w:p>
    <w:p w14:paraId="0306BCD9" w14:textId="77777777" w:rsidR="004063D1" w:rsidRPr="002747CC" w:rsidRDefault="004063D1" w:rsidP="002747CC">
      <w:pPr>
        <w:jc w:val="both"/>
        <w:rPr>
          <w:color w:val="000000"/>
          <w:sz w:val="22"/>
          <w:szCs w:val="22"/>
        </w:rPr>
      </w:pPr>
    </w:p>
    <w:p w14:paraId="34877925" w14:textId="77777777" w:rsidR="004063D1" w:rsidRPr="002747CC" w:rsidRDefault="004063D1" w:rsidP="002747CC">
      <w:pPr>
        <w:jc w:val="both"/>
        <w:rPr>
          <w:color w:val="000000"/>
          <w:sz w:val="22"/>
          <w:szCs w:val="22"/>
        </w:rPr>
      </w:pPr>
      <w:r w:rsidRPr="002747CC">
        <w:rPr>
          <w:color w:val="000000"/>
          <w:sz w:val="22"/>
          <w:szCs w:val="22"/>
        </w:rPr>
        <w:t>II.10) A contratada está obrigada a oferecer todos os meios necessários aos seus empregados para a obtenção de extratos de recolhimentos sempre que solicitado pela fiscalização;</w:t>
      </w:r>
    </w:p>
    <w:p w14:paraId="4C3F4FA4" w14:textId="77777777" w:rsidR="004063D1" w:rsidRPr="002747CC" w:rsidRDefault="004063D1" w:rsidP="002747CC">
      <w:pPr>
        <w:jc w:val="both"/>
        <w:rPr>
          <w:color w:val="000000"/>
          <w:sz w:val="22"/>
          <w:szCs w:val="22"/>
        </w:rPr>
      </w:pPr>
    </w:p>
    <w:p w14:paraId="33DF3732" w14:textId="77777777" w:rsidR="004063D1" w:rsidRPr="002747CC" w:rsidRDefault="004063D1" w:rsidP="002747CC">
      <w:pPr>
        <w:jc w:val="both"/>
        <w:rPr>
          <w:color w:val="000000"/>
          <w:sz w:val="22"/>
          <w:szCs w:val="22"/>
        </w:rPr>
      </w:pPr>
      <w:r w:rsidRPr="002747CC">
        <w:rPr>
          <w:color w:val="000000"/>
          <w:sz w:val="22"/>
          <w:szCs w:val="22"/>
        </w:rPr>
        <w:t>II.11) A contratada deve, sempre que solicitado, apresentar extrato de FGTS dos empregados;</w:t>
      </w:r>
    </w:p>
    <w:p w14:paraId="1555533B" w14:textId="77777777" w:rsidR="004063D1" w:rsidRPr="002747CC" w:rsidRDefault="004063D1" w:rsidP="002747CC">
      <w:pPr>
        <w:jc w:val="both"/>
        <w:rPr>
          <w:color w:val="000000"/>
          <w:sz w:val="22"/>
          <w:szCs w:val="22"/>
        </w:rPr>
      </w:pPr>
    </w:p>
    <w:p w14:paraId="0566BEA7" w14:textId="77777777" w:rsidR="004063D1" w:rsidRPr="002747CC" w:rsidRDefault="004063D1" w:rsidP="002747CC">
      <w:pPr>
        <w:jc w:val="both"/>
        <w:rPr>
          <w:sz w:val="22"/>
          <w:szCs w:val="22"/>
        </w:rPr>
      </w:pPr>
      <w:r w:rsidRPr="002747CC">
        <w:rPr>
          <w:sz w:val="22"/>
          <w:szCs w:val="22"/>
        </w:rPr>
        <w:t>II.12) Executar os serviços em estrita observância das condições previstas neste contrato, na proposta e memorial descritivo.</w:t>
      </w:r>
    </w:p>
    <w:p w14:paraId="51ACB355" w14:textId="77777777" w:rsidR="004063D1" w:rsidRPr="002747CC" w:rsidRDefault="004063D1" w:rsidP="002747CC">
      <w:pPr>
        <w:jc w:val="both"/>
        <w:rPr>
          <w:sz w:val="22"/>
          <w:szCs w:val="22"/>
        </w:rPr>
      </w:pPr>
    </w:p>
    <w:p w14:paraId="6968933A" w14:textId="77777777" w:rsidR="004063D1" w:rsidRPr="002747CC" w:rsidRDefault="004063D1" w:rsidP="002747CC">
      <w:pPr>
        <w:jc w:val="both"/>
        <w:rPr>
          <w:sz w:val="22"/>
          <w:szCs w:val="22"/>
        </w:rPr>
      </w:pPr>
      <w:r w:rsidRPr="002747CC">
        <w:rPr>
          <w:sz w:val="22"/>
          <w:szCs w:val="22"/>
        </w:rPr>
        <w:t>II.13) Responsabilizar-se pelos danos causados diretamente à Administração ou a terceiros, decorrentes de sua culpa ou dolo, quando da prestação dos serviços, objeto desta licitação, não podendo ser arguido, para efeito de exclusão de sua responsabilidade, o fato de a Administração proceder à fiscalização ou acompanhamento de execução dos referidos serviços.</w:t>
      </w:r>
    </w:p>
    <w:p w14:paraId="6BE4FF9E" w14:textId="77777777" w:rsidR="004063D1" w:rsidRPr="002747CC" w:rsidRDefault="004063D1" w:rsidP="002747CC">
      <w:pPr>
        <w:jc w:val="both"/>
        <w:rPr>
          <w:sz w:val="22"/>
          <w:szCs w:val="22"/>
        </w:rPr>
      </w:pPr>
    </w:p>
    <w:p w14:paraId="4B2F51A6" w14:textId="77777777" w:rsidR="004063D1" w:rsidRPr="002747CC" w:rsidRDefault="004063D1" w:rsidP="002747CC">
      <w:pPr>
        <w:jc w:val="both"/>
        <w:rPr>
          <w:sz w:val="22"/>
          <w:szCs w:val="22"/>
        </w:rPr>
      </w:pPr>
      <w:r w:rsidRPr="002747CC">
        <w:rPr>
          <w:sz w:val="22"/>
          <w:szCs w:val="22"/>
        </w:rPr>
        <w:t xml:space="preserve">II.14) </w:t>
      </w:r>
      <w:r w:rsidRPr="002747CC">
        <w:rPr>
          <w:rFonts w:eastAsia="Symbol"/>
          <w:sz w:val="22"/>
          <w:szCs w:val="22"/>
        </w:rPr>
        <w:t>Manter durante o período de execução do objeto, as condições de regularidade junto ao FGTS, INSS, e às Fazendas Federal, Estadual, e Municipal, bem como as condições de qualificação exigidas na licitação.</w:t>
      </w:r>
    </w:p>
    <w:p w14:paraId="715C33E1" w14:textId="77777777" w:rsidR="004063D1" w:rsidRPr="002747CC" w:rsidRDefault="004063D1" w:rsidP="002747CC">
      <w:pPr>
        <w:jc w:val="both"/>
        <w:rPr>
          <w:sz w:val="22"/>
          <w:szCs w:val="22"/>
        </w:rPr>
      </w:pPr>
    </w:p>
    <w:p w14:paraId="793F3220" w14:textId="77777777" w:rsidR="004063D1" w:rsidRPr="002747CC" w:rsidRDefault="004063D1" w:rsidP="002747CC">
      <w:pPr>
        <w:jc w:val="both"/>
        <w:rPr>
          <w:sz w:val="22"/>
          <w:szCs w:val="22"/>
        </w:rPr>
      </w:pPr>
      <w:r w:rsidRPr="002747CC">
        <w:rPr>
          <w:sz w:val="22"/>
          <w:szCs w:val="22"/>
        </w:rPr>
        <w:t>II.15) A sua inadimplência não transfere ao CONTRATANTE a responsabilidade de seu pagamento, nem poderá onerar o objeto deste contrato.</w:t>
      </w:r>
    </w:p>
    <w:p w14:paraId="0872EB57" w14:textId="77777777" w:rsidR="004063D1" w:rsidRPr="002747CC" w:rsidRDefault="004063D1" w:rsidP="002747CC">
      <w:pPr>
        <w:jc w:val="both"/>
        <w:rPr>
          <w:sz w:val="22"/>
          <w:szCs w:val="22"/>
        </w:rPr>
      </w:pPr>
    </w:p>
    <w:p w14:paraId="3BBB29DE" w14:textId="77777777" w:rsidR="004063D1" w:rsidRPr="002747CC" w:rsidRDefault="004063D1" w:rsidP="002747CC">
      <w:pPr>
        <w:jc w:val="both"/>
        <w:rPr>
          <w:sz w:val="22"/>
          <w:szCs w:val="22"/>
        </w:rPr>
      </w:pPr>
      <w:r w:rsidRPr="002747CC">
        <w:rPr>
          <w:sz w:val="22"/>
          <w:szCs w:val="22"/>
        </w:rPr>
        <w:t>II.16) Pela execução de medidas preventivas contra acidentes e contra danos aos seus funcionários, a terceiros e ao CONTRATANTE.</w:t>
      </w:r>
    </w:p>
    <w:p w14:paraId="16420B82" w14:textId="77777777" w:rsidR="004063D1" w:rsidRPr="002747CC" w:rsidRDefault="004063D1" w:rsidP="002747CC">
      <w:pPr>
        <w:jc w:val="both"/>
        <w:rPr>
          <w:sz w:val="22"/>
          <w:szCs w:val="22"/>
        </w:rPr>
      </w:pPr>
    </w:p>
    <w:p w14:paraId="7EC0363E" w14:textId="77777777" w:rsidR="004063D1" w:rsidRPr="002747CC" w:rsidRDefault="004063D1" w:rsidP="002747CC">
      <w:pPr>
        <w:jc w:val="both"/>
        <w:rPr>
          <w:sz w:val="22"/>
          <w:szCs w:val="22"/>
        </w:rPr>
      </w:pPr>
      <w:r w:rsidRPr="002747CC">
        <w:rPr>
          <w:sz w:val="22"/>
          <w:szCs w:val="22"/>
        </w:rPr>
        <w:t>II.17) Prestar informações ou esclarecimentos, solicitados pelo CONTRATANTE relacionados à execução dos serviços.</w:t>
      </w:r>
    </w:p>
    <w:p w14:paraId="2EEDD552" w14:textId="77777777" w:rsidR="004063D1" w:rsidRPr="002747CC" w:rsidRDefault="004063D1" w:rsidP="002747CC">
      <w:pPr>
        <w:jc w:val="both"/>
        <w:rPr>
          <w:sz w:val="22"/>
          <w:szCs w:val="22"/>
        </w:rPr>
      </w:pPr>
    </w:p>
    <w:p w14:paraId="751D7ABC" w14:textId="77777777" w:rsidR="004063D1" w:rsidRPr="002747CC" w:rsidRDefault="004063D1" w:rsidP="002747CC">
      <w:pPr>
        <w:jc w:val="both"/>
        <w:rPr>
          <w:sz w:val="22"/>
          <w:szCs w:val="22"/>
        </w:rPr>
      </w:pPr>
      <w:r w:rsidRPr="002747CC">
        <w:rPr>
          <w:sz w:val="22"/>
          <w:szCs w:val="22"/>
        </w:rPr>
        <w:t>II.18) Aceitar nas mesmas condições contratuais os acréscimos ou supressões até o limite fixado no art. 125 da Lei Federal nº 14.133/2021.</w:t>
      </w:r>
    </w:p>
    <w:p w14:paraId="06FA773C" w14:textId="77777777" w:rsidR="004063D1" w:rsidRPr="002747CC" w:rsidRDefault="004063D1" w:rsidP="002747CC">
      <w:pPr>
        <w:jc w:val="both"/>
        <w:rPr>
          <w:sz w:val="22"/>
          <w:szCs w:val="22"/>
        </w:rPr>
      </w:pPr>
    </w:p>
    <w:p w14:paraId="51BCF2DE" w14:textId="77777777" w:rsidR="004063D1" w:rsidRPr="002747CC" w:rsidRDefault="004063D1" w:rsidP="002747CC">
      <w:pPr>
        <w:jc w:val="both"/>
        <w:rPr>
          <w:sz w:val="22"/>
          <w:szCs w:val="22"/>
        </w:rPr>
      </w:pPr>
      <w:r w:rsidRPr="002747CC">
        <w:rPr>
          <w:sz w:val="22"/>
          <w:szCs w:val="22"/>
        </w:rPr>
        <w:t>II.19) Reparar, corrigir, remover ou substituir, às suas expensas, no total ou em parte, o objeto do contrato em que se verificarem vícios, defeitos ou incorreções resultantes da execução.</w:t>
      </w:r>
    </w:p>
    <w:p w14:paraId="58BDFFB8" w14:textId="77777777" w:rsidR="004063D1" w:rsidRPr="002747CC" w:rsidRDefault="004063D1" w:rsidP="002747CC">
      <w:pPr>
        <w:jc w:val="both"/>
        <w:rPr>
          <w:sz w:val="22"/>
          <w:szCs w:val="22"/>
        </w:rPr>
      </w:pPr>
    </w:p>
    <w:p w14:paraId="0C082437"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 xml:space="preserve">II.20) </w:t>
      </w:r>
      <w:r w:rsidRPr="002747CC">
        <w:rPr>
          <w:rFonts w:eastAsia="Symbol"/>
          <w:sz w:val="22"/>
          <w:szCs w:val="22"/>
        </w:rPr>
        <w:t xml:space="preserve">Manter, na direção da obra, profissional legalmente habilitado pelo CREA e/ou CAU </w:t>
      </w:r>
      <w:r w:rsidRPr="002747CC">
        <w:rPr>
          <w:rFonts w:eastAsia="Symbol"/>
          <w:b/>
          <w:bCs/>
          <w:sz w:val="22"/>
          <w:szCs w:val="22"/>
        </w:rPr>
        <w:t xml:space="preserve">e/ou </w:t>
      </w:r>
      <w:r w:rsidRPr="002747CC">
        <w:rPr>
          <w:rFonts w:eastAsia="Symbol"/>
          <w:b/>
          <w:bCs/>
          <w:color w:val="0000FF"/>
          <w:sz w:val="22"/>
          <w:szCs w:val="22"/>
        </w:rPr>
        <w:t>CFT/CRT</w:t>
      </w:r>
      <w:r w:rsidRPr="002747CC">
        <w:rPr>
          <w:rFonts w:eastAsia="Symbol"/>
          <w:sz w:val="22"/>
          <w:szCs w:val="22"/>
        </w:rPr>
        <w:t xml:space="preserve">, que será seu preposto. </w:t>
      </w:r>
    </w:p>
    <w:p w14:paraId="2F621AD0"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II.21) Instalar canteiro de obra, de modo a facilitar a execução dos serviços, instalação sanitária para operários, e depósito de materiais, cabendo a Contratada a desmontagem e retirada das construções provisórias, sendo o material de sua propriedade.</w:t>
      </w:r>
    </w:p>
    <w:p w14:paraId="61AB6651"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 xml:space="preserve">II.22) Substituir, dentro de 48 (quarenta e oito) horas, o pessoal cuja presença no local dos serviços for </w:t>
      </w:r>
      <w:proofErr w:type="gramStart"/>
      <w:r w:rsidRPr="002747CC">
        <w:rPr>
          <w:sz w:val="22"/>
          <w:szCs w:val="22"/>
        </w:rPr>
        <w:t>julgado</w:t>
      </w:r>
      <w:proofErr w:type="gramEnd"/>
      <w:r w:rsidRPr="002747CC">
        <w:rPr>
          <w:sz w:val="22"/>
          <w:szCs w:val="22"/>
        </w:rPr>
        <w:t xml:space="preserve"> inconveniente pela Administração, incluindo-se o responsável pela obra.</w:t>
      </w:r>
    </w:p>
    <w:p w14:paraId="07811994"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II.23) Analisar, do ponto de vista executivo, os documentos técnicos integrantes do contrato e comunicar à Administração Municipal, as discrepâncias, omissões ou erros, inclusive quaisquer transgressões às Normas Técnicas, regulamentos ou leis, no prazo de 05 (cinco) dias contados da data da assinatura do Contrato, sendo que a comunicação não ensejará à Contratada o direito de reclamar no futuro quaisquer prejuízos que julgar haver sofrido, quer administrativa ou judicialmente.</w:t>
      </w:r>
    </w:p>
    <w:p w14:paraId="7EBF08AC"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II.24) Promover a organização técnica e administrativa dos serviços, objeto do Contrato, de modo a conduzi-los eficaz e eficientemente, de acordo com os documentos e especificações que integram o Contrato, no prazo determinado.</w:t>
      </w:r>
    </w:p>
    <w:p w14:paraId="01BC9A63"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II.25) Conduzir os serviços em estrita observância com as normas da Legislação Federal, Estadual e Municipal cumprindo as determinações dos Poderes Públicos, mantendo o local dos serviços sempre limpo e nas melhores condições de segurança, higiene e disciplina.</w:t>
      </w:r>
    </w:p>
    <w:p w14:paraId="3B7B6AA8"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II.26) Manter no local dos serviços o Livro de Ocorrências, para uso exclusivo da Administração, um jogo completo de todos os documentos técnicos.</w:t>
      </w:r>
    </w:p>
    <w:p w14:paraId="08B78CB3"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II.27) Confeccionar, instalar e preservar, às suas expensas, desde o início dos serviços, as placas de obras de conformidade com a Legislação pertinente.</w:t>
      </w:r>
    </w:p>
    <w:p w14:paraId="049D5518"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II.28) Comunicar à Administração Municipal, no prazo de 24 (vinte e quatro) horas qualquer ocorrência anormal ou acidente que se verifique no local dos serviços.</w:t>
      </w:r>
    </w:p>
    <w:p w14:paraId="22D637B0"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II.29) Prestar todo esclarecimento ou informação solicitada pela Administração, por seus prepostos, garantindo-lhes o acesso, a qualquer tempo, ao local da construção, bem como aos documentos relativos aos serviços executados ou em execução.</w:t>
      </w:r>
    </w:p>
    <w:p w14:paraId="0F2316BC"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sz w:val="22"/>
          <w:szCs w:val="22"/>
        </w:rPr>
        <w:t>II.30) Paralisar, por determinação da Administração, qualquer serviço que não esteja sendo executado de acordo com a boa técnica ou que ponha em risco a segurança de pessoas ou bens, mesmo de terceiros.</w:t>
      </w:r>
    </w:p>
    <w:p w14:paraId="502BDBD3" w14:textId="77777777" w:rsidR="004063D1" w:rsidRPr="002747CC" w:rsidRDefault="004063D1" w:rsidP="002747CC">
      <w:pPr>
        <w:tabs>
          <w:tab w:val="left" w:pos="1134"/>
          <w:tab w:val="left" w:pos="1418"/>
          <w:tab w:val="left" w:pos="9923"/>
          <w:tab w:val="left" w:pos="10206"/>
        </w:tabs>
        <w:ind w:right="51"/>
        <w:jc w:val="both"/>
        <w:rPr>
          <w:rFonts w:eastAsia="Symbol"/>
          <w:sz w:val="22"/>
          <w:szCs w:val="22"/>
        </w:rPr>
      </w:pPr>
      <w:r w:rsidRPr="002747CC">
        <w:rPr>
          <w:sz w:val="22"/>
          <w:szCs w:val="22"/>
        </w:rPr>
        <w:t xml:space="preserve">II.31) Arcar com todos os custos das demolições, reparações e reconstruções que seja obrigada a fazer em </w:t>
      </w:r>
      <w:proofErr w:type="spellStart"/>
      <w:r w:rsidRPr="002747CC">
        <w:rPr>
          <w:sz w:val="22"/>
          <w:szCs w:val="22"/>
        </w:rPr>
        <w:t>conseqüência</w:t>
      </w:r>
      <w:proofErr w:type="spellEnd"/>
      <w:r w:rsidRPr="002747CC">
        <w:rPr>
          <w:sz w:val="22"/>
          <w:szCs w:val="22"/>
        </w:rPr>
        <w:t xml:space="preserve"> de negligência no cumprimento de suas obrigações contratuais ou legais.</w:t>
      </w:r>
    </w:p>
    <w:p w14:paraId="3D9D09F7" w14:textId="77777777" w:rsidR="004063D1" w:rsidRPr="002747CC" w:rsidRDefault="004063D1" w:rsidP="002747CC">
      <w:pPr>
        <w:tabs>
          <w:tab w:val="left" w:pos="1134"/>
          <w:tab w:val="left" w:pos="1418"/>
          <w:tab w:val="left" w:pos="9923"/>
          <w:tab w:val="left" w:pos="10206"/>
        </w:tabs>
        <w:ind w:right="51"/>
        <w:jc w:val="both"/>
        <w:rPr>
          <w:sz w:val="22"/>
          <w:szCs w:val="22"/>
        </w:rPr>
      </w:pPr>
      <w:r w:rsidRPr="002747CC">
        <w:rPr>
          <w:rFonts w:eastAsia="Symbol"/>
          <w:sz w:val="22"/>
          <w:szCs w:val="22"/>
        </w:rPr>
        <w:t xml:space="preserve">II.32) Apresentar via quitada do documento de “ANOTAÇÃO DE RESPONSABILIDADE TÉCNICA” - (ART), do CREA e/ou “REGISTRO DE RESPONSABILIDADE TÉCNICA” - (RRT), do CAU, </w:t>
      </w:r>
      <w:r w:rsidRPr="002747CC">
        <w:rPr>
          <w:rFonts w:eastAsia="Symbol"/>
          <w:b/>
          <w:bCs/>
          <w:sz w:val="22"/>
          <w:szCs w:val="22"/>
        </w:rPr>
        <w:t>e/ou “TERMO DE RESPONSABILIDADE TÉCNICA” - (TRT), do CFT/CRT.</w:t>
      </w:r>
      <w:r w:rsidRPr="002747CC">
        <w:rPr>
          <w:rFonts w:eastAsia="Symbol"/>
          <w:sz w:val="22"/>
          <w:szCs w:val="22"/>
        </w:rPr>
        <w:t xml:space="preserve">  </w:t>
      </w:r>
    </w:p>
    <w:p w14:paraId="4C941A2D" w14:textId="77777777" w:rsidR="004063D1" w:rsidRPr="002747CC" w:rsidRDefault="004063D1" w:rsidP="002747CC">
      <w:pPr>
        <w:tabs>
          <w:tab w:val="left" w:pos="1134"/>
          <w:tab w:val="left" w:pos="1418"/>
          <w:tab w:val="left" w:pos="9923"/>
          <w:tab w:val="left" w:pos="10206"/>
        </w:tabs>
        <w:ind w:right="51"/>
        <w:jc w:val="both"/>
        <w:rPr>
          <w:rFonts w:eastAsia="Arial"/>
          <w:sz w:val="22"/>
          <w:szCs w:val="22"/>
        </w:rPr>
      </w:pPr>
      <w:r w:rsidRPr="002747CC">
        <w:rPr>
          <w:sz w:val="22"/>
          <w:szCs w:val="22"/>
        </w:rPr>
        <w:t xml:space="preserve">II.33) </w:t>
      </w:r>
      <w:proofErr w:type="gramStart"/>
      <w:r w:rsidRPr="002747CC">
        <w:rPr>
          <w:sz w:val="22"/>
          <w:szCs w:val="22"/>
        </w:rPr>
        <w:t>Empregar  mão</w:t>
      </w:r>
      <w:proofErr w:type="gramEnd"/>
      <w:r w:rsidRPr="002747CC">
        <w:rPr>
          <w:sz w:val="22"/>
          <w:szCs w:val="22"/>
        </w:rPr>
        <w:t>-de-obra de primeira qualidade.</w:t>
      </w:r>
    </w:p>
    <w:p w14:paraId="68BD1B31" w14:textId="77777777" w:rsidR="004063D1" w:rsidRPr="002747CC" w:rsidRDefault="004063D1" w:rsidP="002747CC">
      <w:pPr>
        <w:jc w:val="both"/>
        <w:rPr>
          <w:rFonts w:eastAsia="Arial"/>
          <w:sz w:val="22"/>
          <w:szCs w:val="22"/>
        </w:rPr>
      </w:pPr>
      <w:r w:rsidRPr="002747CC">
        <w:rPr>
          <w:rFonts w:eastAsia="Arial"/>
          <w:sz w:val="22"/>
          <w:szCs w:val="22"/>
        </w:rPr>
        <w:t>II.34) A nota fiscal será emitida pela contratada em inteira conformidade com as exigências legais e contratuais, especialmente as de natureza fiscal, referentes às retenções tributárias e previdenciárias, quando exigíveis, devendo ainda a contratada apresentar juntamente com a nota fiscal, a relação dos empregados utilizados na execução dos serviços, bem como os documentos comprobatórios do recolhimento dos encargos sociais e trabalhistas, nos termos da legislação vigente.</w:t>
      </w:r>
    </w:p>
    <w:p w14:paraId="39C927C1" w14:textId="77777777" w:rsidR="004063D1" w:rsidRPr="002747CC" w:rsidRDefault="004063D1" w:rsidP="002747CC">
      <w:pPr>
        <w:jc w:val="both"/>
        <w:rPr>
          <w:sz w:val="22"/>
          <w:szCs w:val="22"/>
        </w:rPr>
      </w:pPr>
      <w:r w:rsidRPr="002747CC">
        <w:rPr>
          <w:rFonts w:eastAsia="Arial"/>
          <w:sz w:val="22"/>
          <w:szCs w:val="22"/>
        </w:rPr>
        <w:lastRenderedPageBreak/>
        <w:t>II.35) Deverão ser discriminados na nota fiscal ou fatura de serviços, os valores referentes a materiais e equipamentos que não integram a base de cálculo da retenção para a previdência social.</w:t>
      </w:r>
    </w:p>
    <w:p w14:paraId="7506E1BD" w14:textId="77777777" w:rsidR="004063D1" w:rsidRPr="002747CC" w:rsidRDefault="004063D1" w:rsidP="002747CC">
      <w:pPr>
        <w:jc w:val="both"/>
        <w:rPr>
          <w:sz w:val="22"/>
          <w:szCs w:val="22"/>
        </w:rPr>
      </w:pPr>
      <w:r w:rsidRPr="002747CC">
        <w:rPr>
          <w:sz w:val="22"/>
          <w:szCs w:val="22"/>
        </w:rPr>
        <w:t>II.36) Utilizar produtos, equipamentos e serviços que, comprovadamente, reduzam o consumo de energia e recursos naturais;</w:t>
      </w:r>
    </w:p>
    <w:p w14:paraId="240F0C91" w14:textId="77777777" w:rsidR="004063D1" w:rsidRPr="002747CC" w:rsidRDefault="004063D1" w:rsidP="002747CC">
      <w:pPr>
        <w:jc w:val="both"/>
        <w:rPr>
          <w:rFonts w:eastAsia="Symbol"/>
          <w:color w:val="00A933"/>
          <w:sz w:val="22"/>
          <w:szCs w:val="22"/>
        </w:rPr>
      </w:pPr>
      <w:r w:rsidRPr="002747CC">
        <w:rPr>
          <w:sz w:val="22"/>
          <w:szCs w:val="22"/>
        </w:rPr>
        <w:t>II.37) Fornecer disposição final ambientalmente adequada dos resíduos gerados pela execução da obra.</w:t>
      </w:r>
    </w:p>
    <w:p w14:paraId="7061E8B8" w14:textId="77777777" w:rsidR="004063D1" w:rsidRPr="002747CC" w:rsidRDefault="004063D1" w:rsidP="002747CC">
      <w:pPr>
        <w:jc w:val="both"/>
        <w:rPr>
          <w:color w:val="000000"/>
          <w:sz w:val="22"/>
          <w:szCs w:val="22"/>
          <w:shd w:val="clear" w:color="auto" w:fill="FFB66C"/>
        </w:rPr>
      </w:pPr>
    </w:p>
    <w:p w14:paraId="7729D712" w14:textId="77777777" w:rsidR="004063D1" w:rsidRPr="002747CC" w:rsidRDefault="004063D1" w:rsidP="002747CC">
      <w:pPr>
        <w:jc w:val="both"/>
        <w:rPr>
          <w:b/>
          <w:bCs/>
          <w:color w:val="000000"/>
          <w:sz w:val="22"/>
          <w:szCs w:val="22"/>
          <w:shd w:val="clear" w:color="auto" w:fill="FFB66C"/>
        </w:rPr>
      </w:pPr>
    </w:p>
    <w:p w14:paraId="1B2CD40A" w14:textId="77777777" w:rsidR="004063D1" w:rsidRPr="002747CC" w:rsidRDefault="004063D1" w:rsidP="002747CC">
      <w:pPr>
        <w:jc w:val="both"/>
        <w:rPr>
          <w:sz w:val="22"/>
          <w:szCs w:val="22"/>
        </w:rPr>
      </w:pPr>
      <w:r w:rsidRPr="002747CC">
        <w:rPr>
          <w:rFonts w:eastAsia="Symbol"/>
          <w:b/>
          <w:bCs/>
          <w:sz w:val="22"/>
          <w:szCs w:val="22"/>
        </w:rPr>
        <w:t xml:space="preserve">CLÁUSULA </w:t>
      </w:r>
      <w:r w:rsidR="00EF53B4" w:rsidRPr="002747CC">
        <w:rPr>
          <w:rFonts w:eastAsia="Symbol"/>
          <w:b/>
          <w:bCs/>
          <w:sz w:val="22"/>
          <w:szCs w:val="22"/>
        </w:rPr>
        <w:t>SEXTA</w:t>
      </w:r>
      <w:r w:rsidRPr="002747CC">
        <w:rPr>
          <w:rFonts w:eastAsia="Symbol"/>
          <w:b/>
          <w:bCs/>
          <w:sz w:val="22"/>
          <w:szCs w:val="22"/>
        </w:rPr>
        <w:t xml:space="preserve"> – DA GARANTIA CONTRATUAL </w:t>
      </w:r>
    </w:p>
    <w:p w14:paraId="21CF38E9" w14:textId="77777777" w:rsidR="004063D1" w:rsidRPr="002747CC" w:rsidRDefault="004063D1" w:rsidP="002747CC">
      <w:pPr>
        <w:jc w:val="both"/>
        <w:rPr>
          <w:sz w:val="22"/>
          <w:szCs w:val="22"/>
        </w:rPr>
      </w:pPr>
    </w:p>
    <w:p w14:paraId="25C6FBBE" w14:textId="77777777" w:rsidR="004063D1" w:rsidRPr="002747CC" w:rsidRDefault="00087A04" w:rsidP="002747CC">
      <w:pPr>
        <w:jc w:val="both"/>
        <w:rPr>
          <w:rFonts w:eastAsia="Symbol"/>
          <w:sz w:val="22"/>
          <w:szCs w:val="22"/>
        </w:rPr>
      </w:pPr>
      <w:r w:rsidRPr="002747CC">
        <w:rPr>
          <w:rFonts w:eastAsia="Symbol"/>
          <w:sz w:val="22"/>
          <w:szCs w:val="22"/>
        </w:rPr>
        <w:t>6</w:t>
      </w:r>
      <w:r w:rsidR="004063D1" w:rsidRPr="002747CC">
        <w:rPr>
          <w:rFonts w:eastAsia="Symbol"/>
          <w:sz w:val="22"/>
          <w:szCs w:val="22"/>
        </w:rPr>
        <w:t xml:space="preserve">.1. - A adjudicatária deverá oferecer, a título de garantia do contrato, e conforme o art. 96 da Lei Federal nº 14.133/2021 o montante de 5 % (cinco por cento) do valor do mesmo, podendo optar por uma das seguintes modalidades:  </w:t>
      </w:r>
    </w:p>
    <w:p w14:paraId="5DB46B3C" w14:textId="77777777" w:rsidR="004063D1" w:rsidRPr="002747CC" w:rsidRDefault="004063D1" w:rsidP="002747CC">
      <w:pPr>
        <w:jc w:val="both"/>
        <w:rPr>
          <w:rFonts w:eastAsia="Symbol"/>
          <w:sz w:val="22"/>
          <w:szCs w:val="22"/>
        </w:rPr>
      </w:pPr>
    </w:p>
    <w:p w14:paraId="6D82B403" w14:textId="77777777" w:rsidR="00087A04" w:rsidRPr="002747CC" w:rsidRDefault="00087A04" w:rsidP="002747CC">
      <w:pPr>
        <w:jc w:val="both"/>
        <w:rPr>
          <w:rFonts w:eastAsia="Symbol"/>
          <w:sz w:val="22"/>
          <w:szCs w:val="22"/>
        </w:rPr>
      </w:pPr>
      <w:bookmarkStart w:id="9" w:name="art102ia"/>
      <w:bookmarkStart w:id="10" w:name="art102pii"/>
      <w:bookmarkEnd w:id="9"/>
      <w:bookmarkEnd w:id="10"/>
      <w:r w:rsidRPr="002747CC">
        <w:rPr>
          <w:rFonts w:eastAsia="Symbol"/>
          <w:sz w:val="22"/>
          <w:szCs w:val="22"/>
        </w:rPr>
        <w:t xml:space="preserve">a - </w:t>
      </w:r>
      <w:proofErr w:type="gramStart"/>
      <w:r w:rsidRPr="002747CC">
        <w:rPr>
          <w:rFonts w:eastAsia="Symbol"/>
          <w:sz w:val="22"/>
          <w:szCs w:val="22"/>
        </w:rPr>
        <w:t>caução</w:t>
      </w:r>
      <w:proofErr w:type="gramEnd"/>
      <w:r w:rsidRPr="002747CC">
        <w:rPr>
          <w:rFonts w:eastAsia="Symbol"/>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A40C16A" w14:textId="77777777" w:rsidR="00087A04" w:rsidRPr="002747CC" w:rsidRDefault="00087A04" w:rsidP="002747CC">
      <w:pPr>
        <w:jc w:val="both"/>
        <w:rPr>
          <w:rFonts w:eastAsia="Symbol"/>
          <w:sz w:val="22"/>
          <w:szCs w:val="22"/>
        </w:rPr>
      </w:pPr>
      <w:r w:rsidRPr="002747CC">
        <w:rPr>
          <w:rFonts w:eastAsia="Symbol"/>
          <w:sz w:val="22"/>
          <w:szCs w:val="22"/>
        </w:rPr>
        <w:t>b- seguro-garantia;</w:t>
      </w:r>
    </w:p>
    <w:p w14:paraId="3148CFC2" w14:textId="77777777" w:rsidR="00087A04" w:rsidRPr="002747CC" w:rsidRDefault="00087A04" w:rsidP="002747CC">
      <w:pPr>
        <w:jc w:val="both"/>
        <w:rPr>
          <w:rFonts w:eastAsia="Symbol"/>
          <w:sz w:val="22"/>
          <w:szCs w:val="22"/>
        </w:rPr>
      </w:pPr>
      <w:r w:rsidRPr="002747CC">
        <w:rPr>
          <w:rFonts w:eastAsia="Symbol"/>
          <w:sz w:val="22"/>
          <w:szCs w:val="22"/>
        </w:rPr>
        <w:t>c - fiança bancária emitida por banco ou instituição financeira devidamente autorizada a operar no País pelo Banco Central do Brasil.</w:t>
      </w:r>
    </w:p>
    <w:p w14:paraId="51570D8F" w14:textId="77777777" w:rsidR="00087A04" w:rsidRPr="002747CC" w:rsidRDefault="00087A04" w:rsidP="002747CC">
      <w:pPr>
        <w:jc w:val="both"/>
        <w:rPr>
          <w:rFonts w:eastAsia="Symbol"/>
          <w:sz w:val="22"/>
          <w:szCs w:val="22"/>
        </w:rPr>
      </w:pPr>
      <w:r w:rsidRPr="002747CC">
        <w:rPr>
          <w:rFonts w:eastAsia="Symbol"/>
          <w:sz w:val="22"/>
          <w:szCs w:val="22"/>
        </w:rPr>
        <w:t xml:space="preserve">d - </w:t>
      </w:r>
      <w:proofErr w:type="gramStart"/>
      <w:r w:rsidRPr="002747CC">
        <w:rPr>
          <w:rFonts w:eastAsia="Symbol"/>
          <w:sz w:val="22"/>
          <w:szCs w:val="22"/>
        </w:rPr>
        <w:t>título</w:t>
      </w:r>
      <w:proofErr w:type="gramEnd"/>
      <w:r w:rsidRPr="002747CC">
        <w:rPr>
          <w:rFonts w:eastAsia="Symbol"/>
          <w:sz w:val="22"/>
          <w:szCs w:val="22"/>
        </w:rPr>
        <w:t xml:space="preserve"> de capitalização custeado por pagamento único, com resgate pelo valor total.</w:t>
      </w:r>
    </w:p>
    <w:p w14:paraId="13AFF6C0" w14:textId="77777777" w:rsidR="004063D1" w:rsidRPr="002747CC" w:rsidRDefault="00087A04" w:rsidP="002747CC">
      <w:pPr>
        <w:jc w:val="both"/>
        <w:rPr>
          <w:sz w:val="22"/>
          <w:szCs w:val="22"/>
        </w:rPr>
      </w:pPr>
      <w:r w:rsidRPr="002747CC">
        <w:rPr>
          <w:rFonts w:eastAsia="Symbol"/>
          <w:sz w:val="22"/>
          <w:szCs w:val="22"/>
        </w:rPr>
        <w:t>6</w:t>
      </w:r>
      <w:r w:rsidR="004063D1" w:rsidRPr="002747CC">
        <w:rPr>
          <w:rFonts w:eastAsia="Symbol"/>
          <w:bCs/>
          <w:sz w:val="22"/>
          <w:szCs w:val="22"/>
        </w:rPr>
        <w:t xml:space="preserve">.1.1. - </w:t>
      </w:r>
      <w:r w:rsidR="004063D1" w:rsidRPr="002747CC">
        <w:rPr>
          <w:sz w:val="22"/>
          <w:szCs w:val="22"/>
        </w:rPr>
        <w:t xml:space="preserve">Quando a Garantia da Proposta for apresentada através de Caução em dinheiro, </w:t>
      </w:r>
      <w:r w:rsidR="004063D1" w:rsidRPr="002747CC">
        <w:rPr>
          <w:rFonts w:eastAsia="Symbol"/>
          <w:bCs/>
          <w:sz w:val="22"/>
          <w:szCs w:val="22"/>
        </w:rPr>
        <w:t xml:space="preserve">deverá ser prestada em moeda corrente nacional, mediante documento de arrecadação próprio, expedido pela Secretaria Municipal de </w:t>
      </w:r>
      <w:r w:rsidRPr="002747CC">
        <w:rPr>
          <w:rFonts w:eastAsia="Symbol"/>
          <w:bCs/>
          <w:sz w:val="22"/>
          <w:szCs w:val="22"/>
        </w:rPr>
        <w:t>Saúde</w:t>
      </w:r>
      <w:r w:rsidR="004063D1" w:rsidRPr="002747CC">
        <w:rPr>
          <w:rFonts w:eastAsia="Symbol"/>
          <w:bCs/>
          <w:sz w:val="22"/>
          <w:szCs w:val="22"/>
        </w:rPr>
        <w:t>, ou através de</w:t>
      </w:r>
      <w:r w:rsidR="004063D1" w:rsidRPr="002747CC">
        <w:rPr>
          <w:sz w:val="22"/>
          <w:szCs w:val="22"/>
        </w:rPr>
        <w:t xml:space="preserve"> depósito a ser realizado de forma nominal, em </w:t>
      </w:r>
      <w:proofErr w:type="spellStart"/>
      <w:r w:rsidR="004063D1" w:rsidRPr="002747CC">
        <w:rPr>
          <w:sz w:val="22"/>
          <w:szCs w:val="22"/>
        </w:rPr>
        <w:t>conta-corrente</w:t>
      </w:r>
      <w:proofErr w:type="spellEnd"/>
      <w:r w:rsidR="004063D1" w:rsidRPr="002747CC">
        <w:rPr>
          <w:sz w:val="22"/>
          <w:szCs w:val="22"/>
        </w:rPr>
        <w:t xml:space="preserve">, até 02 (dois) dias antes da assinatura do contrato, </w:t>
      </w:r>
      <w:r w:rsidR="004063D1" w:rsidRPr="002747CC">
        <w:rPr>
          <w:rFonts w:eastAsia="Symbol"/>
          <w:bCs/>
          <w:sz w:val="22"/>
          <w:szCs w:val="22"/>
        </w:rPr>
        <w:t xml:space="preserve">na Conta </w:t>
      </w:r>
      <w:r w:rsidR="00F64D56" w:rsidRPr="002747CC">
        <w:rPr>
          <w:rFonts w:eastAsia="Symbol"/>
          <w:bCs/>
          <w:sz w:val="22"/>
          <w:szCs w:val="22"/>
        </w:rPr>
        <w:t>corrente 173018-5</w:t>
      </w:r>
      <w:r w:rsidR="004063D1" w:rsidRPr="002747CC">
        <w:rPr>
          <w:rFonts w:eastAsia="Symbol"/>
          <w:bCs/>
          <w:sz w:val="22"/>
          <w:szCs w:val="22"/>
        </w:rPr>
        <w:t xml:space="preserve">, Agência </w:t>
      </w:r>
      <w:r w:rsidR="00F64D56" w:rsidRPr="002747CC">
        <w:rPr>
          <w:rFonts w:eastAsia="Symbol"/>
          <w:bCs/>
          <w:sz w:val="22"/>
          <w:szCs w:val="22"/>
        </w:rPr>
        <w:t>0088-4</w:t>
      </w:r>
      <w:r w:rsidR="004063D1" w:rsidRPr="002747CC">
        <w:rPr>
          <w:rFonts w:eastAsia="Symbol"/>
          <w:bCs/>
          <w:sz w:val="22"/>
          <w:szCs w:val="22"/>
        </w:rPr>
        <w:t xml:space="preserve">, Banco </w:t>
      </w:r>
      <w:r w:rsidR="00F64D56" w:rsidRPr="002747CC">
        <w:rPr>
          <w:rFonts w:eastAsia="Symbol"/>
          <w:bCs/>
          <w:sz w:val="22"/>
          <w:szCs w:val="22"/>
        </w:rPr>
        <w:t xml:space="preserve">do </w:t>
      </w:r>
      <w:proofErr w:type="gramStart"/>
      <w:r w:rsidR="00F64D56" w:rsidRPr="002747CC">
        <w:rPr>
          <w:rFonts w:eastAsia="Symbol"/>
          <w:bCs/>
          <w:sz w:val="22"/>
          <w:szCs w:val="22"/>
        </w:rPr>
        <w:t xml:space="preserve">Brasil </w:t>
      </w:r>
      <w:r w:rsidR="004063D1" w:rsidRPr="002747CC">
        <w:rPr>
          <w:rFonts w:eastAsia="Symbol"/>
          <w:bCs/>
          <w:sz w:val="22"/>
          <w:szCs w:val="22"/>
        </w:rPr>
        <w:t>.</w:t>
      </w:r>
      <w:proofErr w:type="gramEnd"/>
    </w:p>
    <w:p w14:paraId="6099E862" w14:textId="77777777" w:rsidR="004063D1" w:rsidRPr="002747CC" w:rsidRDefault="004063D1" w:rsidP="002747CC">
      <w:pPr>
        <w:jc w:val="both"/>
        <w:rPr>
          <w:sz w:val="22"/>
          <w:szCs w:val="22"/>
        </w:rPr>
      </w:pPr>
    </w:p>
    <w:p w14:paraId="0B74E021" w14:textId="77777777" w:rsidR="004063D1" w:rsidRPr="002747CC" w:rsidRDefault="00087A04" w:rsidP="002747CC">
      <w:pPr>
        <w:jc w:val="both"/>
        <w:rPr>
          <w:sz w:val="22"/>
          <w:szCs w:val="22"/>
        </w:rPr>
      </w:pPr>
      <w:r w:rsidRPr="002747CC">
        <w:rPr>
          <w:rFonts w:eastAsia="Symbol"/>
          <w:bCs/>
          <w:sz w:val="22"/>
          <w:szCs w:val="22"/>
        </w:rPr>
        <w:t>6</w:t>
      </w:r>
      <w:r w:rsidR="004063D1" w:rsidRPr="002747CC">
        <w:rPr>
          <w:rFonts w:eastAsia="Symbol"/>
          <w:bCs/>
          <w:sz w:val="22"/>
          <w:szCs w:val="22"/>
        </w:rPr>
        <w:t xml:space="preserve">.1.2. - Os títulos previstos na alínea "b" só serão aceitos se emitidos </w:t>
      </w:r>
      <w:r w:rsidR="004063D1" w:rsidRPr="002747CC">
        <w:rPr>
          <w:rFonts w:eastAsia="Symbol"/>
          <w:sz w:val="22"/>
          <w:szCs w:val="22"/>
        </w:rPr>
        <w:t>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 emitido pelo Tesouro Nacional e registrado no Sistema Especial de Liquidação e Custódia – SELIC, ou substituída por uma das demais modalidades de garantia.</w:t>
      </w:r>
    </w:p>
    <w:p w14:paraId="1DC71461" w14:textId="77777777" w:rsidR="004063D1" w:rsidRPr="002747CC" w:rsidRDefault="004063D1" w:rsidP="002747CC">
      <w:pPr>
        <w:jc w:val="both"/>
        <w:rPr>
          <w:sz w:val="22"/>
          <w:szCs w:val="22"/>
        </w:rPr>
      </w:pPr>
    </w:p>
    <w:p w14:paraId="79657E2A" w14:textId="77777777" w:rsidR="004063D1" w:rsidRPr="002747CC" w:rsidRDefault="00087A04" w:rsidP="002747CC">
      <w:pPr>
        <w:jc w:val="both"/>
        <w:rPr>
          <w:sz w:val="22"/>
          <w:szCs w:val="22"/>
        </w:rPr>
      </w:pPr>
      <w:r w:rsidRPr="002747CC">
        <w:rPr>
          <w:rFonts w:eastAsia="Symbol"/>
          <w:sz w:val="22"/>
          <w:szCs w:val="22"/>
        </w:rPr>
        <w:t>6</w:t>
      </w:r>
      <w:r w:rsidR="004063D1" w:rsidRPr="002747CC">
        <w:rPr>
          <w:rFonts w:eastAsia="Symbol"/>
          <w:sz w:val="22"/>
          <w:szCs w:val="22"/>
        </w:rPr>
        <w:t>.1.3. -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14:paraId="45A6028D" w14:textId="77777777" w:rsidR="004063D1" w:rsidRPr="002747CC" w:rsidRDefault="004063D1" w:rsidP="002747CC">
      <w:pPr>
        <w:jc w:val="both"/>
        <w:rPr>
          <w:sz w:val="22"/>
          <w:szCs w:val="22"/>
        </w:rPr>
      </w:pPr>
    </w:p>
    <w:p w14:paraId="0CBCA747" w14:textId="77777777" w:rsidR="004063D1" w:rsidRPr="002747CC" w:rsidRDefault="00087A04" w:rsidP="002747CC">
      <w:pPr>
        <w:jc w:val="both"/>
        <w:rPr>
          <w:rFonts w:eastAsia="Symbol"/>
          <w:sz w:val="22"/>
          <w:szCs w:val="22"/>
        </w:rPr>
      </w:pPr>
      <w:r w:rsidRPr="002747CC">
        <w:rPr>
          <w:rFonts w:eastAsia="Symbol"/>
          <w:sz w:val="22"/>
          <w:szCs w:val="22"/>
        </w:rPr>
        <w:t>6.</w:t>
      </w:r>
      <w:r w:rsidR="004063D1" w:rsidRPr="002747CC">
        <w:rPr>
          <w:rFonts w:eastAsia="Symbol"/>
          <w:sz w:val="22"/>
          <w:szCs w:val="22"/>
        </w:rPr>
        <w:t xml:space="preserve">4. - A garantia prestada será liberada ou restituída após 30 (trinta) dias da emissão do Termo de Encerramento de Obrigações Contratuais e, quando em dinheiro, atualizada monetariamente, ou </w:t>
      </w:r>
      <w:proofErr w:type="gramStart"/>
      <w:r w:rsidR="004063D1" w:rsidRPr="002747CC">
        <w:rPr>
          <w:rFonts w:eastAsia="Symbol"/>
          <w:sz w:val="22"/>
          <w:szCs w:val="22"/>
        </w:rPr>
        <w:t>pela  extinção</w:t>
      </w:r>
      <w:proofErr w:type="gramEnd"/>
      <w:r w:rsidR="004063D1" w:rsidRPr="002747CC">
        <w:rPr>
          <w:rFonts w:eastAsia="Symbol"/>
          <w:sz w:val="22"/>
          <w:szCs w:val="22"/>
        </w:rPr>
        <w:t xml:space="preserve"> do contrato, salvo se esta ocorrer por culpa da contratada.</w:t>
      </w:r>
    </w:p>
    <w:p w14:paraId="3C6A1048" w14:textId="77777777" w:rsidR="004063D1" w:rsidRPr="002747CC" w:rsidRDefault="004063D1" w:rsidP="002747CC">
      <w:pPr>
        <w:jc w:val="both"/>
        <w:rPr>
          <w:rFonts w:eastAsia="Symbol"/>
          <w:sz w:val="22"/>
          <w:szCs w:val="22"/>
        </w:rPr>
      </w:pPr>
    </w:p>
    <w:p w14:paraId="4BFF6A8E" w14:textId="77777777" w:rsidR="004063D1" w:rsidRPr="002747CC" w:rsidRDefault="00087A04" w:rsidP="002747CC">
      <w:pPr>
        <w:jc w:val="both"/>
        <w:rPr>
          <w:rFonts w:eastAsia="Symbol"/>
          <w:sz w:val="22"/>
          <w:szCs w:val="22"/>
        </w:rPr>
      </w:pPr>
      <w:r w:rsidRPr="002747CC">
        <w:rPr>
          <w:rFonts w:eastAsia="Symbol"/>
          <w:sz w:val="22"/>
          <w:szCs w:val="22"/>
        </w:rPr>
        <w:t>6</w:t>
      </w:r>
      <w:r w:rsidR="004063D1" w:rsidRPr="002747CC">
        <w:rPr>
          <w:rFonts w:eastAsia="Symbol"/>
          <w:sz w:val="22"/>
          <w:szCs w:val="22"/>
        </w:rPr>
        <w:t xml:space="preserve">.5. – Desfalcada a garantia prestada, pela imposição de multas ou outro motivo de direito, será notificada a Contratada através de correspondência com AR (Aviso de Recebimento) para, no prazo de 48 (quarenta e oito) horas, complementar o valor da caução. A não apresentação da cobertura da garantia importará </w:t>
      </w:r>
      <w:proofErr w:type="gramStart"/>
      <w:r w:rsidR="004063D1" w:rsidRPr="002747CC">
        <w:rPr>
          <w:rFonts w:eastAsia="Symbol"/>
          <w:sz w:val="22"/>
          <w:szCs w:val="22"/>
        </w:rPr>
        <w:t>em  extinção</w:t>
      </w:r>
      <w:proofErr w:type="gramEnd"/>
      <w:r w:rsidR="004063D1" w:rsidRPr="002747CC">
        <w:rPr>
          <w:rFonts w:eastAsia="Symbol"/>
          <w:sz w:val="22"/>
          <w:szCs w:val="22"/>
        </w:rPr>
        <w:t xml:space="preserve"> contratual. À Administração </w:t>
      </w:r>
      <w:r w:rsidR="004063D1" w:rsidRPr="002747CC">
        <w:rPr>
          <w:rFonts w:eastAsia="Symbol"/>
          <w:sz w:val="22"/>
          <w:szCs w:val="22"/>
        </w:rPr>
        <w:lastRenderedPageBreak/>
        <w:t>cabe descontar da garantia toda importância que a qualquer título lhe for devida pela contratada.</w:t>
      </w:r>
    </w:p>
    <w:p w14:paraId="20A79F9B" w14:textId="77777777" w:rsidR="004063D1" w:rsidRPr="002747CC" w:rsidRDefault="00087A04" w:rsidP="002747CC">
      <w:pPr>
        <w:jc w:val="both"/>
        <w:rPr>
          <w:rFonts w:eastAsia="Symbol"/>
          <w:sz w:val="22"/>
          <w:szCs w:val="22"/>
        </w:rPr>
      </w:pPr>
      <w:r w:rsidRPr="002747CC">
        <w:rPr>
          <w:rFonts w:eastAsia="Symbol"/>
          <w:sz w:val="22"/>
          <w:szCs w:val="22"/>
        </w:rPr>
        <w:t>6</w:t>
      </w:r>
      <w:r w:rsidR="004063D1" w:rsidRPr="002747CC">
        <w:rPr>
          <w:rFonts w:eastAsia="Symbol"/>
          <w:sz w:val="22"/>
          <w:szCs w:val="22"/>
        </w:rPr>
        <w:t xml:space="preserve">.6. – No caso </w:t>
      </w:r>
      <w:proofErr w:type="gramStart"/>
      <w:r w:rsidR="004063D1" w:rsidRPr="002747CC">
        <w:rPr>
          <w:rFonts w:eastAsia="Symbol"/>
          <w:sz w:val="22"/>
          <w:szCs w:val="22"/>
        </w:rPr>
        <w:t>da</w:t>
      </w:r>
      <w:proofErr w:type="gramEnd"/>
      <w:r w:rsidR="004063D1" w:rsidRPr="002747CC">
        <w:rPr>
          <w:rFonts w:eastAsia="Symbol"/>
          <w:sz w:val="22"/>
          <w:szCs w:val="22"/>
        </w:rPr>
        <w:t xml:space="preserve"> licitante vencedora optar pelo seguro garantia ou fiança bancária:</w:t>
      </w:r>
    </w:p>
    <w:p w14:paraId="59A2C4DD" w14:textId="77777777" w:rsidR="004063D1" w:rsidRPr="002747CC" w:rsidRDefault="004063D1" w:rsidP="002747CC">
      <w:pPr>
        <w:jc w:val="both"/>
        <w:rPr>
          <w:rFonts w:eastAsia="Symbol"/>
          <w:sz w:val="22"/>
          <w:szCs w:val="22"/>
        </w:rPr>
      </w:pPr>
    </w:p>
    <w:p w14:paraId="54673E08" w14:textId="77777777" w:rsidR="004063D1" w:rsidRPr="002747CC" w:rsidRDefault="004063D1" w:rsidP="002747CC">
      <w:pPr>
        <w:jc w:val="both"/>
        <w:rPr>
          <w:rFonts w:eastAsia="Symbol"/>
          <w:sz w:val="22"/>
          <w:szCs w:val="22"/>
        </w:rPr>
      </w:pPr>
      <w:r w:rsidRPr="002747CC">
        <w:rPr>
          <w:rFonts w:eastAsia="Symbol"/>
          <w:sz w:val="22"/>
          <w:szCs w:val="22"/>
        </w:rPr>
        <w:t>a) Deverá constar na garantia, cláusula expressa de cobrir inadimplemento das obrigações trabalhista e previdenciárias do contrato;</w:t>
      </w:r>
    </w:p>
    <w:p w14:paraId="17C39A64" w14:textId="77777777" w:rsidR="004063D1" w:rsidRPr="002747CC" w:rsidRDefault="004063D1" w:rsidP="002747CC">
      <w:pPr>
        <w:jc w:val="both"/>
        <w:rPr>
          <w:rFonts w:eastAsia="Symbol"/>
          <w:sz w:val="22"/>
          <w:szCs w:val="22"/>
        </w:rPr>
      </w:pPr>
    </w:p>
    <w:p w14:paraId="4606ADDE" w14:textId="77777777" w:rsidR="004063D1" w:rsidRPr="002747CC" w:rsidRDefault="004063D1" w:rsidP="002747CC">
      <w:pPr>
        <w:jc w:val="both"/>
        <w:rPr>
          <w:rFonts w:eastAsia="Symbol"/>
          <w:sz w:val="22"/>
          <w:szCs w:val="22"/>
        </w:rPr>
      </w:pPr>
      <w:r w:rsidRPr="002747CC">
        <w:rPr>
          <w:rFonts w:eastAsia="Symbol"/>
          <w:sz w:val="22"/>
          <w:szCs w:val="22"/>
        </w:rPr>
        <w:t>b) Não poderá conter cláusula que restrinja a responsabilidade do segurado tomador ou fiador.</w:t>
      </w:r>
    </w:p>
    <w:p w14:paraId="0948F8B1" w14:textId="77777777" w:rsidR="004063D1" w:rsidRPr="002747CC" w:rsidRDefault="004063D1" w:rsidP="002747CC">
      <w:pPr>
        <w:jc w:val="both"/>
        <w:rPr>
          <w:rFonts w:eastAsia="Symbol"/>
          <w:sz w:val="22"/>
          <w:szCs w:val="22"/>
        </w:rPr>
      </w:pPr>
    </w:p>
    <w:p w14:paraId="4F794603" w14:textId="77777777" w:rsidR="004063D1" w:rsidRPr="002747CC" w:rsidRDefault="00087A04" w:rsidP="002747CC">
      <w:pPr>
        <w:jc w:val="both"/>
        <w:rPr>
          <w:rFonts w:eastAsia="Symbol"/>
          <w:sz w:val="22"/>
          <w:szCs w:val="22"/>
        </w:rPr>
      </w:pPr>
      <w:r w:rsidRPr="002747CC">
        <w:rPr>
          <w:rFonts w:eastAsia="Symbol"/>
          <w:sz w:val="22"/>
          <w:szCs w:val="22"/>
        </w:rPr>
        <w:t>6</w:t>
      </w:r>
      <w:r w:rsidR="004063D1" w:rsidRPr="002747CC">
        <w:rPr>
          <w:rFonts w:eastAsia="Symbol"/>
          <w:sz w:val="22"/>
          <w:szCs w:val="22"/>
        </w:rPr>
        <w:t>.7. – A validade da garantia será de no mínimo 3 (três) meses após o término do contrato/aditivo.</w:t>
      </w:r>
    </w:p>
    <w:p w14:paraId="7A7FC544" w14:textId="77777777" w:rsidR="004063D1" w:rsidRPr="002747CC" w:rsidRDefault="004063D1" w:rsidP="002747CC">
      <w:pPr>
        <w:jc w:val="both"/>
        <w:rPr>
          <w:rFonts w:eastAsia="Symbol"/>
          <w:sz w:val="22"/>
          <w:szCs w:val="22"/>
        </w:rPr>
      </w:pPr>
    </w:p>
    <w:p w14:paraId="12BFBC4A" w14:textId="77777777" w:rsidR="004063D1" w:rsidRPr="002747CC" w:rsidRDefault="00087A04" w:rsidP="002747CC">
      <w:pPr>
        <w:jc w:val="both"/>
        <w:rPr>
          <w:rFonts w:eastAsia="Symbol"/>
          <w:sz w:val="22"/>
          <w:szCs w:val="22"/>
        </w:rPr>
      </w:pPr>
      <w:r w:rsidRPr="002747CC">
        <w:rPr>
          <w:rFonts w:eastAsia="Symbol"/>
          <w:sz w:val="22"/>
          <w:szCs w:val="22"/>
        </w:rPr>
        <w:t>6</w:t>
      </w:r>
      <w:r w:rsidR="004063D1" w:rsidRPr="002747CC">
        <w:rPr>
          <w:rFonts w:eastAsia="Symbol"/>
          <w:sz w:val="22"/>
          <w:szCs w:val="22"/>
        </w:rPr>
        <w:t>.8. – A garantia assegurará, qualquer que seja a modalidade escolhida, o pagamento de:</w:t>
      </w:r>
    </w:p>
    <w:p w14:paraId="60A71CA7" w14:textId="77777777" w:rsidR="004063D1" w:rsidRPr="002747CC" w:rsidRDefault="004063D1" w:rsidP="002747CC">
      <w:pPr>
        <w:jc w:val="both"/>
        <w:rPr>
          <w:rFonts w:eastAsia="Symbol"/>
          <w:sz w:val="22"/>
          <w:szCs w:val="22"/>
        </w:rPr>
      </w:pPr>
    </w:p>
    <w:p w14:paraId="06030E3C" w14:textId="77777777" w:rsidR="004063D1" w:rsidRPr="002747CC" w:rsidRDefault="004063D1" w:rsidP="002747CC">
      <w:pPr>
        <w:jc w:val="both"/>
        <w:rPr>
          <w:rFonts w:eastAsia="Symbol"/>
          <w:sz w:val="22"/>
          <w:szCs w:val="22"/>
        </w:rPr>
      </w:pPr>
      <w:r w:rsidRPr="002747CC">
        <w:rPr>
          <w:rFonts w:eastAsia="Symbol"/>
          <w:sz w:val="22"/>
          <w:szCs w:val="22"/>
        </w:rPr>
        <w:t>a) prejuízos advindos do não cumprimento do objeto do contrato e do não adimplemento das demais obrigações nele previstas;</w:t>
      </w:r>
    </w:p>
    <w:p w14:paraId="3E45C5ED" w14:textId="77777777" w:rsidR="004063D1" w:rsidRPr="002747CC" w:rsidRDefault="004063D1" w:rsidP="002747CC">
      <w:pPr>
        <w:jc w:val="both"/>
        <w:rPr>
          <w:rFonts w:eastAsia="Symbol"/>
          <w:sz w:val="22"/>
          <w:szCs w:val="22"/>
        </w:rPr>
      </w:pPr>
    </w:p>
    <w:p w14:paraId="15C6DC6F" w14:textId="77777777" w:rsidR="004063D1" w:rsidRPr="002747CC" w:rsidRDefault="004063D1" w:rsidP="002747CC">
      <w:pPr>
        <w:jc w:val="both"/>
        <w:rPr>
          <w:rFonts w:eastAsia="Symbol"/>
          <w:sz w:val="22"/>
          <w:szCs w:val="22"/>
        </w:rPr>
      </w:pPr>
      <w:r w:rsidRPr="002747CC">
        <w:rPr>
          <w:rFonts w:eastAsia="Symbol"/>
          <w:sz w:val="22"/>
          <w:szCs w:val="22"/>
        </w:rPr>
        <w:t>b) prejuízos diretos causados à Administração decorrentes de culpa ou dolo durante a execução do contrato;</w:t>
      </w:r>
    </w:p>
    <w:p w14:paraId="09033ECE" w14:textId="77777777" w:rsidR="004063D1" w:rsidRPr="002747CC" w:rsidRDefault="004063D1" w:rsidP="002747CC">
      <w:pPr>
        <w:jc w:val="both"/>
        <w:rPr>
          <w:rFonts w:eastAsia="Symbol"/>
          <w:sz w:val="22"/>
          <w:szCs w:val="22"/>
        </w:rPr>
      </w:pPr>
    </w:p>
    <w:p w14:paraId="5C8D2C51" w14:textId="77777777" w:rsidR="004063D1" w:rsidRPr="002747CC" w:rsidRDefault="004063D1" w:rsidP="002747CC">
      <w:pPr>
        <w:jc w:val="both"/>
        <w:rPr>
          <w:rFonts w:eastAsia="Symbol"/>
          <w:sz w:val="22"/>
          <w:szCs w:val="22"/>
        </w:rPr>
      </w:pPr>
      <w:r w:rsidRPr="002747CC">
        <w:rPr>
          <w:rFonts w:eastAsia="Symbol"/>
          <w:sz w:val="22"/>
          <w:szCs w:val="22"/>
        </w:rPr>
        <w:t>c) multas moratórias e punitivas aplicadas pela Administração à contratada; e</w:t>
      </w:r>
    </w:p>
    <w:p w14:paraId="2EEA0435" w14:textId="77777777" w:rsidR="004063D1" w:rsidRPr="002747CC" w:rsidRDefault="004063D1" w:rsidP="002747CC">
      <w:pPr>
        <w:jc w:val="both"/>
        <w:rPr>
          <w:rFonts w:eastAsia="Symbol"/>
          <w:sz w:val="22"/>
          <w:szCs w:val="22"/>
        </w:rPr>
      </w:pPr>
    </w:p>
    <w:p w14:paraId="62B0247E" w14:textId="77777777" w:rsidR="004063D1" w:rsidRPr="002747CC" w:rsidRDefault="004063D1" w:rsidP="002747CC">
      <w:pPr>
        <w:jc w:val="both"/>
        <w:rPr>
          <w:rFonts w:eastAsia="Symbol"/>
          <w:b/>
          <w:bCs/>
          <w:sz w:val="22"/>
          <w:szCs w:val="22"/>
        </w:rPr>
      </w:pPr>
      <w:r w:rsidRPr="002747CC">
        <w:rPr>
          <w:rFonts w:eastAsia="Symbol"/>
          <w:sz w:val="22"/>
          <w:szCs w:val="22"/>
        </w:rPr>
        <w:t>c) obrigações trabalhistas e previdenciárias de qualquer natureza e para com o FGTS, não adimplidas pela contratada, quando couber.</w:t>
      </w:r>
    </w:p>
    <w:p w14:paraId="1A74DB4E" w14:textId="77777777" w:rsidR="004063D1" w:rsidRPr="002747CC" w:rsidRDefault="004063D1" w:rsidP="002747CC">
      <w:pPr>
        <w:pStyle w:val="Corpodetexto"/>
        <w:jc w:val="both"/>
        <w:rPr>
          <w:rFonts w:eastAsia="Symbol" w:cs="Arial"/>
          <w:b/>
          <w:bCs/>
          <w:szCs w:val="22"/>
          <w:lang w:val="pt-BR"/>
        </w:rPr>
      </w:pPr>
    </w:p>
    <w:p w14:paraId="100DF789" w14:textId="77777777" w:rsidR="004063D1" w:rsidRPr="002747CC" w:rsidRDefault="004063D1" w:rsidP="002747CC">
      <w:pPr>
        <w:pStyle w:val="Corpodetexto"/>
        <w:jc w:val="both"/>
        <w:rPr>
          <w:rFonts w:eastAsia="Symbol" w:cs="Arial"/>
          <w:b/>
          <w:bCs/>
          <w:szCs w:val="22"/>
          <w:lang w:val="pt-BR"/>
        </w:rPr>
      </w:pPr>
    </w:p>
    <w:p w14:paraId="02DDFF17" w14:textId="77777777" w:rsidR="004063D1" w:rsidRPr="002747CC" w:rsidRDefault="00EF53B4" w:rsidP="002747CC">
      <w:pPr>
        <w:pStyle w:val="Corpodetexto"/>
        <w:jc w:val="both"/>
        <w:rPr>
          <w:rFonts w:cs="Arial"/>
          <w:szCs w:val="22"/>
          <w:lang w:val="pt-BR"/>
        </w:rPr>
      </w:pPr>
      <w:r w:rsidRPr="002747CC">
        <w:rPr>
          <w:rFonts w:eastAsia="Symbol" w:cs="Arial"/>
          <w:b/>
          <w:bCs/>
          <w:szCs w:val="22"/>
        </w:rPr>
        <w:t>CLÁUSULA SÉTIMA</w:t>
      </w:r>
      <w:r w:rsidR="004063D1" w:rsidRPr="002747CC">
        <w:rPr>
          <w:rFonts w:eastAsia="Symbol" w:cs="Arial"/>
          <w:b/>
          <w:bCs/>
          <w:szCs w:val="22"/>
          <w:lang w:val="pt-BR"/>
        </w:rPr>
        <w:t xml:space="preserve"> - DA GARANTIA PARA FINS DE RESPONSABILIDADE OBJETIVA:</w:t>
      </w:r>
    </w:p>
    <w:p w14:paraId="198FD14D" w14:textId="77777777" w:rsidR="004063D1" w:rsidRPr="002747CC" w:rsidRDefault="004063D1" w:rsidP="002747CC">
      <w:pPr>
        <w:pStyle w:val="Corpodetexto"/>
        <w:jc w:val="both"/>
        <w:rPr>
          <w:rFonts w:cs="Arial"/>
          <w:szCs w:val="22"/>
          <w:lang w:val="pt-BR"/>
        </w:rPr>
      </w:pPr>
    </w:p>
    <w:p w14:paraId="3D5D3671" w14:textId="77777777" w:rsidR="004063D1" w:rsidRPr="002747CC" w:rsidRDefault="00EF53B4" w:rsidP="002747CC">
      <w:pPr>
        <w:jc w:val="both"/>
        <w:rPr>
          <w:sz w:val="22"/>
          <w:szCs w:val="22"/>
        </w:rPr>
      </w:pPr>
      <w:r w:rsidRPr="002747CC">
        <w:rPr>
          <w:rFonts w:eastAsia="Symbol"/>
          <w:sz w:val="22"/>
          <w:szCs w:val="22"/>
        </w:rPr>
        <w:t>7</w:t>
      </w:r>
      <w:r w:rsidR="004063D1" w:rsidRPr="002747CC">
        <w:rPr>
          <w:rFonts w:eastAsia="Symbol"/>
          <w:sz w:val="22"/>
          <w:szCs w:val="22"/>
        </w:rPr>
        <w:t xml:space="preserve"> - O Contratado ficará responsável objetivamente pela solidez e pela segurança dos materiais e dos serviços executados, e pela funcionalidade da construção, e em caso de vício, defeito ou incorreção identificados, se responsabilizará pela reparação, pela correção, pela reconstrução ou pelas substituições necessárias, no prazo de garantia mínima de </w:t>
      </w:r>
      <w:r w:rsidRPr="002747CC">
        <w:rPr>
          <w:rFonts w:eastAsia="Symbol"/>
          <w:sz w:val="22"/>
          <w:szCs w:val="22"/>
        </w:rPr>
        <w:t>5</w:t>
      </w:r>
      <w:r w:rsidR="004063D1" w:rsidRPr="002747CC">
        <w:rPr>
          <w:rFonts w:eastAsia="Symbol"/>
          <w:sz w:val="22"/>
          <w:szCs w:val="22"/>
        </w:rPr>
        <w:t>(</w:t>
      </w:r>
      <w:r w:rsidRPr="002747CC">
        <w:rPr>
          <w:rFonts w:eastAsia="Symbol"/>
          <w:sz w:val="22"/>
          <w:szCs w:val="22"/>
        </w:rPr>
        <w:t>CINCO</w:t>
      </w:r>
      <w:r w:rsidR="004063D1" w:rsidRPr="002747CC">
        <w:rPr>
          <w:rFonts w:eastAsia="Symbol"/>
          <w:sz w:val="22"/>
          <w:szCs w:val="22"/>
        </w:rPr>
        <w:t xml:space="preserve">) anos. </w:t>
      </w:r>
    </w:p>
    <w:p w14:paraId="3BFE51C3" w14:textId="77777777" w:rsidR="004063D1" w:rsidRPr="002747CC" w:rsidRDefault="004063D1" w:rsidP="002747CC">
      <w:pPr>
        <w:pStyle w:val="Corpodetexto"/>
        <w:jc w:val="both"/>
        <w:rPr>
          <w:rFonts w:cs="Arial"/>
          <w:szCs w:val="22"/>
          <w:lang w:val="pt-BR"/>
        </w:rPr>
      </w:pPr>
    </w:p>
    <w:p w14:paraId="26936EF9" w14:textId="77777777" w:rsidR="004063D1" w:rsidRPr="002747CC" w:rsidRDefault="004063D1" w:rsidP="002747CC">
      <w:pPr>
        <w:pStyle w:val="Corpodetexto"/>
        <w:jc w:val="both"/>
        <w:rPr>
          <w:rFonts w:cs="Arial"/>
          <w:szCs w:val="22"/>
          <w:lang w:val="pt-BR"/>
        </w:rPr>
      </w:pPr>
    </w:p>
    <w:p w14:paraId="011504BA" w14:textId="77777777" w:rsidR="004063D1" w:rsidRPr="002747CC" w:rsidRDefault="004063D1" w:rsidP="002747CC">
      <w:pPr>
        <w:pStyle w:val="Corpodetexto21"/>
        <w:rPr>
          <w:rFonts w:eastAsia="Symbol"/>
          <w:szCs w:val="22"/>
        </w:rPr>
      </w:pPr>
      <w:r w:rsidRPr="002747CC">
        <w:rPr>
          <w:rFonts w:eastAsia="Symbol"/>
          <w:b/>
          <w:bCs/>
          <w:szCs w:val="22"/>
        </w:rPr>
        <w:t xml:space="preserve">CLÁUSULA </w:t>
      </w:r>
      <w:r w:rsidR="00EF53B4" w:rsidRPr="002747CC">
        <w:rPr>
          <w:rFonts w:eastAsia="Symbol"/>
          <w:b/>
          <w:bCs/>
          <w:szCs w:val="22"/>
        </w:rPr>
        <w:t>OITAVA</w:t>
      </w:r>
      <w:r w:rsidRPr="002747CC">
        <w:rPr>
          <w:rFonts w:eastAsia="Symbol"/>
          <w:b/>
          <w:bCs/>
          <w:szCs w:val="22"/>
        </w:rPr>
        <w:t xml:space="preserve"> – DA DOTAÇÃO ORÇAMENTÁRIA</w:t>
      </w:r>
    </w:p>
    <w:p w14:paraId="1E6304E0" w14:textId="77777777" w:rsidR="004063D1" w:rsidRPr="002747CC" w:rsidRDefault="004063D1" w:rsidP="002747CC">
      <w:pPr>
        <w:pStyle w:val="Corpodetexto21"/>
        <w:rPr>
          <w:rFonts w:eastAsia="Symbol"/>
          <w:szCs w:val="22"/>
        </w:rPr>
      </w:pPr>
    </w:p>
    <w:p w14:paraId="57BECCC8" w14:textId="77777777" w:rsidR="004063D1" w:rsidRPr="002747CC" w:rsidRDefault="00EF53B4" w:rsidP="002747CC">
      <w:pPr>
        <w:pStyle w:val="Corpodetexto"/>
        <w:jc w:val="both"/>
        <w:rPr>
          <w:rFonts w:eastAsia="Symbol" w:cs="Arial"/>
          <w:szCs w:val="22"/>
          <w:lang w:val="pt-BR"/>
        </w:rPr>
      </w:pPr>
      <w:r w:rsidRPr="002747CC">
        <w:rPr>
          <w:rFonts w:eastAsia="Symbol" w:cs="Arial"/>
          <w:szCs w:val="22"/>
          <w:lang w:val="pt-BR"/>
        </w:rPr>
        <w:t>8</w:t>
      </w:r>
      <w:r w:rsidR="004063D1" w:rsidRPr="002747CC">
        <w:rPr>
          <w:rFonts w:eastAsia="Symbol" w:cs="Arial"/>
          <w:szCs w:val="22"/>
          <w:lang w:val="pt-BR"/>
        </w:rPr>
        <w:t xml:space="preserve">.1. - </w:t>
      </w:r>
      <w:proofErr w:type="gramStart"/>
      <w:r w:rsidR="004063D1" w:rsidRPr="002747CC">
        <w:rPr>
          <w:rFonts w:eastAsia="Symbol" w:cs="Arial"/>
          <w:szCs w:val="22"/>
          <w:lang w:val="pt-BR"/>
        </w:rPr>
        <w:t>As despesas decorrentes desta contratação correrá</w:t>
      </w:r>
      <w:proofErr w:type="gramEnd"/>
      <w:r w:rsidR="004063D1" w:rsidRPr="002747CC">
        <w:rPr>
          <w:rFonts w:eastAsia="Symbol" w:cs="Arial"/>
          <w:szCs w:val="22"/>
          <w:lang w:val="pt-BR"/>
        </w:rPr>
        <w:t xml:space="preserve"> pelas dotações orçamentárias nº ________________________________________.</w:t>
      </w:r>
    </w:p>
    <w:p w14:paraId="4DC2FDF8" w14:textId="77777777" w:rsidR="004063D1" w:rsidRPr="002747CC" w:rsidRDefault="004063D1" w:rsidP="002747CC">
      <w:pPr>
        <w:pStyle w:val="Corpodetexto"/>
        <w:jc w:val="both"/>
        <w:rPr>
          <w:rFonts w:eastAsia="Symbol" w:cs="Arial"/>
          <w:szCs w:val="22"/>
          <w:lang w:val="pt-BR"/>
        </w:rPr>
      </w:pPr>
    </w:p>
    <w:p w14:paraId="4C95E511" w14:textId="77777777" w:rsidR="004063D1" w:rsidRPr="002747CC" w:rsidRDefault="004063D1" w:rsidP="002747CC">
      <w:pPr>
        <w:pStyle w:val="Corpodetexto"/>
        <w:jc w:val="both"/>
        <w:rPr>
          <w:rFonts w:eastAsia="Symbol" w:cs="Arial"/>
          <w:b/>
          <w:bCs/>
          <w:szCs w:val="22"/>
          <w:lang w:val="pt-BR"/>
        </w:rPr>
      </w:pPr>
    </w:p>
    <w:p w14:paraId="2D818C14" w14:textId="77777777" w:rsidR="004063D1" w:rsidRPr="002747CC" w:rsidRDefault="004063D1" w:rsidP="002747CC">
      <w:pPr>
        <w:pStyle w:val="Corpodetexto"/>
        <w:jc w:val="both"/>
        <w:rPr>
          <w:rFonts w:eastAsia="Symbol" w:cs="Arial"/>
          <w:b/>
          <w:bCs/>
          <w:szCs w:val="22"/>
          <w:lang w:val="pt-BR"/>
        </w:rPr>
      </w:pPr>
      <w:r w:rsidRPr="002747CC">
        <w:rPr>
          <w:rFonts w:eastAsia="Symbol" w:cs="Arial"/>
          <w:b/>
          <w:bCs/>
          <w:szCs w:val="22"/>
          <w:lang w:val="pt-BR"/>
        </w:rPr>
        <w:t xml:space="preserve">CLÁUSULA </w:t>
      </w:r>
      <w:r w:rsidR="00EF53B4" w:rsidRPr="002747CC">
        <w:rPr>
          <w:rFonts w:eastAsia="Symbol" w:cs="Arial"/>
          <w:b/>
          <w:bCs/>
          <w:szCs w:val="22"/>
          <w:lang w:val="pt-BR"/>
        </w:rPr>
        <w:t>NONA</w:t>
      </w:r>
      <w:r w:rsidRPr="002747CC">
        <w:rPr>
          <w:rFonts w:eastAsia="Symbol" w:cs="Arial"/>
          <w:b/>
          <w:bCs/>
          <w:szCs w:val="22"/>
          <w:lang w:val="pt-BR"/>
        </w:rPr>
        <w:t xml:space="preserve"> – DA VIGÊNCIA</w:t>
      </w:r>
    </w:p>
    <w:p w14:paraId="5DE79901" w14:textId="77777777" w:rsidR="004063D1" w:rsidRPr="002747CC" w:rsidRDefault="004063D1" w:rsidP="002747CC">
      <w:pPr>
        <w:pStyle w:val="Corpodetexto"/>
        <w:jc w:val="both"/>
        <w:rPr>
          <w:rFonts w:eastAsia="Symbol" w:cs="Arial"/>
          <w:b/>
          <w:bCs/>
          <w:szCs w:val="22"/>
          <w:lang w:val="pt-BR"/>
        </w:rPr>
      </w:pPr>
    </w:p>
    <w:p w14:paraId="18E5AEFB" w14:textId="77777777" w:rsidR="004063D1" w:rsidRPr="002747CC" w:rsidRDefault="00EF53B4" w:rsidP="002747CC">
      <w:pPr>
        <w:pStyle w:val="Corpodetexto"/>
        <w:jc w:val="both"/>
        <w:rPr>
          <w:rFonts w:eastAsia="Symbol" w:cs="Arial"/>
          <w:szCs w:val="22"/>
          <w:lang w:val="pt-BR"/>
        </w:rPr>
      </w:pPr>
      <w:r w:rsidRPr="002747CC">
        <w:rPr>
          <w:rFonts w:eastAsia="Symbol" w:cs="Arial"/>
          <w:szCs w:val="22"/>
          <w:lang w:val="pt-BR"/>
        </w:rPr>
        <w:t>9</w:t>
      </w:r>
      <w:r w:rsidR="004063D1" w:rsidRPr="002747CC">
        <w:rPr>
          <w:rFonts w:eastAsia="Symbol" w:cs="Arial"/>
          <w:szCs w:val="22"/>
          <w:lang w:val="pt-BR"/>
        </w:rPr>
        <w:t xml:space="preserve">.1. - O prazo de vigência deste contrato será </w:t>
      </w:r>
      <w:r w:rsidRPr="002747CC">
        <w:rPr>
          <w:rFonts w:eastAsia="Symbol" w:cs="Arial"/>
          <w:szCs w:val="22"/>
          <w:lang w:val="pt-BR"/>
        </w:rPr>
        <w:t>300 (trezentos) dias conforme cronograma físico-financeiro.</w:t>
      </w:r>
    </w:p>
    <w:p w14:paraId="3E769113" w14:textId="77777777" w:rsidR="004063D1" w:rsidRPr="002747CC" w:rsidRDefault="004063D1" w:rsidP="002747CC">
      <w:pPr>
        <w:pStyle w:val="Corpodetexto21"/>
        <w:rPr>
          <w:rFonts w:eastAsia="Symbol"/>
          <w:szCs w:val="22"/>
        </w:rPr>
      </w:pPr>
    </w:p>
    <w:p w14:paraId="65A86117" w14:textId="77777777" w:rsidR="004063D1" w:rsidRPr="002747CC" w:rsidRDefault="00EF53B4" w:rsidP="002747CC">
      <w:pPr>
        <w:jc w:val="both"/>
        <w:rPr>
          <w:rFonts w:eastAsia="Symbol"/>
          <w:sz w:val="22"/>
          <w:szCs w:val="22"/>
        </w:rPr>
      </w:pPr>
      <w:r w:rsidRPr="002747CC">
        <w:rPr>
          <w:rFonts w:eastAsia="Symbol"/>
          <w:sz w:val="22"/>
          <w:szCs w:val="22"/>
        </w:rPr>
        <w:t>9</w:t>
      </w:r>
      <w:r w:rsidR="004063D1" w:rsidRPr="002747CC">
        <w:rPr>
          <w:rFonts w:eastAsia="Symbol"/>
          <w:sz w:val="22"/>
          <w:szCs w:val="22"/>
        </w:rPr>
        <w:t>.2. - A prorrogação do prazo contratual poderá ocorrer, a critério do Contratante, nos termos do art. 111 da Lei Federal nº 14.133/21.</w:t>
      </w:r>
    </w:p>
    <w:p w14:paraId="07A18B5F" w14:textId="77777777" w:rsidR="004063D1" w:rsidRPr="002747CC" w:rsidRDefault="004063D1" w:rsidP="002747CC">
      <w:pPr>
        <w:jc w:val="both"/>
        <w:rPr>
          <w:rFonts w:eastAsia="Symbol"/>
          <w:sz w:val="22"/>
          <w:szCs w:val="22"/>
        </w:rPr>
      </w:pPr>
    </w:p>
    <w:p w14:paraId="5B6C7116" w14:textId="77777777" w:rsidR="004063D1" w:rsidRPr="002747CC" w:rsidRDefault="004063D1" w:rsidP="002747CC">
      <w:pPr>
        <w:pStyle w:val="Corpodetexto21"/>
        <w:rPr>
          <w:rFonts w:eastAsia="Symbol"/>
          <w:b/>
          <w:bCs/>
          <w:szCs w:val="22"/>
        </w:rPr>
      </w:pPr>
    </w:p>
    <w:p w14:paraId="6A3B2DF5" w14:textId="77777777" w:rsidR="004063D1" w:rsidRPr="002747CC" w:rsidRDefault="00EF53B4" w:rsidP="002747CC">
      <w:pPr>
        <w:pStyle w:val="Corpodetexto21"/>
        <w:rPr>
          <w:rFonts w:eastAsia="Symbol"/>
          <w:b/>
          <w:bCs/>
          <w:color w:val="000080"/>
          <w:szCs w:val="22"/>
        </w:rPr>
      </w:pPr>
      <w:proofErr w:type="gramStart"/>
      <w:r w:rsidRPr="002747CC">
        <w:rPr>
          <w:rFonts w:eastAsia="Symbol"/>
          <w:b/>
          <w:bCs/>
          <w:color w:val="000000"/>
          <w:szCs w:val="22"/>
        </w:rPr>
        <w:lastRenderedPageBreak/>
        <w:t xml:space="preserve">10 </w:t>
      </w:r>
      <w:r w:rsidR="004063D1" w:rsidRPr="002747CC">
        <w:rPr>
          <w:rFonts w:eastAsia="Symbol"/>
          <w:b/>
          <w:bCs/>
          <w:color w:val="000000"/>
          <w:szCs w:val="22"/>
        </w:rPr>
        <w:t>.</w:t>
      </w:r>
      <w:proofErr w:type="gramEnd"/>
      <w:r w:rsidR="004063D1" w:rsidRPr="002747CC">
        <w:rPr>
          <w:rFonts w:eastAsia="Symbol"/>
          <w:b/>
          <w:bCs/>
          <w:color w:val="000000"/>
          <w:szCs w:val="22"/>
        </w:rPr>
        <w:t xml:space="preserve"> CLÁUSULA </w:t>
      </w:r>
      <w:r w:rsidRPr="002747CC">
        <w:rPr>
          <w:rFonts w:eastAsia="Symbol"/>
          <w:b/>
          <w:bCs/>
          <w:color w:val="000000"/>
          <w:szCs w:val="22"/>
        </w:rPr>
        <w:t>DÉCIMA</w:t>
      </w:r>
      <w:r w:rsidR="004063D1" w:rsidRPr="002747CC">
        <w:rPr>
          <w:rFonts w:eastAsia="Symbol"/>
          <w:b/>
          <w:bCs/>
          <w:color w:val="000000"/>
          <w:szCs w:val="22"/>
        </w:rPr>
        <w:t xml:space="preserve"> – DA EXTINÇÃO DO CONTRATO </w:t>
      </w:r>
    </w:p>
    <w:p w14:paraId="7B5F0F74" w14:textId="77777777" w:rsidR="004063D1" w:rsidRPr="002747CC" w:rsidRDefault="004063D1" w:rsidP="002747CC">
      <w:pPr>
        <w:pStyle w:val="Corpodetexto21"/>
        <w:rPr>
          <w:rFonts w:eastAsia="Symbol"/>
          <w:b/>
          <w:bCs/>
          <w:color w:val="000080"/>
          <w:szCs w:val="22"/>
        </w:rPr>
      </w:pPr>
    </w:p>
    <w:p w14:paraId="08E0D439" w14:textId="77777777" w:rsidR="004063D1" w:rsidRPr="002747CC" w:rsidRDefault="00EF53B4" w:rsidP="002747CC">
      <w:pPr>
        <w:pStyle w:val="Corpodetexto21"/>
        <w:rPr>
          <w:rFonts w:eastAsia="Symbol"/>
          <w:color w:val="000000"/>
          <w:szCs w:val="22"/>
        </w:rPr>
      </w:pPr>
      <w:r w:rsidRPr="002747CC">
        <w:rPr>
          <w:rFonts w:eastAsia="Symbol"/>
          <w:color w:val="000000"/>
          <w:szCs w:val="22"/>
        </w:rPr>
        <w:t>10</w:t>
      </w:r>
      <w:r w:rsidR="004063D1" w:rsidRPr="002747CC">
        <w:rPr>
          <w:rFonts w:eastAsia="Symbol"/>
          <w:color w:val="000000"/>
          <w:szCs w:val="22"/>
        </w:rPr>
        <w:t xml:space="preserve">.1. O Contrato pode ser extinto antes de cumpridas as obrigações nele estipuladas, ou antes do prazo nele fixado, por algum dos motivos previstos no art. 137 da Lei n.º 14.133/2021, bem como amigavelmente, assegurados o contraditório e a ampla defesa, aplicando-se nestes casos, o disposto nos </w:t>
      </w:r>
      <w:proofErr w:type="spellStart"/>
      <w:r w:rsidR="004063D1" w:rsidRPr="002747CC">
        <w:rPr>
          <w:rFonts w:eastAsia="Symbol"/>
          <w:color w:val="000000"/>
          <w:szCs w:val="22"/>
        </w:rPr>
        <w:t>arts</w:t>
      </w:r>
      <w:proofErr w:type="spellEnd"/>
      <w:r w:rsidR="004063D1" w:rsidRPr="002747CC">
        <w:rPr>
          <w:rFonts w:eastAsia="Symbol"/>
          <w:color w:val="000000"/>
          <w:szCs w:val="22"/>
        </w:rPr>
        <w:t>. 138 e 139 da Lei n.º 14.133/2021.</w:t>
      </w:r>
    </w:p>
    <w:p w14:paraId="343A4495" w14:textId="77777777" w:rsidR="004063D1" w:rsidRPr="002747CC" w:rsidRDefault="004063D1" w:rsidP="002747CC">
      <w:pPr>
        <w:pStyle w:val="Corpodetexto21"/>
        <w:rPr>
          <w:rFonts w:eastAsia="Symbol"/>
          <w:color w:val="000000"/>
          <w:szCs w:val="22"/>
        </w:rPr>
      </w:pPr>
    </w:p>
    <w:p w14:paraId="3A65D29C" w14:textId="77777777" w:rsidR="004063D1" w:rsidRPr="002747CC" w:rsidRDefault="00EF53B4" w:rsidP="002747CC">
      <w:pPr>
        <w:pStyle w:val="Corpodetexto21"/>
        <w:rPr>
          <w:rFonts w:eastAsia="Symbol"/>
          <w:color w:val="000000"/>
          <w:szCs w:val="22"/>
        </w:rPr>
      </w:pPr>
      <w:r w:rsidRPr="002747CC">
        <w:rPr>
          <w:rFonts w:eastAsia="Symbol"/>
          <w:color w:val="000000"/>
          <w:szCs w:val="22"/>
        </w:rPr>
        <w:t>10</w:t>
      </w:r>
      <w:r w:rsidR="004063D1" w:rsidRPr="002747CC">
        <w:rPr>
          <w:rFonts w:eastAsia="Symbol"/>
          <w:color w:val="000000"/>
          <w:szCs w:val="22"/>
        </w:rPr>
        <w:t>.2. A extinção determinada por ato unilateral da Administração poderá acarretar, sem prejuízo das sanções previstas neste contrato, as seguintes consequências:</w:t>
      </w:r>
    </w:p>
    <w:p w14:paraId="6F4D7346" w14:textId="77777777" w:rsidR="004063D1" w:rsidRPr="002747CC" w:rsidRDefault="004063D1" w:rsidP="002747CC">
      <w:pPr>
        <w:pStyle w:val="Corpodetexto21"/>
        <w:rPr>
          <w:rFonts w:eastAsia="Symbol"/>
          <w:color w:val="000000"/>
          <w:szCs w:val="22"/>
        </w:rPr>
      </w:pPr>
      <w:r w:rsidRPr="002747CC">
        <w:rPr>
          <w:rFonts w:eastAsia="Symbol"/>
          <w:color w:val="000000"/>
          <w:szCs w:val="22"/>
        </w:rPr>
        <w:t>I. assunção imediata do objeto do contrato, no estado e local em que se encontrar, por ato próprio da Administração;</w:t>
      </w:r>
    </w:p>
    <w:p w14:paraId="094C4503" w14:textId="77777777" w:rsidR="004063D1" w:rsidRPr="002747CC" w:rsidRDefault="004063D1" w:rsidP="002747CC">
      <w:pPr>
        <w:pStyle w:val="Corpodetexto21"/>
        <w:rPr>
          <w:rFonts w:eastAsia="Symbol"/>
          <w:color w:val="000000"/>
          <w:szCs w:val="22"/>
        </w:rPr>
      </w:pPr>
      <w:r w:rsidRPr="002747CC">
        <w:rPr>
          <w:rFonts w:eastAsia="Symbol"/>
          <w:color w:val="000000"/>
          <w:szCs w:val="22"/>
        </w:rPr>
        <w:t>II. ocupação e utilização do local, das instalações, dos equipamentos, do material e do pessoal empregados na execução do Contrato e necessários à sua continuidade;</w:t>
      </w:r>
    </w:p>
    <w:p w14:paraId="4E002BE0" w14:textId="77777777" w:rsidR="004063D1" w:rsidRPr="002747CC" w:rsidRDefault="004063D1" w:rsidP="002747CC">
      <w:pPr>
        <w:pStyle w:val="Corpodetexto21"/>
        <w:rPr>
          <w:rFonts w:eastAsia="Symbol"/>
          <w:color w:val="000000"/>
          <w:szCs w:val="22"/>
        </w:rPr>
      </w:pPr>
      <w:r w:rsidRPr="002747CC">
        <w:rPr>
          <w:rFonts w:eastAsia="Symbol"/>
          <w:color w:val="000000"/>
          <w:szCs w:val="22"/>
        </w:rPr>
        <w:t>III. execução da garantia contratual para:</w:t>
      </w:r>
    </w:p>
    <w:p w14:paraId="77A01B85" w14:textId="77777777" w:rsidR="004063D1" w:rsidRPr="002747CC" w:rsidRDefault="004063D1" w:rsidP="002747CC">
      <w:pPr>
        <w:pStyle w:val="Corpodetexto21"/>
        <w:rPr>
          <w:rFonts w:eastAsia="Symbol"/>
          <w:color w:val="000000"/>
          <w:szCs w:val="22"/>
        </w:rPr>
      </w:pPr>
      <w:r w:rsidRPr="002747CC">
        <w:rPr>
          <w:rFonts w:eastAsia="Symbol"/>
          <w:color w:val="000000"/>
          <w:szCs w:val="22"/>
        </w:rPr>
        <w:t xml:space="preserve">a. ressarcimento do CONTRATANTE por prejuízos decorrentes da não execução; </w:t>
      </w:r>
    </w:p>
    <w:p w14:paraId="544CB3C7" w14:textId="77777777" w:rsidR="004063D1" w:rsidRPr="002747CC" w:rsidRDefault="004063D1" w:rsidP="002747CC">
      <w:pPr>
        <w:pStyle w:val="Corpodetexto21"/>
        <w:rPr>
          <w:rFonts w:eastAsia="Symbol"/>
          <w:color w:val="000000"/>
          <w:szCs w:val="22"/>
        </w:rPr>
      </w:pPr>
      <w:r w:rsidRPr="002747CC">
        <w:rPr>
          <w:rFonts w:eastAsia="Symbol"/>
          <w:color w:val="000000"/>
          <w:szCs w:val="22"/>
        </w:rPr>
        <w:t xml:space="preserve">b. pagamento de verbas trabalhistas, fundiárias e previdenciárias, quando cabível; </w:t>
      </w:r>
    </w:p>
    <w:p w14:paraId="1D99B9E1" w14:textId="77777777" w:rsidR="004063D1" w:rsidRPr="002747CC" w:rsidRDefault="004063D1" w:rsidP="002747CC">
      <w:pPr>
        <w:pStyle w:val="Corpodetexto21"/>
        <w:rPr>
          <w:rFonts w:eastAsia="Symbol"/>
          <w:color w:val="000000"/>
          <w:szCs w:val="22"/>
        </w:rPr>
      </w:pPr>
      <w:r w:rsidRPr="002747CC">
        <w:rPr>
          <w:rFonts w:eastAsia="Symbol"/>
          <w:color w:val="000000"/>
          <w:szCs w:val="22"/>
        </w:rPr>
        <w:t>c. pagamento das multas devidas ao CONTRATANTE;</w:t>
      </w:r>
    </w:p>
    <w:p w14:paraId="2D7CA563" w14:textId="77777777" w:rsidR="004063D1" w:rsidRPr="002747CC" w:rsidRDefault="004063D1" w:rsidP="002747CC">
      <w:pPr>
        <w:pStyle w:val="Corpodetexto21"/>
        <w:rPr>
          <w:rFonts w:eastAsia="Symbol"/>
          <w:color w:val="000080"/>
          <w:szCs w:val="22"/>
        </w:rPr>
      </w:pPr>
      <w:r w:rsidRPr="002747CC">
        <w:rPr>
          <w:rFonts w:eastAsia="Symbol"/>
          <w:color w:val="000000"/>
          <w:szCs w:val="22"/>
        </w:rPr>
        <w:t>IV. retenção dos créditos decorrentes do contrato até o limite dos prejuízos causados ao CONTRATANTE e das multas aplicadas.</w:t>
      </w:r>
    </w:p>
    <w:p w14:paraId="21E186BB" w14:textId="77777777" w:rsidR="004063D1" w:rsidRPr="002747CC" w:rsidRDefault="004063D1" w:rsidP="002747CC">
      <w:pPr>
        <w:pStyle w:val="Corpodetexto21"/>
        <w:rPr>
          <w:rFonts w:eastAsia="Symbol"/>
          <w:color w:val="000080"/>
          <w:szCs w:val="22"/>
        </w:rPr>
      </w:pPr>
    </w:p>
    <w:p w14:paraId="63FA7D83" w14:textId="77777777" w:rsidR="004063D1" w:rsidRPr="002747CC" w:rsidRDefault="004063D1" w:rsidP="002747CC">
      <w:pPr>
        <w:pStyle w:val="Ttulo1"/>
        <w:ind w:left="0" w:firstLine="0"/>
        <w:jc w:val="both"/>
        <w:rPr>
          <w:rFonts w:eastAsia="Symbol" w:cs="Arial"/>
          <w:b w:val="0"/>
          <w:color w:val="000080"/>
          <w:szCs w:val="22"/>
          <w:lang w:val="pt-BR"/>
        </w:rPr>
      </w:pPr>
    </w:p>
    <w:p w14:paraId="1BADF2AB" w14:textId="77777777" w:rsidR="004063D1" w:rsidRPr="002747CC" w:rsidRDefault="004063D1" w:rsidP="002747CC">
      <w:pPr>
        <w:pStyle w:val="Ttulo1"/>
        <w:ind w:left="0" w:firstLine="0"/>
        <w:jc w:val="both"/>
        <w:rPr>
          <w:rFonts w:cs="Arial"/>
          <w:szCs w:val="22"/>
          <w:lang w:val="pt-BR"/>
        </w:rPr>
      </w:pPr>
      <w:r w:rsidRPr="002747CC">
        <w:rPr>
          <w:rFonts w:eastAsia="Symbol" w:cs="Arial"/>
          <w:szCs w:val="22"/>
          <w:lang w:val="pt-BR"/>
        </w:rPr>
        <w:t xml:space="preserve">CLÁUSULA </w:t>
      </w:r>
      <w:r w:rsidR="00EF53B4" w:rsidRPr="002747CC">
        <w:rPr>
          <w:rFonts w:eastAsia="Symbol" w:cs="Arial"/>
          <w:szCs w:val="22"/>
          <w:lang w:val="pt-BR"/>
        </w:rPr>
        <w:t>ONZE</w:t>
      </w:r>
      <w:r w:rsidRPr="002747CC">
        <w:rPr>
          <w:rFonts w:eastAsia="Symbol" w:cs="Arial"/>
          <w:szCs w:val="22"/>
          <w:lang w:val="pt-BR"/>
        </w:rPr>
        <w:t xml:space="preserve"> – DAS SANÇÕES ADMINISTRATIVAS</w:t>
      </w:r>
    </w:p>
    <w:p w14:paraId="7B43490F" w14:textId="77777777" w:rsidR="004063D1" w:rsidRPr="002747CC" w:rsidRDefault="004063D1" w:rsidP="002747CC">
      <w:pPr>
        <w:jc w:val="both"/>
        <w:rPr>
          <w:sz w:val="22"/>
          <w:szCs w:val="22"/>
        </w:rPr>
      </w:pPr>
    </w:p>
    <w:p w14:paraId="5F56B477" w14:textId="77777777" w:rsidR="004063D1" w:rsidRPr="002747CC" w:rsidRDefault="00EF53B4" w:rsidP="002747CC">
      <w:pPr>
        <w:pStyle w:val="LO-Normal"/>
        <w:spacing w:before="120" w:after="120"/>
        <w:jc w:val="both"/>
        <w:rPr>
          <w:rStyle w:val="Fontepargpadro8"/>
          <w:rFonts w:ascii="Arial" w:eastAsia="Arial" w:hAnsi="Arial" w:cs="Arial"/>
          <w:sz w:val="22"/>
          <w:szCs w:val="22"/>
        </w:rPr>
      </w:pPr>
      <w:r w:rsidRPr="002747CC">
        <w:rPr>
          <w:rStyle w:val="Fontepargpadro8"/>
          <w:rFonts w:ascii="Arial" w:eastAsia="Arial" w:hAnsi="Arial" w:cs="Arial"/>
          <w:sz w:val="22"/>
          <w:szCs w:val="22"/>
        </w:rPr>
        <w:t>11</w:t>
      </w:r>
      <w:r w:rsidR="004063D1" w:rsidRPr="002747CC">
        <w:rPr>
          <w:rStyle w:val="Fontepargpadro8"/>
          <w:rFonts w:ascii="Arial" w:eastAsia="Arial" w:hAnsi="Arial" w:cs="Arial"/>
          <w:sz w:val="22"/>
          <w:szCs w:val="22"/>
        </w:rPr>
        <w:t xml:space="preserve">.1. Incorre em infração administrativa </w:t>
      </w:r>
      <w:r w:rsidR="004063D1" w:rsidRPr="002747CC">
        <w:rPr>
          <w:rStyle w:val="Fontepargpadro8"/>
          <w:rFonts w:ascii="Arial" w:eastAsia="Arial" w:hAnsi="Arial" w:cs="Arial"/>
          <w:sz w:val="22"/>
          <w:szCs w:val="22"/>
          <w:highlight w:val="white"/>
        </w:rPr>
        <w:t>o detentor da ata de registro de preços ou o contratado</w:t>
      </w:r>
      <w:r w:rsidR="004063D1" w:rsidRPr="002747CC">
        <w:rPr>
          <w:rStyle w:val="Fontepargpadro8"/>
          <w:rFonts w:ascii="Arial" w:eastAsia="Arial" w:hAnsi="Arial" w:cs="Arial"/>
          <w:sz w:val="22"/>
          <w:szCs w:val="22"/>
        </w:rPr>
        <w:t xml:space="preserve"> que cometer quaisquer das infrações previstas no art. 155 da Lei nº 14.133, 1º de abril de 2021 e art.</w:t>
      </w:r>
      <w:r w:rsidRPr="002747CC">
        <w:rPr>
          <w:rStyle w:val="Fontepargpadro8"/>
          <w:rFonts w:ascii="Arial" w:eastAsia="Arial" w:hAnsi="Arial" w:cs="Arial"/>
          <w:sz w:val="22"/>
          <w:szCs w:val="22"/>
        </w:rPr>
        <w:t>47</w:t>
      </w:r>
      <w:r w:rsidR="004063D1" w:rsidRPr="002747CC">
        <w:rPr>
          <w:rStyle w:val="Fontepargpadro8"/>
          <w:rFonts w:ascii="Arial" w:eastAsia="Arial" w:hAnsi="Arial" w:cs="Arial"/>
          <w:sz w:val="22"/>
          <w:szCs w:val="22"/>
        </w:rPr>
        <w:t xml:space="preserve"> do Decreto nº </w:t>
      </w:r>
      <w:r w:rsidRPr="002747CC">
        <w:rPr>
          <w:rStyle w:val="Fontepargpadro8"/>
          <w:rFonts w:ascii="Arial" w:eastAsia="Arial" w:hAnsi="Arial" w:cs="Arial"/>
          <w:sz w:val="22"/>
          <w:szCs w:val="22"/>
        </w:rPr>
        <w:t>2811 de 18 de outubro de 2023</w:t>
      </w:r>
      <w:r w:rsidR="004063D1" w:rsidRPr="002747CC">
        <w:rPr>
          <w:rStyle w:val="Fontepargpadro8"/>
          <w:rFonts w:ascii="Arial" w:eastAsia="Arial" w:hAnsi="Arial" w:cs="Arial"/>
          <w:sz w:val="22"/>
          <w:szCs w:val="22"/>
        </w:rPr>
        <w:t xml:space="preserve"> quais sejam:</w:t>
      </w:r>
    </w:p>
    <w:p w14:paraId="1C56285A" w14:textId="77777777" w:rsidR="004063D1" w:rsidRPr="002747CC" w:rsidRDefault="004063D1" w:rsidP="002747CC">
      <w:pPr>
        <w:pStyle w:val="LO-Normal"/>
        <w:spacing w:before="120" w:after="12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 - </w:t>
      </w:r>
      <w:proofErr w:type="gramStart"/>
      <w:r w:rsidRPr="002747CC">
        <w:rPr>
          <w:rStyle w:val="Fontepargpadro8"/>
          <w:rFonts w:ascii="Arial" w:eastAsia="Arial" w:hAnsi="Arial" w:cs="Arial"/>
          <w:sz w:val="22"/>
          <w:szCs w:val="22"/>
        </w:rPr>
        <w:t>dar</w:t>
      </w:r>
      <w:proofErr w:type="gramEnd"/>
      <w:r w:rsidRPr="002747CC">
        <w:rPr>
          <w:rStyle w:val="Fontepargpadro8"/>
          <w:rFonts w:ascii="Arial" w:eastAsia="Arial" w:hAnsi="Arial" w:cs="Arial"/>
          <w:sz w:val="22"/>
          <w:szCs w:val="22"/>
        </w:rPr>
        <w:t xml:space="preserve"> causa à inexecução parcial da ata de registro de preços, do contrato ou documento equivalente;</w:t>
      </w:r>
    </w:p>
    <w:p w14:paraId="3056C67C"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II - </w:t>
      </w:r>
      <w:proofErr w:type="gramStart"/>
      <w:r w:rsidRPr="002747CC">
        <w:rPr>
          <w:rStyle w:val="Fontepargpadro8"/>
          <w:rFonts w:ascii="Arial" w:eastAsia="Arial" w:hAnsi="Arial" w:cs="Arial"/>
          <w:sz w:val="22"/>
          <w:szCs w:val="22"/>
        </w:rPr>
        <w:t>dar</w:t>
      </w:r>
      <w:proofErr w:type="gramEnd"/>
      <w:r w:rsidRPr="002747CC">
        <w:rPr>
          <w:rStyle w:val="Fontepargpadro8"/>
          <w:rFonts w:ascii="Arial" w:eastAsia="Arial" w:hAnsi="Arial" w:cs="Arial"/>
          <w:sz w:val="22"/>
          <w:szCs w:val="22"/>
        </w:rPr>
        <w:t xml:space="preserve"> causa à inexecução parcial da ata de registro de preços, do contrato ou documento equivalente que cause grave dano à Administração, ao funcionamento dos serviços públicos ou ao interesse coletivo;</w:t>
      </w:r>
    </w:p>
    <w:p w14:paraId="0C0948F5"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III - dar causa à inexecução total da ata de registro de preços, do contrato ou documento equivalente;</w:t>
      </w:r>
    </w:p>
    <w:p w14:paraId="5B40A489" w14:textId="77777777" w:rsidR="004063D1" w:rsidRPr="002747CC" w:rsidRDefault="004063D1" w:rsidP="002747CC">
      <w:pPr>
        <w:pStyle w:val="LO-Normal"/>
        <w:spacing w:after="15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IV - </w:t>
      </w:r>
      <w:proofErr w:type="gramStart"/>
      <w:r w:rsidRPr="002747CC">
        <w:rPr>
          <w:rStyle w:val="Fontepargpadro8"/>
          <w:rFonts w:ascii="Arial" w:eastAsia="Arial" w:hAnsi="Arial" w:cs="Arial"/>
          <w:sz w:val="22"/>
          <w:szCs w:val="22"/>
        </w:rPr>
        <w:t>ensejar</w:t>
      </w:r>
      <w:proofErr w:type="gramEnd"/>
      <w:r w:rsidRPr="002747CC">
        <w:rPr>
          <w:rStyle w:val="Fontepargpadro8"/>
          <w:rFonts w:ascii="Arial" w:eastAsia="Arial" w:hAnsi="Arial" w:cs="Arial"/>
          <w:sz w:val="22"/>
          <w:szCs w:val="22"/>
        </w:rPr>
        <w:t xml:space="preserve"> o retardamento da execução ou da entrega do objeto sem motivo justificado;</w:t>
      </w:r>
    </w:p>
    <w:p w14:paraId="59F50B30"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V - </w:t>
      </w:r>
      <w:proofErr w:type="gramStart"/>
      <w:r w:rsidRPr="002747CC">
        <w:rPr>
          <w:rStyle w:val="Fontepargpadro8"/>
          <w:rFonts w:ascii="Arial" w:eastAsia="Arial" w:hAnsi="Arial" w:cs="Arial"/>
          <w:sz w:val="22"/>
          <w:szCs w:val="22"/>
        </w:rPr>
        <w:t>apresentar</w:t>
      </w:r>
      <w:proofErr w:type="gramEnd"/>
      <w:r w:rsidRPr="002747CC">
        <w:rPr>
          <w:rStyle w:val="Fontepargpadro8"/>
          <w:rFonts w:ascii="Arial" w:eastAsia="Arial" w:hAnsi="Arial" w:cs="Arial"/>
          <w:sz w:val="22"/>
          <w:szCs w:val="22"/>
        </w:rPr>
        <w:t xml:space="preserve"> declaração ou documentação falsa durante a execução da ata de registro de preços, do contrato ou documento equivalente;</w:t>
      </w:r>
    </w:p>
    <w:p w14:paraId="28BB0E1A"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VI - </w:t>
      </w:r>
      <w:proofErr w:type="gramStart"/>
      <w:r w:rsidRPr="002747CC">
        <w:rPr>
          <w:rStyle w:val="Fontepargpadro8"/>
          <w:rFonts w:ascii="Arial" w:eastAsia="Arial" w:hAnsi="Arial" w:cs="Arial"/>
          <w:sz w:val="22"/>
          <w:szCs w:val="22"/>
        </w:rPr>
        <w:t>praticar</w:t>
      </w:r>
      <w:proofErr w:type="gramEnd"/>
      <w:r w:rsidRPr="002747CC">
        <w:rPr>
          <w:rStyle w:val="Fontepargpadro8"/>
          <w:rFonts w:ascii="Arial" w:eastAsia="Arial" w:hAnsi="Arial" w:cs="Arial"/>
          <w:sz w:val="22"/>
          <w:szCs w:val="22"/>
        </w:rPr>
        <w:t xml:space="preserve"> ato fraudulento na execução da ata de registro de preços, do contrato ou documento equivalente;</w:t>
      </w:r>
    </w:p>
    <w:p w14:paraId="2B18B0DF"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VII - comportar-se de modo inidôneo ou cometer fraude de qualquer natureza;</w:t>
      </w:r>
    </w:p>
    <w:p w14:paraId="6D46220B"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VIII - praticar atos ilícitos com vistas a frustrar os objetivos da contratação;</w:t>
      </w:r>
    </w:p>
    <w:p w14:paraId="3694E154" w14:textId="77777777" w:rsidR="004063D1" w:rsidRPr="002747CC" w:rsidRDefault="004063D1" w:rsidP="002747CC">
      <w:pPr>
        <w:pStyle w:val="LO-Normal"/>
        <w:spacing w:before="120" w:after="140"/>
        <w:jc w:val="both"/>
        <w:rPr>
          <w:rStyle w:val="Fontepargpadro8"/>
          <w:rFonts w:ascii="Arial" w:eastAsia="Arial" w:hAnsi="Arial" w:cs="Arial"/>
          <w:sz w:val="22"/>
          <w:szCs w:val="22"/>
          <w:shd w:val="clear" w:color="auto" w:fill="FFFF00"/>
        </w:rPr>
      </w:pPr>
      <w:r w:rsidRPr="002747CC">
        <w:rPr>
          <w:rStyle w:val="Fontepargpadro8"/>
          <w:rFonts w:ascii="Arial" w:eastAsia="Arial" w:hAnsi="Arial" w:cs="Arial"/>
          <w:sz w:val="22"/>
          <w:szCs w:val="22"/>
        </w:rPr>
        <w:t xml:space="preserve">IX - </w:t>
      </w:r>
      <w:proofErr w:type="gramStart"/>
      <w:r w:rsidRPr="002747CC">
        <w:rPr>
          <w:rStyle w:val="Fontepargpadro8"/>
          <w:rFonts w:ascii="Arial" w:eastAsia="Arial" w:hAnsi="Arial" w:cs="Arial"/>
          <w:sz w:val="22"/>
          <w:szCs w:val="22"/>
        </w:rPr>
        <w:t>praticar</w:t>
      </w:r>
      <w:proofErr w:type="gramEnd"/>
      <w:r w:rsidRPr="002747CC">
        <w:rPr>
          <w:rStyle w:val="Fontepargpadro8"/>
          <w:rFonts w:ascii="Arial" w:eastAsia="Arial" w:hAnsi="Arial" w:cs="Arial"/>
          <w:sz w:val="22"/>
          <w:szCs w:val="22"/>
        </w:rPr>
        <w:t xml:space="preserve"> ato lesivo previsto no art. 5º da Lei nº 12.846, de 1º de agosto de 2013;</w:t>
      </w:r>
    </w:p>
    <w:p w14:paraId="08952B8F"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lastRenderedPageBreak/>
        <w:t xml:space="preserve">X - </w:t>
      </w:r>
      <w:proofErr w:type="gramStart"/>
      <w:r w:rsidRPr="002747CC">
        <w:rPr>
          <w:rStyle w:val="Fontepargpadro8"/>
          <w:rFonts w:ascii="Arial" w:eastAsia="Arial" w:hAnsi="Arial" w:cs="Arial"/>
          <w:sz w:val="22"/>
          <w:szCs w:val="22"/>
        </w:rPr>
        <w:t>deixar</w:t>
      </w:r>
      <w:proofErr w:type="gramEnd"/>
      <w:r w:rsidRPr="002747CC">
        <w:rPr>
          <w:rStyle w:val="Fontepargpadro8"/>
          <w:rFonts w:ascii="Arial" w:eastAsia="Arial" w:hAnsi="Arial" w:cs="Arial"/>
          <w:sz w:val="22"/>
          <w:szCs w:val="22"/>
        </w:rPr>
        <w:t xml:space="preserve"> de manter as condições de habilitação durante o prazo da ata de registro de preços, do contrato ou documento equivalente;</w:t>
      </w:r>
    </w:p>
    <w:p w14:paraId="5DB4D0D5"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 - permanecer inadimplente após a aplicação de advertência;</w:t>
      </w:r>
    </w:p>
    <w:p w14:paraId="7CBC6AF2"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XII - deixar de complementar o valor da garantia recolhida após solicitação do Município ou da Câmara;</w:t>
      </w:r>
    </w:p>
    <w:p w14:paraId="635FB182"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XIII - deixar de devolver eventuais valores recebidos indevidamente após ser devidamente notificado;</w:t>
      </w:r>
    </w:p>
    <w:p w14:paraId="6929C222"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XIV - manter empregado, responsável técnico ou qualquer pessoa sob sua responsabilidade com qualificação em desacordo com as exigências do edital, da ata de registro de preços, do contrato ou documento equivalente, durante a execução do objeto; </w:t>
      </w:r>
    </w:p>
    <w:p w14:paraId="02098080"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XV - </w:t>
      </w:r>
      <w:proofErr w:type="gramStart"/>
      <w:r w:rsidRPr="002747CC">
        <w:rPr>
          <w:rStyle w:val="Fontepargpadro8"/>
          <w:rFonts w:ascii="Arial" w:eastAsia="Arial" w:hAnsi="Arial" w:cs="Arial"/>
          <w:sz w:val="22"/>
          <w:szCs w:val="22"/>
        </w:rPr>
        <w:t>utilizar</w:t>
      </w:r>
      <w:proofErr w:type="gramEnd"/>
      <w:r w:rsidRPr="002747CC">
        <w:rPr>
          <w:rStyle w:val="Fontepargpadro8"/>
          <w:rFonts w:ascii="Arial" w:eastAsia="Arial" w:hAnsi="Arial" w:cs="Arial"/>
          <w:sz w:val="22"/>
          <w:szCs w:val="22"/>
        </w:rPr>
        <w:t xml:space="preserve"> as dependências do contratante para fins diversos do objeto da ata de registro de preços, do contrato ou documento equivalente;</w:t>
      </w:r>
    </w:p>
    <w:p w14:paraId="4193626D"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XVI - tolerar, no cumprimento da ata de registro de preços, do contrato ou documento equivalente, situação apta a gerar ou causar dano físico, lesão corporal ou consequências letais a qualquer pessoa;</w:t>
      </w:r>
    </w:p>
    <w:p w14:paraId="4E33C4B8"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XVII - deixar de fornecer Equipamento de Proteção Individual (EPI), quando exigido, aos seus empregados ou omitir-se em fiscalizar sua utilização, na hipótese de contratação de serviços de mão de obra;</w:t>
      </w:r>
    </w:p>
    <w:p w14:paraId="330E9E83"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XVIII - deixar de substituir empregado cujo comportamento for incompatível com o interesse público, em especial quando solicitado pela Administração;</w:t>
      </w:r>
    </w:p>
    <w:p w14:paraId="52E3CEFF"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XIX - deixar de repor funcionários faltosos;</w:t>
      </w:r>
    </w:p>
    <w:p w14:paraId="0888EA73"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XX - </w:t>
      </w:r>
      <w:proofErr w:type="gramStart"/>
      <w:r w:rsidRPr="002747CC">
        <w:rPr>
          <w:rStyle w:val="Fontepargpadro8"/>
          <w:rFonts w:ascii="Arial" w:eastAsia="Arial" w:hAnsi="Arial" w:cs="Arial"/>
          <w:sz w:val="22"/>
          <w:szCs w:val="22"/>
        </w:rPr>
        <w:t>deixar</w:t>
      </w:r>
      <w:proofErr w:type="gramEnd"/>
      <w:r w:rsidRPr="002747CC">
        <w:rPr>
          <w:rStyle w:val="Fontepargpadro8"/>
          <w:rFonts w:ascii="Arial" w:eastAsia="Arial" w:hAnsi="Arial" w:cs="Arial"/>
          <w:sz w:val="22"/>
          <w:szCs w:val="22"/>
        </w:rPr>
        <w:t xml:space="preserve"> de apresentar, quando solicitado pela Administração, comprovação do cumprimento das obrigações trabalhistas e com o Fundo de Garantia do tempo de Serviço (FGTS) em relação aos empregados diretamente envolvidos na execução da ata de registro de preços, do contrato ou documento equivalente, em especial quanto ao:</w:t>
      </w:r>
    </w:p>
    <w:p w14:paraId="07970124"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a) registro de ponto;</w:t>
      </w:r>
    </w:p>
    <w:p w14:paraId="471380DE"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b) recibo de pagamento de salários, adicionais, horas extras, repouso semanal remunerado e décimo terceiro salário;</w:t>
      </w:r>
    </w:p>
    <w:p w14:paraId="5243A6BB"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c) comprovante de depósito do FGTS;</w:t>
      </w:r>
    </w:p>
    <w:p w14:paraId="086024DC"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d) recibo de concessão e pagamento de férias e do respectivo adicional;</w:t>
      </w:r>
    </w:p>
    <w:p w14:paraId="6B72C5FD"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e) recibo de quitação de obrigações trabalhistas e previdenciárias dos empregados dispensados até a data do cancelamento da ata de registro de preços, da extinção do contrato ou documento equivalente;</w:t>
      </w:r>
    </w:p>
    <w:p w14:paraId="2D227259"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f) recibo de pagamento de vale-transporte e vale-alimentação, na forma prevista em </w:t>
      </w:r>
      <w:r w:rsidRPr="002747CC">
        <w:rPr>
          <w:rStyle w:val="Fontepargpadro8"/>
          <w:rFonts w:ascii="Arial" w:eastAsia="Arial" w:hAnsi="Arial" w:cs="Arial"/>
          <w:sz w:val="22"/>
          <w:szCs w:val="22"/>
        </w:rPr>
        <w:lastRenderedPageBreak/>
        <w:t xml:space="preserve">norma coletiva. </w:t>
      </w:r>
    </w:p>
    <w:p w14:paraId="1D89887E"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 - deixar de observar a legislação pertinente aplicável ao seu ramo de atividade;</w:t>
      </w:r>
    </w:p>
    <w:p w14:paraId="4045FA2D"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XXII - entregar o objeto em desacordo com as especificações, condições e qualidades contratadas/registradas e/ou com vício, irregularidade ou defeito oculto que o tornem impróprio para o fim a que se destina;</w:t>
      </w:r>
    </w:p>
    <w:p w14:paraId="579B7739"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XXIII - ofender agentes públicos no exercício de suas funções;</w:t>
      </w:r>
    </w:p>
    <w:p w14:paraId="0239AE9C"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XXIV - induzir a Administração em erro;</w:t>
      </w:r>
    </w:p>
    <w:p w14:paraId="79EC5589"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 - deixar de manter empregados, que fiquem nas dependências e à disposição da Administração nas atas de registro de preços e nos contratos de serviços contínuos com regime de dedicação exclusiva de mão de obra;</w:t>
      </w:r>
    </w:p>
    <w:p w14:paraId="7A9A51D1"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XXVI - compartilhar recursos humanos e materiais disponíveis de uma contratação para execução simultânea de outras atas de registro de preços e de outros contratos por parte do detentor/contratado, nos serviços contínuos com regime de dedicação exclusiva de mão de obra;</w:t>
      </w:r>
    </w:p>
    <w:p w14:paraId="0D41C92C"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XXVII - impossibilitar a fiscalização pelo contratante quanto à distribuição, controle e supervisão dos recursos humanos alocados às suas atas de registro de preços e aos seus contratos, em relação aos serviços contínuos com regime de dedicação exclusiva de mão de obra;</w:t>
      </w:r>
    </w:p>
    <w:p w14:paraId="2FCF5568"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XXVIII - subcontratar serviço em ata de registro de preços, contrato ou documento equivalente em que não há essa possibilidade;</w:t>
      </w:r>
    </w:p>
    <w:p w14:paraId="400C4801"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XXIX - deixar de comprovar, quando solicitado, na execução da ata de registro de preços, do contrato ou documento equivalente, a reserva de cargos prevista em lei para pessoa com deficiência, para reabilitado da Previdência Social ou para aprendiz, bem como as reservas de cargos previstas em outras normas específicas;</w:t>
      </w:r>
    </w:p>
    <w:p w14:paraId="3233244F"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 – deixar de manter preposto aceito pela Administração no local da obra ou do serviço para representar o detentor/contratado na execução da ata de registro de preços, do contrato ou documento equivalente;</w:t>
      </w:r>
    </w:p>
    <w:p w14:paraId="6F04AB49"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XXXI - deixar de aceitar as supressões e acréscimos de até 25% (vinte e cinco por cento) em relação às atas de registro de preços e aos contratos.</w:t>
      </w:r>
    </w:p>
    <w:p w14:paraId="212BFF64"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9.2. O fornecedor/prestador de serviços que cometer qualquer das infrações discriminadas nos subitens anteriores ficará sujeito, sem prejuízo da responsabilidade civil e criminal, às seguintes sanções:</w:t>
      </w:r>
    </w:p>
    <w:p w14:paraId="2FF15A26" w14:textId="77777777" w:rsidR="004063D1" w:rsidRPr="002747CC" w:rsidRDefault="004063D1" w:rsidP="002747CC">
      <w:pPr>
        <w:pStyle w:val="LO-Normal"/>
        <w:spacing w:before="120" w:after="140"/>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a) de </w:t>
      </w:r>
      <w:r w:rsidRPr="002747CC">
        <w:rPr>
          <w:rStyle w:val="Fontepargpadro8"/>
          <w:rFonts w:ascii="Arial" w:eastAsia="Arial" w:hAnsi="Arial" w:cs="Arial"/>
          <w:b/>
          <w:bCs/>
          <w:sz w:val="22"/>
          <w:szCs w:val="22"/>
        </w:rPr>
        <w:t>advertência</w:t>
      </w:r>
      <w:r w:rsidRPr="002747CC">
        <w:rPr>
          <w:rStyle w:val="Fontepargpadro8"/>
          <w:rFonts w:ascii="Arial" w:eastAsia="Arial" w:hAnsi="Arial" w:cs="Arial"/>
          <w:sz w:val="22"/>
          <w:szCs w:val="22"/>
        </w:rPr>
        <w:t xml:space="preserve"> que consiste em comunicação formal ao infrator do descumprimento de uma obrigação do edital, da ata de registros de preços, da inexecução parcial do contrato ou documento equivalente quando não se justificar a imposição de penalidade mais grave.</w:t>
      </w:r>
    </w:p>
    <w:p w14:paraId="591C2DD5" w14:textId="77777777" w:rsidR="004063D1" w:rsidRPr="002747CC" w:rsidRDefault="004063D1" w:rsidP="002747CC">
      <w:pPr>
        <w:pStyle w:val="LO-Normal"/>
        <w:spacing w:before="120" w:after="140"/>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b) de </w:t>
      </w:r>
      <w:r w:rsidRPr="002747CC">
        <w:rPr>
          <w:rStyle w:val="Fontepargpadro8"/>
          <w:rFonts w:ascii="Arial" w:eastAsia="Arial" w:hAnsi="Arial" w:cs="Arial"/>
          <w:b/>
          <w:bCs/>
          <w:sz w:val="22"/>
          <w:szCs w:val="22"/>
        </w:rPr>
        <w:t>multa</w:t>
      </w:r>
      <w:r w:rsidRPr="002747CC">
        <w:rPr>
          <w:rStyle w:val="Fontepargpadro8"/>
          <w:rFonts w:ascii="Arial" w:eastAsia="Arial" w:hAnsi="Arial" w:cs="Arial"/>
          <w:sz w:val="22"/>
          <w:szCs w:val="22"/>
        </w:rPr>
        <w:t>, o in</w:t>
      </w:r>
      <w:r w:rsidRPr="002747CC">
        <w:rPr>
          <w:rStyle w:val="Fontepargpadro8"/>
          <w:rFonts w:ascii="Arial" w:eastAsia="Arial" w:hAnsi="Arial" w:cs="Arial"/>
          <w:sz w:val="22"/>
          <w:szCs w:val="22"/>
          <w:shd w:val="clear" w:color="auto" w:fill="FFFFFF"/>
        </w:rPr>
        <w:t xml:space="preserve">frator que, injustificadamente, descumprir a legislação, cláusulas do edital, </w:t>
      </w:r>
      <w:r w:rsidRPr="002747CC">
        <w:rPr>
          <w:rStyle w:val="Fontepargpadro8"/>
          <w:rFonts w:ascii="Arial" w:eastAsia="Arial" w:hAnsi="Arial" w:cs="Arial"/>
          <w:sz w:val="22"/>
          <w:szCs w:val="22"/>
        </w:rPr>
        <w:lastRenderedPageBreak/>
        <w:t>da ata de registro de preços, do contrato ou documento equivalente</w:t>
      </w:r>
      <w:r w:rsidRPr="002747CC">
        <w:rPr>
          <w:rStyle w:val="Fontepargpadro8"/>
          <w:rFonts w:ascii="Arial" w:eastAsia="Arial" w:hAnsi="Arial" w:cs="Arial"/>
          <w:sz w:val="22"/>
          <w:szCs w:val="22"/>
          <w:shd w:val="clear" w:color="auto" w:fill="FFFFFF"/>
        </w:rPr>
        <w:t xml:space="preserve">, não podendo ser inferior a 0,5% (cinco décimos por cento) nem superior a 30% (trinta por cento) do valor de referência </w:t>
      </w:r>
      <w:r w:rsidRPr="002747CC">
        <w:rPr>
          <w:rStyle w:val="Fontepargpadro8"/>
          <w:rFonts w:ascii="Arial" w:eastAsia="Arial" w:hAnsi="Arial" w:cs="Arial"/>
          <w:sz w:val="22"/>
          <w:szCs w:val="22"/>
          <w:highlight w:val="white"/>
          <w:shd w:val="clear" w:color="auto" w:fill="FFFFFF"/>
        </w:rPr>
        <w:t>da ata de registro de preços, do contrato ou instrumento que o substituir,</w:t>
      </w:r>
      <w:r w:rsidRPr="002747CC">
        <w:rPr>
          <w:rStyle w:val="Fontepargpadro8"/>
          <w:rFonts w:ascii="Arial" w:eastAsia="Arial" w:hAnsi="Arial" w:cs="Arial"/>
          <w:sz w:val="22"/>
          <w:szCs w:val="22"/>
          <w:shd w:val="clear" w:color="auto" w:fill="FFFFFF"/>
        </w:rPr>
        <w:t xml:space="preserve"> devendo ser observados, preferencialmente, os seguintes percentuais e diretrizes:</w:t>
      </w:r>
    </w:p>
    <w:p w14:paraId="29172FE7"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 - </w:t>
      </w:r>
      <w:proofErr w:type="gramStart"/>
      <w:r w:rsidRPr="002747CC">
        <w:rPr>
          <w:rStyle w:val="Fontepargpadro8"/>
          <w:rFonts w:ascii="Arial" w:eastAsia="Arial" w:hAnsi="Arial" w:cs="Arial"/>
          <w:sz w:val="22"/>
          <w:szCs w:val="22"/>
          <w:shd w:val="clear" w:color="auto" w:fill="FFFFFF"/>
        </w:rPr>
        <w:t>m</w:t>
      </w:r>
      <w:r w:rsidRPr="002747CC">
        <w:rPr>
          <w:rStyle w:val="Fontepargpadro8"/>
          <w:rFonts w:ascii="Arial" w:eastAsia="Arial" w:hAnsi="Arial" w:cs="Arial"/>
          <w:sz w:val="22"/>
          <w:szCs w:val="22"/>
        </w:rPr>
        <w:t>ulta</w:t>
      </w:r>
      <w:proofErr w:type="gramEnd"/>
      <w:r w:rsidRPr="002747CC">
        <w:rPr>
          <w:rStyle w:val="Fontepargpadro8"/>
          <w:rFonts w:ascii="Arial" w:eastAsia="Arial" w:hAnsi="Arial" w:cs="Arial"/>
          <w:sz w:val="22"/>
          <w:szCs w:val="22"/>
        </w:rPr>
        <w:t xml:space="preserve"> moratória de 0,5% (cinco décimos por cento) por dia de atraso na entrega de material ou execução de serviços, até o limite de 10% (dez por cento), correspondente a até 30 (trinta) dias de atraso, calculado sobre o valor correspondente à parte inadimplente, excluíd</w:t>
      </w:r>
      <w:r w:rsidRPr="002747CC">
        <w:rPr>
          <w:rStyle w:val="Fontepargpadro8"/>
          <w:rFonts w:ascii="Arial" w:eastAsia="Arial" w:hAnsi="Arial" w:cs="Arial"/>
          <w:sz w:val="22"/>
          <w:szCs w:val="22"/>
          <w:shd w:val="clear" w:color="auto" w:fill="FFFFFF"/>
        </w:rPr>
        <w:t>a, quando for o caso, a parcela correspondente aos impostos destacados no documento fiscal;</w:t>
      </w:r>
    </w:p>
    <w:p w14:paraId="79957D7E"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II - </w:t>
      </w:r>
      <w:proofErr w:type="gramStart"/>
      <w:r w:rsidRPr="002747CC">
        <w:rPr>
          <w:rStyle w:val="Fontepargpadro8"/>
          <w:rFonts w:ascii="Arial" w:eastAsia="Arial" w:hAnsi="Arial" w:cs="Arial"/>
          <w:sz w:val="22"/>
          <w:szCs w:val="22"/>
          <w:shd w:val="clear" w:color="auto" w:fill="FFFFFF"/>
        </w:rPr>
        <w:t>multa</w:t>
      </w:r>
      <w:proofErr w:type="gramEnd"/>
      <w:r w:rsidRPr="002747CC">
        <w:rPr>
          <w:rStyle w:val="Fontepargpadro8"/>
          <w:rFonts w:ascii="Arial" w:eastAsia="Arial" w:hAnsi="Arial" w:cs="Arial"/>
          <w:sz w:val="22"/>
          <w:szCs w:val="22"/>
          <w:shd w:val="clear" w:color="auto" w:fill="FFFFFF"/>
        </w:rPr>
        <w:t xml:space="preserve"> de 5% (cinco por cento) sobre o valor de referência da licitação ou da contratação direta, nas hipóteses constantes do item 9.1, </w:t>
      </w:r>
      <w:r w:rsidRPr="002747CC">
        <w:rPr>
          <w:rStyle w:val="Fontepargpadro8"/>
          <w:rFonts w:ascii="Arial" w:eastAsia="Arial" w:hAnsi="Arial" w:cs="Arial"/>
          <w:sz w:val="22"/>
          <w:szCs w:val="22"/>
        </w:rPr>
        <w:t>subitem I, deste instrumento;</w:t>
      </w:r>
    </w:p>
    <w:p w14:paraId="76FC3D09"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III - multa de 5% (cinco por cento) sobre o valor total da adjudicação do objeto ou do</w:t>
      </w:r>
      <w:r w:rsidRPr="002747CC">
        <w:rPr>
          <w:rStyle w:val="Fontepargpadro8"/>
          <w:rFonts w:ascii="Arial" w:eastAsia="Arial" w:hAnsi="Arial" w:cs="Arial"/>
          <w:sz w:val="22"/>
          <w:szCs w:val="22"/>
        </w:rPr>
        <w:t xml:space="preserve"> valor da contratação direta, nas hipóteses constantes do item 9.1, subitens X, XI, XII, XIV, XV, XVII, XVIII, XIX, XX, XXI, XXV, XXVII, XXIX e XXX, deste instrumento;</w:t>
      </w:r>
    </w:p>
    <w:p w14:paraId="45BE829F"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IV - </w:t>
      </w:r>
      <w:proofErr w:type="gramStart"/>
      <w:r w:rsidRPr="002747CC">
        <w:rPr>
          <w:rStyle w:val="Fontepargpadro8"/>
          <w:rFonts w:ascii="Arial" w:eastAsia="Arial" w:hAnsi="Arial" w:cs="Arial"/>
          <w:sz w:val="22"/>
          <w:szCs w:val="22"/>
        </w:rPr>
        <w:t>multa</w:t>
      </w:r>
      <w:proofErr w:type="gramEnd"/>
      <w:r w:rsidRPr="002747CC">
        <w:rPr>
          <w:rStyle w:val="Fontepargpadro8"/>
          <w:rFonts w:ascii="Arial" w:eastAsia="Arial" w:hAnsi="Arial" w:cs="Arial"/>
          <w:sz w:val="22"/>
          <w:szCs w:val="22"/>
        </w:rPr>
        <w:t xml:space="preserve"> de 10% (dez por cento) sobre o valor de referência da licitação ou da contratação direta, nas hipóteses constantes do item 9.1, subitens II, III, IV, V, VI, VII, VIII, IX, XXIII e XXIV, deste instrumento;</w:t>
      </w:r>
    </w:p>
    <w:p w14:paraId="38A5ED72"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V - </w:t>
      </w:r>
      <w:proofErr w:type="gramStart"/>
      <w:r w:rsidRPr="002747CC">
        <w:rPr>
          <w:rStyle w:val="Fontepargpadro8"/>
          <w:rFonts w:ascii="Arial" w:eastAsia="Arial" w:hAnsi="Arial" w:cs="Arial"/>
          <w:sz w:val="22"/>
          <w:szCs w:val="22"/>
        </w:rPr>
        <w:t>multa</w:t>
      </w:r>
      <w:proofErr w:type="gramEnd"/>
      <w:r w:rsidRPr="002747CC">
        <w:rPr>
          <w:rStyle w:val="Fontepargpadro8"/>
          <w:rFonts w:ascii="Arial" w:eastAsia="Arial" w:hAnsi="Arial" w:cs="Arial"/>
          <w:sz w:val="22"/>
          <w:szCs w:val="22"/>
        </w:rPr>
        <w:t xml:space="preserve"> de 10% (dez por cento) sobre o valor total da ata de registro de preços, do contrato ou documento equivalente, nas hipóteses constantes do item 9.1, subitens XIII, XVI, XXII, XXVI, XXVIII e XXXI, deste instrumento;</w:t>
      </w:r>
    </w:p>
    <w:p w14:paraId="50930687" w14:textId="77777777" w:rsidR="004063D1" w:rsidRPr="002747CC" w:rsidRDefault="004063D1" w:rsidP="002747CC">
      <w:pPr>
        <w:pStyle w:val="LO-Normal"/>
        <w:spacing w:before="120" w:after="14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 xml:space="preserve">VI - </w:t>
      </w:r>
      <w:proofErr w:type="gramStart"/>
      <w:r w:rsidRPr="002747CC">
        <w:rPr>
          <w:rStyle w:val="Fontepargpadro8"/>
          <w:rFonts w:ascii="Arial" w:eastAsia="Arial" w:hAnsi="Arial" w:cs="Arial"/>
          <w:sz w:val="22"/>
          <w:szCs w:val="22"/>
          <w:shd w:val="clear" w:color="auto" w:fill="FFFFFF"/>
        </w:rPr>
        <w:t>mu</w:t>
      </w:r>
      <w:r w:rsidRPr="002747CC">
        <w:rPr>
          <w:rStyle w:val="Fontepargpadro8"/>
          <w:rFonts w:ascii="Arial" w:eastAsia="Arial" w:hAnsi="Arial" w:cs="Arial"/>
          <w:sz w:val="22"/>
          <w:szCs w:val="22"/>
        </w:rPr>
        <w:t>lta</w:t>
      </w:r>
      <w:proofErr w:type="gramEnd"/>
      <w:r w:rsidRPr="002747CC">
        <w:rPr>
          <w:rStyle w:val="Fontepargpadro8"/>
          <w:rFonts w:ascii="Arial" w:eastAsia="Arial" w:hAnsi="Arial" w:cs="Arial"/>
          <w:sz w:val="22"/>
          <w:szCs w:val="22"/>
        </w:rPr>
        <w:t xml:space="preserve"> indenizatória, a tít</w:t>
      </w:r>
      <w:r w:rsidRPr="002747CC">
        <w:rPr>
          <w:rStyle w:val="Fontepargpadro8"/>
          <w:rFonts w:ascii="Arial" w:eastAsia="Arial" w:hAnsi="Arial" w:cs="Arial"/>
          <w:sz w:val="22"/>
          <w:szCs w:val="22"/>
          <w:shd w:val="clear" w:color="auto" w:fill="FFFFFF"/>
        </w:rPr>
        <w:t>ulo de perdas e danos, na hipótese de o infrator ensejar o cancelamento da ata de registro de</w:t>
      </w:r>
      <w:r w:rsidRPr="002747CC">
        <w:rPr>
          <w:rStyle w:val="Fontepargpadro8"/>
          <w:rFonts w:ascii="Arial" w:eastAsia="Arial" w:hAnsi="Arial" w:cs="Arial"/>
          <w:sz w:val="22"/>
          <w:szCs w:val="22"/>
        </w:rPr>
        <w:t xml:space="preserve"> preços, a exti</w:t>
      </w:r>
      <w:r w:rsidRPr="002747CC">
        <w:rPr>
          <w:rStyle w:val="Fontepargpadro8"/>
          <w:rFonts w:ascii="Arial" w:eastAsia="Arial" w:hAnsi="Arial" w:cs="Arial"/>
          <w:sz w:val="22"/>
          <w:szCs w:val="22"/>
          <w:shd w:val="clear" w:color="auto" w:fill="FFFFFF"/>
        </w:rPr>
        <w:t xml:space="preserve">nção do contrato </w:t>
      </w:r>
      <w:r w:rsidRPr="002747CC">
        <w:rPr>
          <w:rStyle w:val="Fontepargpadro8"/>
          <w:rFonts w:ascii="Arial" w:eastAsia="Arial" w:hAnsi="Arial" w:cs="Arial"/>
          <w:sz w:val="22"/>
          <w:szCs w:val="22"/>
        </w:rPr>
        <w:t xml:space="preserve">ou documento equivalente e sua </w:t>
      </w:r>
      <w:r w:rsidRPr="002747CC">
        <w:rPr>
          <w:rStyle w:val="Fontepargpadro8"/>
          <w:rFonts w:ascii="Arial" w:eastAsia="Arial" w:hAnsi="Arial" w:cs="Arial"/>
          <w:sz w:val="22"/>
          <w:szCs w:val="22"/>
          <w:shd w:val="clear" w:color="auto" w:fill="FFFFFF"/>
        </w:rPr>
        <w:t>conduta implicar em gastos à Administração, superiores aos registrados ou contratados.</w:t>
      </w:r>
    </w:p>
    <w:p w14:paraId="336E5A43" w14:textId="77777777" w:rsidR="004063D1" w:rsidRPr="002747CC" w:rsidRDefault="004063D1" w:rsidP="002747CC">
      <w:pPr>
        <w:pStyle w:val="LO-Normal"/>
        <w:spacing w:before="120" w:after="120"/>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c)</w:t>
      </w:r>
      <w:r w:rsidRPr="002747CC">
        <w:rPr>
          <w:rStyle w:val="Fontepargpadro8"/>
          <w:rFonts w:ascii="Arial" w:eastAsia="Arial" w:hAnsi="Arial" w:cs="Arial"/>
          <w:b/>
          <w:sz w:val="22"/>
          <w:szCs w:val="22"/>
          <w:shd w:val="clear" w:color="auto" w:fill="FFFFFF"/>
        </w:rPr>
        <w:t xml:space="preserve"> </w:t>
      </w:r>
      <w:r w:rsidRPr="002747CC">
        <w:rPr>
          <w:rStyle w:val="Fontepargpadro8"/>
          <w:rFonts w:ascii="Arial" w:eastAsia="Arial" w:hAnsi="Arial" w:cs="Arial"/>
          <w:sz w:val="22"/>
          <w:szCs w:val="22"/>
          <w:shd w:val="clear" w:color="auto" w:fill="FFFFFF"/>
        </w:rPr>
        <w:t xml:space="preserve">de </w:t>
      </w:r>
      <w:r w:rsidRPr="002747CC">
        <w:rPr>
          <w:rStyle w:val="Fontepargpadro8"/>
          <w:rFonts w:ascii="Arial" w:eastAsia="Arial" w:hAnsi="Arial" w:cs="Arial"/>
          <w:b/>
          <w:bCs/>
          <w:sz w:val="22"/>
          <w:szCs w:val="22"/>
          <w:shd w:val="clear" w:color="auto" w:fill="FFFFFF"/>
        </w:rPr>
        <w:t>impedimento de licitar e contratar</w:t>
      </w:r>
      <w:r w:rsidRPr="002747CC">
        <w:rPr>
          <w:rStyle w:val="Fontepargpadro8"/>
          <w:rFonts w:ascii="Arial" w:eastAsia="Arial" w:hAnsi="Arial" w:cs="Arial"/>
          <w:sz w:val="22"/>
          <w:szCs w:val="22"/>
          <w:shd w:val="clear" w:color="auto" w:fill="FFFFFF"/>
        </w:rPr>
        <w:t>, quando não se justificar a imposição de penalidade mais grave, e impedirá o infrator de participar de licita</w:t>
      </w:r>
      <w:r w:rsidRPr="002747CC">
        <w:rPr>
          <w:rStyle w:val="Fontepargpadro8"/>
          <w:rFonts w:ascii="Arial" w:eastAsia="Arial" w:hAnsi="Arial" w:cs="Arial"/>
          <w:sz w:val="22"/>
          <w:szCs w:val="22"/>
        </w:rPr>
        <w:t>ção e co</w:t>
      </w:r>
      <w:r w:rsidRPr="002747CC">
        <w:rPr>
          <w:rStyle w:val="Fontepargpadro8"/>
          <w:rFonts w:ascii="Arial" w:eastAsia="Arial" w:hAnsi="Arial" w:cs="Arial"/>
          <w:sz w:val="22"/>
          <w:szCs w:val="22"/>
          <w:shd w:val="clear" w:color="auto" w:fill="FFFFFF"/>
        </w:rPr>
        <w:t>ntratar com o ente federativo que tiver aplicado a sanção, nas seguintes hipóteses:</w:t>
      </w:r>
    </w:p>
    <w:p w14:paraId="2B89816D"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 xml:space="preserve">I - </w:t>
      </w:r>
      <w:proofErr w:type="gramStart"/>
      <w:r w:rsidRPr="002747CC">
        <w:rPr>
          <w:rStyle w:val="Fontepargpadro8"/>
          <w:rFonts w:ascii="Arial" w:eastAsia="Arial" w:hAnsi="Arial" w:cs="Arial"/>
          <w:sz w:val="22"/>
          <w:szCs w:val="22"/>
          <w:shd w:val="clear" w:color="auto" w:fill="FFFFFF"/>
        </w:rPr>
        <w:t>por</w:t>
      </w:r>
      <w:proofErr w:type="gramEnd"/>
      <w:r w:rsidRPr="002747CC">
        <w:rPr>
          <w:rStyle w:val="Fontepargpadro8"/>
          <w:rFonts w:ascii="Arial" w:eastAsia="Arial" w:hAnsi="Arial" w:cs="Arial"/>
          <w:sz w:val="22"/>
          <w:szCs w:val="22"/>
          <w:shd w:val="clear" w:color="auto" w:fill="FFFFFF"/>
        </w:rPr>
        <w:t xml:space="preserve"> até 01 (um) ano, caso o infrator:</w:t>
      </w:r>
    </w:p>
    <w:p w14:paraId="5536F834"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rPr>
        <w:t>a) não manter a proposta, salvo em decorrência de fato superveniente devidamente justificado;</w:t>
      </w:r>
    </w:p>
    <w:p w14:paraId="38DCD947"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b) ensejar o retardamento da execução ou da entrega do objeto sem motivo justificado.</w:t>
      </w:r>
    </w:p>
    <w:p w14:paraId="0B885256"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II </w:t>
      </w:r>
      <w:proofErr w:type="gramStart"/>
      <w:r w:rsidRPr="002747CC">
        <w:rPr>
          <w:rStyle w:val="Fontepargpadro8"/>
          <w:rFonts w:ascii="Arial" w:eastAsia="Arial" w:hAnsi="Arial" w:cs="Arial"/>
          <w:sz w:val="22"/>
          <w:szCs w:val="22"/>
          <w:shd w:val="clear" w:color="auto" w:fill="FFFFFF"/>
        </w:rPr>
        <w:t>-  por</w:t>
      </w:r>
      <w:proofErr w:type="gramEnd"/>
      <w:r w:rsidRPr="002747CC">
        <w:rPr>
          <w:rStyle w:val="Fontepargpadro8"/>
          <w:rFonts w:ascii="Arial" w:eastAsia="Arial" w:hAnsi="Arial" w:cs="Arial"/>
          <w:sz w:val="22"/>
          <w:szCs w:val="22"/>
          <w:shd w:val="clear" w:color="auto" w:fill="FFFFFF"/>
        </w:rPr>
        <w:t xml:space="preserve"> até 02 (dois) anos, caso o infrator:</w:t>
      </w:r>
      <w:r w:rsidRPr="002747CC">
        <w:rPr>
          <w:rStyle w:val="Fontepargpadro8"/>
          <w:rFonts w:ascii="Arial" w:eastAsia="Arial" w:hAnsi="Arial" w:cs="Arial"/>
          <w:sz w:val="22"/>
          <w:szCs w:val="22"/>
        </w:rPr>
        <w:t xml:space="preserve"> </w:t>
      </w:r>
    </w:p>
    <w:p w14:paraId="07CB630B"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a) der causa à inexecução parcial da ata de r</w:t>
      </w:r>
      <w:r w:rsidRPr="002747CC">
        <w:rPr>
          <w:rStyle w:val="Fontepargpadro8"/>
          <w:rFonts w:ascii="Arial" w:eastAsia="Arial" w:hAnsi="Arial" w:cs="Arial"/>
          <w:sz w:val="22"/>
          <w:szCs w:val="22"/>
        </w:rPr>
        <w:t>egistro de preços, do contrato ou documento equivalente que cause grave dano à Administração, ao funcionamento dos serviços pú</w:t>
      </w:r>
      <w:r w:rsidRPr="002747CC">
        <w:rPr>
          <w:rStyle w:val="Fontepargpadro8"/>
          <w:rFonts w:ascii="Arial" w:eastAsia="Arial" w:hAnsi="Arial" w:cs="Arial"/>
          <w:sz w:val="22"/>
          <w:szCs w:val="22"/>
          <w:shd w:val="clear" w:color="auto" w:fill="FFFFFF"/>
        </w:rPr>
        <w:t>blicos ou ao interesse coletivo;</w:t>
      </w:r>
    </w:p>
    <w:p w14:paraId="20A36082"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III </w:t>
      </w:r>
      <w:proofErr w:type="gramStart"/>
      <w:r w:rsidRPr="002747CC">
        <w:rPr>
          <w:rStyle w:val="Fontepargpadro8"/>
          <w:rFonts w:ascii="Arial" w:eastAsia="Arial" w:hAnsi="Arial" w:cs="Arial"/>
          <w:sz w:val="22"/>
          <w:szCs w:val="22"/>
          <w:shd w:val="clear" w:color="auto" w:fill="FFFFFF"/>
        </w:rPr>
        <w:t>-  por</w:t>
      </w:r>
      <w:proofErr w:type="gramEnd"/>
      <w:r w:rsidRPr="002747CC">
        <w:rPr>
          <w:rStyle w:val="Fontepargpadro8"/>
          <w:rFonts w:ascii="Arial" w:eastAsia="Arial" w:hAnsi="Arial" w:cs="Arial"/>
          <w:sz w:val="22"/>
          <w:szCs w:val="22"/>
          <w:shd w:val="clear" w:color="auto" w:fill="FFFFFF"/>
        </w:rPr>
        <w:t xml:space="preserve"> até 03 (três) anos, caso o infrator:</w:t>
      </w:r>
    </w:p>
    <w:p w14:paraId="36BA27F4"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lastRenderedPageBreak/>
        <w:t>a) der causa à inexecu</w:t>
      </w:r>
      <w:r w:rsidRPr="002747CC">
        <w:rPr>
          <w:rStyle w:val="Fontepargpadro8"/>
          <w:rFonts w:ascii="Arial" w:eastAsia="Arial" w:hAnsi="Arial" w:cs="Arial"/>
          <w:sz w:val="22"/>
          <w:szCs w:val="22"/>
        </w:rPr>
        <w:t>ção total da ata de registro de preços, do contrato ou documento equivalente.</w:t>
      </w:r>
    </w:p>
    <w:p w14:paraId="1E9B957B" w14:textId="77777777" w:rsidR="004063D1" w:rsidRPr="002747CC" w:rsidRDefault="004063D1" w:rsidP="002747CC">
      <w:pPr>
        <w:pStyle w:val="LO-Normal"/>
        <w:spacing w:before="120" w:after="120"/>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d) </w:t>
      </w:r>
      <w:r w:rsidRPr="002747CC">
        <w:rPr>
          <w:rStyle w:val="Fontepargpadro8"/>
          <w:rFonts w:ascii="Arial" w:eastAsia="Arial" w:hAnsi="Arial" w:cs="Arial"/>
          <w:sz w:val="22"/>
          <w:szCs w:val="22"/>
          <w:shd w:val="clear" w:color="auto" w:fill="FFFFFF"/>
        </w:rPr>
        <w:t xml:space="preserve">de </w:t>
      </w:r>
      <w:r w:rsidRPr="002747CC">
        <w:rPr>
          <w:rStyle w:val="Fontepargpadro8"/>
          <w:rFonts w:ascii="Arial" w:eastAsia="Arial" w:hAnsi="Arial" w:cs="Arial"/>
          <w:b/>
          <w:bCs/>
          <w:sz w:val="22"/>
          <w:szCs w:val="22"/>
          <w:shd w:val="clear" w:color="auto" w:fill="FFFFFF"/>
        </w:rPr>
        <w:t xml:space="preserve">declaração de </w:t>
      </w:r>
      <w:r w:rsidRPr="002747CC">
        <w:rPr>
          <w:rStyle w:val="Fontepargpadro8"/>
          <w:rFonts w:ascii="Arial" w:eastAsia="Arial" w:hAnsi="Arial" w:cs="Arial"/>
          <w:b/>
          <w:bCs/>
          <w:sz w:val="22"/>
          <w:szCs w:val="22"/>
        </w:rPr>
        <w:t>inidoneidade</w:t>
      </w:r>
      <w:r w:rsidRPr="002747CC">
        <w:rPr>
          <w:rStyle w:val="Fontepargpadro8"/>
          <w:rFonts w:ascii="Arial" w:eastAsia="Arial" w:hAnsi="Arial" w:cs="Arial"/>
          <w:sz w:val="22"/>
          <w:szCs w:val="22"/>
          <w:shd w:val="clear" w:color="auto" w:fill="FFFFFF"/>
        </w:rPr>
        <w:t>, que impedirá o infrator de licitar ou contratar com todos os entes federativos, pelo prazo mínimo de 3 (três) anos e máximo de 6 (seis) anos, nas seguintes hipóteses:</w:t>
      </w:r>
    </w:p>
    <w:p w14:paraId="51C2615B"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 xml:space="preserve">I - </w:t>
      </w:r>
      <w:proofErr w:type="gramStart"/>
      <w:r w:rsidRPr="002747CC">
        <w:rPr>
          <w:rStyle w:val="Fontepargpadro8"/>
          <w:rFonts w:ascii="Arial" w:eastAsia="Arial" w:hAnsi="Arial" w:cs="Arial"/>
          <w:sz w:val="22"/>
          <w:szCs w:val="22"/>
          <w:shd w:val="clear" w:color="auto" w:fill="FFFFFF"/>
        </w:rPr>
        <w:t>por</w:t>
      </w:r>
      <w:proofErr w:type="gramEnd"/>
      <w:r w:rsidRPr="002747CC">
        <w:rPr>
          <w:rStyle w:val="Fontepargpadro8"/>
          <w:rFonts w:ascii="Arial" w:eastAsia="Arial" w:hAnsi="Arial" w:cs="Arial"/>
          <w:sz w:val="22"/>
          <w:szCs w:val="22"/>
          <w:shd w:val="clear" w:color="auto" w:fill="FFFFFF"/>
        </w:rPr>
        <w:t xml:space="preserve"> período de 3 (três) a 4 (quatro) anos, nos casos de:</w:t>
      </w:r>
    </w:p>
    <w:p w14:paraId="291DB973"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rPr>
        <w:t xml:space="preserve">a) apresentar declaração ou documentação falsa </w:t>
      </w:r>
      <w:r w:rsidRPr="002747CC">
        <w:rPr>
          <w:rStyle w:val="Fontepargpadro8"/>
          <w:rFonts w:ascii="Arial" w:eastAsia="Arial" w:hAnsi="Arial" w:cs="Arial"/>
          <w:sz w:val="22"/>
          <w:szCs w:val="22"/>
          <w:shd w:val="clear" w:color="auto" w:fill="FFFFFF"/>
        </w:rPr>
        <w:t>durante o mesmo ou durante a execução da ata de registro de preç</w:t>
      </w:r>
      <w:r w:rsidRPr="002747CC">
        <w:rPr>
          <w:rStyle w:val="Fontepargpadro8"/>
          <w:rFonts w:ascii="Arial" w:eastAsia="Arial" w:hAnsi="Arial" w:cs="Arial"/>
          <w:sz w:val="22"/>
          <w:szCs w:val="22"/>
        </w:rPr>
        <w:t>os, do contrato ou documento equivalente;</w:t>
      </w:r>
    </w:p>
    <w:p w14:paraId="74603F00"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rPr>
        <w:t>b) praticar atos ilícitos com vistas a frustrar os objetivos da contratação.</w:t>
      </w:r>
    </w:p>
    <w:p w14:paraId="2B5DD51E"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 xml:space="preserve">II - </w:t>
      </w:r>
      <w:proofErr w:type="gramStart"/>
      <w:r w:rsidRPr="002747CC">
        <w:rPr>
          <w:rStyle w:val="Fontepargpadro8"/>
          <w:rFonts w:ascii="Arial" w:eastAsia="Arial" w:hAnsi="Arial" w:cs="Arial"/>
          <w:sz w:val="22"/>
          <w:szCs w:val="22"/>
        </w:rPr>
        <w:t>por</w:t>
      </w:r>
      <w:proofErr w:type="gramEnd"/>
      <w:r w:rsidRPr="002747CC">
        <w:rPr>
          <w:rStyle w:val="Fontepargpadro8"/>
          <w:rFonts w:ascii="Arial" w:eastAsia="Arial" w:hAnsi="Arial" w:cs="Arial"/>
          <w:sz w:val="22"/>
          <w:szCs w:val="22"/>
        </w:rPr>
        <w:t xml:space="preserve"> período de 4 (quatro) a 5 (cinco) anos</w:t>
      </w:r>
      <w:r w:rsidRPr="002747CC">
        <w:rPr>
          <w:rStyle w:val="Fontepargpadro8"/>
          <w:rFonts w:ascii="Arial" w:eastAsia="Arial" w:hAnsi="Arial" w:cs="Arial"/>
          <w:sz w:val="22"/>
          <w:szCs w:val="22"/>
          <w:shd w:val="clear" w:color="auto" w:fill="FFFFFF"/>
        </w:rPr>
        <w:t>, nos casos de:</w:t>
      </w:r>
    </w:p>
    <w:p w14:paraId="49C5ABF3"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a) praticar ato fraudulento na execução da ata de registro de</w:t>
      </w:r>
      <w:r w:rsidRPr="002747CC">
        <w:rPr>
          <w:rStyle w:val="Fontepargpadro8"/>
          <w:rFonts w:ascii="Arial" w:eastAsia="Arial" w:hAnsi="Arial" w:cs="Arial"/>
          <w:sz w:val="22"/>
          <w:szCs w:val="22"/>
        </w:rPr>
        <w:t xml:space="preserve"> preços, do contrato ou documento equivalente;</w:t>
      </w:r>
    </w:p>
    <w:p w14:paraId="3F627121"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b) comportar-se de modo inidôneo ou cometer fraude de qualquer natureza;</w:t>
      </w:r>
    </w:p>
    <w:p w14:paraId="3E9ACF63"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shd w:val="clear" w:color="auto" w:fill="FFFFFF"/>
        </w:rPr>
        <w:t xml:space="preserve">c) dar </w:t>
      </w:r>
      <w:r w:rsidRPr="002747CC">
        <w:rPr>
          <w:rStyle w:val="Fontepargpadro8"/>
          <w:rFonts w:ascii="Arial" w:eastAsia="Arial" w:hAnsi="Arial" w:cs="Arial"/>
          <w:sz w:val="22"/>
          <w:szCs w:val="22"/>
        </w:rPr>
        <w:t>causa à inexecução parcial da ata de registro de preços, do contrato ou documento equivalente que</w:t>
      </w:r>
      <w:r w:rsidRPr="002747CC">
        <w:rPr>
          <w:rStyle w:val="Fontepargpadro8"/>
          <w:rFonts w:ascii="Arial" w:eastAsia="Arial" w:hAnsi="Arial" w:cs="Arial"/>
          <w:sz w:val="22"/>
          <w:szCs w:val="22"/>
          <w:shd w:val="clear" w:color="auto" w:fill="FFFFFF"/>
        </w:rPr>
        <w:t xml:space="preserve"> cause grave dano à Administração, ao funcionamento dos serviços públicos ou ao interesse coletivo, que justifique a imposição de penalidade mais grave que a sanção de impedimento de licitar e contratar.</w:t>
      </w:r>
    </w:p>
    <w:p w14:paraId="5412DEFB" w14:textId="77777777" w:rsidR="004063D1" w:rsidRPr="002747CC" w:rsidRDefault="004063D1" w:rsidP="002747CC">
      <w:pPr>
        <w:pStyle w:val="LO-Normal"/>
        <w:spacing w:before="120" w:after="120"/>
        <w:ind w:left="709"/>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III - por período de 5 (cinco) a 6 (seis) anos, nos casos de:</w:t>
      </w:r>
    </w:p>
    <w:p w14:paraId="7301311A"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shd w:val="clear" w:color="auto" w:fill="FFFFFF"/>
        </w:rPr>
      </w:pPr>
      <w:r w:rsidRPr="002747CC">
        <w:rPr>
          <w:rStyle w:val="Fontepargpadro8"/>
          <w:rFonts w:ascii="Arial" w:eastAsia="Arial" w:hAnsi="Arial" w:cs="Arial"/>
          <w:sz w:val="22"/>
          <w:szCs w:val="22"/>
        </w:rPr>
        <w:t>a) praticar ato lesivo previsto no art. 5º da Lei nº 12.846, de 1º de agosto de 2013;</w:t>
      </w:r>
    </w:p>
    <w:p w14:paraId="0FC59E32" w14:textId="77777777" w:rsidR="004063D1" w:rsidRPr="002747CC" w:rsidRDefault="004063D1" w:rsidP="002747CC">
      <w:pPr>
        <w:pStyle w:val="LO-Normal"/>
        <w:spacing w:before="120" w:after="120"/>
        <w:ind w:left="1418"/>
        <w:jc w:val="both"/>
        <w:rPr>
          <w:rStyle w:val="Fontepargpadro8"/>
          <w:rFonts w:ascii="Arial" w:eastAsia="Arial" w:hAnsi="Arial" w:cs="Arial"/>
          <w:sz w:val="22"/>
          <w:szCs w:val="22"/>
        </w:rPr>
      </w:pPr>
      <w:r w:rsidRPr="002747CC">
        <w:rPr>
          <w:rStyle w:val="Fontepargpadro8"/>
          <w:rFonts w:ascii="Arial" w:eastAsia="Arial" w:hAnsi="Arial" w:cs="Arial"/>
          <w:sz w:val="22"/>
          <w:szCs w:val="22"/>
          <w:shd w:val="clear" w:color="auto" w:fill="FFFFFF"/>
        </w:rPr>
        <w:t>b) dar causa à inexecução total da ata de r</w:t>
      </w:r>
      <w:r w:rsidRPr="002747CC">
        <w:rPr>
          <w:rStyle w:val="Fontepargpadro8"/>
          <w:rFonts w:ascii="Arial" w:eastAsia="Arial" w:hAnsi="Arial" w:cs="Arial"/>
          <w:sz w:val="22"/>
          <w:szCs w:val="22"/>
        </w:rPr>
        <w:t>egistro de preços, do contrato ou documento equivalente que cause grave dano à Administração, ao funcionamento dos serviços p</w:t>
      </w:r>
      <w:r w:rsidRPr="002747CC">
        <w:rPr>
          <w:rStyle w:val="Fontepargpadro8"/>
          <w:rFonts w:ascii="Arial" w:eastAsia="Arial" w:hAnsi="Arial" w:cs="Arial"/>
          <w:sz w:val="22"/>
          <w:szCs w:val="22"/>
          <w:shd w:val="clear" w:color="auto" w:fill="FFFFFF"/>
        </w:rPr>
        <w:t>úblicos ou ao interesse coletivo, que justifique a imposição de penalidade mais grave que a sanção de impedimento de licitar e contratar.</w:t>
      </w:r>
    </w:p>
    <w:p w14:paraId="2B529F6F" w14:textId="77777777" w:rsidR="004063D1" w:rsidRPr="002747CC" w:rsidRDefault="00EF53B4" w:rsidP="002747CC">
      <w:pPr>
        <w:pStyle w:val="LO-Normal"/>
        <w:spacing w:before="120" w:after="120"/>
        <w:jc w:val="both"/>
        <w:rPr>
          <w:rStyle w:val="Fontepargpadro8"/>
          <w:rFonts w:ascii="Arial" w:eastAsia="Arial" w:hAnsi="Arial" w:cs="Arial"/>
          <w:sz w:val="22"/>
          <w:szCs w:val="22"/>
        </w:rPr>
      </w:pPr>
      <w:r w:rsidRPr="002747CC">
        <w:rPr>
          <w:rStyle w:val="Fontepargpadro8"/>
          <w:rFonts w:ascii="Arial" w:eastAsia="Arial" w:hAnsi="Arial" w:cs="Arial"/>
          <w:sz w:val="22"/>
          <w:szCs w:val="22"/>
        </w:rPr>
        <w:t>11</w:t>
      </w:r>
      <w:r w:rsidR="004063D1" w:rsidRPr="002747CC">
        <w:rPr>
          <w:rStyle w:val="Fontepargpadro8"/>
          <w:rFonts w:ascii="Arial" w:eastAsia="Arial" w:hAnsi="Arial" w:cs="Arial"/>
          <w:sz w:val="22"/>
          <w:szCs w:val="22"/>
        </w:rPr>
        <w:t>.3. Será considerada falta grave e caracterizada como falha em sua execução, o não recolhimento das contribuições sociais da Previdência Social, que poderá dar ensejo ao cancelamento da ata de registro de preços, da extinção do contrato ou documento equivalente, sem prejuízo da aplicação de sanção pecuniária e do impedimento para licitar e contratar com a Administração, nos termos da Lei nº 14.133/2021.</w:t>
      </w:r>
    </w:p>
    <w:p w14:paraId="1BBB32CD" w14:textId="77777777" w:rsidR="004063D1" w:rsidRPr="002747CC" w:rsidRDefault="00EF53B4" w:rsidP="002747CC">
      <w:pPr>
        <w:pStyle w:val="LO-Normal"/>
        <w:spacing w:before="120" w:after="120"/>
        <w:jc w:val="both"/>
        <w:rPr>
          <w:rFonts w:ascii="Arial" w:hAnsi="Arial" w:cs="Arial"/>
          <w:sz w:val="22"/>
          <w:szCs w:val="22"/>
        </w:rPr>
      </w:pPr>
      <w:r w:rsidRPr="002747CC">
        <w:rPr>
          <w:rStyle w:val="Fontepargpadro8"/>
          <w:rFonts w:ascii="Arial" w:eastAsia="Arial" w:hAnsi="Arial" w:cs="Arial"/>
          <w:sz w:val="22"/>
          <w:szCs w:val="22"/>
        </w:rPr>
        <w:t>11</w:t>
      </w:r>
      <w:r w:rsidR="004063D1" w:rsidRPr="002747CC">
        <w:rPr>
          <w:rStyle w:val="Fontepargpadro8"/>
          <w:rFonts w:ascii="Arial" w:eastAsia="Arial" w:hAnsi="Arial" w:cs="Arial"/>
          <w:sz w:val="22"/>
          <w:szCs w:val="22"/>
        </w:rPr>
        <w:t>.4. Na aplicação das sanções será observado o Decreto Municipal nº</w:t>
      </w:r>
      <w:r w:rsidRPr="002747CC">
        <w:rPr>
          <w:rStyle w:val="Fontepargpadro8"/>
          <w:rFonts w:ascii="Arial" w:eastAsia="Arial" w:hAnsi="Arial" w:cs="Arial"/>
          <w:sz w:val="22"/>
          <w:szCs w:val="22"/>
        </w:rPr>
        <w:t xml:space="preserve"> 2811 de 18 de outubro de 2023.</w:t>
      </w:r>
    </w:p>
    <w:p w14:paraId="7798B544" w14:textId="77777777" w:rsidR="004063D1" w:rsidRPr="002747CC" w:rsidRDefault="004063D1" w:rsidP="002747CC">
      <w:pPr>
        <w:pStyle w:val="Corpodetexto"/>
        <w:jc w:val="both"/>
        <w:rPr>
          <w:rFonts w:cs="Arial"/>
          <w:szCs w:val="22"/>
          <w:lang w:val="pt-BR"/>
        </w:rPr>
      </w:pPr>
    </w:p>
    <w:p w14:paraId="386EE6E4" w14:textId="77777777" w:rsidR="004063D1" w:rsidRPr="002747CC" w:rsidRDefault="004063D1" w:rsidP="002747CC">
      <w:pPr>
        <w:pStyle w:val="Corpodetexto"/>
        <w:jc w:val="both"/>
        <w:rPr>
          <w:rFonts w:eastAsia="Symbol" w:cs="Arial"/>
          <w:b/>
          <w:bCs/>
          <w:szCs w:val="22"/>
          <w:lang w:val="pt-BR"/>
        </w:rPr>
      </w:pPr>
      <w:r w:rsidRPr="002747CC">
        <w:rPr>
          <w:rFonts w:eastAsia="Symbol" w:cs="Arial"/>
          <w:b/>
          <w:bCs/>
          <w:szCs w:val="22"/>
          <w:lang w:val="pt-BR"/>
        </w:rPr>
        <w:t>CLÁUSULA D</w:t>
      </w:r>
      <w:r w:rsidR="00EF53B4" w:rsidRPr="002747CC">
        <w:rPr>
          <w:rFonts w:eastAsia="Symbol" w:cs="Arial"/>
          <w:b/>
          <w:bCs/>
          <w:szCs w:val="22"/>
          <w:lang w:val="pt-BR"/>
        </w:rPr>
        <w:t>OZE</w:t>
      </w:r>
      <w:r w:rsidRPr="002747CC">
        <w:rPr>
          <w:rFonts w:eastAsia="Symbol" w:cs="Arial"/>
          <w:b/>
          <w:bCs/>
          <w:szCs w:val="22"/>
          <w:lang w:val="pt-BR"/>
        </w:rPr>
        <w:t xml:space="preserve"> – DA PUBLICAÇÃO</w:t>
      </w:r>
    </w:p>
    <w:p w14:paraId="119C95F8" w14:textId="77777777" w:rsidR="004063D1" w:rsidRPr="002747CC" w:rsidRDefault="004063D1" w:rsidP="002747CC">
      <w:pPr>
        <w:pStyle w:val="Corpodetexto"/>
        <w:jc w:val="both"/>
        <w:rPr>
          <w:rFonts w:eastAsia="Symbol" w:cs="Arial"/>
          <w:b/>
          <w:bCs/>
          <w:szCs w:val="22"/>
          <w:lang w:val="pt-BR"/>
        </w:rPr>
      </w:pPr>
    </w:p>
    <w:p w14:paraId="3F31F61A" w14:textId="77777777" w:rsidR="004063D1" w:rsidRPr="002747CC" w:rsidRDefault="004063D1" w:rsidP="002747CC">
      <w:pPr>
        <w:pStyle w:val="Corpodetexto"/>
        <w:jc w:val="both"/>
        <w:rPr>
          <w:rFonts w:cs="Arial"/>
          <w:szCs w:val="22"/>
          <w:lang w:val="pt-BR"/>
        </w:rPr>
      </w:pPr>
      <w:r w:rsidRPr="002747CC">
        <w:rPr>
          <w:rFonts w:eastAsia="Symbol" w:cs="Arial"/>
          <w:szCs w:val="22"/>
          <w:lang w:val="pt-BR"/>
        </w:rPr>
        <w:lastRenderedPageBreak/>
        <w:t>1</w:t>
      </w:r>
      <w:r w:rsidR="00EF53B4" w:rsidRPr="002747CC">
        <w:rPr>
          <w:rFonts w:eastAsia="Symbol" w:cs="Arial"/>
          <w:szCs w:val="22"/>
          <w:lang w:val="pt-BR"/>
        </w:rPr>
        <w:t>2</w:t>
      </w:r>
      <w:r w:rsidRPr="002747CC">
        <w:rPr>
          <w:rFonts w:eastAsia="Symbol" w:cs="Arial"/>
          <w:szCs w:val="22"/>
          <w:lang w:val="pt-BR"/>
        </w:rPr>
        <w:t xml:space="preserve">.1. - </w:t>
      </w:r>
      <w:r w:rsidRPr="002747CC">
        <w:rPr>
          <w:rFonts w:eastAsia="Symbol" w:cs="Arial"/>
          <w:color w:val="000000"/>
          <w:szCs w:val="22"/>
          <w:lang w:val="pt-BR"/>
        </w:rPr>
        <w:t>O extrato do presente contrato ser</w:t>
      </w:r>
      <w:r w:rsidRPr="002747CC">
        <w:rPr>
          <w:rFonts w:cs="Arial"/>
          <w:color w:val="000000"/>
          <w:szCs w:val="22"/>
          <w:lang w:val="pt-BR"/>
        </w:rPr>
        <w:t>á publicado no órgão de divulgação oficial do Município e no PNCP, conforme disposto no art. 94 da Lei Federal nº 14.133, de 2021.</w:t>
      </w:r>
    </w:p>
    <w:p w14:paraId="7ABB2752" w14:textId="77777777" w:rsidR="004063D1" w:rsidRPr="002747CC" w:rsidRDefault="004063D1" w:rsidP="002747CC">
      <w:pPr>
        <w:pStyle w:val="Corpodetexto"/>
        <w:jc w:val="both"/>
        <w:rPr>
          <w:rFonts w:cs="Arial"/>
          <w:szCs w:val="22"/>
          <w:lang w:val="pt-BR"/>
        </w:rPr>
      </w:pPr>
    </w:p>
    <w:p w14:paraId="78E079DC" w14:textId="77777777" w:rsidR="004063D1" w:rsidRPr="002747CC" w:rsidRDefault="004063D1" w:rsidP="002747CC">
      <w:pPr>
        <w:jc w:val="both"/>
        <w:rPr>
          <w:rFonts w:eastAsia="Symbol"/>
          <w:sz w:val="22"/>
          <w:szCs w:val="22"/>
        </w:rPr>
      </w:pPr>
    </w:p>
    <w:p w14:paraId="56AFDD8A" w14:textId="77777777" w:rsidR="004063D1" w:rsidRPr="002747CC" w:rsidRDefault="004063D1" w:rsidP="002747CC">
      <w:pPr>
        <w:pStyle w:val="Corpodetexto"/>
        <w:jc w:val="both"/>
        <w:rPr>
          <w:rFonts w:eastAsia="Symbol" w:cs="Arial"/>
          <w:b/>
          <w:bCs/>
          <w:szCs w:val="22"/>
          <w:lang w:val="pt-BR"/>
        </w:rPr>
      </w:pPr>
      <w:r w:rsidRPr="002747CC">
        <w:rPr>
          <w:rFonts w:eastAsia="Symbol" w:cs="Arial"/>
          <w:b/>
          <w:bCs/>
          <w:szCs w:val="22"/>
          <w:lang w:val="pt-BR"/>
        </w:rPr>
        <w:t xml:space="preserve">CLÁUSULA </w:t>
      </w:r>
      <w:r w:rsidR="00EF53B4" w:rsidRPr="002747CC">
        <w:rPr>
          <w:rFonts w:eastAsia="Symbol" w:cs="Arial"/>
          <w:b/>
          <w:bCs/>
          <w:szCs w:val="22"/>
          <w:lang w:val="pt-BR"/>
        </w:rPr>
        <w:t>TREZE</w:t>
      </w:r>
      <w:r w:rsidRPr="002747CC">
        <w:rPr>
          <w:rFonts w:eastAsia="Symbol" w:cs="Arial"/>
          <w:b/>
          <w:bCs/>
          <w:szCs w:val="22"/>
          <w:lang w:val="pt-BR"/>
        </w:rPr>
        <w:t xml:space="preserve"> – DO FORO</w:t>
      </w:r>
    </w:p>
    <w:p w14:paraId="33D2D146" w14:textId="77777777" w:rsidR="004063D1" w:rsidRPr="002747CC" w:rsidRDefault="004063D1" w:rsidP="002747CC">
      <w:pPr>
        <w:pStyle w:val="Corpodetexto"/>
        <w:jc w:val="both"/>
        <w:rPr>
          <w:rFonts w:eastAsia="Symbol" w:cs="Arial"/>
          <w:b/>
          <w:bCs/>
          <w:szCs w:val="22"/>
          <w:lang w:val="pt-BR"/>
        </w:rPr>
      </w:pPr>
    </w:p>
    <w:p w14:paraId="39B3319D"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1</w:t>
      </w:r>
      <w:r w:rsidR="00EF53B4" w:rsidRPr="002747CC">
        <w:rPr>
          <w:rFonts w:eastAsia="Symbol" w:cs="Arial"/>
          <w:szCs w:val="22"/>
          <w:lang w:val="pt-BR"/>
        </w:rPr>
        <w:t>3</w:t>
      </w:r>
      <w:r w:rsidRPr="002747CC">
        <w:rPr>
          <w:rFonts w:eastAsia="Symbol" w:cs="Arial"/>
          <w:szCs w:val="22"/>
          <w:lang w:val="pt-BR"/>
        </w:rPr>
        <w:t xml:space="preserve">.1. - Fica eleito o foro da comarca de </w:t>
      </w:r>
      <w:r w:rsidR="00EF53B4" w:rsidRPr="002747CC">
        <w:rPr>
          <w:rFonts w:eastAsia="Symbol" w:cs="Arial"/>
          <w:szCs w:val="22"/>
          <w:lang w:val="pt-BR"/>
        </w:rPr>
        <w:t>ponte Nova</w:t>
      </w:r>
      <w:r w:rsidRPr="002747CC">
        <w:rPr>
          <w:rFonts w:eastAsia="Symbol" w:cs="Arial"/>
          <w:szCs w:val="22"/>
          <w:lang w:val="pt-BR"/>
        </w:rPr>
        <w:t xml:space="preserve"> para solucionar quaisquer dúvidas quanto à execução do presente contrato.</w:t>
      </w:r>
    </w:p>
    <w:p w14:paraId="2A831CF1" w14:textId="77777777" w:rsidR="004063D1" w:rsidRPr="002747CC" w:rsidRDefault="004063D1" w:rsidP="002747CC">
      <w:pPr>
        <w:pStyle w:val="Corpodetexto"/>
        <w:jc w:val="both"/>
        <w:rPr>
          <w:rFonts w:eastAsia="Symbol" w:cs="Arial"/>
          <w:szCs w:val="22"/>
          <w:lang w:val="pt-BR"/>
        </w:rPr>
      </w:pPr>
    </w:p>
    <w:p w14:paraId="02FA1947" w14:textId="77777777" w:rsidR="004063D1" w:rsidRPr="002747CC" w:rsidRDefault="004063D1" w:rsidP="002747CC">
      <w:pPr>
        <w:pStyle w:val="Corpodetexto"/>
        <w:ind w:firstLine="1560"/>
        <w:jc w:val="both"/>
        <w:rPr>
          <w:rFonts w:eastAsia="Symbol" w:cs="Arial"/>
          <w:szCs w:val="22"/>
          <w:lang w:val="pt-BR"/>
        </w:rPr>
      </w:pPr>
      <w:r w:rsidRPr="002747CC">
        <w:rPr>
          <w:rFonts w:eastAsia="Symbol" w:cs="Arial"/>
          <w:szCs w:val="22"/>
          <w:lang w:val="pt-BR"/>
        </w:rPr>
        <w:t xml:space="preserve">E, por estarem justas, as partes firmam o presente instrumento em </w:t>
      </w:r>
      <w:r w:rsidR="00EF53B4" w:rsidRPr="002747CC">
        <w:rPr>
          <w:rFonts w:eastAsia="Symbol" w:cs="Arial"/>
          <w:szCs w:val="22"/>
          <w:lang w:val="pt-BR"/>
        </w:rPr>
        <w:t>duas</w:t>
      </w:r>
      <w:r w:rsidRPr="002747CC">
        <w:rPr>
          <w:rFonts w:eastAsia="Symbol" w:cs="Arial"/>
          <w:szCs w:val="22"/>
          <w:lang w:val="pt-BR"/>
        </w:rPr>
        <w:t xml:space="preserve"> (</w:t>
      </w:r>
      <w:r w:rsidR="00EF53B4" w:rsidRPr="002747CC">
        <w:rPr>
          <w:rFonts w:eastAsia="Symbol" w:cs="Arial"/>
          <w:szCs w:val="22"/>
          <w:lang w:val="pt-BR"/>
        </w:rPr>
        <w:t>duas</w:t>
      </w:r>
      <w:r w:rsidRPr="002747CC">
        <w:rPr>
          <w:rFonts w:eastAsia="Symbol" w:cs="Arial"/>
          <w:szCs w:val="22"/>
          <w:lang w:val="pt-BR"/>
        </w:rPr>
        <w:t>) vias de igual teor e forma, na presença das testemunhas abaixo.</w:t>
      </w:r>
    </w:p>
    <w:p w14:paraId="4FA87675" w14:textId="77777777" w:rsidR="004063D1" w:rsidRPr="002747CC" w:rsidRDefault="004063D1" w:rsidP="002747CC">
      <w:pPr>
        <w:pStyle w:val="Corpodetexto"/>
        <w:jc w:val="both"/>
        <w:rPr>
          <w:rFonts w:eastAsia="Symbol" w:cs="Arial"/>
          <w:szCs w:val="22"/>
          <w:lang w:val="pt-BR"/>
        </w:rPr>
      </w:pPr>
    </w:p>
    <w:p w14:paraId="0CD55328"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_________________</w:t>
      </w:r>
      <w:proofErr w:type="gramStart"/>
      <w:r w:rsidRPr="002747CC">
        <w:rPr>
          <w:rFonts w:eastAsia="Symbol" w:cs="Arial"/>
          <w:szCs w:val="22"/>
          <w:lang w:val="pt-BR"/>
        </w:rPr>
        <w:t>_,_</w:t>
      </w:r>
      <w:proofErr w:type="gramEnd"/>
      <w:r w:rsidRPr="002747CC">
        <w:rPr>
          <w:rFonts w:eastAsia="Symbol" w:cs="Arial"/>
          <w:szCs w:val="22"/>
          <w:lang w:val="pt-BR"/>
        </w:rPr>
        <w:t xml:space="preserve">___de ______________ </w:t>
      </w:r>
      <w:proofErr w:type="spellStart"/>
      <w:r w:rsidRPr="002747CC">
        <w:rPr>
          <w:rFonts w:eastAsia="Symbol" w:cs="Arial"/>
          <w:szCs w:val="22"/>
          <w:lang w:val="pt-BR"/>
        </w:rPr>
        <w:t>de</w:t>
      </w:r>
      <w:proofErr w:type="spellEnd"/>
      <w:r w:rsidRPr="002747CC">
        <w:rPr>
          <w:rFonts w:eastAsia="Symbol" w:cs="Arial"/>
          <w:szCs w:val="22"/>
          <w:lang w:val="pt-BR"/>
        </w:rPr>
        <w:t xml:space="preserve"> _______</w:t>
      </w:r>
    </w:p>
    <w:p w14:paraId="6EE3D82E" w14:textId="77777777" w:rsidR="004063D1" w:rsidRPr="002747CC" w:rsidRDefault="004063D1" w:rsidP="002747CC">
      <w:pPr>
        <w:pStyle w:val="Corpodetexto"/>
        <w:jc w:val="both"/>
        <w:rPr>
          <w:rFonts w:eastAsia="Symbol" w:cs="Arial"/>
          <w:szCs w:val="22"/>
          <w:lang w:val="pt-BR"/>
        </w:rPr>
      </w:pPr>
    </w:p>
    <w:p w14:paraId="35E954D2" w14:textId="77777777" w:rsidR="004063D1" w:rsidRPr="002747CC" w:rsidRDefault="004063D1" w:rsidP="002747CC">
      <w:pPr>
        <w:pStyle w:val="Corpodetexto"/>
        <w:jc w:val="both"/>
        <w:rPr>
          <w:rFonts w:eastAsia="Symbol" w:cs="Arial"/>
          <w:szCs w:val="22"/>
          <w:lang w:val="pt-BR"/>
        </w:rPr>
      </w:pPr>
    </w:p>
    <w:p w14:paraId="5367DCB9"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_____________________________         ______________________________</w:t>
      </w:r>
    </w:p>
    <w:p w14:paraId="528B7647" w14:textId="77777777" w:rsidR="004063D1" w:rsidRPr="002747CC" w:rsidRDefault="004063D1" w:rsidP="002747CC">
      <w:pPr>
        <w:pStyle w:val="Corpodetexto"/>
        <w:jc w:val="both"/>
        <w:rPr>
          <w:rFonts w:eastAsia="Symbol" w:cs="Arial"/>
          <w:szCs w:val="22"/>
          <w:lang w:val="pt-BR"/>
        </w:rPr>
      </w:pPr>
      <w:r w:rsidRPr="002747CC">
        <w:rPr>
          <w:rFonts w:eastAsia="Symbol" w:cs="Arial"/>
          <w:szCs w:val="22"/>
          <w:lang w:val="pt-BR"/>
        </w:rPr>
        <w:t>MUNICÍPIO DE ______________                           CONTRATADA</w:t>
      </w:r>
    </w:p>
    <w:p w14:paraId="4B457029" w14:textId="77777777" w:rsidR="004063D1" w:rsidRPr="002747CC" w:rsidRDefault="004063D1" w:rsidP="002747CC">
      <w:pPr>
        <w:pStyle w:val="Corpodetexto"/>
        <w:jc w:val="both"/>
        <w:rPr>
          <w:rFonts w:eastAsia="Symbol" w:cs="Arial"/>
          <w:szCs w:val="22"/>
          <w:lang w:val="pt-BR"/>
        </w:rPr>
      </w:pPr>
    </w:p>
    <w:p w14:paraId="41ECC417" w14:textId="77777777" w:rsidR="004063D1" w:rsidRPr="002747CC" w:rsidRDefault="004063D1" w:rsidP="002747CC">
      <w:pPr>
        <w:pStyle w:val="Corpodetexto"/>
        <w:jc w:val="both"/>
        <w:rPr>
          <w:rFonts w:eastAsia="Symbol" w:cs="Arial"/>
          <w:szCs w:val="22"/>
          <w:lang w:val="pt-BR"/>
        </w:rPr>
      </w:pPr>
    </w:p>
    <w:p w14:paraId="332B6F1D" w14:textId="77777777" w:rsidR="004063D1" w:rsidRPr="002747CC" w:rsidRDefault="004063D1" w:rsidP="002747CC">
      <w:pPr>
        <w:pStyle w:val="Corpodetexto"/>
        <w:jc w:val="both"/>
        <w:rPr>
          <w:rFonts w:eastAsia="Arial" w:cs="Arial"/>
          <w:szCs w:val="22"/>
          <w:lang w:val="pt-BR"/>
        </w:rPr>
      </w:pPr>
      <w:r w:rsidRPr="002747CC">
        <w:rPr>
          <w:rFonts w:eastAsia="Symbol" w:cs="Arial"/>
          <w:szCs w:val="22"/>
          <w:lang w:val="pt-BR"/>
        </w:rPr>
        <w:t>Testemunhas: ______________________          ________________________</w:t>
      </w:r>
    </w:p>
    <w:p w14:paraId="24526D53" w14:textId="77777777" w:rsidR="004063D1" w:rsidRPr="002747CC" w:rsidRDefault="004063D1" w:rsidP="002747CC">
      <w:pPr>
        <w:pStyle w:val="Corpodetexto"/>
        <w:jc w:val="both"/>
        <w:rPr>
          <w:rFonts w:eastAsia="Symbol" w:cs="Arial"/>
          <w:szCs w:val="22"/>
          <w:lang w:val="pt-BR"/>
        </w:rPr>
      </w:pPr>
      <w:r w:rsidRPr="002747CC">
        <w:rPr>
          <w:rFonts w:eastAsia="Arial" w:cs="Arial"/>
          <w:szCs w:val="22"/>
          <w:lang w:val="pt-BR"/>
        </w:rPr>
        <w:t xml:space="preserve">                         </w:t>
      </w:r>
      <w:r w:rsidRPr="002747CC">
        <w:rPr>
          <w:rFonts w:eastAsia="Symbol" w:cs="Arial"/>
          <w:szCs w:val="22"/>
          <w:lang w:val="pt-BR"/>
        </w:rPr>
        <w:t>CPF nº:                                           CPF nº</w:t>
      </w:r>
    </w:p>
    <w:p w14:paraId="0938CF10" w14:textId="77777777" w:rsidR="004063D1" w:rsidRPr="002747CC" w:rsidRDefault="004063D1" w:rsidP="002747CC">
      <w:pPr>
        <w:pStyle w:val="Corpodetexto"/>
        <w:pageBreakBefore/>
        <w:jc w:val="both"/>
        <w:rPr>
          <w:rFonts w:eastAsia="Symbol" w:cs="Arial"/>
          <w:szCs w:val="22"/>
          <w:lang w:val="pt-BR"/>
        </w:rPr>
      </w:pPr>
    </w:p>
    <w:p w14:paraId="636C5E58" w14:textId="77777777" w:rsidR="00B66D4C" w:rsidRPr="002747CC" w:rsidRDefault="00B66D4C" w:rsidP="002747CC">
      <w:pPr>
        <w:pStyle w:val="Resumo"/>
        <w:spacing w:after="0" w:line="360" w:lineRule="auto"/>
        <w:jc w:val="both"/>
        <w:rPr>
          <w:b/>
          <w:sz w:val="22"/>
          <w:szCs w:val="22"/>
        </w:rPr>
      </w:pPr>
      <w:r w:rsidRPr="002747CC">
        <w:rPr>
          <w:b/>
          <w:sz w:val="22"/>
          <w:szCs w:val="22"/>
        </w:rPr>
        <w:t xml:space="preserve">ANEXO </w:t>
      </w:r>
      <w:r w:rsidR="00EE14E9" w:rsidRPr="002747CC">
        <w:rPr>
          <w:b/>
          <w:sz w:val="22"/>
          <w:szCs w:val="22"/>
        </w:rPr>
        <w:t>VI</w:t>
      </w:r>
      <w:r w:rsidRPr="002747CC">
        <w:rPr>
          <w:b/>
          <w:sz w:val="22"/>
          <w:szCs w:val="22"/>
        </w:rPr>
        <w:t xml:space="preserve"> AO PROCESSO LICITATÓRIO Nº ____/2026, MODALIDADE CONCORRÊNCIA PÚBLICA ELETRÔNICA Nº _____/2026.</w:t>
      </w:r>
    </w:p>
    <w:p w14:paraId="4F6C4563" w14:textId="77777777" w:rsidR="004063D1" w:rsidRPr="002747CC" w:rsidRDefault="004063D1" w:rsidP="002747CC">
      <w:pPr>
        <w:pStyle w:val="Resumo"/>
        <w:spacing w:after="0" w:line="360" w:lineRule="auto"/>
        <w:jc w:val="both"/>
        <w:rPr>
          <w:b/>
          <w:sz w:val="22"/>
          <w:szCs w:val="22"/>
        </w:rPr>
      </w:pPr>
    </w:p>
    <w:tbl>
      <w:tblPr>
        <w:tblW w:w="0" w:type="auto"/>
        <w:tblInd w:w="-205" w:type="dxa"/>
        <w:tblLayout w:type="fixed"/>
        <w:tblLook w:val="0000" w:firstRow="0" w:lastRow="0" w:firstColumn="0" w:lastColumn="0" w:noHBand="0" w:noVBand="0"/>
      </w:tblPr>
      <w:tblGrid>
        <w:gridCol w:w="4322"/>
        <w:gridCol w:w="4732"/>
      </w:tblGrid>
      <w:tr w:rsidR="004063D1" w:rsidRPr="002747CC" w14:paraId="56BA09E9" w14:textId="77777777">
        <w:tc>
          <w:tcPr>
            <w:tcW w:w="9054" w:type="dxa"/>
            <w:gridSpan w:val="2"/>
            <w:tcBorders>
              <w:top w:val="single" w:sz="4" w:space="0" w:color="000000"/>
              <w:left w:val="single" w:sz="4" w:space="0" w:color="000000"/>
              <w:bottom w:val="single" w:sz="4" w:space="0" w:color="000000"/>
              <w:right w:val="single" w:sz="4" w:space="0" w:color="000000"/>
            </w:tcBorders>
          </w:tcPr>
          <w:p w14:paraId="07AEC4A1" w14:textId="77777777" w:rsidR="004063D1" w:rsidRPr="002747CC" w:rsidRDefault="004063D1" w:rsidP="002747CC">
            <w:pPr>
              <w:pStyle w:val="Corpodetexto31"/>
              <w:spacing w:line="360" w:lineRule="auto"/>
              <w:rPr>
                <w:sz w:val="22"/>
                <w:szCs w:val="22"/>
              </w:rPr>
            </w:pPr>
            <w:r w:rsidRPr="002747CC">
              <w:rPr>
                <w:rFonts w:eastAsia="Symbol"/>
                <w:color w:val="000000"/>
                <w:sz w:val="22"/>
                <w:szCs w:val="22"/>
                <w:lang w:eastAsia="ar-SA"/>
              </w:rPr>
              <w:t>APURAÇÃO CONTÁBIL-FINANCEIRA DO ÍNDICE DE LIQUIDEZ</w:t>
            </w:r>
          </w:p>
        </w:tc>
      </w:tr>
      <w:tr w:rsidR="004063D1" w:rsidRPr="002747CC" w14:paraId="3D35E9F7" w14:textId="77777777">
        <w:tc>
          <w:tcPr>
            <w:tcW w:w="9054" w:type="dxa"/>
            <w:gridSpan w:val="2"/>
            <w:tcBorders>
              <w:top w:val="single" w:sz="4" w:space="0" w:color="000000"/>
              <w:left w:val="single" w:sz="4" w:space="0" w:color="000000"/>
              <w:bottom w:val="single" w:sz="4" w:space="0" w:color="000000"/>
              <w:right w:val="single" w:sz="4" w:space="0" w:color="000000"/>
            </w:tcBorders>
          </w:tcPr>
          <w:p w14:paraId="3A1B1D0A"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NOME DA EMPRESA:</w:t>
            </w:r>
          </w:p>
        </w:tc>
      </w:tr>
      <w:tr w:rsidR="004063D1" w:rsidRPr="002747CC" w14:paraId="161F0FF2" w14:textId="77777777">
        <w:tc>
          <w:tcPr>
            <w:tcW w:w="9054" w:type="dxa"/>
            <w:gridSpan w:val="2"/>
            <w:tcBorders>
              <w:top w:val="single" w:sz="4" w:space="0" w:color="000000"/>
              <w:left w:val="single" w:sz="4" w:space="0" w:color="000000"/>
              <w:bottom w:val="single" w:sz="4" w:space="0" w:color="000000"/>
              <w:right w:val="single" w:sz="4" w:space="0" w:color="000000"/>
            </w:tcBorders>
          </w:tcPr>
          <w:p w14:paraId="585D80B2"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CNPJ:</w:t>
            </w:r>
          </w:p>
        </w:tc>
      </w:tr>
      <w:tr w:rsidR="004063D1" w:rsidRPr="002747CC" w14:paraId="41E50362" w14:textId="77777777">
        <w:tc>
          <w:tcPr>
            <w:tcW w:w="9054" w:type="dxa"/>
            <w:gridSpan w:val="2"/>
            <w:tcBorders>
              <w:top w:val="single" w:sz="4" w:space="0" w:color="000000"/>
              <w:left w:val="single" w:sz="4" w:space="0" w:color="000000"/>
              <w:bottom w:val="single" w:sz="4" w:space="0" w:color="000000"/>
              <w:right w:val="single" w:sz="4" w:space="0" w:color="000000"/>
            </w:tcBorders>
          </w:tcPr>
          <w:p w14:paraId="40B3843E" w14:textId="77777777" w:rsidR="004063D1" w:rsidRPr="002747CC" w:rsidRDefault="004063D1" w:rsidP="002747CC">
            <w:pPr>
              <w:pStyle w:val="Corpodetexto31"/>
              <w:spacing w:line="360" w:lineRule="auto"/>
              <w:rPr>
                <w:sz w:val="22"/>
                <w:szCs w:val="22"/>
              </w:rPr>
            </w:pPr>
            <w:r w:rsidRPr="002747CC">
              <w:rPr>
                <w:rFonts w:eastAsia="Symbol"/>
                <w:color w:val="000000"/>
                <w:sz w:val="22"/>
                <w:szCs w:val="22"/>
                <w:lang w:eastAsia="ar-SA"/>
              </w:rPr>
              <w:t>ÍNDICE DE LIQUIDEZ GERAL</w:t>
            </w:r>
          </w:p>
        </w:tc>
      </w:tr>
      <w:tr w:rsidR="004063D1" w:rsidRPr="002747CC" w14:paraId="6FDEA4A4" w14:textId="77777777">
        <w:tc>
          <w:tcPr>
            <w:tcW w:w="4322" w:type="dxa"/>
            <w:tcBorders>
              <w:top w:val="single" w:sz="4" w:space="0" w:color="000000"/>
              <w:left w:val="single" w:sz="4" w:space="0" w:color="000000"/>
              <w:bottom w:val="single" w:sz="4" w:space="0" w:color="000000"/>
            </w:tcBorders>
          </w:tcPr>
          <w:p w14:paraId="09BF9DAC" w14:textId="77777777" w:rsidR="004063D1" w:rsidRPr="002747CC" w:rsidRDefault="004063D1" w:rsidP="002747CC">
            <w:pPr>
              <w:pStyle w:val="Corpodetexto31"/>
              <w:spacing w:line="360" w:lineRule="auto"/>
              <w:rPr>
                <w:sz w:val="22"/>
                <w:szCs w:val="22"/>
              </w:rPr>
            </w:pPr>
            <w:r w:rsidRPr="002747CC">
              <w:rPr>
                <w:rFonts w:eastAsia="Symbol"/>
                <w:color w:val="000000"/>
                <w:sz w:val="22"/>
                <w:szCs w:val="22"/>
                <w:lang w:eastAsia="ar-SA"/>
              </w:rPr>
              <w:t>DESCRIÇÃO</w:t>
            </w:r>
          </w:p>
        </w:tc>
        <w:tc>
          <w:tcPr>
            <w:tcW w:w="4732" w:type="dxa"/>
            <w:tcBorders>
              <w:top w:val="single" w:sz="4" w:space="0" w:color="000000"/>
              <w:left w:val="single" w:sz="4" w:space="0" w:color="000000"/>
              <w:bottom w:val="single" w:sz="4" w:space="0" w:color="000000"/>
              <w:right w:val="single" w:sz="4" w:space="0" w:color="000000"/>
            </w:tcBorders>
          </w:tcPr>
          <w:p w14:paraId="17108583" w14:textId="77777777" w:rsidR="004063D1" w:rsidRPr="002747CC" w:rsidRDefault="004063D1" w:rsidP="002747CC">
            <w:pPr>
              <w:pStyle w:val="Corpodetexto31"/>
              <w:spacing w:line="360" w:lineRule="auto"/>
              <w:rPr>
                <w:sz w:val="22"/>
                <w:szCs w:val="22"/>
              </w:rPr>
            </w:pPr>
            <w:r w:rsidRPr="002747CC">
              <w:rPr>
                <w:rFonts w:eastAsia="Symbol"/>
                <w:color w:val="000000"/>
                <w:sz w:val="22"/>
                <w:szCs w:val="22"/>
                <w:lang w:eastAsia="ar-SA"/>
              </w:rPr>
              <w:t>VALOR R$</w:t>
            </w:r>
          </w:p>
        </w:tc>
      </w:tr>
      <w:tr w:rsidR="004063D1" w:rsidRPr="002747CC" w14:paraId="649FADF3" w14:textId="77777777">
        <w:trPr>
          <w:trHeight w:val="310"/>
        </w:trPr>
        <w:tc>
          <w:tcPr>
            <w:tcW w:w="4322" w:type="dxa"/>
            <w:tcBorders>
              <w:top w:val="single" w:sz="4" w:space="0" w:color="000000"/>
              <w:left w:val="single" w:sz="4" w:space="0" w:color="000000"/>
              <w:bottom w:val="single" w:sz="4" w:space="0" w:color="000000"/>
            </w:tcBorders>
          </w:tcPr>
          <w:p w14:paraId="4B5F0E4E"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Ativo Circulante</w:t>
            </w:r>
          </w:p>
        </w:tc>
        <w:tc>
          <w:tcPr>
            <w:tcW w:w="4732" w:type="dxa"/>
            <w:tcBorders>
              <w:top w:val="single" w:sz="4" w:space="0" w:color="000000"/>
              <w:left w:val="single" w:sz="4" w:space="0" w:color="000000"/>
              <w:bottom w:val="single" w:sz="4" w:space="0" w:color="000000"/>
              <w:right w:val="single" w:sz="4" w:space="0" w:color="000000"/>
            </w:tcBorders>
          </w:tcPr>
          <w:p w14:paraId="18B4A160" w14:textId="77777777" w:rsidR="004063D1" w:rsidRPr="002747CC" w:rsidRDefault="004063D1" w:rsidP="002747CC">
            <w:pPr>
              <w:pStyle w:val="Corpodetexto31"/>
              <w:snapToGrid w:val="0"/>
              <w:spacing w:line="360" w:lineRule="auto"/>
              <w:rPr>
                <w:rFonts w:eastAsia="Symbol"/>
                <w:b/>
                <w:color w:val="000000"/>
                <w:sz w:val="22"/>
                <w:szCs w:val="22"/>
                <w:lang w:eastAsia="ar-SA"/>
              </w:rPr>
            </w:pPr>
          </w:p>
        </w:tc>
      </w:tr>
      <w:tr w:rsidR="004063D1" w:rsidRPr="002747CC" w14:paraId="366AA457" w14:textId="77777777">
        <w:trPr>
          <w:trHeight w:val="310"/>
        </w:trPr>
        <w:tc>
          <w:tcPr>
            <w:tcW w:w="4322" w:type="dxa"/>
            <w:tcBorders>
              <w:top w:val="single" w:sz="4" w:space="0" w:color="000000"/>
              <w:left w:val="single" w:sz="4" w:space="0" w:color="000000"/>
              <w:bottom w:val="single" w:sz="4" w:space="0" w:color="000000"/>
            </w:tcBorders>
          </w:tcPr>
          <w:p w14:paraId="5CE12774"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Realizável a Longo Prazo</w:t>
            </w:r>
          </w:p>
        </w:tc>
        <w:tc>
          <w:tcPr>
            <w:tcW w:w="4732" w:type="dxa"/>
            <w:tcBorders>
              <w:top w:val="single" w:sz="4" w:space="0" w:color="000000"/>
              <w:left w:val="single" w:sz="4" w:space="0" w:color="000000"/>
              <w:bottom w:val="single" w:sz="4" w:space="0" w:color="000000"/>
              <w:right w:val="single" w:sz="4" w:space="0" w:color="000000"/>
            </w:tcBorders>
          </w:tcPr>
          <w:p w14:paraId="44B387B9" w14:textId="77777777" w:rsidR="004063D1" w:rsidRPr="002747CC" w:rsidRDefault="004063D1" w:rsidP="002747CC">
            <w:pPr>
              <w:pStyle w:val="Corpodetexto31"/>
              <w:snapToGrid w:val="0"/>
              <w:spacing w:line="360" w:lineRule="auto"/>
              <w:rPr>
                <w:rFonts w:eastAsia="Symbol"/>
                <w:b/>
                <w:color w:val="000000"/>
                <w:sz w:val="22"/>
                <w:szCs w:val="22"/>
                <w:lang w:eastAsia="ar-SA"/>
              </w:rPr>
            </w:pPr>
          </w:p>
        </w:tc>
      </w:tr>
      <w:tr w:rsidR="004063D1" w:rsidRPr="002747CC" w14:paraId="1AAA02DF" w14:textId="77777777">
        <w:trPr>
          <w:trHeight w:val="310"/>
        </w:trPr>
        <w:tc>
          <w:tcPr>
            <w:tcW w:w="4322" w:type="dxa"/>
            <w:tcBorders>
              <w:top w:val="single" w:sz="4" w:space="0" w:color="000000"/>
              <w:left w:val="single" w:sz="4" w:space="0" w:color="000000"/>
              <w:bottom w:val="single" w:sz="4" w:space="0" w:color="000000"/>
            </w:tcBorders>
          </w:tcPr>
          <w:p w14:paraId="342F792B"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Passivo Circulante</w:t>
            </w:r>
          </w:p>
        </w:tc>
        <w:tc>
          <w:tcPr>
            <w:tcW w:w="4732" w:type="dxa"/>
            <w:tcBorders>
              <w:top w:val="single" w:sz="4" w:space="0" w:color="000000"/>
              <w:left w:val="single" w:sz="4" w:space="0" w:color="000000"/>
              <w:bottom w:val="single" w:sz="4" w:space="0" w:color="000000"/>
              <w:right w:val="single" w:sz="4" w:space="0" w:color="000000"/>
            </w:tcBorders>
          </w:tcPr>
          <w:p w14:paraId="1C483F1D" w14:textId="77777777" w:rsidR="004063D1" w:rsidRPr="002747CC" w:rsidRDefault="004063D1" w:rsidP="002747CC">
            <w:pPr>
              <w:pStyle w:val="Corpodetexto31"/>
              <w:snapToGrid w:val="0"/>
              <w:spacing w:line="360" w:lineRule="auto"/>
              <w:rPr>
                <w:rFonts w:eastAsia="Symbol"/>
                <w:b/>
                <w:color w:val="000000"/>
                <w:sz w:val="22"/>
                <w:szCs w:val="22"/>
                <w:lang w:eastAsia="ar-SA"/>
              </w:rPr>
            </w:pPr>
          </w:p>
        </w:tc>
      </w:tr>
      <w:tr w:rsidR="004063D1" w:rsidRPr="002747CC" w14:paraId="2BB14465" w14:textId="77777777">
        <w:trPr>
          <w:trHeight w:val="310"/>
        </w:trPr>
        <w:tc>
          <w:tcPr>
            <w:tcW w:w="4322" w:type="dxa"/>
            <w:tcBorders>
              <w:top w:val="single" w:sz="4" w:space="0" w:color="000000"/>
              <w:left w:val="single" w:sz="4" w:space="0" w:color="000000"/>
              <w:bottom w:val="single" w:sz="4" w:space="0" w:color="000000"/>
            </w:tcBorders>
          </w:tcPr>
          <w:p w14:paraId="073CD57E"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Exigível a Longo Prazo</w:t>
            </w:r>
          </w:p>
        </w:tc>
        <w:tc>
          <w:tcPr>
            <w:tcW w:w="4732" w:type="dxa"/>
            <w:tcBorders>
              <w:top w:val="single" w:sz="4" w:space="0" w:color="000000"/>
              <w:left w:val="single" w:sz="4" w:space="0" w:color="000000"/>
              <w:bottom w:val="single" w:sz="4" w:space="0" w:color="000000"/>
              <w:right w:val="single" w:sz="4" w:space="0" w:color="000000"/>
            </w:tcBorders>
          </w:tcPr>
          <w:p w14:paraId="43D70A41" w14:textId="77777777" w:rsidR="004063D1" w:rsidRPr="002747CC" w:rsidRDefault="004063D1" w:rsidP="002747CC">
            <w:pPr>
              <w:pStyle w:val="Corpodetexto31"/>
              <w:snapToGrid w:val="0"/>
              <w:spacing w:line="360" w:lineRule="auto"/>
              <w:rPr>
                <w:rFonts w:eastAsia="Symbol"/>
                <w:b/>
                <w:color w:val="000000"/>
                <w:sz w:val="22"/>
                <w:szCs w:val="22"/>
                <w:lang w:eastAsia="ar-SA"/>
              </w:rPr>
            </w:pPr>
          </w:p>
        </w:tc>
      </w:tr>
      <w:tr w:rsidR="004063D1" w:rsidRPr="002747CC" w14:paraId="0A3E770F" w14:textId="77777777">
        <w:trPr>
          <w:trHeight w:val="310"/>
        </w:trPr>
        <w:tc>
          <w:tcPr>
            <w:tcW w:w="9054" w:type="dxa"/>
            <w:gridSpan w:val="2"/>
            <w:tcBorders>
              <w:top w:val="single" w:sz="4" w:space="0" w:color="000000"/>
              <w:left w:val="single" w:sz="4" w:space="0" w:color="000000"/>
              <w:bottom w:val="single" w:sz="4" w:space="0" w:color="000000"/>
              <w:right w:val="single" w:sz="4" w:space="0" w:color="000000"/>
            </w:tcBorders>
          </w:tcPr>
          <w:p w14:paraId="4A9995EE" w14:textId="77777777" w:rsidR="004063D1" w:rsidRPr="002747CC" w:rsidRDefault="004063D1" w:rsidP="002747CC">
            <w:pPr>
              <w:spacing w:line="360" w:lineRule="auto"/>
              <w:jc w:val="both"/>
              <w:rPr>
                <w:rFonts w:eastAsia="Arial"/>
                <w:b/>
                <w:color w:val="000000"/>
                <w:sz w:val="22"/>
                <w:szCs w:val="22"/>
                <w:lang w:eastAsia="ar-SA"/>
              </w:rPr>
            </w:pPr>
            <w:r w:rsidRPr="002747CC">
              <w:rPr>
                <w:rFonts w:eastAsia="Symbol"/>
                <w:b/>
                <w:color w:val="000000"/>
                <w:sz w:val="22"/>
                <w:szCs w:val="22"/>
                <w:lang w:eastAsia="ar-SA"/>
              </w:rPr>
              <w:t xml:space="preserve">ILG =                 </w:t>
            </w:r>
            <w:r w:rsidRPr="002747CC">
              <w:rPr>
                <w:rFonts w:eastAsia="Symbol"/>
                <w:color w:val="000000"/>
                <w:sz w:val="22"/>
                <w:szCs w:val="22"/>
                <w:lang w:eastAsia="ar-SA"/>
              </w:rPr>
              <w:t>AC + RLP</w:t>
            </w:r>
          </w:p>
          <w:p w14:paraId="0119B0FE" w14:textId="77777777" w:rsidR="004063D1" w:rsidRPr="002747CC" w:rsidRDefault="004063D1" w:rsidP="002747CC">
            <w:pPr>
              <w:spacing w:line="360" w:lineRule="auto"/>
              <w:jc w:val="both"/>
              <w:rPr>
                <w:rFonts w:eastAsia="Arial"/>
                <w:color w:val="000000"/>
                <w:sz w:val="22"/>
                <w:szCs w:val="22"/>
              </w:rPr>
            </w:pPr>
            <w:r w:rsidRPr="002747CC">
              <w:rPr>
                <w:rFonts w:eastAsia="Arial"/>
                <w:b/>
                <w:color w:val="000000"/>
                <w:sz w:val="22"/>
                <w:szCs w:val="22"/>
                <w:lang w:eastAsia="ar-SA"/>
              </w:rPr>
              <w:t xml:space="preserve">              </w:t>
            </w:r>
            <w:r w:rsidRPr="002747CC">
              <w:rPr>
                <w:rFonts w:eastAsia="Symbol"/>
                <w:b/>
                <w:color w:val="000000"/>
                <w:sz w:val="22"/>
                <w:szCs w:val="22"/>
                <w:lang w:eastAsia="ar-SA"/>
              </w:rPr>
              <w:t>_______________________ =     _____________________ =  ____</w:t>
            </w:r>
          </w:p>
          <w:p w14:paraId="51A7B878" w14:textId="77777777" w:rsidR="004063D1" w:rsidRPr="002747CC" w:rsidRDefault="004063D1" w:rsidP="002747CC">
            <w:pPr>
              <w:spacing w:line="360" w:lineRule="auto"/>
              <w:jc w:val="both"/>
              <w:rPr>
                <w:rFonts w:eastAsia="Arial"/>
                <w:color w:val="000000"/>
                <w:sz w:val="22"/>
                <w:szCs w:val="22"/>
              </w:rPr>
            </w:pPr>
            <w:r w:rsidRPr="002747CC">
              <w:rPr>
                <w:rFonts w:eastAsia="Arial"/>
                <w:color w:val="000000"/>
                <w:sz w:val="22"/>
                <w:szCs w:val="22"/>
              </w:rPr>
              <w:t xml:space="preserve">                           </w:t>
            </w:r>
          </w:p>
          <w:p w14:paraId="2A5CB647" w14:textId="77777777" w:rsidR="004063D1" w:rsidRPr="002747CC" w:rsidRDefault="004063D1" w:rsidP="002747CC">
            <w:pPr>
              <w:spacing w:line="360" w:lineRule="auto"/>
              <w:jc w:val="both"/>
              <w:rPr>
                <w:rFonts w:eastAsia="Symbol"/>
                <w:color w:val="000000"/>
                <w:sz w:val="22"/>
                <w:szCs w:val="22"/>
              </w:rPr>
            </w:pPr>
            <w:r w:rsidRPr="002747CC">
              <w:rPr>
                <w:rFonts w:eastAsia="Arial"/>
                <w:color w:val="000000"/>
                <w:sz w:val="22"/>
                <w:szCs w:val="22"/>
              </w:rPr>
              <w:t xml:space="preserve">                         </w:t>
            </w:r>
            <w:r w:rsidRPr="002747CC">
              <w:rPr>
                <w:rFonts w:eastAsia="Symbol"/>
                <w:color w:val="000000"/>
                <w:sz w:val="22"/>
                <w:szCs w:val="22"/>
              </w:rPr>
              <w:t>PC + ELP</w:t>
            </w:r>
          </w:p>
          <w:p w14:paraId="41C98933"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AC = Ativo Circulante</w:t>
            </w:r>
          </w:p>
          <w:p w14:paraId="6BA14756" w14:textId="77777777" w:rsidR="004063D1" w:rsidRPr="002747CC" w:rsidRDefault="004063D1" w:rsidP="002747CC">
            <w:pPr>
              <w:jc w:val="both"/>
              <w:rPr>
                <w:rFonts w:eastAsia="Symbol"/>
                <w:color w:val="000000"/>
                <w:sz w:val="22"/>
                <w:szCs w:val="22"/>
              </w:rPr>
            </w:pPr>
            <w:r w:rsidRPr="002747CC">
              <w:rPr>
                <w:rFonts w:eastAsia="Symbol"/>
                <w:color w:val="000000"/>
                <w:sz w:val="22"/>
                <w:szCs w:val="22"/>
              </w:rPr>
              <w:t>RLP = Realizável a Longo Prazo</w:t>
            </w:r>
          </w:p>
          <w:p w14:paraId="253A97F8" w14:textId="77777777" w:rsidR="004063D1" w:rsidRPr="002747CC" w:rsidRDefault="004063D1" w:rsidP="002747CC">
            <w:pPr>
              <w:jc w:val="both"/>
              <w:rPr>
                <w:rFonts w:eastAsia="Symbol"/>
                <w:sz w:val="22"/>
                <w:szCs w:val="22"/>
              </w:rPr>
            </w:pPr>
            <w:r w:rsidRPr="002747CC">
              <w:rPr>
                <w:rFonts w:eastAsia="Symbol"/>
                <w:color w:val="000000"/>
                <w:sz w:val="22"/>
                <w:szCs w:val="22"/>
              </w:rPr>
              <w:t>PC = Passivo Circulante</w:t>
            </w:r>
          </w:p>
          <w:p w14:paraId="53E4C3F5" w14:textId="77777777" w:rsidR="004063D1" w:rsidRPr="002747CC" w:rsidRDefault="004063D1" w:rsidP="002747CC">
            <w:pPr>
              <w:jc w:val="both"/>
              <w:rPr>
                <w:sz w:val="22"/>
                <w:szCs w:val="22"/>
              </w:rPr>
            </w:pPr>
            <w:r w:rsidRPr="002747CC">
              <w:rPr>
                <w:rFonts w:eastAsia="Symbol"/>
                <w:sz w:val="22"/>
                <w:szCs w:val="22"/>
              </w:rPr>
              <w:t>ELP = Exigível a Longo Prazo</w:t>
            </w:r>
          </w:p>
        </w:tc>
      </w:tr>
      <w:tr w:rsidR="004063D1" w:rsidRPr="002747CC" w14:paraId="1F119BFC" w14:textId="77777777">
        <w:trPr>
          <w:trHeight w:val="310"/>
        </w:trPr>
        <w:tc>
          <w:tcPr>
            <w:tcW w:w="4322" w:type="dxa"/>
            <w:tcBorders>
              <w:top w:val="single" w:sz="4" w:space="0" w:color="000000"/>
              <w:left w:val="single" w:sz="4" w:space="0" w:color="000000"/>
              <w:bottom w:val="single" w:sz="4" w:space="0" w:color="000000"/>
            </w:tcBorders>
          </w:tcPr>
          <w:p w14:paraId="196A20E4" w14:textId="77777777" w:rsidR="004063D1" w:rsidRPr="002747CC" w:rsidRDefault="004063D1" w:rsidP="002747CC">
            <w:pPr>
              <w:pStyle w:val="Corpodetexto31"/>
              <w:spacing w:line="360" w:lineRule="auto"/>
              <w:rPr>
                <w:sz w:val="22"/>
                <w:szCs w:val="22"/>
              </w:rPr>
            </w:pPr>
            <w:r w:rsidRPr="002747CC">
              <w:rPr>
                <w:rFonts w:eastAsia="Symbol"/>
                <w:b/>
                <w:color w:val="000000"/>
                <w:sz w:val="22"/>
                <w:szCs w:val="22"/>
                <w:lang w:eastAsia="ar-SA"/>
              </w:rPr>
              <w:t>ÍNDICE DE LIQUIDEZ GERAL APURADO</w:t>
            </w:r>
          </w:p>
        </w:tc>
        <w:tc>
          <w:tcPr>
            <w:tcW w:w="4732" w:type="dxa"/>
            <w:tcBorders>
              <w:top w:val="single" w:sz="4" w:space="0" w:color="000000"/>
              <w:left w:val="single" w:sz="4" w:space="0" w:color="000000"/>
              <w:bottom w:val="single" w:sz="4" w:space="0" w:color="000000"/>
              <w:right w:val="single" w:sz="4" w:space="0" w:color="000000"/>
            </w:tcBorders>
          </w:tcPr>
          <w:p w14:paraId="177C8546" w14:textId="77777777" w:rsidR="004063D1" w:rsidRPr="002747CC" w:rsidRDefault="004063D1" w:rsidP="002747CC">
            <w:pPr>
              <w:pStyle w:val="Corpodetexto31"/>
              <w:snapToGrid w:val="0"/>
              <w:spacing w:line="360" w:lineRule="auto"/>
              <w:rPr>
                <w:rFonts w:eastAsia="Symbol"/>
                <w:b/>
                <w:color w:val="000000"/>
                <w:sz w:val="22"/>
                <w:szCs w:val="22"/>
                <w:lang w:eastAsia="ar-SA"/>
              </w:rPr>
            </w:pPr>
          </w:p>
        </w:tc>
      </w:tr>
      <w:tr w:rsidR="004063D1" w:rsidRPr="002747CC" w14:paraId="7C64CA5C" w14:textId="77777777">
        <w:trPr>
          <w:trHeight w:val="310"/>
        </w:trPr>
        <w:tc>
          <w:tcPr>
            <w:tcW w:w="9054"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99C5F4" w14:textId="77777777" w:rsidR="004063D1" w:rsidRPr="002747CC" w:rsidRDefault="004063D1" w:rsidP="002747CC">
            <w:pPr>
              <w:widowControl w:val="0"/>
              <w:autoSpaceDE w:val="0"/>
              <w:snapToGrid w:val="0"/>
              <w:spacing w:line="360" w:lineRule="auto"/>
              <w:jc w:val="both"/>
              <w:rPr>
                <w:rFonts w:eastAsia="Symbol"/>
                <w:b/>
                <w:bCs/>
                <w:color w:val="000000"/>
                <w:sz w:val="22"/>
                <w:szCs w:val="22"/>
                <w:lang w:eastAsia="ar-SA"/>
              </w:rPr>
            </w:pPr>
          </w:p>
          <w:p w14:paraId="034BC5FC" w14:textId="77777777" w:rsidR="004063D1" w:rsidRPr="002747CC" w:rsidRDefault="004063D1" w:rsidP="002747CC">
            <w:pPr>
              <w:widowControl w:val="0"/>
              <w:autoSpaceDE w:val="0"/>
              <w:spacing w:line="360" w:lineRule="auto"/>
              <w:jc w:val="both"/>
              <w:rPr>
                <w:rFonts w:eastAsia="Symbol"/>
                <w:color w:val="000000"/>
                <w:sz w:val="22"/>
                <w:szCs w:val="22"/>
              </w:rPr>
            </w:pPr>
            <w:r w:rsidRPr="002747CC">
              <w:rPr>
                <w:rFonts w:eastAsia="Symbol"/>
                <w:b/>
                <w:bCs/>
                <w:sz w:val="22"/>
                <w:szCs w:val="22"/>
              </w:rPr>
              <w:t>Nome do profissional legalmente habilitado</w:t>
            </w:r>
            <w:r w:rsidRPr="002747CC">
              <w:rPr>
                <w:rFonts w:eastAsia="Symbol"/>
                <w:color w:val="000000"/>
                <w:sz w:val="22"/>
                <w:szCs w:val="22"/>
              </w:rPr>
              <w:t>:_________________________</w:t>
            </w:r>
          </w:p>
          <w:p w14:paraId="0CF70BB3" w14:textId="77777777" w:rsidR="004063D1" w:rsidRPr="002747CC" w:rsidRDefault="004063D1" w:rsidP="002747CC">
            <w:pPr>
              <w:widowControl w:val="0"/>
              <w:autoSpaceDE w:val="0"/>
              <w:spacing w:line="360" w:lineRule="auto"/>
              <w:jc w:val="both"/>
              <w:rPr>
                <w:rFonts w:eastAsia="Symbol"/>
                <w:color w:val="000000"/>
                <w:sz w:val="22"/>
                <w:szCs w:val="22"/>
              </w:rPr>
            </w:pPr>
            <w:r w:rsidRPr="002747CC">
              <w:rPr>
                <w:rFonts w:eastAsia="Symbol"/>
                <w:color w:val="000000"/>
                <w:sz w:val="22"/>
                <w:szCs w:val="22"/>
              </w:rPr>
              <w:t>CRC: ___________</w:t>
            </w:r>
          </w:p>
          <w:p w14:paraId="7C888503" w14:textId="77777777" w:rsidR="004063D1" w:rsidRPr="002747CC" w:rsidRDefault="004063D1" w:rsidP="002747CC">
            <w:pPr>
              <w:widowControl w:val="0"/>
              <w:autoSpaceDE w:val="0"/>
              <w:spacing w:line="360" w:lineRule="auto"/>
              <w:jc w:val="both"/>
              <w:rPr>
                <w:rFonts w:eastAsia="Symbol"/>
                <w:color w:val="000000"/>
                <w:sz w:val="22"/>
                <w:szCs w:val="22"/>
              </w:rPr>
            </w:pPr>
            <w:r w:rsidRPr="002747CC">
              <w:rPr>
                <w:rFonts w:eastAsia="Symbol"/>
                <w:color w:val="000000"/>
                <w:sz w:val="22"/>
                <w:szCs w:val="22"/>
              </w:rPr>
              <w:t>Assinatura: ________________________                 Data: ____/____/____</w:t>
            </w:r>
          </w:p>
          <w:p w14:paraId="1C63B162" w14:textId="77777777" w:rsidR="004063D1" w:rsidRPr="002747CC" w:rsidRDefault="004063D1" w:rsidP="002747CC">
            <w:pPr>
              <w:widowControl w:val="0"/>
              <w:autoSpaceDE w:val="0"/>
              <w:spacing w:line="360" w:lineRule="auto"/>
              <w:jc w:val="both"/>
              <w:rPr>
                <w:rFonts w:eastAsia="Symbol"/>
                <w:color w:val="000000"/>
                <w:sz w:val="22"/>
                <w:szCs w:val="22"/>
              </w:rPr>
            </w:pPr>
            <w:r w:rsidRPr="002747CC">
              <w:rPr>
                <w:rFonts w:eastAsia="Symbol"/>
                <w:color w:val="000000"/>
                <w:sz w:val="22"/>
                <w:szCs w:val="22"/>
              </w:rPr>
              <w:t>Nome do responsável pela empresa: ___________________________</w:t>
            </w:r>
          </w:p>
          <w:p w14:paraId="3798CFB3" w14:textId="77777777" w:rsidR="004063D1" w:rsidRPr="002747CC" w:rsidRDefault="004063D1" w:rsidP="002747CC">
            <w:pPr>
              <w:widowControl w:val="0"/>
              <w:autoSpaceDE w:val="0"/>
              <w:spacing w:line="360" w:lineRule="auto"/>
              <w:jc w:val="both"/>
              <w:rPr>
                <w:sz w:val="22"/>
                <w:szCs w:val="22"/>
              </w:rPr>
            </w:pPr>
            <w:r w:rsidRPr="002747CC">
              <w:rPr>
                <w:rFonts w:eastAsia="Symbol"/>
                <w:color w:val="000000"/>
                <w:sz w:val="22"/>
                <w:szCs w:val="22"/>
              </w:rPr>
              <w:lastRenderedPageBreak/>
              <w:t>Assinatura: ________________________                 Data: ____/____/____</w:t>
            </w:r>
          </w:p>
        </w:tc>
      </w:tr>
    </w:tbl>
    <w:p w14:paraId="41B41E70" w14:textId="77777777" w:rsidR="004063D1" w:rsidRPr="002747CC" w:rsidRDefault="004063D1" w:rsidP="002747CC">
      <w:pPr>
        <w:pStyle w:val="Corpodetexto"/>
        <w:jc w:val="both"/>
        <w:rPr>
          <w:rFonts w:cs="Arial"/>
          <w:szCs w:val="22"/>
          <w:lang w:val="pt-BR"/>
        </w:rPr>
      </w:pPr>
    </w:p>
    <w:p w14:paraId="360081A2" w14:textId="77777777" w:rsidR="004063D1" w:rsidRPr="002747CC" w:rsidRDefault="004063D1" w:rsidP="002747CC">
      <w:pPr>
        <w:pStyle w:val="Corpodetexto"/>
        <w:jc w:val="both"/>
        <w:rPr>
          <w:rFonts w:cs="Arial"/>
          <w:szCs w:val="22"/>
          <w:lang w:val="pt-BR"/>
        </w:rPr>
      </w:pPr>
    </w:p>
    <w:p w14:paraId="4C7A009D" w14:textId="77777777" w:rsidR="004063D1" w:rsidRPr="002747CC" w:rsidRDefault="004063D1" w:rsidP="002747CC">
      <w:pPr>
        <w:pStyle w:val="Corpodetexto"/>
        <w:jc w:val="both"/>
        <w:rPr>
          <w:rFonts w:cs="Arial"/>
          <w:szCs w:val="22"/>
          <w:lang w:val="pt-BR"/>
        </w:rPr>
      </w:pPr>
    </w:p>
    <w:p w14:paraId="7F765BED" w14:textId="77777777" w:rsidR="004063D1" w:rsidRPr="002747CC" w:rsidRDefault="004063D1" w:rsidP="002747CC">
      <w:pPr>
        <w:pStyle w:val="Corpodetexto"/>
        <w:jc w:val="both"/>
        <w:rPr>
          <w:rFonts w:cs="Arial"/>
          <w:szCs w:val="22"/>
          <w:lang w:val="pt-BR"/>
        </w:rPr>
      </w:pPr>
    </w:p>
    <w:p w14:paraId="7AB18B94" w14:textId="77777777" w:rsidR="004063D1" w:rsidRPr="002747CC" w:rsidRDefault="004063D1" w:rsidP="002747CC">
      <w:pPr>
        <w:pStyle w:val="Corpodetexto"/>
        <w:jc w:val="both"/>
        <w:rPr>
          <w:rFonts w:cs="Arial"/>
          <w:szCs w:val="22"/>
          <w:lang w:val="pt-BR"/>
        </w:rPr>
      </w:pPr>
    </w:p>
    <w:p w14:paraId="0844AFF8" w14:textId="77777777" w:rsidR="004063D1" w:rsidRPr="002747CC" w:rsidRDefault="004063D1" w:rsidP="002747CC">
      <w:pPr>
        <w:pStyle w:val="Corpodetexto"/>
        <w:jc w:val="both"/>
        <w:rPr>
          <w:rFonts w:cs="Arial"/>
          <w:szCs w:val="22"/>
          <w:lang w:val="pt-BR"/>
        </w:rPr>
      </w:pPr>
    </w:p>
    <w:p w14:paraId="4E1F72AB" w14:textId="77777777" w:rsidR="004063D1" w:rsidRPr="002747CC" w:rsidRDefault="004063D1" w:rsidP="002747CC">
      <w:pPr>
        <w:pStyle w:val="Corpodetexto"/>
        <w:jc w:val="both"/>
        <w:rPr>
          <w:rFonts w:cs="Arial"/>
          <w:szCs w:val="22"/>
          <w:lang w:val="pt-BR"/>
        </w:rPr>
      </w:pPr>
    </w:p>
    <w:p w14:paraId="277EDF17" w14:textId="77777777" w:rsidR="00B66D4C" w:rsidRPr="002747CC" w:rsidRDefault="004063D1" w:rsidP="002747CC">
      <w:pPr>
        <w:pStyle w:val="Resumo"/>
        <w:spacing w:after="0" w:line="360" w:lineRule="auto"/>
        <w:jc w:val="both"/>
        <w:rPr>
          <w:b/>
          <w:sz w:val="22"/>
          <w:szCs w:val="22"/>
        </w:rPr>
      </w:pPr>
      <w:r w:rsidRPr="002747CC">
        <w:rPr>
          <w:b/>
          <w:sz w:val="22"/>
          <w:szCs w:val="22"/>
        </w:rPr>
        <w:t xml:space="preserve">ANEXO </w:t>
      </w:r>
      <w:r w:rsidR="00EE14E9" w:rsidRPr="002747CC">
        <w:rPr>
          <w:b/>
          <w:sz w:val="22"/>
          <w:szCs w:val="22"/>
        </w:rPr>
        <w:t>V</w:t>
      </w:r>
      <w:r w:rsidR="00B66D4C" w:rsidRPr="002747CC">
        <w:rPr>
          <w:b/>
          <w:sz w:val="22"/>
          <w:szCs w:val="22"/>
        </w:rPr>
        <w:t>II</w:t>
      </w:r>
      <w:r w:rsidRPr="002747CC">
        <w:rPr>
          <w:b/>
          <w:sz w:val="22"/>
          <w:szCs w:val="22"/>
        </w:rPr>
        <w:t xml:space="preserve"> AO PROCESSO LICITATÓRIO Nº ____/</w:t>
      </w:r>
      <w:r w:rsidR="00B66D4C" w:rsidRPr="002747CC">
        <w:rPr>
          <w:b/>
          <w:sz w:val="22"/>
          <w:szCs w:val="22"/>
        </w:rPr>
        <w:t>2026</w:t>
      </w:r>
      <w:r w:rsidRPr="002747CC">
        <w:rPr>
          <w:b/>
          <w:sz w:val="22"/>
          <w:szCs w:val="22"/>
        </w:rPr>
        <w:t>,</w:t>
      </w:r>
    </w:p>
    <w:p w14:paraId="49414E72" w14:textId="77777777" w:rsidR="004063D1" w:rsidRPr="002747CC" w:rsidRDefault="004063D1" w:rsidP="002747CC">
      <w:pPr>
        <w:pStyle w:val="Resumo"/>
        <w:spacing w:after="0" w:line="360" w:lineRule="auto"/>
        <w:jc w:val="both"/>
        <w:rPr>
          <w:b/>
          <w:sz w:val="22"/>
          <w:szCs w:val="22"/>
        </w:rPr>
      </w:pPr>
      <w:r w:rsidRPr="002747CC">
        <w:rPr>
          <w:b/>
          <w:sz w:val="22"/>
          <w:szCs w:val="22"/>
        </w:rPr>
        <w:t xml:space="preserve"> MODALIDADE CONCORRÊNCIA PÚBLICA ELETRÔNICA Nº _____/</w:t>
      </w:r>
      <w:r w:rsidR="00B66D4C" w:rsidRPr="002747CC">
        <w:rPr>
          <w:b/>
          <w:sz w:val="22"/>
          <w:szCs w:val="22"/>
        </w:rPr>
        <w:t>2026</w:t>
      </w:r>
      <w:r w:rsidRPr="002747CC">
        <w:rPr>
          <w:b/>
          <w:sz w:val="22"/>
          <w:szCs w:val="22"/>
        </w:rPr>
        <w:t>.</w:t>
      </w:r>
    </w:p>
    <w:p w14:paraId="696B4421" w14:textId="77777777" w:rsidR="004063D1" w:rsidRPr="002747CC" w:rsidRDefault="004063D1" w:rsidP="002747CC">
      <w:pPr>
        <w:ind w:left="708" w:firstLine="708"/>
        <w:jc w:val="both"/>
        <w:rPr>
          <w:b/>
          <w:color w:val="000000"/>
          <w:sz w:val="22"/>
          <w:szCs w:val="22"/>
        </w:rPr>
      </w:pPr>
    </w:p>
    <w:p w14:paraId="53218239" w14:textId="77777777" w:rsidR="004063D1" w:rsidRPr="002747CC" w:rsidRDefault="004063D1" w:rsidP="002747CC">
      <w:pPr>
        <w:jc w:val="both"/>
        <w:rPr>
          <w:b/>
          <w:color w:val="000000"/>
          <w:sz w:val="22"/>
          <w:szCs w:val="22"/>
        </w:rPr>
      </w:pPr>
    </w:p>
    <w:p w14:paraId="478DB58D" w14:textId="77777777" w:rsidR="004063D1" w:rsidRPr="002747CC" w:rsidRDefault="004063D1" w:rsidP="002747CC">
      <w:pPr>
        <w:jc w:val="both"/>
        <w:rPr>
          <w:b/>
          <w:color w:val="000000"/>
          <w:sz w:val="22"/>
          <w:szCs w:val="22"/>
        </w:rPr>
      </w:pPr>
    </w:p>
    <w:p w14:paraId="227AAAD5" w14:textId="77777777" w:rsidR="004063D1" w:rsidRPr="002747CC" w:rsidRDefault="004063D1" w:rsidP="002747CC">
      <w:pPr>
        <w:jc w:val="both"/>
        <w:rPr>
          <w:color w:val="000000"/>
          <w:sz w:val="22"/>
          <w:szCs w:val="22"/>
        </w:rPr>
      </w:pPr>
      <w:r w:rsidRPr="002747CC">
        <w:rPr>
          <w:b/>
          <w:color w:val="000000"/>
          <w:sz w:val="22"/>
          <w:szCs w:val="22"/>
        </w:rPr>
        <w:t>DECLARAÇÃO DE INTEGRALIDADE DOS CUSTOS</w:t>
      </w:r>
    </w:p>
    <w:p w14:paraId="56F8613A" w14:textId="77777777" w:rsidR="004063D1" w:rsidRPr="002747CC" w:rsidRDefault="004063D1" w:rsidP="002747CC">
      <w:pPr>
        <w:jc w:val="both"/>
        <w:rPr>
          <w:color w:val="000000"/>
          <w:sz w:val="22"/>
          <w:szCs w:val="22"/>
        </w:rPr>
      </w:pPr>
    </w:p>
    <w:p w14:paraId="11B6E296" w14:textId="77777777" w:rsidR="004063D1" w:rsidRPr="002747CC" w:rsidRDefault="004063D1" w:rsidP="002747CC">
      <w:pPr>
        <w:jc w:val="both"/>
        <w:rPr>
          <w:color w:val="000000"/>
          <w:sz w:val="22"/>
          <w:szCs w:val="22"/>
        </w:rPr>
      </w:pPr>
    </w:p>
    <w:p w14:paraId="301F5947" w14:textId="77777777" w:rsidR="004063D1" w:rsidRPr="002747CC" w:rsidRDefault="004063D1" w:rsidP="002747CC">
      <w:pPr>
        <w:jc w:val="both"/>
        <w:rPr>
          <w:color w:val="000000"/>
          <w:sz w:val="22"/>
          <w:szCs w:val="22"/>
        </w:rPr>
      </w:pPr>
    </w:p>
    <w:p w14:paraId="3DB0C8E4" w14:textId="77777777" w:rsidR="004063D1" w:rsidRPr="002747CC" w:rsidRDefault="004063D1" w:rsidP="002747CC">
      <w:pPr>
        <w:jc w:val="both"/>
        <w:rPr>
          <w:color w:val="000000"/>
          <w:sz w:val="22"/>
          <w:szCs w:val="22"/>
        </w:rPr>
      </w:pPr>
    </w:p>
    <w:p w14:paraId="4217B356" w14:textId="77777777" w:rsidR="004063D1" w:rsidRPr="002747CC" w:rsidRDefault="004063D1" w:rsidP="002747CC">
      <w:pPr>
        <w:jc w:val="both"/>
        <w:rPr>
          <w:rFonts w:eastAsia="Symbol"/>
          <w:b/>
          <w:bCs/>
          <w:color w:val="FF0000"/>
          <w:sz w:val="22"/>
          <w:szCs w:val="22"/>
          <w:u w:val="single"/>
        </w:rPr>
      </w:pPr>
    </w:p>
    <w:p w14:paraId="2247C249" w14:textId="77777777" w:rsidR="004063D1" w:rsidRPr="002747CC" w:rsidRDefault="004063D1" w:rsidP="002747CC">
      <w:pPr>
        <w:pStyle w:val="Corpodetexto"/>
        <w:jc w:val="both"/>
        <w:rPr>
          <w:rFonts w:eastAsia="Symbol" w:cs="Arial"/>
          <w:b/>
          <w:bCs/>
          <w:color w:val="000000"/>
          <w:szCs w:val="22"/>
          <w:u w:val="single"/>
          <w:lang w:val="pt-BR"/>
        </w:rPr>
      </w:pPr>
    </w:p>
    <w:p w14:paraId="35F52E68" w14:textId="77777777" w:rsidR="004063D1" w:rsidRPr="002747CC" w:rsidRDefault="004063D1" w:rsidP="002747CC">
      <w:pPr>
        <w:jc w:val="both"/>
        <w:rPr>
          <w:rFonts w:eastAsia="Symbol"/>
          <w:b/>
          <w:bCs/>
          <w:color w:val="000000"/>
          <w:sz w:val="22"/>
          <w:szCs w:val="22"/>
          <w:u w:val="single"/>
        </w:rPr>
      </w:pPr>
    </w:p>
    <w:p w14:paraId="1A0214FD" w14:textId="77777777" w:rsidR="004063D1" w:rsidRPr="002747CC" w:rsidRDefault="004063D1" w:rsidP="002747CC">
      <w:pPr>
        <w:jc w:val="both"/>
        <w:rPr>
          <w:rFonts w:eastAsia="Symbol"/>
          <w:b/>
          <w:bCs/>
          <w:color w:val="000000"/>
          <w:sz w:val="22"/>
          <w:szCs w:val="22"/>
          <w:u w:val="single"/>
        </w:rPr>
      </w:pPr>
    </w:p>
    <w:p w14:paraId="5CEBF324" w14:textId="77777777" w:rsidR="004063D1" w:rsidRPr="002747CC" w:rsidRDefault="004063D1" w:rsidP="002747CC">
      <w:pPr>
        <w:jc w:val="both"/>
        <w:rPr>
          <w:rFonts w:eastAsia="Symbol"/>
          <w:b/>
          <w:bCs/>
          <w:color w:val="000000"/>
          <w:sz w:val="22"/>
          <w:szCs w:val="22"/>
          <w:u w:val="single"/>
        </w:rPr>
      </w:pPr>
    </w:p>
    <w:p w14:paraId="651D3A96" w14:textId="05C3E4EC" w:rsidR="004063D1" w:rsidRPr="002747CC" w:rsidRDefault="004063D1" w:rsidP="002747CC">
      <w:pPr>
        <w:jc w:val="both"/>
        <w:rPr>
          <w:b/>
          <w:color w:val="000000"/>
          <w:sz w:val="22"/>
          <w:szCs w:val="22"/>
        </w:rPr>
      </w:pPr>
      <w:r w:rsidRPr="002747CC">
        <w:rPr>
          <w:color w:val="000000"/>
          <w:sz w:val="22"/>
          <w:szCs w:val="22"/>
        </w:rPr>
        <w:t xml:space="preserve">................................., inscrito no CNPJ nº..................., por intermédio de seu representante legal o(a) </w:t>
      </w:r>
      <w:proofErr w:type="spellStart"/>
      <w:r w:rsidRPr="002747CC">
        <w:rPr>
          <w:color w:val="000000"/>
          <w:sz w:val="22"/>
          <w:szCs w:val="22"/>
        </w:rPr>
        <w:t>Sr</w:t>
      </w:r>
      <w:proofErr w:type="spellEnd"/>
      <w:r w:rsidRPr="002747CC">
        <w:rPr>
          <w:color w:val="000000"/>
          <w:sz w:val="22"/>
          <w:szCs w:val="22"/>
        </w:rPr>
        <w:t>(a)...................................., portador(a) da Carteira de Identidade nº............................ e do CPF nº .........................,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5D87FA" w14:textId="77777777" w:rsidR="004063D1" w:rsidRPr="002747CC" w:rsidRDefault="004063D1" w:rsidP="002747CC">
      <w:pPr>
        <w:pStyle w:val="Corpodetexto"/>
        <w:ind w:left="720" w:right="720"/>
        <w:jc w:val="both"/>
        <w:rPr>
          <w:rFonts w:cs="Arial"/>
          <w:b/>
          <w:color w:val="000000"/>
          <w:szCs w:val="22"/>
          <w:lang w:val="pt-BR"/>
        </w:rPr>
      </w:pPr>
    </w:p>
    <w:p w14:paraId="4DDA4E74" w14:textId="77777777" w:rsidR="004063D1" w:rsidRPr="002747CC" w:rsidRDefault="004063D1" w:rsidP="002747CC">
      <w:pPr>
        <w:spacing w:before="280" w:after="280"/>
        <w:ind w:right="720"/>
        <w:jc w:val="both"/>
        <w:rPr>
          <w:color w:val="000000"/>
          <w:sz w:val="22"/>
          <w:szCs w:val="22"/>
        </w:rPr>
      </w:pPr>
      <w:r w:rsidRPr="002747CC">
        <w:rPr>
          <w:color w:val="000000"/>
          <w:sz w:val="22"/>
          <w:szCs w:val="22"/>
        </w:rPr>
        <w:t>............................................................</w:t>
      </w:r>
    </w:p>
    <w:p w14:paraId="4B008983"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(representante legal)</w:t>
      </w:r>
    </w:p>
    <w:p w14:paraId="6EA84A77" w14:textId="77777777" w:rsidR="004063D1" w:rsidRPr="002747CC" w:rsidRDefault="004063D1" w:rsidP="002747CC">
      <w:pPr>
        <w:pStyle w:val="TextoBoletim"/>
        <w:rPr>
          <w:color w:val="000000"/>
          <w:sz w:val="22"/>
          <w:szCs w:val="22"/>
        </w:rPr>
      </w:pPr>
    </w:p>
    <w:p w14:paraId="493DBC4E" w14:textId="77777777" w:rsidR="004063D1" w:rsidRPr="002747CC" w:rsidRDefault="004063D1" w:rsidP="002747CC">
      <w:pPr>
        <w:jc w:val="both"/>
        <w:rPr>
          <w:color w:val="000000"/>
          <w:sz w:val="22"/>
          <w:szCs w:val="22"/>
        </w:rPr>
      </w:pPr>
    </w:p>
    <w:p w14:paraId="606DC697" w14:textId="77777777" w:rsidR="004063D1" w:rsidRPr="002747CC" w:rsidRDefault="004063D1" w:rsidP="002747CC">
      <w:pPr>
        <w:jc w:val="both"/>
        <w:rPr>
          <w:color w:val="000000"/>
          <w:sz w:val="22"/>
          <w:szCs w:val="22"/>
        </w:rPr>
      </w:pPr>
    </w:p>
    <w:p w14:paraId="6E6868EB" w14:textId="77777777" w:rsidR="004063D1" w:rsidRDefault="004063D1" w:rsidP="002747CC">
      <w:pPr>
        <w:jc w:val="both"/>
        <w:rPr>
          <w:color w:val="000000"/>
          <w:sz w:val="22"/>
          <w:szCs w:val="22"/>
        </w:rPr>
      </w:pPr>
    </w:p>
    <w:p w14:paraId="0FA6A711" w14:textId="77777777" w:rsidR="005A368B" w:rsidRDefault="005A368B" w:rsidP="002747CC">
      <w:pPr>
        <w:jc w:val="both"/>
        <w:rPr>
          <w:color w:val="000000"/>
          <w:sz w:val="22"/>
          <w:szCs w:val="22"/>
        </w:rPr>
      </w:pPr>
    </w:p>
    <w:p w14:paraId="1DDD8979" w14:textId="77777777" w:rsidR="005A368B" w:rsidRDefault="005A368B" w:rsidP="002747CC">
      <w:pPr>
        <w:jc w:val="both"/>
        <w:rPr>
          <w:color w:val="000000"/>
          <w:sz w:val="22"/>
          <w:szCs w:val="22"/>
        </w:rPr>
      </w:pPr>
    </w:p>
    <w:p w14:paraId="4437A123" w14:textId="77777777" w:rsidR="005A368B" w:rsidRDefault="005A368B" w:rsidP="002747CC">
      <w:pPr>
        <w:jc w:val="both"/>
        <w:rPr>
          <w:color w:val="000000"/>
          <w:sz w:val="22"/>
          <w:szCs w:val="22"/>
        </w:rPr>
      </w:pPr>
    </w:p>
    <w:p w14:paraId="62F4418E" w14:textId="77777777" w:rsidR="005A368B" w:rsidRPr="002747CC" w:rsidRDefault="005A368B" w:rsidP="002747CC">
      <w:pPr>
        <w:jc w:val="both"/>
        <w:rPr>
          <w:color w:val="000000"/>
          <w:sz w:val="22"/>
          <w:szCs w:val="22"/>
        </w:rPr>
      </w:pPr>
    </w:p>
    <w:p w14:paraId="368DE5F3" w14:textId="77777777" w:rsidR="004063D1" w:rsidRPr="002747CC" w:rsidRDefault="004063D1" w:rsidP="002747CC">
      <w:pPr>
        <w:jc w:val="both"/>
        <w:rPr>
          <w:color w:val="000000"/>
          <w:sz w:val="22"/>
          <w:szCs w:val="22"/>
        </w:rPr>
      </w:pPr>
    </w:p>
    <w:p w14:paraId="7CBB6860" w14:textId="77777777" w:rsidR="004063D1" w:rsidRPr="002747CC" w:rsidRDefault="004063D1" w:rsidP="002747CC">
      <w:pPr>
        <w:jc w:val="both"/>
        <w:rPr>
          <w:color w:val="000000"/>
          <w:sz w:val="22"/>
          <w:szCs w:val="22"/>
        </w:rPr>
      </w:pPr>
    </w:p>
    <w:p w14:paraId="3CA0278E" w14:textId="77777777" w:rsidR="004063D1" w:rsidRPr="002747CC" w:rsidRDefault="004063D1" w:rsidP="002747CC">
      <w:pPr>
        <w:jc w:val="both"/>
        <w:rPr>
          <w:color w:val="000000"/>
          <w:sz w:val="22"/>
          <w:szCs w:val="22"/>
        </w:rPr>
      </w:pPr>
    </w:p>
    <w:p w14:paraId="671A5604" w14:textId="77777777" w:rsidR="004063D1" w:rsidRPr="002747CC" w:rsidRDefault="004063D1" w:rsidP="002747CC">
      <w:pPr>
        <w:jc w:val="both"/>
        <w:rPr>
          <w:color w:val="000000"/>
          <w:sz w:val="22"/>
          <w:szCs w:val="22"/>
        </w:rPr>
      </w:pPr>
    </w:p>
    <w:p w14:paraId="7862B2B6" w14:textId="77777777" w:rsidR="00B66D4C" w:rsidRPr="002747CC" w:rsidRDefault="00B66D4C" w:rsidP="002747CC">
      <w:pPr>
        <w:pStyle w:val="Resumo"/>
        <w:spacing w:after="0" w:line="360" w:lineRule="auto"/>
        <w:ind w:firstLine="0"/>
        <w:jc w:val="both"/>
        <w:rPr>
          <w:b/>
          <w:sz w:val="22"/>
          <w:szCs w:val="22"/>
        </w:rPr>
      </w:pPr>
      <w:r w:rsidRPr="002747CC">
        <w:rPr>
          <w:b/>
          <w:sz w:val="22"/>
          <w:szCs w:val="22"/>
        </w:rPr>
        <w:t xml:space="preserve">ANEXO </w:t>
      </w:r>
      <w:r w:rsidR="00D5243B" w:rsidRPr="002747CC">
        <w:rPr>
          <w:b/>
          <w:sz w:val="22"/>
          <w:szCs w:val="22"/>
        </w:rPr>
        <w:t>V</w:t>
      </w:r>
      <w:r w:rsidRPr="002747CC">
        <w:rPr>
          <w:b/>
          <w:sz w:val="22"/>
          <w:szCs w:val="22"/>
        </w:rPr>
        <w:t>III AO PROCESSO LICITATÓRIO Nº ____/2026,</w:t>
      </w:r>
    </w:p>
    <w:p w14:paraId="7D6EF975" w14:textId="77777777" w:rsidR="004063D1" w:rsidRPr="002747CC" w:rsidRDefault="00B66D4C" w:rsidP="002747CC">
      <w:pPr>
        <w:jc w:val="both"/>
        <w:rPr>
          <w:b/>
          <w:color w:val="000000"/>
          <w:sz w:val="22"/>
          <w:szCs w:val="22"/>
        </w:rPr>
      </w:pPr>
      <w:r w:rsidRPr="002747CC">
        <w:rPr>
          <w:b/>
          <w:sz w:val="22"/>
          <w:szCs w:val="22"/>
        </w:rPr>
        <w:t>MODALIDADE CONCORRÊNCIA PÚBLICA ELETRÔNICA Nº _____/2026</w:t>
      </w:r>
    </w:p>
    <w:p w14:paraId="2564FBC3" w14:textId="77777777" w:rsidR="004063D1" w:rsidRPr="002747CC" w:rsidRDefault="004063D1" w:rsidP="002747CC">
      <w:pPr>
        <w:jc w:val="both"/>
        <w:rPr>
          <w:b/>
          <w:color w:val="000000"/>
          <w:sz w:val="22"/>
          <w:szCs w:val="22"/>
        </w:rPr>
      </w:pPr>
    </w:p>
    <w:p w14:paraId="2E1B1DDD" w14:textId="77777777" w:rsidR="004063D1" w:rsidRPr="002747CC" w:rsidRDefault="004063D1" w:rsidP="002747CC">
      <w:pPr>
        <w:jc w:val="both"/>
        <w:rPr>
          <w:b/>
          <w:color w:val="000000"/>
          <w:sz w:val="22"/>
          <w:szCs w:val="22"/>
        </w:rPr>
      </w:pPr>
    </w:p>
    <w:p w14:paraId="61557FB3" w14:textId="77777777" w:rsidR="004063D1" w:rsidRPr="002747CC" w:rsidRDefault="004063D1" w:rsidP="002747CC">
      <w:pPr>
        <w:jc w:val="both"/>
        <w:rPr>
          <w:color w:val="000000"/>
          <w:sz w:val="22"/>
          <w:szCs w:val="22"/>
        </w:rPr>
      </w:pPr>
      <w:r w:rsidRPr="002747CC">
        <w:rPr>
          <w:b/>
          <w:color w:val="000000"/>
          <w:sz w:val="22"/>
          <w:szCs w:val="22"/>
        </w:rPr>
        <w:t>DECLARAÇÃO DE RESERVA DE CARGOS PARA PESSOA COM DEFICIÊNCIA E PARA A REABILITAÇÃO DA PREVIDÊNCIA SOCIAL</w:t>
      </w:r>
    </w:p>
    <w:p w14:paraId="2810DCC1" w14:textId="77777777" w:rsidR="004063D1" w:rsidRPr="002747CC" w:rsidRDefault="004063D1" w:rsidP="002747CC">
      <w:pPr>
        <w:jc w:val="both"/>
        <w:rPr>
          <w:color w:val="000000"/>
          <w:sz w:val="22"/>
          <w:szCs w:val="22"/>
        </w:rPr>
      </w:pPr>
    </w:p>
    <w:p w14:paraId="29F1B314" w14:textId="77777777" w:rsidR="004063D1" w:rsidRPr="002747CC" w:rsidRDefault="004063D1" w:rsidP="002747CC">
      <w:pPr>
        <w:jc w:val="both"/>
        <w:rPr>
          <w:color w:val="000000"/>
          <w:sz w:val="22"/>
          <w:szCs w:val="22"/>
        </w:rPr>
      </w:pPr>
    </w:p>
    <w:p w14:paraId="386FCD60" w14:textId="77777777" w:rsidR="004063D1" w:rsidRPr="002747CC" w:rsidRDefault="004063D1" w:rsidP="002747CC">
      <w:pPr>
        <w:jc w:val="both"/>
        <w:rPr>
          <w:color w:val="000000"/>
          <w:sz w:val="22"/>
          <w:szCs w:val="22"/>
        </w:rPr>
      </w:pPr>
    </w:p>
    <w:p w14:paraId="34269DD0" w14:textId="77777777" w:rsidR="004063D1" w:rsidRPr="002747CC" w:rsidRDefault="004063D1" w:rsidP="002747CC">
      <w:pPr>
        <w:jc w:val="both"/>
        <w:rPr>
          <w:color w:val="000000"/>
          <w:sz w:val="22"/>
          <w:szCs w:val="22"/>
        </w:rPr>
      </w:pPr>
    </w:p>
    <w:p w14:paraId="48810868" w14:textId="77777777" w:rsidR="004063D1" w:rsidRPr="002747CC" w:rsidRDefault="004063D1" w:rsidP="002747CC">
      <w:pPr>
        <w:jc w:val="both"/>
        <w:rPr>
          <w:color w:val="000000"/>
          <w:sz w:val="22"/>
          <w:szCs w:val="22"/>
        </w:rPr>
      </w:pPr>
    </w:p>
    <w:p w14:paraId="192C6170" w14:textId="77777777" w:rsidR="004063D1" w:rsidRPr="002747CC" w:rsidRDefault="004063D1" w:rsidP="002747CC">
      <w:pPr>
        <w:jc w:val="both"/>
        <w:rPr>
          <w:color w:val="000000"/>
          <w:sz w:val="22"/>
          <w:szCs w:val="22"/>
        </w:rPr>
      </w:pPr>
    </w:p>
    <w:p w14:paraId="56A2CF7E" w14:textId="77777777" w:rsidR="004063D1" w:rsidRPr="002747CC" w:rsidRDefault="004063D1" w:rsidP="002747CC">
      <w:pPr>
        <w:jc w:val="both"/>
        <w:rPr>
          <w:color w:val="000000"/>
          <w:sz w:val="22"/>
          <w:szCs w:val="22"/>
        </w:rPr>
      </w:pPr>
    </w:p>
    <w:p w14:paraId="3EFEEB64" w14:textId="77777777" w:rsidR="004063D1" w:rsidRPr="002747CC" w:rsidRDefault="004063D1" w:rsidP="002747CC">
      <w:pPr>
        <w:jc w:val="both"/>
        <w:rPr>
          <w:color w:val="000000"/>
          <w:sz w:val="22"/>
          <w:szCs w:val="22"/>
        </w:rPr>
      </w:pPr>
    </w:p>
    <w:p w14:paraId="54993444" w14:textId="77777777" w:rsidR="004063D1" w:rsidRPr="002747CC" w:rsidRDefault="004063D1" w:rsidP="002747CC">
      <w:pPr>
        <w:jc w:val="both"/>
        <w:rPr>
          <w:color w:val="000000"/>
          <w:sz w:val="22"/>
          <w:szCs w:val="22"/>
        </w:rPr>
      </w:pPr>
      <w:r w:rsidRPr="002747CC">
        <w:rPr>
          <w:color w:val="000000"/>
          <w:sz w:val="22"/>
          <w:szCs w:val="22"/>
        </w:rPr>
        <w:t xml:space="preserve">................................., inscrito no CNPJ nº..................., por intermédio de seu representante legal o(a) </w:t>
      </w:r>
      <w:proofErr w:type="spellStart"/>
      <w:r w:rsidRPr="002747CC">
        <w:rPr>
          <w:color w:val="000000"/>
          <w:sz w:val="22"/>
          <w:szCs w:val="22"/>
        </w:rPr>
        <w:t>Sr</w:t>
      </w:r>
      <w:proofErr w:type="spellEnd"/>
      <w:r w:rsidRPr="002747CC">
        <w:rPr>
          <w:color w:val="000000"/>
          <w:sz w:val="22"/>
          <w:szCs w:val="22"/>
        </w:rPr>
        <w:t>(a)...................................., portador(a) da Carteira de Identidade nº............................ e do CPF nº ........................., DECLARA que cumprirá, caso aplicável, as exigências de reserva de cargos para pessoa com deficiência e para reabilitado da Previdência Social, previstas em lei e em outras normas.</w:t>
      </w:r>
    </w:p>
    <w:p w14:paraId="147705D9" w14:textId="77777777" w:rsidR="004063D1" w:rsidRPr="002747CC" w:rsidRDefault="004063D1" w:rsidP="002747CC">
      <w:pPr>
        <w:jc w:val="both"/>
        <w:rPr>
          <w:color w:val="000000"/>
          <w:sz w:val="22"/>
          <w:szCs w:val="22"/>
        </w:rPr>
      </w:pPr>
    </w:p>
    <w:p w14:paraId="352813F3" w14:textId="77777777" w:rsidR="004063D1" w:rsidRPr="002747CC" w:rsidRDefault="004063D1" w:rsidP="002747CC">
      <w:pPr>
        <w:ind w:left="708" w:firstLine="708"/>
        <w:jc w:val="both"/>
        <w:rPr>
          <w:b/>
          <w:color w:val="000000"/>
          <w:sz w:val="22"/>
          <w:szCs w:val="22"/>
        </w:rPr>
      </w:pPr>
    </w:p>
    <w:p w14:paraId="5D921B01" w14:textId="77777777" w:rsidR="004063D1" w:rsidRPr="002747CC" w:rsidRDefault="004063D1" w:rsidP="002747CC">
      <w:pPr>
        <w:ind w:left="708" w:firstLine="708"/>
        <w:jc w:val="both"/>
        <w:rPr>
          <w:b/>
          <w:color w:val="000000"/>
          <w:sz w:val="22"/>
          <w:szCs w:val="22"/>
        </w:rPr>
      </w:pPr>
    </w:p>
    <w:p w14:paraId="4922EB60" w14:textId="77777777" w:rsidR="004063D1" w:rsidRPr="002747CC" w:rsidRDefault="004063D1" w:rsidP="002747CC">
      <w:pPr>
        <w:jc w:val="both"/>
        <w:rPr>
          <w:b/>
          <w:color w:val="000000"/>
          <w:sz w:val="22"/>
          <w:szCs w:val="22"/>
        </w:rPr>
      </w:pPr>
    </w:p>
    <w:p w14:paraId="5BAC9EEF"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w:t>
      </w:r>
    </w:p>
    <w:p w14:paraId="085A2798"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(data)</w:t>
      </w:r>
    </w:p>
    <w:p w14:paraId="05ADB3DC"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w:t>
      </w:r>
    </w:p>
    <w:p w14:paraId="73D9B6E4"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(representante legal)</w:t>
      </w:r>
    </w:p>
    <w:p w14:paraId="024A3CF9" w14:textId="77777777" w:rsidR="004063D1" w:rsidRDefault="004063D1" w:rsidP="002747CC">
      <w:pPr>
        <w:pStyle w:val="TextoBoletim"/>
        <w:rPr>
          <w:color w:val="000000"/>
          <w:sz w:val="22"/>
          <w:szCs w:val="22"/>
        </w:rPr>
      </w:pPr>
    </w:p>
    <w:p w14:paraId="0EE1EE1B" w14:textId="77777777" w:rsidR="005A368B" w:rsidRDefault="005A368B" w:rsidP="002747CC">
      <w:pPr>
        <w:pStyle w:val="TextoBoletim"/>
        <w:rPr>
          <w:color w:val="000000"/>
          <w:sz w:val="22"/>
          <w:szCs w:val="22"/>
        </w:rPr>
      </w:pPr>
    </w:p>
    <w:p w14:paraId="7B339C98" w14:textId="77777777" w:rsidR="005A368B" w:rsidRPr="002747CC" w:rsidRDefault="005A368B" w:rsidP="002747CC">
      <w:pPr>
        <w:pStyle w:val="TextoBoletim"/>
        <w:rPr>
          <w:color w:val="000000"/>
          <w:sz w:val="22"/>
          <w:szCs w:val="22"/>
        </w:rPr>
      </w:pPr>
    </w:p>
    <w:p w14:paraId="7511BE8C" w14:textId="77777777" w:rsidR="004063D1" w:rsidRPr="002747CC" w:rsidRDefault="004063D1" w:rsidP="002747CC">
      <w:pPr>
        <w:jc w:val="both"/>
        <w:rPr>
          <w:color w:val="000000"/>
          <w:sz w:val="22"/>
          <w:szCs w:val="22"/>
        </w:rPr>
      </w:pPr>
    </w:p>
    <w:p w14:paraId="44C7F381" w14:textId="77777777" w:rsidR="004063D1" w:rsidRPr="002747CC" w:rsidRDefault="004063D1" w:rsidP="002747CC">
      <w:pPr>
        <w:jc w:val="both"/>
        <w:rPr>
          <w:color w:val="000000"/>
          <w:sz w:val="22"/>
          <w:szCs w:val="22"/>
        </w:rPr>
      </w:pPr>
    </w:p>
    <w:p w14:paraId="45D562F8" w14:textId="77777777" w:rsidR="004063D1" w:rsidRPr="002747CC" w:rsidRDefault="004063D1" w:rsidP="002747CC">
      <w:pPr>
        <w:jc w:val="both"/>
        <w:rPr>
          <w:color w:val="000000"/>
          <w:sz w:val="22"/>
          <w:szCs w:val="22"/>
        </w:rPr>
      </w:pPr>
    </w:p>
    <w:p w14:paraId="2642AC65" w14:textId="77777777" w:rsidR="004063D1" w:rsidRPr="002747CC" w:rsidRDefault="004063D1" w:rsidP="002747CC">
      <w:pPr>
        <w:jc w:val="both"/>
        <w:rPr>
          <w:color w:val="000000"/>
          <w:sz w:val="22"/>
          <w:szCs w:val="22"/>
        </w:rPr>
      </w:pPr>
    </w:p>
    <w:p w14:paraId="66DC7289" w14:textId="77777777" w:rsidR="004063D1" w:rsidRPr="002747CC" w:rsidRDefault="004063D1" w:rsidP="002747CC">
      <w:pPr>
        <w:jc w:val="both"/>
        <w:rPr>
          <w:color w:val="000000"/>
          <w:sz w:val="22"/>
          <w:szCs w:val="22"/>
        </w:rPr>
      </w:pPr>
    </w:p>
    <w:p w14:paraId="3222D56D" w14:textId="77777777" w:rsidR="004063D1" w:rsidRPr="002747CC" w:rsidRDefault="004063D1" w:rsidP="002747CC">
      <w:pPr>
        <w:jc w:val="both"/>
        <w:rPr>
          <w:color w:val="000000"/>
          <w:sz w:val="22"/>
          <w:szCs w:val="22"/>
        </w:rPr>
      </w:pPr>
    </w:p>
    <w:p w14:paraId="7D628066" w14:textId="77777777" w:rsidR="004063D1" w:rsidRPr="002747CC" w:rsidRDefault="004063D1" w:rsidP="002747CC">
      <w:pPr>
        <w:jc w:val="both"/>
        <w:rPr>
          <w:color w:val="000000"/>
          <w:sz w:val="22"/>
          <w:szCs w:val="22"/>
        </w:rPr>
      </w:pPr>
    </w:p>
    <w:p w14:paraId="46E4C609" w14:textId="77777777" w:rsidR="004063D1" w:rsidRPr="002747CC" w:rsidRDefault="004063D1" w:rsidP="002747CC">
      <w:pPr>
        <w:jc w:val="both"/>
        <w:rPr>
          <w:color w:val="000000"/>
          <w:sz w:val="22"/>
          <w:szCs w:val="22"/>
        </w:rPr>
      </w:pPr>
    </w:p>
    <w:p w14:paraId="518E2035" w14:textId="77777777" w:rsidR="004063D1" w:rsidRPr="002747CC" w:rsidRDefault="004063D1" w:rsidP="002747CC">
      <w:pPr>
        <w:jc w:val="both"/>
        <w:rPr>
          <w:color w:val="000000"/>
          <w:sz w:val="22"/>
          <w:szCs w:val="22"/>
        </w:rPr>
      </w:pPr>
    </w:p>
    <w:p w14:paraId="54768265" w14:textId="77777777" w:rsidR="004063D1" w:rsidRPr="002747CC" w:rsidRDefault="004063D1" w:rsidP="002747CC">
      <w:pPr>
        <w:jc w:val="both"/>
        <w:rPr>
          <w:color w:val="000000"/>
          <w:sz w:val="22"/>
          <w:szCs w:val="22"/>
        </w:rPr>
      </w:pPr>
    </w:p>
    <w:p w14:paraId="6175412B" w14:textId="77777777" w:rsidR="00B66D4C" w:rsidRPr="002747CC" w:rsidRDefault="00B66D4C" w:rsidP="002747CC">
      <w:pPr>
        <w:pStyle w:val="Resumo"/>
        <w:spacing w:after="0" w:line="360" w:lineRule="auto"/>
        <w:ind w:firstLine="0"/>
        <w:jc w:val="both"/>
        <w:rPr>
          <w:b/>
          <w:sz w:val="22"/>
          <w:szCs w:val="22"/>
        </w:rPr>
      </w:pPr>
      <w:r w:rsidRPr="002747CC">
        <w:rPr>
          <w:b/>
          <w:sz w:val="22"/>
          <w:szCs w:val="22"/>
        </w:rPr>
        <w:t>ANEXO I</w:t>
      </w:r>
      <w:r w:rsidR="00D5243B" w:rsidRPr="002747CC">
        <w:rPr>
          <w:b/>
          <w:sz w:val="22"/>
          <w:szCs w:val="22"/>
        </w:rPr>
        <w:t>X</w:t>
      </w:r>
      <w:r w:rsidRPr="002747CC">
        <w:rPr>
          <w:b/>
          <w:sz w:val="22"/>
          <w:szCs w:val="22"/>
        </w:rPr>
        <w:t xml:space="preserve"> AO PROCESSO LICITATÓRIO Nº ____/2026,</w:t>
      </w:r>
    </w:p>
    <w:p w14:paraId="6A51FEB6" w14:textId="77777777" w:rsidR="00B66D4C" w:rsidRPr="002747CC" w:rsidRDefault="00B66D4C" w:rsidP="002747CC">
      <w:pPr>
        <w:jc w:val="both"/>
        <w:rPr>
          <w:b/>
          <w:color w:val="000000"/>
          <w:sz w:val="22"/>
          <w:szCs w:val="22"/>
        </w:rPr>
      </w:pPr>
      <w:r w:rsidRPr="002747CC">
        <w:rPr>
          <w:b/>
          <w:sz w:val="22"/>
          <w:szCs w:val="22"/>
        </w:rPr>
        <w:t>MODALIDADE CONCORRÊNCIA PÚBLICA ELETRÔNICA Nº _____/2026</w:t>
      </w:r>
    </w:p>
    <w:p w14:paraId="66A58221" w14:textId="77777777" w:rsidR="004063D1" w:rsidRPr="002747CC" w:rsidRDefault="004063D1" w:rsidP="002747CC">
      <w:pPr>
        <w:ind w:left="708" w:firstLine="708"/>
        <w:jc w:val="both"/>
        <w:rPr>
          <w:b/>
          <w:color w:val="000000"/>
          <w:sz w:val="22"/>
          <w:szCs w:val="22"/>
        </w:rPr>
      </w:pPr>
    </w:p>
    <w:p w14:paraId="767E090C" w14:textId="77777777" w:rsidR="004063D1" w:rsidRPr="002747CC" w:rsidRDefault="004063D1" w:rsidP="002747CC">
      <w:pPr>
        <w:jc w:val="both"/>
        <w:rPr>
          <w:b/>
          <w:color w:val="000000"/>
          <w:sz w:val="22"/>
          <w:szCs w:val="22"/>
        </w:rPr>
      </w:pPr>
    </w:p>
    <w:p w14:paraId="5C2E0220" w14:textId="77777777" w:rsidR="004063D1" w:rsidRPr="002747CC" w:rsidRDefault="004063D1" w:rsidP="002747CC">
      <w:pPr>
        <w:jc w:val="both"/>
        <w:rPr>
          <w:color w:val="000000"/>
          <w:sz w:val="22"/>
          <w:szCs w:val="22"/>
        </w:rPr>
      </w:pPr>
      <w:r w:rsidRPr="002747CC">
        <w:rPr>
          <w:b/>
          <w:color w:val="000000"/>
          <w:sz w:val="22"/>
          <w:szCs w:val="22"/>
        </w:rPr>
        <w:t>DECLARAÇÃO DE QUE PODE USUFRUIR DOS BENEFÍCIOS DE ME E EPP</w:t>
      </w:r>
    </w:p>
    <w:p w14:paraId="6C146DB3" w14:textId="77777777" w:rsidR="004063D1" w:rsidRPr="002747CC" w:rsidRDefault="004063D1" w:rsidP="002747CC">
      <w:pPr>
        <w:jc w:val="both"/>
        <w:rPr>
          <w:color w:val="000000"/>
          <w:sz w:val="22"/>
          <w:szCs w:val="22"/>
        </w:rPr>
      </w:pPr>
    </w:p>
    <w:p w14:paraId="66C15154" w14:textId="77777777" w:rsidR="004063D1" w:rsidRPr="002747CC" w:rsidRDefault="004063D1" w:rsidP="002747CC">
      <w:pPr>
        <w:jc w:val="both"/>
        <w:rPr>
          <w:color w:val="000000"/>
          <w:sz w:val="22"/>
          <w:szCs w:val="22"/>
        </w:rPr>
      </w:pPr>
    </w:p>
    <w:p w14:paraId="2159F389" w14:textId="77777777" w:rsidR="004063D1" w:rsidRPr="002747CC" w:rsidRDefault="004063D1" w:rsidP="002747CC">
      <w:pPr>
        <w:jc w:val="both"/>
        <w:rPr>
          <w:color w:val="000000"/>
          <w:sz w:val="22"/>
          <w:szCs w:val="22"/>
        </w:rPr>
      </w:pPr>
    </w:p>
    <w:p w14:paraId="12E09774" w14:textId="77777777" w:rsidR="004063D1" w:rsidRPr="002747CC" w:rsidRDefault="004063D1" w:rsidP="002747CC">
      <w:pPr>
        <w:tabs>
          <w:tab w:val="center" w:pos="2268"/>
        </w:tabs>
        <w:autoSpaceDE w:val="0"/>
        <w:ind w:left="720" w:right="720"/>
        <w:jc w:val="both"/>
        <w:rPr>
          <w:color w:val="000000"/>
          <w:sz w:val="22"/>
          <w:szCs w:val="22"/>
        </w:rPr>
      </w:pPr>
    </w:p>
    <w:p w14:paraId="4D1EF7F5" w14:textId="77777777" w:rsidR="004063D1" w:rsidRPr="002747CC" w:rsidRDefault="004063D1" w:rsidP="002747CC">
      <w:pPr>
        <w:jc w:val="both"/>
        <w:rPr>
          <w:color w:val="000000"/>
          <w:sz w:val="22"/>
          <w:szCs w:val="22"/>
        </w:rPr>
      </w:pPr>
    </w:p>
    <w:p w14:paraId="381B6266" w14:textId="77777777" w:rsidR="004063D1" w:rsidRPr="002747CC" w:rsidRDefault="004063D1" w:rsidP="002747CC">
      <w:pPr>
        <w:jc w:val="both"/>
        <w:rPr>
          <w:color w:val="000000"/>
          <w:sz w:val="22"/>
          <w:szCs w:val="22"/>
        </w:rPr>
      </w:pPr>
    </w:p>
    <w:p w14:paraId="0D9AA838" w14:textId="77777777" w:rsidR="004063D1" w:rsidRPr="002747CC" w:rsidRDefault="004063D1" w:rsidP="002747CC">
      <w:pPr>
        <w:jc w:val="both"/>
        <w:rPr>
          <w:color w:val="000000"/>
          <w:sz w:val="22"/>
          <w:szCs w:val="22"/>
        </w:rPr>
      </w:pPr>
      <w:r w:rsidRPr="002747CC">
        <w:rPr>
          <w:color w:val="000000"/>
          <w:sz w:val="22"/>
          <w:szCs w:val="22"/>
        </w:rPr>
        <w:t xml:space="preserve">................................., inscrito no CNPJ nº..................., por intermédio de seu representante legal o(a) </w:t>
      </w:r>
      <w:proofErr w:type="spellStart"/>
      <w:r w:rsidRPr="002747CC">
        <w:rPr>
          <w:color w:val="000000"/>
          <w:sz w:val="22"/>
          <w:szCs w:val="22"/>
        </w:rPr>
        <w:t>Sr</w:t>
      </w:r>
      <w:proofErr w:type="spellEnd"/>
      <w:r w:rsidRPr="002747CC">
        <w:rPr>
          <w:color w:val="000000"/>
          <w:sz w:val="22"/>
          <w:szCs w:val="22"/>
        </w:rPr>
        <w:t xml:space="preserve">(a)...................................., portador(a) da Carteira de Identidade nº............................ e do CPF nº ........................., </w:t>
      </w:r>
      <w:proofErr w:type="gramStart"/>
      <w:r w:rsidRPr="002747CC">
        <w:rPr>
          <w:color w:val="000000"/>
          <w:sz w:val="22"/>
          <w:szCs w:val="22"/>
        </w:rPr>
        <w:t>DECLARA  para</w:t>
      </w:r>
      <w:proofErr w:type="gramEnd"/>
      <w:r w:rsidRPr="002747CC">
        <w:rPr>
          <w:color w:val="000000"/>
          <w:sz w:val="22"/>
          <w:szCs w:val="22"/>
        </w:rPr>
        <w:t xml:space="preserve"> todos os efeitos legais,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Lei Complementar n. 123/2006.</w:t>
      </w:r>
    </w:p>
    <w:p w14:paraId="01341290" w14:textId="77777777" w:rsidR="004063D1" w:rsidRPr="002747CC" w:rsidRDefault="004063D1" w:rsidP="002747CC">
      <w:pPr>
        <w:jc w:val="both"/>
        <w:rPr>
          <w:color w:val="000000"/>
          <w:sz w:val="22"/>
          <w:szCs w:val="22"/>
        </w:rPr>
      </w:pPr>
    </w:p>
    <w:p w14:paraId="45B8C3DA" w14:textId="77777777" w:rsidR="004063D1" w:rsidRPr="002747CC" w:rsidRDefault="004063D1" w:rsidP="002747CC">
      <w:pPr>
        <w:ind w:left="708" w:firstLine="708"/>
        <w:jc w:val="both"/>
        <w:rPr>
          <w:b/>
          <w:color w:val="000000"/>
          <w:sz w:val="22"/>
          <w:szCs w:val="22"/>
        </w:rPr>
      </w:pPr>
    </w:p>
    <w:p w14:paraId="5C3E5C1C" w14:textId="77777777" w:rsidR="004063D1" w:rsidRPr="002747CC" w:rsidRDefault="004063D1" w:rsidP="002747CC">
      <w:pPr>
        <w:ind w:left="708" w:firstLine="708"/>
        <w:jc w:val="both"/>
        <w:rPr>
          <w:b/>
          <w:color w:val="000000"/>
          <w:sz w:val="22"/>
          <w:szCs w:val="22"/>
        </w:rPr>
      </w:pPr>
    </w:p>
    <w:p w14:paraId="5F608246" w14:textId="77777777" w:rsidR="004063D1" w:rsidRPr="002747CC" w:rsidRDefault="004063D1" w:rsidP="002747CC">
      <w:pPr>
        <w:jc w:val="both"/>
        <w:rPr>
          <w:b/>
          <w:color w:val="000000"/>
          <w:sz w:val="22"/>
          <w:szCs w:val="22"/>
        </w:rPr>
      </w:pPr>
    </w:p>
    <w:p w14:paraId="1472AB0C"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w:t>
      </w:r>
    </w:p>
    <w:p w14:paraId="0E18A941"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(data)</w:t>
      </w:r>
    </w:p>
    <w:p w14:paraId="6321D770"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w:t>
      </w:r>
    </w:p>
    <w:p w14:paraId="2452BFB4" w14:textId="77777777" w:rsidR="004063D1" w:rsidRPr="002747CC" w:rsidRDefault="004063D1" w:rsidP="002747CC">
      <w:pPr>
        <w:spacing w:before="280" w:after="280"/>
        <w:ind w:left="720" w:right="720"/>
        <w:jc w:val="both"/>
        <w:rPr>
          <w:color w:val="000000"/>
          <w:sz w:val="22"/>
          <w:szCs w:val="22"/>
        </w:rPr>
      </w:pPr>
      <w:r w:rsidRPr="002747CC">
        <w:rPr>
          <w:color w:val="000000"/>
          <w:sz w:val="22"/>
          <w:szCs w:val="22"/>
        </w:rPr>
        <w:t>(representante legal</w:t>
      </w:r>
    </w:p>
    <w:p w14:paraId="159111F8" w14:textId="77777777" w:rsidR="004063D1" w:rsidRPr="002747CC" w:rsidRDefault="004063D1" w:rsidP="002747CC">
      <w:pPr>
        <w:pStyle w:val="Corpodetexto"/>
        <w:jc w:val="both"/>
        <w:rPr>
          <w:rFonts w:cs="Arial"/>
          <w:color w:val="000000"/>
          <w:szCs w:val="22"/>
          <w:shd w:val="clear" w:color="auto" w:fill="FFB66C"/>
          <w:lang w:val="pt-BR"/>
        </w:rPr>
      </w:pPr>
    </w:p>
    <w:p w14:paraId="5FE85DA6" w14:textId="77777777" w:rsidR="008E6CAC" w:rsidRPr="002747CC" w:rsidRDefault="008E6CAC" w:rsidP="002747CC">
      <w:pPr>
        <w:pStyle w:val="Corpodetexto"/>
        <w:jc w:val="both"/>
        <w:rPr>
          <w:rFonts w:cs="Arial"/>
          <w:color w:val="000000"/>
          <w:szCs w:val="22"/>
          <w:shd w:val="clear" w:color="auto" w:fill="FFB66C"/>
          <w:lang w:val="pt-BR"/>
        </w:rPr>
      </w:pPr>
    </w:p>
    <w:p w14:paraId="52FAC062" w14:textId="77777777" w:rsidR="008E6CAC" w:rsidRPr="002747CC" w:rsidRDefault="008E6CAC" w:rsidP="002747CC">
      <w:pPr>
        <w:pStyle w:val="Corpodetexto"/>
        <w:jc w:val="both"/>
        <w:rPr>
          <w:rFonts w:cs="Arial"/>
          <w:color w:val="000000"/>
          <w:szCs w:val="22"/>
          <w:shd w:val="clear" w:color="auto" w:fill="FFB66C"/>
          <w:lang w:val="pt-BR"/>
        </w:rPr>
      </w:pPr>
    </w:p>
    <w:p w14:paraId="1137C42D" w14:textId="77777777" w:rsidR="008E6CAC" w:rsidRDefault="008E6CAC" w:rsidP="002747CC">
      <w:pPr>
        <w:pStyle w:val="Corpodetexto"/>
        <w:jc w:val="both"/>
        <w:rPr>
          <w:rFonts w:cs="Arial"/>
          <w:color w:val="000000"/>
          <w:szCs w:val="22"/>
          <w:shd w:val="clear" w:color="auto" w:fill="FFB66C"/>
          <w:lang w:val="pt-BR"/>
        </w:rPr>
      </w:pPr>
    </w:p>
    <w:p w14:paraId="7D86485D" w14:textId="77777777" w:rsidR="005A368B" w:rsidRDefault="005A368B" w:rsidP="002747CC">
      <w:pPr>
        <w:pStyle w:val="Corpodetexto"/>
        <w:jc w:val="both"/>
        <w:rPr>
          <w:rFonts w:cs="Arial"/>
          <w:color w:val="000000"/>
          <w:szCs w:val="22"/>
          <w:shd w:val="clear" w:color="auto" w:fill="FFB66C"/>
          <w:lang w:val="pt-BR"/>
        </w:rPr>
      </w:pPr>
    </w:p>
    <w:p w14:paraId="5CC439F7" w14:textId="77777777" w:rsidR="005A368B" w:rsidRDefault="005A368B" w:rsidP="002747CC">
      <w:pPr>
        <w:pStyle w:val="Corpodetexto"/>
        <w:jc w:val="both"/>
        <w:rPr>
          <w:rFonts w:cs="Arial"/>
          <w:color w:val="000000"/>
          <w:szCs w:val="22"/>
          <w:shd w:val="clear" w:color="auto" w:fill="FFB66C"/>
          <w:lang w:val="pt-BR"/>
        </w:rPr>
      </w:pPr>
    </w:p>
    <w:p w14:paraId="1E6A5A42" w14:textId="77777777" w:rsidR="005A368B" w:rsidRDefault="005A368B" w:rsidP="002747CC">
      <w:pPr>
        <w:pStyle w:val="Corpodetexto"/>
        <w:jc w:val="both"/>
        <w:rPr>
          <w:rFonts w:cs="Arial"/>
          <w:color w:val="000000"/>
          <w:szCs w:val="22"/>
          <w:shd w:val="clear" w:color="auto" w:fill="FFB66C"/>
          <w:lang w:val="pt-BR"/>
        </w:rPr>
      </w:pPr>
    </w:p>
    <w:p w14:paraId="5864FC2C" w14:textId="77777777" w:rsidR="005A368B" w:rsidRDefault="005A368B" w:rsidP="002747CC">
      <w:pPr>
        <w:pStyle w:val="Corpodetexto"/>
        <w:jc w:val="both"/>
        <w:rPr>
          <w:rFonts w:cs="Arial"/>
          <w:color w:val="000000"/>
          <w:szCs w:val="22"/>
          <w:shd w:val="clear" w:color="auto" w:fill="FFB66C"/>
          <w:lang w:val="pt-BR"/>
        </w:rPr>
      </w:pPr>
    </w:p>
    <w:p w14:paraId="51D62598" w14:textId="77777777" w:rsidR="005A368B" w:rsidRDefault="005A368B" w:rsidP="002747CC">
      <w:pPr>
        <w:pStyle w:val="Corpodetexto"/>
        <w:jc w:val="both"/>
        <w:rPr>
          <w:rFonts w:cs="Arial"/>
          <w:color w:val="000000"/>
          <w:szCs w:val="22"/>
          <w:shd w:val="clear" w:color="auto" w:fill="FFB66C"/>
          <w:lang w:val="pt-BR"/>
        </w:rPr>
      </w:pPr>
    </w:p>
    <w:p w14:paraId="367759D4" w14:textId="77777777" w:rsidR="005A368B" w:rsidRDefault="005A368B" w:rsidP="002747CC">
      <w:pPr>
        <w:pStyle w:val="Corpodetexto"/>
        <w:jc w:val="both"/>
        <w:rPr>
          <w:rFonts w:cs="Arial"/>
          <w:color w:val="000000"/>
          <w:szCs w:val="22"/>
          <w:shd w:val="clear" w:color="auto" w:fill="FFB66C"/>
          <w:lang w:val="pt-BR"/>
        </w:rPr>
      </w:pPr>
    </w:p>
    <w:p w14:paraId="60C26FEB" w14:textId="77777777" w:rsidR="005A368B" w:rsidRPr="002747CC" w:rsidRDefault="005A368B" w:rsidP="002747CC">
      <w:pPr>
        <w:pStyle w:val="Corpodetexto"/>
        <w:jc w:val="both"/>
        <w:rPr>
          <w:rFonts w:cs="Arial"/>
          <w:color w:val="000000"/>
          <w:szCs w:val="22"/>
          <w:shd w:val="clear" w:color="auto" w:fill="FFB66C"/>
          <w:lang w:val="pt-BR"/>
        </w:rPr>
      </w:pPr>
    </w:p>
    <w:p w14:paraId="3ECA74FB" w14:textId="77777777" w:rsidR="008E6CAC" w:rsidRPr="002747CC" w:rsidRDefault="008E6CAC" w:rsidP="002747CC">
      <w:pPr>
        <w:pStyle w:val="Corpodetexto"/>
        <w:jc w:val="both"/>
        <w:rPr>
          <w:rFonts w:cs="Arial"/>
          <w:color w:val="000000"/>
          <w:szCs w:val="22"/>
          <w:shd w:val="clear" w:color="auto" w:fill="FFB66C"/>
          <w:lang w:val="pt-BR"/>
        </w:rPr>
      </w:pPr>
    </w:p>
    <w:p w14:paraId="4C77B1E6" w14:textId="77777777" w:rsidR="008E6CAC" w:rsidRPr="002747CC" w:rsidRDefault="008E6CAC" w:rsidP="002747CC">
      <w:pPr>
        <w:pStyle w:val="Corpodetexto"/>
        <w:jc w:val="both"/>
        <w:rPr>
          <w:rFonts w:cs="Arial"/>
          <w:color w:val="000000"/>
          <w:szCs w:val="22"/>
          <w:shd w:val="clear" w:color="auto" w:fill="FFB66C"/>
          <w:lang w:val="pt-BR"/>
        </w:rPr>
      </w:pPr>
    </w:p>
    <w:p w14:paraId="796B05B2" w14:textId="77777777" w:rsidR="004063D1" w:rsidRPr="002747CC" w:rsidRDefault="004063D1" w:rsidP="002747CC">
      <w:pPr>
        <w:jc w:val="both"/>
        <w:rPr>
          <w:rFonts w:eastAsia="Symbol"/>
          <w:b/>
          <w:color w:val="000000"/>
          <w:sz w:val="22"/>
          <w:szCs w:val="22"/>
          <w:shd w:val="clear" w:color="auto" w:fill="FFB66C"/>
        </w:rPr>
      </w:pPr>
    </w:p>
    <w:p w14:paraId="19C67D1F" w14:textId="77777777" w:rsidR="00B66D4C" w:rsidRPr="002747CC" w:rsidRDefault="00B66D4C" w:rsidP="002747CC">
      <w:pPr>
        <w:pStyle w:val="Resumo"/>
        <w:numPr>
          <w:ilvl w:val="0"/>
          <w:numId w:val="1"/>
        </w:numPr>
        <w:spacing w:after="0" w:line="360" w:lineRule="auto"/>
        <w:jc w:val="both"/>
        <w:rPr>
          <w:b/>
          <w:sz w:val="22"/>
          <w:szCs w:val="22"/>
        </w:rPr>
      </w:pPr>
      <w:r w:rsidRPr="002747CC">
        <w:rPr>
          <w:b/>
          <w:sz w:val="22"/>
          <w:szCs w:val="22"/>
        </w:rPr>
        <w:lastRenderedPageBreak/>
        <w:t xml:space="preserve">ANEXO </w:t>
      </w:r>
      <w:r w:rsidR="00EE08ED" w:rsidRPr="002747CC">
        <w:rPr>
          <w:b/>
          <w:sz w:val="22"/>
          <w:szCs w:val="22"/>
        </w:rPr>
        <w:t>X</w:t>
      </w:r>
      <w:r w:rsidRPr="002747CC">
        <w:rPr>
          <w:b/>
          <w:sz w:val="22"/>
          <w:szCs w:val="22"/>
        </w:rPr>
        <w:t xml:space="preserve"> AO PROCESSO LICITATÓRIO Nº ____/2026,</w:t>
      </w:r>
    </w:p>
    <w:p w14:paraId="6EBAC0B0" w14:textId="77777777" w:rsidR="00B66D4C" w:rsidRPr="002747CC" w:rsidRDefault="00B66D4C" w:rsidP="002747CC">
      <w:pPr>
        <w:numPr>
          <w:ilvl w:val="0"/>
          <w:numId w:val="1"/>
        </w:numPr>
        <w:jc w:val="both"/>
        <w:rPr>
          <w:b/>
          <w:color w:val="000000"/>
          <w:sz w:val="22"/>
          <w:szCs w:val="22"/>
        </w:rPr>
      </w:pPr>
      <w:r w:rsidRPr="002747CC">
        <w:rPr>
          <w:b/>
          <w:sz w:val="22"/>
          <w:szCs w:val="22"/>
        </w:rPr>
        <w:t>MODALIDADE CONCORRÊNCIA PÚBLICA ELETRÔNICA Nº _____/2026</w:t>
      </w:r>
    </w:p>
    <w:p w14:paraId="0D7F0325" w14:textId="77777777" w:rsidR="004063D1" w:rsidRPr="002747CC" w:rsidRDefault="004063D1" w:rsidP="002747CC">
      <w:pPr>
        <w:pStyle w:val="Ttulo1"/>
        <w:ind w:left="0" w:firstLine="0"/>
        <w:jc w:val="both"/>
        <w:rPr>
          <w:rFonts w:cs="Arial"/>
          <w:b w:val="0"/>
          <w:szCs w:val="22"/>
          <w:lang w:val="pt-BR"/>
        </w:rPr>
      </w:pPr>
    </w:p>
    <w:p w14:paraId="5CA868CC" w14:textId="77777777" w:rsidR="004063D1" w:rsidRPr="002747CC" w:rsidRDefault="004063D1" w:rsidP="002747CC">
      <w:pPr>
        <w:pStyle w:val="Ttulo1"/>
        <w:ind w:left="0" w:firstLine="0"/>
        <w:jc w:val="both"/>
        <w:rPr>
          <w:rFonts w:cs="Arial"/>
          <w:szCs w:val="22"/>
          <w:lang w:val="pt-BR"/>
        </w:rPr>
      </w:pPr>
      <w:r w:rsidRPr="002747CC">
        <w:rPr>
          <w:rFonts w:cs="Arial"/>
          <w:szCs w:val="22"/>
          <w:lang w:val="pt-BR"/>
        </w:rPr>
        <w:t>MEMORIAL DESCRITIVO DA OBRA</w:t>
      </w:r>
    </w:p>
    <w:p w14:paraId="43C94974" w14:textId="77777777" w:rsidR="00EE08ED" w:rsidRPr="002747CC" w:rsidRDefault="00EE08ED" w:rsidP="002747CC">
      <w:pPr>
        <w:jc w:val="both"/>
        <w:rPr>
          <w:b/>
          <w:sz w:val="22"/>
          <w:szCs w:val="22"/>
        </w:rPr>
      </w:pPr>
      <w:r w:rsidRPr="002747CC">
        <w:rPr>
          <w:b/>
          <w:sz w:val="22"/>
          <w:szCs w:val="22"/>
        </w:rPr>
        <w:t>PLANILHA ORÇAMENTÁRIA</w:t>
      </w:r>
    </w:p>
    <w:p w14:paraId="1C13BDD6" w14:textId="77777777" w:rsidR="00EE08ED" w:rsidRPr="002747CC" w:rsidRDefault="00EE08ED" w:rsidP="002747CC">
      <w:pPr>
        <w:jc w:val="both"/>
        <w:rPr>
          <w:b/>
          <w:sz w:val="22"/>
          <w:szCs w:val="22"/>
        </w:rPr>
      </w:pPr>
      <w:r w:rsidRPr="002747CC">
        <w:rPr>
          <w:b/>
          <w:sz w:val="22"/>
          <w:szCs w:val="22"/>
        </w:rPr>
        <w:t>CRONOGRAMA FÍSICO-FINAICEIRO</w:t>
      </w:r>
    </w:p>
    <w:p w14:paraId="3C66744A" w14:textId="77777777" w:rsidR="004063D1" w:rsidRPr="002747CC" w:rsidRDefault="004063D1" w:rsidP="002747CC">
      <w:pPr>
        <w:jc w:val="both"/>
        <w:rPr>
          <w:sz w:val="22"/>
          <w:szCs w:val="22"/>
        </w:rPr>
      </w:pPr>
    </w:p>
    <w:p w14:paraId="4188018A" w14:textId="77777777" w:rsidR="004063D1" w:rsidRPr="002747CC" w:rsidRDefault="006E1C0F" w:rsidP="002747CC">
      <w:pPr>
        <w:pStyle w:val="Ttulo1"/>
        <w:ind w:left="0" w:firstLine="0"/>
        <w:jc w:val="both"/>
        <w:rPr>
          <w:rFonts w:cs="Arial"/>
          <w:szCs w:val="22"/>
          <w:lang w:val="pt-BR"/>
        </w:rPr>
      </w:pPr>
      <w:r w:rsidRPr="002747CC">
        <w:rPr>
          <w:rFonts w:cs="Arial"/>
          <w:szCs w:val="22"/>
          <w:lang w:val="pt-BR"/>
        </w:rPr>
        <w:t>EM ANEXO</w:t>
      </w:r>
    </w:p>
    <w:p w14:paraId="19AFEFFD" w14:textId="77777777" w:rsidR="004063D1" w:rsidRPr="002747CC" w:rsidRDefault="00B66D4C" w:rsidP="002747CC">
      <w:pPr>
        <w:widowControl w:val="0"/>
        <w:tabs>
          <w:tab w:val="left" w:pos="907"/>
        </w:tabs>
        <w:autoSpaceDE w:val="0"/>
        <w:spacing w:line="238" w:lineRule="exact"/>
        <w:jc w:val="both"/>
        <w:rPr>
          <w:sz w:val="22"/>
          <w:szCs w:val="22"/>
        </w:rPr>
      </w:pPr>
      <w:r w:rsidRPr="002747CC">
        <w:rPr>
          <w:sz w:val="22"/>
          <w:szCs w:val="22"/>
        </w:rPr>
        <w:br w:type="page"/>
      </w:r>
      <w:r w:rsidRPr="002747CC">
        <w:rPr>
          <w:sz w:val="22"/>
          <w:szCs w:val="22"/>
        </w:rPr>
        <w:lastRenderedPageBreak/>
        <w:br/>
      </w:r>
    </w:p>
    <w:p w14:paraId="0D96831F" w14:textId="77777777" w:rsidR="004063D1" w:rsidRPr="002747CC" w:rsidRDefault="004063D1" w:rsidP="002747CC">
      <w:pPr>
        <w:pStyle w:val="Corpodetexto"/>
        <w:jc w:val="both"/>
        <w:rPr>
          <w:rFonts w:cs="Arial"/>
          <w:color w:val="000000"/>
          <w:szCs w:val="22"/>
          <w:shd w:val="clear" w:color="auto" w:fill="FFB66C"/>
          <w:lang w:val="pt-BR"/>
        </w:rPr>
      </w:pPr>
    </w:p>
    <w:p w14:paraId="6230F74E" w14:textId="77777777" w:rsidR="00B66D4C" w:rsidRPr="002747CC" w:rsidRDefault="00B66D4C" w:rsidP="002747CC">
      <w:pPr>
        <w:pStyle w:val="Resumo"/>
        <w:spacing w:after="0" w:line="360" w:lineRule="auto"/>
        <w:ind w:firstLine="0"/>
        <w:jc w:val="both"/>
        <w:rPr>
          <w:b/>
          <w:sz w:val="22"/>
          <w:szCs w:val="22"/>
        </w:rPr>
      </w:pPr>
      <w:r w:rsidRPr="002747CC">
        <w:rPr>
          <w:b/>
          <w:sz w:val="22"/>
          <w:szCs w:val="22"/>
        </w:rPr>
        <w:t xml:space="preserve">ANEXO </w:t>
      </w:r>
      <w:r w:rsidR="00EE08ED" w:rsidRPr="002747CC">
        <w:rPr>
          <w:b/>
          <w:sz w:val="22"/>
          <w:szCs w:val="22"/>
        </w:rPr>
        <w:t>X</w:t>
      </w:r>
      <w:r w:rsidRPr="002747CC">
        <w:rPr>
          <w:b/>
          <w:sz w:val="22"/>
          <w:szCs w:val="22"/>
        </w:rPr>
        <w:t>I AO PROCESSO LICITATÓRIO Nº ____/2026,</w:t>
      </w:r>
    </w:p>
    <w:p w14:paraId="0B8C4A46" w14:textId="77777777" w:rsidR="00B66D4C" w:rsidRPr="002747CC" w:rsidRDefault="00B66D4C" w:rsidP="002747CC">
      <w:pPr>
        <w:jc w:val="both"/>
        <w:rPr>
          <w:b/>
          <w:color w:val="000000"/>
          <w:sz w:val="22"/>
          <w:szCs w:val="22"/>
        </w:rPr>
      </w:pPr>
      <w:r w:rsidRPr="002747CC">
        <w:rPr>
          <w:b/>
          <w:sz w:val="22"/>
          <w:szCs w:val="22"/>
        </w:rPr>
        <w:t>MODALIDADE CONCORRÊNCIA PÚBLICA ELETRÔNICA Nº _____/2026</w:t>
      </w:r>
    </w:p>
    <w:p w14:paraId="200A183A" w14:textId="77777777" w:rsidR="00B66D4C" w:rsidRPr="002747CC" w:rsidRDefault="00B66D4C" w:rsidP="002747CC">
      <w:pPr>
        <w:widowControl w:val="0"/>
        <w:tabs>
          <w:tab w:val="left" w:pos="907"/>
        </w:tabs>
        <w:autoSpaceDE w:val="0"/>
        <w:spacing w:line="238" w:lineRule="exact"/>
        <w:jc w:val="both"/>
        <w:rPr>
          <w:sz w:val="22"/>
          <w:szCs w:val="22"/>
        </w:rPr>
      </w:pPr>
    </w:p>
    <w:p w14:paraId="3E5036C5" w14:textId="77777777" w:rsidR="004063D1" w:rsidRPr="002747CC" w:rsidRDefault="004063D1" w:rsidP="002747CC">
      <w:pPr>
        <w:ind w:left="708" w:firstLine="708"/>
        <w:jc w:val="both"/>
        <w:rPr>
          <w:sz w:val="22"/>
          <w:szCs w:val="22"/>
        </w:rPr>
      </w:pPr>
    </w:p>
    <w:p w14:paraId="26520B45" w14:textId="77777777" w:rsidR="004063D1" w:rsidRPr="002747CC" w:rsidRDefault="004063D1" w:rsidP="002747CC">
      <w:pPr>
        <w:ind w:left="708" w:firstLine="708"/>
        <w:jc w:val="both"/>
        <w:rPr>
          <w:sz w:val="22"/>
          <w:szCs w:val="22"/>
        </w:rPr>
      </w:pPr>
    </w:p>
    <w:p w14:paraId="34871887" w14:textId="77777777" w:rsidR="004063D1" w:rsidRPr="002747CC" w:rsidRDefault="004063D1" w:rsidP="002747CC">
      <w:pPr>
        <w:ind w:left="708" w:firstLine="708"/>
        <w:jc w:val="both"/>
        <w:rPr>
          <w:sz w:val="22"/>
          <w:szCs w:val="22"/>
        </w:rPr>
      </w:pPr>
    </w:p>
    <w:p w14:paraId="3DC4D14E" w14:textId="77777777" w:rsidR="004063D1" w:rsidRPr="002747CC" w:rsidRDefault="004063D1" w:rsidP="002747CC">
      <w:pPr>
        <w:ind w:left="708" w:firstLine="708"/>
        <w:jc w:val="both"/>
        <w:rPr>
          <w:sz w:val="22"/>
          <w:szCs w:val="22"/>
        </w:rPr>
      </w:pPr>
    </w:p>
    <w:p w14:paraId="429E6425" w14:textId="77777777" w:rsidR="004063D1" w:rsidRPr="002747CC" w:rsidRDefault="004063D1" w:rsidP="002747CC">
      <w:pPr>
        <w:ind w:left="708" w:firstLine="708"/>
        <w:jc w:val="both"/>
        <w:rPr>
          <w:sz w:val="22"/>
          <w:szCs w:val="22"/>
        </w:rPr>
      </w:pPr>
    </w:p>
    <w:p w14:paraId="5174ABDE" w14:textId="77777777" w:rsidR="004063D1" w:rsidRPr="002747CC" w:rsidRDefault="004063D1" w:rsidP="002747CC">
      <w:pPr>
        <w:jc w:val="both"/>
        <w:rPr>
          <w:b/>
          <w:sz w:val="22"/>
          <w:szCs w:val="22"/>
        </w:rPr>
      </w:pPr>
      <w:r w:rsidRPr="002747CC">
        <w:rPr>
          <w:b/>
          <w:sz w:val="22"/>
          <w:szCs w:val="22"/>
        </w:rPr>
        <w:t>ATESTADO DE REALIZAÇÃO DE VISITA TÉCNICA</w:t>
      </w:r>
    </w:p>
    <w:p w14:paraId="03F247FB" w14:textId="77777777" w:rsidR="004063D1" w:rsidRPr="002747CC" w:rsidRDefault="004063D1" w:rsidP="002747CC">
      <w:pPr>
        <w:jc w:val="both"/>
        <w:rPr>
          <w:b/>
          <w:sz w:val="22"/>
          <w:szCs w:val="22"/>
        </w:rPr>
      </w:pPr>
    </w:p>
    <w:p w14:paraId="00C023FB" w14:textId="77777777" w:rsidR="004063D1" w:rsidRPr="002747CC" w:rsidRDefault="004063D1" w:rsidP="002747CC">
      <w:pPr>
        <w:jc w:val="both"/>
        <w:rPr>
          <w:b/>
          <w:sz w:val="22"/>
          <w:szCs w:val="22"/>
        </w:rPr>
      </w:pPr>
    </w:p>
    <w:p w14:paraId="663105B6" w14:textId="77777777" w:rsidR="004063D1" w:rsidRPr="002747CC" w:rsidRDefault="004063D1" w:rsidP="002747CC">
      <w:pPr>
        <w:pStyle w:val="Corpodetexto"/>
        <w:spacing w:line="360" w:lineRule="auto"/>
        <w:jc w:val="both"/>
        <w:rPr>
          <w:rFonts w:cs="Arial"/>
          <w:b/>
          <w:szCs w:val="22"/>
          <w:lang w:val="pt-BR"/>
        </w:rPr>
      </w:pPr>
      <w:r w:rsidRPr="002747CC">
        <w:rPr>
          <w:rFonts w:cs="Arial"/>
          <w:szCs w:val="22"/>
          <w:lang w:val="pt-BR"/>
        </w:rPr>
        <w:tab/>
        <w:t xml:space="preserve">A Prefeitura Municipal de ____________, estabelecida ........................................ – Centro – __________/MG, inscrita no CNPJ sob o número ........................., </w:t>
      </w:r>
      <w:r w:rsidRPr="002747CC">
        <w:rPr>
          <w:rFonts w:cs="Arial"/>
          <w:b/>
          <w:bCs/>
          <w:i/>
          <w:szCs w:val="22"/>
          <w:lang w:val="pt-BR"/>
        </w:rPr>
        <w:t>ATESTA</w:t>
      </w:r>
      <w:r w:rsidRPr="002747CC">
        <w:rPr>
          <w:rFonts w:cs="Arial"/>
          <w:szCs w:val="22"/>
          <w:lang w:val="pt-BR"/>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estabelecida_______________________________________________________, visitou o local onde deverá ser construída uma __________________________, no Município de ___________, atendendo a Concorrência Pública nº _____/20__, Processo Licitatório _____/20__, sendo observados todos os dados e elementos que possam ter influência nos desenvolvimentos dos trabalhos.</w:t>
      </w:r>
    </w:p>
    <w:p w14:paraId="01B4F36F" w14:textId="77777777" w:rsidR="004063D1" w:rsidRPr="002747CC" w:rsidRDefault="004063D1" w:rsidP="002747CC">
      <w:pPr>
        <w:jc w:val="both"/>
        <w:rPr>
          <w:b/>
          <w:sz w:val="22"/>
          <w:szCs w:val="22"/>
        </w:rPr>
      </w:pPr>
    </w:p>
    <w:p w14:paraId="15EB9FE0" w14:textId="77777777" w:rsidR="004063D1" w:rsidRPr="002747CC" w:rsidRDefault="004063D1" w:rsidP="002747CC">
      <w:pPr>
        <w:jc w:val="both"/>
        <w:rPr>
          <w:bCs/>
          <w:sz w:val="22"/>
          <w:szCs w:val="22"/>
        </w:rPr>
      </w:pPr>
      <w:r w:rsidRPr="002747CC">
        <w:rPr>
          <w:b/>
          <w:sz w:val="22"/>
          <w:szCs w:val="22"/>
        </w:rPr>
        <w:tab/>
      </w:r>
      <w:r w:rsidRPr="002747CC">
        <w:rPr>
          <w:bCs/>
          <w:sz w:val="22"/>
          <w:szCs w:val="22"/>
        </w:rPr>
        <w:t>Por ser verdade, firmamos o presente.</w:t>
      </w:r>
    </w:p>
    <w:p w14:paraId="0B6110D9" w14:textId="77777777" w:rsidR="004063D1" w:rsidRPr="002747CC" w:rsidRDefault="004063D1" w:rsidP="002747CC">
      <w:pPr>
        <w:jc w:val="both"/>
        <w:rPr>
          <w:bCs/>
          <w:sz w:val="22"/>
          <w:szCs w:val="22"/>
        </w:rPr>
      </w:pPr>
    </w:p>
    <w:p w14:paraId="25D00F5A" w14:textId="77777777" w:rsidR="004063D1" w:rsidRPr="002747CC" w:rsidRDefault="004063D1" w:rsidP="002747CC">
      <w:pPr>
        <w:jc w:val="both"/>
        <w:rPr>
          <w:bCs/>
          <w:sz w:val="22"/>
          <w:szCs w:val="22"/>
        </w:rPr>
      </w:pPr>
    </w:p>
    <w:p w14:paraId="39E9C437" w14:textId="77777777" w:rsidR="004063D1" w:rsidRPr="002747CC" w:rsidRDefault="004063D1" w:rsidP="002747CC">
      <w:pPr>
        <w:ind w:firstLine="708"/>
        <w:jc w:val="both"/>
        <w:rPr>
          <w:bCs/>
          <w:sz w:val="22"/>
          <w:szCs w:val="22"/>
        </w:rPr>
      </w:pPr>
      <w:r w:rsidRPr="002747CC">
        <w:rPr>
          <w:bCs/>
          <w:sz w:val="22"/>
          <w:szCs w:val="22"/>
        </w:rPr>
        <w:t xml:space="preserve">___________________, ____ de ______________ </w:t>
      </w:r>
      <w:proofErr w:type="spellStart"/>
      <w:r w:rsidRPr="002747CC">
        <w:rPr>
          <w:bCs/>
          <w:sz w:val="22"/>
          <w:szCs w:val="22"/>
        </w:rPr>
        <w:t>de</w:t>
      </w:r>
      <w:proofErr w:type="spellEnd"/>
      <w:r w:rsidRPr="002747CC">
        <w:rPr>
          <w:bCs/>
          <w:sz w:val="22"/>
          <w:szCs w:val="22"/>
        </w:rPr>
        <w:t xml:space="preserve"> ____.</w:t>
      </w:r>
    </w:p>
    <w:p w14:paraId="5819479F" w14:textId="77777777" w:rsidR="004063D1" w:rsidRPr="002747CC" w:rsidRDefault="004063D1" w:rsidP="002747CC">
      <w:pPr>
        <w:jc w:val="both"/>
        <w:rPr>
          <w:bCs/>
          <w:sz w:val="22"/>
          <w:szCs w:val="22"/>
        </w:rPr>
      </w:pPr>
    </w:p>
    <w:p w14:paraId="5CDD9034" w14:textId="77777777" w:rsidR="004063D1" w:rsidRPr="002747CC" w:rsidRDefault="004063D1" w:rsidP="002747CC">
      <w:pPr>
        <w:jc w:val="both"/>
        <w:rPr>
          <w:bCs/>
          <w:sz w:val="22"/>
          <w:szCs w:val="22"/>
        </w:rPr>
      </w:pPr>
    </w:p>
    <w:p w14:paraId="3AF1F4E1" w14:textId="77777777" w:rsidR="004063D1" w:rsidRPr="002747CC" w:rsidRDefault="004063D1" w:rsidP="002747CC">
      <w:pPr>
        <w:jc w:val="both"/>
        <w:rPr>
          <w:bCs/>
          <w:sz w:val="22"/>
          <w:szCs w:val="22"/>
        </w:rPr>
      </w:pPr>
    </w:p>
    <w:p w14:paraId="6F4C3B58" w14:textId="77777777" w:rsidR="004063D1" w:rsidRPr="002747CC" w:rsidRDefault="004063D1" w:rsidP="002747CC">
      <w:pPr>
        <w:jc w:val="both"/>
        <w:rPr>
          <w:bCs/>
          <w:sz w:val="22"/>
          <w:szCs w:val="22"/>
        </w:rPr>
      </w:pPr>
    </w:p>
    <w:p w14:paraId="5A8D967A" w14:textId="77777777" w:rsidR="004063D1" w:rsidRPr="002747CC" w:rsidRDefault="004063D1" w:rsidP="002747CC">
      <w:pPr>
        <w:jc w:val="both"/>
        <w:rPr>
          <w:bCs/>
          <w:sz w:val="22"/>
          <w:szCs w:val="22"/>
        </w:rPr>
      </w:pPr>
    </w:p>
    <w:p w14:paraId="04D2BBBD" w14:textId="77777777" w:rsidR="004063D1" w:rsidRPr="002747CC" w:rsidRDefault="004063D1" w:rsidP="002747CC">
      <w:pPr>
        <w:pStyle w:val="Cabealho"/>
        <w:jc w:val="both"/>
        <w:rPr>
          <w:b/>
          <w:bCs/>
          <w:sz w:val="22"/>
          <w:szCs w:val="22"/>
        </w:rPr>
      </w:pPr>
      <w:r w:rsidRPr="002747CC">
        <w:rPr>
          <w:bCs/>
          <w:sz w:val="22"/>
          <w:szCs w:val="22"/>
        </w:rPr>
        <w:t xml:space="preserve">Diretor </w:t>
      </w:r>
      <w:proofErr w:type="spellStart"/>
      <w:r w:rsidRPr="002747CC">
        <w:rPr>
          <w:bCs/>
          <w:sz w:val="22"/>
          <w:szCs w:val="22"/>
        </w:rPr>
        <w:t>Dpto</w:t>
      </w:r>
      <w:proofErr w:type="spellEnd"/>
      <w:r w:rsidRPr="002747CC">
        <w:rPr>
          <w:bCs/>
          <w:sz w:val="22"/>
          <w:szCs w:val="22"/>
        </w:rPr>
        <w:t>. Serviços Gerais</w:t>
      </w:r>
      <w:r w:rsidRPr="002747CC">
        <w:rPr>
          <w:b/>
          <w:sz w:val="22"/>
          <w:szCs w:val="22"/>
        </w:rPr>
        <w:t xml:space="preserve"> </w:t>
      </w:r>
      <w:r w:rsidRPr="002747CC">
        <w:rPr>
          <w:bCs/>
          <w:sz w:val="22"/>
          <w:szCs w:val="22"/>
        </w:rPr>
        <w:t>Obras</w:t>
      </w:r>
    </w:p>
    <w:p w14:paraId="2378E6FA" w14:textId="77777777" w:rsidR="004063D1" w:rsidRPr="002747CC" w:rsidRDefault="004063D1" w:rsidP="002747CC">
      <w:pPr>
        <w:pStyle w:val="Cabealho"/>
        <w:jc w:val="both"/>
        <w:rPr>
          <w:b/>
          <w:bCs/>
          <w:sz w:val="22"/>
          <w:szCs w:val="22"/>
        </w:rPr>
      </w:pPr>
    </w:p>
    <w:p w14:paraId="7041C9D4" w14:textId="77777777" w:rsidR="004063D1" w:rsidRPr="002747CC" w:rsidRDefault="004063D1" w:rsidP="002747CC">
      <w:pPr>
        <w:ind w:left="708" w:firstLine="708"/>
        <w:jc w:val="both"/>
        <w:rPr>
          <w:b/>
          <w:bCs/>
          <w:sz w:val="22"/>
          <w:szCs w:val="22"/>
        </w:rPr>
      </w:pPr>
    </w:p>
    <w:p w14:paraId="26E8AF05" w14:textId="77777777" w:rsidR="004063D1" w:rsidRPr="002747CC" w:rsidRDefault="004063D1" w:rsidP="002747CC">
      <w:pPr>
        <w:ind w:left="708" w:firstLine="708"/>
        <w:jc w:val="both"/>
        <w:rPr>
          <w:b/>
          <w:bCs/>
          <w:sz w:val="22"/>
          <w:szCs w:val="22"/>
        </w:rPr>
      </w:pPr>
    </w:p>
    <w:p w14:paraId="478F26F6" w14:textId="77777777" w:rsidR="004063D1" w:rsidRPr="002747CC" w:rsidRDefault="004063D1" w:rsidP="002747CC">
      <w:pPr>
        <w:ind w:left="708" w:firstLine="708"/>
        <w:jc w:val="both"/>
        <w:rPr>
          <w:b/>
          <w:bCs/>
          <w:sz w:val="22"/>
          <w:szCs w:val="22"/>
        </w:rPr>
      </w:pPr>
    </w:p>
    <w:p w14:paraId="59D68488" w14:textId="77777777" w:rsidR="004063D1" w:rsidRPr="002747CC" w:rsidRDefault="004063D1" w:rsidP="002747CC">
      <w:pPr>
        <w:ind w:left="708" w:firstLine="708"/>
        <w:jc w:val="both"/>
        <w:rPr>
          <w:b/>
          <w:bCs/>
          <w:sz w:val="22"/>
          <w:szCs w:val="22"/>
        </w:rPr>
      </w:pPr>
    </w:p>
    <w:p w14:paraId="15A73518" w14:textId="77777777" w:rsidR="004063D1" w:rsidRDefault="004063D1" w:rsidP="002747CC">
      <w:pPr>
        <w:ind w:left="708" w:firstLine="708"/>
        <w:jc w:val="both"/>
        <w:rPr>
          <w:b/>
          <w:bCs/>
          <w:sz w:val="22"/>
          <w:szCs w:val="22"/>
        </w:rPr>
      </w:pPr>
    </w:p>
    <w:p w14:paraId="486BC521" w14:textId="77777777" w:rsidR="00131A43" w:rsidRDefault="00131A43" w:rsidP="002747CC">
      <w:pPr>
        <w:ind w:left="708" w:firstLine="708"/>
        <w:jc w:val="both"/>
        <w:rPr>
          <w:b/>
          <w:bCs/>
          <w:sz w:val="22"/>
          <w:szCs w:val="22"/>
        </w:rPr>
      </w:pPr>
    </w:p>
    <w:p w14:paraId="7E2FD309" w14:textId="77777777" w:rsidR="00131A43" w:rsidRDefault="00131A43" w:rsidP="002747CC">
      <w:pPr>
        <w:ind w:left="708" w:firstLine="708"/>
        <w:jc w:val="both"/>
        <w:rPr>
          <w:b/>
          <w:bCs/>
          <w:sz w:val="22"/>
          <w:szCs w:val="22"/>
        </w:rPr>
      </w:pPr>
    </w:p>
    <w:p w14:paraId="5FD0946C" w14:textId="77777777" w:rsidR="00131A43" w:rsidRDefault="00131A43" w:rsidP="002747CC">
      <w:pPr>
        <w:ind w:left="708" w:firstLine="708"/>
        <w:jc w:val="both"/>
        <w:rPr>
          <w:b/>
          <w:bCs/>
          <w:sz w:val="22"/>
          <w:szCs w:val="22"/>
        </w:rPr>
      </w:pPr>
    </w:p>
    <w:p w14:paraId="6D1608BA" w14:textId="77777777" w:rsidR="00131A43" w:rsidRPr="002747CC" w:rsidRDefault="00131A43" w:rsidP="002747CC">
      <w:pPr>
        <w:ind w:left="708" w:firstLine="708"/>
        <w:jc w:val="both"/>
        <w:rPr>
          <w:b/>
          <w:bCs/>
          <w:sz w:val="22"/>
          <w:szCs w:val="22"/>
        </w:rPr>
      </w:pPr>
    </w:p>
    <w:p w14:paraId="4AAC8B79" w14:textId="77777777" w:rsidR="004063D1" w:rsidRPr="002747CC" w:rsidRDefault="004063D1" w:rsidP="002747CC">
      <w:pPr>
        <w:ind w:left="708" w:firstLine="708"/>
        <w:jc w:val="both"/>
        <w:rPr>
          <w:b/>
          <w:bCs/>
          <w:sz w:val="22"/>
          <w:szCs w:val="22"/>
        </w:rPr>
      </w:pPr>
    </w:p>
    <w:p w14:paraId="586F6BCF" w14:textId="77777777" w:rsidR="00B66D4C" w:rsidRPr="002747CC" w:rsidRDefault="00B66D4C" w:rsidP="002747CC">
      <w:pPr>
        <w:pStyle w:val="Resumo"/>
        <w:spacing w:after="0" w:line="360" w:lineRule="auto"/>
        <w:ind w:firstLine="0"/>
        <w:jc w:val="both"/>
        <w:rPr>
          <w:b/>
          <w:sz w:val="22"/>
          <w:szCs w:val="22"/>
        </w:rPr>
      </w:pPr>
      <w:r w:rsidRPr="002747CC">
        <w:rPr>
          <w:b/>
          <w:sz w:val="22"/>
          <w:szCs w:val="22"/>
        </w:rPr>
        <w:t xml:space="preserve">ANEXO </w:t>
      </w:r>
      <w:r w:rsidR="00EE08ED" w:rsidRPr="002747CC">
        <w:rPr>
          <w:b/>
          <w:sz w:val="22"/>
          <w:szCs w:val="22"/>
        </w:rPr>
        <w:t>XII</w:t>
      </w:r>
      <w:r w:rsidRPr="002747CC">
        <w:rPr>
          <w:b/>
          <w:sz w:val="22"/>
          <w:szCs w:val="22"/>
        </w:rPr>
        <w:t xml:space="preserve"> AO PROCESSO LICITATÓRIO Nº ____/2026,</w:t>
      </w:r>
    </w:p>
    <w:p w14:paraId="4587CFA5" w14:textId="77777777" w:rsidR="00B66D4C" w:rsidRPr="002747CC" w:rsidRDefault="00B66D4C" w:rsidP="002747CC">
      <w:pPr>
        <w:jc w:val="both"/>
        <w:rPr>
          <w:b/>
          <w:color w:val="000000"/>
          <w:sz w:val="22"/>
          <w:szCs w:val="22"/>
        </w:rPr>
      </w:pPr>
      <w:r w:rsidRPr="002747CC">
        <w:rPr>
          <w:b/>
          <w:sz w:val="22"/>
          <w:szCs w:val="22"/>
        </w:rPr>
        <w:t>MODALIDADE CONCORRÊNCIA PÚBLICA ELETRÔNICA Nº _____/2026</w:t>
      </w:r>
    </w:p>
    <w:p w14:paraId="0635D8EB" w14:textId="77777777" w:rsidR="00B66D4C" w:rsidRPr="002747CC" w:rsidRDefault="00B66D4C" w:rsidP="002747CC">
      <w:pPr>
        <w:widowControl w:val="0"/>
        <w:tabs>
          <w:tab w:val="left" w:pos="907"/>
        </w:tabs>
        <w:autoSpaceDE w:val="0"/>
        <w:spacing w:line="238" w:lineRule="exact"/>
        <w:jc w:val="both"/>
        <w:rPr>
          <w:sz w:val="22"/>
          <w:szCs w:val="22"/>
        </w:rPr>
      </w:pPr>
    </w:p>
    <w:p w14:paraId="5ACF5908" w14:textId="77777777" w:rsidR="004063D1" w:rsidRPr="002747CC" w:rsidRDefault="004063D1" w:rsidP="002747CC">
      <w:pPr>
        <w:spacing w:line="360" w:lineRule="auto"/>
        <w:jc w:val="both"/>
        <w:rPr>
          <w:b/>
          <w:sz w:val="22"/>
          <w:szCs w:val="22"/>
        </w:rPr>
      </w:pPr>
    </w:p>
    <w:p w14:paraId="5F976172" w14:textId="77777777" w:rsidR="004063D1" w:rsidRPr="002747CC" w:rsidRDefault="004063D1" w:rsidP="002747CC">
      <w:pPr>
        <w:tabs>
          <w:tab w:val="left" w:pos="-683"/>
        </w:tabs>
        <w:spacing w:line="360" w:lineRule="auto"/>
        <w:jc w:val="both"/>
        <w:rPr>
          <w:b/>
          <w:sz w:val="22"/>
          <w:szCs w:val="22"/>
        </w:rPr>
      </w:pPr>
      <w:r w:rsidRPr="002747CC">
        <w:rPr>
          <w:b/>
          <w:sz w:val="22"/>
          <w:szCs w:val="22"/>
        </w:rPr>
        <w:t>MODELO DE DECLARAÇÃO DE DISPENSA DE REALIZAÇÃO DE VISITA TÉCNICA</w:t>
      </w:r>
    </w:p>
    <w:p w14:paraId="4D822E93" w14:textId="77777777" w:rsidR="004063D1" w:rsidRPr="002747CC" w:rsidRDefault="004063D1" w:rsidP="002747CC">
      <w:pPr>
        <w:spacing w:line="360" w:lineRule="auto"/>
        <w:ind w:left="708" w:firstLine="708"/>
        <w:jc w:val="both"/>
        <w:rPr>
          <w:b/>
          <w:sz w:val="22"/>
          <w:szCs w:val="22"/>
        </w:rPr>
      </w:pPr>
    </w:p>
    <w:p w14:paraId="1641A747" w14:textId="77777777" w:rsidR="004063D1" w:rsidRPr="002747CC" w:rsidRDefault="004063D1" w:rsidP="002747CC">
      <w:pPr>
        <w:spacing w:line="360" w:lineRule="auto"/>
        <w:ind w:left="708" w:firstLine="708"/>
        <w:jc w:val="both"/>
        <w:rPr>
          <w:b/>
          <w:sz w:val="22"/>
          <w:szCs w:val="22"/>
        </w:rPr>
      </w:pPr>
    </w:p>
    <w:p w14:paraId="6FBB1B84" w14:textId="77777777" w:rsidR="004063D1" w:rsidRPr="002747CC" w:rsidRDefault="004063D1" w:rsidP="002747CC">
      <w:pPr>
        <w:spacing w:line="360" w:lineRule="auto"/>
        <w:ind w:firstLine="709"/>
        <w:jc w:val="both"/>
        <w:rPr>
          <w:sz w:val="22"/>
          <w:szCs w:val="22"/>
        </w:rPr>
      </w:pPr>
      <w:r w:rsidRPr="002747CC">
        <w:rPr>
          <w:sz w:val="22"/>
          <w:szCs w:val="22"/>
        </w:rPr>
        <w:t>A empresa ____________, inscrita no CNPJ sob o número ___________________, estabelecida à _________________________________________________________,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781B9727" w14:textId="77777777" w:rsidR="004063D1" w:rsidRPr="002747CC" w:rsidRDefault="004063D1" w:rsidP="002747CC">
      <w:pPr>
        <w:spacing w:line="360" w:lineRule="auto"/>
        <w:ind w:firstLine="709"/>
        <w:jc w:val="both"/>
        <w:rPr>
          <w:sz w:val="22"/>
          <w:szCs w:val="22"/>
        </w:rPr>
      </w:pPr>
    </w:p>
    <w:p w14:paraId="5582AB47" w14:textId="77777777" w:rsidR="004063D1" w:rsidRPr="002747CC" w:rsidRDefault="004063D1" w:rsidP="002747CC">
      <w:pPr>
        <w:spacing w:line="360" w:lineRule="auto"/>
        <w:ind w:firstLine="709"/>
        <w:jc w:val="both"/>
        <w:rPr>
          <w:sz w:val="22"/>
          <w:szCs w:val="22"/>
        </w:rPr>
      </w:pPr>
    </w:p>
    <w:p w14:paraId="10F1A33B" w14:textId="77777777" w:rsidR="004063D1" w:rsidRPr="002747CC" w:rsidRDefault="004063D1" w:rsidP="002747CC">
      <w:pPr>
        <w:spacing w:line="360" w:lineRule="auto"/>
        <w:ind w:firstLine="709"/>
        <w:jc w:val="both"/>
        <w:rPr>
          <w:sz w:val="22"/>
          <w:szCs w:val="22"/>
        </w:rPr>
      </w:pPr>
      <w:r w:rsidRPr="002747CC">
        <w:rPr>
          <w:sz w:val="22"/>
          <w:szCs w:val="22"/>
        </w:rPr>
        <w:t xml:space="preserve">_______________, ______ de _________________ </w:t>
      </w:r>
      <w:proofErr w:type="spellStart"/>
      <w:r w:rsidRPr="002747CC">
        <w:rPr>
          <w:sz w:val="22"/>
          <w:szCs w:val="22"/>
        </w:rPr>
        <w:t>de</w:t>
      </w:r>
      <w:proofErr w:type="spellEnd"/>
      <w:r w:rsidRPr="002747CC">
        <w:rPr>
          <w:sz w:val="22"/>
          <w:szCs w:val="22"/>
        </w:rPr>
        <w:t xml:space="preserve"> ____.</w:t>
      </w:r>
    </w:p>
    <w:p w14:paraId="210FB925" w14:textId="77777777" w:rsidR="004063D1" w:rsidRPr="002747CC" w:rsidRDefault="004063D1" w:rsidP="002747CC">
      <w:pPr>
        <w:spacing w:line="360" w:lineRule="auto"/>
        <w:ind w:firstLine="709"/>
        <w:jc w:val="both"/>
        <w:rPr>
          <w:sz w:val="22"/>
          <w:szCs w:val="22"/>
        </w:rPr>
      </w:pPr>
    </w:p>
    <w:p w14:paraId="733E8872" w14:textId="77777777" w:rsidR="004063D1" w:rsidRPr="002747CC" w:rsidRDefault="004063D1" w:rsidP="002747CC">
      <w:pPr>
        <w:spacing w:line="360" w:lineRule="auto"/>
        <w:ind w:firstLine="709"/>
        <w:jc w:val="both"/>
        <w:rPr>
          <w:sz w:val="22"/>
          <w:szCs w:val="22"/>
        </w:rPr>
      </w:pPr>
    </w:p>
    <w:p w14:paraId="41056C9C" w14:textId="77777777" w:rsidR="004063D1" w:rsidRPr="002747CC" w:rsidRDefault="004063D1" w:rsidP="002747CC">
      <w:pPr>
        <w:spacing w:line="360" w:lineRule="auto"/>
        <w:ind w:firstLine="709"/>
        <w:jc w:val="both"/>
        <w:rPr>
          <w:sz w:val="22"/>
          <w:szCs w:val="22"/>
        </w:rPr>
      </w:pPr>
    </w:p>
    <w:p w14:paraId="0824656E" w14:textId="77777777" w:rsidR="004063D1" w:rsidRPr="002747CC" w:rsidRDefault="004063D1" w:rsidP="002747CC">
      <w:pPr>
        <w:spacing w:line="360" w:lineRule="auto"/>
        <w:jc w:val="both"/>
        <w:rPr>
          <w:rFonts w:eastAsia="Arial"/>
          <w:sz w:val="22"/>
          <w:szCs w:val="22"/>
        </w:rPr>
      </w:pPr>
      <w:r w:rsidRPr="002747CC">
        <w:rPr>
          <w:sz w:val="22"/>
          <w:szCs w:val="22"/>
        </w:rPr>
        <w:t>Assinatura do responsável________________________________________________</w:t>
      </w:r>
    </w:p>
    <w:p w14:paraId="7753EEBF" w14:textId="77777777" w:rsidR="004063D1" w:rsidRPr="002747CC" w:rsidRDefault="004063D1" w:rsidP="002747CC">
      <w:pPr>
        <w:spacing w:line="360" w:lineRule="auto"/>
        <w:jc w:val="both"/>
        <w:rPr>
          <w:color w:val="C9211E"/>
          <w:sz w:val="22"/>
          <w:szCs w:val="22"/>
        </w:rPr>
      </w:pPr>
      <w:r w:rsidRPr="002747CC">
        <w:rPr>
          <w:rFonts w:eastAsia="Arial"/>
          <w:sz w:val="22"/>
          <w:szCs w:val="22"/>
        </w:rPr>
        <w:t xml:space="preserve">                        </w:t>
      </w:r>
      <w:r w:rsidRPr="002747CC">
        <w:rPr>
          <w:sz w:val="22"/>
          <w:szCs w:val="22"/>
        </w:rPr>
        <w:tab/>
      </w:r>
      <w:r w:rsidRPr="002747CC">
        <w:rPr>
          <w:sz w:val="22"/>
          <w:szCs w:val="22"/>
        </w:rPr>
        <w:tab/>
        <w:t>CPF Nº:</w:t>
      </w:r>
      <w:bookmarkEnd w:id="0"/>
    </w:p>
    <w:sectPr w:rsidR="004063D1" w:rsidRPr="002747CC">
      <w:headerReference w:type="default" r:id="rId11"/>
      <w:footerReference w:type="default" r:id="rId12"/>
      <w:pgSz w:w="11906" w:h="16838"/>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F6349" w14:textId="77777777" w:rsidR="00A24325" w:rsidRDefault="00A24325">
      <w:r>
        <w:separator/>
      </w:r>
    </w:p>
  </w:endnote>
  <w:endnote w:type="continuationSeparator" w:id="0">
    <w:p w14:paraId="6D20D924" w14:textId="77777777" w:rsidR="00A24325" w:rsidRDefault="00A2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Bats">
    <w:altName w:val="Symbol"/>
    <w:charset w:val="02"/>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Ecofont_Spranq_eco_Sans">
    <w:altName w:val="Cambria"/>
    <w:charset w:val="00"/>
    <w:family w:val="roman"/>
    <w:pitch w:val="variable"/>
  </w:font>
  <w:font w:name="WenQuanYi Micro Hei">
    <w:charset w:val="00"/>
    <w:family w:val="auto"/>
    <w:pitch w:val="variable"/>
  </w:font>
  <w:font w:name="Lohit Hindi">
    <w:charset w:val="00"/>
    <w:family w:val="auto"/>
    <w:pitch w:val="variable"/>
  </w:font>
  <w:font w:name="Calibri">
    <w:panose1 w:val="020F0502020204030204"/>
    <w:charset w:val="00"/>
    <w:family w:val="swiss"/>
    <w:pitch w:val="variable"/>
    <w:sig w:usb0="E4002EFF" w:usb1="C200247B" w:usb2="00000009" w:usb3="00000000" w:csb0="000001FF" w:csb1="00000000"/>
  </w:font>
  <w:font w:name="Lucida Casu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21552" w14:textId="682D5513" w:rsidR="004063D1" w:rsidRDefault="00A53646">
    <w:pPr>
      <w:pStyle w:val="Rodap"/>
      <w:rPr>
        <w:sz w:val="14"/>
      </w:rPr>
    </w:pPr>
    <w:r>
      <w:rPr>
        <w:noProof/>
      </w:rPr>
      <mc:AlternateContent>
        <mc:Choice Requires="wps">
          <w:drawing>
            <wp:anchor distT="0" distB="0" distL="114300" distR="114300" simplePos="0" relativeHeight="251656704" behindDoc="1" locked="0" layoutInCell="0" allowOverlap="1" wp14:anchorId="5FC6D442" wp14:editId="77C8A9F7">
              <wp:simplePos x="0" y="0"/>
              <wp:positionH relativeFrom="column">
                <wp:posOffset>17145</wp:posOffset>
              </wp:positionH>
              <wp:positionV relativeFrom="paragraph">
                <wp:posOffset>-1270</wp:posOffset>
              </wp:positionV>
              <wp:extent cx="5760720" cy="0"/>
              <wp:effectExtent l="7620" t="8255" r="13335" b="10795"/>
              <wp:wrapNone/>
              <wp:docPr id="898678164" name="Forma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F889D6" id="Forma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pt" to="454.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" o:allowincell="f" strokeweight=".26mm">
              <v:stroke joinstyle="miter" endcap="square"/>
            </v:line>
          </w:pict>
        </mc:Fallback>
      </mc:AlternateContent>
    </w:r>
    <w:r w:rsidR="004063D1">
      <w:tab/>
    </w:r>
    <w:r w:rsidR="004063D1">
      <w:rPr>
        <w:rStyle w:val="Nmerodepgina"/>
      </w:rPr>
      <w:fldChar w:fldCharType="begin"/>
    </w:r>
    <w:r w:rsidR="004063D1">
      <w:rPr>
        <w:rStyle w:val="Nmerodepgina"/>
      </w:rPr>
      <w:instrText xml:space="preserve"> PAGE </w:instrText>
    </w:r>
    <w:r w:rsidR="004063D1">
      <w:rPr>
        <w:rStyle w:val="Nmerodepgina"/>
      </w:rPr>
      <w:fldChar w:fldCharType="separate"/>
    </w:r>
    <w:r w:rsidR="004063D1">
      <w:rPr>
        <w:rStyle w:val="Nmerodepgina"/>
      </w:rPr>
      <w:t>73</w:t>
    </w:r>
    <w:r w:rsidR="004063D1">
      <w:rPr>
        <w:rStyle w:val="Nmerodepgina"/>
      </w:rPr>
      <w:fldChar w:fldCharType="end"/>
    </w:r>
  </w:p>
  <w:p w14:paraId="6F98A096" w14:textId="77777777" w:rsidR="004063D1" w:rsidRDefault="004063D1">
    <w:pPr>
      <w:pStyle w:val="Rodap"/>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1A8F0" w14:textId="77777777" w:rsidR="00A24325" w:rsidRDefault="00A24325">
      <w:r>
        <w:separator/>
      </w:r>
    </w:p>
  </w:footnote>
  <w:footnote w:type="continuationSeparator" w:id="0">
    <w:p w14:paraId="6B83E5F7" w14:textId="77777777" w:rsidR="00A24325" w:rsidRDefault="00A24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4B56E" w14:textId="4FD1AB3F" w:rsidR="00EA16BE" w:rsidRDefault="00A53646" w:rsidP="00EA16BE">
    <w:pPr>
      <w:tabs>
        <w:tab w:val="left" w:pos="2668"/>
        <w:tab w:val="center" w:pos="4252"/>
        <w:tab w:val="right" w:pos="8504"/>
      </w:tabs>
      <w:jc w:val="center"/>
      <w:rPr>
        <w:b/>
        <w:sz w:val="32"/>
        <w:szCs w:val="32"/>
      </w:rPr>
    </w:pPr>
    <w:r>
      <w:rPr>
        <w:noProof/>
      </w:rPr>
      <w:drawing>
        <wp:anchor distT="0" distB="0" distL="114300" distR="114300" simplePos="0" relativeHeight="251657728" behindDoc="0" locked="0" layoutInCell="1" allowOverlap="1" wp14:anchorId="481A0916" wp14:editId="5057B543">
          <wp:simplePos x="0" y="0"/>
          <wp:positionH relativeFrom="column">
            <wp:posOffset>-417195</wp:posOffset>
          </wp:positionH>
          <wp:positionV relativeFrom="paragraph">
            <wp:posOffset>-170815</wp:posOffset>
          </wp:positionV>
          <wp:extent cx="977900" cy="952500"/>
          <wp:effectExtent l="0" t="0" r="0" b="0"/>
          <wp:wrapSquare wrapText="bothSides"/>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29DB5E8B" wp14:editId="1A18D285">
          <wp:simplePos x="0" y="0"/>
          <wp:positionH relativeFrom="column">
            <wp:posOffset>5229225</wp:posOffset>
          </wp:positionH>
          <wp:positionV relativeFrom="paragraph">
            <wp:posOffset>-205740</wp:posOffset>
          </wp:positionV>
          <wp:extent cx="1024255" cy="987425"/>
          <wp:effectExtent l="0" t="0" r="0" b="0"/>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4255" cy="987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A16BE">
      <w:rPr>
        <w:b/>
        <w:sz w:val="32"/>
        <w:szCs w:val="32"/>
      </w:rPr>
      <w:t>PREFEITURA MUNICIPAL DE BARRA LONGA</w:t>
    </w:r>
  </w:p>
  <w:p w14:paraId="4940FC93" w14:textId="77777777" w:rsidR="00EA16BE" w:rsidRDefault="00EA16BE" w:rsidP="00EA16BE">
    <w:pPr>
      <w:tabs>
        <w:tab w:val="left" w:pos="2668"/>
        <w:tab w:val="center" w:pos="4252"/>
        <w:tab w:val="right" w:pos="8504"/>
      </w:tabs>
      <w:jc w:val="center"/>
      <w:rPr>
        <w:rFonts w:ascii="Times New Roman" w:hAnsi="Times New Roman" w:cs="Times New Roman"/>
        <w:b/>
        <w:i/>
        <w:color w:val="0000FF"/>
        <w:sz w:val="20"/>
        <w:u w:val="single"/>
      </w:rPr>
    </w:pPr>
    <w:r>
      <w:rPr>
        <w:b/>
        <w:sz w:val="18"/>
        <w:szCs w:val="32"/>
      </w:rPr>
      <w:t>CNPJ 18.316.182/0001-70</w:t>
    </w:r>
  </w:p>
  <w:p w14:paraId="5D267568" w14:textId="77777777" w:rsidR="00EA16BE" w:rsidRDefault="00EA16BE" w:rsidP="00EA16BE">
    <w:pPr>
      <w:tabs>
        <w:tab w:val="center" w:pos="4252"/>
        <w:tab w:val="right" w:pos="8504"/>
      </w:tabs>
      <w:autoSpaceDE w:val="0"/>
      <w:autoSpaceDN w:val="0"/>
      <w:jc w:val="center"/>
      <w:rPr>
        <w:b/>
        <w:sz w:val="18"/>
        <w:szCs w:val="32"/>
      </w:rPr>
    </w:pPr>
    <w:r>
      <w:rPr>
        <w:rFonts w:eastAsia="Arial"/>
        <w:sz w:val="16"/>
      </w:rPr>
      <w:t xml:space="preserve">Rua Matias Barbosa, 40, Centro </w:t>
    </w:r>
    <w:r>
      <w:rPr>
        <w:b/>
        <w:sz w:val="18"/>
        <w:szCs w:val="32"/>
      </w:rPr>
      <w:t>- Barra Longa/MG, CEP 35.447-000</w:t>
    </w:r>
  </w:p>
  <w:p w14:paraId="2773071A" w14:textId="77777777" w:rsidR="00EA16BE" w:rsidRDefault="00EA16BE" w:rsidP="00EA16BE">
    <w:pPr>
      <w:tabs>
        <w:tab w:val="center" w:pos="4252"/>
        <w:tab w:val="right" w:pos="8504"/>
      </w:tabs>
      <w:autoSpaceDE w:val="0"/>
      <w:autoSpaceDN w:val="0"/>
      <w:jc w:val="center"/>
      <w:rPr>
        <w:b/>
        <w:sz w:val="18"/>
        <w:szCs w:val="32"/>
      </w:rPr>
    </w:pPr>
    <w:r>
      <w:rPr>
        <w:b/>
        <w:sz w:val="18"/>
        <w:szCs w:val="32"/>
      </w:rPr>
      <w:t xml:space="preserve">Tel.: (31)3877-5282 e-mail: licitacao@barralonga.mg.gov.br </w:t>
    </w:r>
  </w:p>
  <w:p w14:paraId="02E42EA4" w14:textId="77777777" w:rsidR="00EA16BE" w:rsidRDefault="00EA16BE" w:rsidP="00EA16BE"/>
  <w:p w14:paraId="06DDF3EB" w14:textId="77777777" w:rsidR="00EA16BE" w:rsidRPr="008D6DF4" w:rsidRDefault="00EA16BE" w:rsidP="00EA16BE"/>
  <w:p w14:paraId="0BE3238B" w14:textId="77777777" w:rsidR="00EA16BE" w:rsidRPr="003C471F" w:rsidRDefault="00EA16BE" w:rsidP="00EA16BE">
    <w:pPr>
      <w:jc w:val="both"/>
    </w:pPr>
  </w:p>
  <w:p w14:paraId="23D73333" w14:textId="77777777" w:rsidR="004063D1" w:rsidRDefault="004063D1">
    <w:pPr>
      <w:pStyle w:val="Cabealho"/>
      <w:rPr>
        <w:color w:val="0000FF"/>
        <w:lang w:val="x-none"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1"/>
      <w:lvlJc w:val="left"/>
      <w:pPr>
        <w:tabs>
          <w:tab w:val="num" w:pos="0"/>
        </w:tabs>
        <w:ind w:left="432" w:hanging="432"/>
      </w:pPr>
    </w:lvl>
    <w:lvl w:ilvl="1">
      <w:start w:val="1"/>
      <w:numFmt w:val="none"/>
      <w:pStyle w:val="Ttulo2"/>
      <w:suff w:val="nothing"/>
      <w:lvlText w:val="%2"/>
      <w:lvlJc w:val="left"/>
      <w:pPr>
        <w:tabs>
          <w:tab w:val="num" w:pos="0"/>
        </w:tabs>
        <w:ind w:left="576" w:hanging="576"/>
      </w:pPr>
    </w:lvl>
    <w:lvl w:ilvl="2">
      <w:start w:val="1"/>
      <w:numFmt w:val="none"/>
      <w:pStyle w:val="Ttulo3"/>
      <w:suff w:val="nothing"/>
      <w:lvlText w:val="%3"/>
      <w:lvlJc w:val="left"/>
      <w:pPr>
        <w:tabs>
          <w:tab w:val="num" w:pos="0"/>
        </w:tabs>
        <w:ind w:left="720" w:hanging="720"/>
      </w:pPr>
    </w:lvl>
    <w:lvl w:ilvl="3">
      <w:start w:val="1"/>
      <w:numFmt w:val="none"/>
      <w:pStyle w:val="Ttulo4"/>
      <w:suff w:val="nothing"/>
      <w:lvlText w:val="%4"/>
      <w:lvlJc w:val="left"/>
      <w:pPr>
        <w:tabs>
          <w:tab w:val="num" w:pos="0"/>
        </w:tabs>
        <w:ind w:left="864" w:hanging="864"/>
      </w:pPr>
    </w:lvl>
    <w:lvl w:ilvl="4">
      <w:start w:val="1"/>
      <w:numFmt w:val="none"/>
      <w:pStyle w:val="Ttulo5"/>
      <w:suff w:val="nothing"/>
      <w:lvlText w:val="%5"/>
      <w:lvlJc w:val="left"/>
      <w:pPr>
        <w:tabs>
          <w:tab w:val="num" w:pos="0"/>
        </w:tabs>
        <w:ind w:left="1008" w:hanging="1008"/>
      </w:pPr>
    </w:lvl>
    <w:lvl w:ilvl="5">
      <w:start w:val="1"/>
      <w:numFmt w:val="none"/>
      <w:pStyle w:val="Ttulo6"/>
      <w:suff w:val="nothing"/>
      <w:lvlText w:val="%6"/>
      <w:lvlJc w:val="left"/>
      <w:pPr>
        <w:tabs>
          <w:tab w:val="num" w:pos="0"/>
        </w:tabs>
        <w:ind w:left="1152" w:hanging="1152"/>
      </w:pPr>
    </w:lvl>
    <w:lvl w:ilvl="6">
      <w:start w:val="1"/>
      <w:numFmt w:val="none"/>
      <w:pStyle w:val="Ttulo7"/>
      <w:suff w:val="nothing"/>
      <w:lvlText w:val="%7"/>
      <w:lvlJc w:val="left"/>
      <w:pPr>
        <w:tabs>
          <w:tab w:val="num" w:pos="0"/>
        </w:tabs>
        <w:ind w:left="1296" w:hanging="1296"/>
      </w:pPr>
    </w:lvl>
    <w:lvl w:ilvl="7">
      <w:start w:val="1"/>
      <w:numFmt w:val="none"/>
      <w:pStyle w:val="Ttulo8"/>
      <w:suff w:val="nothing"/>
      <w:lvlText w:val="%8"/>
      <w:lvlJc w:val="left"/>
      <w:pPr>
        <w:tabs>
          <w:tab w:val="num" w:pos="0"/>
        </w:tabs>
        <w:ind w:left="1440" w:hanging="1440"/>
      </w:pPr>
    </w:lvl>
    <w:lvl w:ilvl="8">
      <w:start w:val="1"/>
      <w:numFmt w:val="none"/>
      <w:pStyle w:val="Ttulo9"/>
      <w:suff w:val="nothing"/>
      <w:lvlText w:val="%9"/>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lowerLetter"/>
      <w:pStyle w:val="MarcadorQuadrado"/>
      <w:lvlText w:val="%1)"/>
      <w:lvlJc w:val="left"/>
      <w:pPr>
        <w:tabs>
          <w:tab w:val="num" w:pos="585"/>
        </w:tabs>
        <w:ind w:left="585" w:hanging="585"/>
      </w:pPr>
      <w:rPr>
        <w:rFonts w:eastAsia="Symbol" w:cs="Arial"/>
        <w:sz w:val="24"/>
        <w:szCs w:val="24"/>
      </w:rPr>
    </w:lvl>
  </w:abstractNum>
  <w:abstractNum w:abstractNumId="2" w15:restartNumberingAfterBreak="0">
    <w:nsid w:val="00000003"/>
    <w:multiLevelType w:val="singleLevel"/>
    <w:tmpl w:val="00000003"/>
    <w:name w:val="WW8Num3"/>
    <w:lvl w:ilvl="0">
      <w:start w:val="2"/>
      <w:numFmt w:val="lowerLetter"/>
      <w:pStyle w:val="WW-Commarcadores3"/>
      <w:lvlText w:val="%1) "/>
      <w:lvlJc w:val="left"/>
      <w:pPr>
        <w:tabs>
          <w:tab w:val="num" w:pos="283"/>
        </w:tabs>
        <w:ind w:left="1417" w:hanging="283"/>
      </w:pPr>
      <w:rPr>
        <w:rFonts w:ascii="Times New Roman" w:hAnsi="Times New Roman" w:cs="Times New Roman"/>
        <w:b w:val="0"/>
        <w:i w:val="0"/>
        <w:color w:val="000000"/>
        <w:sz w:val="24"/>
        <w:u w:val="none"/>
      </w:rPr>
    </w:lvl>
  </w:abstractNum>
  <w:abstractNum w:abstractNumId="3" w15:restartNumberingAfterBreak="0">
    <w:nsid w:val="00000004"/>
    <w:multiLevelType w:val="singleLevel"/>
    <w:tmpl w:val="00000004"/>
    <w:name w:val="WW8Num4"/>
    <w:lvl w:ilvl="0">
      <w:start w:val="1"/>
      <w:numFmt w:val="bullet"/>
      <w:pStyle w:val="MarcadorSeta"/>
      <w:lvlText w:val=""/>
      <w:lvlJc w:val="left"/>
      <w:pPr>
        <w:tabs>
          <w:tab w:val="num" w:pos="360"/>
        </w:tabs>
        <w:ind w:left="357" w:hanging="357"/>
      </w:pPr>
      <w:rPr>
        <w:rFonts w:ascii="Wingdings" w:hAnsi="Wingdings" w:cs="Wingdings"/>
      </w:rPr>
    </w:lvl>
  </w:abstractNum>
  <w:abstractNum w:abstractNumId="4" w15:restartNumberingAfterBreak="0">
    <w:nsid w:val="00000005"/>
    <w:multiLevelType w:val="singleLevel"/>
    <w:tmpl w:val="00000005"/>
    <w:name w:val="WW8Num5"/>
    <w:lvl w:ilvl="0">
      <w:start w:val="1"/>
      <w:numFmt w:val="bullet"/>
      <w:pStyle w:val="MarcadorBolinha"/>
      <w:lvlText w:val=""/>
      <w:lvlJc w:val="left"/>
      <w:pPr>
        <w:tabs>
          <w:tab w:val="num" w:pos="1304"/>
        </w:tabs>
        <w:ind w:left="1304" w:hanging="453"/>
      </w:pPr>
      <w:rPr>
        <w:rFonts w:ascii="Symbol" w:hAnsi="Symbol" w:cs="Symbol"/>
      </w:rPr>
    </w:lvl>
  </w:abstractNum>
  <w:abstractNum w:abstractNumId="5" w15:restartNumberingAfterBreak="0">
    <w:nsid w:val="06645A58"/>
    <w:multiLevelType w:val="multilevel"/>
    <w:tmpl w:val="62CE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56FFD"/>
    <w:multiLevelType w:val="multilevel"/>
    <w:tmpl w:val="0A0E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B66ED"/>
    <w:multiLevelType w:val="multilevel"/>
    <w:tmpl w:val="B64C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4559C"/>
    <w:multiLevelType w:val="multilevel"/>
    <w:tmpl w:val="F738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A2F52"/>
    <w:multiLevelType w:val="multilevel"/>
    <w:tmpl w:val="44A0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13A4D"/>
    <w:multiLevelType w:val="multilevel"/>
    <w:tmpl w:val="9E54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E05458"/>
    <w:multiLevelType w:val="hybridMultilevel"/>
    <w:tmpl w:val="306060B2"/>
    <w:lvl w:ilvl="0" w:tplc="0416000F">
      <w:start w:val="1"/>
      <w:numFmt w:val="decimal"/>
      <w:lvlText w:val="%1."/>
      <w:lvlJc w:val="left"/>
      <w:pPr>
        <w:tabs>
          <w:tab w:val="num" w:pos="855"/>
        </w:tabs>
        <w:ind w:left="855" w:hanging="360"/>
      </w:pPr>
    </w:lvl>
    <w:lvl w:ilvl="1" w:tplc="04160001">
      <w:start w:val="1"/>
      <w:numFmt w:val="bullet"/>
      <w:lvlText w:val=""/>
      <w:lvlJc w:val="left"/>
      <w:pPr>
        <w:tabs>
          <w:tab w:val="num" w:pos="1575"/>
        </w:tabs>
        <w:ind w:left="1575" w:hanging="360"/>
      </w:pPr>
      <w:rPr>
        <w:rFonts w:ascii="Symbol" w:hAnsi="Symbol" w:hint="default"/>
      </w:rPr>
    </w:lvl>
    <w:lvl w:ilvl="2" w:tplc="F8BA8A08">
      <w:start w:val="1"/>
      <w:numFmt w:val="lowerLetter"/>
      <w:lvlText w:val="%3."/>
      <w:lvlJc w:val="left"/>
      <w:pPr>
        <w:tabs>
          <w:tab w:val="num" w:pos="2475"/>
        </w:tabs>
        <w:ind w:left="2475" w:hanging="360"/>
      </w:pPr>
      <w:rPr>
        <w:rFonts w:hint="default"/>
      </w:rPr>
    </w:lvl>
    <w:lvl w:ilvl="3" w:tplc="0416000F" w:tentative="1">
      <w:start w:val="1"/>
      <w:numFmt w:val="decimal"/>
      <w:lvlText w:val="%4."/>
      <w:lvlJc w:val="left"/>
      <w:pPr>
        <w:tabs>
          <w:tab w:val="num" w:pos="3015"/>
        </w:tabs>
        <w:ind w:left="3015" w:hanging="360"/>
      </w:pPr>
    </w:lvl>
    <w:lvl w:ilvl="4" w:tplc="04160019" w:tentative="1">
      <w:start w:val="1"/>
      <w:numFmt w:val="lowerLetter"/>
      <w:lvlText w:val="%5."/>
      <w:lvlJc w:val="left"/>
      <w:pPr>
        <w:tabs>
          <w:tab w:val="num" w:pos="3735"/>
        </w:tabs>
        <w:ind w:left="3735" w:hanging="360"/>
      </w:pPr>
    </w:lvl>
    <w:lvl w:ilvl="5" w:tplc="0416001B" w:tentative="1">
      <w:start w:val="1"/>
      <w:numFmt w:val="lowerRoman"/>
      <w:lvlText w:val="%6."/>
      <w:lvlJc w:val="right"/>
      <w:pPr>
        <w:tabs>
          <w:tab w:val="num" w:pos="4455"/>
        </w:tabs>
        <w:ind w:left="4455" w:hanging="180"/>
      </w:pPr>
    </w:lvl>
    <w:lvl w:ilvl="6" w:tplc="0416000F" w:tentative="1">
      <w:start w:val="1"/>
      <w:numFmt w:val="decimal"/>
      <w:lvlText w:val="%7."/>
      <w:lvlJc w:val="left"/>
      <w:pPr>
        <w:tabs>
          <w:tab w:val="num" w:pos="5175"/>
        </w:tabs>
        <w:ind w:left="5175" w:hanging="360"/>
      </w:pPr>
    </w:lvl>
    <w:lvl w:ilvl="7" w:tplc="04160019" w:tentative="1">
      <w:start w:val="1"/>
      <w:numFmt w:val="lowerLetter"/>
      <w:lvlText w:val="%8."/>
      <w:lvlJc w:val="left"/>
      <w:pPr>
        <w:tabs>
          <w:tab w:val="num" w:pos="5895"/>
        </w:tabs>
        <w:ind w:left="5895" w:hanging="360"/>
      </w:pPr>
    </w:lvl>
    <w:lvl w:ilvl="8" w:tplc="0416001B" w:tentative="1">
      <w:start w:val="1"/>
      <w:numFmt w:val="lowerRoman"/>
      <w:lvlText w:val="%9."/>
      <w:lvlJc w:val="right"/>
      <w:pPr>
        <w:tabs>
          <w:tab w:val="num" w:pos="6615"/>
        </w:tabs>
        <w:ind w:left="6615" w:hanging="180"/>
      </w:pPr>
    </w:lvl>
  </w:abstractNum>
  <w:abstractNum w:abstractNumId="12" w15:restartNumberingAfterBreak="0">
    <w:nsid w:val="3F1A07C3"/>
    <w:multiLevelType w:val="multilevel"/>
    <w:tmpl w:val="FC96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8D34B6"/>
    <w:multiLevelType w:val="multilevel"/>
    <w:tmpl w:val="D72A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8567CA"/>
    <w:multiLevelType w:val="multilevel"/>
    <w:tmpl w:val="E864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0565F2"/>
    <w:multiLevelType w:val="multilevel"/>
    <w:tmpl w:val="838C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ED1A17"/>
    <w:multiLevelType w:val="multilevel"/>
    <w:tmpl w:val="3B10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604788"/>
    <w:multiLevelType w:val="multilevel"/>
    <w:tmpl w:val="C3AA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B363F6"/>
    <w:multiLevelType w:val="multilevel"/>
    <w:tmpl w:val="335E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8D2437"/>
    <w:multiLevelType w:val="multilevel"/>
    <w:tmpl w:val="F52E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0D748F"/>
    <w:multiLevelType w:val="multilevel"/>
    <w:tmpl w:val="AA1A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6A7415"/>
    <w:multiLevelType w:val="multilevel"/>
    <w:tmpl w:val="1B76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DE3CDF"/>
    <w:multiLevelType w:val="multilevel"/>
    <w:tmpl w:val="0F16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1480348">
    <w:abstractNumId w:val="0"/>
  </w:num>
  <w:num w:numId="2" w16cid:durableId="459807296">
    <w:abstractNumId w:val="1"/>
  </w:num>
  <w:num w:numId="3" w16cid:durableId="885288989">
    <w:abstractNumId w:val="2"/>
  </w:num>
  <w:num w:numId="4" w16cid:durableId="1796560181">
    <w:abstractNumId w:val="3"/>
  </w:num>
  <w:num w:numId="5" w16cid:durableId="450435964">
    <w:abstractNumId w:val="4"/>
  </w:num>
  <w:num w:numId="6" w16cid:durableId="178859035">
    <w:abstractNumId w:val="0"/>
  </w:num>
  <w:num w:numId="7" w16cid:durableId="1867057218">
    <w:abstractNumId w:val="7"/>
  </w:num>
  <w:num w:numId="8" w16cid:durableId="1938633309">
    <w:abstractNumId w:val="14"/>
  </w:num>
  <w:num w:numId="9" w16cid:durableId="1178081005">
    <w:abstractNumId w:val="10"/>
  </w:num>
  <w:num w:numId="10" w16cid:durableId="1174488857">
    <w:abstractNumId w:val="13"/>
  </w:num>
  <w:num w:numId="11" w16cid:durableId="1338732011">
    <w:abstractNumId w:val="16"/>
  </w:num>
  <w:num w:numId="12" w16cid:durableId="409621154">
    <w:abstractNumId w:val="21"/>
  </w:num>
  <w:num w:numId="13" w16cid:durableId="1728216513">
    <w:abstractNumId w:val="9"/>
  </w:num>
  <w:num w:numId="14" w16cid:durableId="390158398">
    <w:abstractNumId w:val="17"/>
  </w:num>
  <w:num w:numId="15" w16cid:durableId="103039974">
    <w:abstractNumId w:val="20"/>
  </w:num>
  <w:num w:numId="16" w16cid:durableId="1229150659">
    <w:abstractNumId w:val="11"/>
  </w:num>
  <w:num w:numId="17" w16cid:durableId="1402098875">
    <w:abstractNumId w:val="18"/>
  </w:num>
  <w:num w:numId="18" w16cid:durableId="1202279786">
    <w:abstractNumId w:val="15"/>
  </w:num>
  <w:num w:numId="19" w16cid:durableId="368260222">
    <w:abstractNumId w:val="8"/>
  </w:num>
  <w:num w:numId="20" w16cid:durableId="31660766">
    <w:abstractNumId w:val="6"/>
  </w:num>
  <w:num w:numId="21" w16cid:durableId="1803692235">
    <w:abstractNumId w:val="19"/>
  </w:num>
  <w:num w:numId="22" w16cid:durableId="720522716">
    <w:abstractNumId w:val="5"/>
  </w:num>
  <w:num w:numId="23" w16cid:durableId="729036626">
    <w:abstractNumId w:val="22"/>
  </w:num>
  <w:num w:numId="24" w16cid:durableId="1657545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205"/>
    <w:rsid w:val="00024FF9"/>
    <w:rsid w:val="00087A04"/>
    <w:rsid w:val="00091559"/>
    <w:rsid w:val="000B36B7"/>
    <w:rsid w:val="00131A43"/>
    <w:rsid w:val="001508F0"/>
    <w:rsid w:val="001B1BF8"/>
    <w:rsid w:val="001D5605"/>
    <w:rsid w:val="00213540"/>
    <w:rsid w:val="002747CC"/>
    <w:rsid w:val="002913F1"/>
    <w:rsid w:val="00300D36"/>
    <w:rsid w:val="00325112"/>
    <w:rsid w:val="00390D33"/>
    <w:rsid w:val="004063D1"/>
    <w:rsid w:val="004B4151"/>
    <w:rsid w:val="004D0259"/>
    <w:rsid w:val="004F055B"/>
    <w:rsid w:val="00565205"/>
    <w:rsid w:val="005A368B"/>
    <w:rsid w:val="005B265C"/>
    <w:rsid w:val="005C0C27"/>
    <w:rsid w:val="00684BFC"/>
    <w:rsid w:val="006E1C0F"/>
    <w:rsid w:val="00701C93"/>
    <w:rsid w:val="007D79FA"/>
    <w:rsid w:val="007F5D2C"/>
    <w:rsid w:val="00807877"/>
    <w:rsid w:val="00830975"/>
    <w:rsid w:val="00840891"/>
    <w:rsid w:val="00874E4C"/>
    <w:rsid w:val="00896CA0"/>
    <w:rsid w:val="008E6CAC"/>
    <w:rsid w:val="009556BF"/>
    <w:rsid w:val="009A1F00"/>
    <w:rsid w:val="00A24325"/>
    <w:rsid w:val="00A53646"/>
    <w:rsid w:val="00A702AB"/>
    <w:rsid w:val="00A967B5"/>
    <w:rsid w:val="00B11C79"/>
    <w:rsid w:val="00B66D4C"/>
    <w:rsid w:val="00B74DB1"/>
    <w:rsid w:val="00B83061"/>
    <w:rsid w:val="00C0428A"/>
    <w:rsid w:val="00C63ED0"/>
    <w:rsid w:val="00D5243B"/>
    <w:rsid w:val="00DF2E8A"/>
    <w:rsid w:val="00E64F79"/>
    <w:rsid w:val="00E8291B"/>
    <w:rsid w:val="00EA16BE"/>
    <w:rsid w:val="00ED7A3E"/>
    <w:rsid w:val="00EE08ED"/>
    <w:rsid w:val="00EE14E9"/>
    <w:rsid w:val="00EF53B4"/>
    <w:rsid w:val="00F64D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F985881"/>
  <w15:chartTrackingRefBased/>
  <w15:docId w15:val="{5864D607-F53B-4777-B76D-E23BF59C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kern w:val="2"/>
      <w:sz w:val="24"/>
      <w:lang w:eastAsia="zh-CN"/>
    </w:rPr>
  </w:style>
  <w:style w:type="paragraph" w:styleId="Ttulo1">
    <w:name w:val="heading 1"/>
    <w:basedOn w:val="Normal"/>
    <w:next w:val="Normal"/>
    <w:qFormat/>
    <w:pPr>
      <w:keepNext/>
      <w:numPr>
        <w:numId w:val="1"/>
      </w:numPr>
      <w:outlineLvl w:val="0"/>
    </w:pPr>
    <w:rPr>
      <w:rFonts w:cs="Times New Roman"/>
      <w:b/>
      <w:sz w:val="22"/>
      <w:lang w:val="x-none"/>
    </w:rPr>
  </w:style>
  <w:style w:type="paragraph" w:styleId="Ttulo2">
    <w:name w:val="heading 2"/>
    <w:basedOn w:val="Normal"/>
    <w:next w:val="Normal"/>
    <w:qFormat/>
    <w:pPr>
      <w:keepNext/>
      <w:widowControl w:val="0"/>
      <w:numPr>
        <w:ilvl w:val="1"/>
        <w:numId w:val="1"/>
      </w:numPr>
      <w:spacing w:before="240"/>
      <w:ind w:left="0" w:firstLine="288"/>
      <w:jc w:val="center"/>
      <w:outlineLvl w:val="1"/>
    </w:pPr>
    <w:rPr>
      <w:b/>
    </w:rPr>
  </w:style>
  <w:style w:type="paragraph" w:styleId="Ttulo3">
    <w:name w:val="heading 3"/>
    <w:basedOn w:val="Normal"/>
    <w:next w:val="Normal"/>
    <w:qFormat/>
    <w:pPr>
      <w:keepNext/>
      <w:widowControl w:val="0"/>
      <w:numPr>
        <w:ilvl w:val="2"/>
        <w:numId w:val="1"/>
      </w:numPr>
      <w:spacing w:before="240"/>
      <w:jc w:val="both"/>
      <w:outlineLvl w:val="2"/>
    </w:pPr>
    <w:rPr>
      <w:b/>
      <w:color w:val="000000"/>
    </w:rPr>
  </w:style>
  <w:style w:type="paragraph" w:styleId="Ttulo4">
    <w:name w:val="heading 4"/>
    <w:basedOn w:val="Normal"/>
    <w:next w:val="Normal"/>
    <w:qFormat/>
    <w:pPr>
      <w:keepNext/>
      <w:widowControl w:val="0"/>
      <w:numPr>
        <w:ilvl w:val="3"/>
        <w:numId w:val="1"/>
      </w:numPr>
      <w:spacing w:before="240"/>
      <w:jc w:val="both"/>
      <w:outlineLvl w:val="3"/>
    </w:pPr>
    <w:rPr>
      <w:b/>
    </w:rPr>
  </w:style>
  <w:style w:type="paragraph" w:styleId="Ttulo5">
    <w:name w:val="heading 5"/>
    <w:basedOn w:val="Normal"/>
    <w:next w:val="Normal"/>
    <w:qFormat/>
    <w:pPr>
      <w:keepNext/>
      <w:numPr>
        <w:ilvl w:val="4"/>
        <w:numId w:val="1"/>
      </w:numPr>
      <w:jc w:val="both"/>
      <w:outlineLvl w:val="4"/>
    </w:pPr>
    <w:rPr>
      <w:b/>
    </w:rPr>
  </w:style>
  <w:style w:type="paragraph" w:styleId="Ttulo6">
    <w:name w:val="heading 6"/>
    <w:basedOn w:val="Normal"/>
    <w:next w:val="Normal"/>
    <w:qFormat/>
    <w:pPr>
      <w:keepNext/>
      <w:numPr>
        <w:ilvl w:val="5"/>
        <w:numId w:val="1"/>
      </w:numPr>
      <w:jc w:val="both"/>
      <w:outlineLvl w:val="5"/>
    </w:pPr>
    <w:rPr>
      <w:color w:val="0000FF"/>
    </w:rPr>
  </w:style>
  <w:style w:type="paragraph" w:styleId="Ttulo7">
    <w:name w:val="heading 7"/>
    <w:basedOn w:val="Normal"/>
    <w:next w:val="Normal"/>
    <w:qFormat/>
    <w:pPr>
      <w:keepNext/>
      <w:numPr>
        <w:ilvl w:val="6"/>
        <w:numId w:val="1"/>
      </w:numPr>
      <w:jc w:val="both"/>
      <w:outlineLvl w:val="6"/>
    </w:pPr>
  </w:style>
  <w:style w:type="paragraph" w:styleId="Ttulo8">
    <w:name w:val="heading 8"/>
    <w:basedOn w:val="Normal"/>
    <w:next w:val="Normal"/>
    <w:qFormat/>
    <w:pPr>
      <w:keepNext/>
      <w:numPr>
        <w:ilvl w:val="7"/>
        <w:numId w:val="1"/>
      </w:numPr>
      <w:jc w:val="center"/>
      <w:outlineLvl w:val="7"/>
    </w:pPr>
    <w:rPr>
      <w:b/>
    </w:rPr>
  </w:style>
  <w:style w:type="paragraph" w:styleId="Ttulo9">
    <w:name w:val="heading 9"/>
    <w:basedOn w:val="Normal"/>
    <w:next w:val="Normal"/>
    <w:qFormat/>
    <w:pPr>
      <w:keepNext/>
      <w:numPr>
        <w:ilvl w:val="8"/>
        <w:numId w:val="1"/>
      </w:numPr>
      <w:jc w:val="both"/>
      <w:outlineLvl w:val="8"/>
    </w:pPr>
    <w:rPr>
      <w:color w:val="008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eastAsia="Symbol" w:cs="Arial"/>
      <w:sz w:val="24"/>
      <w:szCs w:val="24"/>
    </w:rPr>
  </w:style>
  <w:style w:type="character" w:customStyle="1" w:styleId="WW8Num3z0">
    <w:name w:val="WW8Num3z0"/>
    <w:rPr>
      <w:rFonts w:ascii="Times New Roman" w:hAnsi="Times New Roman" w:cs="Times New Roman"/>
      <w:b w:val="0"/>
      <w:i w:val="0"/>
      <w:color w:val="000000"/>
      <w:sz w:val="24"/>
      <w:u w:val="none"/>
    </w:rPr>
  </w:style>
  <w:style w:type="character" w:customStyle="1" w:styleId="WW8Num4z0">
    <w:name w:val="WW8Num4z0"/>
    <w:rPr>
      <w:rFonts w:ascii="Wingdings" w:hAnsi="Wingdings" w:cs="Wingdings"/>
    </w:rPr>
  </w:style>
  <w:style w:type="character" w:customStyle="1" w:styleId="WW8Num5z0">
    <w:name w:val="WW8Num5z0"/>
    <w:rPr>
      <w:rFonts w:ascii="Symbol" w:hAnsi="Symbol" w:cs="Symbol"/>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18">
    <w:name w:val="Fonte parág. padrão18"/>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WW8Num5z1">
    <w:name w:val="WW8Num5z1"/>
    <w:rPr>
      <w:rFonts w:ascii="Arial" w:hAnsi="Arial" w:cs="Arial"/>
      <w:b/>
      <w:color w:val="000000"/>
      <w:szCs w:val="20"/>
    </w:rPr>
  </w:style>
  <w:style w:type="character" w:customStyle="1" w:styleId="WW8Num5z2">
    <w:name w:val="WW8Num5z2"/>
    <w:rPr>
      <w:rFonts w:ascii="Arial" w:hAnsi="Arial" w:cs="Arial"/>
      <w:color w:val="000000"/>
      <w:szCs w:val="20"/>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szCs w:val="20"/>
    </w:rPr>
  </w:style>
  <w:style w:type="character" w:customStyle="1" w:styleId="WW8Num6z1">
    <w:name w:val="WW8Num6z1"/>
  </w:style>
  <w:style w:type="character" w:customStyle="1" w:styleId="WW8Num6z2">
    <w:name w:val="WW8Num6z2"/>
    <w:rPr>
      <w:rFonts w:cs="Arial"/>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rPr>
  </w:style>
  <w:style w:type="character" w:customStyle="1" w:styleId="WW8Num7z1">
    <w:name w:val="WW8Num7z1"/>
    <w:rPr>
      <w:b/>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0">
    <w:name w:val="Fonte parág. padrão10"/>
  </w:style>
  <w:style w:type="character" w:customStyle="1" w:styleId="Fontepargpadro9">
    <w:name w:val="Fonte parág. padrão9"/>
  </w:style>
  <w:style w:type="character" w:customStyle="1" w:styleId="Fontepargpadro7">
    <w:name w:val="Fonte parág. padrão7"/>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7z2">
    <w:name w:val="WW8Num7z2"/>
  </w:style>
  <w:style w:type="character" w:customStyle="1" w:styleId="WW8Num8z0">
    <w:name w:val="WW8Num8z0"/>
    <w:rPr>
      <w:rFonts w:ascii="StarBats" w:hAnsi="StarBats" w:cs="StarBats"/>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val="0"/>
      <w:i w:val="0"/>
      <w:sz w:val="24"/>
      <w:u w:val="none"/>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rPr>
  </w:style>
  <w:style w:type="character" w:customStyle="1" w:styleId="WW8Num23z0">
    <w:name w:val="WW8Num23z0"/>
  </w:style>
  <w:style w:type="character" w:customStyle="1" w:styleId="WW8Num24z0">
    <w:name w:val="WW8Num24z0"/>
  </w:style>
  <w:style w:type="character" w:customStyle="1" w:styleId="WW8Num25z0">
    <w:name w:val="WW8Num25z0"/>
  </w:style>
  <w:style w:type="character" w:customStyle="1" w:styleId="WW8Num26z0">
    <w:name w:val="WW8Num26z0"/>
    <w:rPr>
      <w:sz w:val="24"/>
      <w:szCs w:val="24"/>
    </w:rPr>
  </w:style>
  <w:style w:type="character" w:customStyle="1" w:styleId="WW8Num27z0">
    <w:name w:val="WW8Num27z0"/>
    <w:rPr>
      <w:rFonts w:ascii="Times New Roman" w:hAnsi="Times New Roman" w:cs="Times New Roman"/>
      <w:b w:val="0"/>
      <w:i w:val="0"/>
      <w:color w:val="000000"/>
      <w:sz w:val="24"/>
      <w:u w:val="none"/>
    </w:rPr>
  </w:style>
  <w:style w:type="character" w:customStyle="1" w:styleId="WW8NumSt1z0">
    <w:name w:val="WW8NumSt1z0"/>
    <w:rPr>
      <w:rFonts w:ascii="Times New Roman" w:hAnsi="Times New Roman" w:cs="Times New Roman"/>
      <w:b w:val="0"/>
      <w:i w:val="0"/>
      <w:color w:val="000000"/>
      <w:sz w:val="24"/>
      <w:u w:val="none"/>
    </w:rPr>
  </w:style>
  <w:style w:type="character" w:customStyle="1" w:styleId="Fontepargpadro1">
    <w:name w:val="Fonte parág. padrão1"/>
  </w:style>
  <w:style w:type="character" w:styleId="Nmerodepgina">
    <w:name w:val="page number"/>
    <w:basedOn w:val="Fontepargpadro1"/>
  </w:style>
  <w:style w:type="character" w:customStyle="1" w:styleId="WW-Fontepargpadro">
    <w:name w:val="WW-Fonte parág. padrão"/>
  </w:style>
  <w:style w:type="character" w:customStyle="1" w:styleId="WW8Num29z0">
    <w:name w:val="WW8Num29z0"/>
    <w:rPr>
      <w:rFonts w:ascii="Times New Roman" w:hAnsi="Times New Roman" w:cs="Times New Roman"/>
    </w:rPr>
  </w:style>
  <w:style w:type="character" w:customStyle="1" w:styleId="WW8Num30z0">
    <w:name w:val="WW8Num30z0"/>
    <w:rPr>
      <w:b/>
      <w:i w:val="0"/>
    </w:rPr>
  </w:style>
  <w:style w:type="character" w:customStyle="1" w:styleId="WW8Num32z0">
    <w:name w:val="WW8Num32z0"/>
    <w:rPr>
      <w:rFonts w:ascii="Times New Roman" w:hAnsi="Times New Roman" w:cs="Times New Roman"/>
    </w:rPr>
  </w:style>
  <w:style w:type="character" w:customStyle="1" w:styleId="WW8Num35z0">
    <w:name w:val="WW8Num35z0"/>
    <w:rPr>
      <w:u w:val="none"/>
    </w:rPr>
  </w:style>
  <w:style w:type="character" w:customStyle="1" w:styleId="WW8Num35z1">
    <w:name w:val="WW8Num35z1"/>
    <w:rPr>
      <w:b/>
      <w:i w:val="0"/>
      <w:u w:val="none"/>
    </w:rPr>
  </w:style>
  <w:style w:type="character" w:customStyle="1" w:styleId="WW8Num37z0">
    <w:name w:val="WW8Num37z0"/>
    <w:rPr>
      <w:rFonts w:ascii="Symbol" w:hAnsi="Symbol" w:cs="Symbol"/>
    </w:rPr>
  </w:style>
  <w:style w:type="character" w:customStyle="1" w:styleId="WW8Num39z0">
    <w:name w:val="WW8Num39z0"/>
    <w:rPr>
      <w:rFonts w:ascii="Symbol" w:hAnsi="Symbol" w:cs="Symbol"/>
    </w:rPr>
  </w:style>
  <w:style w:type="character" w:customStyle="1" w:styleId="WW8Num40z0">
    <w:name w:val="WW8Num40z0"/>
    <w:rPr>
      <w:rFonts w:ascii="Symbol" w:hAnsi="Symbol" w:cs="Symbol"/>
    </w:rPr>
  </w:style>
  <w:style w:type="character" w:customStyle="1" w:styleId="WW8Num44z0">
    <w:name w:val="WW8Num44z0"/>
    <w:rPr>
      <w:rFonts w:ascii="Times New Roman" w:hAnsi="Times New Roman" w:cs="Times New Roman"/>
    </w:rPr>
  </w:style>
  <w:style w:type="character" w:customStyle="1" w:styleId="WW8Num46z0">
    <w:name w:val="WW8Num46z0"/>
    <w:rPr>
      <w:rFonts w:ascii="Symbol" w:hAnsi="Symbol" w:cs="Symbol"/>
    </w:rPr>
  </w:style>
  <w:style w:type="character" w:customStyle="1" w:styleId="WW8Num48z0">
    <w:name w:val="WW8Num48z0"/>
    <w:rPr>
      <w:rFonts w:ascii="Symbol" w:hAnsi="Symbol" w:cs="Symbol"/>
    </w:rPr>
  </w:style>
  <w:style w:type="character" w:customStyle="1" w:styleId="WW8Num50z0">
    <w:name w:val="WW8Num50z0"/>
    <w:rPr>
      <w:color w:val="000000"/>
    </w:rPr>
  </w:style>
  <w:style w:type="character" w:customStyle="1" w:styleId="WW8Num52z0">
    <w:name w:val="WW8Num52z0"/>
    <w:rPr>
      <w:rFonts w:ascii="Times New Roman" w:hAnsi="Times New Roman" w:cs="Times New Roman"/>
      <w:b w:val="0"/>
      <w:i w:val="0"/>
      <w:sz w:val="24"/>
      <w:u w:val="none"/>
    </w:rPr>
  </w:style>
  <w:style w:type="character" w:customStyle="1" w:styleId="WW8Num53z0">
    <w:name w:val="WW8Num53z0"/>
    <w:rPr>
      <w:rFonts w:ascii="Symbol" w:hAnsi="Symbol" w:cs="Symbol"/>
    </w:rPr>
  </w:style>
  <w:style w:type="character" w:customStyle="1" w:styleId="WW8Num54z0">
    <w:name w:val="WW8Num54z0"/>
    <w:rPr>
      <w:rFonts w:ascii="Wingdings" w:hAnsi="Wingdings" w:cs="Wingdings"/>
      <w:sz w:val="16"/>
    </w:rPr>
  </w:style>
  <w:style w:type="character" w:customStyle="1" w:styleId="WW8Num56z0">
    <w:name w:val="WW8Num56z0"/>
    <w:rPr>
      <w:rFonts w:ascii="Times New Roman" w:hAnsi="Times New Roman" w:cs="Times New Roman"/>
    </w:rPr>
  </w:style>
  <w:style w:type="character" w:customStyle="1" w:styleId="WW8Num57z0">
    <w:name w:val="WW8Num57z0"/>
    <w:rPr>
      <w:rFonts w:ascii="Symbol" w:hAnsi="Symbol" w:cs="Symbol"/>
    </w:rPr>
  </w:style>
  <w:style w:type="character" w:customStyle="1" w:styleId="WW8Num63z0">
    <w:name w:val="WW8Num63z0"/>
    <w:rPr>
      <w:rFonts w:ascii="Symbol" w:hAnsi="Symbol" w:cs="Symbol"/>
      <w:b/>
      <w:i w:val="0"/>
      <w:color w:val="000000"/>
    </w:rPr>
  </w:style>
  <w:style w:type="character" w:customStyle="1" w:styleId="WW8Num64z0">
    <w:name w:val="WW8Num64z0"/>
    <w:rPr>
      <w:rFonts w:ascii="Symbol" w:hAnsi="Symbol" w:cs="Symbol"/>
      <w:sz w:val="24"/>
    </w:rPr>
  </w:style>
  <w:style w:type="character" w:customStyle="1" w:styleId="WW8Num68z0">
    <w:name w:val="WW8Num68z0"/>
    <w:rPr>
      <w:rFonts w:ascii="Wingdings" w:hAnsi="Wingdings" w:cs="Wingdings"/>
    </w:rPr>
  </w:style>
  <w:style w:type="character" w:customStyle="1" w:styleId="WW8Num70z0">
    <w:name w:val="WW8Num70z0"/>
    <w:rPr>
      <w:rFonts w:ascii="Arial" w:hAnsi="Arial" w:cs="Arial"/>
      <w:b w:val="0"/>
      <w:i w:val="0"/>
      <w:sz w:val="24"/>
      <w:u w:val="none"/>
    </w:rPr>
  </w:style>
  <w:style w:type="character" w:customStyle="1" w:styleId="WW8Num71z0">
    <w:name w:val="WW8Num71z0"/>
    <w:rPr>
      <w:rFonts w:ascii="Times New Roman" w:hAnsi="Times New Roman" w:cs="Times New Roman"/>
      <w:b w:val="0"/>
      <w:i w:val="0"/>
      <w:sz w:val="24"/>
      <w:u w:val="none"/>
    </w:rPr>
  </w:style>
  <w:style w:type="character" w:customStyle="1" w:styleId="WW8Num74z0">
    <w:name w:val="WW8Num74z0"/>
    <w:rPr>
      <w:rFonts w:ascii="Symbol" w:hAnsi="Symbol" w:cs="Symbol"/>
    </w:rPr>
  </w:style>
  <w:style w:type="character" w:customStyle="1" w:styleId="WW8Num75z0">
    <w:name w:val="WW8Num75z0"/>
    <w:rPr>
      <w:rFonts w:ascii="Symbol" w:hAnsi="Symbol" w:cs="Symbol"/>
    </w:rPr>
  </w:style>
  <w:style w:type="character" w:customStyle="1" w:styleId="WW8Num76z0">
    <w:name w:val="WW8Num76z0"/>
    <w:rPr>
      <w:rFonts w:ascii="Symbol" w:hAnsi="Symbol" w:cs="Symbol"/>
    </w:rPr>
  </w:style>
  <w:style w:type="character" w:customStyle="1" w:styleId="WW8Num79z0">
    <w:name w:val="WW8Num79z0"/>
    <w:rPr>
      <w:rFonts w:ascii="Symbol" w:hAnsi="Symbol" w:cs="Symbol"/>
    </w:rPr>
  </w:style>
  <w:style w:type="character" w:customStyle="1" w:styleId="WW8Num80z0">
    <w:name w:val="WW8Num80z0"/>
    <w:rPr>
      <w:rFonts w:ascii="Times New Roman" w:hAnsi="Times New Roman" w:cs="Times New Roman"/>
    </w:rPr>
  </w:style>
  <w:style w:type="character" w:customStyle="1" w:styleId="WW8Num82z0">
    <w:name w:val="WW8Num82z0"/>
    <w:rPr>
      <w:rFonts w:ascii="Times New Roman" w:hAnsi="Times New Roman" w:cs="Times New Roman"/>
    </w:rPr>
  </w:style>
  <w:style w:type="character" w:customStyle="1" w:styleId="WW8Num84z0">
    <w:name w:val="WW8Num84z0"/>
    <w:rPr>
      <w:rFonts w:ascii="Symbol" w:hAnsi="Symbol" w:cs="Symbol"/>
    </w:rPr>
  </w:style>
  <w:style w:type="character" w:customStyle="1" w:styleId="WW8Num86z0">
    <w:name w:val="WW8Num86z0"/>
    <w:rPr>
      <w:rFonts w:ascii="Wingdings" w:hAnsi="Wingdings" w:cs="Wingdings"/>
    </w:rPr>
  </w:style>
  <w:style w:type="character" w:customStyle="1" w:styleId="WW8Num89z0">
    <w:name w:val="WW8Num89z0"/>
    <w:rPr>
      <w:rFonts w:ascii="Symbol" w:hAnsi="Symbol" w:cs="Symbol"/>
    </w:rPr>
  </w:style>
  <w:style w:type="character" w:customStyle="1" w:styleId="WW8Num90z0">
    <w:name w:val="WW8Num90z0"/>
    <w:rPr>
      <w:rFonts w:ascii="Arial" w:hAnsi="Arial" w:cs="Arial"/>
      <w:b w:val="0"/>
      <w:i w:val="0"/>
      <w:sz w:val="24"/>
      <w:u w:val="none"/>
    </w:rPr>
  </w:style>
  <w:style w:type="character" w:customStyle="1" w:styleId="WW8Num91z0">
    <w:name w:val="WW8Num91z0"/>
    <w:rPr>
      <w:rFonts w:ascii="Times New Roman" w:hAnsi="Times New Roman" w:cs="Times New Roman"/>
      <w:b/>
    </w:rPr>
  </w:style>
  <w:style w:type="character" w:customStyle="1" w:styleId="WW8Num94z0">
    <w:name w:val="WW8Num94z0"/>
    <w:rPr>
      <w:rFonts w:ascii="Symbol" w:hAnsi="Symbol" w:cs="Symbol"/>
    </w:rPr>
  </w:style>
  <w:style w:type="character" w:customStyle="1" w:styleId="WW8Num95z0">
    <w:name w:val="WW8Num95z0"/>
    <w:rPr>
      <w:rFonts w:ascii="Times New Roman" w:hAnsi="Times New Roman" w:cs="Times New Roman"/>
    </w:rPr>
  </w:style>
  <w:style w:type="character" w:customStyle="1" w:styleId="WW8Num103z0">
    <w:name w:val="WW8Num103z0"/>
    <w:rPr>
      <w:b/>
      <w:i w:val="0"/>
    </w:rPr>
  </w:style>
  <w:style w:type="character" w:customStyle="1" w:styleId="WW8Num105z0">
    <w:name w:val="WW8Num105z0"/>
    <w:rPr>
      <w:rFonts w:ascii="Wingdings" w:hAnsi="Wingdings" w:cs="Wingdings"/>
      <w:sz w:val="16"/>
    </w:rPr>
  </w:style>
  <w:style w:type="character" w:customStyle="1" w:styleId="WW8Num107z0">
    <w:name w:val="WW8Num107z0"/>
    <w:rPr>
      <w:rFonts w:ascii="Symbol" w:hAnsi="Symbol" w:cs="Symbol"/>
    </w:rPr>
  </w:style>
  <w:style w:type="character" w:customStyle="1" w:styleId="WW8Num108z0">
    <w:name w:val="WW8Num108z0"/>
    <w:rPr>
      <w:rFonts w:ascii="Symbol" w:hAnsi="Symbol" w:cs="Symbol"/>
    </w:rPr>
  </w:style>
  <w:style w:type="character" w:customStyle="1" w:styleId="WW8Num111z0">
    <w:name w:val="WW8Num111z0"/>
    <w:rPr>
      <w:rFonts w:ascii="Symbol" w:hAnsi="Symbol" w:cs="Symbol"/>
    </w:rPr>
  </w:style>
  <w:style w:type="character" w:customStyle="1" w:styleId="WW8Num116z0">
    <w:name w:val="WW8Num116z0"/>
    <w:rPr>
      <w:rFonts w:ascii="Wingdings" w:hAnsi="Wingdings" w:cs="Wingdings"/>
      <w:b/>
      <w:i w:val="0"/>
    </w:rPr>
  </w:style>
  <w:style w:type="character" w:customStyle="1" w:styleId="WW8Num118z0">
    <w:name w:val="WW8Num118z0"/>
    <w:rPr>
      <w:rFonts w:ascii="Symbol" w:hAnsi="Symbol" w:cs="Symbol"/>
    </w:rPr>
  </w:style>
  <w:style w:type="character" w:customStyle="1" w:styleId="WW8Num121z0">
    <w:name w:val="WW8Num121z0"/>
    <w:rPr>
      <w:rFonts w:ascii="Wingdings" w:hAnsi="Wingdings" w:cs="Wingdings"/>
    </w:rPr>
  </w:style>
  <w:style w:type="character" w:customStyle="1" w:styleId="WW8Num122z0">
    <w:name w:val="WW8Num122z0"/>
    <w:rPr>
      <w:rFonts w:ascii="Symbol" w:hAnsi="Symbol" w:cs="Symbol"/>
      <w:color w:val="000000"/>
    </w:rPr>
  </w:style>
  <w:style w:type="character" w:customStyle="1" w:styleId="WW8Num131z0">
    <w:name w:val="WW8Num131z0"/>
    <w:rPr>
      <w:rFonts w:ascii="Wingdings" w:hAnsi="Wingdings" w:cs="Wingdings"/>
      <w:sz w:val="28"/>
    </w:rPr>
  </w:style>
  <w:style w:type="character" w:customStyle="1" w:styleId="WW8Num135z0">
    <w:name w:val="WW8Num135z0"/>
    <w:rPr>
      <w:rFonts w:ascii="Wingdings" w:hAnsi="Wingdings" w:cs="Wingdings"/>
    </w:rPr>
  </w:style>
  <w:style w:type="character" w:customStyle="1" w:styleId="WW8Num136z0">
    <w:name w:val="WW8Num136z0"/>
    <w:rPr>
      <w:b/>
      <w:i w:val="0"/>
    </w:rPr>
  </w:style>
  <w:style w:type="character" w:customStyle="1" w:styleId="WW8Num137z0">
    <w:name w:val="WW8Num137z0"/>
    <w:rPr>
      <w:sz w:val="22"/>
    </w:rPr>
  </w:style>
  <w:style w:type="character" w:customStyle="1" w:styleId="WW8Num140z0">
    <w:name w:val="WW8Num140z0"/>
    <w:rPr>
      <w:rFonts w:ascii="Wingdings" w:hAnsi="Wingdings" w:cs="Wingdings"/>
    </w:rPr>
  </w:style>
  <w:style w:type="character" w:customStyle="1" w:styleId="WW8Num143z0">
    <w:name w:val="WW8Num143z0"/>
    <w:rPr>
      <w:rFonts w:ascii="Wingdings" w:hAnsi="Wingdings" w:cs="Wingdings"/>
      <w:sz w:val="16"/>
    </w:rPr>
  </w:style>
  <w:style w:type="character" w:customStyle="1" w:styleId="WW8Num145z0">
    <w:name w:val="WW8Num145z0"/>
    <w:rPr>
      <w:rFonts w:ascii="Times New Roman" w:hAnsi="Times New Roman" w:cs="Times New Roman"/>
      <w:b w:val="0"/>
      <w:i w:val="0"/>
      <w:sz w:val="24"/>
      <w:u w:val="none"/>
    </w:rPr>
  </w:style>
  <w:style w:type="character" w:customStyle="1" w:styleId="WW8Num147z0">
    <w:name w:val="WW8Num147z0"/>
    <w:rPr>
      <w:rFonts w:ascii="Symbol" w:hAnsi="Symbol" w:cs="Symbol"/>
    </w:rPr>
  </w:style>
  <w:style w:type="character" w:customStyle="1" w:styleId="WW8Num151z0">
    <w:name w:val="WW8Num151z0"/>
    <w:rPr>
      <w:rFonts w:ascii="Arial" w:hAnsi="Arial" w:cs="Arial"/>
      <w:b w:val="0"/>
      <w:i w:val="0"/>
      <w:sz w:val="24"/>
      <w:u w:val="none"/>
    </w:rPr>
  </w:style>
  <w:style w:type="character" w:customStyle="1" w:styleId="WW8Num153z0">
    <w:name w:val="WW8Num153z0"/>
    <w:rPr>
      <w:u w:val="single"/>
    </w:rPr>
  </w:style>
  <w:style w:type="character" w:customStyle="1" w:styleId="WW8Num158z0">
    <w:name w:val="WW8Num158z0"/>
    <w:rPr>
      <w:rFonts w:ascii="Wingdings" w:hAnsi="Wingdings" w:cs="Wingdings"/>
    </w:rPr>
  </w:style>
  <w:style w:type="character" w:customStyle="1" w:styleId="WW8Num160z0">
    <w:name w:val="WW8Num160z0"/>
    <w:rPr>
      <w:rFonts w:ascii="Symbol" w:hAnsi="Symbol" w:cs="Symbol"/>
    </w:rPr>
  </w:style>
  <w:style w:type="character" w:customStyle="1" w:styleId="WW8Num162z0">
    <w:name w:val="WW8Num162z0"/>
    <w:rPr>
      <w:rFonts w:ascii="Symbol" w:hAnsi="Symbol" w:cs="Symbol"/>
    </w:rPr>
  </w:style>
  <w:style w:type="character" w:customStyle="1" w:styleId="WW8Num163z0">
    <w:name w:val="WW8Num163z0"/>
    <w:rPr>
      <w:rFonts w:ascii="Wingdings" w:hAnsi="Wingdings" w:cs="Wingdings"/>
    </w:rPr>
  </w:style>
  <w:style w:type="character" w:customStyle="1" w:styleId="WW8Num172z0">
    <w:name w:val="WW8Num172z0"/>
    <w:rPr>
      <w:rFonts w:ascii="Symbol" w:hAnsi="Symbol" w:cs="Symbol"/>
    </w:rPr>
  </w:style>
  <w:style w:type="character" w:customStyle="1" w:styleId="WW8Num178z0">
    <w:name w:val="WW8Num178z0"/>
    <w:rPr>
      <w:rFonts w:ascii="Times New Roman" w:hAnsi="Times New Roman" w:cs="Times New Roman"/>
      <w:b w:val="0"/>
      <w:color w:val="000000"/>
    </w:rPr>
  </w:style>
  <w:style w:type="character" w:customStyle="1" w:styleId="WW8Num182z0">
    <w:name w:val="WW8Num182z0"/>
    <w:rPr>
      <w:b/>
      <w:i w:val="0"/>
    </w:rPr>
  </w:style>
  <w:style w:type="character" w:customStyle="1" w:styleId="WW8Num184z0">
    <w:name w:val="WW8Num184z0"/>
    <w:rPr>
      <w:rFonts w:ascii="Symbol" w:hAnsi="Symbol" w:cs="Symbol"/>
    </w:rPr>
  </w:style>
  <w:style w:type="character" w:customStyle="1" w:styleId="WW8Num185z0">
    <w:name w:val="WW8Num185z0"/>
    <w:rPr>
      <w:rFonts w:ascii="Symbol" w:hAnsi="Symbol" w:cs="Symbol"/>
    </w:rPr>
  </w:style>
  <w:style w:type="character" w:customStyle="1" w:styleId="WW8Num186z0">
    <w:name w:val="WW8Num186z0"/>
    <w:rPr>
      <w:rFonts w:ascii="Times New Roman" w:hAnsi="Times New Roman" w:cs="Times New Roman"/>
    </w:rPr>
  </w:style>
  <w:style w:type="character" w:customStyle="1" w:styleId="WW8Num190z0">
    <w:name w:val="WW8Num190z0"/>
    <w:rPr>
      <w:rFonts w:ascii="Times New Roman" w:hAnsi="Times New Roman" w:cs="Times New Roman"/>
    </w:rPr>
  </w:style>
  <w:style w:type="character" w:customStyle="1" w:styleId="WW8Num191z0">
    <w:name w:val="WW8Num191z0"/>
    <w:rPr>
      <w:rFonts w:ascii="Symbol" w:hAnsi="Symbol" w:cs="Symbol"/>
    </w:rPr>
  </w:style>
  <w:style w:type="character" w:customStyle="1" w:styleId="WW8Num192z0">
    <w:name w:val="WW8Num192z0"/>
    <w:rPr>
      <w:rFonts w:ascii="Times New Roman" w:hAnsi="Times New Roman" w:cs="Times New Roman"/>
      <w:b w:val="0"/>
    </w:rPr>
  </w:style>
  <w:style w:type="character" w:customStyle="1" w:styleId="WW8Num194z0">
    <w:name w:val="WW8Num194z0"/>
    <w:rPr>
      <w:rFonts w:ascii="Symbol" w:hAnsi="Symbol" w:cs="Symbol"/>
    </w:rPr>
  </w:style>
  <w:style w:type="character" w:customStyle="1" w:styleId="WW8Num196z0">
    <w:name w:val="WW8Num196z0"/>
    <w:rPr>
      <w:b/>
      <w:i w:val="0"/>
    </w:rPr>
  </w:style>
  <w:style w:type="character" w:customStyle="1" w:styleId="WW8Num198z0">
    <w:name w:val="WW8Num198z0"/>
    <w:rPr>
      <w:rFonts w:ascii="Wingdings" w:hAnsi="Wingdings" w:cs="Wingdings"/>
    </w:rPr>
  </w:style>
  <w:style w:type="character" w:customStyle="1" w:styleId="WW8Num199z0">
    <w:name w:val="WW8Num199z0"/>
    <w:rPr>
      <w:rFonts w:ascii="Wingdings" w:hAnsi="Wingdings" w:cs="Wingdings"/>
    </w:rPr>
  </w:style>
  <w:style w:type="character" w:customStyle="1" w:styleId="WW8Num200z0">
    <w:name w:val="WW8Num200z0"/>
    <w:rPr>
      <w:rFonts w:ascii="Wingdings" w:hAnsi="Wingdings" w:cs="Wingdings"/>
      <w:sz w:val="16"/>
    </w:rPr>
  </w:style>
  <w:style w:type="character" w:customStyle="1" w:styleId="WW8Num201z1">
    <w:name w:val="WW8Num201z1"/>
    <w:rPr>
      <w:b/>
      <w:i w:val="0"/>
    </w:rPr>
  </w:style>
  <w:style w:type="character" w:customStyle="1" w:styleId="WW8Num204z0">
    <w:name w:val="WW8Num204z0"/>
    <w:rPr>
      <w:rFonts w:ascii="Times New Roman" w:hAnsi="Times New Roman" w:cs="Times New Roman"/>
      <w:b w:val="0"/>
      <w:i w:val="0"/>
      <w:sz w:val="24"/>
      <w:u w:val="none"/>
    </w:rPr>
  </w:style>
  <w:style w:type="character" w:customStyle="1" w:styleId="WW8Num206z0">
    <w:name w:val="WW8Num206z0"/>
    <w:rPr>
      <w:rFonts w:ascii="Symbol" w:hAnsi="Symbol" w:cs="Symbol"/>
    </w:rPr>
  </w:style>
  <w:style w:type="character" w:customStyle="1" w:styleId="WW8Num207z0">
    <w:name w:val="WW8Num207z0"/>
    <w:rPr>
      <w:rFonts w:ascii="Wingdings" w:hAnsi="Wingdings" w:cs="Wingdings"/>
    </w:rPr>
  </w:style>
  <w:style w:type="character" w:customStyle="1" w:styleId="WW8Num208z0">
    <w:name w:val="WW8Num208z0"/>
    <w:rPr>
      <w:b/>
    </w:rPr>
  </w:style>
  <w:style w:type="character" w:customStyle="1" w:styleId="WW8Num208z2">
    <w:name w:val="WW8Num208z2"/>
    <w:rPr>
      <w:b w:val="0"/>
      <w:i w:val="0"/>
    </w:rPr>
  </w:style>
  <w:style w:type="character" w:customStyle="1" w:styleId="WW8Num211z0">
    <w:name w:val="WW8Num211z0"/>
    <w:rPr>
      <w:rFonts w:ascii="Symbol" w:hAnsi="Symbol" w:cs="Symbol"/>
    </w:rPr>
  </w:style>
  <w:style w:type="character" w:customStyle="1" w:styleId="WW8Num212z0">
    <w:name w:val="WW8Num212z0"/>
    <w:rPr>
      <w:u w:val="single"/>
    </w:rPr>
  </w:style>
  <w:style w:type="character" w:customStyle="1" w:styleId="WW8Num213z0">
    <w:name w:val="WW8Num213z0"/>
    <w:rPr>
      <w:b w:val="0"/>
      <w:i w:val="0"/>
    </w:rPr>
  </w:style>
  <w:style w:type="character" w:customStyle="1" w:styleId="WW8Num215z0">
    <w:name w:val="WW8Num215z0"/>
    <w:rPr>
      <w:rFonts w:ascii="Arial" w:hAnsi="Arial" w:cs="Arial"/>
      <w:b/>
      <w:i w:val="0"/>
      <w:sz w:val="24"/>
      <w:u w:val="none"/>
    </w:rPr>
  </w:style>
  <w:style w:type="character" w:customStyle="1" w:styleId="WW8Num221z0">
    <w:name w:val="WW8Num221z0"/>
    <w:rPr>
      <w:rFonts w:ascii="Wingdings" w:hAnsi="Wingdings" w:cs="Wingdings"/>
    </w:rPr>
  </w:style>
  <w:style w:type="character" w:customStyle="1" w:styleId="WW8Num226z0">
    <w:name w:val="WW8Num226z0"/>
    <w:rPr>
      <w:b/>
    </w:rPr>
  </w:style>
  <w:style w:type="character" w:customStyle="1" w:styleId="WW8Num227z0">
    <w:name w:val="WW8Num227z0"/>
    <w:rPr>
      <w:rFonts w:ascii="Symbol" w:hAnsi="Symbol" w:cs="Symbol"/>
    </w:rPr>
  </w:style>
  <w:style w:type="character" w:customStyle="1" w:styleId="WW8Num228z0">
    <w:name w:val="WW8Num228z0"/>
    <w:rPr>
      <w:rFonts w:ascii="Arial" w:hAnsi="Arial" w:cs="Arial"/>
      <w:b w:val="0"/>
      <w:i w:val="0"/>
      <w:sz w:val="24"/>
      <w:u w:val="none"/>
    </w:rPr>
  </w:style>
  <w:style w:type="character" w:customStyle="1" w:styleId="WW8Num229z0">
    <w:name w:val="WW8Num229z0"/>
    <w:rPr>
      <w:rFonts w:ascii="Symbol" w:hAnsi="Symbol" w:cs="Symbol"/>
    </w:rPr>
  </w:style>
  <w:style w:type="character" w:customStyle="1" w:styleId="WW8Num232z0">
    <w:name w:val="WW8Num232z0"/>
    <w:rPr>
      <w:rFonts w:ascii="Symbol" w:hAnsi="Symbol" w:cs="Symbol"/>
      <w:sz w:val="36"/>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i w:val="0"/>
    </w:rPr>
  </w:style>
  <w:style w:type="character" w:customStyle="1" w:styleId="WW8Num239z0">
    <w:name w:val="WW8Num239z0"/>
    <w:rPr>
      <w:rFonts w:ascii="Wingdings" w:hAnsi="Wingdings" w:cs="Wingdings"/>
    </w:rPr>
  </w:style>
  <w:style w:type="character" w:customStyle="1" w:styleId="WW8Num240z0">
    <w:name w:val="WW8Num240z0"/>
    <w:rPr>
      <w:b/>
    </w:rPr>
  </w:style>
  <w:style w:type="character" w:customStyle="1" w:styleId="WW8Num240z2">
    <w:name w:val="WW8Num240z2"/>
    <w:rPr>
      <w:b w:val="0"/>
      <w:i w:val="0"/>
    </w:rPr>
  </w:style>
  <w:style w:type="character" w:customStyle="1" w:styleId="WW8Num241z0">
    <w:name w:val="WW8Num241z0"/>
    <w:rPr>
      <w:rFonts w:ascii="Symbol" w:hAnsi="Symbol" w:cs="Symbol"/>
    </w:rPr>
  </w:style>
  <w:style w:type="character" w:customStyle="1" w:styleId="WW8Num242z1">
    <w:name w:val="WW8Num242z1"/>
    <w:rPr>
      <w:b/>
      <w:i w:val="0"/>
    </w:rPr>
  </w:style>
  <w:style w:type="character" w:customStyle="1" w:styleId="WW8Num243z0">
    <w:name w:val="WW8Num243z0"/>
    <w:rPr>
      <w:rFonts w:ascii="Times New Roman" w:hAnsi="Times New Roman" w:cs="Times New Roman"/>
    </w:rPr>
  </w:style>
  <w:style w:type="character" w:customStyle="1" w:styleId="WW8Num245z0">
    <w:name w:val="WW8Num245z0"/>
    <w:rPr>
      <w:rFonts w:ascii="Wingdings" w:hAnsi="Wingdings" w:cs="Wingdings"/>
    </w:rPr>
  </w:style>
  <w:style w:type="character" w:customStyle="1" w:styleId="WW8Num246z0">
    <w:name w:val="WW8Num246z0"/>
    <w:rPr>
      <w:rFonts w:ascii="Wingdings" w:hAnsi="Wingdings" w:cs="Wingdings"/>
    </w:rPr>
  </w:style>
  <w:style w:type="character" w:customStyle="1" w:styleId="WW8Num247z0">
    <w:name w:val="WW8Num247z0"/>
    <w:rPr>
      <w:rFonts w:ascii="Symbol" w:hAnsi="Symbol" w:cs="Symbol"/>
    </w:rPr>
  </w:style>
  <w:style w:type="character" w:customStyle="1" w:styleId="WW8Num249z0">
    <w:name w:val="WW8Num249z0"/>
    <w:rPr>
      <w:rFonts w:ascii="Times New Roman" w:hAnsi="Times New Roman" w:cs="Times New Roman"/>
    </w:rPr>
  </w:style>
  <w:style w:type="character" w:customStyle="1" w:styleId="WW8Num250z0">
    <w:name w:val="WW8Num250z0"/>
    <w:rPr>
      <w:color w:val="000000"/>
    </w:rPr>
  </w:style>
  <w:style w:type="character" w:customStyle="1" w:styleId="WW8Num251z0">
    <w:name w:val="WW8Num251z0"/>
    <w:rPr>
      <w:rFonts w:ascii="Times New Roman" w:hAnsi="Times New Roman" w:cs="Times New Roman"/>
    </w:rPr>
  </w:style>
  <w:style w:type="character" w:customStyle="1" w:styleId="WW8Num253z0">
    <w:name w:val="WW8Num253z0"/>
    <w:rPr>
      <w:rFonts w:ascii="Wingdings" w:hAnsi="Wingdings" w:cs="Wingdings"/>
      <w:sz w:val="16"/>
    </w:rPr>
  </w:style>
  <w:style w:type="character" w:customStyle="1" w:styleId="WW8Num260z0">
    <w:name w:val="WW8Num260z0"/>
    <w:rPr>
      <w:rFonts w:ascii="Times New Roman" w:hAnsi="Times New Roman" w:cs="Times New Roman"/>
    </w:rPr>
  </w:style>
  <w:style w:type="character" w:customStyle="1" w:styleId="WW8Num261z0">
    <w:name w:val="WW8Num261z0"/>
    <w:rPr>
      <w:rFonts w:ascii="Symbol" w:hAnsi="Symbol" w:cs="Symbol"/>
    </w:rPr>
  </w:style>
  <w:style w:type="character" w:customStyle="1" w:styleId="WW8Num263z0">
    <w:name w:val="WW8Num263z0"/>
    <w:rPr>
      <w:rFonts w:ascii="Arial" w:hAnsi="Arial" w:cs="Arial"/>
      <w:b w:val="0"/>
      <w:i w:val="0"/>
      <w:sz w:val="24"/>
      <w:u w:val="none"/>
    </w:rPr>
  </w:style>
  <w:style w:type="character" w:customStyle="1" w:styleId="WW8Num264z0">
    <w:name w:val="WW8Num264z0"/>
    <w:rPr>
      <w:rFonts w:ascii="Symbol" w:hAnsi="Symbol" w:cs="Symbol"/>
    </w:rPr>
  </w:style>
  <w:style w:type="character" w:customStyle="1" w:styleId="WW8Num266z0">
    <w:name w:val="WW8Num266z0"/>
    <w:rPr>
      <w:u w:val="none"/>
    </w:rPr>
  </w:style>
  <w:style w:type="character" w:customStyle="1" w:styleId="WW8Num267z0">
    <w:name w:val="WW8Num267z0"/>
    <w:rPr>
      <w:rFonts w:ascii="Symbol" w:hAnsi="Symbol" w:cs="Symbol"/>
      <w:sz w:val="24"/>
    </w:rPr>
  </w:style>
  <w:style w:type="character" w:customStyle="1" w:styleId="WW8Num268z0">
    <w:name w:val="WW8Num268z0"/>
    <w:rPr>
      <w:rFonts w:ascii="Times New Roman" w:hAnsi="Times New Roman" w:cs="Times New Roman"/>
    </w:rPr>
  </w:style>
  <w:style w:type="character" w:customStyle="1" w:styleId="WW8Num271z0">
    <w:name w:val="WW8Num271z0"/>
    <w:rPr>
      <w:rFonts w:ascii="Symbol" w:hAnsi="Symbol" w:cs="Symbol"/>
    </w:rPr>
  </w:style>
  <w:style w:type="character" w:customStyle="1" w:styleId="WW8Num273z0">
    <w:name w:val="WW8Num273z0"/>
    <w:rPr>
      <w:rFonts w:ascii="Times New Roman" w:hAnsi="Times New Roman" w:cs="Times New Roman"/>
    </w:rPr>
  </w:style>
  <w:style w:type="character" w:customStyle="1" w:styleId="WW8Num274z0">
    <w:name w:val="WW8Num274z0"/>
    <w:rPr>
      <w:rFonts w:ascii="Symbol" w:hAnsi="Symbol" w:cs="Symbol"/>
      <w:b/>
      <w:i w:val="0"/>
    </w:rPr>
  </w:style>
  <w:style w:type="character" w:customStyle="1" w:styleId="WW8Num276z0">
    <w:name w:val="WW8Num276z0"/>
    <w:rPr>
      <w:rFonts w:ascii="Times New Roman" w:hAnsi="Times New Roman" w:cs="Times New Roman"/>
    </w:rPr>
  </w:style>
  <w:style w:type="character" w:customStyle="1" w:styleId="WW8Num280z0">
    <w:name w:val="WW8Num280z0"/>
    <w:rPr>
      <w:rFonts w:ascii="Symbol" w:hAnsi="Symbol" w:cs="Symbol"/>
    </w:rPr>
  </w:style>
  <w:style w:type="character" w:customStyle="1" w:styleId="WW8Num289z0">
    <w:name w:val="WW8Num289z0"/>
    <w:rPr>
      <w:rFonts w:ascii="Symbol" w:hAnsi="Symbol" w:cs="Symbol"/>
    </w:rPr>
  </w:style>
  <w:style w:type="character" w:customStyle="1" w:styleId="WW8Num290z0">
    <w:name w:val="WW8Num290z0"/>
    <w:rPr>
      <w:rFonts w:ascii="Symbol" w:hAnsi="Symbol" w:cs="Symbol"/>
    </w:rPr>
  </w:style>
  <w:style w:type="character" w:customStyle="1" w:styleId="WW8Num294z0">
    <w:name w:val="WW8Num294z0"/>
    <w:rPr>
      <w:rFonts w:ascii="Symbol" w:hAnsi="Symbol" w:cs="Symbol"/>
      <w:b/>
      <w:i w:val="0"/>
      <w:color w:val="000000"/>
    </w:rPr>
  </w:style>
  <w:style w:type="character" w:customStyle="1" w:styleId="WW8Num296z0">
    <w:name w:val="WW8Num296z0"/>
    <w:rPr>
      <w:rFonts w:ascii="Symbol" w:hAnsi="Symbol" w:cs="Symbol"/>
    </w:rPr>
  </w:style>
  <w:style w:type="character" w:customStyle="1" w:styleId="WW8Num297z0">
    <w:name w:val="WW8Num297z0"/>
    <w:rPr>
      <w:rFonts w:ascii="Symbol" w:hAnsi="Symbol" w:cs="Symbol"/>
    </w:rPr>
  </w:style>
  <w:style w:type="character" w:customStyle="1" w:styleId="WW8Num300z0">
    <w:name w:val="WW8Num300z0"/>
    <w:rPr>
      <w:b w:val="0"/>
    </w:rPr>
  </w:style>
  <w:style w:type="character" w:customStyle="1" w:styleId="WW8Num302z0">
    <w:name w:val="WW8Num302z0"/>
    <w:rPr>
      <w:b/>
    </w:rPr>
  </w:style>
  <w:style w:type="character" w:customStyle="1" w:styleId="WW8Num307z0">
    <w:name w:val="WW8Num307z0"/>
    <w:rPr>
      <w:rFonts w:ascii="Times New Roman" w:hAnsi="Times New Roman" w:cs="Times New Roman"/>
    </w:rPr>
  </w:style>
  <w:style w:type="character" w:customStyle="1" w:styleId="WW8Num308z0">
    <w:name w:val="WW8Num308z0"/>
    <w:rPr>
      <w:rFonts w:ascii="Symbol" w:hAnsi="Symbol" w:cs="Symbol"/>
    </w:rPr>
  </w:style>
  <w:style w:type="character" w:customStyle="1" w:styleId="WW8Num309z0">
    <w:name w:val="WW8Num309z0"/>
    <w:rPr>
      <w:rFonts w:ascii="Symbol" w:hAnsi="Symbol" w:cs="Symbol"/>
    </w:rPr>
  </w:style>
  <w:style w:type="character" w:customStyle="1" w:styleId="WW8Num314z0">
    <w:name w:val="WW8Num314z0"/>
    <w:rPr>
      <w:rFonts w:ascii="Wingdings" w:hAnsi="Wingdings" w:cs="Wingdings"/>
      <w:sz w:val="16"/>
    </w:rPr>
  </w:style>
  <w:style w:type="character" w:customStyle="1" w:styleId="WW8Num315z0">
    <w:name w:val="WW8Num315z0"/>
    <w:rPr>
      <w:rFonts w:ascii="Symbol" w:hAnsi="Symbol" w:cs="Symbol"/>
    </w:rPr>
  </w:style>
  <w:style w:type="character" w:customStyle="1" w:styleId="WW8Num316z0">
    <w:name w:val="WW8Num316z0"/>
    <w:rPr>
      <w:rFonts w:ascii="Wingdings" w:hAnsi="Wingdings" w:cs="Wingdings"/>
      <w:b/>
      <w:i w:val="0"/>
    </w:rPr>
  </w:style>
  <w:style w:type="character" w:customStyle="1" w:styleId="WW8Num317z0">
    <w:name w:val="WW8Num317z0"/>
    <w:rPr>
      <w:rFonts w:ascii="Times New Roman" w:hAnsi="Times New Roman" w:cs="Times New Roman"/>
    </w:rPr>
  </w:style>
  <w:style w:type="character" w:customStyle="1" w:styleId="WW8Num323z2">
    <w:name w:val="WW8Num323z2"/>
    <w:rPr>
      <w:b/>
      <w:i w:val="0"/>
    </w:rPr>
  </w:style>
  <w:style w:type="character" w:customStyle="1" w:styleId="WW8Num325z1">
    <w:name w:val="WW8Num325z1"/>
    <w:rPr>
      <w:b/>
      <w:i w:val="0"/>
    </w:rPr>
  </w:style>
  <w:style w:type="character" w:customStyle="1" w:styleId="WW8Num328z0">
    <w:name w:val="WW8Num328z0"/>
    <w:rPr>
      <w:rFonts w:ascii="Wingdings" w:hAnsi="Wingdings" w:cs="Wingdings"/>
    </w:rPr>
  </w:style>
  <w:style w:type="character" w:customStyle="1" w:styleId="Caracteresdenumerao">
    <w:name w:val="Caracteres de numeração"/>
  </w:style>
  <w:style w:type="character" w:customStyle="1" w:styleId="Marcasenmeros">
    <w:name w:val="Marcas e números"/>
    <w:rPr>
      <w:rFonts w:ascii="StarBats" w:hAnsi="StarBats" w:cs="StarBats"/>
      <w:sz w:val="18"/>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Ttulo1Char">
    <w:name w:val="Título 1 Char"/>
    <w:rPr>
      <w:rFonts w:ascii="Arial" w:hAnsi="Arial" w:cs="Arial"/>
      <w:b/>
      <w:sz w:val="22"/>
    </w:rPr>
  </w:style>
  <w:style w:type="character" w:customStyle="1" w:styleId="CorpodetextoChar">
    <w:name w:val="Corpo de texto Char"/>
    <w:rPr>
      <w:rFonts w:ascii="Arial" w:hAnsi="Arial" w:cs="Arial"/>
      <w:sz w:val="22"/>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Corpodetexto2Char">
    <w:name w:val="Corpo de texto 2 Char"/>
    <w:rPr>
      <w:rFonts w:ascii="Arial" w:hAnsi="Arial" w:cs="Arial"/>
      <w:sz w:val="24"/>
      <w:szCs w:val="24"/>
    </w:rPr>
  </w:style>
  <w:style w:type="character" w:customStyle="1" w:styleId="Fontepargpadro8">
    <w:name w:val="Fonte parág. padrão8"/>
  </w:style>
  <w:style w:type="character" w:customStyle="1" w:styleId="hlhilite">
    <w:name w:val="hl hilite"/>
    <w:basedOn w:val="Fontepargpadro2"/>
  </w:style>
  <w:style w:type="character" w:customStyle="1" w:styleId="highlight">
    <w:name w:val="highlight"/>
    <w:basedOn w:val="Fontepargpadro2"/>
  </w:style>
  <w:style w:type="character" w:customStyle="1" w:styleId="highlight1">
    <w:name w:val="highlight1"/>
    <w:rPr>
      <w:b/>
      <w:bCs/>
      <w:caps/>
      <w:color w:val="000099"/>
    </w:rPr>
  </w:style>
  <w:style w:type="character" w:customStyle="1" w:styleId="CitaoChar">
    <w:name w:val="Citação Char"/>
    <w:rPr>
      <w:i/>
      <w:iCs/>
      <w:color w:val="000000"/>
      <w:sz w:val="24"/>
      <w:szCs w:val="24"/>
    </w:rPr>
  </w:style>
  <w:style w:type="character" w:customStyle="1" w:styleId="CitaoTJChar">
    <w:name w:val="CitaçãoTJ Char"/>
    <w:rPr>
      <w:rFonts w:ascii="Arial" w:hAnsi="Arial" w:cs="Arial"/>
      <w:iCs/>
      <w:color w:val="000000"/>
      <w:sz w:val="22"/>
      <w:szCs w:val="24"/>
    </w:rPr>
  </w:style>
  <w:style w:type="character" w:customStyle="1" w:styleId="AssinaturaChar">
    <w:name w:val="Assinatura Char"/>
    <w:rPr>
      <w:rFonts w:ascii="Arial" w:hAnsi="Arial" w:cs="Arial"/>
      <w:bCs/>
      <w:caps/>
      <w:sz w:val="22"/>
      <w:szCs w:val="22"/>
    </w:rPr>
  </w:style>
  <w:style w:type="character" w:customStyle="1" w:styleId="TextodebaloChar">
    <w:name w:val="Texto de balão Char"/>
    <w:rPr>
      <w:rFonts w:ascii="Tahoma" w:hAnsi="Tahoma" w:cs="Tahoma"/>
      <w:sz w:val="16"/>
      <w:szCs w:val="16"/>
    </w:rPr>
  </w:style>
  <w:style w:type="character" w:customStyle="1" w:styleId="f01">
    <w:name w:val="f01"/>
    <w:rPr>
      <w:rFonts w:ascii="Arial" w:hAnsi="Arial" w:cs="Arial"/>
      <w:color w:val="000000"/>
      <w:sz w:val="24"/>
      <w:szCs w:val="24"/>
    </w:rPr>
  </w:style>
  <w:style w:type="character" w:customStyle="1" w:styleId="RodapChar">
    <w:name w:val="Rodapé Char"/>
    <w:rPr>
      <w:sz w:val="24"/>
      <w:szCs w:val="24"/>
    </w:rPr>
  </w:style>
  <w:style w:type="character" w:customStyle="1" w:styleId="CabealhoChar">
    <w:name w:val="Cabeçalho Char"/>
    <w:rPr>
      <w:sz w:val="24"/>
      <w:szCs w:val="24"/>
    </w:rPr>
  </w:style>
  <w:style w:type="character" w:customStyle="1" w:styleId="MarcadorQuadradoCharChar">
    <w:name w:val="MarcadorQuadrado Char Char"/>
    <w:rPr>
      <w:rFonts w:ascii="Tahoma" w:hAnsi="Tahoma" w:cs="Tahoma"/>
      <w:sz w:val="18"/>
      <w:szCs w:val="18"/>
      <w:lang w:val="x-none"/>
    </w:rPr>
  </w:style>
  <w:style w:type="character" w:customStyle="1" w:styleId="MarcadorSetaChar2">
    <w:name w:val="MarcadorSeta Char2"/>
    <w:rPr>
      <w:rFonts w:ascii="Tahoma" w:hAnsi="Tahoma" w:cs="Tahoma"/>
      <w:sz w:val="18"/>
      <w:szCs w:val="24"/>
      <w:lang w:val="x-none"/>
    </w:rPr>
  </w:style>
  <w:style w:type="character" w:styleId="nfase">
    <w:name w:val="Emphasis"/>
    <w:qFormat/>
    <w:rPr>
      <w:i/>
      <w:iCs/>
    </w:rPr>
  </w:style>
  <w:style w:type="character" w:styleId="Forte">
    <w:name w:val="Strong"/>
    <w:uiPriority w:val="22"/>
    <w:qFormat/>
    <w:rPr>
      <w:b/>
      <w:bCs/>
    </w:rPr>
  </w:style>
  <w:style w:type="character" w:customStyle="1" w:styleId="apple-converted-space">
    <w:name w:val="apple-converted-space"/>
    <w:basedOn w:val="Fontepargpadro1"/>
  </w:style>
  <w:style w:type="character" w:customStyle="1" w:styleId="Fontepargpadro5">
    <w:name w:val="Fonte parág. padrão5"/>
  </w:style>
  <w:style w:type="character" w:customStyle="1" w:styleId="Fontepargpadro6">
    <w:name w:val="Fonte parág. padrão6"/>
  </w:style>
  <w:style w:type="character" w:customStyle="1" w:styleId="ListLabel70">
    <w:name w:val="ListLabel 70"/>
    <w:rPr>
      <w:rFonts w:ascii="Arial" w:hAnsi="Arial" w:cs="Arial"/>
      <w:b/>
    </w:rPr>
  </w:style>
  <w:style w:type="character" w:customStyle="1" w:styleId="ListLabel71">
    <w:name w:val="ListLabel 71"/>
    <w:rPr>
      <w:rFonts w:ascii="Arial" w:hAnsi="Arial" w:cs="Arial"/>
    </w:rPr>
  </w:style>
  <w:style w:type="character" w:customStyle="1" w:styleId="ListLabel68">
    <w:name w:val="ListLabel 68"/>
    <w:rPr>
      <w:rFonts w:cs="Arial"/>
    </w:rPr>
  </w:style>
  <w:style w:type="character" w:customStyle="1" w:styleId="ListLabel53">
    <w:name w:val="ListLabel 53"/>
    <w:rPr>
      <w:b w:val="0"/>
    </w:rPr>
  </w:style>
  <w:style w:type="character" w:customStyle="1" w:styleId="ListLabel54">
    <w:name w:val="ListLabel 54"/>
    <w:rPr>
      <w:b/>
    </w:rPr>
  </w:style>
  <w:style w:type="character" w:customStyle="1" w:styleId="ListLabel55">
    <w:name w:val="ListLabel 55"/>
    <w:rPr>
      <w:b w:val="0"/>
    </w:rPr>
  </w:style>
  <w:style w:type="character" w:customStyle="1" w:styleId="ListLabel77">
    <w:name w:val="ListLabel 77"/>
    <w:rPr>
      <w:rFonts w:cs="Arial"/>
    </w:rPr>
  </w:style>
  <w:style w:type="character" w:styleId="Nmerodelinha">
    <w:name w:val="line number"/>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3z2">
    <w:name w:val="WW8Num23z2"/>
  </w:style>
  <w:style w:type="character" w:customStyle="1" w:styleId="WW8Num23z1">
    <w:name w:val="WW8Num23z1"/>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95">
    <w:name w:val="ListLabel 95"/>
  </w:style>
  <w:style w:type="character" w:customStyle="1" w:styleId="ListLabel94">
    <w:name w:val="ListLabel 94"/>
  </w:style>
  <w:style w:type="character" w:customStyle="1" w:styleId="ListLabel93">
    <w:name w:val="ListLabel 93"/>
  </w:style>
  <w:style w:type="character" w:customStyle="1" w:styleId="ListLabel92">
    <w:name w:val="ListLabel 92"/>
  </w:style>
  <w:style w:type="character" w:customStyle="1" w:styleId="ListLabel91">
    <w:name w:val="ListLabel 91"/>
  </w:style>
  <w:style w:type="character" w:customStyle="1" w:styleId="ListLabel90">
    <w:name w:val="ListLabel 90"/>
  </w:style>
  <w:style w:type="character" w:customStyle="1" w:styleId="ListLabel89">
    <w:name w:val="ListLabel 89"/>
  </w:style>
  <w:style w:type="character" w:customStyle="1" w:styleId="ListLabel88">
    <w:name w:val="ListLabel 88"/>
  </w:style>
  <w:style w:type="character" w:customStyle="1" w:styleId="ListLabel87">
    <w:name w:val="ListLabel 87"/>
  </w:style>
  <w:style w:type="character" w:customStyle="1" w:styleId="Fontepargpadro16">
    <w:name w:val="Fonte parág. padrão16"/>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style>
  <w:style w:type="character" w:customStyle="1" w:styleId="ListLabel109">
    <w:name w:val="ListLabel 109"/>
  </w:style>
  <w:style w:type="character" w:customStyle="1" w:styleId="ListLabel108">
    <w:name w:val="ListLabel 108"/>
  </w:style>
  <w:style w:type="character" w:customStyle="1" w:styleId="ListLabel107">
    <w:name w:val="ListLabel 107"/>
  </w:style>
  <w:style w:type="character" w:customStyle="1" w:styleId="ListLabel106">
    <w:name w:val="ListLabel 106"/>
  </w:style>
  <w:style w:type="character" w:customStyle="1" w:styleId="ListLabel105">
    <w:name w:val="ListLabel 105"/>
  </w:style>
  <w:style w:type="character" w:customStyle="1" w:styleId="WW8Num27z1">
    <w:name w:val="WW8Num27z1"/>
  </w:style>
  <w:style w:type="character" w:customStyle="1" w:styleId="Fontepargpadro17">
    <w:name w:val="Fonte parág. padrão17"/>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Fontepargpadro19">
    <w:name w:val="Fonte parág. padrão19"/>
  </w:style>
  <w:style w:type="character" w:customStyle="1" w:styleId="pagenumber1">
    <w:name w:val="page number1"/>
    <w:rPr>
      <w:rFonts w:ascii="Times New Roman" w:eastAsia="Times New Roman" w:hAnsi="Times New Roman" w:cs="Times New Roman"/>
      <w:color w:val="000000"/>
      <w:sz w:val="24"/>
      <w:szCs w:val="24"/>
    </w:rPr>
  </w:style>
  <w:style w:type="character" w:customStyle="1" w:styleId="ListLabel10">
    <w:name w:val="ListLabel 10"/>
    <w:rPr>
      <w:rFonts w:eastAsia="Symbol" w:cs="Arial"/>
      <w:sz w:val="24"/>
      <w:szCs w:val="24"/>
    </w:rPr>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rFonts w:ascii="Times New Roman" w:hAnsi="Times New Roman" w:cs="Times New Roman"/>
      <w:b w:val="0"/>
      <w:i w:val="0"/>
      <w:color w:val="000000"/>
      <w:sz w:val="24"/>
      <w:u w:val="none"/>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rFonts w:cs="Wingdings"/>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rPr>
      <w:rFonts w:cs="Symbol"/>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paragraph" w:customStyle="1" w:styleId="Ttulo17">
    <w:name w:val="Título17"/>
    <w:basedOn w:val="Normal"/>
    <w:next w:val="Corpodetexto"/>
    <w:pPr>
      <w:keepNext/>
      <w:spacing w:before="240" w:after="120"/>
    </w:pPr>
    <w:rPr>
      <w:rFonts w:ascii="Liberation Sans" w:eastAsia="Microsoft YaHei" w:hAnsi="Liberation Sans"/>
      <w:sz w:val="28"/>
      <w:szCs w:val="28"/>
    </w:rPr>
  </w:style>
  <w:style w:type="paragraph" w:styleId="Corpodetexto">
    <w:name w:val="Body Text"/>
    <w:basedOn w:val="Normal"/>
    <w:rPr>
      <w:rFonts w:cs="Times New Roman"/>
      <w:sz w:val="22"/>
      <w:lang w:val="x-none"/>
    </w:rPr>
  </w:style>
  <w:style w:type="paragraph" w:styleId="Lista">
    <w:name w:val="List"/>
    <w:basedOn w:val="Normal"/>
    <w:pPr>
      <w:ind w:left="283" w:hanging="283"/>
    </w:pPr>
    <w:rPr>
      <w:lang w:val="pt-PT"/>
    </w:rPr>
  </w:style>
  <w:style w:type="paragraph" w:styleId="Legenda">
    <w:name w:val="caption"/>
    <w:basedOn w:val="Normal"/>
    <w:qFormat/>
    <w:pPr>
      <w:suppressLineNumbers/>
      <w:spacing w:before="120" w:after="120"/>
    </w:pPr>
    <w:rPr>
      <w:i/>
      <w:iCs/>
      <w:szCs w:val="24"/>
    </w:rPr>
  </w:style>
  <w:style w:type="paragraph" w:customStyle="1" w:styleId="ndice">
    <w:name w:val="Índice"/>
    <w:basedOn w:val="Normal"/>
    <w:pPr>
      <w:suppressLineNumbers/>
    </w:pPr>
    <w:rPr>
      <w:rFonts w:cs="Mangal"/>
    </w:rPr>
  </w:style>
  <w:style w:type="paragraph" w:customStyle="1" w:styleId="caption1">
    <w:name w:val="caption1"/>
    <w:basedOn w:val="Normal"/>
    <w:pPr>
      <w:suppressLineNumbers/>
      <w:spacing w:before="120" w:after="120"/>
    </w:pPr>
    <w:rPr>
      <w:i/>
      <w:iCs/>
      <w:szCs w:val="24"/>
    </w:rPr>
  </w:style>
  <w:style w:type="paragraph" w:customStyle="1" w:styleId="Caption11">
    <w:name w:val="Caption11"/>
    <w:basedOn w:val="Normal"/>
    <w:pPr>
      <w:suppressLineNumbers/>
      <w:spacing w:before="120" w:after="120"/>
    </w:pPr>
    <w:rPr>
      <w:rFonts w:cs="Mangal"/>
      <w:i/>
      <w:iCs/>
      <w:szCs w:val="24"/>
    </w:rPr>
  </w:style>
  <w:style w:type="paragraph" w:customStyle="1" w:styleId="Ttulo14">
    <w:name w:val="Título14"/>
    <w:basedOn w:val="Normal"/>
    <w:next w:val="Corpodetexto"/>
    <w:pPr>
      <w:keepNext/>
      <w:spacing w:before="240" w:after="120"/>
    </w:pPr>
    <w:rPr>
      <w:rFonts w:ascii="Liberation Sans" w:eastAsia="Microsoft YaHei" w:hAnsi="Liberation Sans"/>
      <w:sz w:val="28"/>
      <w:szCs w:val="28"/>
    </w:rPr>
  </w:style>
  <w:style w:type="paragraph" w:customStyle="1" w:styleId="Ttulo13">
    <w:name w:val="Título13"/>
    <w:basedOn w:val="Normal"/>
    <w:next w:val="Corpodetexto"/>
    <w:pPr>
      <w:keepNext/>
      <w:spacing w:before="240" w:after="120"/>
    </w:pPr>
    <w:rPr>
      <w:rFonts w:ascii="Liberation Sans" w:eastAsia="Microsoft YaHei" w:hAnsi="Liberation Sans"/>
      <w:sz w:val="28"/>
      <w:szCs w:val="28"/>
    </w:rPr>
  </w:style>
  <w:style w:type="paragraph" w:customStyle="1" w:styleId="Ttulo12">
    <w:name w:val="Título12"/>
    <w:basedOn w:val="Normal"/>
    <w:next w:val="Corpodetexto"/>
    <w:pPr>
      <w:keepNext/>
      <w:spacing w:before="240" w:after="120"/>
    </w:pPr>
    <w:rPr>
      <w:rFonts w:ascii="Liberation Sans" w:eastAsia="Microsoft YaHei" w:hAnsi="Liberation Sans"/>
      <w:sz w:val="28"/>
      <w:szCs w:val="28"/>
    </w:rPr>
  </w:style>
  <w:style w:type="paragraph" w:customStyle="1" w:styleId="Ttulo11">
    <w:name w:val="Título11"/>
    <w:basedOn w:val="Normal"/>
    <w:next w:val="Corpodetexto"/>
    <w:pPr>
      <w:keepNext/>
      <w:spacing w:before="240" w:after="120"/>
    </w:pPr>
    <w:rPr>
      <w:rFonts w:ascii="Liberation Sans" w:eastAsia="Microsoft YaHei" w:hAnsi="Liberation Sans"/>
      <w:sz w:val="28"/>
      <w:szCs w:val="28"/>
    </w:rPr>
  </w:style>
  <w:style w:type="paragraph" w:customStyle="1" w:styleId="Ttulo10">
    <w:name w:val="Título10"/>
    <w:basedOn w:val="Normal"/>
    <w:next w:val="Corpodetexto"/>
    <w:pPr>
      <w:keepNext/>
      <w:spacing w:before="240" w:after="120"/>
    </w:pPr>
    <w:rPr>
      <w:rFonts w:ascii="Liberation Sans" w:eastAsia="Microsoft YaHei" w:hAnsi="Liberation Sans" w:cs="Mangal"/>
      <w:sz w:val="28"/>
      <w:szCs w:val="28"/>
    </w:rPr>
  </w:style>
  <w:style w:type="paragraph" w:customStyle="1" w:styleId="Ttulo90">
    <w:name w:val="Título9"/>
    <w:basedOn w:val="Normal"/>
    <w:next w:val="Corpodetexto"/>
    <w:pPr>
      <w:keepNext/>
      <w:spacing w:before="240" w:after="120"/>
    </w:pPr>
    <w:rPr>
      <w:rFonts w:ascii="Liberation Sans" w:eastAsia="Microsoft YaHei" w:hAnsi="Liberation Sans" w:cs="Mangal"/>
      <w:sz w:val="28"/>
      <w:szCs w:val="28"/>
    </w:rPr>
  </w:style>
  <w:style w:type="paragraph" w:customStyle="1" w:styleId="Ttulo80">
    <w:name w:val="Título8"/>
    <w:basedOn w:val="Normal"/>
    <w:next w:val="Corpodetexto"/>
    <w:pPr>
      <w:keepNext/>
      <w:spacing w:before="240" w:after="120"/>
    </w:pPr>
    <w:rPr>
      <w:rFonts w:ascii="Liberation Sans" w:eastAsia="Microsoft YaHei" w:hAnsi="Liberation Sans" w:cs="Mangal"/>
      <w:sz w:val="28"/>
      <w:szCs w:val="28"/>
    </w:rPr>
  </w:style>
  <w:style w:type="paragraph" w:customStyle="1" w:styleId="Ttulo70">
    <w:name w:val="Título7"/>
    <w:basedOn w:val="Normal"/>
    <w:next w:val="Corpodetexto"/>
    <w:pPr>
      <w:keepNext/>
      <w:spacing w:before="240" w:after="120"/>
    </w:pPr>
    <w:rPr>
      <w:rFonts w:ascii="Liberation Sans" w:eastAsia="Microsoft YaHei" w:hAnsi="Liberation Sans" w:cs="Mangal"/>
      <w:sz w:val="28"/>
      <w:szCs w:val="28"/>
    </w:rPr>
  </w:style>
  <w:style w:type="paragraph" w:customStyle="1" w:styleId="Ttulo40">
    <w:name w:val="Título4"/>
    <w:basedOn w:val="Normal"/>
    <w:next w:val="Corpodetexto"/>
    <w:pPr>
      <w:keepNext/>
      <w:spacing w:before="240" w:after="120"/>
    </w:pPr>
    <w:rPr>
      <w:rFonts w:ascii="Liberation Sans" w:eastAsia="Microsoft YaHei" w:hAnsi="Liberation Sans" w:cs="Mangal"/>
      <w:sz w:val="28"/>
      <w:szCs w:val="28"/>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pPr>
      <w:keepNext/>
      <w:spacing w:before="240" w:after="120"/>
    </w:pPr>
    <w:rPr>
      <w:rFonts w:ascii="Liberation Sans" w:eastAsia="Microsoft YaHei" w:hAnsi="Liberation Sans" w:cs="Mangal"/>
      <w:sz w:val="28"/>
      <w:szCs w:val="28"/>
    </w:rPr>
  </w:style>
  <w:style w:type="paragraph" w:customStyle="1" w:styleId="Ttulo15">
    <w:name w:val="Título1"/>
    <w:basedOn w:val="Normal"/>
    <w:next w:val="Corpodetexto"/>
    <w:pPr>
      <w:jc w:val="center"/>
    </w:pPr>
    <w:rPr>
      <w:b/>
      <w:bCs/>
    </w:rPr>
  </w:style>
  <w:style w:type="paragraph" w:customStyle="1" w:styleId="CabealhoeRodap">
    <w:name w:val="Cabeçalho e Rodapé"/>
    <w:basedOn w:val="Normal"/>
    <w:pPr>
      <w:suppressLineNumbers/>
      <w:tabs>
        <w:tab w:val="center" w:pos="4819"/>
        <w:tab w:val="right" w:pos="9638"/>
      </w:tabs>
    </w:pPr>
  </w:style>
  <w:style w:type="paragraph" w:customStyle="1" w:styleId="Cabealhoerodap1">
    <w:name w:val="Cabeçalho e rodapé1"/>
    <w:basedOn w:val="Normal"/>
    <w:pPr>
      <w:suppressLineNumbers/>
      <w:tabs>
        <w:tab w:val="center" w:pos="4819"/>
        <w:tab w:val="right" w:pos="9638"/>
      </w:tabs>
    </w:pPr>
  </w:style>
  <w:style w:type="paragraph" w:customStyle="1" w:styleId="Cabealhoerodap2">
    <w:name w:val="Cabeçalho e rodapé2"/>
    <w:basedOn w:val="Normal"/>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CAB12">
    <w:name w:val="CAB12"/>
    <w:pPr>
      <w:widowControl w:val="0"/>
      <w:suppressAutoHyphens/>
      <w:ind w:left="144"/>
    </w:pPr>
    <w:rPr>
      <w:color w:val="000000"/>
      <w:kern w:val="2"/>
      <w:lang w:eastAsia="zh-CN"/>
    </w:rPr>
  </w:style>
  <w:style w:type="paragraph" w:customStyle="1" w:styleId="CAB15">
    <w:name w:val="CAB15"/>
    <w:pPr>
      <w:widowControl w:val="0"/>
      <w:suppressAutoHyphens/>
      <w:ind w:left="144" w:right="2736"/>
    </w:pPr>
    <w:rPr>
      <w:color w:val="000000"/>
      <w:kern w:val="2"/>
      <w:sz w:val="16"/>
      <w:lang w:eastAsia="zh-CN"/>
    </w:rPr>
  </w:style>
  <w:style w:type="paragraph" w:styleId="Sumrio1">
    <w:name w:val="toc 1"/>
    <w:basedOn w:val="Normal"/>
    <w:next w:val="Normal"/>
    <w:pPr>
      <w:widowControl w:val="0"/>
      <w:tabs>
        <w:tab w:val="right" w:leader="dot" w:pos="9327"/>
      </w:tabs>
      <w:spacing w:before="240"/>
      <w:ind w:right="-284"/>
    </w:pPr>
    <w:rPr>
      <w:caps/>
      <w:color w:val="000000"/>
      <w:lang w:val="x-none" w:eastAsia="x-none"/>
    </w:rPr>
  </w:style>
  <w:style w:type="paragraph" w:customStyle="1" w:styleId="Corpodetexto31">
    <w:name w:val="Corpo de texto 31"/>
    <w:basedOn w:val="Normal"/>
    <w:pPr>
      <w:widowControl w:val="0"/>
      <w:spacing w:before="240"/>
      <w:jc w:val="both"/>
    </w:pPr>
  </w:style>
  <w:style w:type="paragraph" w:customStyle="1" w:styleId="Corpodetexto21">
    <w:name w:val="Corpo de texto 21"/>
    <w:basedOn w:val="Normal"/>
    <w:pPr>
      <w:jc w:val="both"/>
    </w:pPr>
    <w:rPr>
      <w:sz w:val="22"/>
    </w:rPr>
  </w:style>
  <w:style w:type="paragraph" w:styleId="Recuodecorpodetexto">
    <w:name w:val="Body Text Indent"/>
    <w:basedOn w:val="Normal"/>
    <w:pPr>
      <w:spacing w:line="264" w:lineRule="auto"/>
      <w:ind w:left="2694" w:hanging="2694"/>
      <w:jc w:val="both"/>
    </w:pPr>
  </w:style>
  <w:style w:type="paragraph" w:customStyle="1" w:styleId="Commarcadores21">
    <w:name w:val="Com marcadores 21"/>
    <w:basedOn w:val="Normal"/>
    <w:pPr>
      <w:ind w:left="566" w:hanging="283"/>
    </w:pPr>
    <w:rPr>
      <w:lang w:val="pt-PT"/>
    </w:rPr>
  </w:style>
  <w:style w:type="paragraph" w:customStyle="1" w:styleId="TCTtuloCentralizado">
    <w:name w:val="TC TítuloCentralizado"/>
    <w:next w:val="SCSubttuloCentralizado"/>
    <w:pPr>
      <w:widowControl w:val="0"/>
      <w:suppressAutoHyphens/>
      <w:spacing w:before="720" w:after="360"/>
      <w:jc w:val="center"/>
    </w:pPr>
    <w:rPr>
      <w:b/>
      <w:caps/>
      <w:color w:val="000000"/>
      <w:kern w:val="2"/>
      <w:sz w:val="36"/>
      <w:lang w:eastAsia="zh-CN"/>
    </w:rPr>
  </w:style>
  <w:style w:type="paragraph" w:customStyle="1" w:styleId="SCSubttuloCentralizado">
    <w:name w:val="SC SubtítuloCentralizado"/>
    <w:next w:val="Normal"/>
    <w:pPr>
      <w:widowControl w:val="0"/>
      <w:suppressAutoHyphens/>
      <w:spacing w:before="260" w:after="390"/>
      <w:jc w:val="center"/>
    </w:pPr>
    <w:rPr>
      <w:b/>
      <w:caps/>
      <w:color w:val="000000"/>
      <w:kern w:val="2"/>
      <w:sz w:val="26"/>
      <w:lang w:eastAsia="zh-CN"/>
    </w:rPr>
  </w:style>
  <w:style w:type="paragraph" w:customStyle="1" w:styleId="A101665">
    <w:name w:val="_A101665"/>
    <w:pPr>
      <w:widowControl w:val="0"/>
      <w:suppressAutoHyphens/>
      <w:ind w:left="2304" w:right="5040" w:hanging="864"/>
      <w:jc w:val="both"/>
    </w:pPr>
    <w:rPr>
      <w:color w:val="000000"/>
      <w:kern w:val="2"/>
      <w:sz w:val="24"/>
      <w:lang w:eastAsia="zh-CN"/>
    </w:rPr>
  </w:style>
  <w:style w:type="paragraph" w:customStyle="1" w:styleId="SUBITEM">
    <w:name w:val="SUBITEM"/>
    <w:basedOn w:val="Normal"/>
    <w:pPr>
      <w:widowControl w:val="0"/>
      <w:spacing w:before="180"/>
      <w:ind w:left="993" w:hanging="709"/>
      <w:jc w:val="both"/>
    </w:pPr>
    <w:rPr>
      <w:sz w:val="26"/>
      <w:lang w:val="pt-PT"/>
    </w:rPr>
  </w:style>
  <w:style w:type="paragraph" w:customStyle="1" w:styleId="tit3">
    <w:name w:val="tit_3"/>
    <w:basedOn w:val="Normal"/>
    <w:pPr>
      <w:spacing w:before="180"/>
      <w:ind w:left="1701" w:hanging="992"/>
      <w:jc w:val="both"/>
    </w:pPr>
    <w:rPr>
      <w:rFonts w:ascii="Courier New" w:hAnsi="Courier New" w:cs="Courier New"/>
    </w:rPr>
  </w:style>
  <w:style w:type="paragraph" w:customStyle="1" w:styleId="texto1">
    <w:name w:val="texto1"/>
    <w:basedOn w:val="Normal"/>
    <w:pPr>
      <w:spacing w:before="120"/>
      <w:ind w:firstLine="1701"/>
      <w:jc w:val="both"/>
    </w:pPr>
    <w:rPr>
      <w:sz w:val="22"/>
      <w:lang w:val="pt-PT"/>
    </w:rPr>
  </w:style>
  <w:style w:type="paragraph" w:customStyle="1" w:styleId="SUBITEM1">
    <w:name w:val="SUBITEM1"/>
    <w:basedOn w:val="texto1"/>
    <w:pPr>
      <w:ind w:left="567" w:hanging="567"/>
    </w:pPr>
  </w:style>
  <w:style w:type="paragraph" w:customStyle="1" w:styleId="A030370">
    <w:name w:val="_A030370"/>
    <w:pPr>
      <w:widowControl w:val="0"/>
      <w:suppressAutoHyphens/>
      <w:ind w:left="432" w:right="5328"/>
      <w:jc w:val="both"/>
    </w:pPr>
    <w:rPr>
      <w:color w:val="000000"/>
      <w:kern w:val="2"/>
      <w:sz w:val="24"/>
      <w:lang w:eastAsia="zh-CN"/>
    </w:rPr>
  </w:style>
  <w:style w:type="paragraph" w:customStyle="1" w:styleId="SUBITEM2">
    <w:name w:val="SUBITEM2"/>
    <w:basedOn w:val="Normal"/>
    <w:pPr>
      <w:widowControl w:val="0"/>
      <w:spacing w:before="180"/>
      <w:ind w:left="1418" w:hanging="851"/>
      <w:jc w:val="both"/>
    </w:pPr>
    <w:rPr>
      <w:sz w:val="22"/>
      <w:lang w:val="pt-PT"/>
    </w:rPr>
  </w:style>
  <w:style w:type="paragraph" w:customStyle="1" w:styleId="A011770">
    <w:name w:val="_A011770"/>
    <w:pPr>
      <w:widowControl w:val="0"/>
      <w:suppressAutoHyphens/>
      <w:ind w:left="2448" w:right="5328" w:hanging="2304"/>
      <w:jc w:val="both"/>
    </w:pPr>
    <w:rPr>
      <w:color w:val="000000"/>
      <w:kern w:val="2"/>
      <w:sz w:val="24"/>
      <w:lang w:eastAsia="zh-CN"/>
    </w:rPr>
  </w:style>
  <w:style w:type="paragraph" w:customStyle="1" w:styleId="marc-1">
    <w:name w:val="marc-1"/>
    <w:basedOn w:val="Normal"/>
    <w:pPr>
      <w:keepLines/>
      <w:widowControl w:val="0"/>
      <w:tabs>
        <w:tab w:val="left" w:pos="8784"/>
      </w:tabs>
      <w:spacing w:before="120"/>
      <w:ind w:left="993" w:hanging="284"/>
      <w:jc w:val="both"/>
    </w:pPr>
    <w:rPr>
      <w:color w:val="000000"/>
    </w:rPr>
  </w:style>
  <w:style w:type="paragraph" w:customStyle="1" w:styleId="marc1">
    <w:name w:val="marc_1"/>
    <w:basedOn w:val="Normal"/>
    <w:pPr>
      <w:spacing w:before="180"/>
      <w:ind w:left="1134" w:hanging="431"/>
      <w:jc w:val="both"/>
    </w:pPr>
    <w:rPr>
      <w:rFonts w:ascii="Courier New" w:hAnsi="Courier New" w:cs="Courier New"/>
    </w:rPr>
  </w:style>
  <w:style w:type="paragraph" w:customStyle="1" w:styleId="Subitem-2">
    <w:name w:val="Subitem-2"/>
    <w:pPr>
      <w:keepLines/>
      <w:widowControl w:val="0"/>
      <w:tabs>
        <w:tab w:val="left" w:pos="8784"/>
      </w:tabs>
      <w:suppressAutoHyphens/>
      <w:spacing w:before="240"/>
      <w:ind w:left="1560" w:hanging="851"/>
      <w:jc w:val="both"/>
    </w:pPr>
    <w:rPr>
      <w:rFonts w:ascii="Arial" w:hAnsi="Arial" w:cs="Arial"/>
      <w:color w:val="000000"/>
      <w:kern w:val="2"/>
      <w:sz w:val="24"/>
      <w:lang w:eastAsia="zh-CN"/>
    </w:rPr>
  </w:style>
  <w:style w:type="paragraph" w:customStyle="1" w:styleId="Subitem-1">
    <w:name w:val="Subitem-1"/>
    <w:basedOn w:val="Normal"/>
    <w:pPr>
      <w:keepLines/>
      <w:widowControl w:val="0"/>
      <w:tabs>
        <w:tab w:val="left" w:pos="8784"/>
      </w:tabs>
      <w:spacing w:before="180"/>
      <w:ind w:left="709" w:hanging="709"/>
      <w:jc w:val="both"/>
    </w:pPr>
    <w:rPr>
      <w:color w:val="000000"/>
    </w:rPr>
  </w:style>
  <w:style w:type="paragraph" w:styleId="Sumrio8">
    <w:name w:val="toc 8"/>
    <w:basedOn w:val="Normal"/>
    <w:next w:val="Normal"/>
    <w:pPr>
      <w:ind w:left="1400"/>
    </w:pPr>
  </w:style>
  <w:style w:type="paragraph" w:styleId="Sumrio2">
    <w:name w:val="toc 2"/>
    <w:basedOn w:val="Normal"/>
    <w:next w:val="Normal"/>
    <w:pPr>
      <w:tabs>
        <w:tab w:val="right" w:leader="dot" w:pos="9062"/>
      </w:tabs>
      <w:ind w:left="200"/>
    </w:pPr>
    <w:rPr>
      <w:color w:val="000000"/>
      <w:lang w:val="x-none" w:eastAsia="x-none"/>
    </w:rPr>
  </w:style>
  <w:style w:type="paragraph" w:styleId="Sumrio7">
    <w:name w:val="toc 7"/>
    <w:basedOn w:val="Normal"/>
    <w:next w:val="Normal"/>
    <w:pPr>
      <w:ind w:left="1200"/>
    </w:pPr>
  </w:style>
  <w:style w:type="paragraph" w:customStyle="1" w:styleId="A070765">
    <w:name w:val="_A070765"/>
    <w:pPr>
      <w:suppressAutoHyphens/>
      <w:ind w:left="864" w:right="2880" w:firstLine="1"/>
      <w:jc w:val="both"/>
    </w:pPr>
    <w:rPr>
      <w:color w:val="000000"/>
      <w:kern w:val="2"/>
      <w:sz w:val="24"/>
      <w:lang w:eastAsia="zh-CN"/>
    </w:rPr>
  </w:style>
  <w:style w:type="paragraph" w:customStyle="1" w:styleId="BodyText21">
    <w:name w:val="Body Text 21"/>
    <w:basedOn w:val="Normal"/>
    <w:pPr>
      <w:jc w:val="both"/>
    </w:pPr>
    <w:rPr>
      <w:sz w:val="22"/>
    </w:rPr>
  </w:style>
  <w:style w:type="paragraph" w:customStyle="1" w:styleId="PADRAO">
    <w:name w:val="PADRAO"/>
    <w:pPr>
      <w:suppressAutoHyphens/>
      <w:ind w:right="2160"/>
    </w:pPr>
    <w:rPr>
      <w:color w:val="000000"/>
      <w:kern w:val="2"/>
      <w:sz w:val="24"/>
      <w:lang w:eastAsia="zh-CN"/>
    </w:rPr>
  </w:style>
  <w:style w:type="paragraph" w:customStyle="1" w:styleId="A010165">
    <w:name w:val="_A010165"/>
    <w:pPr>
      <w:suppressAutoHyphens/>
      <w:ind w:right="2880"/>
      <w:jc w:val="both"/>
    </w:pPr>
    <w:rPr>
      <w:color w:val="000000"/>
      <w:kern w:val="2"/>
      <w:sz w:val="24"/>
      <w:lang w:eastAsia="zh-CN"/>
    </w:rPr>
  </w:style>
  <w:style w:type="paragraph" w:customStyle="1" w:styleId="A383865">
    <w:name w:val="_A383865"/>
    <w:pPr>
      <w:suppressAutoHyphens/>
      <w:ind w:left="5328" w:right="2880" w:firstLine="1"/>
      <w:jc w:val="both"/>
    </w:pPr>
    <w:rPr>
      <w:color w:val="000000"/>
      <w:kern w:val="2"/>
      <w:sz w:val="24"/>
      <w:lang w:eastAsia="zh-CN"/>
    </w:rPr>
  </w:style>
  <w:style w:type="paragraph" w:customStyle="1" w:styleId="A190765">
    <w:name w:val="_A190765"/>
    <w:pPr>
      <w:suppressAutoHyphens/>
      <w:ind w:left="864" w:right="2880" w:firstLine="1728"/>
      <w:jc w:val="both"/>
    </w:pPr>
    <w:rPr>
      <w:color w:val="000000"/>
      <w:kern w:val="2"/>
      <w:sz w:val="24"/>
      <w:lang w:eastAsia="zh-CN"/>
    </w:rPr>
  </w:style>
  <w:style w:type="paragraph" w:customStyle="1" w:styleId="A070770">
    <w:name w:val="_A070770"/>
    <w:pPr>
      <w:suppressAutoHyphens/>
      <w:ind w:left="864" w:right="2160" w:firstLine="1"/>
      <w:jc w:val="both"/>
    </w:pPr>
    <w:rPr>
      <w:color w:val="000000"/>
      <w:kern w:val="2"/>
      <w:sz w:val="24"/>
      <w:lang w:eastAsia="zh-CN"/>
    </w:rPr>
  </w:style>
  <w:style w:type="paragraph" w:customStyle="1" w:styleId="A220770">
    <w:name w:val="_A220770"/>
    <w:pPr>
      <w:suppressAutoHyphens/>
      <w:ind w:left="864" w:right="2160" w:firstLine="2160"/>
      <w:jc w:val="both"/>
    </w:pPr>
    <w:rPr>
      <w:color w:val="000000"/>
      <w:kern w:val="2"/>
      <w:sz w:val="24"/>
      <w:lang w:eastAsia="zh-CN"/>
    </w:rPr>
  </w:style>
  <w:style w:type="paragraph" w:customStyle="1" w:styleId="A222265">
    <w:name w:val="_A222265"/>
    <w:pPr>
      <w:suppressAutoHyphens/>
      <w:ind w:left="3024" w:right="2880" w:firstLine="1"/>
      <w:jc w:val="both"/>
    </w:pPr>
    <w:rPr>
      <w:color w:val="000000"/>
      <w:kern w:val="2"/>
      <w:sz w:val="24"/>
      <w:lang w:eastAsia="zh-CN"/>
    </w:rPr>
  </w:style>
  <w:style w:type="paragraph" w:customStyle="1" w:styleId="A060770">
    <w:name w:val="_A060770"/>
    <w:pPr>
      <w:suppressAutoHyphens/>
      <w:ind w:left="864" w:right="2160" w:hanging="144"/>
      <w:jc w:val="both"/>
    </w:pPr>
    <w:rPr>
      <w:color w:val="000000"/>
      <w:kern w:val="2"/>
      <w:sz w:val="24"/>
      <w:lang w:eastAsia="zh-CN"/>
    </w:rPr>
  </w:style>
  <w:style w:type="paragraph" w:customStyle="1" w:styleId="A190665">
    <w:name w:val="_A190665"/>
    <w:pPr>
      <w:suppressAutoHyphens/>
      <w:ind w:left="720" w:right="2880" w:firstLine="1872"/>
      <w:jc w:val="both"/>
    </w:pPr>
    <w:rPr>
      <w:color w:val="000000"/>
      <w:kern w:val="2"/>
      <w:sz w:val="24"/>
      <w:lang w:eastAsia="zh-CN"/>
    </w:rPr>
  </w:style>
  <w:style w:type="paragraph" w:customStyle="1" w:styleId="A090770">
    <w:name w:val="_A090770"/>
    <w:pPr>
      <w:suppressAutoHyphens/>
      <w:ind w:left="864" w:right="2160" w:firstLine="288"/>
      <w:jc w:val="both"/>
    </w:pPr>
    <w:rPr>
      <w:color w:val="000000"/>
      <w:kern w:val="2"/>
      <w:sz w:val="24"/>
      <w:lang w:eastAsia="zh-CN"/>
    </w:rPr>
  </w:style>
  <w:style w:type="paragraph" w:customStyle="1" w:styleId="A071070">
    <w:name w:val="_A071070"/>
    <w:pPr>
      <w:suppressAutoHyphens/>
      <w:ind w:left="1296" w:right="2160" w:hanging="432"/>
      <w:jc w:val="both"/>
    </w:pPr>
    <w:rPr>
      <w:color w:val="000000"/>
      <w:kern w:val="2"/>
      <w:sz w:val="24"/>
      <w:lang w:eastAsia="zh-CN"/>
    </w:rPr>
  </w:style>
  <w:style w:type="paragraph" w:customStyle="1" w:styleId="A280765">
    <w:name w:val="_A280765"/>
    <w:pPr>
      <w:suppressAutoHyphens/>
      <w:ind w:left="864" w:right="2880" w:firstLine="3024"/>
      <w:jc w:val="both"/>
    </w:pPr>
    <w:rPr>
      <w:color w:val="000000"/>
      <w:kern w:val="2"/>
      <w:sz w:val="24"/>
      <w:lang w:eastAsia="zh-CN"/>
    </w:rPr>
  </w:style>
  <w:style w:type="paragraph" w:customStyle="1" w:styleId="A140770">
    <w:name w:val="_A140770"/>
    <w:pPr>
      <w:suppressAutoHyphens/>
      <w:ind w:left="864" w:right="2160" w:firstLine="1008"/>
      <w:jc w:val="both"/>
    </w:pPr>
    <w:rPr>
      <w:color w:val="000000"/>
      <w:kern w:val="2"/>
      <w:sz w:val="24"/>
      <w:lang w:eastAsia="zh-CN"/>
    </w:rPr>
  </w:style>
  <w:style w:type="paragraph" w:customStyle="1" w:styleId="A142770">
    <w:name w:val="_A142770"/>
    <w:pPr>
      <w:suppressAutoHyphens/>
      <w:ind w:left="3744" w:right="2160" w:hanging="1872"/>
      <w:jc w:val="both"/>
    </w:pPr>
    <w:rPr>
      <w:color w:val="000000"/>
      <w:kern w:val="2"/>
      <w:sz w:val="24"/>
      <w:lang w:eastAsia="zh-CN"/>
    </w:rPr>
  </w:style>
  <w:style w:type="paragraph" w:customStyle="1" w:styleId="A190770">
    <w:name w:val="_A190770"/>
    <w:pPr>
      <w:suppressAutoHyphens/>
      <w:ind w:left="864" w:right="2160" w:firstLine="1728"/>
      <w:jc w:val="both"/>
    </w:pPr>
    <w:rPr>
      <w:color w:val="000000"/>
      <w:kern w:val="2"/>
      <w:sz w:val="24"/>
      <w:lang w:eastAsia="zh-CN"/>
    </w:rPr>
  </w:style>
  <w:style w:type="paragraph" w:customStyle="1" w:styleId="A190970">
    <w:name w:val="_A190970"/>
    <w:pPr>
      <w:suppressAutoHyphens/>
      <w:ind w:left="1152" w:right="2160" w:firstLine="1440"/>
      <w:jc w:val="both"/>
    </w:pPr>
    <w:rPr>
      <w:color w:val="000000"/>
      <w:kern w:val="2"/>
      <w:sz w:val="24"/>
      <w:lang w:eastAsia="zh-CN"/>
    </w:rPr>
  </w:style>
  <w:style w:type="paragraph" w:customStyle="1" w:styleId="A070970">
    <w:name w:val="_A070970"/>
    <w:pPr>
      <w:suppressAutoHyphens/>
      <w:ind w:left="1152" w:right="2160" w:hanging="288"/>
      <w:jc w:val="both"/>
    </w:pPr>
    <w:rPr>
      <w:color w:val="000000"/>
      <w:kern w:val="2"/>
      <w:sz w:val="24"/>
      <w:lang w:eastAsia="zh-CN"/>
    </w:rPr>
  </w:style>
  <w:style w:type="paragraph" w:customStyle="1" w:styleId="A071473">
    <w:name w:val="_A071473"/>
    <w:pPr>
      <w:tabs>
        <w:tab w:val="left" w:pos="1872"/>
      </w:tabs>
      <w:suppressAutoHyphens/>
      <w:ind w:left="1872" w:right="1728" w:hanging="1008"/>
      <w:jc w:val="both"/>
    </w:pPr>
    <w:rPr>
      <w:color w:val="000000"/>
      <w:kern w:val="2"/>
      <w:sz w:val="24"/>
      <w:lang w:eastAsia="zh-CN"/>
    </w:rPr>
  </w:style>
  <w:style w:type="paragraph" w:customStyle="1" w:styleId="A172065">
    <w:name w:val="_A172065"/>
    <w:pPr>
      <w:suppressAutoHyphens/>
      <w:ind w:left="2736" w:right="2880" w:hanging="432"/>
      <w:jc w:val="both"/>
    </w:pPr>
    <w:rPr>
      <w:color w:val="000000"/>
      <w:kern w:val="2"/>
      <w:sz w:val="24"/>
      <w:lang w:eastAsia="zh-CN"/>
    </w:rPr>
  </w:style>
  <w:style w:type="paragraph" w:customStyle="1" w:styleId="A070170">
    <w:name w:val="_A070170"/>
    <w:pPr>
      <w:suppressAutoHyphens/>
      <w:ind w:right="2160" w:firstLine="864"/>
      <w:jc w:val="both"/>
    </w:pPr>
    <w:rPr>
      <w:color w:val="000000"/>
      <w:kern w:val="2"/>
      <w:sz w:val="24"/>
      <w:lang w:eastAsia="zh-CN"/>
    </w:rPr>
  </w:style>
  <w:style w:type="paragraph" w:customStyle="1" w:styleId="A110770">
    <w:name w:val="_A110770"/>
    <w:pPr>
      <w:suppressAutoHyphens/>
      <w:ind w:left="864" w:right="2160" w:firstLine="576"/>
      <w:jc w:val="both"/>
    </w:pPr>
    <w:rPr>
      <w:color w:val="000000"/>
      <w:kern w:val="2"/>
      <w:sz w:val="24"/>
      <w:lang w:eastAsia="zh-CN"/>
    </w:rPr>
  </w:style>
  <w:style w:type="paragraph" w:customStyle="1" w:styleId="A120770">
    <w:name w:val="_A120770"/>
    <w:pPr>
      <w:suppressAutoHyphens/>
      <w:ind w:left="864" w:right="2160" w:firstLine="720"/>
      <w:jc w:val="both"/>
    </w:pPr>
    <w:rPr>
      <w:color w:val="000000"/>
      <w:kern w:val="2"/>
      <w:sz w:val="24"/>
      <w:lang w:eastAsia="zh-CN"/>
    </w:rPr>
  </w:style>
  <w:style w:type="paragraph" w:customStyle="1" w:styleId="A320770">
    <w:name w:val="_A320770"/>
    <w:pPr>
      <w:suppressAutoHyphens/>
      <w:ind w:left="864" w:right="2160" w:firstLine="3600"/>
      <w:jc w:val="both"/>
    </w:pPr>
    <w:rPr>
      <w:color w:val="000000"/>
      <w:kern w:val="2"/>
      <w:sz w:val="24"/>
      <w:lang w:eastAsia="zh-CN"/>
    </w:rPr>
  </w:style>
  <w:style w:type="paragraph" w:customStyle="1" w:styleId="A230970">
    <w:name w:val="_A230970"/>
    <w:pPr>
      <w:suppressAutoHyphens/>
      <w:ind w:left="1152" w:right="2160" w:firstLine="2016"/>
      <w:jc w:val="both"/>
    </w:pPr>
    <w:rPr>
      <w:color w:val="000000"/>
      <w:kern w:val="2"/>
      <w:sz w:val="24"/>
      <w:lang w:eastAsia="zh-CN"/>
    </w:rPr>
  </w:style>
  <w:style w:type="paragraph" w:customStyle="1" w:styleId="A090965">
    <w:name w:val="_A090965"/>
    <w:pPr>
      <w:suppressAutoHyphens/>
      <w:ind w:left="1152" w:right="2880" w:firstLine="1"/>
      <w:jc w:val="both"/>
    </w:pPr>
    <w:rPr>
      <w:color w:val="000000"/>
      <w:kern w:val="2"/>
      <w:sz w:val="24"/>
      <w:lang w:eastAsia="zh-CN"/>
    </w:rPr>
  </w:style>
  <w:style w:type="paragraph" w:customStyle="1" w:styleId="A320970">
    <w:name w:val="_A320970"/>
    <w:pPr>
      <w:suppressAutoHyphens/>
      <w:ind w:left="1152" w:right="2160" w:firstLine="3312"/>
      <w:jc w:val="both"/>
    </w:pPr>
    <w:rPr>
      <w:color w:val="000000"/>
      <w:kern w:val="2"/>
      <w:sz w:val="24"/>
      <w:lang w:eastAsia="zh-CN"/>
    </w:rPr>
  </w:style>
  <w:style w:type="paragraph" w:customStyle="1" w:styleId="A150470">
    <w:name w:val="_A150470"/>
    <w:pPr>
      <w:suppressAutoHyphens/>
      <w:ind w:left="432" w:right="2160" w:firstLine="1584"/>
      <w:jc w:val="both"/>
    </w:pPr>
    <w:rPr>
      <w:color w:val="000000"/>
      <w:kern w:val="2"/>
      <w:sz w:val="24"/>
      <w:lang w:eastAsia="zh-CN"/>
    </w:rPr>
  </w:style>
  <w:style w:type="paragraph" w:customStyle="1" w:styleId="A230470">
    <w:name w:val="_A230470"/>
    <w:pPr>
      <w:suppressAutoHyphens/>
      <w:ind w:left="432" w:right="2160" w:firstLine="2736"/>
      <w:jc w:val="both"/>
    </w:pPr>
    <w:rPr>
      <w:color w:val="000000"/>
      <w:kern w:val="2"/>
      <w:sz w:val="24"/>
      <w:lang w:eastAsia="zh-CN"/>
    </w:rPr>
  </w:style>
  <w:style w:type="paragraph" w:customStyle="1" w:styleId="A120470">
    <w:name w:val="_A120470"/>
    <w:pPr>
      <w:suppressAutoHyphens/>
      <w:ind w:left="432" w:right="2160" w:firstLine="1152"/>
      <w:jc w:val="both"/>
    </w:pPr>
    <w:rPr>
      <w:color w:val="000000"/>
      <w:kern w:val="2"/>
      <w:sz w:val="24"/>
      <w:lang w:eastAsia="zh-CN"/>
    </w:rPr>
  </w:style>
  <w:style w:type="paragraph" w:customStyle="1" w:styleId="A330470">
    <w:name w:val="_A330470"/>
    <w:pPr>
      <w:suppressAutoHyphens/>
      <w:ind w:left="432" w:right="2160" w:firstLine="4176"/>
      <w:jc w:val="both"/>
    </w:pPr>
    <w:rPr>
      <w:color w:val="000000"/>
      <w:kern w:val="2"/>
      <w:sz w:val="24"/>
      <w:lang w:eastAsia="zh-CN"/>
    </w:rPr>
  </w:style>
  <w:style w:type="paragraph" w:customStyle="1" w:styleId="A320470">
    <w:name w:val="_A320470"/>
    <w:pPr>
      <w:suppressAutoHyphens/>
      <w:ind w:left="432" w:right="2160" w:firstLine="4032"/>
      <w:jc w:val="both"/>
    </w:pPr>
    <w:rPr>
      <w:color w:val="000000"/>
      <w:kern w:val="2"/>
      <w:sz w:val="24"/>
      <w:lang w:eastAsia="zh-CN"/>
    </w:rPr>
  </w:style>
  <w:style w:type="paragraph" w:customStyle="1" w:styleId="A053370">
    <w:name w:val="_A053370"/>
    <w:pPr>
      <w:suppressAutoHyphens/>
      <w:ind w:left="4608" w:right="2160" w:hanging="4032"/>
      <w:jc w:val="both"/>
    </w:pPr>
    <w:rPr>
      <w:color w:val="000000"/>
      <w:kern w:val="2"/>
      <w:sz w:val="24"/>
      <w:lang w:eastAsia="zh-CN"/>
    </w:rPr>
  </w:style>
  <w:style w:type="paragraph" w:customStyle="1" w:styleId="A270470">
    <w:name w:val="_A270470"/>
    <w:pPr>
      <w:suppressAutoHyphens/>
      <w:ind w:left="432" w:right="2160" w:firstLine="3312"/>
      <w:jc w:val="both"/>
    </w:pPr>
    <w:rPr>
      <w:color w:val="000000"/>
      <w:kern w:val="2"/>
      <w:sz w:val="24"/>
      <w:lang w:eastAsia="zh-CN"/>
    </w:rPr>
  </w:style>
  <w:style w:type="paragraph" w:customStyle="1" w:styleId="A340174">
    <w:name w:val="_A340174"/>
    <w:pPr>
      <w:suppressAutoHyphens/>
      <w:ind w:right="1584" w:firstLine="4752"/>
      <w:jc w:val="both"/>
    </w:pPr>
    <w:rPr>
      <w:color w:val="000000"/>
      <w:kern w:val="2"/>
      <w:sz w:val="24"/>
      <w:lang w:eastAsia="zh-CN"/>
    </w:rPr>
  </w:style>
  <w:style w:type="paragraph" w:customStyle="1" w:styleId="A050574">
    <w:name w:val="_A050574"/>
    <w:pPr>
      <w:suppressAutoHyphens/>
      <w:ind w:left="576" w:right="1584" w:firstLine="1"/>
      <w:jc w:val="both"/>
    </w:pPr>
    <w:rPr>
      <w:color w:val="000000"/>
      <w:kern w:val="2"/>
      <w:sz w:val="24"/>
      <w:lang w:eastAsia="zh-CN"/>
    </w:rPr>
  </w:style>
  <w:style w:type="paragraph" w:customStyle="1" w:styleId="A050974">
    <w:name w:val="_A050974"/>
    <w:pPr>
      <w:suppressAutoHyphens/>
      <w:ind w:left="1152" w:right="1584" w:hanging="576"/>
      <w:jc w:val="both"/>
    </w:pPr>
    <w:rPr>
      <w:color w:val="000000"/>
      <w:kern w:val="2"/>
      <w:sz w:val="24"/>
      <w:lang w:eastAsia="zh-CN"/>
    </w:rPr>
  </w:style>
  <w:style w:type="paragraph" w:customStyle="1" w:styleId="A050568">
    <w:name w:val="_A050568"/>
    <w:pPr>
      <w:suppressAutoHyphens/>
      <w:ind w:left="576" w:right="2448" w:firstLine="1"/>
      <w:jc w:val="both"/>
    </w:pPr>
    <w:rPr>
      <w:color w:val="000000"/>
      <w:kern w:val="2"/>
      <w:sz w:val="24"/>
      <w:lang w:eastAsia="zh-CN"/>
    </w:rPr>
  </w:style>
  <w:style w:type="paragraph" w:customStyle="1" w:styleId="A050571">
    <w:name w:val="_A050571"/>
    <w:pPr>
      <w:suppressAutoHyphens/>
      <w:ind w:left="576" w:right="2016" w:firstLine="1"/>
      <w:jc w:val="both"/>
    </w:pPr>
    <w:rPr>
      <w:color w:val="000000"/>
      <w:kern w:val="2"/>
      <w:sz w:val="24"/>
      <w:lang w:eastAsia="zh-CN"/>
    </w:rPr>
  </w:style>
  <w:style w:type="paragraph" w:customStyle="1" w:styleId="A2310140">
    <w:name w:val="_A2310140"/>
    <w:pPr>
      <w:suppressAutoHyphens/>
      <w:ind w:left="1296" w:firstLine="1872"/>
      <w:jc w:val="both"/>
    </w:pPr>
    <w:rPr>
      <w:color w:val="000000"/>
      <w:kern w:val="2"/>
      <w:sz w:val="24"/>
      <w:lang w:eastAsia="zh-CN"/>
    </w:rPr>
  </w:style>
  <w:style w:type="paragraph" w:customStyle="1" w:styleId="A313965">
    <w:name w:val="_A313965"/>
    <w:pPr>
      <w:suppressAutoHyphens/>
      <w:ind w:left="5472" w:right="2880" w:hanging="1152"/>
      <w:jc w:val="both"/>
    </w:pPr>
    <w:rPr>
      <w:color w:val="000000"/>
      <w:kern w:val="2"/>
      <w:sz w:val="24"/>
      <w:lang w:eastAsia="zh-CN"/>
    </w:rPr>
  </w:style>
  <w:style w:type="paragraph" w:customStyle="1" w:styleId="A102265">
    <w:name w:val="_A102265"/>
    <w:pPr>
      <w:suppressAutoHyphens/>
      <w:ind w:left="3024" w:right="2880" w:hanging="1728"/>
      <w:jc w:val="both"/>
    </w:pPr>
    <w:rPr>
      <w:color w:val="000000"/>
      <w:kern w:val="2"/>
      <w:sz w:val="24"/>
      <w:lang w:eastAsia="zh-CN"/>
    </w:rPr>
  </w:style>
  <w:style w:type="paragraph" w:customStyle="1" w:styleId="A101075">
    <w:name w:val="_A101075"/>
    <w:pPr>
      <w:suppressAutoHyphens/>
      <w:ind w:left="1296" w:firstLine="1"/>
      <w:jc w:val="both"/>
    </w:pPr>
    <w:rPr>
      <w:color w:val="000000"/>
      <w:kern w:val="2"/>
      <w:sz w:val="24"/>
      <w:lang w:eastAsia="zh-CN"/>
    </w:rPr>
  </w:style>
  <w:style w:type="paragraph" w:customStyle="1" w:styleId="A220165">
    <w:name w:val="_A220165"/>
    <w:pPr>
      <w:suppressAutoHyphens/>
      <w:ind w:right="2880" w:firstLine="3024"/>
      <w:jc w:val="both"/>
    </w:pPr>
    <w:rPr>
      <w:color w:val="000000"/>
      <w:kern w:val="2"/>
      <w:sz w:val="24"/>
      <w:lang w:eastAsia="zh-CN"/>
    </w:rPr>
  </w:style>
  <w:style w:type="paragraph" w:customStyle="1" w:styleId="A060765">
    <w:name w:val="_A060765"/>
    <w:pPr>
      <w:suppressAutoHyphens/>
      <w:ind w:left="864" w:right="2880" w:hanging="144"/>
      <w:jc w:val="both"/>
    </w:pPr>
    <w:rPr>
      <w:color w:val="000000"/>
      <w:kern w:val="2"/>
      <w:sz w:val="24"/>
      <w:lang w:eastAsia="zh-CN"/>
    </w:rPr>
  </w:style>
  <w:style w:type="paragraph" w:customStyle="1" w:styleId="A060165">
    <w:name w:val="_A060165"/>
    <w:pPr>
      <w:suppressAutoHyphens/>
      <w:ind w:right="2880" w:firstLine="720"/>
      <w:jc w:val="both"/>
    </w:pPr>
    <w:rPr>
      <w:color w:val="000000"/>
      <w:kern w:val="2"/>
      <w:sz w:val="24"/>
      <w:lang w:eastAsia="zh-CN"/>
    </w:rPr>
  </w:style>
  <w:style w:type="paragraph" w:customStyle="1" w:styleId="E070165">
    <w:name w:val="_E070165"/>
    <w:pPr>
      <w:suppressAutoHyphens/>
      <w:ind w:right="2880" w:firstLine="864"/>
    </w:pPr>
    <w:rPr>
      <w:color w:val="000000"/>
      <w:kern w:val="2"/>
      <w:sz w:val="24"/>
      <w:lang w:eastAsia="zh-CN"/>
    </w:rPr>
  </w:style>
  <w:style w:type="paragraph" w:customStyle="1" w:styleId="E060165">
    <w:name w:val="_E060165"/>
    <w:pPr>
      <w:suppressAutoHyphens/>
      <w:ind w:right="2880" w:firstLine="720"/>
    </w:pPr>
    <w:rPr>
      <w:color w:val="000000"/>
      <w:kern w:val="2"/>
      <w:sz w:val="24"/>
      <w:lang w:eastAsia="zh-CN"/>
    </w:rPr>
  </w:style>
  <w:style w:type="paragraph" w:customStyle="1" w:styleId="E010165">
    <w:name w:val="_E010165"/>
    <w:pPr>
      <w:suppressAutoHyphens/>
      <w:ind w:right="2880"/>
    </w:pPr>
    <w:rPr>
      <w:color w:val="000000"/>
      <w:kern w:val="2"/>
      <w:sz w:val="24"/>
      <w:lang w:eastAsia="zh-CN"/>
    </w:rPr>
  </w:style>
  <w:style w:type="paragraph" w:customStyle="1" w:styleId="A070165">
    <w:name w:val="_A070165"/>
    <w:pPr>
      <w:suppressAutoHyphens/>
      <w:ind w:right="2880" w:firstLine="864"/>
      <w:jc w:val="both"/>
    </w:pPr>
    <w:rPr>
      <w:color w:val="000000"/>
      <w:kern w:val="2"/>
      <w:sz w:val="24"/>
      <w:lang w:eastAsia="zh-CN"/>
    </w:rPr>
  </w:style>
  <w:style w:type="paragraph" w:customStyle="1" w:styleId="A150165">
    <w:name w:val="_A150165"/>
    <w:pPr>
      <w:suppressAutoHyphens/>
      <w:ind w:right="2880" w:firstLine="2016"/>
      <w:jc w:val="both"/>
    </w:pPr>
    <w:rPr>
      <w:color w:val="000000"/>
      <w:kern w:val="2"/>
      <w:sz w:val="24"/>
      <w:lang w:eastAsia="zh-CN"/>
    </w:rPr>
  </w:style>
  <w:style w:type="paragraph" w:customStyle="1" w:styleId="A110165">
    <w:name w:val="_A110165"/>
    <w:pPr>
      <w:suppressAutoHyphens/>
      <w:ind w:right="2880" w:firstLine="1440"/>
      <w:jc w:val="both"/>
    </w:pPr>
    <w:rPr>
      <w:color w:val="000000"/>
      <w:kern w:val="2"/>
      <w:sz w:val="24"/>
      <w:lang w:eastAsia="zh-CN"/>
    </w:rPr>
  </w:style>
  <w:style w:type="paragraph" w:customStyle="1" w:styleId="A010178">
    <w:name w:val="_A010178"/>
    <w:pPr>
      <w:suppressAutoHyphens/>
      <w:jc w:val="both"/>
    </w:pPr>
    <w:rPr>
      <w:color w:val="000000"/>
      <w:kern w:val="2"/>
      <w:sz w:val="24"/>
      <w:lang w:eastAsia="zh-CN"/>
    </w:rPr>
  </w:style>
  <w:style w:type="paragraph" w:customStyle="1" w:styleId="A100175">
    <w:name w:val="_A100175"/>
    <w:pPr>
      <w:suppressAutoHyphens/>
      <w:ind w:firstLine="1296"/>
      <w:jc w:val="both"/>
    </w:pPr>
    <w:rPr>
      <w:color w:val="000000"/>
      <w:kern w:val="2"/>
      <w:sz w:val="24"/>
      <w:lang w:eastAsia="zh-CN"/>
    </w:rPr>
  </w:style>
  <w:style w:type="paragraph" w:customStyle="1" w:styleId="A160165">
    <w:name w:val="_A160165"/>
    <w:pPr>
      <w:suppressAutoHyphens/>
      <w:ind w:right="2880" w:firstLine="2160"/>
      <w:jc w:val="both"/>
    </w:pPr>
    <w:rPr>
      <w:color w:val="000000"/>
      <w:kern w:val="2"/>
      <w:sz w:val="24"/>
      <w:lang w:eastAsia="zh-CN"/>
    </w:rPr>
  </w:style>
  <w:style w:type="paragraph" w:customStyle="1" w:styleId="A102275">
    <w:name w:val="_A102275"/>
    <w:pPr>
      <w:suppressAutoHyphens/>
      <w:ind w:left="3024" w:hanging="1728"/>
      <w:jc w:val="both"/>
    </w:pPr>
    <w:rPr>
      <w:color w:val="000000"/>
      <w:kern w:val="2"/>
      <w:sz w:val="24"/>
      <w:lang w:eastAsia="zh-CN"/>
    </w:rPr>
  </w:style>
  <w:style w:type="paragraph" w:customStyle="1" w:styleId="A010174">
    <w:name w:val="_A010174"/>
    <w:pPr>
      <w:suppressAutoHyphens/>
      <w:ind w:right="1584"/>
      <w:jc w:val="both"/>
    </w:pPr>
    <w:rPr>
      <w:color w:val="000000"/>
      <w:kern w:val="2"/>
      <w:sz w:val="24"/>
      <w:lang w:eastAsia="zh-CN"/>
    </w:rPr>
  </w:style>
  <w:style w:type="paragraph" w:customStyle="1" w:styleId="A101065">
    <w:name w:val="_A101065"/>
    <w:pPr>
      <w:suppressAutoHyphens/>
      <w:ind w:left="1296" w:right="2880" w:firstLine="1"/>
      <w:jc w:val="both"/>
    </w:pPr>
    <w:rPr>
      <w:color w:val="000000"/>
      <w:kern w:val="2"/>
      <w:sz w:val="24"/>
      <w:lang w:eastAsia="zh-CN"/>
    </w:rPr>
  </w:style>
  <w:style w:type="paragraph" w:customStyle="1" w:styleId="A100174">
    <w:name w:val="_A100174"/>
    <w:pPr>
      <w:suppressAutoHyphens/>
      <w:ind w:right="1584" w:firstLine="1296"/>
      <w:jc w:val="both"/>
    </w:pPr>
    <w:rPr>
      <w:color w:val="000000"/>
      <w:kern w:val="2"/>
      <w:sz w:val="24"/>
      <w:lang w:eastAsia="zh-CN"/>
    </w:rPr>
  </w:style>
  <w:style w:type="paragraph" w:customStyle="1" w:styleId="A360174">
    <w:name w:val="_A360174"/>
    <w:pPr>
      <w:suppressAutoHyphens/>
      <w:ind w:right="1584" w:firstLine="5040"/>
      <w:jc w:val="both"/>
    </w:pPr>
    <w:rPr>
      <w:color w:val="000000"/>
      <w:kern w:val="2"/>
      <w:sz w:val="24"/>
      <w:lang w:eastAsia="zh-CN"/>
    </w:rPr>
  </w:style>
  <w:style w:type="paragraph" w:customStyle="1" w:styleId="A190174">
    <w:name w:val="_A190174"/>
    <w:pPr>
      <w:suppressAutoHyphens/>
      <w:ind w:right="1584" w:firstLine="2592"/>
      <w:jc w:val="both"/>
    </w:pPr>
    <w:rPr>
      <w:color w:val="000000"/>
      <w:kern w:val="2"/>
      <w:sz w:val="24"/>
      <w:lang w:eastAsia="zh-CN"/>
    </w:rPr>
  </w:style>
  <w:style w:type="paragraph" w:customStyle="1" w:styleId="ITE10">
    <w:name w:val="ITE10"/>
    <w:pPr>
      <w:suppressAutoHyphens/>
      <w:ind w:right="1872"/>
      <w:jc w:val="both"/>
    </w:pPr>
    <w:rPr>
      <w:color w:val="000000"/>
      <w:kern w:val="2"/>
      <w:sz w:val="24"/>
      <w:lang w:eastAsia="zh-CN"/>
    </w:rPr>
  </w:style>
  <w:style w:type="paragraph" w:customStyle="1" w:styleId="A010170">
    <w:name w:val="_A010170"/>
    <w:pPr>
      <w:suppressAutoHyphens/>
      <w:ind w:right="576"/>
      <w:jc w:val="both"/>
    </w:pPr>
    <w:rPr>
      <w:color w:val="000000"/>
      <w:kern w:val="2"/>
      <w:sz w:val="24"/>
      <w:lang w:eastAsia="zh-CN"/>
    </w:rPr>
  </w:style>
  <w:style w:type="paragraph" w:customStyle="1" w:styleId="WW-Corpodetexto2">
    <w:name w:val="WW-Corpo de texto 2"/>
    <w:basedOn w:val="Normal"/>
    <w:pPr>
      <w:jc w:val="center"/>
    </w:pPr>
    <w:rPr>
      <w:sz w:val="6"/>
    </w:rPr>
  </w:style>
  <w:style w:type="paragraph" w:customStyle="1" w:styleId="WW-Corpodetexto3">
    <w:name w:val="WW-Corpo de texto 3"/>
    <w:basedOn w:val="Normal"/>
    <w:pPr>
      <w:jc w:val="center"/>
    </w:pPr>
    <w:rPr>
      <w:sz w:val="10"/>
    </w:rPr>
  </w:style>
  <w:style w:type="paragraph" w:customStyle="1" w:styleId="ParPadro">
    <w:name w:val="Par. Padrão"/>
    <w:basedOn w:val="Normal"/>
    <w:pPr>
      <w:keepLines/>
      <w:spacing w:after="320" w:line="320" w:lineRule="exact"/>
      <w:ind w:left="1134" w:firstLine="1"/>
      <w:jc w:val="both"/>
    </w:pPr>
  </w:style>
  <w:style w:type="paragraph" w:customStyle="1" w:styleId="ParPonto">
    <w:name w:val="Par. Ponto"/>
    <w:basedOn w:val="Normal"/>
    <w:pPr>
      <w:keepLines/>
      <w:tabs>
        <w:tab w:val="left" w:pos="2127"/>
        <w:tab w:val="right" w:pos="7938"/>
      </w:tabs>
      <w:spacing w:after="320" w:line="320" w:lineRule="exact"/>
      <w:ind w:left="2126" w:hanging="567"/>
      <w:jc w:val="both"/>
    </w:pPr>
  </w:style>
  <w:style w:type="paragraph" w:customStyle="1" w:styleId="Tit2">
    <w:name w:val="Tit. 2"/>
    <w:basedOn w:val="Normal"/>
    <w:pPr>
      <w:keepLines/>
      <w:tabs>
        <w:tab w:val="left" w:pos="1134"/>
      </w:tabs>
      <w:spacing w:before="120" w:after="320" w:line="320" w:lineRule="exact"/>
      <w:ind w:left="1134" w:hanging="1134"/>
      <w:jc w:val="both"/>
    </w:pPr>
  </w:style>
  <w:style w:type="paragraph" w:customStyle="1" w:styleId="WW-Recuodecorpodetexto2">
    <w:name w:val="WW-Recuo de corpo de texto 2"/>
    <w:basedOn w:val="Normal"/>
    <w:pPr>
      <w:ind w:left="284" w:hanging="284"/>
    </w:pPr>
    <w:rPr>
      <w:sz w:val="28"/>
    </w:rPr>
  </w:style>
  <w:style w:type="paragraph" w:customStyle="1" w:styleId="WW-Recuodecorpodetexto3">
    <w:name w:val="WW-Recuo de corpo de texto 3"/>
    <w:basedOn w:val="Normal"/>
    <w:pPr>
      <w:ind w:left="284" w:firstLine="1"/>
    </w:pPr>
    <w:rPr>
      <w:sz w:val="28"/>
    </w:rPr>
  </w:style>
  <w:style w:type="paragraph" w:customStyle="1" w:styleId="A130170">
    <w:name w:val="_A130170"/>
    <w:pPr>
      <w:suppressAutoHyphens/>
      <w:ind w:firstLine="1728"/>
      <w:jc w:val="both"/>
    </w:pPr>
    <w:rPr>
      <w:color w:val="000000"/>
      <w:kern w:val="2"/>
      <w:sz w:val="24"/>
      <w:lang w:eastAsia="zh-CN"/>
    </w:rPr>
  </w:style>
  <w:style w:type="paragraph" w:customStyle="1" w:styleId="WW-Textosimples">
    <w:name w:val="WW-Texto simples"/>
    <w:basedOn w:val="Normal"/>
    <w:rPr>
      <w:rFonts w:ascii="Courier New" w:hAnsi="Courier New" w:cs="Courier New"/>
    </w:rPr>
  </w:style>
  <w:style w:type="paragraph" w:customStyle="1" w:styleId="P">
    <w:name w:val="P"/>
    <w:basedOn w:val="Normal"/>
    <w:pPr>
      <w:ind w:left="1701" w:firstLine="1"/>
      <w:jc w:val="both"/>
    </w:pPr>
  </w:style>
  <w:style w:type="paragraph" w:customStyle="1" w:styleId="A011970">
    <w:name w:val="_A011970"/>
    <w:pPr>
      <w:suppressAutoHyphens/>
      <w:ind w:left="2592" w:right="2160" w:hanging="2592"/>
      <w:jc w:val="both"/>
    </w:pPr>
    <w:rPr>
      <w:color w:val="000000"/>
      <w:kern w:val="2"/>
      <w:sz w:val="24"/>
      <w:lang w:eastAsia="zh-CN"/>
    </w:rPr>
  </w:style>
  <w:style w:type="paragraph" w:customStyle="1" w:styleId="PARA10">
    <w:name w:val="PARA10"/>
    <w:pPr>
      <w:suppressAutoHyphens/>
      <w:ind w:right="2160" w:firstLine="1152"/>
      <w:jc w:val="both"/>
    </w:pPr>
    <w:rPr>
      <w:color w:val="000000"/>
      <w:kern w:val="2"/>
      <w:sz w:val="24"/>
      <w:lang w:eastAsia="zh-CN"/>
    </w:rPr>
  </w:style>
  <w:style w:type="paragraph" w:customStyle="1" w:styleId="ITEM10">
    <w:name w:val="ITEM10"/>
    <w:pPr>
      <w:suppressAutoHyphens/>
      <w:ind w:right="2160"/>
      <w:jc w:val="both"/>
    </w:pPr>
    <w:rPr>
      <w:color w:val="000000"/>
      <w:kern w:val="2"/>
      <w:sz w:val="24"/>
      <w:lang w:eastAsia="zh-CN"/>
    </w:rPr>
  </w:style>
  <w:style w:type="paragraph" w:customStyle="1" w:styleId="A161074">
    <w:name w:val="_A161074"/>
    <w:pPr>
      <w:suppressAutoHyphens/>
      <w:ind w:left="1296" w:firstLine="864"/>
      <w:jc w:val="both"/>
    </w:pPr>
    <w:rPr>
      <w:color w:val="000000"/>
      <w:kern w:val="2"/>
      <w:sz w:val="24"/>
      <w:lang w:eastAsia="zh-CN"/>
    </w:rPr>
  </w:style>
  <w:style w:type="paragraph" w:customStyle="1" w:styleId="A251074">
    <w:name w:val="_A251074"/>
    <w:pPr>
      <w:suppressAutoHyphens/>
      <w:ind w:left="1296" w:firstLine="2160"/>
      <w:jc w:val="both"/>
    </w:pPr>
    <w:rPr>
      <w:color w:val="000000"/>
      <w:kern w:val="2"/>
      <w:sz w:val="24"/>
      <w:lang w:eastAsia="zh-CN"/>
    </w:rPr>
  </w:style>
  <w:style w:type="paragraph" w:customStyle="1" w:styleId="A251070">
    <w:name w:val="_A251070"/>
    <w:pPr>
      <w:suppressAutoHyphens/>
      <w:ind w:left="1296" w:right="576" w:firstLine="2160"/>
      <w:jc w:val="both"/>
    </w:pPr>
    <w:rPr>
      <w:color w:val="000000"/>
      <w:kern w:val="2"/>
      <w:sz w:val="24"/>
      <w:lang w:eastAsia="zh-CN"/>
    </w:rPr>
  </w:style>
  <w:style w:type="paragraph" w:customStyle="1" w:styleId="A161070">
    <w:name w:val="_A161070"/>
    <w:pPr>
      <w:suppressAutoHyphens/>
      <w:ind w:left="1296" w:right="576" w:firstLine="864"/>
      <w:jc w:val="both"/>
    </w:pPr>
    <w:rPr>
      <w:color w:val="000000"/>
      <w:kern w:val="2"/>
      <w:sz w:val="24"/>
      <w:lang w:eastAsia="zh-CN"/>
    </w:rPr>
  </w:style>
  <w:style w:type="paragraph" w:customStyle="1" w:styleId="Contedodetabela">
    <w:name w:val="Conteúdo de tabela"/>
    <w:basedOn w:val="Corpodetexto"/>
    <w:pPr>
      <w:jc w:val="center"/>
    </w:pPr>
    <w:rPr>
      <w:sz w:val="16"/>
    </w:rPr>
  </w:style>
  <w:style w:type="paragraph" w:customStyle="1" w:styleId="Contedodatabela">
    <w:name w:val="Conteúdo da tabela"/>
    <w:basedOn w:val="Normal"/>
    <w:pPr>
      <w:suppressLineNumbers/>
    </w:pPr>
  </w:style>
  <w:style w:type="paragraph" w:customStyle="1" w:styleId="Ttulodetabela">
    <w:name w:val="Título de tabela"/>
    <w:basedOn w:val="Contedodetabela"/>
    <w:rPr>
      <w:b/>
      <w:i/>
    </w:rPr>
  </w:style>
  <w:style w:type="paragraph" w:customStyle="1" w:styleId="WW-Commarcadores3">
    <w:name w:val="WW-Com marcadores 3"/>
    <w:basedOn w:val="Normal"/>
    <w:pPr>
      <w:numPr>
        <w:numId w:val="3"/>
      </w:numPr>
      <w:tabs>
        <w:tab w:val="left" w:pos="1353"/>
      </w:tabs>
      <w:ind w:left="1353" w:firstLine="1"/>
      <w:jc w:val="both"/>
    </w:pPr>
  </w:style>
  <w:style w:type="paragraph" w:customStyle="1" w:styleId="Recuodecorpodetexto31">
    <w:name w:val="Recuo de corpo de texto 31"/>
    <w:basedOn w:val="Normal"/>
    <w:pPr>
      <w:ind w:left="709"/>
      <w:jc w:val="both"/>
    </w:pPr>
  </w:style>
  <w:style w:type="paragraph" w:customStyle="1" w:styleId="Recuodecorpodetexto21">
    <w:name w:val="Recuo de corpo de texto 21"/>
    <w:basedOn w:val="Normal"/>
    <w:pPr>
      <w:ind w:left="1701"/>
      <w:jc w:val="both"/>
    </w:pPr>
    <w:rPr>
      <w:color w:val="000000"/>
      <w:sz w:val="22"/>
    </w:rPr>
  </w:style>
  <w:style w:type="paragraph" w:customStyle="1" w:styleId="p5">
    <w:name w:val="p5"/>
    <w:basedOn w:val="Normal"/>
    <w:pPr>
      <w:widowControl w:val="0"/>
      <w:tabs>
        <w:tab w:val="left" w:pos="4540"/>
      </w:tabs>
      <w:spacing w:line="380" w:lineRule="atLeast"/>
      <w:ind w:left="1440" w:firstLine="4608"/>
      <w:jc w:val="both"/>
    </w:pPr>
    <w:rPr>
      <w:rFonts w:ascii="Times New Roman" w:hAnsi="Times New Roman" w:cs="Times New Roman"/>
    </w:rPr>
  </w:style>
  <w:style w:type="paragraph" w:customStyle="1" w:styleId="Textoembloco1">
    <w:name w:val="Texto em bloco1"/>
    <w:basedOn w:val="Normal"/>
    <w:pPr>
      <w:autoSpaceDE w:val="0"/>
      <w:spacing w:before="100" w:after="100"/>
      <w:ind w:left="720" w:right="720"/>
      <w:jc w:val="both"/>
    </w:pPr>
    <w:rPr>
      <w:color w:val="000000"/>
      <w:szCs w:val="24"/>
    </w:rPr>
  </w:style>
  <w:style w:type="paragraph" w:customStyle="1" w:styleId="TextosemFormatao1">
    <w:name w:val="Texto sem Formatação1"/>
    <w:basedOn w:val="Normal"/>
    <w:pPr>
      <w:autoSpaceDE w:val="0"/>
    </w:pPr>
    <w:rPr>
      <w:rFonts w:ascii="Courier New" w:hAnsi="Courier New" w:cs="Courier New"/>
      <w:sz w:val="20"/>
    </w:rPr>
  </w:style>
  <w:style w:type="paragraph" w:customStyle="1" w:styleId="Corpodetexto22">
    <w:name w:val="Corpo de texto 22"/>
    <w:basedOn w:val="Normal"/>
    <w:pPr>
      <w:spacing w:line="360" w:lineRule="auto"/>
      <w:jc w:val="both"/>
    </w:pPr>
    <w:rPr>
      <w:rFonts w:cs="Times New Roman"/>
    </w:rPr>
  </w:style>
  <w:style w:type="paragraph" w:customStyle="1" w:styleId="Resumo">
    <w:name w:val="Resumo"/>
    <w:basedOn w:val="Normal"/>
    <w:pPr>
      <w:tabs>
        <w:tab w:val="left" w:pos="1270"/>
      </w:tabs>
      <w:autoSpaceDE w:val="0"/>
      <w:spacing w:after="120"/>
      <w:ind w:firstLine="567"/>
    </w:pPr>
    <w:rPr>
      <w:color w:val="000000"/>
      <w:szCs w:val="24"/>
    </w:rPr>
  </w:style>
  <w:style w:type="paragraph" w:styleId="NormalWeb">
    <w:name w:val="Normal (Web)"/>
    <w:basedOn w:val="Normal"/>
    <w:uiPriority w:val="99"/>
    <w:pPr>
      <w:spacing w:before="100" w:after="100"/>
    </w:pPr>
    <w:rPr>
      <w:rFonts w:ascii="Times New Roman" w:hAnsi="Times New Roman" w:cs="Times New Roman"/>
      <w:szCs w:val="24"/>
    </w:rPr>
  </w:style>
  <w:style w:type="paragraph" w:customStyle="1" w:styleId="Texto">
    <w:name w:val="Texto"/>
    <w:basedOn w:val="Normal"/>
    <w:pPr>
      <w:keepLines/>
      <w:tabs>
        <w:tab w:val="left" w:pos="1843"/>
      </w:tabs>
      <w:autoSpaceDE w:val="0"/>
      <w:spacing w:after="120"/>
      <w:ind w:left="1843" w:firstLine="567"/>
    </w:pPr>
    <w:rPr>
      <w:rFonts w:ascii="Tahoma" w:hAnsi="Tahoma" w:cs="Tahoma"/>
      <w:color w:val="000000"/>
      <w:sz w:val="18"/>
    </w:rPr>
  </w:style>
  <w:style w:type="paragraph" w:customStyle="1" w:styleId="Titulo1Boletim">
    <w:name w:val="Titulo1_Boletim"/>
    <w:basedOn w:val="Ttulo1"/>
    <w:pPr>
      <w:numPr>
        <w:numId w:val="0"/>
      </w:numPr>
      <w:spacing w:before="360" w:after="360"/>
      <w:jc w:val="center"/>
      <w:outlineLvl w:val="9"/>
    </w:pPr>
    <w:rPr>
      <w:color w:val="FFFFFF"/>
      <w:szCs w:val="24"/>
    </w:rPr>
  </w:style>
  <w:style w:type="paragraph" w:customStyle="1" w:styleId="CAIXINHA">
    <w:name w:val="CAIXINHA"/>
    <w:basedOn w:val="Normal"/>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extoBoletim">
    <w:name w:val="TextoBoletim"/>
    <w:basedOn w:val="Normal"/>
    <w:pPr>
      <w:keepLines/>
      <w:tabs>
        <w:tab w:val="left" w:pos="1843"/>
      </w:tabs>
      <w:spacing w:after="120"/>
      <w:ind w:left="732" w:right="-122"/>
      <w:jc w:val="both"/>
    </w:pPr>
    <w:rPr>
      <w:bCs/>
    </w:rPr>
  </w:style>
  <w:style w:type="paragraph" w:customStyle="1" w:styleId="MarcadorEstiloTexto">
    <w:name w:val="Marcador_Estilo_Texto"/>
    <w:basedOn w:val="TextoBoletim"/>
    <w:pPr>
      <w:spacing w:before="240" w:after="240"/>
      <w:ind w:left="612" w:right="0"/>
    </w:pPr>
  </w:style>
  <w:style w:type="paragraph" w:customStyle="1" w:styleId="MarcadorSeta">
    <w:name w:val="MarcadorSeta"/>
    <w:basedOn w:val="Normal"/>
    <w:pPr>
      <w:numPr>
        <w:numId w:val="4"/>
      </w:numPr>
      <w:tabs>
        <w:tab w:val="left" w:pos="970"/>
      </w:tabs>
      <w:spacing w:before="240" w:after="120"/>
      <w:ind w:left="969" w:firstLine="0"/>
      <w:jc w:val="both"/>
    </w:pPr>
    <w:rPr>
      <w:rFonts w:ascii="Tahoma" w:hAnsi="Tahoma" w:cs="Tahoma"/>
      <w:sz w:val="18"/>
    </w:rPr>
  </w:style>
  <w:style w:type="paragraph" w:customStyle="1" w:styleId="Tabela">
    <w:name w:val="Tabela"/>
    <w:basedOn w:val="Normal"/>
    <w:pPr>
      <w:jc w:val="center"/>
    </w:pPr>
    <w:rPr>
      <w:rFonts w:ascii="Tahoma" w:hAnsi="Tahoma"/>
      <w:b/>
      <w:sz w:val="18"/>
      <w:lang w:val="pt-PT"/>
    </w:rPr>
  </w:style>
  <w:style w:type="paragraph" w:customStyle="1" w:styleId="TabelaBoletim">
    <w:name w:val="Tabela_Boletim"/>
    <w:basedOn w:val="Tabela"/>
    <w:pPr>
      <w:tabs>
        <w:tab w:val="left" w:pos="1270"/>
      </w:tabs>
      <w:spacing w:before="120" w:after="120"/>
    </w:pPr>
    <w:rPr>
      <w:rFonts w:cs="Tahoma"/>
      <w:caps/>
      <w:sz w:val="22"/>
      <w:szCs w:val="22"/>
    </w:rPr>
  </w:style>
  <w:style w:type="paragraph" w:customStyle="1" w:styleId="TextoTabelaBoletim">
    <w:name w:val="TextoTabelaBoletim"/>
    <w:basedOn w:val="TabelaBoletim"/>
    <w:pPr>
      <w:jc w:val="left"/>
    </w:pPr>
    <w:rPr>
      <w:b w:val="0"/>
      <w:caps w:val="0"/>
      <w:sz w:val="20"/>
    </w:rPr>
  </w:style>
  <w:style w:type="paragraph" w:customStyle="1" w:styleId="Corpodetexto220">
    <w:name w:val="Corpo de texto 22"/>
    <w:basedOn w:val="Normal"/>
    <w:pPr>
      <w:spacing w:line="360" w:lineRule="auto"/>
    </w:pPr>
    <w:rPr>
      <w:lang w:val="x-none"/>
    </w:rPr>
  </w:style>
  <w:style w:type="paragraph" w:customStyle="1" w:styleId="Recuonormal1">
    <w:name w:val="Recuo normal1"/>
    <w:basedOn w:val="Normal"/>
    <w:pPr>
      <w:tabs>
        <w:tab w:val="left" w:pos="1270"/>
      </w:tabs>
      <w:autoSpaceDE w:val="0"/>
      <w:spacing w:after="120"/>
      <w:ind w:left="720" w:firstLine="567"/>
    </w:pPr>
    <w:rPr>
      <w:color w:val="000000"/>
      <w:lang w:val="pt-PT"/>
    </w:rPr>
  </w:style>
  <w:style w:type="paragraph" w:customStyle="1" w:styleId="TituloBoletim2">
    <w:name w:val="Titulo_Boletim2"/>
    <w:basedOn w:val="Ttulo2"/>
    <w:pPr>
      <w:widowControl/>
      <w:numPr>
        <w:ilvl w:val="0"/>
        <w:numId w:val="0"/>
      </w:numPr>
      <w:spacing w:after="240"/>
      <w:jc w:val="left"/>
      <w:outlineLvl w:val="9"/>
    </w:pPr>
    <w:rPr>
      <w:rFonts w:ascii="Tahoma" w:hAnsi="Tahoma" w:cs="Tahoma"/>
      <w:bCs/>
      <w:iCs/>
      <w:sz w:val="20"/>
      <w:lang w:val="en-US"/>
    </w:rPr>
  </w:style>
  <w:style w:type="paragraph" w:customStyle="1" w:styleId="RealarTexto">
    <w:name w:val="Realçar_Texto"/>
    <w:basedOn w:val="TituloBoletim2"/>
    <w:pPr>
      <w:jc w:val="center"/>
    </w:pPr>
    <w:rPr>
      <w:rFonts w:ascii="Arial" w:hAnsi="Arial" w:cs="Arial"/>
      <w:sz w:val="24"/>
      <w:lang w:val="pt-BR"/>
    </w:rPr>
  </w:style>
  <w:style w:type="paragraph" w:customStyle="1" w:styleId="TextoRodape">
    <w:name w:val="TextoRodape"/>
    <w:basedOn w:val="Rodap"/>
    <w:pPr>
      <w:pBdr>
        <w:top w:val="none" w:sz="0" w:space="0" w:color="000000"/>
        <w:left w:val="none" w:sz="0" w:space="0" w:color="000000"/>
        <w:bottom w:val="none" w:sz="0" w:space="0" w:color="000000"/>
        <w:right w:val="none" w:sz="0" w:space="0" w:color="000000"/>
      </w:pBdr>
      <w:tabs>
        <w:tab w:val="clear" w:pos="4419"/>
        <w:tab w:val="clear" w:pos="8838"/>
        <w:tab w:val="center" w:pos="4320"/>
        <w:tab w:val="right" w:pos="8640"/>
      </w:tabs>
    </w:pPr>
    <w:rPr>
      <w:rFonts w:ascii="Tahoma" w:hAnsi="Tahoma" w:cs="Tahoma"/>
      <w:color w:val="808080"/>
      <w:sz w:val="16"/>
      <w:szCs w:val="16"/>
    </w:rPr>
  </w:style>
  <w:style w:type="paragraph" w:customStyle="1" w:styleId="Corpodetexto32">
    <w:name w:val="Corpo de texto 32"/>
    <w:basedOn w:val="Normal"/>
    <w:pPr>
      <w:spacing w:after="120"/>
    </w:pPr>
    <w:rPr>
      <w:sz w:val="16"/>
      <w:szCs w:val="16"/>
    </w:rPr>
  </w:style>
  <w:style w:type="paragraph" w:customStyle="1" w:styleId="Recuodecorpodetexto32">
    <w:name w:val="Recuo de corpo de texto 32"/>
    <w:basedOn w:val="Normal"/>
    <w:pPr>
      <w:spacing w:after="120"/>
      <w:ind w:left="283"/>
    </w:pPr>
    <w:rPr>
      <w:sz w:val="16"/>
      <w:szCs w:val="16"/>
    </w:rPr>
  </w:style>
  <w:style w:type="paragraph" w:customStyle="1" w:styleId="Recuodecorpodetexto22">
    <w:name w:val="Recuo de corpo de texto 22"/>
    <w:basedOn w:val="Normal"/>
    <w:pPr>
      <w:spacing w:after="120" w:line="480" w:lineRule="auto"/>
      <w:ind w:left="283"/>
    </w:pPr>
  </w:style>
  <w:style w:type="paragraph" w:customStyle="1" w:styleId="Textoembloco2">
    <w:name w:val="Texto em bloco2"/>
    <w:basedOn w:val="Normal"/>
    <w:pPr>
      <w:spacing w:before="280" w:after="280"/>
      <w:ind w:left="720" w:right="720"/>
      <w:jc w:val="both"/>
    </w:pPr>
    <w:rPr>
      <w:b/>
      <w:bCs/>
    </w:rPr>
  </w:style>
  <w:style w:type="paragraph" w:customStyle="1" w:styleId="Contedodoquadro">
    <w:name w:val="Conteúdo do quadro"/>
    <w:basedOn w:val="Normal"/>
  </w:style>
  <w:style w:type="paragraph" w:customStyle="1" w:styleId="DecretaBoletim">
    <w:name w:val="Decreta_Boletim"/>
    <w:basedOn w:val="TextoBoletim"/>
    <w:pPr>
      <w:spacing w:before="240" w:after="240"/>
      <w:ind w:left="0" w:right="0"/>
      <w:jc w:val="center"/>
    </w:pPr>
    <w:rPr>
      <w:rFonts w:ascii="Tahoma" w:hAnsi="Tahoma" w:cs="Tahoma"/>
      <w:b/>
      <w:bCs w:val="0"/>
      <w:caps/>
    </w:rPr>
  </w:style>
  <w:style w:type="paragraph" w:customStyle="1" w:styleId="Corpodetexto33">
    <w:name w:val="Corpo de texto 33"/>
    <w:basedOn w:val="Normal"/>
    <w:pPr>
      <w:overflowPunct w:val="0"/>
      <w:autoSpaceDE w:val="0"/>
      <w:jc w:val="both"/>
      <w:textAlignment w:val="baseline"/>
    </w:pPr>
  </w:style>
  <w:style w:type="paragraph" w:styleId="PargrafodaLista">
    <w:name w:val="List Paragraph"/>
    <w:basedOn w:val="Normal"/>
    <w:qFormat/>
    <w:pPr>
      <w:ind w:left="720"/>
      <w:contextualSpacing/>
    </w:pPr>
  </w:style>
  <w:style w:type="paragraph" w:customStyle="1" w:styleId="Corpodetexto23">
    <w:name w:val="Corpo de texto 23"/>
    <w:basedOn w:val="Normal"/>
    <w:pPr>
      <w:spacing w:after="120" w:line="480" w:lineRule="auto"/>
    </w:pPr>
    <w:rPr>
      <w:rFonts w:cs="Times New Roman"/>
      <w:lang w:val="x-none"/>
    </w:rPr>
  </w:style>
  <w:style w:type="paragraph" w:customStyle="1" w:styleId="LO-Normal">
    <w:name w:val="LO-Normal"/>
    <w:pPr>
      <w:widowControl w:val="0"/>
      <w:suppressAutoHyphens/>
    </w:pPr>
    <w:rPr>
      <w:rFonts w:ascii="Liberation Serif" w:eastAsia="NSimSun" w:hAnsi="Liberation Serif" w:cs="Mangal"/>
      <w:kern w:val="2"/>
      <w:sz w:val="24"/>
      <w:szCs w:val="24"/>
      <w:lang w:eastAsia="zh-CN" w:bidi="hi-IN"/>
    </w:rPr>
  </w:style>
  <w:style w:type="paragraph" w:customStyle="1" w:styleId="MarcadorNumerado">
    <w:name w:val="Marcador_Numerado"/>
    <w:basedOn w:val="Normal"/>
    <w:pPr>
      <w:tabs>
        <w:tab w:val="left" w:pos="970"/>
      </w:tabs>
      <w:spacing w:before="240" w:after="120"/>
      <w:ind w:left="969" w:hanging="357"/>
      <w:jc w:val="both"/>
    </w:pPr>
    <w:rPr>
      <w:rFonts w:ascii="Tahoma" w:hAnsi="Tahoma" w:cs="Tahoma"/>
      <w:sz w:val="18"/>
      <w:lang w:val="x-none"/>
    </w:rPr>
  </w:style>
  <w:style w:type="paragraph" w:customStyle="1" w:styleId="tj">
    <w:name w:val="tj"/>
    <w:basedOn w:val="Normal"/>
    <w:pPr>
      <w:spacing w:before="280" w:after="280"/>
    </w:pPr>
  </w:style>
  <w:style w:type="paragraph" w:customStyle="1" w:styleId="p4">
    <w:name w:val="p4"/>
    <w:basedOn w:val="Normal"/>
    <w:pPr>
      <w:widowControl w:val="0"/>
      <w:tabs>
        <w:tab w:val="left" w:pos="8311"/>
      </w:tabs>
      <w:autoSpaceDE w:val="0"/>
      <w:spacing w:line="240" w:lineRule="atLeast"/>
      <w:ind w:left="7916"/>
    </w:pPr>
    <w:rPr>
      <w:lang w:val="en-US"/>
    </w:rPr>
  </w:style>
  <w:style w:type="paragraph" w:customStyle="1" w:styleId="p10">
    <w:name w:val="p10"/>
    <w:basedOn w:val="Normal"/>
    <w:pPr>
      <w:widowControl w:val="0"/>
      <w:tabs>
        <w:tab w:val="left" w:pos="1485"/>
        <w:tab w:val="left" w:pos="2483"/>
      </w:tabs>
      <w:autoSpaceDE w:val="0"/>
      <w:spacing w:line="300" w:lineRule="atLeast"/>
      <w:ind w:left="1486" w:firstLine="708"/>
    </w:pPr>
    <w:rPr>
      <w:lang w:val="en-US"/>
    </w:rPr>
  </w:style>
  <w:style w:type="paragraph" w:customStyle="1" w:styleId="p9">
    <w:name w:val="p9"/>
    <w:basedOn w:val="Normal"/>
    <w:pPr>
      <w:widowControl w:val="0"/>
      <w:tabs>
        <w:tab w:val="left" w:pos="2194"/>
      </w:tabs>
      <w:autoSpaceDE w:val="0"/>
      <w:spacing w:line="300" w:lineRule="atLeast"/>
      <w:ind w:left="1798"/>
    </w:pPr>
    <w:rPr>
      <w:lang w:val="en-US"/>
    </w:rPr>
  </w:style>
  <w:style w:type="paragraph" w:customStyle="1" w:styleId="p7">
    <w:name w:val="p7"/>
    <w:basedOn w:val="Normal"/>
    <w:pPr>
      <w:widowControl w:val="0"/>
      <w:tabs>
        <w:tab w:val="left" w:pos="1485"/>
        <w:tab w:val="left" w:pos="2194"/>
      </w:tabs>
      <w:autoSpaceDE w:val="0"/>
      <w:spacing w:line="300" w:lineRule="atLeast"/>
      <w:ind w:left="1486" w:firstLine="708"/>
    </w:pPr>
    <w:rPr>
      <w:lang w:val="en-US"/>
    </w:rPr>
  </w:style>
  <w:style w:type="paragraph" w:styleId="Citao">
    <w:name w:val="Quote"/>
    <w:basedOn w:val="Normal"/>
    <w:next w:val="Normal"/>
    <w:qFormat/>
    <w:rPr>
      <w:i/>
      <w:iCs/>
      <w:color w:val="000000"/>
    </w:rPr>
  </w:style>
  <w:style w:type="paragraph" w:customStyle="1" w:styleId="CitaoTJ">
    <w:name w:val="CitaçãoTJ"/>
    <w:basedOn w:val="Citao"/>
    <w:pPr>
      <w:autoSpaceDE w:val="0"/>
      <w:ind w:left="2268"/>
      <w:jc w:val="both"/>
    </w:pPr>
    <w:rPr>
      <w:i w:val="0"/>
      <w:sz w:val="22"/>
      <w:lang w:val="x-none"/>
    </w:rPr>
  </w:style>
  <w:style w:type="paragraph" w:customStyle="1" w:styleId="NormalTJ">
    <w:name w:val="Normal TJ"/>
    <w:basedOn w:val="Normal"/>
    <w:pPr>
      <w:autoSpaceDE w:val="0"/>
      <w:spacing w:line="360" w:lineRule="auto"/>
      <w:ind w:firstLine="709"/>
      <w:jc w:val="both"/>
    </w:pPr>
  </w:style>
  <w:style w:type="paragraph" w:styleId="Assinatura">
    <w:name w:val="Signature"/>
    <w:basedOn w:val="Normal"/>
    <w:next w:val="Normal"/>
    <w:pPr>
      <w:jc w:val="center"/>
    </w:pPr>
    <w:rPr>
      <w:bCs/>
      <w:caps/>
      <w:sz w:val="22"/>
      <w:szCs w:val="22"/>
    </w:rPr>
  </w:style>
  <w:style w:type="paragraph" w:styleId="Textodebalo">
    <w:name w:val="Balloon Text"/>
    <w:basedOn w:val="Normal"/>
    <w:rPr>
      <w:rFonts w:ascii="Tahoma" w:hAnsi="Tahoma" w:cs="Tahoma"/>
      <w:sz w:val="16"/>
      <w:szCs w:val="16"/>
      <w:lang w:val="x-none"/>
    </w:rPr>
  </w:style>
  <w:style w:type="paragraph" w:customStyle="1" w:styleId="Default">
    <w:name w:val="Default"/>
    <w:pPr>
      <w:suppressAutoHyphens/>
      <w:autoSpaceDE w:val="0"/>
    </w:pPr>
    <w:rPr>
      <w:color w:val="000000"/>
      <w:kern w:val="2"/>
      <w:sz w:val="24"/>
      <w:szCs w:val="24"/>
      <w:lang w:eastAsia="zh-CN"/>
    </w:rPr>
  </w:style>
  <w:style w:type="paragraph" w:customStyle="1" w:styleId="corpo">
    <w:name w:val="corpo"/>
    <w:basedOn w:val="Normal"/>
    <w:pPr>
      <w:spacing w:before="280" w:after="280"/>
    </w:pPr>
  </w:style>
  <w:style w:type="paragraph" w:customStyle="1" w:styleId="DadosCadastrais">
    <w:name w:val="Dados Cadastrais"/>
    <w:pPr>
      <w:suppressAutoHyphens/>
    </w:pPr>
    <w:rPr>
      <w:rFonts w:ascii="Arial" w:hAnsi="Arial" w:cs="Arial"/>
      <w:caps/>
      <w:kern w:val="2"/>
      <w:szCs w:val="24"/>
      <w:lang w:eastAsia="zh-CN"/>
    </w:rPr>
  </w:style>
  <w:style w:type="paragraph" w:customStyle="1" w:styleId="Mrcia">
    <w:name w:val="Márcia"/>
    <w:basedOn w:val="Normal"/>
    <w:pPr>
      <w:spacing w:after="120" w:line="360" w:lineRule="auto"/>
      <w:ind w:firstLine="1701"/>
      <w:jc w:val="both"/>
    </w:pPr>
    <w:rPr>
      <w:rFonts w:ascii="Verdana" w:hAnsi="Verdana" w:cs="Verdana"/>
      <w:sz w:val="22"/>
    </w:rPr>
  </w:style>
  <w:style w:type="paragraph" w:customStyle="1" w:styleId="par">
    <w:name w:val="par"/>
    <w:basedOn w:val="Normal"/>
    <w:pPr>
      <w:spacing w:before="280" w:after="280"/>
    </w:pPr>
  </w:style>
  <w:style w:type="paragraph" w:customStyle="1" w:styleId="cab">
    <w:name w:val="cab"/>
    <w:basedOn w:val="Normal"/>
    <w:pPr>
      <w:spacing w:before="280" w:after="280"/>
    </w:pPr>
  </w:style>
  <w:style w:type="paragraph" w:customStyle="1" w:styleId="artigo">
    <w:name w:val="artigo"/>
    <w:basedOn w:val="Normal"/>
    <w:pPr>
      <w:spacing w:before="280" w:after="280"/>
    </w:pPr>
  </w:style>
  <w:style w:type="paragraph" w:customStyle="1" w:styleId="MarcadorQuadrado">
    <w:name w:val="MarcadorQuadrado"/>
    <w:basedOn w:val="Normal"/>
    <w:pPr>
      <w:keepLines/>
      <w:numPr>
        <w:numId w:val="2"/>
      </w:numPr>
      <w:tabs>
        <w:tab w:val="left" w:pos="1361"/>
      </w:tabs>
      <w:spacing w:after="120"/>
      <w:ind w:left="1361" w:firstLine="0"/>
    </w:pPr>
    <w:rPr>
      <w:rFonts w:ascii="Tahoma" w:hAnsi="Tahoma" w:cs="Tahoma"/>
      <w:sz w:val="18"/>
      <w:szCs w:val="18"/>
      <w:lang w:val="x-none"/>
    </w:rPr>
  </w:style>
  <w:style w:type="paragraph" w:customStyle="1" w:styleId="stf-citao1">
    <w:name w:val="stf-citao1"/>
    <w:basedOn w:val="Normal"/>
    <w:pPr>
      <w:spacing w:before="280" w:after="280"/>
    </w:pPr>
  </w:style>
  <w:style w:type="paragraph" w:customStyle="1" w:styleId="stf-padro">
    <w:name w:val="stf-padro"/>
    <w:basedOn w:val="Normal"/>
    <w:pPr>
      <w:spacing w:before="280" w:after="280"/>
    </w:pPr>
  </w:style>
  <w:style w:type="paragraph" w:customStyle="1" w:styleId="Ttulo50">
    <w:name w:val="Título5"/>
    <w:basedOn w:val="Normal"/>
    <w:next w:val="Corpodetexto"/>
    <w:pPr>
      <w:keepNext/>
      <w:spacing w:before="240" w:after="120"/>
    </w:pPr>
    <w:rPr>
      <w:rFonts w:ascii="Liberation Sans" w:eastAsia="Microsoft YaHei" w:hAnsi="Liberation Sans" w:cs="Mangal"/>
      <w:sz w:val="28"/>
      <w:szCs w:val="28"/>
    </w:rPr>
  </w:style>
  <w:style w:type="paragraph" w:customStyle="1" w:styleId="Ttulo60">
    <w:name w:val="Título6"/>
    <w:basedOn w:val="Normal"/>
    <w:next w:val="Corpodetexto"/>
    <w:pPr>
      <w:keepNext/>
      <w:spacing w:before="240" w:after="120"/>
    </w:pPr>
    <w:rPr>
      <w:rFonts w:ascii="Liberation Sans" w:eastAsia="Microsoft YaHei" w:hAnsi="Liberation Sans" w:cs="Mangal"/>
      <w:sz w:val="28"/>
      <w:szCs w:val="28"/>
    </w:rPr>
  </w:style>
  <w:style w:type="paragraph" w:customStyle="1" w:styleId="PADRO">
    <w:name w:val="PADRÃO"/>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Citao1">
    <w:name w:val="Citação1"/>
    <w:basedOn w:val="Normal"/>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citao2">
    <w:name w:val="citação 2"/>
    <w:basedOn w:val="Citao1"/>
  </w:style>
  <w:style w:type="paragraph" w:customStyle="1" w:styleId="Commarcadores1">
    <w:name w:val="Com marcadores1"/>
    <w:basedOn w:val="Normal"/>
    <w:next w:val="Texto"/>
    <w:pPr>
      <w:keepLines/>
      <w:tabs>
        <w:tab w:val="left" w:pos="1270"/>
      </w:tabs>
      <w:spacing w:after="120"/>
    </w:pPr>
    <w:rPr>
      <w:rFonts w:ascii="Tahoma" w:hAnsi="Tahoma" w:cs="Tahoma"/>
      <w:sz w:val="18"/>
    </w:rPr>
  </w:style>
  <w:style w:type="paragraph" w:customStyle="1" w:styleId="marcadorbolinha0">
    <w:name w:val="marcador bolinha"/>
    <w:basedOn w:val="Commarcadores1"/>
  </w:style>
  <w:style w:type="paragraph" w:customStyle="1" w:styleId="MarcadorBolinha">
    <w:name w:val="Marcador_Bolinha"/>
    <w:basedOn w:val="marcadorbolinha0"/>
    <w:pPr>
      <w:numPr>
        <w:numId w:val="5"/>
      </w:numPr>
      <w:tabs>
        <w:tab w:val="clear" w:pos="1270"/>
        <w:tab w:val="left" w:pos="1361"/>
      </w:tabs>
      <w:jc w:val="both"/>
    </w:pPr>
    <w:rPr>
      <w:lang w:val="x-none"/>
    </w:rPr>
  </w:style>
  <w:style w:type="paragraph" w:customStyle="1" w:styleId="Padro0">
    <w:name w:val="Padrão"/>
    <w:pPr>
      <w:suppressAutoHyphens/>
    </w:pPr>
    <w:rPr>
      <w:kern w:val="2"/>
      <w:sz w:val="24"/>
      <w:lang w:val="en-US" w:eastAsia="zh-CN"/>
    </w:rPr>
  </w:style>
  <w:style w:type="paragraph" w:customStyle="1" w:styleId="marcadorseta1">
    <w:name w:val="marcadorseta1"/>
    <w:basedOn w:val="Normal"/>
    <w:pPr>
      <w:spacing w:before="280" w:after="280"/>
    </w:pPr>
  </w:style>
  <w:style w:type="paragraph" w:customStyle="1" w:styleId="marcadorquadrado1">
    <w:name w:val="marcadorquadrado1"/>
    <w:basedOn w:val="Normal"/>
    <w:pPr>
      <w:spacing w:before="280" w:after="280"/>
    </w:pPr>
  </w:style>
  <w:style w:type="paragraph" w:customStyle="1" w:styleId="marcadorbolinha1">
    <w:name w:val="marcadorbolinha"/>
    <w:basedOn w:val="Normal"/>
    <w:pPr>
      <w:spacing w:before="280" w:after="280"/>
    </w:pPr>
  </w:style>
  <w:style w:type="paragraph" w:customStyle="1" w:styleId="Ttulo150">
    <w:name w:val="Título15"/>
    <w:basedOn w:val="Normal"/>
    <w:pPr>
      <w:keepNext/>
      <w:spacing w:before="240" w:after="120"/>
    </w:pPr>
    <w:rPr>
      <w:rFonts w:ascii="Liberation Sans" w:eastAsia="Microsoft YaHei" w:hAnsi="Liberation Sans" w:cs="Liberation Sans"/>
      <w:sz w:val="28"/>
      <w:szCs w:val="28"/>
    </w:rPr>
  </w:style>
  <w:style w:type="paragraph" w:customStyle="1" w:styleId="LO-Normal1">
    <w:name w:val="LO-Normal1"/>
    <w:pPr>
      <w:widowControl w:val="0"/>
      <w:suppressAutoHyphens/>
    </w:pPr>
    <w:rPr>
      <w:rFonts w:ascii="Liberation Serif" w:eastAsia="NSimSun" w:hAnsi="Liberation Serif" w:cs="Arial"/>
      <w:sz w:val="24"/>
      <w:szCs w:val="24"/>
      <w:lang w:eastAsia="zh-CN" w:bidi="hi-IN"/>
    </w:rPr>
  </w:style>
  <w:style w:type="paragraph" w:customStyle="1" w:styleId="Ttulo16">
    <w:name w:val="Título16"/>
    <w:basedOn w:val="Normal"/>
    <w:pPr>
      <w:keepNext/>
      <w:spacing w:before="240" w:after="120"/>
    </w:pPr>
    <w:rPr>
      <w:rFonts w:ascii="Liberation Sans" w:eastAsia="Microsoft YaHei" w:hAnsi="Liberation Sans"/>
      <w:sz w:val="28"/>
      <w:szCs w:val="28"/>
    </w:rPr>
  </w:style>
  <w:style w:type="paragraph" w:styleId="SemEspaamento">
    <w:name w:val="No Spacing"/>
    <w:qFormat/>
    <w:pPr>
      <w:suppressAutoHyphens/>
    </w:pPr>
    <w:rPr>
      <w:rFonts w:ascii="Calibri" w:eastAsia="Calibri" w:hAnsi="Calibri" w:cs="Calibri"/>
      <w:kern w:val="2"/>
      <w:sz w:val="22"/>
      <w:szCs w:val="22"/>
      <w:lang w:eastAsia="zh-CN"/>
    </w:rPr>
  </w:style>
  <w:style w:type="paragraph" w:customStyle="1" w:styleId="caption111">
    <w:name w:val="caption111"/>
    <w:basedOn w:val="Normal"/>
    <w:pPr>
      <w:spacing w:before="120" w:after="120"/>
    </w:pPr>
    <w:rPr>
      <w:rFonts w:cs="Mangal"/>
      <w:i/>
      <w:iCs/>
    </w:rPr>
  </w:style>
  <w:style w:type="paragraph" w:customStyle="1" w:styleId="PargrafodaLista1">
    <w:name w:val="Parágrafo da Lista1"/>
    <w:basedOn w:val="Normal"/>
    <w:pPr>
      <w:ind w:left="720"/>
      <w:contextualSpacing/>
    </w:pPr>
  </w:style>
  <w:style w:type="paragraph" w:customStyle="1" w:styleId="Citao20">
    <w:name w:val="Citação2"/>
    <w:basedOn w:val="Normal"/>
    <w:next w:val="Normal"/>
    <w:rPr>
      <w:i/>
      <w:iCs/>
      <w:color w:val="000000"/>
    </w:rPr>
  </w:style>
  <w:style w:type="paragraph" w:customStyle="1" w:styleId="Textodebalo1">
    <w:name w:val="Texto de balão1"/>
    <w:basedOn w:val="Normal"/>
    <w:rPr>
      <w:rFonts w:ascii="Tahoma" w:hAnsi="Tahoma" w:cs="Tahoma"/>
      <w:sz w:val="16"/>
      <w:szCs w:val="16"/>
    </w:rPr>
  </w:style>
  <w:style w:type="paragraph" w:customStyle="1" w:styleId="marcadorseta11">
    <w:name w:val="marcadorseta11"/>
    <w:basedOn w:val="Normal"/>
    <w:pPr>
      <w:spacing w:before="280" w:after="280"/>
    </w:pPr>
  </w:style>
  <w:style w:type="paragraph" w:customStyle="1" w:styleId="marcadorquadrado11">
    <w:name w:val="marcadorquadrado11"/>
    <w:basedOn w:val="Normal"/>
    <w:pPr>
      <w:spacing w:before="280" w:after="280"/>
    </w:pPr>
  </w:style>
  <w:style w:type="paragraph" w:customStyle="1" w:styleId="SemEspaamento1">
    <w:name w:val="Sem Espaçamento1"/>
    <w:pPr>
      <w:suppressAutoHyphens/>
    </w:pPr>
    <w:rPr>
      <w:rFonts w:ascii="Calibri" w:eastAsia="Calibri" w:hAnsi="Calibri" w:cs="Calibri"/>
      <w:kern w:val="2"/>
      <w:sz w:val="22"/>
      <w:szCs w:val="22"/>
      <w:lang w:eastAsia="zh-CN"/>
    </w:rPr>
  </w:style>
  <w:style w:type="paragraph" w:customStyle="1" w:styleId="Standard">
    <w:name w:val="Standard"/>
    <w:qFormat/>
    <w:pPr>
      <w:suppressAutoHyphens/>
      <w:textAlignment w:val="baseline"/>
    </w:pPr>
    <w:rPr>
      <w:rFonts w:ascii="Liberation Serif" w:eastAsia="NSimSun" w:hAnsi="Liberation Serif" w:cs="Arial"/>
      <w:kern w:val="2"/>
      <w:sz w:val="24"/>
      <w:szCs w:val="24"/>
      <w:lang w:eastAsia="zh-CN" w:bidi="hi-IN"/>
    </w:rPr>
  </w:style>
  <w:style w:type="paragraph" w:customStyle="1" w:styleId="TableParagraph">
    <w:name w:val="Table Paragraph"/>
    <w:basedOn w:val="Normal"/>
    <w:rPr>
      <w:rFonts w:ascii="Calibri" w:eastAsia="Calibri" w:hAnsi="Calibri" w:cs="Calibri"/>
      <w:lang w:val="pt-PT" w:eastAsia="en-US"/>
    </w:rPr>
  </w:style>
  <w:style w:type="paragraph" w:customStyle="1" w:styleId="Textbody">
    <w:name w:val="Text body"/>
    <w:basedOn w:val="Standard"/>
    <w:rsid w:val="00325112"/>
    <w:pPr>
      <w:spacing w:after="140" w:line="276" w:lineRule="auto"/>
    </w:pPr>
    <w:rPr>
      <w:rFonts w:cs="Mangal"/>
    </w:rPr>
  </w:style>
  <w:style w:type="character" w:styleId="MenoPendente">
    <w:name w:val="Unresolved Mention"/>
    <w:uiPriority w:val="99"/>
    <w:semiHidden/>
    <w:unhideWhenUsed/>
    <w:rsid w:val="00EE08ED"/>
    <w:rPr>
      <w:color w:val="605E5C"/>
      <w:shd w:val="clear" w:color="auto" w:fill="E1DFDD"/>
    </w:rPr>
  </w:style>
  <w:style w:type="character" w:customStyle="1" w:styleId="whitespace-normal">
    <w:name w:val="whitespace-normal"/>
    <w:basedOn w:val="Fontepargpadro"/>
    <w:rsid w:val="00C63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citardigital.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o@barralonga.mg.gov.br" TargetMode="External"/><Relationship Id="rId4" Type="http://schemas.openxmlformats.org/officeDocument/2006/relationships/webSettings" Target="webSettings.xml"/><Relationship Id="rId9" Type="http://schemas.openxmlformats.org/officeDocument/2006/relationships/hyperlink" Target="http://www.licitardigital.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58</Pages>
  <Words>18887</Words>
  <Characters>101996</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CONCORRÊNCIA PÚBLICA NACIONAL N°</vt:lpstr>
    </vt:vector>
  </TitlesOfParts>
  <Company/>
  <LinksUpToDate>false</LinksUpToDate>
  <CharactersWithSpaces>120642</CharactersWithSpaces>
  <SharedDoc>false</SharedDoc>
  <HLinks>
    <vt:vector size="24" baseType="variant">
      <vt:variant>
        <vt:i4>5636216</vt:i4>
      </vt:variant>
      <vt:variant>
        <vt:i4>9</vt:i4>
      </vt:variant>
      <vt:variant>
        <vt:i4>0</vt:i4>
      </vt:variant>
      <vt:variant>
        <vt:i4>5</vt:i4>
      </vt:variant>
      <vt:variant>
        <vt:lpwstr>mailto:licitacao@barralonga.mg.gov.br</vt:lpwstr>
      </vt:variant>
      <vt:variant>
        <vt:lpwstr/>
      </vt:variant>
      <vt:variant>
        <vt:i4>6160454</vt:i4>
      </vt:variant>
      <vt:variant>
        <vt:i4>6</vt:i4>
      </vt:variant>
      <vt:variant>
        <vt:i4>0</vt:i4>
      </vt:variant>
      <vt:variant>
        <vt:i4>5</vt:i4>
      </vt:variant>
      <vt:variant>
        <vt:lpwstr>http://www.licitardigital.com.br/</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PÚBLICA NACIONAL N°</dc:title>
  <dc:subject/>
  <dc:creator>Angerico Alves Barroso Filho</dc:creator>
  <cp:keywords/>
  <cp:lastModifiedBy>Geraldo Janus</cp:lastModifiedBy>
  <cp:revision>10</cp:revision>
  <cp:lastPrinted>2026-03-04T13:06:00Z</cp:lastPrinted>
  <dcterms:created xsi:type="dcterms:W3CDTF">2026-04-15T12:21:00Z</dcterms:created>
  <dcterms:modified xsi:type="dcterms:W3CDTF">2026-04-30T12:19:00Z</dcterms:modified>
</cp:coreProperties>
</file>