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Ind w:w="1413" w:type="dxa"/>
        <w:tblLook w:val="04A0" w:firstRow="1" w:lastRow="0" w:firstColumn="1" w:lastColumn="0" w:noHBand="0" w:noVBand="1"/>
      </w:tblPr>
      <w:tblGrid>
        <w:gridCol w:w="6804"/>
      </w:tblGrid>
      <w:tr w:rsidR="008A54DA" w:rsidRPr="00E82876" w14:paraId="64B170EB" w14:textId="77777777" w:rsidTr="00D94722">
        <w:trPr>
          <w:trHeight w:val="394"/>
        </w:trPr>
        <w:tc>
          <w:tcPr>
            <w:tcW w:w="6804" w:type="dxa"/>
            <w:shd w:val="clear" w:color="auto" w:fill="D9D9D9" w:themeFill="background1" w:themeFillShade="D9"/>
          </w:tcPr>
          <w:p w14:paraId="4761C129" w14:textId="77777777" w:rsidR="00F9143D" w:rsidRPr="00E82876" w:rsidRDefault="00F9143D" w:rsidP="00E82876">
            <w:pPr>
              <w:pStyle w:val="1111-Numerao3"/>
              <w:rPr>
                <w:rFonts w:ascii="Courier New" w:hAnsi="Courier New" w:cs="Courier New"/>
                <w:sz w:val="28"/>
                <w:szCs w:val="28"/>
              </w:rPr>
            </w:pPr>
          </w:p>
          <w:p w14:paraId="52A7CE12" w14:textId="19C92676" w:rsidR="00E82876" w:rsidRDefault="008A54DA" w:rsidP="00E82876">
            <w:pPr>
              <w:pStyle w:val="1111-Numerao3"/>
              <w:rPr>
                <w:rFonts w:ascii="Courier New" w:hAnsi="Courier New" w:cs="Courier New"/>
                <w:sz w:val="28"/>
                <w:szCs w:val="28"/>
              </w:rPr>
            </w:pPr>
            <w:r w:rsidRPr="00E82876">
              <w:rPr>
                <w:rFonts w:ascii="Courier New" w:hAnsi="Courier New" w:cs="Courier New"/>
                <w:sz w:val="28"/>
                <w:szCs w:val="28"/>
              </w:rPr>
              <w:t>EDITAL DE</w:t>
            </w:r>
            <w:r w:rsidR="00E82876">
              <w:rPr>
                <w:rFonts w:ascii="Courier New" w:hAnsi="Courier New" w:cs="Courier New"/>
                <w:sz w:val="28"/>
                <w:szCs w:val="28"/>
              </w:rPr>
              <w:t xml:space="preserve"> PROCESSO LICITATÓRIO</w:t>
            </w:r>
          </w:p>
          <w:p w14:paraId="02432364" w14:textId="37CD2004" w:rsidR="008A54DA" w:rsidRPr="00E82876" w:rsidRDefault="008A54DA" w:rsidP="008B1D00">
            <w:pPr>
              <w:pStyle w:val="1111-Numerao3"/>
              <w:rPr>
                <w:rFonts w:ascii="Courier New" w:hAnsi="Courier New" w:cs="Courier New"/>
                <w:sz w:val="28"/>
                <w:szCs w:val="28"/>
              </w:rPr>
            </w:pPr>
            <w:r w:rsidRPr="00E82876">
              <w:rPr>
                <w:rFonts w:ascii="Courier New" w:hAnsi="Courier New" w:cs="Courier New"/>
                <w:sz w:val="28"/>
                <w:szCs w:val="28"/>
              </w:rPr>
              <w:t xml:space="preserve"> </w:t>
            </w:r>
          </w:p>
        </w:tc>
      </w:tr>
    </w:tbl>
    <w:p w14:paraId="0645CD0E" w14:textId="77777777" w:rsidR="008A54DA" w:rsidRPr="00E82876" w:rsidRDefault="008A54DA" w:rsidP="00E82876">
      <w:pPr>
        <w:jc w:val="center"/>
        <w:rPr>
          <w:rFonts w:ascii="Courier New" w:hAnsi="Courier New" w:cs="Courier New"/>
          <w:bCs/>
          <w:szCs w:val="24"/>
        </w:rPr>
      </w:pPr>
    </w:p>
    <w:p w14:paraId="0A6FF14C" w14:textId="38B75B9C"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 xml:space="preserve">Processo Licitatório nº </w:t>
      </w:r>
      <w:r w:rsidR="006F6DB2" w:rsidRPr="006F6DB2">
        <w:rPr>
          <w:rFonts w:ascii="Courier New" w:hAnsi="Courier New" w:cs="Courier New"/>
          <w:bCs/>
          <w:szCs w:val="24"/>
        </w:rPr>
        <w:t>1</w:t>
      </w:r>
      <w:r w:rsidR="00C366EF">
        <w:rPr>
          <w:rFonts w:ascii="Courier New" w:hAnsi="Courier New" w:cs="Courier New"/>
          <w:bCs/>
          <w:szCs w:val="24"/>
        </w:rPr>
        <w:t>9</w:t>
      </w:r>
      <w:r w:rsidR="00985B46" w:rsidRPr="006F6DB2">
        <w:rPr>
          <w:rFonts w:ascii="Courier New" w:hAnsi="Courier New" w:cs="Courier New"/>
          <w:bCs/>
          <w:szCs w:val="24"/>
        </w:rPr>
        <w:t>/2024</w:t>
      </w:r>
      <w:r w:rsidRPr="006F6DB2">
        <w:rPr>
          <w:rFonts w:ascii="Courier New" w:hAnsi="Courier New" w:cs="Courier New"/>
          <w:bCs/>
          <w:szCs w:val="24"/>
        </w:rPr>
        <w:t>.</w:t>
      </w:r>
    </w:p>
    <w:p w14:paraId="0388AE21" w14:textId="6144FDCA"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 xml:space="preserve">Pregão Eletrônico nº </w:t>
      </w:r>
      <w:r w:rsidR="006F6DB2" w:rsidRPr="006F6DB2">
        <w:rPr>
          <w:rFonts w:ascii="Courier New" w:hAnsi="Courier New" w:cs="Courier New"/>
          <w:bCs/>
          <w:szCs w:val="24"/>
        </w:rPr>
        <w:t>0</w:t>
      </w:r>
      <w:r w:rsidR="008D61FC">
        <w:rPr>
          <w:rFonts w:ascii="Courier New" w:hAnsi="Courier New" w:cs="Courier New"/>
          <w:bCs/>
          <w:szCs w:val="24"/>
        </w:rPr>
        <w:t>5</w:t>
      </w:r>
      <w:r w:rsidRPr="006F6DB2">
        <w:rPr>
          <w:rFonts w:ascii="Courier New" w:hAnsi="Courier New" w:cs="Courier New"/>
          <w:bCs/>
          <w:szCs w:val="24"/>
        </w:rPr>
        <w:t>/2024.</w:t>
      </w:r>
    </w:p>
    <w:p w14:paraId="2D8CE056" w14:textId="77777777" w:rsidR="008A54DA" w:rsidRPr="00E82876" w:rsidRDefault="008A54DA" w:rsidP="00E82876">
      <w:pPr>
        <w:rPr>
          <w:rFonts w:ascii="Courier New" w:hAnsi="Courier New" w:cs="Courier New"/>
          <w:bCs/>
          <w:szCs w:val="24"/>
        </w:rPr>
      </w:pPr>
    </w:p>
    <w:p w14:paraId="78FA2CFF" w14:textId="3B665392" w:rsidR="00E82876" w:rsidRPr="00E82876" w:rsidRDefault="00E82876" w:rsidP="00E82876">
      <w:pPr>
        <w:jc w:val="both"/>
        <w:rPr>
          <w:rFonts w:ascii="Courier New" w:eastAsia="Arial" w:hAnsi="Courier New" w:cs="Courier New"/>
          <w:bCs/>
          <w:szCs w:val="24"/>
        </w:rPr>
      </w:pPr>
      <w:r w:rsidRPr="00E82876">
        <w:rPr>
          <w:rFonts w:ascii="Courier New" w:hAnsi="Courier New" w:cs="Courier New"/>
          <w:bCs/>
          <w:szCs w:val="24"/>
          <w:u w:val="single"/>
        </w:rPr>
        <w:t>Objeto</w:t>
      </w:r>
      <w:r w:rsidRPr="00E82876">
        <w:rPr>
          <w:rFonts w:ascii="Courier New" w:hAnsi="Courier New" w:cs="Courier New"/>
          <w:bCs/>
          <w:szCs w:val="24"/>
        </w:rPr>
        <w:t xml:space="preserve">: </w:t>
      </w:r>
      <w:r w:rsidR="000C4928">
        <w:rPr>
          <w:rFonts w:ascii="Courier New" w:hAnsi="Courier New" w:cs="Courier New"/>
          <w:bCs/>
          <w:szCs w:val="24"/>
        </w:rPr>
        <w:t>aquisição de notebooks e roteador</w:t>
      </w:r>
      <w:r w:rsidRPr="00E82876">
        <w:rPr>
          <w:rFonts w:ascii="Courier New" w:eastAsia="Arial" w:hAnsi="Courier New" w:cs="Courier New"/>
          <w:bCs/>
          <w:szCs w:val="24"/>
        </w:rPr>
        <w:t>; licitação tipo menor preço</w:t>
      </w:r>
      <w:r w:rsidR="003F7D02">
        <w:rPr>
          <w:rFonts w:ascii="Courier New" w:eastAsia="Arial" w:hAnsi="Courier New" w:cs="Courier New"/>
          <w:bCs/>
          <w:szCs w:val="24"/>
        </w:rPr>
        <w:t xml:space="preserve"> por </w:t>
      </w:r>
      <w:r w:rsidR="008B1D00">
        <w:rPr>
          <w:rFonts w:ascii="Courier New" w:eastAsia="Arial" w:hAnsi="Courier New" w:cs="Courier New"/>
          <w:bCs/>
          <w:szCs w:val="24"/>
        </w:rPr>
        <w:t>item</w:t>
      </w:r>
      <w:r w:rsidRPr="00E82876">
        <w:rPr>
          <w:rFonts w:ascii="Courier New" w:eastAsia="Arial" w:hAnsi="Courier New" w:cs="Courier New"/>
          <w:bCs/>
          <w:szCs w:val="24"/>
        </w:rPr>
        <w:t>; recurso</w:t>
      </w:r>
      <w:r w:rsidR="003F7D02">
        <w:rPr>
          <w:rFonts w:ascii="Courier New" w:eastAsia="Arial" w:hAnsi="Courier New" w:cs="Courier New"/>
          <w:bCs/>
          <w:szCs w:val="24"/>
        </w:rPr>
        <w:t xml:space="preserve"> próprio</w:t>
      </w:r>
      <w:r w:rsidRPr="00E82876">
        <w:rPr>
          <w:rFonts w:ascii="Courier New" w:eastAsia="Arial" w:hAnsi="Courier New" w:cs="Courier New"/>
          <w:bCs/>
          <w:szCs w:val="24"/>
        </w:rPr>
        <w:t xml:space="preserve">. </w:t>
      </w:r>
    </w:p>
    <w:p w14:paraId="309D3D08" w14:textId="77777777" w:rsidR="00E82876" w:rsidRPr="00E82876" w:rsidRDefault="00E82876" w:rsidP="00E82876">
      <w:pPr>
        <w:jc w:val="both"/>
        <w:rPr>
          <w:rFonts w:ascii="Courier New" w:eastAsia="Arial" w:hAnsi="Courier New" w:cs="Courier New"/>
          <w:bCs/>
          <w:szCs w:val="24"/>
        </w:rPr>
      </w:pPr>
    </w:p>
    <w:p w14:paraId="1B3B2244" w14:textId="067715D0" w:rsidR="00E82876" w:rsidRPr="00E82876" w:rsidRDefault="00E82876" w:rsidP="00E82876">
      <w:pPr>
        <w:jc w:val="both"/>
        <w:rPr>
          <w:rFonts w:ascii="Courier New" w:eastAsia="Arial" w:hAnsi="Courier New" w:cs="Courier New"/>
          <w:bCs/>
          <w:szCs w:val="24"/>
        </w:rPr>
      </w:pPr>
      <w:r w:rsidRPr="00E82876">
        <w:rPr>
          <w:rFonts w:ascii="Courier New" w:eastAsia="Arial" w:hAnsi="Courier New" w:cs="Courier New"/>
          <w:bCs/>
          <w:szCs w:val="24"/>
          <w:u w:val="single"/>
        </w:rPr>
        <w:t>Participação</w:t>
      </w:r>
      <w:r w:rsidRPr="00E82876">
        <w:rPr>
          <w:rFonts w:ascii="Courier New" w:eastAsia="Arial" w:hAnsi="Courier New" w:cs="Courier New"/>
          <w:bCs/>
          <w:szCs w:val="24"/>
        </w:rPr>
        <w:t xml:space="preserve">: mediante cadastro e juntada dos documentos de habilitação e proposta na plataforma eletrônica Licitar Digital – </w:t>
      </w:r>
      <w:hyperlink r:id="rId7" w:history="1">
        <w:r w:rsidRPr="00E82876">
          <w:rPr>
            <w:rStyle w:val="Hyperlink"/>
            <w:rFonts w:ascii="Courier New" w:eastAsia="Arial" w:hAnsi="Courier New" w:cs="Courier New"/>
            <w:bCs/>
            <w:szCs w:val="24"/>
          </w:rPr>
          <w:t>www.licitardigital.com.br</w:t>
        </w:r>
      </w:hyperlink>
      <w:r w:rsidRPr="00E82876">
        <w:rPr>
          <w:rFonts w:ascii="Courier New" w:eastAsia="Arial" w:hAnsi="Courier New" w:cs="Courier New"/>
          <w:bCs/>
          <w:szCs w:val="24"/>
        </w:rPr>
        <w:t xml:space="preserve"> .</w:t>
      </w:r>
    </w:p>
    <w:p w14:paraId="469E53AF" w14:textId="77777777" w:rsidR="00E82876" w:rsidRPr="00E82876" w:rsidRDefault="00E82876" w:rsidP="00E82876">
      <w:pPr>
        <w:jc w:val="both"/>
        <w:rPr>
          <w:rFonts w:ascii="Courier New" w:eastAsia="Arial" w:hAnsi="Courier New" w:cs="Courier New"/>
          <w:bCs/>
          <w:szCs w:val="24"/>
        </w:rPr>
      </w:pPr>
    </w:p>
    <w:p w14:paraId="42FD3744" w14:textId="26386914" w:rsidR="00E82876" w:rsidRPr="00E82876" w:rsidRDefault="00E82876" w:rsidP="00E82876">
      <w:pPr>
        <w:jc w:val="both"/>
        <w:rPr>
          <w:rFonts w:ascii="Courier New" w:eastAsia="Arial" w:hAnsi="Courier New" w:cs="Courier New"/>
          <w:bCs/>
          <w:szCs w:val="24"/>
        </w:rPr>
      </w:pPr>
      <w:r w:rsidRPr="00E82876">
        <w:rPr>
          <w:rFonts w:ascii="Courier New" w:eastAsia="Arial" w:hAnsi="Courier New" w:cs="Courier New"/>
          <w:bCs/>
          <w:szCs w:val="24"/>
          <w:u w:val="single"/>
        </w:rPr>
        <w:t>Legislação</w:t>
      </w:r>
      <w:r w:rsidRPr="00E82876">
        <w:rPr>
          <w:rFonts w:ascii="Courier New" w:eastAsia="Arial" w:hAnsi="Courier New" w:cs="Courier New"/>
          <w:bCs/>
          <w:szCs w:val="24"/>
        </w:rPr>
        <w:t xml:space="preserve">: Lei Federal 14.133/2021, Lei Complementar Federal 123/2006, </w:t>
      </w:r>
      <w:r w:rsidR="00211151">
        <w:rPr>
          <w:rFonts w:ascii="Courier New" w:eastAsia="Arial" w:hAnsi="Courier New" w:cs="Courier New"/>
          <w:bCs/>
          <w:szCs w:val="24"/>
        </w:rPr>
        <w:t xml:space="preserve">Portaria </w:t>
      </w:r>
      <w:r w:rsidR="009B55ED">
        <w:rPr>
          <w:rFonts w:ascii="Courier New" w:eastAsia="Arial" w:hAnsi="Courier New" w:cs="Courier New"/>
          <w:bCs/>
          <w:szCs w:val="24"/>
        </w:rPr>
        <w:t>05/2024 da Câmara Municipal de Corinto</w:t>
      </w:r>
      <w:r w:rsidRPr="00E82876">
        <w:rPr>
          <w:rFonts w:ascii="Courier New" w:eastAsia="Arial" w:hAnsi="Courier New" w:cs="Courier New"/>
          <w:bCs/>
          <w:szCs w:val="24"/>
        </w:rPr>
        <w:t>, Princípios do Direito Administrativo, Código de Defesa do Consumidor e, subsidiariamente, Código Civil.</w:t>
      </w:r>
    </w:p>
    <w:p w14:paraId="073E0B9D" w14:textId="77777777" w:rsidR="00E82876" w:rsidRPr="00E82876" w:rsidRDefault="00E82876" w:rsidP="00E82876">
      <w:pPr>
        <w:jc w:val="both"/>
        <w:rPr>
          <w:rFonts w:ascii="Courier New" w:hAnsi="Courier New" w:cs="Courier New"/>
          <w:bCs/>
          <w:szCs w:val="24"/>
        </w:rPr>
      </w:pPr>
    </w:p>
    <w:p w14:paraId="72504CB1" w14:textId="706B385F" w:rsidR="00E82876" w:rsidRPr="00E82876" w:rsidRDefault="00E82876" w:rsidP="00E82876">
      <w:pPr>
        <w:jc w:val="both"/>
        <w:rPr>
          <w:rFonts w:ascii="Courier New" w:hAnsi="Courier New" w:cs="Courier New"/>
          <w:bCs/>
          <w:color w:val="000000" w:themeColor="text1"/>
          <w:szCs w:val="24"/>
        </w:rPr>
      </w:pPr>
      <w:r w:rsidRPr="00E82876">
        <w:rPr>
          <w:rFonts w:ascii="Courier New" w:hAnsi="Courier New" w:cs="Courier New"/>
          <w:bCs/>
          <w:color w:val="000000" w:themeColor="text1"/>
          <w:szCs w:val="24"/>
          <w:u w:val="single"/>
        </w:rPr>
        <w:t>Interessado</w:t>
      </w:r>
      <w:r w:rsidRPr="00E82876">
        <w:rPr>
          <w:rFonts w:ascii="Courier New" w:hAnsi="Courier New" w:cs="Courier New"/>
          <w:bCs/>
          <w:color w:val="000000" w:themeColor="text1"/>
          <w:szCs w:val="24"/>
        </w:rPr>
        <w:t xml:space="preserve">: </w:t>
      </w:r>
      <w:r w:rsidR="00530842">
        <w:rPr>
          <w:rFonts w:ascii="Courier New" w:hAnsi="Courier New" w:cs="Courier New"/>
          <w:bCs/>
          <w:color w:val="000000" w:themeColor="text1"/>
          <w:szCs w:val="24"/>
        </w:rPr>
        <w:t>Diretor Geral da Câmara Municipal de Corinto.</w:t>
      </w:r>
    </w:p>
    <w:p w14:paraId="7DD70AD5" w14:textId="77777777" w:rsidR="008A54DA" w:rsidRPr="00E82876" w:rsidRDefault="008A54DA" w:rsidP="00E82876">
      <w:pPr>
        <w:pStyle w:val="p10"/>
        <w:tabs>
          <w:tab w:val="clear" w:pos="360"/>
          <w:tab w:val="left" w:pos="708"/>
        </w:tabs>
        <w:overflowPunct/>
        <w:spacing w:line="240" w:lineRule="auto"/>
        <w:jc w:val="both"/>
        <w:rPr>
          <w:rFonts w:ascii="Courier New" w:hAnsi="Courier New" w:cs="Courier New"/>
          <w:bCs/>
        </w:rPr>
      </w:pPr>
    </w:p>
    <w:p w14:paraId="3DC78317" w14:textId="77777777" w:rsidR="008A54DA" w:rsidRPr="00E82876" w:rsidRDefault="008A54DA" w:rsidP="00E82876">
      <w:pPr>
        <w:autoSpaceDE w:val="0"/>
        <w:autoSpaceDN w:val="0"/>
        <w:adjustRightInd w:val="0"/>
        <w:jc w:val="both"/>
        <w:rPr>
          <w:rFonts w:ascii="Courier New" w:hAnsi="Courier New" w:cs="Courier New"/>
          <w:b/>
          <w:bCs/>
          <w:szCs w:val="24"/>
        </w:rPr>
      </w:pPr>
      <w:r w:rsidRPr="00E82876">
        <w:rPr>
          <w:rFonts w:ascii="Courier New" w:hAnsi="Courier New" w:cs="Courier New"/>
          <w:b/>
          <w:bCs/>
          <w:szCs w:val="24"/>
        </w:rPr>
        <w:t>1. PREÂMBULO.</w:t>
      </w:r>
    </w:p>
    <w:p w14:paraId="29FCF0FC" w14:textId="77777777" w:rsidR="008A54DA" w:rsidRPr="00E82876" w:rsidRDefault="008A54DA" w:rsidP="00E82876">
      <w:pPr>
        <w:autoSpaceDE w:val="0"/>
        <w:autoSpaceDN w:val="0"/>
        <w:adjustRightInd w:val="0"/>
        <w:jc w:val="both"/>
        <w:rPr>
          <w:rFonts w:ascii="Courier New" w:hAnsi="Courier New" w:cs="Courier New"/>
          <w:szCs w:val="24"/>
        </w:rPr>
      </w:pPr>
    </w:p>
    <w:p w14:paraId="67B5AF0A" w14:textId="593C3028" w:rsidR="008A54DA" w:rsidRPr="00985B46" w:rsidRDefault="008A54DA" w:rsidP="00E82876">
      <w:pPr>
        <w:autoSpaceDE w:val="0"/>
        <w:autoSpaceDN w:val="0"/>
        <w:adjustRightInd w:val="0"/>
        <w:jc w:val="both"/>
        <w:rPr>
          <w:rFonts w:ascii="Courier New" w:eastAsiaTheme="minorHAnsi" w:hAnsi="Courier New" w:cs="Courier New"/>
          <w:b/>
          <w:bCs/>
          <w:color w:val="0032CC"/>
          <w:szCs w:val="24"/>
          <w14:ligatures w14:val="standardContextual"/>
        </w:rPr>
      </w:pPr>
      <w:r w:rsidRPr="00E82876">
        <w:rPr>
          <w:rFonts w:ascii="Courier New" w:hAnsi="Courier New" w:cs="Courier New"/>
          <w:szCs w:val="24"/>
        </w:rPr>
        <w:t xml:space="preserve">1.1. A </w:t>
      </w:r>
      <w:r w:rsidRPr="00E82876">
        <w:rPr>
          <w:rFonts w:ascii="Courier New" w:hAnsi="Courier New" w:cs="Courier New"/>
          <w:b/>
          <w:bCs/>
          <w:szCs w:val="24"/>
        </w:rPr>
        <w:t>CÂMARA MUNICIPAL DE CORINTO</w:t>
      </w:r>
      <w:r w:rsidRPr="00E82876">
        <w:rPr>
          <w:rFonts w:ascii="Courier New" w:hAnsi="Courier New" w:cs="Courier New"/>
          <w:szCs w:val="24"/>
        </w:rPr>
        <w:t xml:space="preserve">, CNPJ </w:t>
      </w:r>
      <w:r w:rsidRPr="00E82876">
        <w:rPr>
          <w:rFonts w:ascii="Courier New" w:hAnsi="Courier New" w:cs="Courier New"/>
          <w:color w:val="040C28"/>
          <w:szCs w:val="24"/>
        </w:rPr>
        <w:t>20.572.350/0001-30</w:t>
      </w:r>
      <w:r w:rsidRPr="00E82876">
        <w:rPr>
          <w:rFonts w:ascii="Courier New" w:hAnsi="Courier New" w:cs="Courier New"/>
          <w:szCs w:val="24"/>
        </w:rPr>
        <w:t>, por meio de sua Pregoeira (Portaria 02/2024) e Equipe de Apoio</w:t>
      </w:r>
      <w:r w:rsidRPr="00E82876">
        <w:rPr>
          <w:rFonts w:ascii="Courier New" w:eastAsiaTheme="minorHAnsi" w:hAnsi="Courier New" w:cs="Courier New"/>
          <w:color w:val="000000"/>
          <w:szCs w:val="24"/>
          <w14:ligatures w14:val="standardContextual"/>
        </w:rPr>
        <w:t>, com endereço na</w:t>
      </w:r>
      <w:r w:rsidRPr="00E82876">
        <w:rPr>
          <w:rFonts w:ascii="Courier New" w:hAnsi="Courier New" w:cs="Courier New"/>
          <w:szCs w:val="24"/>
        </w:rPr>
        <w:t xml:space="preserve"> Rua Dr. Antônio Alvarenga, 12, Centro, CEP 39200-000, Corinto – MG</w:t>
      </w:r>
      <w:r w:rsidRPr="00E82876">
        <w:rPr>
          <w:rFonts w:ascii="Courier New" w:eastAsiaTheme="minorHAnsi" w:hAnsi="Courier New" w:cs="Courier New"/>
          <w:color w:val="000000"/>
          <w:szCs w:val="24"/>
          <w14:ligatures w14:val="standardContextual"/>
        </w:rPr>
        <w:t xml:space="preserve">, na forma da Lei Federal 14.133/2021, </w:t>
      </w:r>
      <w:r w:rsidRPr="00985B46">
        <w:rPr>
          <w:rFonts w:ascii="Courier New" w:eastAsiaTheme="minorHAnsi" w:hAnsi="Courier New" w:cs="Courier New"/>
          <w:bCs/>
          <w:color w:val="000000"/>
          <w:szCs w:val="24"/>
          <w14:ligatures w14:val="standardContextual"/>
        </w:rPr>
        <w:t>TORNA PÚBLICO</w:t>
      </w:r>
      <w:r w:rsidRPr="00E82876">
        <w:rPr>
          <w:rFonts w:ascii="Courier New" w:eastAsiaTheme="minorHAnsi" w:hAnsi="Courier New" w:cs="Courier New"/>
          <w:color w:val="000000"/>
          <w:szCs w:val="24"/>
          <w14:ligatures w14:val="standardContextual"/>
        </w:rPr>
        <w:t xml:space="preserve"> a realização de licitação na modalidade </w:t>
      </w:r>
      <w:r w:rsidRPr="00E82876">
        <w:rPr>
          <w:rFonts w:ascii="Courier New" w:eastAsiaTheme="minorHAnsi" w:hAnsi="Courier New" w:cs="Courier New"/>
          <w:b/>
          <w:bCs/>
          <w:color w:val="000000"/>
          <w:szCs w:val="24"/>
          <w14:ligatures w14:val="standardContextual"/>
        </w:rPr>
        <w:t xml:space="preserve">PREGÃO ELETRÔNICO </w:t>
      </w:r>
      <w:r w:rsidR="006F6DB2">
        <w:rPr>
          <w:rFonts w:ascii="Courier New" w:eastAsiaTheme="minorHAnsi" w:hAnsi="Courier New" w:cs="Courier New"/>
          <w:b/>
          <w:bCs/>
          <w:color w:val="000000"/>
          <w:szCs w:val="24"/>
          <w14:ligatures w14:val="standardContextual"/>
        </w:rPr>
        <w:t>0</w:t>
      </w:r>
      <w:r w:rsidR="008D61FC">
        <w:rPr>
          <w:rFonts w:ascii="Courier New" w:eastAsiaTheme="minorHAnsi" w:hAnsi="Courier New" w:cs="Courier New"/>
          <w:b/>
          <w:bCs/>
          <w:color w:val="000000"/>
          <w:szCs w:val="24"/>
          <w14:ligatures w14:val="standardContextual"/>
        </w:rPr>
        <w:t>5</w:t>
      </w:r>
      <w:r w:rsidRPr="00E82876">
        <w:rPr>
          <w:rFonts w:ascii="Courier New" w:eastAsiaTheme="minorHAnsi" w:hAnsi="Courier New" w:cs="Courier New"/>
          <w:b/>
          <w:bCs/>
          <w:color w:val="000000"/>
          <w:szCs w:val="24"/>
          <w14:ligatures w14:val="standardContextual"/>
        </w:rPr>
        <w:t>/2024</w:t>
      </w:r>
      <w:r w:rsidRPr="00E82876">
        <w:rPr>
          <w:rFonts w:ascii="Courier New" w:eastAsiaTheme="minorHAnsi" w:hAnsi="Courier New" w:cs="Courier New"/>
          <w:color w:val="000000"/>
          <w:szCs w:val="24"/>
          <w14:ligatures w14:val="standardContextual"/>
        </w:rPr>
        <w:t xml:space="preserve">, do tipo </w:t>
      </w:r>
      <w:r w:rsidRPr="00E82876">
        <w:rPr>
          <w:rFonts w:ascii="Courier New" w:eastAsiaTheme="minorHAnsi" w:hAnsi="Courier New" w:cs="Courier New"/>
          <w:b/>
          <w:bCs/>
          <w:color w:val="000000"/>
          <w:szCs w:val="24"/>
          <w14:ligatures w14:val="standardContextual"/>
        </w:rPr>
        <w:t xml:space="preserve">MENOR PREÇO </w:t>
      </w:r>
      <w:r w:rsidR="00C83AF7">
        <w:rPr>
          <w:rFonts w:ascii="Courier New" w:eastAsiaTheme="minorHAnsi" w:hAnsi="Courier New" w:cs="Courier New"/>
          <w:b/>
          <w:bCs/>
          <w:color w:val="000000"/>
          <w:szCs w:val="24"/>
          <w14:ligatures w14:val="standardContextual"/>
        </w:rPr>
        <w:t xml:space="preserve">POR </w:t>
      </w:r>
      <w:r w:rsidR="00EA4A24">
        <w:rPr>
          <w:rFonts w:ascii="Courier New" w:eastAsiaTheme="minorHAnsi" w:hAnsi="Courier New" w:cs="Courier New"/>
          <w:b/>
          <w:bCs/>
          <w:color w:val="000000"/>
          <w:szCs w:val="24"/>
          <w14:ligatures w14:val="standardContextual"/>
        </w:rPr>
        <w:t>ITEM</w:t>
      </w:r>
      <w:r w:rsidRPr="00E82876">
        <w:rPr>
          <w:rFonts w:ascii="Courier New" w:eastAsiaTheme="minorHAnsi" w:hAnsi="Courier New" w:cs="Courier New"/>
          <w:color w:val="000000"/>
          <w:szCs w:val="24"/>
          <w14:ligatures w14:val="standardContextual"/>
        </w:rPr>
        <w:t xml:space="preserve">, em modo de disputa </w:t>
      </w:r>
      <w:r w:rsidRPr="00E82876">
        <w:rPr>
          <w:rFonts w:ascii="Courier New" w:eastAsiaTheme="minorHAnsi" w:hAnsi="Courier New" w:cs="Courier New"/>
          <w:b/>
          <w:bCs/>
          <w:color w:val="000000"/>
          <w:szCs w:val="24"/>
          <w14:ligatures w14:val="standardContextual"/>
        </w:rPr>
        <w:t>ABERTA</w:t>
      </w:r>
      <w:r w:rsidRPr="00E82876">
        <w:rPr>
          <w:rFonts w:ascii="Courier New" w:eastAsiaTheme="minorHAnsi" w:hAnsi="Courier New" w:cs="Courier New"/>
          <w:szCs w:val="24"/>
          <w14:ligatures w14:val="standardContextual"/>
        </w:rPr>
        <w:t>,</w:t>
      </w:r>
      <w:r w:rsidR="00C83AF7">
        <w:rPr>
          <w:rFonts w:ascii="Courier New" w:eastAsiaTheme="minorHAnsi" w:hAnsi="Courier New" w:cs="Courier New"/>
          <w:szCs w:val="24"/>
          <w14:ligatures w14:val="standardContextual"/>
        </w:rPr>
        <w:t xml:space="preserve"> </w:t>
      </w:r>
      <w:r w:rsidR="00C83AF7" w:rsidRPr="00985B46">
        <w:rPr>
          <w:rFonts w:ascii="Courier New" w:eastAsiaTheme="minorHAnsi" w:hAnsi="Courier New" w:cs="Courier New"/>
          <w:b/>
          <w:bCs/>
          <w:szCs w:val="24"/>
          <w14:ligatures w14:val="standardContextual"/>
        </w:rPr>
        <w:t>no</w:t>
      </w:r>
      <w:r w:rsidRPr="00985B46">
        <w:rPr>
          <w:rFonts w:ascii="Courier New" w:eastAsiaTheme="minorHAnsi" w:hAnsi="Courier New" w:cs="Courier New"/>
          <w:b/>
          <w:bCs/>
          <w:szCs w:val="24"/>
          <w14:ligatures w14:val="standardContextual"/>
        </w:rPr>
        <w:t xml:space="preserve"> Sistema de Registro de Preços.</w:t>
      </w:r>
    </w:p>
    <w:p w14:paraId="4008F504" w14:textId="4835351E" w:rsidR="008A54DA" w:rsidRPr="00E82876" w:rsidRDefault="008A54DA" w:rsidP="00E82876">
      <w:pPr>
        <w:autoSpaceDE w:val="0"/>
        <w:autoSpaceDN w:val="0"/>
        <w:adjustRightInd w:val="0"/>
        <w:jc w:val="both"/>
        <w:rPr>
          <w:rFonts w:ascii="Courier New" w:eastAsiaTheme="minorHAnsi" w:hAnsi="Courier New" w:cs="Courier New"/>
          <w:color w:val="000000"/>
          <w:szCs w:val="24"/>
          <w14:ligatures w14:val="standardContextual"/>
        </w:rPr>
      </w:pPr>
      <w:r w:rsidRPr="00E82876">
        <w:rPr>
          <w:rFonts w:ascii="Courier New" w:eastAsiaTheme="minorHAnsi" w:hAnsi="Courier New" w:cs="Courier New"/>
          <w:color w:val="000000"/>
          <w:szCs w:val="24"/>
          <w14:ligatures w14:val="standardContextual"/>
        </w:rPr>
        <w:t>1.2. A licitação será realizada através d</w:t>
      </w:r>
      <w:r w:rsidR="00BB1BE6">
        <w:rPr>
          <w:rFonts w:ascii="Courier New" w:eastAsiaTheme="minorHAnsi" w:hAnsi="Courier New" w:cs="Courier New"/>
          <w:color w:val="000000"/>
          <w:szCs w:val="24"/>
          <w14:ligatures w14:val="standardContextual"/>
        </w:rPr>
        <w:t>e</w:t>
      </w:r>
      <w:r w:rsidRPr="00E82876">
        <w:rPr>
          <w:rFonts w:ascii="Courier New" w:eastAsiaTheme="minorHAnsi" w:hAnsi="Courier New" w:cs="Courier New"/>
          <w:color w:val="000000"/>
          <w:szCs w:val="24"/>
          <w14:ligatures w14:val="standardContextual"/>
        </w:rPr>
        <w:t xml:space="preserve"> sistema eletrônico de licitações.  O endereço eletrônico para recebimento e abertura de propostas</w:t>
      </w:r>
      <w:r w:rsidR="00BB1BE6">
        <w:rPr>
          <w:rFonts w:ascii="Courier New" w:eastAsiaTheme="minorHAnsi" w:hAnsi="Courier New" w:cs="Courier New"/>
          <w:color w:val="000000"/>
          <w:szCs w:val="24"/>
          <w14:ligatures w14:val="standardContextual"/>
        </w:rPr>
        <w:t xml:space="preserve"> e documentos de habilitação</w:t>
      </w:r>
      <w:r w:rsidRPr="00E82876">
        <w:rPr>
          <w:rFonts w:ascii="Courier New" w:eastAsiaTheme="minorHAnsi" w:hAnsi="Courier New" w:cs="Courier New"/>
          <w:color w:val="000000"/>
          <w:szCs w:val="24"/>
          <w14:ligatures w14:val="standardContextual"/>
        </w:rPr>
        <w:t xml:space="preserve"> é o </w:t>
      </w:r>
      <w:hyperlink r:id="rId8" w:history="1">
        <w:r w:rsidRPr="00E82876">
          <w:rPr>
            <w:rStyle w:val="Hyperlink"/>
            <w:rFonts w:ascii="Courier New" w:hAnsi="Courier New" w:cs="Courier New"/>
            <w:bCs/>
            <w:szCs w:val="24"/>
          </w:rPr>
          <w:t>www.licitardigital.com.br</w:t>
        </w:r>
      </w:hyperlink>
      <w:r w:rsidRPr="00E82876">
        <w:rPr>
          <w:rStyle w:val="Hyperlink"/>
          <w:rFonts w:ascii="Courier New" w:hAnsi="Courier New" w:cs="Courier New"/>
          <w:bCs/>
          <w:szCs w:val="24"/>
        </w:rPr>
        <w:t>.</w:t>
      </w:r>
      <w:r w:rsidRPr="00E82876">
        <w:rPr>
          <w:rFonts w:ascii="Courier New" w:eastAsiaTheme="minorHAnsi" w:hAnsi="Courier New" w:cs="Courier New"/>
          <w:b/>
          <w:bCs/>
          <w:color w:val="000000"/>
          <w:szCs w:val="24"/>
          <w14:ligatures w14:val="standardContextual"/>
        </w:rPr>
        <w:t xml:space="preserve"> </w:t>
      </w:r>
      <w:r w:rsidRPr="00E82876">
        <w:rPr>
          <w:rFonts w:ascii="Courier New" w:eastAsiaTheme="minorHAnsi" w:hAnsi="Courier New" w:cs="Courier New"/>
          <w:color w:val="000000"/>
          <w:szCs w:val="24"/>
          <w14:ligatures w14:val="standardContextual"/>
        </w:rPr>
        <w:t>Para acesso ao sistema de compras eletrônicas, os interessados deverão se credenciar e obter chave de identificação e senha pessoal do sistema de compras eletrônicas, conforme datas e horários definidos abaixo:</w:t>
      </w:r>
    </w:p>
    <w:p w14:paraId="32AC60E3" w14:textId="77777777" w:rsidR="008A54DA" w:rsidRPr="00E82876" w:rsidRDefault="008A54DA" w:rsidP="00E82876">
      <w:pPr>
        <w:pStyle w:val="p10"/>
        <w:tabs>
          <w:tab w:val="clear" w:pos="360"/>
          <w:tab w:val="left" w:pos="708"/>
        </w:tabs>
        <w:overflowPunct/>
        <w:spacing w:line="240" w:lineRule="auto"/>
        <w:jc w:val="both"/>
        <w:rPr>
          <w:rFonts w:ascii="Courier New" w:hAnsi="Courier New" w:cs="Courier New"/>
          <w:bCs/>
        </w:rPr>
      </w:pPr>
    </w:p>
    <w:tbl>
      <w:tblPr>
        <w:tblStyle w:val="Tabelacomgrade"/>
        <w:tblW w:w="9497" w:type="dxa"/>
        <w:jc w:val="center"/>
        <w:tblLook w:val="04A0" w:firstRow="1" w:lastRow="0" w:firstColumn="1" w:lastColumn="0" w:noHBand="0" w:noVBand="1"/>
      </w:tblPr>
      <w:tblGrid>
        <w:gridCol w:w="4678"/>
        <w:gridCol w:w="4819"/>
      </w:tblGrid>
      <w:tr w:rsidR="008A54DA" w:rsidRPr="00E82876" w14:paraId="1601F48D" w14:textId="77777777" w:rsidTr="00056247">
        <w:trPr>
          <w:jc w:val="center"/>
        </w:trPr>
        <w:tc>
          <w:tcPr>
            <w:tcW w:w="4678" w:type="dxa"/>
          </w:tcPr>
          <w:p w14:paraId="1A0DB46A" w14:textId="77777777" w:rsidR="008A54DA" w:rsidRPr="00E82876" w:rsidRDefault="008A54DA" w:rsidP="00E82876">
            <w:pPr>
              <w:jc w:val="center"/>
              <w:rPr>
                <w:rFonts w:ascii="Courier New" w:hAnsi="Courier New" w:cs="Courier New"/>
                <w:bCs/>
                <w:szCs w:val="24"/>
              </w:rPr>
            </w:pPr>
            <w:r w:rsidRPr="00E82876">
              <w:rPr>
                <w:rFonts w:ascii="Courier New" w:hAnsi="Courier New" w:cs="Courier New"/>
                <w:bCs/>
                <w:szCs w:val="24"/>
              </w:rPr>
              <w:t>Interessado:</w:t>
            </w:r>
          </w:p>
        </w:tc>
        <w:tc>
          <w:tcPr>
            <w:tcW w:w="4819" w:type="dxa"/>
          </w:tcPr>
          <w:p w14:paraId="1ACF1915" w14:textId="77777777" w:rsidR="008A54DA" w:rsidRPr="00E82876" w:rsidRDefault="008A54DA" w:rsidP="00E82876">
            <w:pPr>
              <w:jc w:val="center"/>
              <w:rPr>
                <w:rFonts w:ascii="Courier New" w:hAnsi="Courier New" w:cs="Courier New"/>
                <w:bCs/>
                <w:szCs w:val="24"/>
              </w:rPr>
            </w:pPr>
            <w:r w:rsidRPr="00E82876">
              <w:rPr>
                <w:rFonts w:ascii="Courier New" w:hAnsi="Courier New" w:cs="Courier New"/>
                <w:bCs/>
                <w:szCs w:val="24"/>
                <w:lang w:val="pt-PT"/>
              </w:rPr>
              <w:t>Câmara Municipal de Corinto – MG.</w:t>
            </w:r>
          </w:p>
        </w:tc>
      </w:tr>
      <w:tr w:rsidR="008A54DA" w:rsidRPr="00E82876" w14:paraId="661FEB90" w14:textId="77777777" w:rsidTr="006F6DB2">
        <w:trPr>
          <w:cantSplit/>
          <w:jc w:val="center"/>
        </w:trPr>
        <w:tc>
          <w:tcPr>
            <w:tcW w:w="4678" w:type="dxa"/>
          </w:tcPr>
          <w:p w14:paraId="640F885B"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kern w:val="32"/>
                <w:szCs w:val="24"/>
              </w:rPr>
              <w:t>Recebimento das propostas:</w:t>
            </w:r>
          </w:p>
        </w:tc>
        <w:tc>
          <w:tcPr>
            <w:tcW w:w="4819" w:type="dxa"/>
          </w:tcPr>
          <w:p w14:paraId="42EF01AC" w14:textId="05B263CF" w:rsidR="008A54DA" w:rsidRPr="00985B46" w:rsidRDefault="008A54DA" w:rsidP="00E82876">
            <w:pPr>
              <w:jc w:val="both"/>
              <w:rPr>
                <w:rFonts w:ascii="Courier New" w:hAnsi="Courier New" w:cs="Courier New"/>
                <w:bCs/>
                <w:szCs w:val="24"/>
                <w:highlight w:val="yellow"/>
              </w:rPr>
            </w:pPr>
            <w:r w:rsidRPr="006F6DB2">
              <w:rPr>
                <w:rFonts w:ascii="Courier New" w:hAnsi="Courier New" w:cs="Courier New"/>
                <w:bCs/>
                <w:szCs w:val="24"/>
              </w:rPr>
              <w:t xml:space="preserve"> Até às </w:t>
            </w:r>
            <w:r w:rsidR="006F6DB2" w:rsidRPr="006F6DB2">
              <w:rPr>
                <w:rFonts w:ascii="Courier New" w:hAnsi="Courier New" w:cs="Courier New"/>
                <w:bCs/>
                <w:szCs w:val="24"/>
              </w:rPr>
              <w:t>13</w:t>
            </w:r>
            <w:r w:rsidRPr="006F6DB2">
              <w:rPr>
                <w:rFonts w:ascii="Courier New" w:hAnsi="Courier New" w:cs="Courier New"/>
                <w:bCs/>
                <w:szCs w:val="24"/>
              </w:rPr>
              <w:t xml:space="preserve"> horas do dia</w:t>
            </w:r>
            <w:r w:rsidR="00F46B88" w:rsidRPr="006F6DB2">
              <w:rPr>
                <w:rFonts w:ascii="Courier New" w:hAnsi="Courier New" w:cs="Courier New"/>
                <w:bCs/>
                <w:szCs w:val="24"/>
              </w:rPr>
              <w:t xml:space="preserve"> </w:t>
            </w:r>
            <w:r w:rsidR="008D61FC" w:rsidRPr="008D61FC">
              <w:rPr>
                <w:rFonts w:ascii="Courier New" w:hAnsi="Courier New" w:cs="Courier New"/>
                <w:bCs/>
                <w:color w:val="FF0000"/>
                <w:szCs w:val="24"/>
              </w:rPr>
              <w:t>31</w:t>
            </w:r>
            <w:r w:rsidRPr="008D61FC">
              <w:rPr>
                <w:rFonts w:ascii="Courier New" w:hAnsi="Courier New" w:cs="Courier New"/>
                <w:bCs/>
                <w:color w:val="FF0000"/>
                <w:szCs w:val="24"/>
              </w:rPr>
              <w:t>/</w:t>
            </w:r>
            <w:r w:rsidR="00F46B88" w:rsidRPr="008D61FC">
              <w:rPr>
                <w:rFonts w:ascii="Courier New" w:hAnsi="Courier New" w:cs="Courier New"/>
                <w:bCs/>
                <w:color w:val="FF0000"/>
                <w:szCs w:val="24"/>
              </w:rPr>
              <w:t>0</w:t>
            </w:r>
            <w:r w:rsidR="008D61FC" w:rsidRPr="008D61FC">
              <w:rPr>
                <w:rFonts w:ascii="Courier New" w:hAnsi="Courier New" w:cs="Courier New"/>
                <w:bCs/>
                <w:color w:val="FF0000"/>
                <w:szCs w:val="24"/>
              </w:rPr>
              <w:t>7</w:t>
            </w:r>
            <w:r w:rsidRPr="006F6DB2">
              <w:rPr>
                <w:rFonts w:ascii="Courier New" w:hAnsi="Courier New" w:cs="Courier New"/>
                <w:bCs/>
                <w:szCs w:val="24"/>
              </w:rPr>
              <w:t>/202</w:t>
            </w:r>
            <w:r w:rsidR="00F46B88" w:rsidRPr="006F6DB2">
              <w:rPr>
                <w:rFonts w:ascii="Courier New" w:hAnsi="Courier New" w:cs="Courier New"/>
                <w:bCs/>
                <w:szCs w:val="24"/>
              </w:rPr>
              <w:t>4</w:t>
            </w:r>
            <w:r w:rsidRPr="006F6DB2">
              <w:rPr>
                <w:rFonts w:ascii="Courier New" w:hAnsi="Courier New" w:cs="Courier New"/>
                <w:bCs/>
                <w:szCs w:val="24"/>
              </w:rPr>
              <w:t>.</w:t>
            </w:r>
          </w:p>
        </w:tc>
      </w:tr>
      <w:tr w:rsidR="008A54DA" w:rsidRPr="00E82876" w14:paraId="7478C62A" w14:textId="77777777" w:rsidTr="006F6DB2">
        <w:trPr>
          <w:cantSplit/>
          <w:jc w:val="center"/>
        </w:trPr>
        <w:tc>
          <w:tcPr>
            <w:tcW w:w="4678" w:type="dxa"/>
          </w:tcPr>
          <w:p w14:paraId="719CE979"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Data de abertura das propostas:</w:t>
            </w:r>
          </w:p>
        </w:tc>
        <w:tc>
          <w:tcPr>
            <w:tcW w:w="4819" w:type="dxa"/>
          </w:tcPr>
          <w:p w14:paraId="2BB5B1F5" w14:textId="2AA74264" w:rsidR="00F46B88" w:rsidRPr="006F6DB2" w:rsidRDefault="008D61FC" w:rsidP="00E82876">
            <w:pPr>
              <w:jc w:val="both"/>
              <w:rPr>
                <w:rFonts w:ascii="Courier New" w:hAnsi="Courier New" w:cs="Courier New"/>
                <w:bCs/>
                <w:szCs w:val="24"/>
              </w:rPr>
            </w:pPr>
            <w:r w:rsidRPr="008D61FC">
              <w:rPr>
                <w:rFonts w:ascii="Courier New" w:hAnsi="Courier New" w:cs="Courier New"/>
                <w:bCs/>
                <w:color w:val="FF0000"/>
                <w:szCs w:val="24"/>
              </w:rPr>
              <w:t>31/07</w:t>
            </w:r>
            <w:r w:rsidR="008A54DA" w:rsidRPr="006F6DB2">
              <w:rPr>
                <w:rFonts w:ascii="Courier New" w:hAnsi="Courier New" w:cs="Courier New"/>
                <w:bCs/>
                <w:szCs w:val="24"/>
              </w:rPr>
              <w:t>/2024</w:t>
            </w:r>
            <w:r w:rsidR="00F46B88" w:rsidRPr="006F6DB2">
              <w:rPr>
                <w:rFonts w:ascii="Courier New" w:hAnsi="Courier New" w:cs="Courier New"/>
                <w:bCs/>
                <w:szCs w:val="24"/>
              </w:rPr>
              <w:t xml:space="preserve"> </w:t>
            </w:r>
          </w:p>
        </w:tc>
      </w:tr>
      <w:tr w:rsidR="008A54DA" w:rsidRPr="00E82876" w14:paraId="70B5107C" w14:textId="77777777" w:rsidTr="006F6DB2">
        <w:trPr>
          <w:cantSplit/>
          <w:jc w:val="center"/>
        </w:trPr>
        <w:tc>
          <w:tcPr>
            <w:tcW w:w="4678" w:type="dxa"/>
          </w:tcPr>
          <w:p w14:paraId="58572202"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Horário e data da Sessão para abertura das propostas:</w:t>
            </w:r>
          </w:p>
        </w:tc>
        <w:tc>
          <w:tcPr>
            <w:tcW w:w="4819" w:type="dxa"/>
          </w:tcPr>
          <w:p w14:paraId="21C07E2C" w14:textId="6DF6427C" w:rsidR="008A54DA" w:rsidRPr="00985B46" w:rsidRDefault="008A54DA" w:rsidP="00E82876">
            <w:pPr>
              <w:jc w:val="both"/>
              <w:rPr>
                <w:rFonts w:ascii="Courier New" w:hAnsi="Courier New" w:cs="Courier New"/>
                <w:bCs/>
                <w:szCs w:val="24"/>
                <w:highlight w:val="yellow"/>
              </w:rPr>
            </w:pPr>
            <w:r w:rsidRPr="006F6DB2">
              <w:rPr>
                <w:rFonts w:ascii="Courier New" w:hAnsi="Courier New" w:cs="Courier New"/>
                <w:bCs/>
                <w:szCs w:val="24"/>
              </w:rPr>
              <w:t xml:space="preserve">Às </w:t>
            </w:r>
            <w:r w:rsidR="006F6DB2" w:rsidRPr="006F6DB2">
              <w:rPr>
                <w:rFonts w:ascii="Courier New" w:hAnsi="Courier New" w:cs="Courier New"/>
                <w:bCs/>
                <w:szCs w:val="24"/>
              </w:rPr>
              <w:t>1</w:t>
            </w:r>
            <w:r w:rsidR="006F6DB2">
              <w:rPr>
                <w:rFonts w:ascii="Courier New" w:hAnsi="Courier New" w:cs="Courier New"/>
                <w:bCs/>
                <w:szCs w:val="24"/>
              </w:rPr>
              <w:t>3h</w:t>
            </w:r>
            <w:r w:rsidR="006F6DB2" w:rsidRPr="006F6DB2">
              <w:rPr>
                <w:rFonts w:ascii="Courier New" w:hAnsi="Courier New" w:cs="Courier New"/>
                <w:bCs/>
                <w:szCs w:val="24"/>
              </w:rPr>
              <w:t>30</w:t>
            </w:r>
            <w:r w:rsidR="00F46B88" w:rsidRPr="006F6DB2">
              <w:rPr>
                <w:rFonts w:ascii="Courier New" w:hAnsi="Courier New" w:cs="Courier New"/>
                <w:bCs/>
                <w:szCs w:val="24"/>
              </w:rPr>
              <w:t xml:space="preserve"> </w:t>
            </w:r>
            <w:r w:rsidRPr="006F6DB2">
              <w:rPr>
                <w:rFonts w:ascii="Courier New" w:hAnsi="Courier New" w:cs="Courier New"/>
                <w:bCs/>
                <w:szCs w:val="24"/>
              </w:rPr>
              <w:t xml:space="preserve">horas do dia </w:t>
            </w:r>
            <w:r w:rsidR="008D61FC" w:rsidRPr="008D61FC">
              <w:rPr>
                <w:rFonts w:ascii="Courier New" w:hAnsi="Courier New" w:cs="Courier New"/>
                <w:bCs/>
                <w:color w:val="FF0000"/>
                <w:szCs w:val="24"/>
              </w:rPr>
              <w:t>31/07</w:t>
            </w:r>
            <w:r w:rsidRPr="006F6DB2">
              <w:rPr>
                <w:rFonts w:ascii="Courier New" w:hAnsi="Courier New" w:cs="Courier New"/>
                <w:bCs/>
                <w:szCs w:val="24"/>
              </w:rPr>
              <w:t>/2024.</w:t>
            </w:r>
          </w:p>
        </w:tc>
      </w:tr>
      <w:tr w:rsidR="008A54DA" w:rsidRPr="00E82876" w14:paraId="40BF9037" w14:textId="77777777" w:rsidTr="00056247">
        <w:trPr>
          <w:jc w:val="center"/>
        </w:trPr>
        <w:tc>
          <w:tcPr>
            <w:tcW w:w="4678" w:type="dxa"/>
          </w:tcPr>
          <w:p w14:paraId="6D464F38"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Referência de tempo:</w:t>
            </w:r>
          </w:p>
        </w:tc>
        <w:tc>
          <w:tcPr>
            <w:tcW w:w="4819" w:type="dxa"/>
          </w:tcPr>
          <w:p w14:paraId="3D5A0005" w14:textId="77777777" w:rsidR="008A54DA" w:rsidRPr="00F46B88" w:rsidRDefault="008A54DA" w:rsidP="00E82876">
            <w:pPr>
              <w:jc w:val="both"/>
              <w:rPr>
                <w:rFonts w:ascii="Courier New" w:hAnsi="Courier New" w:cs="Courier New"/>
                <w:bCs/>
                <w:szCs w:val="24"/>
              </w:rPr>
            </w:pPr>
            <w:r w:rsidRPr="00F46B88">
              <w:rPr>
                <w:rFonts w:ascii="Courier New" w:hAnsi="Courier New" w:cs="Courier New"/>
                <w:bCs/>
                <w:kern w:val="32"/>
                <w:szCs w:val="24"/>
              </w:rPr>
              <w:t>Horário de Brasília-DF.</w:t>
            </w:r>
          </w:p>
        </w:tc>
      </w:tr>
      <w:tr w:rsidR="008A54DA" w:rsidRPr="00E82876" w14:paraId="2FDF0256" w14:textId="77777777" w:rsidTr="00056247">
        <w:trPr>
          <w:jc w:val="center"/>
        </w:trPr>
        <w:tc>
          <w:tcPr>
            <w:tcW w:w="4678" w:type="dxa"/>
          </w:tcPr>
          <w:p w14:paraId="100C6400" w14:textId="77777777" w:rsidR="008A54DA" w:rsidRPr="00E82876" w:rsidRDefault="008A54DA" w:rsidP="00E82876">
            <w:pPr>
              <w:jc w:val="both"/>
              <w:rPr>
                <w:rFonts w:ascii="Courier New" w:hAnsi="Courier New" w:cs="Courier New"/>
                <w:bCs/>
                <w:kern w:val="32"/>
                <w:szCs w:val="24"/>
              </w:rPr>
            </w:pPr>
            <w:r w:rsidRPr="00E82876">
              <w:rPr>
                <w:rFonts w:ascii="Courier New" w:hAnsi="Courier New" w:cs="Courier New"/>
                <w:bCs/>
                <w:kern w:val="32"/>
                <w:szCs w:val="24"/>
              </w:rPr>
              <w:t>Agente de Contratação / Pregoeiro</w:t>
            </w:r>
          </w:p>
        </w:tc>
        <w:tc>
          <w:tcPr>
            <w:tcW w:w="4819" w:type="dxa"/>
          </w:tcPr>
          <w:p w14:paraId="46651B8E" w14:textId="469AD0AA" w:rsidR="008A54DA" w:rsidRPr="00F46B88" w:rsidRDefault="00F46B88" w:rsidP="00E82876">
            <w:pPr>
              <w:jc w:val="both"/>
              <w:rPr>
                <w:rFonts w:ascii="Courier New" w:hAnsi="Courier New" w:cs="Courier New"/>
                <w:bCs/>
                <w:kern w:val="32"/>
                <w:szCs w:val="24"/>
              </w:rPr>
            </w:pPr>
            <w:r w:rsidRPr="00F46B88">
              <w:rPr>
                <w:rFonts w:ascii="Courier New" w:hAnsi="Courier New" w:cs="Courier New"/>
                <w:bCs/>
                <w:kern w:val="32"/>
                <w:szCs w:val="24"/>
              </w:rPr>
              <w:t>Érica Medeiros de Oliveira</w:t>
            </w:r>
            <w:r w:rsidR="008A54DA" w:rsidRPr="00F46B88">
              <w:rPr>
                <w:rFonts w:ascii="Courier New" w:hAnsi="Courier New" w:cs="Courier New"/>
                <w:bCs/>
                <w:kern w:val="32"/>
                <w:szCs w:val="24"/>
              </w:rPr>
              <w:t xml:space="preserve">, Portaria </w:t>
            </w:r>
            <w:r w:rsidRPr="00F46B88">
              <w:rPr>
                <w:rFonts w:ascii="Courier New" w:hAnsi="Courier New" w:cs="Courier New"/>
                <w:bCs/>
                <w:kern w:val="32"/>
                <w:szCs w:val="24"/>
              </w:rPr>
              <w:t>02</w:t>
            </w:r>
            <w:r w:rsidR="008A54DA" w:rsidRPr="00F46B88">
              <w:rPr>
                <w:rFonts w:ascii="Courier New" w:hAnsi="Courier New" w:cs="Courier New"/>
                <w:bCs/>
                <w:kern w:val="32"/>
                <w:szCs w:val="24"/>
              </w:rPr>
              <w:t>/2024</w:t>
            </w:r>
          </w:p>
        </w:tc>
      </w:tr>
      <w:tr w:rsidR="008A54DA" w:rsidRPr="00E82876" w14:paraId="4B72F631" w14:textId="77777777" w:rsidTr="00056247">
        <w:trPr>
          <w:jc w:val="center"/>
        </w:trPr>
        <w:tc>
          <w:tcPr>
            <w:tcW w:w="4678" w:type="dxa"/>
          </w:tcPr>
          <w:p w14:paraId="1969585D" w14:textId="77777777" w:rsidR="008A54DA" w:rsidRPr="00E82876" w:rsidRDefault="008A54DA" w:rsidP="00E82876">
            <w:pPr>
              <w:jc w:val="both"/>
              <w:rPr>
                <w:rFonts w:ascii="Courier New" w:hAnsi="Courier New" w:cs="Courier New"/>
                <w:bCs/>
                <w:kern w:val="32"/>
                <w:szCs w:val="24"/>
              </w:rPr>
            </w:pPr>
            <w:r w:rsidRPr="00E82876">
              <w:rPr>
                <w:rFonts w:ascii="Courier New" w:hAnsi="Courier New" w:cs="Courier New"/>
                <w:bCs/>
                <w:kern w:val="32"/>
                <w:szCs w:val="24"/>
              </w:rPr>
              <w:lastRenderedPageBreak/>
              <w:t>Local da Sessão Pública</w:t>
            </w:r>
          </w:p>
        </w:tc>
        <w:tc>
          <w:tcPr>
            <w:tcW w:w="4819" w:type="dxa"/>
          </w:tcPr>
          <w:p w14:paraId="796FA752" w14:textId="77777777" w:rsidR="008A54DA" w:rsidRPr="00E82876" w:rsidRDefault="008A54DA" w:rsidP="00E82876">
            <w:pPr>
              <w:jc w:val="both"/>
              <w:rPr>
                <w:rFonts w:ascii="Courier New" w:hAnsi="Courier New" w:cs="Courier New"/>
                <w:bCs/>
                <w:kern w:val="32"/>
                <w:szCs w:val="24"/>
                <w:highlight w:val="yellow"/>
              </w:rPr>
            </w:pPr>
            <w:r w:rsidRPr="00E82876">
              <w:rPr>
                <w:rFonts w:ascii="Courier New" w:hAnsi="Courier New" w:cs="Courier New"/>
                <w:szCs w:val="24"/>
              </w:rPr>
              <w:t xml:space="preserve">Plataforma de Licitações Licitar Digital – </w:t>
            </w:r>
            <w:hyperlink r:id="rId9" w:history="1">
              <w:r w:rsidRPr="00E82876">
                <w:rPr>
                  <w:rStyle w:val="Hyperlink"/>
                  <w:rFonts w:ascii="Courier New" w:hAnsi="Courier New" w:cs="Courier New"/>
                  <w:bCs/>
                  <w:szCs w:val="24"/>
                </w:rPr>
                <w:t>www.licitardigital.com.br</w:t>
              </w:r>
            </w:hyperlink>
            <w:r w:rsidRPr="00E82876">
              <w:rPr>
                <w:rStyle w:val="Hyperlink"/>
                <w:rFonts w:ascii="Courier New" w:hAnsi="Courier New" w:cs="Courier New"/>
                <w:bCs/>
                <w:szCs w:val="24"/>
              </w:rPr>
              <w:t xml:space="preserve"> </w:t>
            </w:r>
          </w:p>
        </w:tc>
      </w:tr>
    </w:tbl>
    <w:p w14:paraId="145B83F4" w14:textId="77777777" w:rsidR="008A54DA" w:rsidRPr="00E82876" w:rsidRDefault="008A54DA" w:rsidP="00E82876">
      <w:pPr>
        <w:jc w:val="both"/>
        <w:rPr>
          <w:rFonts w:ascii="Courier New" w:hAnsi="Courier New" w:cs="Courier New"/>
          <w:szCs w:val="24"/>
        </w:rPr>
      </w:pPr>
    </w:p>
    <w:p w14:paraId="15E1EC6D" w14:textId="1574022A"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1.3</w:t>
      </w:r>
      <w:r w:rsidRPr="00E82876">
        <w:rPr>
          <w:rFonts w:ascii="Courier New" w:hAnsi="Courier New" w:cs="Courier New"/>
          <w:szCs w:val="24"/>
        </w:rPr>
        <w:t xml:space="preserve">. O Edital e seus anexos poderão ser obtidos gratuitamente no site </w:t>
      </w:r>
      <w:r w:rsidRPr="00985B46">
        <w:rPr>
          <w:rFonts w:ascii="Courier New" w:hAnsi="Courier New" w:cs="Courier New"/>
        </w:rPr>
        <w:t>da Câmara Municipal de Corinto (</w:t>
      </w:r>
      <w:hyperlink r:id="rId10" w:history="1">
        <w:r w:rsidRPr="00985B46">
          <w:rPr>
            <w:rStyle w:val="Hyperlink"/>
            <w:rFonts w:ascii="Courier New" w:hAnsi="Courier New" w:cs="Courier New"/>
            <w:color w:val="auto"/>
          </w:rPr>
          <w:t>cmcorinto.licitacao@gmail.com</w:t>
        </w:r>
      </w:hyperlink>
      <w:r w:rsidRPr="00985B46">
        <w:rPr>
          <w:rFonts w:ascii="Courier New" w:hAnsi="Courier New" w:cs="Courier New"/>
        </w:rPr>
        <w:t>), na Plataforma de Licitações Licitar Digital (</w:t>
      </w:r>
      <w:ins w:id="0" w:author="Microsoft Word" w:date="2024-01-25T16:03:00Z">
        <w:r w:rsidRPr="00985B46">
          <w:rPr>
            <w:rFonts w:ascii="Courier New" w:hAnsi="Courier New" w:cs="Courier New"/>
          </w:rPr>
          <w:fldChar w:fldCharType="begin"/>
        </w:r>
        <w:r w:rsidRPr="00985B46">
          <w:rPr>
            <w:rFonts w:ascii="Courier New" w:hAnsi="Courier New" w:cs="Courier New"/>
          </w:rPr>
          <w:instrText>HYPERLINK "http://www.licitardigital.com.br"</w:instrText>
        </w:r>
        <w:r w:rsidRPr="00985B46">
          <w:rPr>
            <w:rFonts w:ascii="Courier New" w:hAnsi="Courier New" w:cs="Courier New"/>
          </w:rPr>
        </w:r>
        <w:r w:rsidRPr="00985B46">
          <w:rPr>
            <w:rFonts w:ascii="Courier New" w:hAnsi="Courier New" w:cs="Courier New"/>
          </w:rPr>
          <w:fldChar w:fldCharType="separate"/>
        </w:r>
        <w:r w:rsidRPr="00985B46">
          <w:rPr>
            <w:rStyle w:val="Hyperlink"/>
            <w:rFonts w:ascii="Courier New" w:hAnsi="Courier New" w:cs="Courier New"/>
            <w:color w:val="auto"/>
          </w:rPr>
          <w:t>www.licitardigital.com.br</w:t>
        </w:r>
        <w:r w:rsidRPr="00985B46">
          <w:rPr>
            <w:rFonts w:ascii="Courier New" w:hAnsi="Courier New" w:cs="Courier New"/>
          </w:rPr>
          <w:fldChar w:fldCharType="end"/>
        </w:r>
      </w:ins>
      <w:r w:rsidRPr="00985B46">
        <w:rPr>
          <w:rFonts w:ascii="Courier New" w:hAnsi="Courier New" w:cs="Courier New"/>
        </w:rPr>
        <w:t>) e também no prédio sede da Câmara Municipal de Corinto, em dias e</w:t>
      </w:r>
      <w:r w:rsidRPr="00985B46">
        <w:rPr>
          <w:rFonts w:ascii="Courier New" w:hAnsi="Courier New" w:cs="Courier New"/>
          <w:szCs w:val="24"/>
        </w:rPr>
        <w:t xml:space="preserve"> </w:t>
      </w:r>
      <w:r w:rsidRPr="00E82876">
        <w:rPr>
          <w:rFonts w:ascii="Courier New" w:hAnsi="Courier New" w:cs="Courier New"/>
          <w:szCs w:val="24"/>
        </w:rPr>
        <w:t xml:space="preserve">horários de expediente. Toda e qualquer alteração que possivelmente ocorrer neste Edital, tais como errata, adendo, suspensão ou revogação, deverá ser consultada pelos pretensos licitantes no </w:t>
      </w:r>
      <w:r w:rsidRPr="00985B46">
        <w:rPr>
          <w:rFonts w:ascii="Courier New" w:hAnsi="Courier New" w:cs="Courier New"/>
          <w:szCs w:val="24"/>
        </w:rPr>
        <w:t xml:space="preserve">endereço eletrônico </w:t>
      </w:r>
      <w:hyperlink r:id="rId11" w:history="1">
        <w:r w:rsidRPr="00985B46">
          <w:rPr>
            <w:rStyle w:val="Hyperlink"/>
            <w:rFonts w:ascii="Courier New" w:hAnsi="Courier New" w:cs="Courier New"/>
            <w:color w:val="auto"/>
            <w:szCs w:val="24"/>
          </w:rPr>
          <w:t>www.licitardigital.com.br</w:t>
        </w:r>
      </w:hyperlink>
      <w:r w:rsidRPr="00985B46">
        <w:rPr>
          <w:rFonts w:ascii="Courier New" w:hAnsi="Courier New" w:cs="Courier New"/>
          <w:szCs w:val="24"/>
        </w:rPr>
        <w:t xml:space="preserve">, bem como, no site </w:t>
      </w:r>
      <w:r w:rsidRPr="00E82876">
        <w:rPr>
          <w:rFonts w:ascii="Courier New" w:hAnsi="Courier New" w:cs="Courier New"/>
          <w:szCs w:val="24"/>
        </w:rPr>
        <w:t>eletrônico oficial.</w:t>
      </w:r>
    </w:p>
    <w:p w14:paraId="1737E1B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1.4.</w:t>
      </w:r>
      <w:r w:rsidRPr="00E82876">
        <w:rPr>
          <w:rFonts w:ascii="Courier New" w:hAnsi="Courier New" w:cs="Courier New"/>
          <w:szCs w:val="24"/>
        </w:rPr>
        <w:t xml:space="preserve"> A Administração não se responsabilizará caso o pretenso licitante não acesse o e-mail informado ou não visualize a alteração no Site supracitado.</w:t>
      </w:r>
    </w:p>
    <w:p w14:paraId="55DA4A2C" w14:textId="77777777" w:rsidR="008A54DA" w:rsidRPr="00E82876" w:rsidRDefault="008A54DA" w:rsidP="00E82876">
      <w:pPr>
        <w:jc w:val="both"/>
        <w:rPr>
          <w:rFonts w:ascii="Courier New" w:hAnsi="Courier New" w:cs="Courier New"/>
          <w:szCs w:val="24"/>
        </w:rPr>
      </w:pPr>
    </w:p>
    <w:p w14:paraId="325C5207"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2- OBJETO</w:t>
      </w:r>
    </w:p>
    <w:p w14:paraId="1AC39A6E" w14:textId="77777777" w:rsidR="008A54DA" w:rsidRPr="00E82876" w:rsidRDefault="008A54DA" w:rsidP="00E82876">
      <w:pPr>
        <w:tabs>
          <w:tab w:val="center" w:pos="4252"/>
        </w:tabs>
        <w:jc w:val="both"/>
        <w:rPr>
          <w:rFonts w:ascii="Courier New" w:hAnsi="Courier New" w:cs="Courier New"/>
          <w:b/>
          <w:szCs w:val="24"/>
        </w:rPr>
      </w:pPr>
    </w:p>
    <w:p w14:paraId="5D08372A" w14:textId="63DF0371" w:rsidR="008A54DA" w:rsidRPr="00E82876" w:rsidRDefault="008A54DA" w:rsidP="00E82876">
      <w:pPr>
        <w:tabs>
          <w:tab w:val="center" w:pos="4252"/>
        </w:tabs>
        <w:jc w:val="both"/>
        <w:rPr>
          <w:rFonts w:ascii="Courier New" w:hAnsi="Courier New" w:cs="Courier New"/>
          <w:szCs w:val="24"/>
        </w:rPr>
      </w:pPr>
      <w:r w:rsidRPr="00E82876">
        <w:rPr>
          <w:rFonts w:ascii="Courier New" w:hAnsi="Courier New" w:cs="Courier New"/>
          <w:b/>
          <w:szCs w:val="24"/>
        </w:rPr>
        <w:t>2.1.</w:t>
      </w:r>
      <w:r w:rsidRPr="00E82876">
        <w:rPr>
          <w:rFonts w:ascii="Courier New" w:hAnsi="Courier New" w:cs="Courier New"/>
          <w:szCs w:val="24"/>
        </w:rPr>
        <w:t xml:space="preserve"> Constitui objeto da presente licitação</w:t>
      </w:r>
      <w:r w:rsidRPr="00E82876">
        <w:rPr>
          <w:rFonts w:ascii="Courier New" w:hAnsi="Courier New" w:cs="Courier New"/>
          <w:spacing w:val="1"/>
          <w:szCs w:val="24"/>
        </w:rPr>
        <w:t xml:space="preserve"> </w:t>
      </w:r>
      <w:r w:rsidRPr="00E82876">
        <w:rPr>
          <w:rFonts w:ascii="Courier New" w:hAnsi="Courier New" w:cs="Courier New"/>
          <w:szCs w:val="24"/>
        </w:rPr>
        <w:t>a</w:t>
      </w:r>
      <w:r w:rsidRPr="00E82876">
        <w:rPr>
          <w:rFonts w:ascii="Courier New" w:hAnsi="Courier New" w:cs="Courier New"/>
          <w:spacing w:val="1"/>
          <w:szCs w:val="24"/>
        </w:rPr>
        <w:t xml:space="preserve"> </w:t>
      </w:r>
      <w:r w:rsidRPr="00E82876">
        <w:rPr>
          <w:rFonts w:ascii="Courier New" w:hAnsi="Courier New" w:cs="Courier New"/>
          <w:b/>
          <w:szCs w:val="24"/>
        </w:rPr>
        <w:t>aquisição</w:t>
      </w:r>
      <w:r w:rsidRPr="00E82876">
        <w:rPr>
          <w:rFonts w:ascii="Courier New" w:hAnsi="Courier New" w:cs="Courier New"/>
          <w:b/>
          <w:spacing w:val="1"/>
          <w:szCs w:val="24"/>
        </w:rPr>
        <w:t xml:space="preserve"> </w:t>
      </w:r>
      <w:r w:rsidRPr="00E82876">
        <w:rPr>
          <w:rFonts w:ascii="Courier New" w:hAnsi="Courier New" w:cs="Courier New"/>
          <w:b/>
          <w:szCs w:val="24"/>
        </w:rPr>
        <w:t>de</w:t>
      </w:r>
      <w:r w:rsidR="00754E1F">
        <w:rPr>
          <w:rFonts w:ascii="Courier New" w:hAnsi="Courier New" w:cs="Courier New"/>
          <w:b/>
          <w:szCs w:val="24"/>
        </w:rPr>
        <w:t xml:space="preserve"> notebooks e roteador.</w:t>
      </w:r>
      <w:r w:rsidRPr="00E82876">
        <w:rPr>
          <w:rFonts w:ascii="Courier New" w:hAnsi="Courier New" w:cs="Courier New"/>
          <w:szCs w:val="24"/>
        </w:rPr>
        <w:t xml:space="preserve"> Licitação tipo menor preço</w:t>
      </w:r>
      <w:r w:rsidR="00754E1F">
        <w:rPr>
          <w:rFonts w:ascii="Courier New" w:hAnsi="Courier New" w:cs="Courier New"/>
          <w:szCs w:val="24"/>
        </w:rPr>
        <w:t xml:space="preserve"> por </w:t>
      </w:r>
      <w:r w:rsidR="008B1D00">
        <w:rPr>
          <w:rFonts w:ascii="Courier New" w:hAnsi="Courier New" w:cs="Courier New"/>
          <w:szCs w:val="24"/>
        </w:rPr>
        <w:t>item</w:t>
      </w:r>
      <w:r w:rsidRPr="00E82876">
        <w:rPr>
          <w:rFonts w:ascii="Courier New" w:hAnsi="Courier New" w:cs="Courier New"/>
          <w:szCs w:val="24"/>
        </w:rPr>
        <w:t xml:space="preserve"> no regime de empreitada por</w:t>
      </w:r>
      <w:r w:rsidRPr="00E82876">
        <w:rPr>
          <w:rFonts w:ascii="Courier New" w:hAnsi="Courier New" w:cs="Courier New"/>
          <w:spacing w:val="-64"/>
          <w:szCs w:val="24"/>
        </w:rPr>
        <w:t xml:space="preserve"> </w:t>
      </w:r>
      <w:r w:rsidRPr="00E82876">
        <w:rPr>
          <w:rFonts w:ascii="Courier New" w:hAnsi="Courier New" w:cs="Courier New"/>
          <w:szCs w:val="24"/>
        </w:rPr>
        <w:t>preço unitário, com o</w:t>
      </w:r>
      <w:r w:rsidR="00CD076D">
        <w:rPr>
          <w:rFonts w:ascii="Courier New" w:hAnsi="Courier New" w:cs="Courier New"/>
          <w:szCs w:val="24"/>
        </w:rPr>
        <w:t>s equipamentos</w:t>
      </w:r>
      <w:r w:rsidRPr="00E82876">
        <w:rPr>
          <w:rFonts w:ascii="Courier New" w:hAnsi="Courier New" w:cs="Courier New"/>
          <w:szCs w:val="24"/>
        </w:rPr>
        <w:t xml:space="preserve"> sendo entregue</w:t>
      </w:r>
      <w:r w:rsidR="00CD076D">
        <w:rPr>
          <w:rFonts w:ascii="Courier New" w:hAnsi="Courier New" w:cs="Courier New"/>
          <w:szCs w:val="24"/>
        </w:rPr>
        <w:t>s</w:t>
      </w:r>
      <w:r w:rsidR="00985B46">
        <w:rPr>
          <w:rFonts w:ascii="Courier New" w:hAnsi="Courier New" w:cs="Courier New"/>
          <w:szCs w:val="24"/>
        </w:rPr>
        <w:t xml:space="preserve"> e instalados</w:t>
      </w:r>
      <w:r w:rsidRPr="00E82876">
        <w:rPr>
          <w:rFonts w:ascii="Courier New" w:hAnsi="Courier New" w:cs="Courier New"/>
          <w:szCs w:val="24"/>
        </w:rPr>
        <w:t xml:space="preserve"> no endereço d</w:t>
      </w:r>
      <w:r w:rsidR="00CD076D">
        <w:rPr>
          <w:rFonts w:ascii="Courier New" w:hAnsi="Courier New" w:cs="Courier New"/>
          <w:szCs w:val="24"/>
        </w:rPr>
        <w:t>a Câmara</w:t>
      </w:r>
      <w:r w:rsidR="00985B46">
        <w:rPr>
          <w:rFonts w:ascii="Courier New" w:hAnsi="Courier New" w:cs="Courier New"/>
          <w:szCs w:val="24"/>
        </w:rPr>
        <w:t xml:space="preserve"> Municipal de Corinto</w:t>
      </w:r>
      <w:r w:rsidR="00CD076D">
        <w:rPr>
          <w:rFonts w:ascii="Courier New" w:hAnsi="Courier New" w:cs="Courier New"/>
          <w:szCs w:val="24"/>
        </w:rPr>
        <w:t>.</w:t>
      </w:r>
    </w:p>
    <w:p w14:paraId="1F3931DB" w14:textId="77777777" w:rsidR="008A54DA" w:rsidRPr="00E82876" w:rsidRDefault="008A54DA" w:rsidP="00E82876">
      <w:pPr>
        <w:tabs>
          <w:tab w:val="center" w:pos="4252"/>
        </w:tabs>
        <w:jc w:val="both"/>
        <w:rPr>
          <w:rFonts w:ascii="Courier New" w:hAnsi="Courier New" w:cs="Courier New"/>
          <w:szCs w:val="24"/>
        </w:rPr>
      </w:pPr>
    </w:p>
    <w:p w14:paraId="703A721A"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3 - CONDIÇÕES DE PARTICIPAÇÃO</w:t>
      </w:r>
    </w:p>
    <w:p w14:paraId="0D383D98" w14:textId="77777777" w:rsidR="008A54DA" w:rsidRPr="00E82876" w:rsidRDefault="008A54DA" w:rsidP="00E82876">
      <w:pPr>
        <w:jc w:val="both"/>
        <w:rPr>
          <w:rFonts w:ascii="Courier New" w:hAnsi="Courier New" w:cs="Courier New"/>
          <w:b/>
          <w:szCs w:val="24"/>
        </w:rPr>
      </w:pPr>
    </w:p>
    <w:p w14:paraId="419FA44B"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3.1.</w:t>
      </w:r>
      <w:r w:rsidRPr="00E82876">
        <w:rPr>
          <w:rFonts w:ascii="Courier New" w:hAnsi="Courier New" w:cs="Courier New"/>
          <w:szCs w:val="24"/>
        </w:rPr>
        <w:t xml:space="preserve"> Poderão participar desta licitação as empresas legalmente constituídas e que comprovem possuir os requisitos mínimos de qualificação exigidos neste Edital e seus Anexos.</w:t>
      </w:r>
    </w:p>
    <w:p w14:paraId="246EB44E" w14:textId="32DD1316"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w:t>
      </w:r>
      <w:r w:rsidRPr="00E82876">
        <w:rPr>
          <w:rFonts w:ascii="Courier New" w:hAnsi="Courier New" w:cs="Courier New"/>
          <w:szCs w:val="24"/>
        </w:rPr>
        <w:t xml:space="preserve"> Não poderão participar do presente certame:</w:t>
      </w:r>
    </w:p>
    <w:p w14:paraId="4607CCC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3.2.1.</w:t>
      </w:r>
      <w:r w:rsidRPr="00E82876">
        <w:rPr>
          <w:rFonts w:ascii="Courier New" w:hAnsi="Courier New" w:cs="Courier New"/>
          <w:szCs w:val="24"/>
        </w:rPr>
        <w:t xml:space="preserve"> Empresa suspensa de participar de licitação e impedida de contratar com o Município, durante o prazo da sanção aplicada;</w:t>
      </w:r>
    </w:p>
    <w:p w14:paraId="3446FFB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3.2.2.</w:t>
      </w:r>
      <w:r w:rsidRPr="00E82876">
        <w:rPr>
          <w:rFonts w:ascii="Courier New" w:hAnsi="Courier New" w:cs="Courier New"/>
          <w:szCs w:val="24"/>
        </w:rPr>
        <w:t xml:space="preserve"> Empresa declarada inidônea para licitar ou contratar com a Administração Pública, enquanto perdurarem os motivos determinantes da punição ou até que seja promovida sua reabilitação;</w:t>
      </w:r>
    </w:p>
    <w:p w14:paraId="22CC4BF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3.2.3. </w:t>
      </w:r>
      <w:r w:rsidRPr="00E82876">
        <w:rPr>
          <w:rFonts w:ascii="Courier New" w:hAnsi="Courier New" w:cs="Courier New"/>
          <w:szCs w:val="24"/>
        </w:rPr>
        <w:t>Empresa impedida de licitar e contratar com o Município, durante o prazo da sanção aplicada;</w:t>
      </w:r>
    </w:p>
    <w:p w14:paraId="128B500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3.2.4. </w:t>
      </w:r>
      <w:r w:rsidRPr="00E82876">
        <w:rPr>
          <w:rFonts w:ascii="Courier New" w:hAnsi="Courier New" w:cs="Courier New"/>
          <w:szCs w:val="24"/>
        </w:rPr>
        <w:t>Empresa proibida de contratar com o Poder Público, em razão do disposto no art. 72, § 8º, V, da Lei n.º 9.605/1998;</w:t>
      </w:r>
    </w:p>
    <w:p w14:paraId="058AA5DE"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3.2.5.</w:t>
      </w:r>
      <w:r w:rsidRPr="00E82876">
        <w:rPr>
          <w:rFonts w:ascii="Courier New" w:hAnsi="Courier New" w:cs="Courier New"/>
          <w:szCs w:val="24"/>
        </w:rPr>
        <w:t xml:space="preserve"> Empresa proibida de contratar com o Poder Público, nos termos do art. 12 da Lei n.º 8.429/1992;</w:t>
      </w:r>
    </w:p>
    <w:p w14:paraId="3309F065"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3.2.6.</w:t>
      </w:r>
      <w:r w:rsidRPr="00E82876">
        <w:rPr>
          <w:rFonts w:ascii="Courier New" w:hAnsi="Courier New" w:cs="Courier New"/>
          <w:szCs w:val="24"/>
        </w:rPr>
        <w:t xml:space="preserve"> Quaisquer interessados enquadrados nas vedações previstas no art. 9º, §1º, da Lei n.º 14.133/2021;</w:t>
      </w:r>
    </w:p>
    <w:p w14:paraId="1F5815C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3.2.6.1.</w:t>
      </w:r>
      <w:r w:rsidRPr="00E82876">
        <w:rPr>
          <w:rFonts w:ascii="Courier New" w:hAnsi="Courier New" w:cs="Courier New"/>
          <w:szCs w:val="24"/>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E82876">
        <w:rPr>
          <w:rFonts w:ascii="Courier New" w:hAnsi="Courier New" w:cs="Courier New"/>
          <w:szCs w:val="24"/>
        </w:rPr>
        <w:cr/>
      </w:r>
      <w:r w:rsidRPr="00E82876">
        <w:rPr>
          <w:rFonts w:ascii="Courier New" w:hAnsi="Courier New" w:cs="Courier New"/>
          <w:b/>
          <w:szCs w:val="24"/>
        </w:rPr>
        <w:t>3.2.7.</w:t>
      </w:r>
      <w:r w:rsidRPr="00E82876">
        <w:rPr>
          <w:rFonts w:ascii="Courier New" w:hAnsi="Courier New" w:cs="Courier New"/>
          <w:szCs w:val="24"/>
        </w:rPr>
        <w:t xml:space="preserve"> Sociedade estrangeira não autorizada a funcionar no País;</w:t>
      </w:r>
    </w:p>
    <w:p w14:paraId="11475665" w14:textId="77777777" w:rsidR="008A54DA" w:rsidRPr="00CA7671" w:rsidRDefault="008A54DA" w:rsidP="00E82876">
      <w:pPr>
        <w:jc w:val="both"/>
        <w:rPr>
          <w:rFonts w:ascii="Courier New" w:hAnsi="Courier New" w:cs="Courier New"/>
          <w:szCs w:val="24"/>
        </w:rPr>
      </w:pPr>
      <w:r w:rsidRPr="00E82876">
        <w:rPr>
          <w:rFonts w:ascii="Courier New" w:hAnsi="Courier New" w:cs="Courier New"/>
          <w:b/>
          <w:szCs w:val="24"/>
        </w:rPr>
        <w:t>3.2.8.</w:t>
      </w:r>
      <w:r w:rsidRPr="00E82876">
        <w:rPr>
          <w:rFonts w:ascii="Courier New" w:hAnsi="Courier New" w:cs="Courier New"/>
          <w:szCs w:val="24"/>
        </w:rPr>
        <w:t xml:space="preserve"> Empresa que se encontre em processo de dissolução ou falência; em caso de recuperação judicial e/ou extrajudicial na forma da Lei </w:t>
      </w:r>
      <w:r w:rsidRPr="00E82876">
        <w:rPr>
          <w:rFonts w:ascii="Courier New" w:hAnsi="Courier New" w:cs="Courier New"/>
          <w:szCs w:val="24"/>
        </w:rPr>
        <w:lastRenderedPageBreak/>
        <w:t>Federal 11.101/2005 ou norma específica, a pessoa jurídica poderá participar deste procedimento mediante a apresentação de documento expedido pela autoridade competente que autorize a empresa de participar de licitações e de contratar com o Poder Público (</w:t>
      </w:r>
      <w:r w:rsidRPr="00CA7671">
        <w:rPr>
          <w:rFonts w:ascii="Courier New" w:hAnsi="Courier New" w:cs="Courier New"/>
          <w:szCs w:val="24"/>
        </w:rPr>
        <w:t>TCEMG. Processo </w:t>
      </w:r>
      <w:hyperlink r:id="rId12" w:history="1">
        <w:r w:rsidRPr="00CA7671">
          <w:rPr>
            <w:rStyle w:val="Hyperlink"/>
            <w:rFonts w:ascii="Courier New" w:hAnsi="Courier New" w:cs="Courier New"/>
            <w:color w:val="auto"/>
            <w:szCs w:val="24"/>
            <w:u w:val="none"/>
          </w:rPr>
          <w:t>1107652</w:t>
        </w:r>
      </w:hyperlink>
      <w:r w:rsidRPr="00CA7671">
        <w:rPr>
          <w:rFonts w:ascii="Courier New" w:hAnsi="Courier New" w:cs="Courier New"/>
          <w:szCs w:val="24"/>
        </w:rPr>
        <w:t> – Denúncia. Relator Cons. Wanderley Ávila. Deliberado em 24/6/2023. Publicado no DOC em 21/7/2023);</w:t>
      </w:r>
    </w:p>
    <w:p w14:paraId="78CA2CE4" w14:textId="6436CA7A"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3.3</w:t>
      </w:r>
      <w:r w:rsidRPr="00E82876">
        <w:rPr>
          <w:rFonts w:ascii="Courier New" w:hAnsi="Courier New" w:cs="Courier New"/>
          <w:szCs w:val="24"/>
        </w:rPr>
        <w:t xml:space="preserve"> – Os licitantes deverão estar previamente cadastrados na plataforma</w:t>
      </w:r>
      <w:r w:rsidR="007F7D45">
        <w:rPr>
          <w:rFonts w:ascii="Courier New" w:hAnsi="Courier New" w:cs="Courier New"/>
          <w:szCs w:val="24"/>
        </w:rPr>
        <w:t xml:space="preserve"> Licitar Digital</w:t>
      </w:r>
      <w:r w:rsidRPr="00E82876">
        <w:rPr>
          <w:rFonts w:ascii="Courier New" w:hAnsi="Courier New" w:cs="Courier New"/>
          <w:szCs w:val="24"/>
        </w:rPr>
        <w:t>,</w:t>
      </w:r>
      <w:r w:rsidR="007F7D45">
        <w:rPr>
          <w:rFonts w:ascii="Courier New" w:hAnsi="Courier New" w:cs="Courier New"/>
          <w:szCs w:val="24"/>
        </w:rPr>
        <w:t xml:space="preserve"> o que </w:t>
      </w:r>
      <w:r w:rsidRPr="00E82876">
        <w:rPr>
          <w:rFonts w:ascii="Courier New" w:hAnsi="Courier New" w:cs="Courier New"/>
          <w:szCs w:val="24"/>
        </w:rPr>
        <w:t>poderá ser realizado</w:t>
      </w:r>
      <w:r w:rsidR="007F7D45">
        <w:rPr>
          <w:rFonts w:ascii="Courier New" w:hAnsi="Courier New" w:cs="Courier New"/>
          <w:szCs w:val="24"/>
        </w:rPr>
        <w:t xml:space="preserve"> no seguinte endereço eletrônico: </w:t>
      </w:r>
      <w:r w:rsidRPr="00E82876">
        <w:rPr>
          <w:rFonts w:ascii="Courier New" w:hAnsi="Courier New" w:cs="Courier New"/>
          <w:szCs w:val="24"/>
        </w:rPr>
        <w:t xml:space="preserve"> </w:t>
      </w:r>
      <w:hyperlink r:id="rId13" w:history="1">
        <w:r w:rsidRPr="00E82876">
          <w:rPr>
            <w:rStyle w:val="Hyperlink"/>
            <w:rFonts w:ascii="Courier New" w:hAnsi="Courier New" w:cs="Courier New"/>
            <w:szCs w:val="24"/>
          </w:rPr>
          <w:t>www.licitardigital.com.br</w:t>
        </w:r>
      </w:hyperlink>
      <w:r w:rsidRPr="00E82876">
        <w:rPr>
          <w:rFonts w:ascii="Courier New" w:hAnsi="Courier New" w:cs="Courier New"/>
          <w:szCs w:val="24"/>
        </w:rPr>
        <w:t xml:space="preserve">. </w:t>
      </w:r>
    </w:p>
    <w:p w14:paraId="7F291C9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3.4</w:t>
      </w:r>
      <w:r w:rsidRPr="00E82876">
        <w:rPr>
          <w:rFonts w:ascii="Courier New" w:hAnsi="Courier New" w:cs="Courier New"/>
          <w:szCs w:val="24"/>
        </w:rPr>
        <w:t xml:space="preserve"> - A observância das vedações supra é de inteira responsabilidade da licitante que, pelo descumprimento, se sujeita às penalidades cabíveis.  </w:t>
      </w:r>
    </w:p>
    <w:p w14:paraId="673BA18D" w14:textId="77777777" w:rsidR="008A54DA" w:rsidRPr="00E82876" w:rsidRDefault="008A54DA" w:rsidP="00E82876">
      <w:pPr>
        <w:jc w:val="both"/>
        <w:rPr>
          <w:rFonts w:ascii="Courier New" w:hAnsi="Courier New" w:cs="Courier New"/>
          <w:szCs w:val="24"/>
        </w:rPr>
      </w:pPr>
    </w:p>
    <w:p w14:paraId="75B19B6D" w14:textId="77777777" w:rsidR="008A54DA" w:rsidRPr="00E82876" w:rsidRDefault="008A54DA" w:rsidP="00E82876">
      <w:pPr>
        <w:shd w:val="pct15" w:color="auto" w:fill="FFFFFF"/>
        <w:jc w:val="both"/>
        <w:rPr>
          <w:rFonts w:ascii="Courier New" w:eastAsia="Arial Unicode MS" w:hAnsi="Courier New" w:cs="Courier New"/>
          <w:szCs w:val="24"/>
        </w:rPr>
      </w:pPr>
      <w:r w:rsidRPr="00E82876">
        <w:rPr>
          <w:rFonts w:ascii="Courier New" w:eastAsia="Arial Unicode MS" w:hAnsi="Courier New" w:cs="Courier New"/>
          <w:b/>
          <w:szCs w:val="24"/>
        </w:rPr>
        <w:t>4. DA IMPUGNAÇÃO DO ATO CONVOCATÓRIO</w:t>
      </w:r>
    </w:p>
    <w:p w14:paraId="39A49271" w14:textId="77777777" w:rsidR="008A54DA" w:rsidRPr="00E82876" w:rsidRDefault="008A54DA" w:rsidP="00E82876">
      <w:pPr>
        <w:pStyle w:val="Corpodetexto3"/>
        <w:spacing w:after="0"/>
        <w:contextualSpacing/>
        <w:jc w:val="both"/>
        <w:rPr>
          <w:rFonts w:ascii="Courier New" w:hAnsi="Courier New" w:cs="Courier New"/>
          <w:b/>
          <w:sz w:val="24"/>
          <w:szCs w:val="24"/>
        </w:rPr>
      </w:pPr>
    </w:p>
    <w:p w14:paraId="7992DDFA" w14:textId="6E6D6955" w:rsidR="008A54DA" w:rsidRPr="00E82876" w:rsidRDefault="008A54DA" w:rsidP="00E82876">
      <w:pPr>
        <w:pStyle w:val="Corpodetexto3"/>
        <w:spacing w:after="0"/>
        <w:contextualSpacing/>
        <w:jc w:val="both"/>
        <w:rPr>
          <w:rFonts w:ascii="Courier New" w:hAnsi="Courier New" w:cs="Courier New"/>
          <w:sz w:val="24"/>
          <w:szCs w:val="24"/>
          <w:lang w:val="pt-BR"/>
        </w:rPr>
      </w:pPr>
      <w:r w:rsidRPr="00E82876">
        <w:rPr>
          <w:rFonts w:ascii="Courier New" w:hAnsi="Courier New" w:cs="Courier New"/>
          <w:b/>
          <w:sz w:val="24"/>
          <w:szCs w:val="24"/>
        </w:rPr>
        <w:t>4.1</w:t>
      </w:r>
      <w:r w:rsidRPr="00E82876">
        <w:rPr>
          <w:rFonts w:ascii="Courier New" w:hAnsi="Courier New" w:cs="Courier New"/>
          <w:b/>
          <w:sz w:val="24"/>
          <w:szCs w:val="24"/>
          <w:lang w:val="pt-BR"/>
        </w:rPr>
        <w:t>.</w:t>
      </w:r>
      <w:r w:rsidRPr="00E82876">
        <w:rPr>
          <w:rFonts w:ascii="Courier New" w:hAnsi="Courier New" w:cs="Courier New"/>
          <w:sz w:val="24"/>
          <w:szCs w:val="24"/>
        </w:rPr>
        <w:t xml:space="preserve"> Até </w:t>
      </w:r>
      <w:r w:rsidRPr="00E82876">
        <w:rPr>
          <w:rFonts w:ascii="Courier New" w:hAnsi="Courier New" w:cs="Courier New"/>
          <w:b/>
          <w:sz w:val="24"/>
          <w:szCs w:val="24"/>
        </w:rPr>
        <w:t>03 (</w:t>
      </w:r>
      <w:r w:rsidRPr="00E82876">
        <w:rPr>
          <w:rFonts w:ascii="Courier New" w:hAnsi="Courier New" w:cs="Courier New"/>
          <w:b/>
          <w:sz w:val="24"/>
          <w:szCs w:val="24"/>
          <w:lang w:val="pt-BR"/>
        </w:rPr>
        <w:t>três</w:t>
      </w:r>
      <w:r w:rsidRPr="00E82876">
        <w:rPr>
          <w:rFonts w:ascii="Courier New" w:hAnsi="Courier New" w:cs="Courier New"/>
          <w:b/>
          <w:sz w:val="24"/>
          <w:szCs w:val="24"/>
        </w:rPr>
        <w:t>) dias</w:t>
      </w:r>
      <w:r w:rsidRPr="00E82876">
        <w:rPr>
          <w:rFonts w:ascii="Courier New" w:hAnsi="Courier New" w:cs="Courier New"/>
          <w:sz w:val="24"/>
          <w:szCs w:val="24"/>
        </w:rPr>
        <w:t xml:space="preserve"> </w:t>
      </w:r>
      <w:r w:rsidRPr="00E82876">
        <w:rPr>
          <w:rFonts w:ascii="Courier New" w:hAnsi="Courier New" w:cs="Courier New"/>
          <w:b/>
          <w:sz w:val="24"/>
          <w:szCs w:val="24"/>
        </w:rPr>
        <w:t>úteis</w:t>
      </w:r>
      <w:r w:rsidRPr="00E82876">
        <w:rPr>
          <w:rFonts w:ascii="Courier New" w:hAnsi="Courier New" w:cs="Courier New"/>
          <w:sz w:val="24"/>
          <w:szCs w:val="24"/>
        </w:rPr>
        <w:t xml:space="preserve"> antes da data fixada para recebimento das propostas, qualquer pessoa poderá solicitar esclarecimentos, providências ou impugnar </w:t>
      </w:r>
      <w:r w:rsidRPr="00E82876">
        <w:rPr>
          <w:rFonts w:ascii="Courier New" w:hAnsi="Courier New" w:cs="Courier New"/>
          <w:sz w:val="24"/>
          <w:szCs w:val="24"/>
          <w:lang w:val="pt-BR"/>
        </w:rPr>
        <w:t>este</w:t>
      </w:r>
      <w:r w:rsidRPr="00E82876">
        <w:rPr>
          <w:rFonts w:ascii="Courier New" w:hAnsi="Courier New" w:cs="Courier New"/>
          <w:sz w:val="24"/>
          <w:szCs w:val="24"/>
        </w:rPr>
        <w:t xml:space="preserve"> Ato Convocatório, devendo protocolizar o pedido </w:t>
      </w:r>
      <w:r w:rsidRPr="00E82876">
        <w:rPr>
          <w:rFonts w:ascii="Courier New" w:hAnsi="Courier New" w:cs="Courier New"/>
          <w:sz w:val="24"/>
          <w:szCs w:val="24"/>
          <w:lang w:val="pt-BR"/>
        </w:rPr>
        <w:t xml:space="preserve">diretamente pelo site </w:t>
      </w:r>
      <w:hyperlink r:id="rId14" w:history="1">
        <w:r w:rsidRPr="00E82876">
          <w:rPr>
            <w:rStyle w:val="Hyperlink"/>
            <w:rFonts w:ascii="Courier New" w:hAnsi="Courier New" w:cs="Courier New"/>
            <w:sz w:val="24"/>
            <w:szCs w:val="24"/>
            <w:lang w:val="pt-BR"/>
          </w:rPr>
          <w:t>www.licitardigital.com.br</w:t>
        </w:r>
      </w:hyperlink>
      <w:r w:rsidRPr="00E82876">
        <w:rPr>
          <w:rFonts w:ascii="Courier New" w:hAnsi="Courier New" w:cs="Courier New"/>
          <w:sz w:val="24"/>
          <w:szCs w:val="24"/>
          <w:lang w:val="pt-BR"/>
        </w:rPr>
        <w:t>, no local específico dentro do processo licitatório em análise</w:t>
      </w:r>
      <w:r w:rsidRPr="00E82876">
        <w:rPr>
          <w:rFonts w:ascii="Courier New" w:hAnsi="Courier New" w:cs="Courier New"/>
          <w:sz w:val="24"/>
          <w:szCs w:val="24"/>
        </w:rPr>
        <w:t xml:space="preserve"> - cabendo a PREGOEIR</w:t>
      </w:r>
      <w:r w:rsidR="00985B46">
        <w:rPr>
          <w:rFonts w:ascii="Courier New" w:hAnsi="Courier New" w:cs="Courier New"/>
          <w:sz w:val="24"/>
          <w:szCs w:val="24"/>
        </w:rPr>
        <w:t>A</w:t>
      </w:r>
      <w:r w:rsidRPr="00E82876">
        <w:rPr>
          <w:rFonts w:ascii="Courier New" w:hAnsi="Courier New" w:cs="Courier New"/>
          <w:sz w:val="24"/>
          <w:szCs w:val="24"/>
        </w:rPr>
        <w:t xml:space="preserve"> decidir sobre a petição no prazo de </w:t>
      </w:r>
      <w:r w:rsidRPr="00E82876">
        <w:rPr>
          <w:rFonts w:ascii="Courier New" w:hAnsi="Courier New" w:cs="Courier New"/>
          <w:b/>
          <w:sz w:val="24"/>
          <w:szCs w:val="24"/>
        </w:rPr>
        <w:t>0</w:t>
      </w:r>
      <w:r w:rsidRPr="00E82876">
        <w:rPr>
          <w:rFonts w:ascii="Courier New" w:hAnsi="Courier New" w:cs="Courier New"/>
          <w:b/>
          <w:sz w:val="24"/>
          <w:szCs w:val="24"/>
          <w:lang w:val="pt-BR"/>
        </w:rPr>
        <w:t xml:space="preserve">2 </w:t>
      </w:r>
      <w:r w:rsidRPr="00E82876">
        <w:rPr>
          <w:rFonts w:ascii="Courier New" w:hAnsi="Courier New" w:cs="Courier New"/>
          <w:b/>
          <w:sz w:val="24"/>
          <w:szCs w:val="24"/>
        </w:rPr>
        <w:t>(</w:t>
      </w:r>
      <w:r w:rsidRPr="00E82876">
        <w:rPr>
          <w:rFonts w:ascii="Courier New" w:hAnsi="Courier New" w:cs="Courier New"/>
          <w:b/>
          <w:sz w:val="24"/>
          <w:szCs w:val="24"/>
          <w:lang w:val="pt-BR"/>
        </w:rPr>
        <w:t>dois</w:t>
      </w:r>
      <w:r w:rsidRPr="00E82876">
        <w:rPr>
          <w:rFonts w:ascii="Courier New" w:hAnsi="Courier New" w:cs="Courier New"/>
          <w:b/>
          <w:sz w:val="24"/>
          <w:szCs w:val="24"/>
        </w:rPr>
        <w:t>) dias úteis</w:t>
      </w:r>
      <w:r w:rsidRPr="00E82876">
        <w:rPr>
          <w:rFonts w:ascii="Courier New" w:hAnsi="Courier New" w:cs="Courier New"/>
          <w:b/>
          <w:sz w:val="24"/>
          <w:szCs w:val="24"/>
          <w:lang w:val="pt-BR"/>
        </w:rPr>
        <w:t>.</w:t>
      </w:r>
      <w:r w:rsidRPr="00E82876">
        <w:rPr>
          <w:rFonts w:ascii="Courier New" w:hAnsi="Courier New" w:cs="Courier New"/>
          <w:sz w:val="24"/>
          <w:szCs w:val="24"/>
        </w:rPr>
        <w:br/>
      </w:r>
      <w:r w:rsidRPr="00E82876">
        <w:rPr>
          <w:rFonts w:ascii="Courier New" w:hAnsi="Courier New" w:cs="Courier New"/>
          <w:b/>
          <w:sz w:val="24"/>
          <w:szCs w:val="24"/>
        </w:rPr>
        <w:t>4.1.1</w:t>
      </w:r>
      <w:r w:rsidRPr="00E82876">
        <w:rPr>
          <w:rFonts w:ascii="Courier New" w:hAnsi="Courier New" w:cs="Courier New"/>
          <w:b/>
          <w:sz w:val="24"/>
          <w:szCs w:val="24"/>
          <w:lang w:val="pt-BR"/>
        </w:rPr>
        <w:t>.</w:t>
      </w:r>
      <w:r w:rsidRPr="00E82876">
        <w:rPr>
          <w:rFonts w:ascii="Courier New" w:hAnsi="Courier New" w:cs="Courier New"/>
          <w:b/>
          <w:sz w:val="24"/>
          <w:szCs w:val="24"/>
        </w:rPr>
        <w:t xml:space="preserve"> </w:t>
      </w:r>
      <w:r w:rsidRPr="00E82876">
        <w:rPr>
          <w:rFonts w:ascii="Courier New" w:hAnsi="Courier New" w:cs="Courier New"/>
          <w:sz w:val="24"/>
          <w:szCs w:val="24"/>
        </w:rPr>
        <w:t>Caso seja acolhida a impugnação contra o</w:t>
      </w:r>
      <w:r w:rsidRPr="00E82876">
        <w:rPr>
          <w:rFonts w:ascii="Courier New" w:hAnsi="Courier New" w:cs="Courier New"/>
          <w:sz w:val="24"/>
          <w:szCs w:val="24"/>
          <w:lang w:val="pt-BR"/>
        </w:rPr>
        <w:t xml:space="preserve"> Edital</w:t>
      </w:r>
      <w:r w:rsidRPr="00E82876">
        <w:rPr>
          <w:rFonts w:ascii="Courier New" w:hAnsi="Courier New" w:cs="Courier New"/>
          <w:sz w:val="24"/>
          <w:szCs w:val="24"/>
        </w:rPr>
        <w:t>, será designada nova data para a realização do Certame.</w:t>
      </w:r>
      <w:r w:rsidRPr="00E82876">
        <w:rPr>
          <w:rFonts w:ascii="Courier New" w:hAnsi="Courier New" w:cs="Courier New"/>
          <w:sz w:val="24"/>
          <w:szCs w:val="24"/>
          <w:lang w:val="pt-BR"/>
        </w:rPr>
        <w:t xml:space="preserve">  </w:t>
      </w:r>
    </w:p>
    <w:p w14:paraId="125AB35D" w14:textId="77777777" w:rsidR="008A54DA" w:rsidRPr="00E82876" w:rsidRDefault="008A54DA" w:rsidP="00E82876">
      <w:pPr>
        <w:pStyle w:val="Corpodetexto3"/>
        <w:spacing w:after="0"/>
        <w:contextualSpacing/>
        <w:jc w:val="both"/>
        <w:rPr>
          <w:rFonts w:ascii="Courier New" w:hAnsi="Courier New" w:cs="Courier New"/>
          <w:sz w:val="24"/>
          <w:szCs w:val="24"/>
        </w:rPr>
      </w:pPr>
      <w:r w:rsidRPr="00E82876">
        <w:rPr>
          <w:rFonts w:ascii="Courier New" w:hAnsi="Courier New" w:cs="Courier New"/>
          <w:b/>
          <w:sz w:val="24"/>
          <w:szCs w:val="24"/>
        </w:rPr>
        <w:t>4.2</w:t>
      </w:r>
      <w:r w:rsidRPr="00E82876">
        <w:rPr>
          <w:rFonts w:ascii="Courier New" w:hAnsi="Courier New" w:cs="Courier New"/>
          <w:b/>
          <w:sz w:val="24"/>
          <w:szCs w:val="24"/>
          <w:lang w:val="pt-BR"/>
        </w:rPr>
        <w:t>.</w:t>
      </w:r>
      <w:r w:rsidRPr="00E82876">
        <w:rPr>
          <w:rFonts w:ascii="Courier New" w:hAnsi="Courier New" w:cs="Courier New"/>
          <w:b/>
          <w:sz w:val="24"/>
          <w:szCs w:val="24"/>
        </w:rPr>
        <w:t xml:space="preserve"> </w:t>
      </w:r>
      <w:r w:rsidRPr="00E82876">
        <w:rPr>
          <w:rFonts w:ascii="Courier New" w:hAnsi="Courier New" w:cs="Courier New"/>
          <w:sz w:val="24"/>
          <w:szCs w:val="24"/>
        </w:rPr>
        <w:t xml:space="preserve">Decairá do direito de impugnar os termos deste edita o proponente/licitante que não o fizer até o </w:t>
      </w:r>
      <w:r w:rsidRPr="00E82876">
        <w:rPr>
          <w:rFonts w:ascii="Courier New" w:hAnsi="Courier New" w:cs="Courier New"/>
          <w:b/>
          <w:sz w:val="24"/>
          <w:szCs w:val="24"/>
          <w:lang w:val="pt-BR"/>
        </w:rPr>
        <w:t>terceiro</w:t>
      </w:r>
      <w:r w:rsidRPr="00E82876">
        <w:rPr>
          <w:rFonts w:ascii="Courier New" w:hAnsi="Courier New" w:cs="Courier New"/>
          <w:b/>
          <w:sz w:val="24"/>
          <w:szCs w:val="24"/>
        </w:rPr>
        <w:t xml:space="preserve"> dia útil</w:t>
      </w:r>
      <w:r w:rsidRPr="00E82876">
        <w:rPr>
          <w:rFonts w:ascii="Courier New" w:hAnsi="Courier New" w:cs="Courier New"/>
          <w:sz w:val="24"/>
          <w:szCs w:val="24"/>
        </w:rPr>
        <w:t xml:space="preserve"> que anteceder à data de realização da sessão pública, hipótese em que tal comunicação não terá efeito de recurso.</w:t>
      </w:r>
    </w:p>
    <w:p w14:paraId="3C9FADDC" w14:textId="77777777" w:rsidR="008A54DA" w:rsidRPr="00E82876" w:rsidRDefault="008A54DA" w:rsidP="00E82876">
      <w:pPr>
        <w:pStyle w:val="Corpodetexto3"/>
        <w:spacing w:after="0"/>
        <w:contextualSpacing/>
        <w:jc w:val="both"/>
        <w:rPr>
          <w:rFonts w:ascii="Courier New" w:hAnsi="Courier New" w:cs="Courier New"/>
          <w:sz w:val="24"/>
          <w:szCs w:val="24"/>
        </w:rPr>
      </w:pPr>
    </w:p>
    <w:p w14:paraId="54DD97CE"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5 – DO CREDENCIAMENTO NO SISTEMA E DA EFETIVA PARTICIPAÇÃO</w:t>
      </w:r>
    </w:p>
    <w:p w14:paraId="14D3292D" w14:textId="77777777" w:rsidR="00985B46" w:rsidRDefault="00985B46" w:rsidP="00E82876">
      <w:pPr>
        <w:tabs>
          <w:tab w:val="left" w:pos="3135"/>
        </w:tabs>
        <w:jc w:val="both"/>
        <w:rPr>
          <w:rFonts w:ascii="Courier New" w:hAnsi="Courier New" w:cs="Courier New"/>
          <w:b/>
          <w:szCs w:val="24"/>
        </w:rPr>
      </w:pPr>
    </w:p>
    <w:p w14:paraId="54158D3B" w14:textId="766ED44B"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5.1 -</w:t>
      </w:r>
      <w:r w:rsidRPr="00E82876">
        <w:rPr>
          <w:rFonts w:ascii="Courier New" w:hAnsi="Courier New" w:cs="Courier New"/>
          <w:szCs w:val="24"/>
        </w:rPr>
        <w:t xml:space="preserve"> O Pregão Eletrônico será realizado em sessão pública, por meio da internet, mediante condições de segurança (criptografia e autenticação) em todas as suas fases.</w:t>
      </w:r>
    </w:p>
    <w:p w14:paraId="59D7F0A4" w14:textId="3E3784F1" w:rsidR="008A54DA" w:rsidRPr="00985B46" w:rsidRDefault="008A54DA" w:rsidP="00E82876">
      <w:pPr>
        <w:tabs>
          <w:tab w:val="left" w:pos="3135"/>
        </w:tabs>
        <w:jc w:val="both"/>
        <w:rPr>
          <w:rFonts w:ascii="Courier New" w:hAnsi="Courier New" w:cs="Courier New"/>
          <w:szCs w:val="24"/>
        </w:rPr>
      </w:pPr>
      <w:r w:rsidRPr="00985B46">
        <w:rPr>
          <w:rFonts w:ascii="Courier New" w:hAnsi="Courier New" w:cs="Courier New"/>
          <w:b/>
          <w:szCs w:val="24"/>
        </w:rPr>
        <w:t>5.2</w:t>
      </w:r>
      <w:r w:rsidRPr="00985B46">
        <w:rPr>
          <w:rFonts w:ascii="Courier New" w:hAnsi="Courier New" w:cs="Courier New"/>
          <w:szCs w:val="24"/>
        </w:rPr>
        <w:t xml:space="preserve"> - Para acesso ao</w:t>
      </w:r>
      <w:r w:rsidR="008274E0">
        <w:rPr>
          <w:rFonts w:ascii="Courier New" w:hAnsi="Courier New" w:cs="Courier New"/>
          <w:szCs w:val="24"/>
        </w:rPr>
        <w:t xml:space="preserve"> citado</w:t>
      </w:r>
      <w:r w:rsidRPr="00985B46">
        <w:rPr>
          <w:rFonts w:ascii="Courier New" w:hAnsi="Courier New" w:cs="Courier New"/>
          <w:szCs w:val="24"/>
        </w:rPr>
        <w:t xml:space="preserve"> sistema eletrônico, os interessados deverão dispor de chave de identificação e senha pessoal (intransferíveis), obtidas através do sítio da Plataforma de Licitações da Licitar Digital (</w:t>
      </w:r>
      <w:hyperlink r:id="rId15" w:history="1">
        <w:r w:rsidRPr="00985B46">
          <w:rPr>
            <w:rStyle w:val="Hyperlink"/>
            <w:rFonts w:ascii="Courier New" w:hAnsi="Courier New" w:cs="Courier New"/>
            <w:color w:val="auto"/>
            <w:szCs w:val="24"/>
          </w:rPr>
          <w:t>www.licitardigital.com.br</w:t>
        </w:r>
      </w:hyperlink>
      <w:r w:rsidRPr="00985B46">
        <w:rPr>
          <w:rFonts w:ascii="Courier New" w:hAnsi="Courier New" w:cs="Courier New"/>
          <w:szCs w:val="24"/>
        </w:rPr>
        <w:t>).</w:t>
      </w:r>
    </w:p>
    <w:p w14:paraId="4C37A61C"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5.3</w:t>
      </w:r>
      <w:r w:rsidRPr="00E82876">
        <w:rPr>
          <w:rFonts w:ascii="Courier New" w:hAnsi="Courier New" w:cs="Courier New"/>
          <w:szCs w:val="24"/>
        </w:rPr>
        <w:t>. É de exclusiva responsabilidade do usuário o sigilo da senha, bem como, seu uso em qualquer transação efetuada diretamente ou por seu representante, não cabendo ao órgão promotor da licitação e/ou o provedor do sistema a responsabilidade por eventuais danos decorrentes do uso indevido do acesso.</w:t>
      </w:r>
    </w:p>
    <w:p w14:paraId="0DEC548B"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5.4</w:t>
      </w:r>
      <w:r w:rsidRPr="00E82876">
        <w:rPr>
          <w:rFonts w:ascii="Courier New" w:hAnsi="Courier New" w:cs="Courier New"/>
          <w:szCs w:val="24"/>
        </w:rPr>
        <w:t>. O credenciamento do licitante e de seu representante legal junto ao sistema eletrônico implica a responsabilidade legal pelos atos praticados e a presunção de capacidade técnica para a realização das transações inerentes ao pregão eletrônico.</w:t>
      </w:r>
    </w:p>
    <w:p w14:paraId="3E742034"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5.5</w:t>
      </w:r>
      <w:r w:rsidRPr="00E82876">
        <w:rPr>
          <w:rFonts w:ascii="Courier New" w:hAnsi="Courier New" w:cs="Courier New"/>
          <w:szCs w:val="24"/>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8043E3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lastRenderedPageBreak/>
        <w:t>5.6</w:t>
      </w:r>
      <w:r w:rsidRPr="00E82876">
        <w:rPr>
          <w:rFonts w:ascii="Courier New" w:hAnsi="Courier New" w:cs="Courier New"/>
          <w:szCs w:val="24"/>
        </w:rPr>
        <w:t xml:space="preserve">. O encaminhamento de proposta pressupõe o pleno conhecimento e atendimento às exigências de habilitação previstas neste Edital. </w:t>
      </w:r>
    </w:p>
    <w:p w14:paraId="25D376DC"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5.7</w:t>
      </w:r>
      <w:r w:rsidRPr="00E82876">
        <w:rPr>
          <w:rFonts w:ascii="Courier New" w:hAnsi="Courier New" w:cs="Courier New"/>
          <w:szCs w:val="24"/>
        </w:rPr>
        <w:t xml:space="preserve"> - </w:t>
      </w:r>
      <w:r w:rsidRPr="00E82876">
        <w:rPr>
          <w:rFonts w:ascii="Courier New" w:hAnsi="Courier New" w:cs="Courier New"/>
          <w:b/>
          <w:szCs w:val="24"/>
        </w:rPr>
        <w:t>COMO CONDIÇÃO PARA PARTICIPAÇÃO NO PREGÃO, A LICITANTE ASSINALARÁ “SIM” OU “NÃO” EM CAMPO PRÓPRIO DO SISTEMA ELETRÔNICO, RELATIVO ÀS SEGUINTES DECLARAÇÕES</w:t>
      </w:r>
      <w:r w:rsidRPr="00E82876">
        <w:rPr>
          <w:rFonts w:ascii="Courier New" w:hAnsi="Courier New" w:cs="Courier New"/>
          <w:szCs w:val="24"/>
        </w:rPr>
        <w:t>:</w:t>
      </w:r>
    </w:p>
    <w:p w14:paraId="3C839636" w14:textId="77777777" w:rsidR="008A54DA" w:rsidRPr="00E82876" w:rsidRDefault="008A54DA" w:rsidP="00E82876">
      <w:pPr>
        <w:tabs>
          <w:tab w:val="left" w:pos="3135"/>
        </w:tabs>
        <w:jc w:val="both"/>
        <w:rPr>
          <w:rFonts w:ascii="Courier New" w:hAnsi="Courier New" w:cs="Courier New"/>
          <w:szCs w:val="24"/>
        </w:rPr>
      </w:pPr>
    </w:p>
    <w:p w14:paraId="1F26699D"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não incorro nas condições impeditivas do art. 14 da Lei Federal nº 14.133/21.</w:t>
      </w:r>
    </w:p>
    <w:p w14:paraId="1FAE7744"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atendo aos requisitos de habilitação, conforme disposto no art. 63, inciso I, da Lei Federal nº 14.133/21.</w:t>
      </w:r>
    </w:p>
    <w:p w14:paraId="03222D45"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512F6112"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21ABC171"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528C49F"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estou ciente do edital e concordo com as condições locais para o cumprimento das obrigações objeto da licitação, conforme o art. 67, inciso VI, da Lei Federal nº 14.133/21;</w:t>
      </w:r>
    </w:p>
    <w:p w14:paraId="180BE6EC"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BA6B970"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624BF06" w14:textId="77777777" w:rsidR="008A54DA"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9E4DE9B" w14:textId="77777777" w:rsidR="00CE42D2" w:rsidRPr="00CE42D2" w:rsidRDefault="00CE42D2" w:rsidP="00CE42D2">
      <w:pPr>
        <w:spacing w:line="276" w:lineRule="auto"/>
        <w:ind w:left="1134"/>
        <w:jc w:val="both"/>
        <w:rPr>
          <w:rFonts w:ascii="Courier New" w:hAnsi="Courier New" w:cs="Courier New"/>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w:t>
      </w:r>
      <w:r w:rsidRPr="00CE42D2">
        <w:rPr>
          <w:rFonts w:ascii="Courier New" w:eastAsia="Arial" w:hAnsi="Courier New" w:cs="Courier New"/>
          <w:color w:val="212529"/>
          <w:highlight w:val="white"/>
        </w:rPr>
        <w:t xml:space="preserve">Declaro para os devidos fins legais, sem prejuízo das sanções e multas previstas neste ato convocatório, estar enquadrado como ME/EPP/Cooperativa, conforme a Lei Complementar nº 123/2006, cujos termos declaro conhecer na íntegra, estando apto, portanto, a exercer o direito de </w:t>
      </w:r>
      <w:r w:rsidRPr="00CE42D2">
        <w:rPr>
          <w:rFonts w:ascii="Courier New" w:eastAsia="Arial" w:hAnsi="Courier New" w:cs="Courier New"/>
          <w:color w:val="212529"/>
          <w:highlight w:val="white"/>
        </w:rPr>
        <w:lastRenderedPageBreak/>
        <w:t>preferência, observado também o disposto nos §§ 1º ao 3º do artigo 4º da Lei Federal n. 14.133/2021</w:t>
      </w:r>
      <w:r w:rsidRPr="00CE42D2">
        <w:rPr>
          <w:rFonts w:ascii="Courier New" w:hAnsi="Courier New" w:cs="Courier New"/>
          <w:color w:val="212529"/>
          <w:szCs w:val="24"/>
          <w:shd w:val="clear" w:color="auto" w:fill="FFFFFF"/>
        </w:rPr>
        <w:t xml:space="preserve">. </w:t>
      </w:r>
    </w:p>
    <w:p w14:paraId="2AC13202" w14:textId="77777777" w:rsidR="008A54DA" w:rsidRPr="00E82876" w:rsidRDefault="008A54DA" w:rsidP="00E82876">
      <w:pPr>
        <w:ind w:left="1134"/>
        <w:jc w:val="both"/>
        <w:rPr>
          <w:rFonts w:ascii="Courier New" w:hAnsi="Courier New" w:cs="Courier New"/>
          <w:color w:val="212529"/>
          <w:szCs w:val="24"/>
          <w:shd w:val="clear" w:color="auto" w:fill="FFFFFF"/>
        </w:rPr>
      </w:pPr>
      <w:proofErr w:type="gramStart"/>
      <w:r w:rsidRPr="00E82876">
        <w:rPr>
          <w:rFonts w:ascii="Courier New" w:hAnsi="Courier New" w:cs="Courier New"/>
          <w:color w:val="212529"/>
          <w:szCs w:val="24"/>
          <w:shd w:val="clear" w:color="auto" w:fill="FFFFFF"/>
        </w:rPr>
        <w:t>( )</w:t>
      </w:r>
      <w:proofErr w:type="gramEnd"/>
      <w:r w:rsidRPr="00E82876">
        <w:rPr>
          <w:rFonts w:ascii="Courier New" w:hAnsi="Courier New" w:cs="Courier New"/>
          <w:color w:val="212529"/>
          <w:szCs w:val="24"/>
          <w:shd w:val="clear" w:color="auto" w:fill="FFFFFF"/>
        </w:rPr>
        <w:t xml:space="preserve"> Sim, ME ( ) Sim, EPP ( ) Não, outros enquadramentos</w:t>
      </w:r>
    </w:p>
    <w:p w14:paraId="50A82E9F" w14:textId="77777777" w:rsidR="008A54DA" w:rsidRPr="00E82876" w:rsidRDefault="008A54DA" w:rsidP="00E82876">
      <w:pPr>
        <w:jc w:val="both"/>
        <w:rPr>
          <w:rFonts w:ascii="Courier New" w:hAnsi="Courier New" w:cs="Courier New"/>
          <w:b/>
          <w:szCs w:val="24"/>
        </w:rPr>
      </w:pPr>
    </w:p>
    <w:p w14:paraId="72C8861C" w14:textId="77777777" w:rsidR="00D66AE6" w:rsidRPr="00E0388D" w:rsidRDefault="00D66AE6" w:rsidP="00D66AE6">
      <w:pPr>
        <w:tabs>
          <w:tab w:val="left" w:pos="3135"/>
        </w:tabs>
        <w:jc w:val="both"/>
        <w:rPr>
          <w:rFonts w:ascii="Courier New" w:hAnsi="Courier New" w:cs="Courier New"/>
          <w:bCs/>
          <w:szCs w:val="24"/>
        </w:rPr>
      </w:pPr>
      <w:bookmarkStart w:id="1" w:name="_Hlk159915301"/>
      <w:r w:rsidRPr="00E0388D">
        <w:rPr>
          <w:rFonts w:ascii="Courier New" w:hAnsi="Courier New" w:cs="Courier New"/>
          <w:bCs/>
          <w:szCs w:val="24"/>
        </w:rPr>
        <w:t>5.8 – O cumprimento do disposto no item 5.7 acima dispensa a apresentação de declarações com mesmo conteúdo, salvo se houve solicitação por meio de diligência.</w:t>
      </w:r>
    </w:p>
    <w:bookmarkEnd w:id="1"/>
    <w:p w14:paraId="11CDD789" w14:textId="77777777" w:rsidR="00D66AE6" w:rsidRDefault="00D66AE6" w:rsidP="00D66AE6">
      <w:pPr>
        <w:tabs>
          <w:tab w:val="left" w:pos="3135"/>
        </w:tabs>
        <w:jc w:val="both"/>
        <w:rPr>
          <w:rFonts w:ascii="Courier New" w:hAnsi="Courier New" w:cs="Courier New"/>
          <w:b/>
          <w:szCs w:val="24"/>
        </w:rPr>
      </w:pPr>
    </w:p>
    <w:p w14:paraId="20D263E2" w14:textId="77777777" w:rsidR="00D66AE6" w:rsidRPr="00D2212D" w:rsidRDefault="00D66AE6" w:rsidP="00D66AE6">
      <w:pPr>
        <w:tabs>
          <w:tab w:val="left" w:pos="3135"/>
        </w:tabs>
        <w:jc w:val="both"/>
        <w:rPr>
          <w:rFonts w:ascii="Courier New" w:hAnsi="Courier New" w:cs="Courier New"/>
          <w:szCs w:val="24"/>
        </w:rPr>
      </w:pPr>
      <w:r>
        <w:rPr>
          <w:rFonts w:ascii="Courier New" w:hAnsi="Courier New" w:cs="Courier New"/>
          <w:szCs w:val="24"/>
        </w:rPr>
        <w:t>5.9 -</w:t>
      </w:r>
      <w:r w:rsidRPr="00D2212D">
        <w:rPr>
          <w:rFonts w:ascii="Courier New" w:hAnsi="Courier New" w:cs="Courier New"/>
          <w:szCs w:val="24"/>
        </w:rPr>
        <w:t xml:space="preserve"> A declaração falsa relativa ao cumprimento de qualquer condição sujeitará o licitante às sanções previstas em lei e neste Edital.</w:t>
      </w:r>
    </w:p>
    <w:p w14:paraId="3C0C7B40" w14:textId="77777777" w:rsidR="008A54DA" w:rsidRPr="00E82876" w:rsidRDefault="008A54DA" w:rsidP="00E82876">
      <w:pPr>
        <w:pStyle w:val="Corpodetexto3"/>
        <w:spacing w:after="0"/>
        <w:contextualSpacing/>
        <w:jc w:val="both"/>
        <w:rPr>
          <w:rFonts w:ascii="Courier New" w:hAnsi="Courier New" w:cs="Courier New"/>
          <w:sz w:val="24"/>
          <w:szCs w:val="24"/>
        </w:rPr>
      </w:pPr>
    </w:p>
    <w:p w14:paraId="45E12A94"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6 – DA APRESENTAÇÃO DA PROPOSTA E DOS DOCUMENTOS DE HABILITAÇÃO</w:t>
      </w:r>
    </w:p>
    <w:p w14:paraId="6A2B51EB" w14:textId="77777777" w:rsidR="008A54DA" w:rsidRPr="00E82876" w:rsidRDefault="008A54DA" w:rsidP="00E82876">
      <w:pPr>
        <w:tabs>
          <w:tab w:val="left" w:pos="3135"/>
        </w:tabs>
        <w:jc w:val="both"/>
        <w:rPr>
          <w:rFonts w:ascii="Courier New" w:hAnsi="Courier New" w:cs="Courier New"/>
          <w:b/>
          <w:szCs w:val="24"/>
        </w:rPr>
      </w:pPr>
    </w:p>
    <w:p w14:paraId="1AF2A2A1"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6.1</w:t>
      </w:r>
      <w:r w:rsidRPr="00E82876">
        <w:rPr>
          <w:rFonts w:ascii="Courier New" w:hAnsi="Courier New" w:cs="Courier New"/>
          <w:szCs w:val="24"/>
        </w:rPr>
        <w:t>.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955B06F"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6.2</w:t>
      </w:r>
      <w:r w:rsidRPr="00E82876">
        <w:rPr>
          <w:rFonts w:ascii="Courier New" w:hAnsi="Courier New" w:cs="Courier New"/>
          <w:szCs w:val="24"/>
        </w:rPr>
        <w:t>. O envio da proposta, acompanhada dos documentos de habilitação exigidos neste Edital, ocorrerá por meio de chave de acesso e senha intransferíveis.</w:t>
      </w:r>
    </w:p>
    <w:p w14:paraId="175E8A23"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6.3</w:t>
      </w:r>
      <w:r w:rsidRPr="00E82876">
        <w:rPr>
          <w:rFonts w:ascii="Courier New" w:hAnsi="Courier New" w:cs="Courier New"/>
          <w:szCs w:val="24"/>
        </w:rPr>
        <w:t>. As microempresas e empresas de pequeno porte deverão encaminhar a documentação de habilitação, ainda que haja alguma restrição de regularidade fiscal e trabalhista, nos termos do art. 43, § 1º da LC nº 123, de 2006.</w:t>
      </w:r>
    </w:p>
    <w:p w14:paraId="20E62534"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6.4.</w:t>
      </w:r>
      <w:r w:rsidRPr="00E82876">
        <w:rPr>
          <w:rFonts w:ascii="Courier New" w:hAnsi="Courier New" w:cs="Courier New"/>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82DF01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6.5</w:t>
      </w:r>
      <w:r w:rsidRPr="00E82876">
        <w:rPr>
          <w:rFonts w:ascii="Courier New" w:hAnsi="Courier New" w:cs="Courier New"/>
          <w:szCs w:val="24"/>
        </w:rPr>
        <w:t>. Até a abertura da sessão pública, os licitantes poderão retirar ou substituir a proposta e os documentos de habilitação anteriormente inseridos no sistema;</w:t>
      </w:r>
    </w:p>
    <w:p w14:paraId="5561798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6.6</w:t>
      </w:r>
      <w:r w:rsidRPr="00E82876">
        <w:rPr>
          <w:rFonts w:ascii="Courier New" w:hAnsi="Courier New" w:cs="Courier New"/>
          <w:szCs w:val="24"/>
        </w:rPr>
        <w:t>. Não será estabelecida, nessa etapa do certame, ordem de classificação entre as propostas apresentadas, o que somente ocorrerá após a realização dos procedimentos de negociação e julgamento da proposta.</w:t>
      </w:r>
    </w:p>
    <w:p w14:paraId="1780069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6.7</w:t>
      </w:r>
      <w:r w:rsidRPr="00E82876">
        <w:rPr>
          <w:rFonts w:ascii="Courier New" w:hAnsi="Courier New" w:cs="Courier New"/>
          <w:szCs w:val="24"/>
        </w:rPr>
        <w:t>. Os documentos que compõem a proposta e a habilitação do licitante melhor classificado somente serão disponibilizados para avaliação do Pregoeiro e para acesso público após o encerramento do envio de lances.</w:t>
      </w:r>
    </w:p>
    <w:p w14:paraId="25897A7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6.8</w:t>
      </w:r>
      <w:r w:rsidRPr="00E82876">
        <w:rPr>
          <w:rFonts w:ascii="Courier New" w:hAnsi="Courier New" w:cs="Courier New"/>
          <w:szCs w:val="24"/>
        </w:rPr>
        <w:t>.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262BF622"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6.9.</w:t>
      </w:r>
      <w:r w:rsidRPr="00E82876">
        <w:rPr>
          <w:rFonts w:ascii="Courier New" w:hAnsi="Courier New" w:cs="Courier New"/>
          <w:szCs w:val="24"/>
        </w:rPr>
        <w:t xml:space="preserve"> Somente haverá a necessidade de comprovação do preenchimento de requisitos mediante apresentação dos documentos originais não digitais quando houver dúvida em relação à integridade do documento digital.</w:t>
      </w:r>
    </w:p>
    <w:p w14:paraId="7F8E341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lastRenderedPageBreak/>
        <w:t>6.9.1.</w:t>
      </w:r>
      <w:r w:rsidRPr="00E82876">
        <w:rPr>
          <w:rFonts w:ascii="Courier New" w:hAnsi="Courier New" w:cs="Courier New"/>
          <w:szCs w:val="24"/>
        </w:rPr>
        <w:t xml:space="preserve"> Nestes casos, a licitante deverá encaminhar a documentação original ou a cópia autenticada exigida, no prazo máximo de 03 (três) dias úteis, contados da data da solicitação do pregoeiro, via sistema.</w:t>
      </w:r>
    </w:p>
    <w:p w14:paraId="0D7149F9"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6.10.</w:t>
      </w:r>
      <w:r w:rsidRPr="00E82876">
        <w:rPr>
          <w:rFonts w:ascii="Courier New" w:hAnsi="Courier New" w:cs="Courier New"/>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E2F936C"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6.11.</w:t>
      </w:r>
      <w:r w:rsidRPr="00E82876">
        <w:rPr>
          <w:rFonts w:ascii="Courier New" w:hAnsi="Courier New" w:cs="Courier New"/>
          <w:szCs w:val="24"/>
        </w:rPr>
        <w:t xml:space="preserve"> Todos os documentos emitidos em língua estrangeira deverão ser entregues acompanhados da tradução para língua portuguesa, efetuada por Tradutor Juramentado, ou de outro que venha a substituí-lo, ou </w:t>
      </w:r>
      <w:proofErr w:type="spellStart"/>
      <w:r w:rsidRPr="00E82876">
        <w:rPr>
          <w:rFonts w:ascii="Courier New" w:hAnsi="Courier New" w:cs="Courier New"/>
          <w:szCs w:val="24"/>
        </w:rPr>
        <w:t>consularizados</w:t>
      </w:r>
      <w:proofErr w:type="spellEnd"/>
      <w:r w:rsidRPr="00E82876">
        <w:rPr>
          <w:rFonts w:ascii="Courier New" w:hAnsi="Courier New" w:cs="Courier New"/>
          <w:szCs w:val="24"/>
        </w:rPr>
        <w:t xml:space="preserve"> pelos respectivos consulados ou embaixadas.</w:t>
      </w:r>
    </w:p>
    <w:p w14:paraId="12377865"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6.12</w:t>
      </w:r>
      <w:r w:rsidRPr="00E82876">
        <w:rPr>
          <w:rFonts w:ascii="Courier New" w:hAnsi="Courier New" w:cs="Courier New"/>
          <w:szCs w:val="24"/>
        </w:rPr>
        <w:t>. Havendo necessidade de analisar minuciosamente os documentos exigidos, o Pregoeiro suspenderá a sessão, informando no “</w:t>
      </w:r>
      <w:r w:rsidRPr="00E82876">
        <w:rPr>
          <w:rFonts w:ascii="Courier New" w:hAnsi="Courier New" w:cs="Courier New"/>
          <w:b/>
          <w:i/>
          <w:szCs w:val="24"/>
        </w:rPr>
        <w:t>chat</w:t>
      </w:r>
      <w:r w:rsidRPr="00E82876">
        <w:rPr>
          <w:rFonts w:ascii="Courier New" w:hAnsi="Courier New" w:cs="Courier New"/>
          <w:szCs w:val="24"/>
        </w:rPr>
        <w:t xml:space="preserve">” a nova data e horário para a continuidade </w:t>
      </w:r>
      <w:proofErr w:type="gramStart"/>
      <w:r w:rsidRPr="00E82876">
        <w:rPr>
          <w:rFonts w:ascii="Courier New" w:hAnsi="Courier New" w:cs="Courier New"/>
          <w:szCs w:val="24"/>
        </w:rPr>
        <w:t>da mesma</w:t>
      </w:r>
      <w:proofErr w:type="gramEnd"/>
      <w:r w:rsidRPr="00E82876">
        <w:rPr>
          <w:rFonts w:ascii="Courier New" w:hAnsi="Courier New" w:cs="Courier New"/>
          <w:szCs w:val="24"/>
        </w:rPr>
        <w:t>.</w:t>
      </w:r>
    </w:p>
    <w:p w14:paraId="75126C3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6.13</w:t>
      </w:r>
      <w:r w:rsidRPr="00E82876">
        <w:rPr>
          <w:rFonts w:ascii="Courier New" w:hAnsi="Courier New" w:cs="Courier New"/>
          <w:szCs w:val="24"/>
        </w:rPr>
        <w:t>. Será inabilitado o licitante que não comprovar sua habilitação, seja por não apresentar quaisquer dos documentos exigidos, ou apresentá-los em desacordo com o estabelecido neste Edital.</w:t>
      </w:r>
    </w:p>
    <w:p w14:paraId="5ECE7CA7" w14:textId="77777777" w:rsidR="008A54DA" w:rsidRPr="00E82876" w:rsidRDefault="008A54DA" w:rsidP="00E82876">
      <w:pPr>
        <w:pStyle w:val="Corpodetexto3"/>
        <w:spacing w:after="0"/>
        <w:contextualSpacing/>
        <w:jc w:val="both"/>
        <w:rPr>
          <w:rFonts w:ascii="Courier New" w:hAnsi="Courier New" w:cs="Courier New"/>
          <w:sz w:val="24"/>
          <w:szCs w:val="24"/>
        </w:rPr>
      </w:pPr>
    </w:p>
    <w:p w14:paraId="32910A7B"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7 – DO PREENCHIMENTO DA PROPOSTA</w:t>
      </w:r>
    </w:p>
    <w:p w14:paraId="014BD52C"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7.1</w:t>
      </w:r>
      <w:r w:rsidRPr="00E82876">
        <w:rPr>
          <w:rFonts w:ascii="Courier New" w:hAnsi="Courier New" w:cs="Courier New"/>
          <w:szCs w:val="24"/>
        </w:rPr>
        <w:t>. O licitante deverá enviar sua proposta mediante o preenchimento, no sistema eletrônico, dos seguintes campos:</w:t>
      </w:r>
    </w:p>
    <w:p w14:paraId="553DAD35" w14:textId="77777777" w:rsidR="008A54DA" w:rsidRPr="00E82876" w:rsidRDefault="008A54DA" w:rsidP="00E82876">
      <w:pPr>
        <w:tabs>
          <w:tab w:val="left" w:pos="3135"/>
        </w:tabs>
        <w:ind w:left="567"/>
        <w:jc w:val="both"/>
        <w:rPr>
          <w:rFonts w:ascii="Courier New" w:hAnsi="Courier New" w:cs="Courier New"/>
          <w:szCs w:val="24"/>
        </w:rPr>
      </w:pPr>
      <w:r w:rsidRPr="00E82876">
        <w:rPr>
          <w:rFonts w:ascii="Courier New" w:hAnsi="Courier New" w:cs="Courier New"/>
          <w:b/>
          <w:szCs w:val="24"/>
        </w:rPr>
        <w:t>7.1.1.</w:t>
      </w:r>
      <w:r w:rsidRPr="00E82876">
        <w:rPr>
          <w:rFonts w:ascii="Courier New" w:hAnsi="Courier New" w:cs="Courier New"/>
          <w:szCs w:val="24"/>
        </w:rPr>
        <w:t xml:space="preserve"> Valor unitário e total do lote e/ou seus itens;</w:t>
      </w:r>
    </w:p>
    <w:p w14:paraId="3A2ABB3F" w14:textId="77777777" w:rsidR="008A54DA" w:rsidRPr="00E82876" w:rsidRDefault="008A54DA" w:rsidP="00E82876">
      <w:pPr>
        <w:tabs>
          <w:tab w:val="left" w:pos="3135"/>
        </w:tabs>
        <w:ind w:left="567"/>
        <w:jc w:val="both"/>
        <w:rPr>
          <w:rFonts w:ascii="Courier New" w:hAnsi="Courier New" w:cs="Courier New"/>
          <w:szCs w:val="24"/>
        </w:rPr>
      </w:pPr>
      <w:r w:rsidRPr="00E82876">
        <w:rPr>
          <w:rFonts w:ascii="Courier New" w:hAnsi="Courier New" w:cs="Courier New"/>
          <w:b/>
          <w:szCs w:val="24"/>
        </w:rPr>
        <w:t>7.1.2</w:t>
      </w:r>
      <w:r w:rsidRPr="00E82876">
        <w:rPr>
          <w:rFonts w:ascii="Courier New" w:hAnsi="Courier New" w:cs="Courier New"/>
          <w:szCs w:val="24"/>
        </w:rPr>
        <w:t>. Marca dos produtos ofertados.</w:t>
      </w:r>
    </w:p>
    <w:p w14:paraId="145E41E5" w14:textId="77777777" w:rsidR="008A54DA" w:rsidRPr="00E82876" w:rsidRDefault="008A54DA" w:rsidP="00E82876">
      <w:pPr>
        <w:tabs>
          <w:tab w:val="left" w:pos="3135"/>
        </w:tabs>
        <w:ind w:left="567"/>
        <w:jc w:val="both"/>
        <w:rPr>
          <w:rFonts w:ascii="Courier New" w:hAnsi="Courier New" w:cs="Courier New"/>
          <w:szCs w:val="24"/>
        </w:rPr>
      </w:pPr>
      <w:r w:rsidRPr="00E82876">
        <w:rPr>
          <w:rFonts w:ascii="Courier New" w:hAnsi="Courier New" w:cs="Courier New"/>
          <w:b/>
          <w:szCs w:val="24"/>
        </w:rPr>
        <w:t>7.1.3</w:t>
      </w:r>
      <w:r w:rsidRPr="00E82876">
        <w:rPr>
          <w:rFonts w:ascii="Courier New" w:hAnsi="Courier New" w:cs="Courier New"/>
          <w:szCs w:val="24"/>
        </w:rPr>
        <w:t>. Descrição detalhada do objeto, contendo as informações similares à especificação do Termo de Referência: indicando, no que for aplicável: modelo, prazo de garantia etc.</w:t>
      </w:r>
    </w:p>
    <w:p w14:paraId="7F12B824"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7.2.</w:t>
      </w:r>
      <w:r w:rsidRPr="00E82876">
        <w:rPr>
          <w:rFonts w:ascii="Courier New" w:hAnsi="Courier New" w:cs="Courier New"/>
          <w:szCs w:val="24"/>
        </w:rPr>
        <w:t xml:space="preserve"> Todas as especificações do objeto contidas na proposta vinculam à Contratada.</w:t>
      </w:r>
    </w:p>
    <w:p w14:paraId="0C2F4800" w14:textId="3D4628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7.3</w:t>
      </w:r>
      <w:r w:rsidRPr="00E82876">
        <w:rPr>
          <w:rFonts w:ascii="Courier New" w:hAnsi="Courier New" w:cs="Courier New"/>
          <w:szCs w:val="24"/>
        </w:rPr>
        <w:t>. Nos valores propostos estarão inclusos todos os custos operacionais, encargos previdenciários, trabalhistas, tributários, comerciais</w:t>
      </w:r>
      <w:r w:rsidR="008D61FC">
        <w:rPr>
          <w:rFonts w:ascii="Courier New" w:hAnsi="Courier New" w:cs="Courier New"/>
          <w:szCs w:val="24"/>
        </w:rPr>
        <w:t>, transporte</w:t>
      </w:r>
      <w:r w:rsidRPr="00E82876">
        <w:rPr>
          <w:rFonts w:ascii="Courier New" w:hAnsi="Courier New" w:cs="Courier New"/>
          <w:szCs w:val="24"/>
        </w:rPr>
        <w:t xml:space="preserve"> e quaisquer outros que incidam direta ou indiretamente no fornecimento dos bens ou serviços.</w:t>
      </w:r>
    </w:p>
    <w:p w14:paraId="0CE9D27D"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7.4</w:t>
      </w:r>
      <w:r w:rsidRPr="00E82876">
        <w:rPr>
          <w:rFonts w:ascii="Courier New" w:hAnsi="Courier New" w:cs="Courier New"/>
          <w:szCs w:val="24"/>
        </w:rPr>
        <w:t>. Os preços ofertados, tanto na proposta inicial, quanto na etapa de lances, serão de exclusiva responsabilidade do licitante, não lhe assistindo o direito de pleitear qualquer alteração sob alegação de erro, omissão ou qualquer outro pretexto.</w:t>
      </w:r>
    </w:p>
    <w:p w14:paraId="013CB884"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7.5</w:t>
      </w:r>
      <w:r w:rsidRPr="00E82876">
        <w:rPr>
          <w:rFonts w:ascii="Courier New" w:hAnsi="Courier New" w:cs="Courier New"/>
          <w:szCs w:val="24"/>
        </w:rPr>
        <w:t>. O prazo de validade da proposta é fixado em 60 (sessenta) dias, a contar da data de sua apresentação.</w:t>
      </w:r>
    </w:p>
    <w:p w14:paraId="117F4EC9"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7.6.</w:t>
      </w:r>
      <w:r w:rsidRPr="00E82876">
        <w:rPr>
          <w:rFonts w:ascii="Courier New" w:hAnsi="Courier New" w:cs="Courier New"/>
          <w:szCs w:val="24"/>
        </w:rPr>
        <w:t xml:space="preserve"> Os licitantes devem respeitar os preços máximos estabelecidos nas normas de regência de contratações públicas, quando participarem de licitações públicas.</w:t>
      </w:r>
    </w:p>
    <w:p w14:paraId="5BFE3CA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7.7</w:t>
      </w:r>
      <w:r w:rsidRPr="00E82876">
        <w:rPr>
          <w:rFonts w:ascii="Courier New" w:hAnsi="Courier New" w:cs="Courier New"/>
          <w:szCs w:val="24"/>
        </w:rPr>
        <w:t>. No caso de alguma inconsistência no descritivo dos itens entre o Edital e o constante na plataforma do pregão Eletrônico, deverá ser considerado o descritivo do Edital.</w:t>
      </w:r>
    </w:p>
    <w:p w14:paraId="4369AA86"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7.8</w:t>
      </w:r>
      <w:r w:rsidRPr="00E82876">
        <w:rPr>
          <w:rFonts w:ascii="Courier New" w:hAnsi="Courier New" w:cs="Courier New"/>
          <w:szCs w:val="24"/>
        </w:rPr>
        <w:t xml:space="preserve"> - Os documentos listados no item da HABILITAÇÃO deverão ser anexados no sistema juntamente com a proposta, previamente à abertura da sessão pública e sua ausência ensejará em desclassificação.</w:t>
      </w:r>
    </w:p>
    <w:p w14:paraId="47BF9C5D" w14:textId="77777777" w:rsidR="008A54DA" w:rsidRPr="00E82876" w:rsidRDefault="008A54DA" w:rsidP="00E82876">
      <w:pPr>
        <w:tabs>
          <w:tab w:val="left" w:pos="3135"/>
        </w:tabs>
        <w:jc w:val="both"/>
        <w:rPr>
          <w:rFonts w:ascii="Courier New" w:hAnsi="Courier New" w:cs="Courier New"/>
          <w:szCs w:val="24"/>
        </w:rPr>
      </w:pPr>
    </w:p>
    <w:p w14:paraId="1CDE72C8" w14:textId="77777777" w:rsidR="008A54DA" w:rsidRPr="00E82876" w:rsidRDefault="008A54DA" w:rsidP="00E82876">
      <w:pPr>
        <w:shd w:val="clear" w:color="auto" w:fill="D9D9D9"/>
        <w:jc w:val="both"/>
        <w:rPr>
          <w:rFonts w:ascii="Courier New" w:hAnsi="Courier New" w:cs="Courier New"/>
          <w:szCs w:val="24"/>
        </w:rPr>
      </w:pPr>
      <w:r w:rsidRPr="00E82876">
        <w:rPr>
          <w:rFonts w:ascii="Courier New" w:hAnsi="Courier New" w:cs="Courier New"/>
          <w:b/>
          <w:szCs w:val="24"/>
        </w:rPr>
        <w:t>8 – DOS DOCUMENTOS DE HABILITAÇÃO</w:t>
      </w:r>
    </w:p>
    <w:p w14:paraId="1CE611B7" w14:textId="77777777" w:rsidR="008A54DA" w:rsidRPr="00E82876" w:rsidRDefault="008A54DA" w:rsidP="00E82876">
      <w:pPr>
        <w:tabs>
          <w:tab w:val="left" w:pos="3135"/>
        </w:tabs>
        <w:jc w:val="both"/>
        <w:rPr>
          <w:rFonts w:ascii="Courier New" w:hAnsi="Courier New" w:cs="Courier New"/>
          <w:szCs w:val="24"/>
        </w:rPr>
      </w:pPr>
    </w:p>
    <w:p w14:paraId="41424FA7" w14:textId="77777777" w:rsidR="008A54DA" w:rsidRPr="00E82876" w:rsidRDefault="008A54DA" w:rsidP="00E82876">
      <w:pPr>
        <w:pStyle w:val="Corpodetexto3"/>
        <w:spacing w:after="0"/>
        <w:contextualSpacing/>
        <w:jc w:val="both"/>
        <w:rPr>
          <w:rFonts w:ascii="Courier New" w:hAnsi="Courier New" w:cs="Courier New"/>
          <w:b/>
          <w:sz w:val="24"/>
          <w:szCs w:val="24"/>
          <w:lang w:val="pt-BR"/>
        </w:rPr>
      </w:pPr>
      <w:r w:rsidRPr="00E82876">
        <w:rPr>
          <w:rFonts w:ascii="Courier New" w:hAnsi="Courier New" w:cs="Courier New"/>
          <w:b/>
          <w:noProof/>
          <w:sz w:val="24"/>
          <w:szCs w:val="24"/>
          <w:lang w:val="pt-BR" w:eastAsia="pt-BR"/>
        </w:rPr>
        <mc:AlternateContent>
          <mc:Choice Requires="wps">
            <w:drawing>
              <wp:anchor distT="0" distB="0" distL="114300" distR="114300" simplePos="0" relativeHeight="251660288" behindDoc="0" locked="0" layoutInCell="1" allowOverlap="1" wp14:anchorId="13650FB2" wp14:editId="2717C97A">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1A56C4FA" w14:textId="598120C7" w:rsidR="008A54DA" w:rsidRPr="00227215" w:rsidRDefault="008A54DA" w:rsidP="008A54DA">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w:t>
                            </w:r>
                            <w:r w:rsidR="00F46B88">
                              <w:rPr>
                                <w:rFonts w:ascii="Arial" w:hAnsi="Arial" w:cs="Arial"/>
                                <w:sz w:val="24"/>
                                <w:szCs w:val="24"/>
                                <w:lang w:val="pt-BR"/>
                              </w:rPr>
                              <w:t xml:space="preserve"> </w:t>
                            </w:r>
                            <w:r w:rsidR="008D61FC" w:rsidRPr="00227215">
                              <w:rPr>
                                <w:rFonts w:ascii="Arial" w:hAnsi="Arial" w:cs="Arial"/>
                                <w:sz w:val="24"/>
                                <w:szCs w:val="24"/>
                                <w:lang w:val="pt-BR"/>
                              </w:rPr>
                              <w:t>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650FB2"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1A56C4FA" w14:textId="598120C7" w:rsidR="008A54DA" w:rsidRPr="00227215" w:rsidRDefault="008A54DA" w:rsidP="008A54DA">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w:t>
                      </w:r>
                      <w:r w:rsidR="00F46B88">
                        <w:rPr>
                          <w:rFonts w:ascii="Arial" w:hAnsi="Arial" w:cs="Arial"/>
                          <w:sz w:val="24"/>
                          <w:szCs w:val="24"/>
                          <w:lang w:val="pt-BR"/>
                        </w:rPr>
                        <w:t xml:space="preserve"> </w:t>
                      </w:r>
                      <w:r w:rsidR="008D61FC" w:rsidRPr="00227215">
                        <w:rPr>
                          <w:rFonts w:ascii="Arial" w:hAnsi="Arial" w:cs="Arial"/>
                          <w:sz w:val="24"/>
                          <w:szCs w:val="24"/>
                          <w:lang w:val="pt-BR"/>
                        </w:rPr>
                        <w:t>informada</w:t>
                      </w:r>
                      <w:r w:rsidRPr="00227215">
                        <w:rPr>
                          <w:rFonts w:ascii="Arial" w:hAnsi="Arial" w:cs="Arial"/>
                          <w:sz w:val="24"/>
                          <w:szCs w:val="24"/>
                        </w:rPr>
                        <w:t>:</w:t>
                      </w:r>
                    </w:p>
                  </w:txbxContent>
                </v:textbox>
              </v:shape>
            </w:pict>
          </mc:Fallback>
        </mc:AlternateContent>
      </w:r>
    </w:p>
    <w:p w14:paraId="27F6A006" w14:textId="77777777" w:rsidR="008A54DA" w:rsidRPr="00E82876" w:rsidRDefault="008A54DA" w:rsidP="00E82876">
      <w:pPr>
        <w:pStyle w:val="Corpodetexto3"/>
        <w:spacing w:after="0"/>
        <w:contextualSpacing/>
        <w:jc w:val="both"/>
        <w:rPr>
          <w:rFonts w:ascii="Courier New" w:hAnsi="Courier New" w:cs="Courier New"/>
          <w:b/>
          <w:sz w:val="24"/>
          <w:szCs w:val="24"/>
          <w:lang w:val="pt-BR"/>
        </w:rPr>
      </w:pPr>
    </w:p>
    <w:p w14:paraId="3B65BE4D" w14:textId="77777777" w:rsidR="008A54DA" w:rsidRPr="00E82876" w:rsidRDefault="008A54DA" w:rsidP="00E82876">
      <w:pPr>
        <w:pStyle w:val="Corpodetexto3"/>
        <w:spacing w:after="0"/>
        <w:contextualSpacing/>
        <w:jc w:val="both"/>
        <w:rPr>
          <w:rFonts w:ascii="Courier New" w:hAnsi="Courier New" w:cs="Courier New"/>
          <w:b/>
          <w:sz w:val="24"/>
          <w:szCs w:val="24"/>
          <w:lang w:val="pt-BR"/>
        </w:rPr>
      </w:pPr>
    </w:p>
    <w:p w14:paraId="49426BAF" w14:textId="77777777" w:rsidR="008A54DA" w:rsidRPr="00E82876" w:rsidRDefault="008A54DA" w:rsidP="00E82876">
      <w:pPr>
        <w:pStyle w:val="Corpodetexto3"/>
        <w:spacing w:after="0"/>
        <w:contextualSpacing/>
        <w:jc w:val="both"/>
        <w:rPr>
          <w:rFonts w:ascii="Courier New" w:hAnsi="Courier New" w:cs="Courier New"/>
          <w:b/>
          <w:sz w:val="24"/>
          <w:szCs w:val="24"/>
          <w:lang w:val="pt-BR"/>
        </w:rPr>
      </w:pPr>
    </w:p>
    <w:p w14:paraId="1429FF01" w14:textId="77777777" w:rsidR="008A54DA" w:rsidRPr="00E82876" w:rsidRDefault="008A54DA" w:rsidP="00E82876">
      <w:pPr>
        <w:pStyle w:val="Corpodetexto3"/>
        <w:spacing w:after="0"/>
        <w:contextualSpacing/>
        <w:jc w:val="both"/>
        <w:rPr>
          <w:rFonts w:ascii="Courier New" w:hAnsi="Courier New" w:cs="Courier New"/>
          <w:b/>
          <w:sz w:val="24"/>
          <w:szCs w:val="24"/>
          <w:lang w:val="pt-BR"/>
        </w:rPr>
      </w:pPr>
    </w:p>
    <w:p w14:paraId="2A288874" w14:textId="77777777" w:rsidR="008A54DA" w:rsidRPr="00E82876" w:rsidRDefault="008A54DA" w:rsidP="00E82876">
      <w:pPr>
        <w:contextualSpacing/>
        <w:jc w:val="both"/>
        <w:rPr>
          <w:rFonts w:ascii="Courier New" w:hAnsi="Courier New" w:cs="Courier New"/>
          <w:b/>
          <w:szCs w:val="24"/>
        </w:rPr>
      </w:pPr>
      <w:r w:rsidRPr="00E82876">
        <w:rPr>
          <w:rFonts w:ascii="Courier New" w:hAnsi="Courier New" w:cs="Courier New"/>
          <w:b/>
          <w:szCs w:val="24"/>
        </w:rPr>
        <w:t>8.1</w:t>
      </w:r>
      <w:r w:rsidRPr="00E82876">
        <w:rPr>
          <w:rFonts w:ascii="Courier New" w:hAnsi="Courier New" w:cs="Courier New"/>
          <w:szCs w:val="24"/>
        </w:rPr>
        <w:t xml:space="preserve"> -</w:t>
      </w:r>
      <w:r w:rsidRPr="00E82876">
        <w:rPr>
          <w:rFonts w:ascii="Courier New" w:hAnsi="Courier New" w:cs="Courier New"/>
          <w:b/>
          <w:szCs w:val="24"/>
        </w:rPr>
        <w:t xml:space="preserve"> DA HABILITAÇÃO JURÍDICA</w:t>
      </w:r>
    </w:p>
    <w:p w14:paraId="7007A1BB" w14:textId="77777777" w:rsidR="008A54DA" w:rsidRPr="00E82876" w:rsidRDefault="008A54DA" w:rsidP="00E82876">
      <w:pPr>
        <w:contextualSpacing/>
        <w:jc w:val="both"/>
        <w:rPr>
          <w:rFonts w:ascii="Courier New" w:hAnsi="Courier New" w:cs="Courier New"/>
          <w:szCs w:val="24"/>
        </w:rPr>
      </w:pPr>
      <w:r w:rsidRPr="00E82876">
        <w:rPr>
          <w:rFonts w:ascii="Courier New" w:hAnsi="Courier New" w:cs="Courier New"/>
          <w:b/>
          <w:szCs w:val="24"/>
        </w:rPr>
        <w:t xml:space="preserve">8.1.1. </w:t>
      </w:r>
      <w:r w:rsidRPr="00E82876">
        <w:rPr>
          <w:rFonts w:ascii="Courier New" w:hAnsi="Courier New" w:cs="Courier New"/>
          <w:szCs w:val="24"/>
        </w:rPr>
        <w:t>Registro comercial no caso de firma individual;</w:t>
      </w:r>
    </w:p>
    <w:p w14:paraId="6FD469BC" w14:textId="77777777" w:rsidR="008A54DA" w:rsidRPr="00E82876" w:rsidRDefault="008A54DA" w:rsidP="00E82876">
      <w:pPr>
        <w:contextualSpacing/>
        <w:jc w:val="both"/>
        <w:rPr>
          <w:rFonts w:ascii="Courier New" w:hAnsi="Courier New" w:cs="Courier New"/>
          <w:szCs w:val="24"/>
        </w:rPr>
      </w:pPr>
      <w:r w:rsidRPr="00E82876">
        <w:rPr>
          <w:rFonts w:ascii="Courier New" w:hAnsi="Courier New" w:cs="Courier New"/>
          <w:b/>
          <w:szCs w:val="24"/>
        </w:rPr>
        <w:t>8.1.2.</w:t>
      </w:r>
      <w:r w:rsidRPr="00E82876">
        <w:rPr>
          <w:rFonts w:ascii="Courier New" w:hAnsi="Courier New" w:cs="Courier New"/>
          <w:szCs w:val="24"/>
        </w:rPr>
        <w:t xml:space="preserve"> Ato constitutivo consolidado (estatuto social, contrato </w:t>
      </w:r>
      <w:proofErr w:type="gramStart"/>
      <w:r w:rsidRPr="00E82876">
        <w:rPr>
          <w:rFonts w:ascii="Courier New" w:hAnsi="Courier New" w:cs="Courier New"/>
          <w:szCs w:val="24"/>
        </w:rPr>
        <w:t xml:space="preserve">social </w:t>
      </w:r>
      <w:proofErr w:type="spellStart"/>
      <w:r w:rsidRPr="00E82876">
        <w:rPr>
          <w:rFonts w:ascii="Courier New" w:hAnsi="Courier New" w:cs="Courier New"/>
          <w:szCs w:val="24"/>
        </w:rPr>
        <w:t>etc</w:t>
      </w:r>
      <w:proofErr w:type="spellEnd"/>
      <w:proofErr w:type="gramEnd"/>
      <w:r w:rsidRPr="00E82876">
        <w:rPr>
          <w:rFonts w:ascii="Courier New" w:hAnsi="Courier New" w:cs="Courier New"/>
          <w:szCs w:val="24"/>
        </w:rPr>
        <w:t>) em vigor devidamente registrado junto órgão competente, onde se possa identificar o administrador;</w:t>
      </w:r>
    </w:p>
    <w:p w14:paraId="42E9333A" w14:textId="77777777" w:rsidR="008A54DA" w:rsidRPr="00E82876" w:rsidRDefault="008A54DA" w:rsidP="00E82876">
      <w:pPr>
        <w:contextualSpacing/>
        <w:jc w:val="both"/>
        <w:rPr>
          <w:rFonts w:ascii="Courier New" w:hAnsi="Courier New" w:cs="Courier New"/>
          <w:szCs w:val="24"/>
        </w:rPr>
      </w:pPr>
      <w:r w:rsidRPr="00E82876">
        <w:rPr>
          <w:rFonts w:ascii="Courier New" w:hAnsi="Courier New" w:cs="Courier New"/>
          <w:b/>
          <w:szCs w:val="24"/>
        </w:rPr>
        <w:t>8.1.3.</w:t>
      </w:r>
      <w:r w:rsidRPr="00E82876">
        <w:rPr>
          <w:rFonts w:ascii="Courier New" w:hAnsi="Courier New" w:cs="Courier New"/>
          <w:szCs w:val="24"/>
        </w:rPr>
        <w:t xml:space="preserve"> Comprovante de inscrição do ato constitutivo, no caso de sociedades civis, acompanhado de prova da composição da diretoria em exercício;</w:t>
      </w:r>
    </w:p>
    <w:p w14:paraId="075F2180" w14:textId="77777777" w:rsidR="008A54DA" w:rsidRPr="00E82876" w:rsidRDefault="008A54DA" w:rsidP="00E82876">
      <w:pPr>
        <w:contextualSpacing/>
        <w:jc w:val="both"/>
        <w:rPr>
          <w:rFonts w:ascii="Courier New" w:hAnsi="Courier New" w:cs="Courier New"/>
          <w:szCs w:val="24"/>
        </w:rPr>
      </w:pPr>
      <w:r w:rsidRPr="00E82876">
        <w:rPr>
          <w:rFonts w:ascii="Courier New" w:hAnsi="Courier New" w:cs="Courier New"/>
          <w:b/>
          <w:szCs w:val="24"/>
        </w:rPr>
        <w:t>8.1.4.</w:t>
      </w:r>
      <w:r w:rsidRPr="00E82876">
        <w:rPr>
          <w:rFonts w:ascii="Courier New" w:hAnsi="Courier New" w:cs="Courier New"/>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794CE6A" w14:textId="77777777" w:rsidR="008A54DA" w:rsidRPr="00E82876" w:rsidRDefault="008A54DA" w:rsidP="00E82876">
      <w:pPr>
        <w:autoSpaceDE w:val="0"/>
        <w:autoSpaceDN w:val="0"/>
        <w:adjustRightInd w:val="0"/>
        <w:contextualSpacing/>
        <w:jc w:val="both"/>
        <w:rPr>
          <w:rFonts w:ascii="Courier New" w:hAnsi="Courier New" w:cs="Courier New"/>
          <w:b/>
          <w:szCs w:val="24"/>
        </w:rPr>
      </w:pPr>
    </w:p>
    <w:p w14:paraId="52BFAB13" w14:textId="77777777" w:rsidR="008A54DA" w:rsidRPr="00E82876" w:rsidRDefault="008A54DA" w:rsidP="00E82876">
      <w:pPr>
        <w:autoSpaceDE w:val="0"/>
        <w:autoSpaceDN w:val="0"/>
        <w:adjustRightInd w:val="0"/>
        <w:contextualSpacing/>
        <w:jc w:val="both"/>
        <w:rPr>
          <w:rFonts w:ascii="Courier New" w:hAnsi="Courier New" w:cs="Courier New"/>
          <w:b/>
          <w:szCs w:val="24"/>
        </w:rPr>
      </w:pPr>
      <w:r w:rsidRPr="00E82876">
        <w:rPr>
          <w:rFonts w:ascii="Courier New" w:hAnsi="Courier New" w:cs="Courier New"/>
          <w:b/>
          <w:szCs w:val="24"/>
        </w:rPr>
        <w:t>8.2 - DA REGULARIDADE FISCAL E TRABALHISTA</w:t>
      </w:r>
    </w:p>
    <w:p w14:paraId="1E12C754" w14:textId="77777777" w:rsidR="008A54DA" w:rsidRPr="00E82876" w:rsidRDefault="008A54DA" w:rsidP="00E82876">
      <w:pPr>
        <w:autoSpaceDE w:val="0"/>
        <w:autoSpaceDN w:val="0"/>
        <w:adjustRightInd w:val="0"/>
        <w:jc w:val="both"/>
        <w:rPr>
          <w:rFonts w:ascii="Courier New" w:hAnsi="Courier New" w:cs="Courier New"/>
          <w:szCs w:val="24"/>
        </w:rPr>
      </w:pPr>
      <w:r w:rsidRPr="00E82876">
        <w:rPr>
          <w:rFonts w:ascii="Courier New" w:hAnsi="Courier New" w:cs="Courier New"/>
          <w:b/>
          <w:szCs w:val="24"/>
        </w:rPr>
        <w:t>a)</w:t>
      </w:r>
      <w:r w:rsidRPr="00E82876">
        <w:rPr>
          <w:rFonts w:ascii="Courier New" w:hAnsi="Courier New" w:cs="Courier New"/>
          <w:szCs w:val="24"/>
        </w:rPr>
        <w:t xml:space="preserve"> prova de inscrição no Cadastro Nacional de Pessoal Jurídica, através do </w:t>
      </w:r>
      <w:r w:rsidRPr="00EA2528">
        <w:rPr>
          <w:rFonts w:ascii="Courier New" w:hAnsi="Courier New" w:cs="Courier New"/>
          <w:b/>
          <w:bCs/>
          <w:szCs w:val="24"/>
        </w:rPr>
        <w:t>cartão do CNPJ</w:t>
      </w:r>
      <w:r w:rsidRPr="00E82876">
        <w:rPr>
          <w:rFonts w:ascii="Courier New" w:hAnsi="Courier New" w:cs="Courier New"/>
          <w:szCs w:val="24"/>
        </w:rPr>
        <w:t>, que também servirá para fins de comprovação do enquadramento como Microempresas ou Empresas de Pequeno Porte;</w:t>
      </w:r>
    </w:p>
    <w:p w14:paraId="5175A9AC" w14:textId="77777777" w:rsidR="008A54DA" w:rsidRPr="00E82876" w:rsidRDefault="008A54DA" w:rsidP="00E82876">
      <w:pPr>
        <w:autoSpaceDE w:val="0"/>
        <w:autoSpaceDN w:val="0"/>
        <w:adjustRightInd w:val="0"/>
        <w:jc w:val="both"/>
        <w:rPr>
          <w:rFonts w:ascii="Courier New" w:hAnsi="Courier New" w:cs="Courier New"/>
          <w:szCs w:val="24"/>
        </w:rPr>
      </w:pPr>
      <w:r w:rsidRPr="00E82876">
        <w:rPr>
          <w:rFonts w:ascii="Courier New" w:hAnsi="Courier New" w:cs="Courier New"/>
          <w:b/>
          <w:szCs w:val="24"/>
        </w:rPr>
        <w:t>b)</w:t>
      </w:r>
      <w:r w:rsidRPr="00E82876">
        <w:rPr>
          <w:rFonts w:ascii="Courier New" w:hAnsi="Courier New" w:cs="Courier New"/>
          <w:szCs w:val="24"/>
        </w:rPr>
        <w:t xml:space="preserve"> prova de </w:t>
      </w:r>
      <w:r w:rsidRPr="00EA2528">
        <w:rPr>
          <w:rFonts w:ascii="Courier New" w:hAnsi="Courier New" w:cs="Courier New"/>
          <w:b/>
          <w:bCs/>
          <w:szCs w:val="24"/>
        </w:rPr>
        <w:t>regularidade para com a Fazenda Federal</w:t>
      </w:r>
      <w:r w:rsidRPr="00E82876">
        <w:rPr>
          <w:rFonts w:ascii="Courier New" w:hAnsi="Courier New" w:cs="Courier New"/>
          <w:b/>
          <w:szCs w:val="24"/>
        </w:rPr>
        <w:t xml:space="preserve"> </w:t>
      </w:r>
      <w:r w:rsidRPr="00EA2528">
        <w:rPr>
          <w:rFonts w:ascii="Courier New" w:hAnsi="Courier New" w:cs="Courier New"/>
          <w:bCs/>
          <w:szCs w:val="24"/>
        </w:rPr>
        <w:t>relativa a Tributos Federais e à dívida Ativa da União e prova de regularização perante o instituto Nacional de Seguridade Social – INSS</w:t>
      </w:r>
      <w:r w:rsidRPr="00E82876">
        <w:rPr>
          <w:rFonts w:ascii="Courier New" w:hAnsi="Courier New" w:cs="Courier New"/>
          <w:b/>
          <w:szCs w:val="24"/>
        </w:rPr>
        <w:t xml:space="preserve">, </w:t>
      </w:r>
      <w:r w:rsidRPr="00E82876">
        <w:rPr>
          <w:rFonts w:ascii="Courier New" w:hAnsi="Courier New" w:cs="Courier New"/>
          <w:szCs w:val="24"/>
        </w:rPr>
        <w:t>através de certidão expedida conjuntamente pela Secretaria da Receita Federal do Brasil – RFB e pela Procuradoria-Geral da Fazenda Nacional – PGFN, conforme Portarias MF 358 e 443/2014;</w:t>
      </w:r>
    </w:p>
    <w:p w14:paraId="29FB0241" w14:textId="77777777" w:rsidR="008A54DA" w:rsidRPr="00E82876" w:rsidRDefault="008A54DA" w:rsidP="00E82876">
      <w:pPr>
        <w:autoSpaceDE w:val="0"/>
        <w:autoSpaceDN w:val="0"/>
        <w:adjustRightInd w:val="0"/>
        <w:jc w:val="both"/>
        <w:rPr>
          <w:rFonts w:ascii="Courier New" w:hAnsi="Courier New" w:cs="Courier New"/>
          <w:szCs w:val="24"/>
        </w:rPr>
      </w:pPr>
      <w:r w:rsidRPr="00E82876">
        <w:rPr>
          <w:rFonts w:ascii="Courier New" w:hAnsi="Courier New" w:cs="Courier New"/>
          <w:b/>
          <w:szCs w:val="24"/>
        </w:rPr>
        <w:t xml:space="preserve">c) </w:t>
      </w:r>
      <w:r w:rsidRPr="00E82876">
        <w:rPr>
          <w:rFonts w:ascii="Courier New" w:hAnsi="Courier New" w:cs="Courier New"/>
          <w:szCs w:val="24"/>
        </w:rPr>
        <w:t xml:space="preserve">prova de </w:t>
      </w:r>
      <w:r w:rsidRPr="00E82876">
        <w:rPr>
          <w:rFonts w:ascii="Courier New" w:hAnsi="Courier New" w:cs="Courier New"/>
          <w:b/>
          <w:szCs w:val="24"/>
        </w:rPr>
        <w:t>regularidade fiscal para com a Fazenda Pública Estadual e Fazenda Pública Municipal</w:t>
      </w:r>
      <w:r w:rsidRPr="00E82876">
        <w:rPr>
          <w:rFonts w:ascii="Courier New" w:hAnsi="Courier New" w:cs="Courier New"/>
          <w:bCs/>
          <w:szCs w:val="24"/>
        </w:rPr>
        <w:t xml:space="preserve"> correspondente ao domicílio/sede do licitante;</w:t>
      </w:r>
    </w:p>
    <w:p w14:paraId="1D923821" w14:textId="77777777" w:rsidR="008A54DA" w:rsidRPr="00E82876" w:rsidRDefault="008A54DA" w:rsidP="00E82876">
      <w:pPr>
        <w:autoSpaceDE w:val="0"/>
        <w:autoSpaceDN w:val="0"/>
        <w:adjustRightInd w:val="0"/>
        <w:jc w:val="both"/>
        <w:rPr>
          <w:rFonts w:ascii="Courier New" w:hAnsi="Courier New" w:cs="Courier New"/>
          <w:szCs w:val="24"/>
        </w:rPr>
      </w:pPr>
      <w:r w:rsidRPr="00E82876">
        <w:rPr>
          <w:rFonts w:ascii="Courier New" w:hAnsi="Courier New" w:cs="Courier New"/>
          <w:b/>
          <w:szCs w:val="24"/>
        </w:rPr>
        <w:t>d)</w:t>
      </w:r>
      <w:r w:rsidRPr="00E82876">
        <w:rPr>
          <w:rFonts w:ascii="Courier New" w:hAnsi="Courier New" w:cs="Courier New"/>
          <w:szCs w:val="24"/>
        </w:rPr>
        <w:t xml:space="preserve"> </w:t>
      </w:r>
      <w:r w:rsidRPr="00EA2528">
        <w:rPr>
          <w:rFonts w:ascii="Courier New" w:hAnsi="Courier New" w:cs="Courier New"/>
          <w:szCs w:val="24"/>
        </w:rPr>
        <w:t>prova de inscrição no cadastro de contribuintes estadual, Cartão de Inscrição Estadual,</w:t>
      </w:r>
      <w:r w:rsidRPr="00E82876">
        <w:rPr>
          <w:rFonts w:ascii="Courier New" w:hAnsi="Courier New" w:cs="Courier New"/>
          <w:szCs w:val="24"/>
        </w:rPr>
        <w:t xml:space="preserve"> (se houver);</w:t>
      </w:r>
    </w:p>
    <w:p w14:paraId="0D800C87" w14:textId="77777777" w:rsidR="008A54DA" w:rsidRPr="00E82876" w:rsidRDefault="008A54DA" w:rsidP="00E82876">
      <w:pPr>
        <w:autoSpaceDE w:val="0"/>
        <w:autoSpaceDN w:val="0"/>
        <w:adjustRightInd w:val="0"/>
        <w:jc w:val="both"/>
        <w:rPr>
          <w:rFonts w:ascii="Courier New" w:hAnsi="Courier New" w:cs="Courier New"/>
          <w:szCs w:val="24"/>
        </w:rPr>
      </w:pPr>
      <w:r w:rsidRPr="00E82876">
        <w:rPr>
          <w:rFonts w:ascii="Courier New" w:hAnsi="Courier New" w:cs="Courier New"/>
          <w:b/>
          <w:szCs w:val="24"/>
        </w:rPr>
        <w:t>e)</w:t>
      </w:r>
      <w:r w:rsidRPr="00E82876">
        <w:rPr>
          <w:rFonts w:ascii="Courier New" w:hAnsi="Courier New" w:cs="Courier New"/>
          <w:szCs w:val="24"/>
        </w:rPr>
        <w:t xml:space="preserve"> prova de regularidade fiscal perante </w:t>
      </w:r>
      <w:proofErr w:type="gramStart"/>
      <w:r w:rsidRPr="00E82876">
        <w:rPr>
          <w:rFonts w:ascii="Courier New" w:hAnsi="Courier New" w:cs="Courier New"/>
          <w:szCs w:val="24"/>
        </w:rPr>
        <w:t>ao</w:t>
      </w:r>
      <w:proofErr w:type="gramEnd"/>
      <w:r w:rsidRPr="00E82876">
        <w:rPr>
          <w:rFonts w:ascii="Courier New" w:hAnsi="Courier New" w:cs="Courier New"/>
          <w:szCs w:val="24"/>
        </w:rPr>
        <w:t xml:space="preserve"> Fundo de Garantia por Tempo de Serviço </w:t>
      </w:r>
      <w:r w:rsidRPr="00E82876">
        <w:rPr>
          <w:rFonts w:ascii="Courier New" w:hAnsi="Courier New" w:cs="Courier New"/>
          <w:b/>
          <w:szCs w:val="24"/>
        </w:rPr>
        <w:t>(CRF - FGTS);</w:t>
      </w:r>
    </w:p>
    <w:p w14:paraId="046D55E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f)</w:t>
      </w:r>
      <w:r w:rsidRPr="00E82876">
        <w:rPr>
          <w:rFonts w:ascii="Courier New" w:hAnsi="Courier New" w:cs="Courier New"/>
          <w:szCs w:val="24"/>
        </w:rPr>
        <w:t xml:space="preserve"> Prova de inexistência de débitos inadimplidos perante a Justiça do Trabalho, mediante apresentação de Certidão Negativa de Débitos Trabalhistas </w:t>
      </w:r>
      <w:r w:rsidRPr="00E82876">
        <w:rPr>
          <w:rFonts w:ascii="Courier New" w:hAnsi="Courier New" w:cs="Courier New"/>
          <w:b/>
          <w:szCs w:val="24"/>
        </w:rPr>
        <w:t>(CNDT</w:t>
      </w:r>
      <w:r w:rsidRPr="00E82876">
        <w:rPr>
          <w:rFonts w:ascii="Courier New" w:hAnsi="Courier New" w:cs="Courier New"/>
          <w:szCs w:val="24"/>
        </w:rPr>
        <w:t xml:space="preserve">) e/ou, no caso de estarem os débitos garantidos por penhora suficiente ou com a exigibilidade suspensa, será aceita a Certidão Positiva de Débitos Trabalhistas, que tenha os mesmos efeitos da </w:t>
      </w:r>
      <w:r w:rsidRPr="00E82876">
        <w:rPr>
          <w:rFonts w:ascii="Courier New" w:hAnsi="Courier New" w:cs="Courier New"/>
          <w:b/>
          <w:szCs w:val="24"/>
        </w:rPr>
        <w:t>CNDT;</w:t>
      </w:r>
    </w:p>
    <w:p w14:paraId="71858E54" w14:textId="77777777" w:rsidR="008A54DA" w:rsidRPr="00E82876" w:rsidRDefault="008A54DA" w:rsidP="00E82876">
      <w:pPr>
        <w:pStyle w:val="Corpodetexto3"/>
        <w:spacing w:after="0"/>
        <w:contextualSpacing/>
        <w:jc w:val="both"/>
        <w:rPr>
          <w:rFonts w:ascii="Courier New" w:hAnsi="Courier New" w:cs="Courier New"/>
          <w:sz w:val="24"/>
          <w:szCs w:val="24"/>
        </w:rPr>
      </w:pPr>
    </w:p>
    <w:p w14:paraId="2BB21FAF" w14:textId="77777777" w:rsidR="008A54DA" w:rsidRPr="00E82876" w:rsidRDefault="008A54DA" w:rsidP="00E82876">
      <w:pPr>
        <w:pStyle w:val="Corpodetexto3"/>
        <w:contextualSpacing/>
        <w:jc w:val="both"/>
        <w:rPr>
          <w:rFonts w:ascii="Courier New" w:hAnsi="Courier New" w:cs="Courier New"/>
          <w:sz w:val="24"/>
          <w:szCs w:val="24"/>
          <w:lang w:val="pt-BR"/>
        </w:rPr>
      </w:pPr>
      <w:r w:rsidRPr="00E82876">
        <w:rPr>
          <w:rFonts w:ascii="Courier New" w:hAnsi="Courier New" w:cs="Courier New"/>
          <w:b/>
          <w:sz w:val="24"/>
          <w:szCs w:val="24"/>
        </w:rPr>
        <w:t>Nota 01</w:t>
      </w:r>
      <w:r w:rsidRPr="00E82876">
        <w:rPr>
          <w:rFonts w:ascii="Courier New" w:hAnsi="Courier New" w:cs="Courier New"/>
          <w:sz w:val="24"/>
          <w:szCs w:val="24"/>
        </w:rPr>
        <w:t xml:space="preserve"> - As certidões que não tenham o prazo de validade expresso no documento, ter-se-ão como válidas por 90 (noventa) dias a partir da data de sua emissão</w:t>
      </w:r>
      <w:r w:rsidRPr="00E82876">
        <w:rPr>
          <w:rFonts w:ascii="Courier New" w:hAnsi="Courier New" w:cs="Courier New"/>
          <w:sz w:val="24"/>
          <w:szCs w:val="24"/>
          <w:lang w:val="pt-BR"/>
        </w:rPr>
        <w:t>.</w:t>
      </w:r>
    </w:p>
    <w:p w14:paraId="6B763717" w14:textId="496A4E0B" w:rsidR="008A54DA" w:rsidRPr="00E82876" w:rsidRDefault="008A54DA" w:rsidP="00E82876">
      <w:pPr>
        <w:pStyle w:val="Corpodetexto3"/>
        <w:contextualSpacing/>
        <w:jc w:val="both"/>
        <w:rPr>
          <w:rFonts w:ascii="Courier New" w:hAnsi="Courier New" w:cs="Courier New"/>
          <w:bCs/>
          <w:sz w:val="24"/>
          <w:szCs w:val="24"/>
          <w:lang w:val="pt-BR"/>
        </w:rPr>
      </w:pPr>
      <w:r w:rsidRPr="00E82876">
        <w:rPr>
          <w:rFonts w:ascii="Courier New" w:hAnsi="Courier New" w:cs="Courier New"/>
          <w:b/>
          <w:sz w:val="24"/>
          <w:szCs w:val="24"/>
          <w:lang w:val="pt-BR"/>
        </w:rPr>
        <w:t xml:space="preserve">Nota 02 – </w:t>
      </w:r>
      <w:r w:rsidRPr="00E82876">
        <w:rPr>
          <w:rFonts w:ascii="Courier New" w:hAnsi="Courier New" w:cs="Courier New"/>
          <w:bCs/>
          <w:sz w:val="24"/>
          <w:szCs w:val="24"/>
          <w:lang w:val="pt-BR"/>
        </w:rPr>
        <w:t>Será aplicado no presente edital o entendimento adotado pelo TCU: “Acórdão 1211/2021 Plenário (Representação, Relator Ministro Walton Alencar Rodrigues)</w:t>
      </w:r>
      <w:r w:rsidR="008D61FC">
        <w:rPr>
          <w:rFonts w:ascii="Courier New" w:hAnsi="Courier New" w:cs="Courier New"/>
          <w:bCs/>
          <w:sz w:val="24"/>
          <w:szCs w:val="24"/>
          <w:lang w:val="pt-BR"/>
        </w:rPr>
        <w:t>.</w:t>
      </w:r>
    </w:p>
    <w:p w14:paraId="312C683D" w14:textId="77777777" w:rsidR="008A54DA" w:rsidRPr="00E82876" w:rsidRDefault="008A54DA" w:rsidP="00E82876">
      <w:pPr>
        <w:pStyle w:val="Corpodetexto3"/>
        <w:spacing w:after="0"/>
        <w:contextualSpacing/>
        <w:jc w:val="both"/>
        <w:rPr>
          <w:rFonts w:ascii="Courier New" w:hAnsi="Courier New" w:cs="Courier New"/>
          <w:sz w:val="24"/>
          <w:szCs w:val="24"/>
        </w:rPr>
      </w:pPr>
    </w:p>
    <w:p w14:paraId="0FA7C1CE"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9 – DA ABERTURA DA SESSÃO, CLASSIFICAÇÃO DAS PROPOSTAS E</w:t>
      </w:r>
    </w:p>
    <w:p w14:paraId="31C2C6EA"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lastRenderedPageBreak/>
        <w:t>FORMULAÇÃO DE LANCES</w:t>
      </w:r>
    </w:p>
    <w:p w14:paraId="1855D900"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w:t>
      </w:r>
      <w:r w:rsidRPr="00E82876">
        <w:rPr>
          <w:rFonts w:ascii="Courier New" w:hAnsi="Courier New" w:cs="Courier New"/>
          <w:szCs w:val="24"/>
        </w:rPr>
        <w:t>. A abertura da presente licitação dar-se-á em sessão pública, por meio de sistema eletrônico, na data, horário e local indicados neste Edital.</w:t>
      </w:r>
    </w:p>
    <w:p w14:paraId="30728E3F" w14:textId="670B1681"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w:t>
      </w:r>
      <w:r w:rsidRPr="00E82876">
        <w:rPr>
          <w:rFonts w:ascii="Courier New" w:hAnsi="Courier New" w:cs="Courier New"/>
          <w:szCs w:val="24"/>
        </w:rPr>
        <w:t xml:space="preserve"> </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r w:rsidR="00A75314">
        <w:rPr>
          <w:rFonts w:ascii="Courier New" w:hAnsi="Courier New" w:cs="Courier New"/>
          <w:szCs w:val="24"/>
        </w:rPr>
        <w:t>termo de referência</w:t>
      </w:r>
      <w:r w:rsidRPr="00E82876">
        <w:rPr>
          <w:rFonts w:ascii="Courier New" w:hAnsi="Courier New" w:cs="Courier New"/>
          <w:szCs w:val="24"/>
        </w:rPr>
        <w:t>.</w:t>
      </w:r>
    </w:p>
    <w:p w14:paraId="35C7D809"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w:t>
      </w:r>
      <w:r w:rsidRPr="00E82876">
        <w:rPr>
          <w:rFonts w:ascii="Courier New" w:hAnsi="Courier New" w:cs="Courier New"/>
          <w:szCs w:val="24"/>
        </w:rPr>
        <w:t>. Também será desclassificada a proposta que identifique o licitante.</w:t>
      </w:r>
    </w:p>
    <w:p w14:paraId="4EB7A03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9.4.</w:t>
      </w:r>
      <w:r w:rsidRPr="00E82876">
        <w:rPr>
          <w:rFonts w:ascii="Courier New" w:hAnsi="Courier New" w:cs="Courier New"/>
          <w:szCs w:val="24"/>
        </w:rPr>
        <w:t xml:space="preserve"> A desclassificação será sempre fundamentada e registrada no sistema, com acompanhamento em tempo real por todos os participantes.</w:t>
      </w:r>
    </w:p>
    <w:p w14:paraId="758B5598"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9.5</w:t>
      </w:r>
      <w:r w:rsidRPr="00E82876">
        <w:rPr>
          <w:rFonts w:ascii="Courier New" w:hAnsi="Courier New" w:cs="Courier New"/>
          <w:szCs w:val="24"/>
        </w:rPr>
        <w:t>. A não desclassificação da proposta não impede o seu julgamento definitivo em sentido contrário, levado a efeito na fase de aceitação.</w:t>
      </w:r>
    </w:p>
    <w:p w14:paraId="7D5F97B5"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9.6.</w:t>
      </w:r>
      <w:r w:rsidRPr="00E82876">
        <w:rPr>
          <w:rFonts w:ascii="Courier New" w:hAnsi="Courier New" w:cs="Courier New"/>
          <w:szCs w:val="24"/>
        </w:rPr>
        <w:t xml:space="preserve"> O sistema ordenará automaticamente as propostas classificadas, sendo que somente estas participarão da fase de lances.</w:t>
      </w:r>
    </w:p>
    <w:p w14:paraId="574C05BF"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9.7.</w:t>
      </w:r>
      <w:r w:rsidRPr="00E82876">
        <w:rPr>
          <w:rFonts w:ascii="Courier New" w:hAnsi="Courier New" w:cs="Courier New"/>
          <w:szCs w:val="24"/>
        </w:rPr>
        <w:t xml:space="preserve"> Iniciada a etapa competitiva, os licitantes deverão encaminhar lances exclusivamente por meio do sistema eletrônico, sendo imediatamente informados do seu recebimento e do valor consignado no registro.</w:t>
      </w:r>
    </w:p>
    <w:p w14:paraId="1A854821"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 xml:space="preserve">9.8. </w:t>
      </w:r>
      <w:r w:rsidRPr="00E82876">
        <w:rPr>
          <w:rFonts w:ascii="Courier New" w:hAnsi="Courier New" w:cs="Courier New"/>
          <w:szCs w:val="24"/>
        </w:rPr>
        <w:t>O lance deverá ser ofertado de acordo com o tipo de licitação indicada no preâmbulo.</w:t>
      </w:r>
    </w:p>
    <w:p w14:paraId="062CE85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9.9.</w:t>
      </w:r>
      <w:r w:rsidRPr="00E82876">
        <w:rPr>
          <w:rFonts w:ascii="Courier New" w:hAnsi="Courier New" w:cs="Courier New"/>
          <w:szCs w:val="24"/>
        </w:rPr>
        <w:t xml:space="preserve"> Os licitantes poderão oferecer lances sucessivos, observando o horário fixado para abertura da sessão e as regras estabelecidas no Edital.</w:t>
      </w:r>
    </w:p>
    <w:p w14:paraId="03DB117A"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9.10.</w:t>
      </w:r>
      <w:r w:rsidRPr="00E82876">
        <w:rPr>
          <w:rFonts w:ascii="Courier New" w:hAnsi="Courier New" w:cs="Courier New"/>
          <w:szCs w:val="24"/>
        </w:rPr>
        <w:t xml:space="preserve"> O licitante somente poderá oferecer lance de valor inferior ou percentual de desconto superior ao último por ele ofertado e registrado pelo sistema.</w:t>
      </w:r>
    </w:p>
    <w:p w14:paraId="063A390F" w14:textId="19CD515D"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9.11</w:t>
      </w:r>
      <w:r w:rsidRPr="00E82876">
        <w:rPr>
          <w:rFonts w:ascii="Courier New" w:hAnsi="Courier New" w:cs="Courier New"/>
          <w:szCs w:val="24"/>
        </w:rPr>
        <w:t xml:space="preserve">. O intervalo mínimo de diferença de valores entre os lances, que incidirá tanto em relação aos lances intermediários quanto em relação à proposta que cobrir a melhor oferta deverá ser de </w:t>
      </w:r>
      <w:r w:rsidRPr="008D61FC">
        <w:rPr>
          <w:rFonts w:ascii="Courier New" w:hAnsi="Courier New" w:cs="Courier New"/>
          <w:szCs w:val="24"/>
          <w:highlight w:val="yellow"/>
        </w:rPr>
        <w:t xml:space="preserve">R$ </w:t>
      </w:r>
      <w:r w:rsidR="001E47AF" w:rsidRPr="008D61FC">
        <w:rPr>
          <w:rFonts w:ascii="Courier New" w:hAnsi="Courier New" w:cs="Courier New"/>
          <w:szCs w:val="24"/>
          <w:highlight w:val="yellow"/>
        </w:rPr>
        <w:t>50</w:t>
      </w:r>
      <w:r w:rsidRPr="008D61FC">
        <w:rPr>
          <w:rFonts w:ascii="Courier New" w:hAnsi="Courier New" w:cs="Courier New"/>
          <w:szCs w:val="24"/>
          <w:highlight w:val="yellow"/>
        </w:rPr>
        <w:t>,00</w:t>
      </w:r>
      <w:r w:rsidRPr="006F6DB2">
        <w:rPr>
          <w:rFonts w:ascii="Courier New" w:hAnsi="Courier New" w:cs="Courier New"/>
          <w:szCs w:val="24"/>
        </w:rPr>
        <w:t>.</w:t>
      </w:r>
    </w:p>
    <w:p w14:paraId="02ABAFB9"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9.12</w:t>
      </w:r>
      <w:r w:rsidRPr="00E82876">
        <w:rPr>
          <w:rFonts w:ascii="Courier New" w:hAnsi="Courier New" w:cs="Courier New"/>
          <w:szCs w:val="24"/>
        </w:rPr>
        <w:t xml:space="preserve"> - Será adotado para o envio de lances no pregão eletrônico o modo de disputa </w:t>
      </w:r>
      <w:r w:rsidRPr="006F6DB2">
        <w:rPr>
          <w:rFonts w:ascii="Courier New" w:hAnsi="Courier New" w:cs="Courier New"/>
          <w:szCs w:val="24"/>
        </w:rPr>
        <w:t>“aberto”,</w:t>
      </w:r>
      <w:r w:rsidRPr="00E82876">
        <w:rPr>
          <w:rFonts w:ascii="Courier New" w:hAnsi="Courier New" w:cs="Courier New"/>
          <w:szCs w:val="24"/>
        </w:rPr>
        <w:t xml:space="preserve"> em que os licitantes apresentarão lances públicos e sucessivos, com prorrogações.</w:t>
      </w:r>
    </w:p>
    <w:p w14:paraId="0F80F353" w14:textId="2399E75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9.13.</w:t>
      </w:r>
      <w:r w:rsidRPr="00E82876">
        <w:rPr>
          <w:rFonts w:ascii="Courier New" w:hAnsi="Courier New" w:cs="Courier New"/>
          <w:szCs w:val="24"/>
        </w:rPr>
        <w:t xml:space="preserve"> A </w:t>
      </w:r>
      <w:r w:rsidRPr="00E82876">
        <w:rPr>
          <w:rFonts w:ascii="Courier New" w:hAnsi="Courier New" w:cs="Courier New"/>
          <w:b/>
          <w:bCs/>
          <w:szCs w:val="24"/>
        </w:rPr>
        <w:t xml:space="preserve">etapa de lances </w:t>
      </w:r>
      <w:r w:rsidRPr="00E82876">
        <w:rPr>
          <w:rFonts w:ascii="Courier New" w:hAnsi="Courier New" w:cs="Courier New"/>
          <w:szCs w:val="24"/>
        </w:rPr>
        <w:t xml:space="preserve">da sessão pública terá duração de </w:t>
      </w:r>
      <w:r w:rsidRPr="00E82876">
        <w:rPr>
          <w:rFonts w:ascii="Courier New" w:hAnsi="Courier New" w:cs="Courier New"/>
          <w:b/>
          <w:bCs/>
          <w:szCs w:val="24"/>
        </w:rPr>
        <w:t xml:space="preserve">dez minutos </w:t>
      </w:r>
      <w:r w:rsidR="0075176E" w:rsidRPr="00E82876">
        <w:rPr>
          <w:rFonts w:ascii="Courier New" w:hAnsi="Courier New" w:cs="Courier New"/>
          <w:b/>
          <w:bCs/>
          <w:szCs w:val="24"/>
        </w:rPr>
        <w:t>e,</w:t>
      </w:r>
      <w:r w:rsidRPr="00E82876">
        <w:rPr>
          <w:rFonts w:ascii="Courier New" w:hAnsi="Courier New" w:cs="Courier New"/>
          <w:szCs w:val="24"/>
        </w:rPr>
        <w:t xml:space="preserve"> após isso, será prorrogada automaticamente pelo sistema quando houver lance ofertado nos últimos dois minutos do período de duração da sessão pública.</w:t>
      </w:r>
    </w:p>
    <w:p w14:paraId="61036396"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9.14.</w:t>
      </w:r>
      <w:r w:rsidRPr="00E82876">
        <w:rPr>
          <w:rFonts w:ascii="Courier New" w:hAnsi="Courier New" w:cs="Courier New"/>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5A105752"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9.15.</w:t>
      </w:r>
      <w:r w:rsidRPr="00E82876">
        <w:rPr>
          <w:rFonts w:ascii="Courier New" w:hAnsi="Courier New" w:cs="Courier New"/>
          <w:szCs w:val="24"/>
        </w:rPr>
        <w:t xml:space="preserve"> Não havendo novos lances na forma estabelecida nos itens anteriores, a sessão pública encerrar-se-á automaticamente.</w:t>
      </w:r>
    </w:p>
    <w:p w14:paraId="3FF2B8DC" w14:textId="77777777" w:rsidR="008A54DA" w:rsidRPr="00E82876" w:rsidRDefault="008A54DA" w:rsidP="00E82876">
      <w:pPr>
        <w:tabs>
          <w:tab w:val="left" w:pos="1985"/>
          <w:tab w:val="left" w:pos="3135"/>
        </w:tabs>
        <w:jc w:val="both"/>
        <w:rPr>
          <w:rFonts w:ascii="Courier New" w:hAnsi="Courier New" w:cs="Courier New"/>
          <w:b/>
          <w:szCs w:val="24"/>
        </w:rPr>
      </w:pPr>
      <w:r w:rsidRPr="00E82876">
        <w:rPr>
          <w:rFonts w:ascii="Courier New" w:hAnsi="Courier New" w:cs="Courier New"/>
          <w:b/>
          <w:szCs w:val="24"/>
        </w:rPr>
        <w:t>9.16.</w:t>
      </w:r>
      <w:r w:rsidRPr="00E82876">
        <w:rPr>
          <w:rFonts w:ascii="Courier New" w:hAnsi="Courier New" w:cs="Courier New"/>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DAAA21E" w14:textId="77777777" w:rsidR="008A54DA" w:rsidRPr="00E82876" w:rsidRDefault="008A54DA" w:rsidP="00E82876">
      <w:pPr>
        <w:tabs>
          <w:tab w:val="left" w:pos="1985"/>
          <w:tab w:val="left" w:pos="3135"/>
        </w:tabs>
        <w:jc w:val="both"/>
        <w:rPr>
          <w:rFonts w:ascii="Courier New" w:hAnsi="Courier New" w:cs="Courier New"/>
          <w:szCs w:val="24"/>
        </w:rPr>
      </w:pPr>
      <w:r w:rsidRPr="00E82876">
        <w:rPr>
          <w:rFonts w:ascii="Courier New" w:hAnsi="Courier New" w:cs="Courier New"/>
          <w:b/>
          <w:szCs w:val="24"/>
        </w:rPr>
        <w:lastRenderedPageBreak/>
        <w:t>9.17.</w:t>
      </w:r>
      <w:r w:rsidRPr="00E82876">
        <w:rPr>
          <w:rFonts w:ascii="Courier New" w:hAnsi="Courier New" w:cs="Courier New"/>
          <w:szCs w:val="24"/>
        </w:rPr>
        <w:t xml:space="preserve"> Em caso de falha no sistema, os lances em desacordo com os subitens anteriores deverão ser desconsiderados pelo Pregoeiro.</w:t>
      </w:r>
    </w:p>
    <w:p w14:paraId="761A3CB3"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9.18.</w:t>
      </w:r>
      <w:r w:rsidRPr="00E82876">
        <w:rPr>
          <w:rFonts w:ascii="Courier New" w:hAnsi="Courier New" w:cs="Courier New"/>
          <w:szCs w:val="24"/>
        </w:rPr>
        <w:t xml:space="preserve"> Não serão aceitos dois ou mais lances de mesmo valor, prevalecendo aquele que for recebido e registrado primeiro.</w:t>
      </w:r>
    </w:p>
    <w:p w14:paraId="67979D21"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9.19.</w:t>
      </w:r>
      <w:r w:rsidRPr="00E82876">
        <w:rPr>
          <w:rFonts w:ascii="Courier New" w:hAnsi="Courier New" w:cs="Courier New"/>
          <w:szCs w:val="24"/>
        </w:rPr>
        <w:t xml:space="preserve"> Durante o transcurso da sessão pública, os licitantes serão informados, em tempo real, do valor do menor lance registrado, vedada a identificação do licitante.</w:t>
      </w:r>
    </w:p>
    <w:p w14:paraId="3E73EFCD" w14:textId="61AEA154"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9.20.</w:t>
      </w:r>
      <w:r w:rsidRPr="00E82876">
        <w:rPr>
          <w:rFonts w:ascii="Courier New" w:hAnsi="Courier New" w:cs="Courier New"/>
          <w:szCs w:val="24"/>
        </w:rPr>
        <w:t xml:space="preserve"> No caso de desconexão com </w:t>
      </w:r>
      <w:r w:rsidR="008D61FC">
        <w:rPr>
          <w:rFonts w:ascii="Courier New" w:hAnsi="Courier New" w:cs="Courier New"/>
          <w:szCs w:val="24"/>
        </w:rPr>
        <w:t>a</w:t>
      </w:r>
      <w:r w:rsidRPr="00E82876">
        <w:rPr>
          <w:rFonts w:ascii="Courier New" w:hAnsi="Courier New" w:cs="Courier New"/>
          <w:szCs w:val="24"/>
        </w:rPr>
        <w:t xml:space="preserve"> Pregoeir</w:t>
      </w:r>
      <w:r w:rsidR="008D61FC">
        <w:rPr>
          <w:rFonts w:ascii="Courier New" w:hAnsi="Courier New" w:cs="Courier New"/>
          <w:szCs w:val="24"/>
        </w:rPr>
        <w:t>a</w:t>
      </w:r>
      <w:r w:rsidRPr="00E82876">
        <w:rPr>
          <w:rFonts w:ascii="Courier New" w:hAnsi="Courier New" w:cs="Courier New"/>
          <w:szCs w:val="24"/>
        </w:rPr>
        <w:t>, no decorrer da etapa competitiva do Pregão, o sistema eletrônico poderá permanecer acessível aos licitantes para a recepção dos lances.</w:t>
      </w:r>
    </w:p>
    <w:p w14:paraId="00C36C22" w14:textId="0D54437D"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9.21.</w:t>
      </w:r>
      <w:r w:rsidRPr="00E82876">
        <w:rPr>
          <w:rFonts w:ascii="Courier New" w:hAnsi="Courier New" w:cs="Courier New"/>
          <w:szCs w:val="24"/>
        </w:rPr>
        <w:t xml:space="preserve"> Quando a desconexão do sistema eletrônico para </w:t>
      </w:r>
      <w:r w:rsidR="008D61FC">
        <w:rPr>
          <w:rFonts w:ascii="Courier New" w:hAnsi="Courier New" w:cs="Courier New"/>
          <w:szCs w:val="24"/>
        </w:rPr>
        <w:t>a</w:t>
      </w:r>
      <w:r w:rsidRPr="00E82876">
        <w:rPr>
          <w:rFonts w:ascii="Courier New" w:hAnsi="Courier New" w:cs="Courier New"/>
          <w:szCs w:val="24"/>
        </w:rPr>
        <w:t xml:space="preserve"> Pregoeir</w:t>
      </w:r>
      <w:r w:rsidR="008D61FC">
        <w:rPr>
          <w:rFonts w:ascii="Courier New" w:hAnsi="Courier New" w:cs="Courier New"/>
          <w:szCs w:val="24"/>
        </w:rPr>
        <w:t>a</w:t>
      </w:r>
      <w:r w:rsidRPr="00E82876">
        <w:rPr>
          <w:rFonts w:ascii="Courier New" w:hAnsi="Courier New" w:cs="Courier New"/>
          <w:szCs w:val="24"/>
        </w:rPr>
        <w:t xml:space="preserve"> persistir por tempo superior a dez minutos, a sessão pública será suspensa e reiniciada somente após decorridas vinte e quatro horas da comunicação do fato pelo Pregoeiro aos participantes, no sítio eletrônico utilizado para divulgação.</w:t>
      </w:r>
    </w:p>
    <w:p w14:paraId="641813F7"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9.22</w:t>
      </w:r>
      <w:r w:rsidRPr="00E82876">
        <w:rPr>
          <w:rFonts w:ascii="Courier New" w:hAnsi="Courier New" w:cs="Courier New"/>
          <w:szCs w:val="24"/>
        </w:rPr>
        <w:t>. Caso o licitante não apresente lances, concorrerá com o valor de sua proposta.</w:t>
      </w:r>
    </w:p>
    <w:p w14:paraId="0AC2CCBE" w14:textId="4359C0D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9.23.</w:t>
      </w:r>
      <w:r w:rsidRPr="00E82876">
        <w:rPr>
          <w:rFonts w:ascii="Courier New" w:hAnsi="Courier New" w:cs="Courier New"/>
          <w:szCs w:val="24"/>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w:t>
      </w:r>
      <w:r w:rsidR="008274E0">
        <w:rPr>
          <w:rFonts w:ascii="Courier New" w:hAnsi="Courier New" w:cs="Courier New"/>
          <w:szCs w:val="24"/>
        </w:rPr>
        <w:t>/</w:t>
      </w:r>
      <w:r w:rsidRPr="00E82876">
        <w:rPr>
          <w:rFonts w:ascii="Courier New" w:hAnsi="Courier New" w:cs="Courier New"/>
          <w:szCs w:val="24"/>
        </w:rPr>
        <w:t>2006.</w:t>
      </w:r>
    </w:p>
    <w:p w14:paraId="6E354413"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9.24</w:t>
      </w:r>
      <w:r w:rsidRPr="00E82876">
        <w:rPr>
          <w:rFonts w:ascii="Courier New" w:hAnsi="Courier New" w:cs="Courier New"/>
          <w:szCs w:val="24"/>
        </w:rPr>
        <w:t>. Nessas condições, as propostas de microempresas e empresas de pequeno porte que se encontrarem na faixa de até 5% (cinco por cento) acima da melhor proposta ou melhor lance serão consideradas empatadas com a primeira colocada.</w:t>
      </w:r>
    </w:p>
    <w:p w14:paraId="0C818FC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9.25.</w:t>
      </w:r>
      <w:r w:rsidRPr="00E82876">
        <w:rPr>
          <w:rFonts w:ascii="Courier New" w:hAnsi="Courier New" w:cs="Courier New"/>
          <w:szCs w:val="24"/>
        </w:rPr>
        <w:t xml:space="preserve">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17691E6"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9.26.</w:t>
      </w:r>
      <w:r w:rsidRPr="00E82876">
        <w:rPr>
          <w:rFonts w:ascii="Courier New" w:hAnsi="Courier New" w:cs="Courier New"/>
          <w:szCs w:val="24"/>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CC80A03"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9.27</w:t>
      </w:r>
      <w:r w:rsidRPr="00E82876">
        <w:rPr>
          <w:rFonts w:ascii="Courier New" w:hAnsi="Courier New" w:cs="Courier New"/>
          <w:szCs w:val="24"/>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34C651"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9.28.</w:t>
      </w:r>
      <w:r w:rsidRPr="00E82876">
        <w:rPr>
          <w:rFonts w:ascii="Courier New" w:hAnsi="Courier New" w:cs="Courier New"/>
          <w:szCs w:val="24"/>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A8F83B"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9.29.</w:t>
      </w:r>
      <w:r w:rsidRPr="00E82876">
        <w:rPr>
          <w:rFonts w:ascii="Courier New" w:hAnsi="Courier New" w:cs="Courier New"/>
          <w:szCs w:val="24"/>
        </w:rPr>
        <w:t xml:space="preserve"> Havendo eventual empate entre propostas ou lances, o critério de desempate será aquele previsto no art. 60 da Lei nº 14.133/21, assegurando-se a preferência, sucessivamente, aos bens e serviços:</w:t>
      </w:r>
    </w:p>
    <w:p w14:paraId="1178085A"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lastRenderedPageBreak/>
        <w:t>9.29.1</w:t>
      </w:r>
      <w:r w:rsidRPr="00E82876">
        <w:rPr>
          <w:rFonts w:ascii="Courier New" w:hAnsi="Courier New" w:cs="Courier New"/>
          <w:szCs w:val="24"/>
        </w:rPr>
        <w:t xml:space="preserve"> - Avaliação do desempenho contratual prévio dos licitantes, para a qual deverão preferencialmente ser utilizados registros cadastrais para efeito de atesto de cumprimento de obrigações previstos nesta Lei;</w:t>
      </w:r>
    </w:p>
    <w:p w14:paraId="44E52702"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 xml:space="preserve">9.29.2 </w:t>
      </w:r>
      <w:r w:rsidRPr="00E82876">
        <w:rPr>
          <w:rFonts w:ascii="Courier New" w:hAnsi="Courier New" w:cs="Courier New"/>
          <w:szCs w:val="24"/>
        </w:rPr>
        <w:t>- Desenvolvimento pelo licitante de ações de equidade entre homens e mulheres no ambiente de trabalho, conforme regulamento;</w:t>
      </w:r>
    </w:p>
    <w:p w14:paraId="2616480D"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9.29.3</w:t>
      </w:r>
      <w:r w:rsidRPr="00E82876">
        <w:rPr>
          <w:rFonts w:ascii="Courier New" w:hAnsi="Courier New" w:cs="Courier New"/>
          <w:szCs w:val="24"/>
        </w:rPr>
        <w:t xml:space="preserve"> - Desenvolvimento pelo licitante de programa de integridade, conforme orientações dos órgãos de controle.</w:t>
      </w:r>
    </w:p>
    <w:p w14:paraId="3FD6E9C6"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9.29.4</w:t>
      </w:r>
      <w:r w:rsidRPr="00E82876">
        <w:rPr>
          <w:rFonts w:ascii="Courier New" w:hAnsi="Courier New" w:cs="Courier New"/>
          <w:szCs w:val="24"/>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D31C9C"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9.29.5</w:t>
      </w:r>
      <w:r w:rsidRPr="00E82876">
        <w:rPr>
          <w:rFonts w:ascii="Courier New" w:hAnsi="Courier New" w:cs="Courier New"/>
          <w:szCs w:val="24"/>
        </w:rPr>
        <w:t xml:space="preserve"> - Empresas brasileiras;</w:t>
      </w:r>
    </w:p>
    <w:p w14:paraId="67FD51AE"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9.29.6</w:t>
      </w:r>
      <w:r w:rsidRPr="00E82876">
        <w:rPr>
          <w:rFonts w:ascii="Courier New" w:hAnsi="Courier New" w:cs="Courier New"/>
          <w:szCs w:val="24"/>
        </w:rPr>
        <w:t xml:space="preserve"> - Empresas que invistam em pesquisa e no desenvolvimento de tecnologia no País;</w:t>
      </w:r>
    </w:p>
    <w:p w14:paraId="7C336536" w14:textId="77777777" w:rsidR="008A54DA" w:rsidRPr="00E82876" w:rsidRDefault="008A54DA" w:rsidP="00E82876">
      <w:pPr>
        <w:tabs>
          <w:tab w:val="left" w:pos="3135"/>
        </w:tabs>
        <w:ind w:left="1134"/>
        <w:jc w:val="both"/>
        <w:rPr>
          <w:rFonts w:ascii="Courier New" w:hAnsi="Courier New" w:cs="Courier New"/>
          <w:szCs w:val="24"/>
        </w:rPr>
      </w:pPr>
      <w:r w:rsidRPr="00E82876">
        <w:rPr>
          <w:rFonts w:ascii="Courier New" w:hAnsi="Courier New" w:cs="Courier New"/>
          <w:b/>
          <w:szCs w:val="24"/>
        </w:rPr>
        <w:t>9.29.7</w:t>
      </w:r>
      <w:r w:rsidRPr="00E82876">
        <w:rPr>
          <w:rFonts w:ascii="Courier New" w:hAnsi="Courier New" w:cs="Courier New"/>
          <w:szCs w:val="24"/>
        </w:rPr>
        <w:t xml:space="preserve"> - Empresas que comprovem a prática de mitigação, nos termos da Lei nº 12.187, de 29 de dezembro de 2009.</w:t>
      </w:r>
    </w:p>
    <w:p w14:paraId="5ABEC320" w14:textId="77777777" w:rsidR="008A54DA" w:rsidRPr="00E82876" w:rsidRDefault="008A54DA" w:rsidP="00E82876">
      <w:pPr>
        <w:tabs>
          <w:tab w:val="left" w:pos="3135"/>
        </w:tabs>
        <w:jc w:val="both"/>
        <w:rPr>
          <w:rFonts w:ascii="Courier New" w:hAnsi="Courier New" w:cs="Courier New"/>
          <w:b/>
          <w:szCs w:val="24"/>
        </w:rPr>
      </w:pPr>
    </w:p>
    <w:p w14:paraId="63507BDD"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9.30</w:t>
      </w:r>
      <w:r w:rsidRPr="00E82876">
        <w:rPr>
          <w:rFonts w:ascii="Courier New" w:hAnsi="Courier New" w:cs="Courier New"/>
          <w:szCs w:val="24"/>
        </w:rPr>
        <w:t>. Persistindo o empate, a proposta vencedora será sorteada pelo sistema eletrônico dentre as propostas empatadas.</w:t>
      </w:r>
    </w:p>
    <w:p w14:paraId="21ACB3F0"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9.31.</w:t>
      </w:r>
      <w:r w:rsidRPr="00E82876">
        <w:rPr>
          <w:rFonts w:ascii="Courier New" w:hAnsi="Courier New" w:cs="Courier New"/>
          <w:szCs w:val="24"/>
        </w:rPr>
        <w:t xml:space="preserve">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14:paraId="797FD22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9.32</w:t>
      </w:r>
      <w:r w:rsidRPr="00E82876">
        <w:rPr>
          <w:rFonts w:ascii="Courier New" w:hAnsi="Courier New" w:cs="Courier New"/>
          <w:szCs w:val="24"/>
        </w:rPr>
        <w:t>. A negociação será realizada por meio do sistema, podendo ser acompanhada pelos demais licitantes.</w:t>
      </w:r>
    </w:p>
    <w:p w14:paraId="37AF204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9.33.</w:t>
      </w:r>
      <w:r w:rsidRPr="00E82876">
        <w:rPr>
          <w:rFonts w:ascii="Courier New" w:hAnsi="Courier New" w:cs="Courier New"/>
          <w:szCs w:val="24"/>
        </w:rPr>
        <w:t xml:space="preserve">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547711E6" w14:textId="1A1F296C"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9.34.</w:t>
      </w:r>
      <w:r w:rsidRPr="00E82876">
        <w:rPr>
          <w:rFonts w:ascii="Courier New" w:hAnsi="Courier New" w:cs="Courier New"/>
          <w:szCs w:val="24"/>
        </w:rPr>
        <w:t xml:space="preserve"> Após a negociação do preço, </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iniciará a fase de aceitação e julgamento da proposta.</w:t>
      </w:r>
      <w:r w:rsidRPr="00E82876">
        <w:rPr>
          <w:rFonts w:ascii="Courier New" w:hAnsi="Courier New" w:cs="Courier New"/>
          <w:szCs w:val="24"/>
        </w:rPr>
        <w:cr/>
      </w:r>
    </w:p>
    <w:p w14:paraId="76F67BEB" w14:textId="77777777" w:rsidR="008A54DA" w:rsidRPr="00E82876" w:rsidRDefault="008A54DA" w:rsidP="00E82876">
      <w:pPr>
        <w:tabs>
          <w:tab w:val="left" w:pos="3135"/>
        </w:tabs>
        <w:jc w:val="both"/>
        <w:rPr>
          <w:rFonts w:ascii="Courier New" w:hAnsi="Courier New" w:cs="Courier New"/>
          <w:b/>
          <w:szCs w:val="24"/>
        </w:rPr>
      </w:pPr>
      <w:r w:rsidRPr="00E82876">
        <w:rPr>
          <w:rFonts w:ascii="Courier New" w:hAnsi="Courier New" w:cs="Courier New"/>
          <w:b/>
          <w:szCs w:val="24"/>
          <w:highlight w:val="lightGray"/>
        </w:rPr>
        <w:t>10 – DA ACEITABILIDADE DA PROPOSTA VENCEDORA</w:t>
      </w:r>
    </w:p>
    <w:p w14:paraId="68FCDEA1" w14:textId="77777777" w:rsidR="008A54DA" w:rsidRPr="00E82876" w:rsidRDefault="008A54DA" w:rsidP="00E82876">
      <w:pPr>
        <w:tabs>
          <w:tab w:val="left" w:pos="3135"/>
        </w:tabs>
        <w:jc w:val="both"/>
        <w:rPr>
          <w:rFonts w:ascii="Courier New" w:hAnsi="Courier New" w:cs="Courier New"/>
          <w:szCs w:val="24"/>
        </w:rPr>
      </w:pPr>
    </w:p>
    <w:p w14:paraId="47F5B4DC" w14:textId="451CF0FA"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10.1</w:t>
      </w:r>
      <w:r w:rsidRPr="00E82876">
        <w:rPr>
          <w:rFonts w:ascii="Courier New" w:hAnsi="Courier New" w:cs="Courier New"/>
          <w:szCs w:val="24"/>
        </w:rPr>
        <w:t xml:space="preserve">. Encerrada a etapa de negociação, </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examinará a proposta classificada em primeiro lugar quanto à adequação ao objeto e à compatibilidade do preço em relação ao máximo estipulado para contratação neste Edital e em seus anexos, observado o disposto na Lei Federal 14.133/2021.</w:t>
      </w:r>
    </w:p>
    <w:p w14:paraId="382824C1"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10.2.</w:t>
      </w:r>
      <w:r w:rsidRPr="00E82876">
        <w:rPr>
          <w:rFonts w:ascii="Courier New" w:hAnsi="Courier New" w:cs="Courier New"/>
          <w:szCs w:val="24"/>
        </w:rPr>
        <w:t xml:space="preserve"> Será desclassificada a proposta ou o lance vencedor, que apresentar preço final superior ao preço máximo fixado, ou que apresentar preço manifestamente inexequível.</w:t>
      </w:r>
    </w:p>
    <w:p w14:paraId="7716C8DE"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lastRenderedPageBreak/>
        <w:t>10.3.</w:t>
      </w:r>
      <w:r w:rsidRPr="00E82876">
        <w:rPr>
          <w:rFonts w:ascii="Courier New" w:hAnsi="Courier New" w:cs="Courier New"/>
          <w:szCs w:val="24"/>
        </w:rPr>
        <w:t xml:space="preserve"> Qualquer interessado poderá requerer que se realizem diligências para aferir a exequibilidade e a legalidade das propostas, devendo apresentar as provas ou os indícios que fundamentam a suspeita.</w:t>
      </w:r>
    </w:p>
    <w:p w14:paraId="4024D4CD" w14:textId="77777777"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10.4</w:t>
      </w:r>
      <w:r w:rsidRPr="00E82876">
        <w:rPr>
          <w:rFonts w:ascii="Courier New" w:hAnsi="Courier New" w:cs="Courier New"/>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0048287" w14:textId="3351711B"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10.5.</w:t>
      </w:r>
      <w:r w:rsidRPr="00E82876">
        <w:rPr>
          <w:rFonts w:ascii="Courier New" w:hAnsi="Courier New" w:cs="Courier New"/>
          <w:szCs w:val="24"/>
        </w:rPr>
        <w:t xml:space="preserve"> </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poderá convocar o licitante para enviar documento digital complementar, por meio de funcionalidade disponível no sistema, no prazo de 02 (duas) horas, sob pena de não aceitação da proposta. O prazo estabelecido poderá ser prorrogado pel</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por solicitação escrita e justificada do licitante, formulada antes de findo o prazo, e formalmente aceita pelo Pregoeiro.</w:t>
      </w:r>
    </w:p>
    <w:p w14:paraId="28106EE1" w14:textId="3DC5B5D2"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10.6.</w:t>
      </w:r>
      <w:r w:rsidRPr="00E82876">
        <w:rPr>
          <w:rFonts w:ascii="Courier New" w:hAnsi="Courier New" w:cs="Courier New"/>
          <w:szCs w:val="24"/>
        </w:rPr>
        <w:t xml:space="preserve"> Dentre os documentos passíveis de solicitação pel</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97A6E8E" w14:textId="3CAC8A1A" w:rsidR="008A54DA" w:rsidRPr="00E82876" w:rsidRDefault="008A54DA" w:rsidP="00E82876">
      <w:pPr>
        <w:tabs>
          <w:tab w:val="left" w:pos="3135"/>
        </w:tabs>
        <w:jc w:val="both"/>
        <w:rPr>
          <w:rFonts w:ascii="Courier New" w:hAnsi="Courier New" w:cs="Courier New"/>
          <w:szCs w:val="24"/>
        </w:rPr>
      </w:pPr>
      <w:r w:rsidRPr="00E82876">
        <w:rPr>
          <w:rFonts w:ascii="Courier New" w:hAnsi="Courier New" w:cs="Courier New"/>
          <w:b/>
          <w:szCs w:val="24"/>
        </w:rPr>
        <w:t>10.7.</w:t>
      </w:r>
      <w:r w:rsidRPr="00E82876">
        <w:rPr>
          <w:rFonts w:ascii="Courier New" w:hAnsi="Courier New" w:cs="Courier New"/>
          <w:szCs w:val="24"/>
        </w:rPr>
        <w:t xml:space="preserve"> Se a proposta ou lance vencedor for desclassificado, </w:t>
      </w:r>
      <w:r w:rsidR="008274E0">
        <w:rPr>
          <w:rFonts w:ascii="Courier New" w:hAnsi="Courier New" w:cs="Courier New"/>
          <w:szCs w:val="24"/>
        </w:rPr>
        <w:t>a</w:t>
      </w:r>
      <w:r w:rsidRPr="00E82876">
        <w:rPr>
          <w:rFonts w:ascii="Courier New" w:hAnsi="Courier New" w:cs="Courier New"/>
          <w:szCs w:val="24"/>
        </w:rPr>
        <w:t xml:space="preserve"> Pregoeir</w:t>
      </w:r>
      <w:r w:rsidR="008274E0">
        <w:rPr>
          <w:rFonts w:ascii="Courier New" w:hAnsi="Courier New" w:cs="Courier New"/>
          <w:szCs w:val="24"/>
        </w:rPr>
        <w:t>a</w:t>
      </w:r>
      <w:r w:rsidRPr="00E82876">
        <w:rPr>
          <w:rFonts w:ascii="Courier New" w:hAnsi="Courier New" w:cs="Courier New"/>
          <w:szCs w:val="24"/>
        </w:rPr>
        <w:t xml:space="preserve"> examinará a proposta ou lance subsequente, e, assim sucessivamente, na ordem de classificação.</w:t>
      </w:r>
    </w:p>
    <w:p w14:paraId="08EFF5A3" w14:textId="77777777" w:rsidR="008A54DA" w:rsidRPr="00E82876" w:rsidRDefault="008A54DA" w:rsidP="00E82876">
      <w:pPr>
        <w:tabs>
          <w:tab w:val="left" w:pos="3135"/>
        </w:tabs>
        <w:ind w:firstLine="567"/>
        <w:jc w:val="both"/>
        <w:rPr>
          <w:rFonts w:ascii="Courier New" w:hAnsi="Courier New" w:cs="Courier New"/>
          <w:szCs w:val="24"/>
        </w:rPr>
      </w:pPr>
      <w:r w:rsidRPr="00E82876">
        <w:rPr>
          <w:rFonts w:ascii="Courier New" w:hAnsi="Courier New" w:cs="Courier New"/>
          <w:b/>
          <w:szCs w:val="24"/>
        </w:rPr>
        <w:t>10.7.1</w:t>
      </w:r>
      <w:r w:rsidRPr="00E82876">
        <w:rPr>
          <w:rFonts w:ascii="Courier New" w:hAnsi="Courier New" w:cs="Courier New"/>
          <w:szCs w:val="24"/>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78AF1C98" w14:textId="77777777" w:rsidR="008A54DA" w:rsidRPr="00E82876" w:rsidRDefault="008A54DA" w:rsidP="00E82876">
      <w:pPr>
        <w:tabs>
          <w:tab w:val="left" w:pos="3135"/>
        </w:tabs>
        <w:jc w:val="both"/>
        <w:rPr>
          <w:rFonts w:ascii="Courier New" w:hAnsi="Courier New" w:cs="Courier New"/>
          <w:bCs/>
          <w:color w:val="000000"/>
          <w:szCs w:val="24"/>
        </w:rPr>
      </w:pPr>
      <w:r w:rsidRPr="00E82876">
        <w:rPr>
          <w:rFonts w:ascii="Courier New" w:hAnsi="Courier New" w:cs="Courier New"/>
          <w:b/>
          <w:bCs/>
          <w:color w:val="000000"/>
          <w:szCs w:val="24"/>
        </w:rPr>
        <w:t>10.8.</w:t>
      </w:r>
      <w:r w:rsidRPr="00E82876">
        <w:rPr>
          <w:rFonts w:ascii="Courier New" w:hAnsi="Courier New" w:cs="Courier New"/>
          <w:bCs/>
          <w:color w:val="000000"/>
          <w:szCs w:val="24"/>
        </w:rPr>
        <w:t xml:space="preserve"> Havendo necessidade, o Pregoeiro suspenderá a sessão, informando no “</w:t>
      </w:r>
      <w:r w:rsidRPr="00E82876">
        <w:rPr>
          <w:rFonts w:ascii="Courier New" w:hAnsi="Courier New" w:cs="Courier New"/>
          <w:b/>
          <w:bCs/>
          <w:i/>
          <w:color w:val="000000"/>
          <w:szCs w:val="24"/>
        </w:rPr>
        <w:t>chat</w:t>
      </w:r>
      <w:r w:rsidRPr="00E82876">
        <w:rPr>
          <w:rFonts w:ascii="Courier New" w:hAnsi="Courier New" w:cs="Courier New"/>
          <w:bCs/>
          <w:color w:val="000000"/>
          <w:szCs w:val="24"/>
        </w:rPr>
        <w:t>” a nova data e horário para a sua continuidade.</w:t>
      </w:r>
    </w:p>
    <w:p w14:paraId="70E8DDC4" w14:textId="3C30C416" w:rsidR="008A54DA" w:rsidRPr="00E82876" w:rsidRDefault="008A54DA" w:rsidP="00E82876">
      <w:pPr>
        <w:tabs>
          <w:tab w:val="left" w:pos="3135"/>
        </w:tabs>
        <w:jc w:val="both"/>
        <w:rPr>
          <w:rFonts w:ascii="Courier New" w:hAnsi="Courier New" w:cs="Courier New"/>
          <w:bCs/>
          <w:color w:val="000000"/>
          <w:szCs w:val="24"/>
        </w:rPr>
      </w:pPr>
      <w:r w:rsidRPr="00E82876">
        <w:rPr>
          <w:rFonts w:ascii="Courier New" w:hAnsi="Courier New" w:cs="Courier New"/>
          <w:b/>
          <w:bCs/>
          <w:color w:val="000000"/>
          <w:szCs w:val="24"/>
        </w:rPr>
        <w:t>10.9.</w:t>
      </w:r>
      <w:r w:rsidRPr="00E82876">
        <w:rPr>
          <w:rFonts w:ascii="Courier New" w:hAnsi="Courier New" w:cs="Courier New"/>
          <w:bCs/>
          <w:color w:val="000000"/>
          <w:szCs w:val="24"/>
        </w:rPr>
        <w:t xml:space="preserve"> </w:t>
      </w:r>
      <w:r w:rsidR="008A2EE0">
        <w:rPr>
          <w:rFonts w:ascii="Courier New" w:hAnsi="Courier New" w:cs="Courier New"/>
          <w:bCs/>
          <w:color w:val="000000"/>
          <w:szCs w:val="24"/>
        </w:rPr>
        <w:t>A</w:t>
      </w:r>
      <w:r w:rsidRPr="00E82876">
        <w:rPr>
          <w:rFonts w:ascii="Courier New" w:hAnsi="Courier New" w:cs="Courier New"/>
          <w:bCs/>
          <w:color w:val="000000"/>
          <w:szCs w:val="24"/>
        </w:rPr>
        <w:t xml:space="preserve"> Pregoeir</w:t>
      </w:r>
      <w:r w:rsidR="008A2EE0">
        <w:rPr>
          <w:rFonts w:ascii="Courier New" w:hAnsi="Courier New" w:cs="Courier New"/>
          <w:bCs/>
          <w:color w:val="000000"/>
          <w:szCs w:val="24"/>
        </w:rPr>
        <w:t>a</w:t>
      </w:r>
      <w:r w:rsidRPr="00E82876">
        <w:rPr>
          <w:rFonts w:ascii="Courier New" w:hAnsi="Courier New" w:cs="Courier New"/>
          <w:bCs/>
          <w:color w:val="000000"/>
          <w:szCs w:val="24"/>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30908D6F" w14:textId="15F92412" w:rsidR="008A54DA" w:rsidRPr="00E82876" w:rsidRDefault="008A54DA" w:rsidP="00E82876">
      <w:pPr>
        <w:tabs>
          <w:tab w:val="left" w:pos="3135"/>
        </w:tabs>
        <w:jc w:val="both"/>
        <w:rPr>
          <w:rFonts w:ascii="Courier New" w:hAnsi="Courier New" w:cs="Courier New"/>
          <w:bCs/>
          <w:color w:val="000000"/>
          <w:szCs w:val="24"/>
        </w:rPr>
      </w:pPr>
      <w:r w:rsidRPr="00E82876">
        <w:rPr>
          <w:rFonts w:ascii="Courier New" w:hAnsi="Courier New" w:cs="Courier New"/>
          <w:b/>
          <w:bCs/>
          <w:color w:val="000000"/>
          <w:szCs w:val="24"/>
        </w:rPr>
        <w:t>10.10.</w:t>
      </w:r>
      <w:r w:rsidRPr="00E82876">
        <w:rPr>
          <w:rFonts w:ascii="Courier New" w:hAnsi="Courier New" w:cs="Courier New"/>
          <w:bCs/>
          <w:color w:val="000000"/>
          <w:szCs w:val="24"/>
        </w:rPr>
        <w:t xml:space="preserve"> Também nas hipóteses em que </w:t>
      </w:r>
      <w:r w:rsidR="008A2EE0">
        <w:rPr>
          <w:rFonts w:ascii="Courier New" w:hAnsi="Courier New" w:cs="Courier New"/>
          <w:bCs/>
          <w:color w:val="000000"/>
          <w:szCs w:val="24"/>
        </w:rPr>
        <w:t>a</w:t>
      </w:r>
      <w:r w:rsidRPr="00E82876">
        <w:rPr>
          <w:rFonts w:ascii="Courier New" w:hAnsi="Courier New" w:cs="Courier New"/>
          <w:bCs/>
          <w:color w:val="000000"/>
          <w:szCs w:val="24"/>
        </w:rPr>
        <w:t xml:space="preserve"> Pregoeir</w:t>
      </w:r>
      <w:r w:rsidR="008A2EE0">
        <w:rPr>
          <w:rFonts w:ascii="Courier New" w:hAnsi="Courier New" w:cs="Courier New"/>
          <w:bCs/>
          <w:color w:val="000000"/>
          <w:szCs w:val="24"/>
        </w:rPr>
        <w:t>a</w:t>
      </w:r>
      <w:r w:rsidRPr="00E82876">
        <w:rPr>
          <w:rFonts w:ascii="Courier New" w:hAnsi="Courier New" w:cs="Courier New"/>
          <w:bCs/>
          <w:color w:val="000000"/>
          <w:szCs w:val="24"/>
        </w:rPr>
        <w:t xml:space="preserve"> não aceitar a proposta e passar à subsequente, poderá negociar com o licitante para que seja obtido preço melhor.</w:t>
      </w:r>
    </w:p>
    <w:p w14:paraId="348E9E16" w14:textId="77777777" w:rsidR="008A54DA" w:rsidRPr="00E82876" w:rsidRDefault="008A54DA" w:rsidP="00E82876">
      <w:pPr>
        <w:tabs>
          <w:tab w:val="left" w:pos="3135"/>
        </w:tabs>
        <w:jc w:val="both"/>
        <w:rPr>
          <w:rFonts w:ascii="Courier New" w:hAnsi="Courier New" w:cs="Courier New"/>
          <w:bCs/>
          <w:color w:val="000000"/>
          <w:szCs w:val="24"/>
        </w:rPr>
      </w:pPr>
      <w:r w:rsidRPr="00E82876">
        <w:rPr>
          <w:rFonts w:ascii="Courier New" w:hAnsi="Courier New" w:cs="Courier New"/>
          <w:b/>
          <w:bCs/>
          <w:color w:val="000000"/>
          <w:szCs w:val="24"/>
        </w:rPr>
        <w:t>10.11.</w:t>
      </w:r>
      <w:r w:rsidRPr="00E82876">
        <w:rPr>
          <w:rFonts w:ascii="Courier New" w:hAnsi="Courier New" w:cs="Courier New"/>
          <w:bCs/>
          <w:color w:val="000000"/>
          <w:szCs w:val="24"/>
        </w:rPr>
        <w:t xml:space="preserve"> A negociação será realizada por meio do sistema, podendo ser acompanhada pelos demais licitantes pelo “</w:t>
      </w:r>
      <w:r w:rsidRPr="00E82876">
        <w:rPr>
          <w:rFonts w:ascii="Courier New" w:hAnsi="Courier New" w:cs="Courier New"/>
          <w:b/>
          <w:bCs/>
          <w:i/>
          <w:color w:val="000000"/>
          <w:szCs w:val="24"/>
        </w:rPr>
        <w:t>chat</w:t>
      </w:r>
      <w:r w:rsidRPr="00E82876">
        <w:rPr>
          <w:rFonts w:ascii="Courier New" w:hAnsi="Courier New" w:cs="Courier New"/>
          <w:bCs/>
          <w:color w:val="000000"/>
          <w:szCs w:val="24"/>
        </w:rPr>
        <w:t>”.</w:t>
      </w:r>
    </w:p>
    <w:p w14:paraId="5E5385C3" w14:textId="77777777" w:rsidR="008A54DA" w:rsidRPr="00E82876" w:rsidRDefault="008A54DA" w:rsidP="00E82876">
      <w:pPr>
        <w:jc w:val="center"/>
        <w:rPr>
          <w:rFonts w:ascii="Courier New" w:hAnsi="Courier New" w:cs="Courier New"/>
          <w:b/>
          <w:szCs w:val="24"/>
        </w:rPr>
      </w:pPr>
    </w:p>
    <w:p w14:paraId="453F6687"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11 – DOS CRITÉRIOS DE JULGAMENTO</w:t>
      </w:r>
    </w:p>
    <w:p w14:paraId="2C4D16F8" w14:textId="77777777" w:rsidR="008A54DA" w:rsidRPr="00E82876" w:rsidRDefault="008A54DA" w:rsidP="00E82876">
      <w:pPr>
        <w:jc w:val="both"/>
        <w:rPr>
          <w:rFonts w:ascii="Courier New" w:hAnsi="Courier New" w:cs="Courier New"/>
          <w:b/>
          <w:szCs w:val="24"/>
        </w:rPr>
      </w:pPr>
    </w:p>
    <w:p w14:paraId="2476FE5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11.1.</w:t>
      </w:r>
      <w:r w:rsidRPr="00E82876">
        <w:rPr>
          <w:rFonts w:ascii="Courier New" w:hAnsi="Courier New" w:cs="Courier New"/>
          <w:szCs w:val="24"/>
        </w:rPr>
        <w:t xml:space="preserve"> Para julgamento, será adotado o critério MENOR PREÇO, observados o valor máximo aceitável, os prazos para fornecimento, as especificações técnicas, parâmetros mínimos de desempenho e qualidade e demais condições definidas neste Edital.</w:t>
      </w:r>
    </w:p>
    <w:p w14:paraId="040805B5" w14:textId="72BE3F4C"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11.2.</w:t>
      </w:r>
      <w:r w:rsidRPr="00E82876">
        <w:rPr>
          <w:rFonts w:ascii="Courier New" w:hAnsi="Courier New" w:cs="Courier New"/>
          <w:szCs w:val="24"/>
        </w:rPr>
        <w:t xml:space="preserve"> </w:t>
      </w:r>
      <w:r w:rsidR="008A2EE0">
        <w:rPr>
          <w:rFonts w:ascii="Courier New" w:hAnsi="Courier New" w:cs="Courier New"/>
          <w:szCs w:val="24"/>
        </w:rPr>
        <w:t>A</w:t>
      </w:r>
      <w:r w:rsidRPr="00E82876">
        <w:rPr>
          <w:rFonts w:ascii="Courier New" w:hAnsi="Courier New" w:cs="Courier New"/>
          <w:szCs w:val="24"/>
        </w:rPr>
        <w:t xml:space="preserve"> Pregoeir</w:t>
      </w:r>
      <w:r w:rsidR="008A2EE0">
        <w:rPr>
          <w:rFonts w:ascii="Courier New" w:hAnsi="Courier New" w:cs="Courier New"/>
          <w:szCs w:val="24"/>
        </w:rPr>
        <w:t>a</w:t>
      </w:r>
      <w:r w:rsidRPr="00E82876">
        <w:rPr>
          <w:rFonts w:ascii="Courier New" w:hAnsi="Courier New" w:cs="Courier New"/>
          <w:szCs w:val="24"/>
        </w:rPr>
        <w:t xml:space="preserve"> anunciará o licitante detentor da proposta ou lance de menor valor/ maior vantajosidade imediatamente após a fase de aceitação das propostas ou, quando for o caso, após negociação e </w:t>
      </w:r>
      <w:r w:rsidRPr="00E82876">
        <w:rPr>
          <w:rFonts w:ascii="Courier New" w:hAnsi="Courier New" w:cs="Courier New"/>
          <w:szCs w:val="24"/>
        </w:rPr>
        <w:lastRenderedPageBreak/>
        <w:t>decisão pelo Pregoeiro acerca da aceitação do lance de menor valor/ mais vantajoso.</w:t>
      </w:r>
    </w:p>
    <w:p w14:paraId="42CFA9C6" w14:textId="77777777" w:rsidR="008A54DA" w:rsidRPr="00D72189" w:rsidRDefault="008A54DA" w:rsidP="00E82876">
      <w:pPr>
        <w:jc w:val="both"/>
        <w:rPr>
          <w:rFonts w:ascii="Courier New" w:hAnsi="Courier New" w:cs="Courier New"/>
          <w:b/>
          <w:bCs/>
          <w:szCs w:val="24"/>
        </w:rPr>
      </w:pPr>
      <w:r w:rsidRPr="00E82876">
        <w:rPr>
          <w:rFonts w:ascii="Courier New" w:hAnsi="Courier New" w:cs="Courier New"/>
          <w:b/>
          <w:szCs w:val="24"/>
        </w:rPr>
        <w:t>11.3.</w:t>
      </w:r>
      <w:r w:rsidRPr="00E82876">
        <w:rPr>
          <w:rFonts w:ascii="Courier New" w:hAnsi="Courier New" w:cs="Courier New"/>
          <w:szCs w:val="24"/>
        </w:rPr>
        <w:t xml:space="preserve"> </w:t>
      </w:r>
      <w:r w:rsidRPr="00D72189">
        <w:rPr>
          <w:rFonts w:ascii="Courier New" w:hAnsi="Courier New" w:cs="Courier New"/>
          <w:b/>
          <w:bCs/>
          <w:szCs w:val="24"/>
        </w:rPr>
        <w:t xml:space="preserve">Se a proposta de menor valor/maior vantajosidade não for aceitável ou se o licitante desatender às exigências para habilitação, o pregoeiro poderá examinar a proposta subsequente, verificando a sua aceitabilidade e procederá a verificação das condições </w:t>
      </w:r>
      <w:proofErr w:type="spellStart"/>
      <w:r w:rsidRPr="00D72189">
        <w:rPr>
          <w:rFonts w:ascii="Courier New" w:hAnsi="Courier New" w:cs="Courier New"/>
          <w:b/>
          <w:bCs/>
          <w:szCs w:val="24"/>
        </w:rPr>
        <w:t>habilitatórias</w:t>
      </w:r>
      <w:proofErr w:type="spellEnd"/>
      <w:r w:rsidRPr="00D72189">
        <w:rPr>
          <w:rFonts w:ascii="Courier New" w:hAnsi="Courier New" w:cs="Courier New"/>
          <w:b/>
          <w:bCs/>
          <w:szCs w:val="24"/>
        </w:rPr>
        <w:t xml:space="preserve"> do proponente, na ordem de classificação, ordenada e sucessivamente, até a apuração de uma proposta que atenda ao edital, sendo o respectivo licitante declarado vencedor.</w:t>
      </w:r>
    </w:p>
    <w:p w14:paraId="33B0F38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11.4.</w:t>
      </w:r>
      <w:r w:rsidRPr="00E82876">
        <w:rPr>
          <w:rFonts w:ascii="Courier New" w:hAnsi="Courier New" w:cs="Courier New"/>
          <w:szCs w:val="24"/>
        </w:rPr>
        <w:t xml:space="preserve"> No caso de discordância entre valores numéricos e por extenso, prevalecerá o último e, entre preços unitários e totais, os primeiros.</w:t>
      </w:r>
    </w:p>
    <w:p w14:paraId="267BAA1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11.5</w:t>
      </w:r>
      <w:r w:rsidRPr="00E82876">
        <w:rPr>
          <w:rFonts w:ascii="Courier New" w:hAnsi="Courier New" w:cs="Courier New"/>
          <w:szCs w:val="24"/>
        </w:rPr>
        <w:t>. Serão desclassificadas as propostas que conflitem com as normas deste Edital ou da legislação em vigor.</w:t>
      </w:r>
    </w:p>
    <w:p w14:paraId="7139B7C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11.6</w:t>
      </w:r>
      <w:r w:rsidRPr="00E82876">
        <w:rPr>
          <w:rFonts w:ascii="Courier New" w:hAnsi="Courier New" w:cs="Courier New"/>
          <w:szCs w:val="24"/>
        </w:rPr>
        <w:t>. Serão rejeitadas as propostas que:</w:t>
      </w:r>
    </w:p>
    <w:p w14:paraId="4E4B612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11.6.1.</w:t>
      </w:r>
      <w:r w:rsidRPr="00E82876">
        <w:rPr>
          <w:rFonts w:ascii="Courier New" w:hAnsi="Courier New" w:cs="Courier New"/>
          <w:szCs w:val="24"/>
        </w:rPr>
        <w:t xml:space="preserve"> Sejam incompletas, isto é, não conterem informação(</w:t>
      </w:r>
      <w:proofErr w:type="spellStart"/>
      <w:r w:rsidRPr="00E82876">
        <w:rPr>
          <w:rFonts w:ascii="Courier New" w:hAnsi="Courier New" w:cs="Courier New"/>
          <w:szCs w:val="24"/>
        </w:rPr>
        <w:t>ões</w:t>
      </w:r>
      <w:proofErr w:type="spellEnd"/>
      <w:r w:rsidRPr="00E82876">
        <w:rPr>
          <w:rFonts w:ascii="Courier New" w:hAnsi="Courier New" w:cs="Courier New"/>
          <w:szCs w:val="24"/>
        </w:rPr>
        <w:t>) suficiente(s) que permita(m) a perfeita identificação do material licitado;</w:t>
      </w:r>
    </w:p>
    <w:p w14:paraId="3CDBAAC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11.6.2.</w:t>
      </w:r>
      <w:r w:rsidRPr="00E82876">
        <w:rPr>
          <w:rFonts w:ascii="Courier New" w:hAnsi="Courier New" w:cs="Courier New"/>
          <w:szCs w:val="24"/>
        </w:rPr>
        <w:t xml:space="preserve"> Contiverem qualquer limitação ou condição substancialmente contrastante com o presente Edital, ou seja, manifestamente inexequíveis, por decisão do Pregoeiro.</w:t>
      </w:r>
    </w:p>
    <w:p w14:paraId="52336D4F"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11.7.</w:t>
      </w:r>
      <w:r w:rsidRPr="00E82876">
        <w:rPr>
          <w:rFonts w:ascii="Courier New" w:hAnsi="Courier New" w:cs="Courier New"/>
          <w:szCs w:val="24"/>
        </w:rPr>
        <w:t xml:space="preserve"> Caso não sejam apresentados lances, será verificada a conformidade entre a proposta de menor preço e valor estimado para a aquisição do bem.</w:t>
      </w:r>
    </w:p>
    <w:p w14:paraId="19F54173" w14:textId="77777777" w:rsidR="008A54DA" w:rsidRPr="00E82876" w:rsidRDefault="008A54DA" w:rsidP="00E82876">
      <w:pPr>
        <w:ind w:firstLine="708"/>
        <w:jc w:val="both"/>
        <w:rPr>
          <w:rFonts w:ascii="Courier New" w:hAnsi="Courier New" w:cs="Courier New"/>
          <w:szCs w:val="24"/>
        </w:rPr>
      </w:pPr>
      <w:r w:rsidRPr="00E82876">
        <w:rPr>
          <w:rFonts w:ascii="Courier New" w:hAnsi="Courier New" w:cs="Courier New"/>
          <w:b/>
          <w:szCs w:val="24"/>
        </w:rPr>
        <w:t>11.7.1.</w:t>
      </w:r>
      <w:r w:rsidRPr="00E82876">
        <w:rPr>
          <w:rFonts w:ascii="Courier New" w:hAnsi="Courier New" w:cs="Courier New"/>
          <w:szCs w:val="24"/>
        </w:rPr>
        <w:t xml:space="preserve"> Da sessão, o sistema gerará ata circunstanciada, na qual estarão registrados todos os atos do procedimento e as ocorrências relevantes.</w:t>
      </w:r>
    </w:p>
    <w:p w14:paraId="70DC92C5"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11.8.</w:t>
      </w:r>
      <w:r w:rsidRPr="00E82876">
        <w:rPr>
          <w:rFonts w:ascii="Courier New" w:hAnsi="Courier New" w:cs="Courier New"/>
          <w:szCs w:val="24"/>
        </w:rPr>
        <w:t xml:space="preserve"> Constatando o atendimento das exigências previstas no Edital, o licitante será declarado vencedor, sendo homologado o procedimento e adjudicado o objeto da licitação pela autoridade competente.</w:t>
      </w:r>
    </w:p>
    <w:p w14:paraId="58F7800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11.9. </w:t>
      </w:r>
      <w:r w:rsidRPr="00E82876">
        <w:rPr>
          <w:rFonts w:ascii="Courier New" w:hAnsi="Courier New" w:cs="Courier New"/>
          <w:szCs w:val="24"/>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9F7A579" w14:textId="77777777" w:rsidR="008A54DA" w:rsidRPr="00E82876" w:rsidRDefault="008A54DA" w:rsidP="00E82876">
      <w:pPr>
        <w:jc w:val="both"/>
        <w:rPr>
          <w:rFonts w:ascii="Courier New" w:hAnsi="Courier New" w:cs="Courier New"/>
          <w:szCs w:val="24"/>
        </w:rPr>
      </w:pPr>
    </w:p>
    <w:p w14:paraId="1C93E262"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12 - DO ENCAMINHAMENTO DA PROPOSTA FINANCEIRA (PROPOSTA FINAL)</w:t>
      </w:r>
    </w:p>
    <w:p w14:paraId="706091C1"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
          <w:szCs w:val="24"/>
        </w:rPr>
        <w:t xml:space="preserve">12.1. </w:t>
      </w:r>
      <w:r w:rsidRPr="00E82876">
        <w:rPr>
          <w:rFonts w:ascii="Courier New" w:hAnsi="Courier New" w:cs="Courier New"/>
          <w:bCs/>
          <w:szCs w:val="24"/>
        </w:rPr>
        <w:t>A PROPOSTA FINAL do licitante declarado vencedor será atualizada automaticamente pelo sistema de pregão eletrônico.</w:t>
      </w:r>
    </w:p>
    <w:p w14:paraId="43C4963E" w14:textId="294E5E74" w:rsidR="008A54DA" w:rsidRPr="00E82876" w:rsidRDefault="008A54DA" w:rsidP="00E82876">
      <w:pPr>
        <w:jc w:val="both"/>
        <w:rPr>
          <w:rFonts w:ascii="Courier New" w:hAnsi="Courier New" w:cs="Courier New"/>
          <w:bCs/>
          <w:szCs w:val="24"/>
        </w:rPr>
      </w:pPr>
      <w:r w:rsidRPr="00E82876">
        <w:rPr>
          <w:rFonts w:ascii="Courier New" w:hAnsi="Courier New" w:cs="Courier New"/>
          <w:b/>
          <w:szCs w:val="24"/>
        </w:rPr>
        <w:t>12.1.1</w:t>
      </w:r>
      <w:r w:rsidRPr="00E82876">
        <w:rPr>
          <w:rFonts w:ascii="Courier New" w:hAnsi="Courier New" w:cs="Courier New"/>
          <w:bCs/>
          <w:szCs w:val="24"/>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03 (três) horas, ou em outro prazo determinado pelo Pregoeiro.</w:t>
      </w:r>
    </w:p>
    <w:p w14:paraId="67C4AF8C"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
          <w:szCs w:val="24"/>
        </w:rPr>
        <w:t>12.1.2</w:t>
      </w:r>
      <w:r w:rsidRPr="00E82876">
        <w:rPr>
          <w:rFonts w:ascii="Courier New" w:hAnsi="Courier New" w:cs="Courier New"/>
          <w:bCs/>
          <w:szCs w:val="24"/>
        </w:rPr>
        <w:t>. O Pregoeiro poderá também liberar a atualização de proposta manual diretamente na plataforma para que o fornecedor faça o preenchimento do(s) valor(es) do(s) item(s) do(s) lote(s) livremente caso entenda necessário.</w:t>
      </w:r>
    </w:p>
    <w:p w14:paraId="7F8F84B1"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
          <w:szCs w:val="24"/>
        </w:rPr>
        <w:lastRenderedPageBreak/>
        <w:t>12.2</w:t>
      </w:r>
      <w:r w:rsidRPr="00E82876">
        <w:rPr>
          <w:rFonts w:ascii="Courier New" w:hAnsi="Courier New" w:cs="Courier New"/>
          <w:bCs/>
          <w:szCs w:val="24"/>
        </w:rPr>
        <w:t>. Deverá, contudo, o licitante vencedor, encaminhar por e-mail (</w:t>
      </w:r>
      <w:hyperlink r:id="rId16" w:history="1">
        <w:r w:rsidRPr="00E82876">
          <w:rPr>
            <w:rStyle w:val="Hyperlink"/>
            <w:rFonts w:ascii="Courier New" w:hAnsi="Courier New" w:cs="Courier New"/>
            <w:szCs w:val="24"/>
          </w:rPr>
          <w:t>cmcorinto.licitacao@gmail.com</w:t>
        </w:r>
      </w:hyperlink>
      <w:r w:rsidRPr="00E82876">
        <w:rPr>
          <w:rFonts w:ascii="Courier New" w:hAnsi="Courier New" w:cs="Courier New"/>
          <w:bCs/>
          <w:szCs w:val="24"/>
        </w:rPr>
        <w:t xml:space="preserve">) a indicação do banco, número da conta e agência, para fins de pagamento, isso no prazo de 48 horas;  </w:t>
      </w:r>
    </w:p>
    <w:p w14:paraId="3FE27DA7" w14:textId="77777777" w:rsidR="008A54DA" w:rsidRPr="00E82876" w:rsidRDefault="008A54DA" w:rsidP="00E82876">
      <w:pPr>
        <w:jc w:val="both"/>
        <w:rPr>
          <w:rFonts w:ascii="Courier New" w:hAnsi="Courier New" w:cs="Courier New"/>
          <w:szCs w:val="24"/>
        </w:rPr>
      </w:pPr>
    </w:p>
    <w:p w14:paraId="6EFB332D"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13 - DO RECURSO</w:t>
      </w:r>
    </w:p>
    <w:p w14:paraId="35E73870" w14:textId="77777777" w:rsidR="008A54DA" w:rsidRPr="00E82876" w:rsidRDefault="008A54DA" w:rsidP="00E82876">
      <w:pPr>
        <w:jc w:val="both"/>
        <w:rPr>
          <w:rFonts w:ascii="Courier New" w:hAnsi="Courier New" w:cs="Courier New"/>
          <w:szCs w:val="24"/>
        </w:rPr>
      </w:pPr>
      <w:r w:rsidRPr="00E82876">
        <w:rPr>
          <w:rFonts w:ascii="Courier New" w:hAnsi="Courier New" w:cs="Courier New"/>
          <w:noProof/>
          <w:szCs w:val="24"/>
        </w:rPr>
        <mc:AlternateContent>
          <mc:Choice Requires="wps">
            <w:drawing>
              <wp:anchor distT="0" distB="0" distL="114300" distR="114300" simplePos="0" relativeHeight="251659264" behindDoc="0" locked="0" layoutInCell="1" allowOverlap="1" wp14:anchorId="56990E6F" wp14:editId="48CB8C3E">
                <wp:simplePos x="0" y="0"/>
                <wp:positionH relativeFrom="column">
                  <wp:posOffset>-106680</wp:posOffset>
                </wp:positionH>
                <wp:positionV relativeFrom="paragraph">
                  <wp:posOffset>181610</wp:posOffset>
                </wp:positionV>
                <wp:extent cx="6127750" cy="1310005"/>
                <wp:effectExtent l="19050" t="19050" r="25400" b="4254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7B8A877F" w14:textId="0B295CD3" w:rsidR="008A54DA" w:rsidRDefault="008A54DA" w:rsidP="00F82CC0">
                            <w:pPr>
                              <w:jc w:val="both"/>
                            </w:pPr>
                            <w:r w:rsidRPr="00E3524D">
                              <w:rPr>
                                <w:rFonts w:ascii="Arial" w:hAnsi="Arial" w:cs="Arial"/>
                                <w:b/>
                              </w:rPr>
                              <w:t>13.1</w:t>
                            </w:r>
                            <w:r w:rsidRPr="00E3524D">
                              <w:rPr>
                                <w:rFonts w:ascii="Arial" w:hAnsi="Arial" w:cs="Arial"/>
                              </w:rPr>
                              <w:t xml:space="preserve"> – </w:t>
                            </w:r>
                            <w:r w:rsidR="008A2EE0">
                              <w:rPr>
                                <w:rFonts w:ascii="Arial" w:hAnsi="Arial" w:cs="Arial"/>
                              </w:rPr>
                              <w:t>A</w:t>
                            </w:r>
                            <w:r w:rsidRPr="00E3524D">
                              <w:rPr>
                                <w:rFonts w:ascii="Arial" w:hAnsi="Arial" w:cs="Arial"/>
                              </w:rPr>
                              <w:t xml:space="preserve"> Pregoeir</w:t>
                            </w:r>
                            <w:r w:rsidR="008A2EE0">
                              <w:rPr>
                                <w:rFonts w:ascii="Arial" w:hAnsi="Arial" w:cs="Arial"/>
                              </w:rPr>
                              <w:t>a</w:t>
                            </w:r>
                            <w:r w:rsidRPr="00E3524D">
                              <w:rPr>
                                <w:rFonts w:ascii="Arial" w:hAnsi="Arial" w:cs="Arial"/>
                              </w:rPr>
                              <w:t xml:space="preserve"> declarará o vencedor e, depois de decorrida a fase de regularização fiscal </w:t>
                            </w:r>
                            <w:r w:rsidR="00754A6C">
                              <w:rPr>
                                <w:rFonts w:ascii="Arial" w:hAnsi="Arial" w:cs="Arial"/>
                              </w:rPr>
                              <w:t xml:space="preserve">e trabalhista </w:t>
                            </w:r>
                            <w:r w:rsidRPr="00E3524D">
                              <w:rPr>
                                <w:rFonts w:ascii="Arial" w:hAnsi="Arial" w:cs="Arial"/>
                              </w:rPr>
                              <w:t>de</w:t>
                            </w:r>
                            <w:r w:rsidR="008A2EE0">
                              <w:rPr>
                                <w:rFonts w:ascii="Arial" w:hAnsi="Arial" w:cs="Arial"/>
                              </w:rPr>
                              <w:t xml:space="preserve"> ME/EPP</w:t>
                            </w:r>
                            <w:r w:rsidRPr="00E3524D">
                              <w:rPr>
                                <w:rFonts w:ascii="Arial" w:hAnsi="Arial" w:cs="Arial"/>
                              </w:rPr>
                              <w:t xml:space="preserve"> ou</w:t>
                            </w:r>
                            <w:r w:rsidR="008A2EE0">
                              <w:rPr>
                                <w:rFonts w:ascii="Arial" w:hAnsi="Arial" w:cs="Arial"/>
                              </w:rPr>
                              <w:t xml:space="preserve"> de</w:t>
                            </w:r>
                            <w:r w:rsidRPr="00E3524D">
                              <w:rPr>
                                <w:rFonts w:ascii="Arial" w:hAnsi="Arial" w:cs="Arial"/>
                              </w:rPr>
                              <w:t xml:space="preserve"> sociedade cooperativa, se for o caso, concederá o prazo de no mínimo (</w:t>
                            </w:r>
                            <w:r w:rsidR="008A2EE0">
                              <w:rPr>
                                <w:rFonts w:ascii="Arial" w:hAnsi="Arial" w:cs="Arial"/>
                              </w:rPr>
                              <w:t>15</w:t>
                            </w:r>
                            <w:r w:rsidRPr="00E3524D">
                              <w:rPr>
                                <w:rFonts w:ascii="Arial" w:hAnsi="Arial" w:cs="Arial"/>
                              </w:rPr>
                              <w:t>)</w:t>
                            </w:r>
                            <w:r w:rsidR="008A2EE0">
                              <w:rPr>
                                <w:rFonts w:ascii="Arial" w:hAnsi="Arial" w:cs="Arial"/>
                              </w:rPr>
                              <w:t xml:space="preserve"> quinze</w:t>
                            </w:r>
                            <w:r w:rsidRPr="00E3524D">
                              <w:rPr>
                                <w:rFonts w:ascii="Arial" w:hAnsi="Arial" w:cs="Arial"/>
                              </w:rPr>
                              <w:t xml:space="preserve"> minutos, para que qualquer licitante manifeste a intenção de recorrer, de forma motivada, isto é, indicando contra qual (</w:t>
                            </w:r>
                            <w:proofErr w:type="spellStart"/>
                            <w:r w:rsidRPr="00E3524D">
                              <w:rPr>
                                <w:rFonts w:ascii="Arial" w:hAnsi="Arial" w:cs="Arial"/>
                              </w:rPr>
                              <w:t>is</w:t>
                            </w:r>
                            <w:proofErr w:type="spellEnd"/>
                            <w:r w:rsidRPr="00E3524D">
                              <w:rPr>
                                <w:rFonts w:ascii="Arial" w:hAnsi="Arial" w:cs="Arial"/>
                              </w:rPr>
                              <w:t>) decisão(</w:t>
                            </w:r>
                            <w:proofErr w:type="spellStart"/>
                            <w:r w:rsidRPr="00E3524D">
                              <w:rPr>
                                <w:rFonts w:ascii="Arial" w:hAnsi="Arial" w:cs="Arial"/>
                              </w:rPr>
                              <w:t>ões</w:t>
                            </w:r>
                            <w:proofErr w:type="spellEnd"/>
                            <w:r w:rsidRPr="00E3524D">
                              <w:rPr>
                                <w:rFonts w:ascii="Arial" w:hAnsi="Arial" w:cs="Arial"/>
                              </w:rPr>
                              <w:t>) pretende recorrer e por quais motivos, em campo próprio do sistema.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90E6F" id="Caixa de texto 8" o:spid="_x0000_s1027" type="#_x0000_t202" style="position:absolute;left:0;text-align:left;margin-left:-8.4pt;margin-top:14.3pt;width:482.5pt;height:10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" fillcolor="#ed7d31" strokecolor="#f2f2f2" strokeweight="3pt">
                <v:shadow on="t" color="#843c0c" opacity=".5" offset="1pt"/>
                <v:textbox>
                  <w:txbxContent>
                    <w:p w14:paraId="7B8A877F" w14:textId="0B295CD3" w:rsidR="008A54DA" w:rsidRDefault="008A54DA" w:rsidP="00F82CC0">
                      <w:pPr>
                        <w:jc w:val="both"/>
                      </w:pPr>
                      <w:r w:rsidRPr="00E3524D">
                        <w:rPr>
                          <w:rFonts w:ascii="Arial" w:hAnsi="Arial" w:cs="Arial"/>
                          <w:b/>
                        </w:rPr>
                        <w:t>13.1</w:t>
                      </w:r>
                      <w:r w:rsidRPr="00E3524D">
                        <w:rPr>
                          <w:rFonts w:ascii="Arial" w:hAnsi="Arial" w:cs="Arial"/>
                        </w:rPr>
                        <w:t xml:space="preserve"> – </w:t>
                      </w:r>
                      <w:r w:rsidR="008A2EE0">
                        <w:rPr>
                          <w:rFonts w:ascii="Arial" w:hAnsi="Arial" w:cs="Arial"/>
                        </w:rPr>
                        <w:t>A</w:t>
                      </w:r>
                      <w:r w:rsidRPr="00E3524D">
                        <w:rPr>
                          <w:rFonts w:ascii="Arial" w:hAnsi="Arial" w:cs="Arial"/>
                        </w:rPr>
                        <w:t xml:space="preserve"> Pregoeir</w:t>
                      </w:r>
                      <w:r w:rsidR="008A2EE0">
                        <w:rPr>
                          <w:rFonts w:ascii="Arial" w:hAnsi="Arial" w:cs="Arial"/>
                        </w:rPr>
                        <w:t>a</w:t>
                      </w:r>
                      <w:r w:rsidRPr="00E3524D">
                        <w:rPr>
                          <w:rFonts w:ascii="Arial" w:hAnsi="Arial" w:cs="Arial"/>
                        </w:rPr>
                        <w:t xml:space="preserve"> declarará o vencedor e, depois de decorrida a fase de regularização fiscal </w:t>
                      </w:r>
                      <w:r w:rsidR="00754A6C">
                        <w:rPr>
                          <w:rFonts w:ascii="Arial" w:hAnsi="Arial" w:cs="Arial"/>
                        </w:rPr>
                        <w:t xml:space="preserve">e trabalhista </w:t>
                      </w:r>
                      <w:r w:rsidRPr="00E3524D">
                        <w:rPr>
                          <w:rFonts w:ascii="Arial" w:hAnsi="Arial" w:cs="Arial"/>
                        </w:rPr>
                        <w:t>de</w:t>
                      </w:r>
                      <w:r w:rsidR="008A2EE0">
                        <w:rPr>
                          <w:rFonts w:ascii="Arial" w:hAnsi="Arial" w:cs="Arial"/>
                        </w:rPr>
                        <w:t xml:space="preserve"> ME/EPP</w:t>
                      </w:r>
                      <w:r w:rsidRPr="00E3524D">
                        <w:rPr>
                          <w:rFonts w:ascii="Arial" w:hAnsi="Arial" w:cs="Arial"/>
                        </w:rPr>
                        <w:t xml:space="preserve"> ou</w:t>
                      </w:r>
                      <w:r w:rsidR="008A2EE0">
                        <w:rPr>
                          <w:rFonts w:ascii="Arial" w:hAnsi="Arial" w:cs="Arial"/>
                        </w:rPr>
                        <w:t xml:space="preserve"> de</w:t>
                      </w:r>
                      <w:r w:rsidRPr="00E3524D">
                        <w:rPr>
                          <w:rFonts w:ascii="Arial" w:hAnsi="Arial" w:cs="Arial"/>
                        </w:rPr>
                        <w:t xml:space="preserve"> sociedade cooperativa, se for o caso, concederá o prazo de no mínimo (</w:t>
                      </w:r>
                      <w:r w:rsidR="008A2EE0">
                        <w:rPr>
                          <w:rFonts w:ascii="Arial" w:hAnsi="Arial" w:cs="Arial"/>
                        </w:rPr>
                        <w:t>15</w:t>
                      </w:r>
                      <w:r w:rsidRPr="00E3524D">
                        <w:rPr>
                          <w:rFonts w:ascii="Arial" w:hAnsi="Arial" w:cs="Arial"/>
                        </w:rPr>
                        <w:t>)</w:t>
                      </w:r>
                      <w:r w:rsidR="008A2EE0">
                        <w:rPr>
                          <w:rFonts w:ascii="Arial" w:hAnsi="Arial" w:cs="Arial"/>
                        </w:rPr>
                        <w:t xml:space="preserve"> quinze</w:t>
                      </w:r>
                      <w:r w:rsidRPr="00E3524D">
                        <w:rPr>
                          <w:rFonts w:ascii="Arial" w:hAnsi="Arial" w:cs="Arial"/>
                        </w:rPr>
                        <w:t xml:space="preserve"> minutos, para que qualquer licitante manifeste a intenção de recorrer, de forma motivada, isto é, indicando contra qual (</w:t>
                      </w:r>
                      <w:proofErr w:type="spellStart"/>
                      <w:r w:rsidRPr="00E3524D">
                        <w:rPr>
                          <w:rFonts w:ascii="Arial" w:hAnsi="Arial" w:cs="Arial"/>
                        </w:rPr>
                        <w:t>is</w:t>
                      </w:r>
                      <w:proofErr w:type="spellEnd"/>
                      <w:r w:rsidRPr="00E3524D">
                        <w:rPr>
                          <w:rFonts w:ascii="Arial" w:hAnsi="Arial" w:cs="Arial"/>
                        </w:rPr>
                        <w:t>) decisão(</w:t>
                      </w:r>
                      <w:proofErr w:type="spellStart"/>
                      <w:r w:rsidRPr="00E3524D">
                        <w:rPr>
                          <w:rFonts w:ascii="Arial" w:hAnsi="Arial" w:cs="Arial"/>
                        </w:rPr>
                        <w:t>ões</w:t>
                      </w:r>
                      <w:proofErr w:type="spellEnd"/>
                      <w:r w:rsidRPr="00E3524D">
                        <w:rPr>
                          <w:rFonts w:ascii="Arial" w:hAnsi="Arial" w:cs="Arial"/>
                        </w:rPr>
                        <w:t>) pretende recorrer e por quais motivos, em campo próprio do sistema.</w:t>
                      </w:r>
                    </w:p>
                  </w:txbxContent>
                </v:textbox>
              </v:shape>
            </w:pict>
          </mc:Fallback>
        </mc:AlternateContent>
      </w:r>
    </w:p>
    <w:p w14:paraId="026CFA88" w14:textId="77777777" w:rsidR="008A54DA" w:rsidRPr="00E82876" w:rsidRDefault="008A54DA" w:rsidP="00E82876">
      <w:pPr>
        <w:jc w:val="both"/>
        <w:rPr>
          <w:rFonts w:ascii="Courier New" w:hAnsi="Courier New" w:cs="Courier New"/>
          <w:szCs w:val="24"/>
        </w:rPr>
      </w:pPr>
    </w:p>
    <w:p w14:paraId="29D3DEB7" w14:textId="77777777" w:rsidR="008A54DA" w:rsidRPr="00E82876" w:rsidRDefault="008A54DA" w:rsidP="00E82876">
      <w:pPr>
        <w:jc w:val="both"/>
        <w:rPr>
          <w:rFonts w:ascii="Courier New" w:hAnsi="Courier New" w:cs="Courier New"/>
          <w:b/>
          <w:szCs w:val="24"/>
        </w:rPr>
      </w:pPr>
    </w:p>
    <w:p w14:paraId="4013EBDF" w14:textId="77777777" w:rsidR="008A54DA" w:rsidRPr="00E82876" w:rsidRDefault="008A54DA" w:rsidP="00E82876">
      <w:pPr>
        <w:jc w:val="both"/>
        <w:rPr>
          <w:rFonts w:ascii="Courier New" w:hAnsi="Courier New" w:cs="Courier New"/>
          <w:b/>
          <w:szCs w:val="24"/>
        </w:rPr>
      </w:pPr>
    </w:p>
    <w:p w14:paraId="574CAF3D" w14:textId="77777777" w:rsidR="008A54DA" w:rsidRPr="00E82876" w:rsidRDefault="008A54DA" w:rsidP="00E82876">
      <w:pPr>
        <w:jc w:val="both"/>
        <w:rPr>
          <w:rFonts w:ascii="Courier New" w:hAnsi="Courier New" w:cs="Courier New"/>
          <w:b/>
          <w:szCs w:val="24"/>
        </w:rPr>
      </w:pPr>
    </w:p>
    <w:p w14:paraId="33EBA036" w14:textId="77777777" w:rsidR="008A54DA" w:rsidRPr="00E82876" w:rsidRDefault="008A54DA" w:rsidP="00E82876">
      <w:pPr>
        <w:jc w:val="both"/>
        <w:rPr>
          <w:rFonts w:ascii="Courier New" w:hAnsi="Courier New" w:cs="Courier New"/>
          <w:b/>
          <w:szCs w:val="24"/>
        </w:rPr>
      </w:pPr>
    </w:p>
    <w:p w14:paraId="716E046A" w14:textId="77777777" w:rsidR="008A54DA" w:rsidRPr="00E82876" w:rsidRDefault="008A54DA" w:rsidP="00E82876">
      <w:pPr>
        <w:jc w:val="both"/>
        <w:rPr>
          <w:rFonts w:ascii="Courier New" w:hAnsi="Courier New" w:cs="Courier New"/>
          <w:b/>
          <w:szCs w:val="24"/>
        </w:rPr>
      </w:pPr>
    </w:p>
    <w:p w14:paraId="24AC5DAE" w14:textId="77777777" w:rsidR="008A54DA" w:rsidRPr="00E82876" w:rsidRDefault="008A54DA" w:rsidP="00E82876">
      <w:pPr>
        <w:jc w:val="both"/>
        <w:rPr>
          <w:rFonts w:ascii="Courier New" w:hAnsi="Courier New" w:cs="Courier New"/>
          <w:b/>
          <w:szCs w:val="24"/>
        </w:rPr>
      </w:pPr>
    </w:p>
    <w:p w14:paraId="0392A9C4" w14:textId="77777777" w:rsidR="008A54DA" w:rsidRPr="00E82876" w:rsidRDefault="008A54DA" w:rsidP="00E82876">
      <w:pPr>
        <w:jc w:val="both"/>
        <w:rPr>
          <w:rFonts w:ascii="Courier New" w:hAnsi="Courier New" w:cs="Courier New"/>
          <w:b/>
          <w:szCs w:val="24"/>
        </w:rPr>
      </w:pPr>
    </w:p>
    <w:p w14:paraId="2C870036" w14:textId="77777777" w:rsidR="00B641FF" w:rsidRDefault="00B641FF" w:rsidP="00E82876">
      <w:pPr>
        <w:jc w:val="both"/>
        <w:rPr>
          <w:rFonts w:ascii="Courier New" w:hAnsi="Courier New" w:cs="Courier New"/>
          <w:b/>
          <w:szCs w:val="24"/>
        </w:rPr>
      </w:pPr>
    </w:p>
    <w:p w14:paraId="2C87779B" w14:textId="163C90AD"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13.2.</w:t>
      </w:r>
      <w:r w:rsidRPr="00E82876">
        <w:rPr>
          <w:rFonts w:ascii="Courier New" w:hAnsi="Courier New" w:cs="Courier New"/>
          <w:szCs w:val="24"/>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64044003" w14:textId="542C3035"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13.3</w:t>
      </w:r>
      <w:r w:rsidRPr="00E82876">
        <w:rPr>
          <w:rFonts w:ascii="Courier New" w:hAnsi="Courier New" w:cs="Courier New"/>
          <w:szCs w:val="24"/>
        </w:rPr>
        <w:t>. Havendo quem se manifeste, caberá a Pregoeir</w:t>
      </w:r>
      <w:r w:rsidR="00B641FF">
        <w:rPr>
          <w:rFonts w:ascii="Courier New" w:hAnsi="Courier New" w:cs="Courier New"/>
          <w:szCs w:val="24"/>
        </w:rPr>
        <w:t>a</w:t>
      </w:r>
      <w:r w:rsidRPr="00E82876">
        <w:rPr>
          <w:rFonts w:ascii="Courier New" w:hAnsi="Courier New" w:cs="Courier New"/>
          <w:szCs w:val="24"/>
        </w:rPr>
        <w:t xml:space="preserve"> verificar a tempestividade e a existência de motivação da intenção de recorrer, para decidir se admite ou não o recurso, fundamentadamente.</w:t>
      </w:r>
    </w:p>
    <w:p w14:paraId="1218909A" w14:textId="42A6B4EA"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13.3.1.</w:t>
      </w:r>
      <w:r w:rsidRPr="00E82876">
        <w:rPr>
          <w:rFonts w:ascii="Courier New" w:hAnsi="Courier New" w:cs="Courier New"/>
          <w:szCs w:val="24"/>
        </w:rPr>
        <w:t xml:space="preserve"> Nesse momento </w:t>
      </w:r>
      <w:r w:rsidR="00B641FF">
        <w:rPr>
          <w:rFonts w:ascii="Courier New" w:hAnsi="Courier New" w:cs="Courier New"/>
          <w:szCs w:val="24"/>
        </w:rPr>
        <w:t>a</w:t>
      </w:r>
      <w:r w:rsidRPr="00E82876">
        <w:rPr>
          <w:rFonts w:ascii="Courier New" w:hAnsi="Courier New" w:cs="Courier New"/>
          <w:szCs w:val="24"/>
        </w:rPr>
        <w:t xml:space="preserve"> Pregoeir</w:t>
      </w:r>
      <w:r w:rsidR="00B641FF">
        <w:rPr>
          <w:rFonts w:ascii="Courier New" w:hAnsi="Courier New" w:cs="Courier New"/>
          <w:szCs w:val="24"/>
        </w:rPr>
        <w:t>a</w:t>
      </w:r>
      <w:r w:rsidRPr="00E82876">
        <w:rPr>
          <w:rFonts w:ascii="Courier New" w:hAnsi="Courier New" w:cs="Courier New"/>
          <w:szCs w:val="24"/>
        </w:rPr>
        <w:t xml:space="preserve"> não adentrará no mérito recursal, mas apenas verificará as condições de admissibilidade do recurso. </w:t>
      </w:r>
    </w:p>
    <w:p w14:paraId="537031C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13.3.2</w:t>
      </w:r>
      <w:r w:rsidRPr="00E82876">
        <w:rPr>
          <w:rFonts w:ascii="Courier New" w:hAnsi="Courier New" w:cs="Courier New"/>
          <w:szCs w:val="24"/>
        </w:rPr>
        <w:t xml:space="preserve">. A falta de apresentação das razões de recurso, em campo próprio do sistema, também importará a decadência do direito de recurso e, via de consequência, a adjudicação do objeto da licitação à LICITANTE VENCEDORA. </w:t>
      </w:r>
    </w:p>
    <w:p w14:paraId="12332E6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13.4</w:t>
      </w:r>
      <w:r w:rsidRPr="00E82876">
        <w:rPr>
          <w:rFonts w:ascii="Courier New" w:hAnsi="Courier New" w:cs="Courier New"/>
          <w:szCs w:val="24"/>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5087462F"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13.5</w:t>
      </w:r>
      <w:r w:rsidRPr="00E82876">
        <w:rPr>
          <w:rFonts w:ascii="Courier New" w:hAnsi="Courier New" w:cs="Courier New"/>
          <w:szCs w:val="24"/>
        </w:rPr>
        <w:t>. O acolhimento do recurso importará na invalidação apenas dos atos insuscetíveis de aproveitamento.</w:t>
      </w:r>
    </w:p>
    <w:p w14:paraId="709C5815" w14:textId="77777777" w:rsidR="008A54DA" w:rsidRPr="00E82876" w:rsidRDefault="008A54DA" w:rsidP="00E82876">
      <w:pPr>
        <w:jc w:val="both"/>
        <w:rPr>
          <w:rFonts w:ascii="Courier New" w:hAnsi="Courier New" w:cs="Courier New"/>
          <w:szCs w:val="24"/>
        </w:rPr>
      </w:pPr>
    </w:p>
    <w:p w14:paraId="38EC03C2" w14:textId="77777777" w:rsidR="008A54DA" w:rsidRDefault="008A54DA" w:rsidP="00E82876">
      <w:pPr>
        <w:jc w:val="both"/>
        <w:rPr>
          <w:rFonts w:ascii="Courier New" w:hAnsi="Courier New" w:cs="Courier New"/>
          <w:b/>
          <w:szCs w:val="24"/>
        </w:rPr>
      </w:pPr>
      <w:r w:rsidRPr="00E82876">
        <w:rPr>
          <w:rFonts w:ascii="Courier New" w:hAnsi="Courier New" w:cs="Courier New"/>
          <w:b/>
          <w:szCs w:val="24"/>
          <w:highlight w:val="lightGray"/>
        </w:rPr>
        <w:t>14 – DA ADJUDICAÇÃO E HOMOLOGAÇÃO</w:t>
      </w:r>
      <w:r w:rsidRPr="00E82876">
        <w:rPr>
          <w:rFonts w:ascii="Courier New" w:hAnsi="Courier New" w:cs="Courier New"/>
          <w:b/>
          <w:szCs w:val="24"/>
        </w:rPr>
        <w:t xml:space="preserve"> </w:t>
      </w:r>
    </w:p>
    <w:p w14:paraId="498949FD" w14:textId="77777777" w:rsidR="00B641FF" w:rsidRPr="00E82876" w:rsidRDefault="00B641FF" w:rsidP="00E82876">
      <w:pPr>
        <w:jc w:val="both"/>
        <w:rPr>
          <w:rFonts w:ascii="Courier New" w:hAnsi="Courier New" w:cs="Courier New"/>
          <w:b/>
          <w:szCs w:val="24"/>
        </w:rPr>
      </w:pPr>
    </w:p>
    <w:p w14:paraId="5158F32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14.1.</w:t>
      </w:r>
      <w:r w:rsidRPr="00E82876">
        <w:rPr>
          <w:rFonts w:ascii="Courier New" w:hAnsi="Courier New" w:cs="Courier New"/>
          <w:szCs w:val="24"/>
        </w:rPr>
        <w:t xml:space="preserve"> O objeto da licitação será adjudicado ao licitante declarado vencedor, por ato do Pregoeiro, caso não haja interposição de recurso, ou pela autoridade competente, após a regular decisão dos recursos apresentados.</w:t>
      </w:r>
    </w:p>
    <w:p w14:paraId="5C74280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14.2</w:t>
      </w:r>
      <w:r w:rsidRPr="00E82876">
        <w:rPr>
          <w:rFonts w:ascii="Courier New" w:hAnsi="Courier New" w:cs="Courier New"/>
          <w:szCs w:val="24"/>
        </w:rPr>
        <w:t>. Após a fase recursal, constatada a regularidade dos atos praticados, a autoridade competente homologará o procedimento licitatório.</w:t>
      </w:r>
    </w:p>
    <w:p w14:paraId="6F309C16" w14:textId="77777777" w:rsidR="008A54DA" w:rsidRPr="00E82876" w:rsidRDefault="008A54DA" w:rsidP="00E82876">
      <w:pPr>
        <w:jc w:val="both"/>
        <w:rPr>
          <w:rFonts w:ascii="Courier New" w:hAnsi="Courier New" w:cs="Courier New"/>
          <w:szCs w:val="24"/>
        </w:rPr>
      </w:pPr>
    </w:p>
    <w:p w14:paraId="36E0E863" w14:textId="77777777" w:rsidR="008A54DA" w:rsidRPr="00E82876" w:rsidRDefault="008A54DA" w:rsidP="00E82876">
      <w:pPr>
        <w:jc w:val="both"/>
        <w:rPr>
          <w:rFonts w:ascii="Courier New" w:hAnsi="Courier New" w:cs="Courier New"/>
          <w:szCs w:val="24"/>
        </w:rPr>
      </w:pPr>
    </w:p>
    <w:p w14:paraId="6D3FE31F"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15 – DAS CONDIÇÕES PARA ASSINATURA DO CONTRATO</w:t>
      </w:r>
    </w:p>
    <w:p w14:paraId="46F90F34"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lastRenderedPageBreak/>
        <w:t>15.1</w:t>
      </w:r>
      <w:r w:rsidRPr="00E82876">
        <w:rPr>
          <w:rFonts w:ascii="Courier New" w:hAnsi="Courier New" w:cs="Courier New"/>
          <w:szCs w:val="24"/>
        </w:rPr>
        <w:t>.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5BC909F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15.2</w:t>
      </w:r>
      <w:r w:rsidRPr="00E82876">
        <w:rPr>
          <w:rFonts w:ascii="Courier New" w:hAnsi="Courier New" w:cs="Courier New"/>
          <w:szCs w:val="24"/>
        </w:rPr>
        <w:t>. O subitem acima deverá ser desconsiderado caso seja outra a decisão da autoridade competente que não a homologação do processo ou outra for sua decisão.</w:t>
      </w:r>
    </w:p>
    <w:p w14:paraId="4A8F4A6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15.3.</w:t>
      </w:r>
      <w:r w:rsidRPr="00E82876">
        <w:rPr>
          <w:rFonts w:ascii="Courier New" w:hAnsi="Courier New" w:cs="Courier New"/>
          <w:szCs w:val="24"/>
        </w:rPr>
        <w:t xml:space="preserve"> Caso a licitante vencedora não atenda ao prazo previsto no item 15.1, ensejará a aplicação das sanções estabelecidas no item sanções administrativas deste instrumento, reservando-se o </w:t>
      </w:r>
      <w:r w:rsidRPr="00E82876">
        <w:rPr>
          <w:rFonts w:ascii="Courier New" w:hAnsi="Courier New" w:cs="Courier New"/>
          <w:b/>
          <w:szCs w:val="24"/>
        </w:rPr>
        <w:t>CONTRATANTE</w:t>
      </w:r>
      <w:r w:rsidRPr="00E82876">
        <w:rPr>
          <w:rFonts w:ascii="Courier New" w:hAnsi="Courier New" w:cs="Courier New"/>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621D0" w14:textId="77777777" w:rsidR="008A54DA" w:rsidRPr="00E82876" w:rsidRDefault="008A54DA" w:rsidP="00E82876">
      <w:pPr>
        <w:jc w:val="both"/>
        <w:rPr>
          <w:rFonts w:ascii="Courier New" w:hAnsi="Courier New" w:cs="Courier New"/>
          <w:szCs w:val="24"/>
        </w:rPr>
      </w:pPr>
    </w:p>
    <w:p w14:paraId="2FEC24F2"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16 – DO PRAZO PARA VIGÊNCIA DO CONTRATO</w:t>
      </w:r>
      <w:r w:rsidRPr="00E82876">
        <w:rPr>
          <w:rFonts w:ascii="Courier New" w:hAnsi="Courier New" w:cs="Courier New"/>
          <w:b/>
          <w:szCs w:val="24"/>
        </w:rPr>
        <w:t xml:space="preserve"> </w:t>
      </w:r>
    </w:p>
    <w:p w14:paraId="11521F7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16.</w:t>
      </w:r>
      <w:r w:rsidRPr="00E82876">
        <w:rPr>
          <w:rFonts w:ascii="Courier New" w:hAnsi="Courier New" w:cs="Courier New"/>
          <w:szCs w:val="24"/>
        </w:rPr>
        <w:t xml:space="preserve"> O contrato decorrente deste edital possuirá prazo e regras conforme especificado na minuta contratual.</w:t>
      </w:r>
    </w:p>
    <w:p w14:paraId="168E2A5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16.3</w:t>
      </w:r>
      <w:r w:rsidRPr="00E82876">
        <w:rPr>
          <w:rFonts w:ascii="Courier New" w:hAnsi="Courier New" w:cs="Courier New"/>
          <w:szCs w:val="24"/>
        </w:rPr>
        <w:t>.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66FB2D16" w14:textId="77777777" w:rsidR="008A54DA" w:rsidRPr="00E82876" w:rsidRDefault="008A54DA" w:rsidP="00E82876">
      <w:pPr>
        <w:jc w:val="both"/>
        <w:rPr>
          <w:rFonts w:ascii="Courier New" w:hAnsi="Courier New" w:cs="Courier New"/>
          <w:szCs w:val="24"/>
        </w:rPr>
      </w:pPr>
    </w:p>
    <w:p w14:paraId="4CFD8AE5"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17 - DAS OBRIGAÇÕES DA CONTRATADA</w:t>
      </w:r>
    </w:p>
    <w:p w14:paraId="35C64E3B"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As obrigações da Contratada constam do Termo de Referência anexo deste Edital.</w:t>
      </w:r>
    </w:p>
    <w:p w14:paraId="13B3FB83" w14:textId="77777777" w:rsidR="008A54DA" w:rsidRPr="00E82876" w:rsidRDefault="008A54DA" w:rsidP="00E82876">
      <w:pPr>
        <w:jc w:val="both"/>
        <w:rPr>
          <w:rFonts w:ascii="Courier New" w:hAnsi="Courier New" w:cs="Courier New"/>
          <w:szCs w:val="24"/>
        </w:rPr>
      </w:pPr>
    </w:p>
    <w:p w14:paraId="7AC48E67"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18 - DO CONTRATO</w:t>
      </w:r>
    </w:p>
    <w:p w14:paraId="61980000"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18.1</w:t>
      </w:r>
      <w:r w:rsidRPr="00E82876">
        <w:rPr>
          <w:rFonts w:ascii="Courier New" w:hAnsi="Courier New" w:cs="Courier New"/>
          <w:szCs w:val="24"/>
        </w:rPr>
        <w:t xml:space="preserve"> - Encerrado o procedimento licitatório, o representante legal da empresa cuja proposta foi declarada vencedora será convocado via sistema eletrônico e e-mail para firmar/assinar o contrato ou instrumento equivalente, conforme minuta </w:t>
      </w:r>
      <w:r w:rsidRPr="00E82876">
        <w:rPr>
          <w:rFonts w:ascii="Courier New" w:hAnsi="Courier New" w:cs="Courier New"/>
          <w:b/>
          <w:szCs w:val="24"/>
        </w:rPr>
        <w:t>ANEXO (II)</w:t>
      </w:r>
      <w:r w:rsidRPr="00E82876">
        <w:rPr>
          <w:rFonts w:ascii="Courier New" w:hAnsi="Courier New" w:cs="Courier New"/>
          <w:szCs w:val="24"/>
        </w:rPr>
        <w:t>, no prazo de 5 (cinco) dias úteis contados da convocação emitida pelo Setor Responsável, sob pena de decair do direito à contratação.</w:t>
      </w:r>
    </w:p>
    <w:p w14:paraId="1F44E02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18.1.1.</w:t>
      </w:r>
      <w:r w:rsidRPr="00E82876">
        <w:rPr>
          <w:rFonts w:ascii="Courier New" w:hAnsi="Courier New" w:cs="Courier New"/>
          <w:szCs w:val="24"/>
        </w:rPr>
        <w:t xml:space="preserve"> Caso o adjudicatário não apresente situação regular no ato de assinatura do contrato ou recuse-se a assiná-lo, serão convocados os licitantes remanescentes, observada a ordem de classificação para celebrar o contrato.</w:t>
      </w:r>
    </w:p>
    <w:p w14:paraId="305753E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18.2</w:t>
      </w:r>
      <w:r w:rsidRPr="00E82876">
        <w:rPr>
          <w:rFonts w:ascii="Courier New" w:hAnsi="Courier New" w:cs="Courier New"/>
          <w:szCs w:val="24"/>
        </w:rPr>
        <w:t xml:space="preserve"> - O contrato celebrado poderá ser rescindido a qualquer momento, nos termos dos Art. 137 a 139 da Lei 14.133/21.</w:t>
      </w:r>
    </w:p>
    <w:p w14:paraId="213B1080" w14:textId="77777777" w:rsidR="008A54DA" w:rsidRPr="00E82876" w:rsidRDefault="008A54DA" w:rsidP="00E82876">
      <w:pPr>
        <w:jc w:val="both"/>
        <w:rPr>
          <w:rFonts w:ascii="Courier New" w:hAnsi="Courier New" w:cs="Courier New"/>
          <w:b/>
          <w:szCs w:val="24"/>
        </w:rPr>
      </w:pPr>
    </w:p>
    <w:p w14:paraId="71F4C5D4"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19 – DAS OBRIGAÇÕES DO CONTRATANTE</w:t>
      </w:r>
      <w:r w:rsidRPr="00E82876">
        <w:rPr>
          <w:rFonts w:ascii="Courier New" w:hAnsi="Courier New" w:cs="Courier New"/>
          <w:b/>
          <w:szCs w:val="24"/>
        </w:rPr>
        <w:t xml:space="preserve"> </w:t>
      </w:r>
    </w:p>
    <w:p w14:paraId="56565338"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As obrigações da Contratante constam do Termo de Referência anexo deste Edital.</w:t>
      </w:r>
    </w:p>
    <w:p w14:paraId="48C37943" w14:textId="77777777" w:rsidR="008A54DA" w:rsidRPr="00E82876" w:rsidRDefault="008A54DA" w:rsidP="00E82876">
      <w:pPr>
        <w:jc w:val="both"/>
        <w:rPr>
          <w:rFonts w:ascii="Courier New" w:hAnsi="Courier New" w:cs="Courier New"/>
          <w:szCs w:val="24"/>
        </w:rPr>
      </w:pPr>
    </w:p>
    <w:p w14:paraId="0E0FEB17"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20 – DA FISCALIZAÇÃO</w:t>
      </w:r>
    </w:p>
    <w:p w14:paraId="13BA8C7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20.1</w:t>
      </w:r>
      <w:r w:rsidRPr="00E82876">
        <w:rPr>
          <w:rFonts w:ascii="Courier New" w:hAnsi="Courier New" w:cs="Courier New"/>
          <w:szCs w:val="24"/>
        </w:rPr>
        <w:t xml:space="preserve"> - A entrega do produto e o cumprimento do disposto neste instrumento serão fiscalizados pelo </w:t>
      </w:r>
      <w:r w:rsidRPr="00E82876">
        <w:rPr>
          <w:rFonts w:ascii="Courier New" w:hAnsi="Courier New" w:cs="Courier New"/>
          <w:bCs/>
          <w:szCs w:val="24"/>
        </w:rPr>
        <w:t>Contratante</w:t>
      </w:r>
      <w:r w:rsidRPr="00E82876">
        <w:rPr>
          <w:rFonts w:ascii="Courier New" w:hAnsi="Courier New" w:cs="Courier New"/>
          <w:szCs w:val="24"/>
        </w:rPr>
        <w:t xml:space="preserve">, por intermédio da </w:t>
      </w:r>
      <w:r w:rsidRPr="00E82876">
        <w:rPr>
          <w:rFonts w:ascii="Courier New" w:hAnsi="Courier New" w:cs="Courier New"/>
          <w:b/>
          <w:bCs/>
          <w:szCs w:val="24"/>
        </w:rPr>
        <w:lastRenderedPageBreak/>
        <w:t>Direção Geral da Câmara Municipal de Corinto</w:t>
      </w:r>
      <w:r w:rsidRPr="00E82876">
        <w:rPr>
          <w:rFonts w:ascii="Courier New" w:hAnsi="Courier New" w:cs="Courier New"/>
          <w:szCs w:val="24"/>
        </w:rPr>
        <w:t>, que acompanhará a entrega do produto/prestação do serviço, de acordo com o determinado, controlando os prazos estabelecidos para entrega do mesmo e apresentação de fatura, notificando a empresa vencedora a respeito de quaisquer reclamações ou solicitações havidas.</w:t>
      </w:r>
    </w:p>
    <w:p w14:paraId="76ABE3DB"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20.2</w:t>
      </w:r>
      <w:r w:rsidRPr="00E82876">
        <w:rPr>
          <w:rFonts w:ascii="Courier New" w:hAnsi="Courier New" w:cs="Courier New"/>
          <w:szCs w:val="24"/>
        </w:rPr>
        <w:t xml:space="preserve"> - Resguardada a disposição do subitem precedente, a fiscalização representará o </w:t>
      </w:r>
      <w:r w:rsidRPr="00E82876">
        <w:rPr>
          <w:rFonts w:ascii="Courier New" w:hAnsi="Courier New" w:cs="Courier New"/>
          <w:bCs/>
          <w:szCs w:val="24"/>
        </w:rPr>
        <w:t xml:space="preserve">Contratante </w:t>
      </w:r>
      <w:r w:rsidRPr="00E82876">
        <w:rPr>
          <w:rFonts w:ascii="Courier New" w:hAnsi="Courier New" w:cs="Courier New"/>
          <w:szCs w:val="24"/>
        </w:rPr>
        <w:t>e terá as seguintes atribuições:</w:t>
      </w:r>
    </w:p>
    <w:p w14:paraId="3B5149F6"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a) Definir o objeto desta licitação, caracterizado por especificações e referências necessárias ao perfeito entendimento pelos licitantes;</w:t>
      </w:r>
    </w:p>
    <w:p w14:paraId="388F3085"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 xml:space="preserve">b) Receber o produto, verificando a sua conformidade com as especificações deste edital/anexos e da proposta, principalmente quanto ao modelo ofertado, quantidade, marca (se for o caso), </w:t>
      </w:r>
      <w:proofErr w:type="spellStart"/>
      <w:r w:rsidRPr="00E82876">
        <w:rPr>
          <w:rFonts w:ascii="Courier New" w:hAnsi="Courier New" w:cs="Courier New"/>
          <w:szCs w:val="24"/>
        </w:rPr>
        <w:t>etc</w:t>
      </w:r>
      <w:proofErr w:type="spellEnd"/>
      <w:r w:rsidRPr="00E82876">
        <w:rPr>
          <w:rFonts w:ascii="Courier New" w:hAnsi="Courier New" w:cs="Courier New"/>
          <w:szCs w:val="24"/>
        </w:rPr>
        <w:t xml:space="preserve">; </w:t>
      </w:r>
    </w:p>
    <w:p w14:paraId="68452319"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c) Assegurar à empresa vencedora acesso as suas dependências, por ocasião da entrega do objeto;</w:t>
      </w:r>
    </w:p>
    <w:p w14:paraId="3F606C8B"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d) Agir e decidir em nome do Contratante, inclusive para rejeitar o objeto fornecido/executado em desacordo com as especificações exigidas;</w:t>
      </w:r>
    </w:p>
    <w:p w14:paraId="7130F100"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e) Coletar, se julgar necessário, amostra de todos os itens, para realização de análise;</w:t>
      </w:r>
    </w:p>
    <w:p w14:paraId="7D9A8B67"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f) Comunicar oficialmente à empresa vencedora quanto à rejeição do produto/serviço;</w:t>
      </w:r>
    </w:p>
    <w:p w14:paraId="2CE2D8BE" w14:textId="1D2E0BBC"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 xml:space="preserve">g) Certificar a Nota Fiscal após a verificação da perfeita compatibilidade entre o </w:t>
      </w:r>
      <w:r w:rsidR="00633726" w:rsidRPr="00E82876">
        <w:rPr>
          <w:rFonts w:ascii="Courier New" w:hAnsi="Courier New" w:cs="Courier New"/>
          <w:szCs w:val="24"/>
        </w:rPr>
        <w:t>objeto entregue</w:t>
      </w:r>
      <w:r w:rsidRPr="00E82876">
        <w:rPr>
          <w:rFonts w:ascii="Courier New" w:hAnsi="Courier New" w:cs="Courier New"/>
          <w:szCs w:val="24"/>
        </w:rPr>
        <w:t>;</w:t>
      </w:r>
    </w:p>
    <w:p w14:paraId="15A1C146"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h) Exigir da empresa vencedora o cumprimento rigoroso das obrigações assumidas;</w:t>
      </w:r>
    </w:p>
    <w:p w14:paraId="79806282"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i) Sustar o pagamento de faturas no caso de inobservância, pela empresa vencedora, de condições previstas neste instrumento;</w:t>
      </w:r>
    </w:p>
    <w:p w14:paraId="4D500B63"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j) Transmitir ordens e instruções, verbais ou escritas, à empresa vencedora, no tocante ao fiel cumprimento do disposto neste instrumento;</w:t>
      </w:r>
    </w:p>
    <w:p w14:paraId="12D1C00A"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k) Solicitar a aplicação, nos termos deste instrumento, de multa(s) à empresa vencedora;</w:t>
      </w:r>
    </w:p>
    <w:p w14:paraId="13C108C4" w14:textId="77777777"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 xml:space="preserve">l) Instruir o(s) recurso(s) da empresa vencedora no tocante ao pedido de cancelamento de multa(s), quando essa discordar do </w:t>
      </w:r>
      <w:r w:rsidRPr="00E82876">
        <w:rPr>
          <w:rFonts w:ascii="Courier New" w:hAnsi="Courier New" w:cs="Courier New"/>
          <w:b/>
          <w:szCs w:val="24"/>
        </w:rPr>
        <w:t>CONTRATANTE;</w:t>
      </w:r>
    </w:p>
    <w:p w14:paraId="6F7A0577" w14:textId="43E846DB" w:rsidR="008A54DA" w:rsidRPr="00E82876" w:rsidRDefault="008A54DA" w:rsidP="00E82876">
      <w:pPr>
        <w:ind w:left="708"/>
        <w:jc w:val="both"/>
        <w:rPr>
          <w:rFonts w:ascii="Courier New" w:hAnsi="Courier New" w:cs="Courier New"/>
          <w:szCs w:val="24"/>
        </w:rPr>
      </w:pPr>
      <w:r w:rsidRPr="00E82876">
        <w:rPr>
          <w:rFonts w:ascii="Courier New" w:hAnsi="Courier New" w:cs="Courier New"/>
          <w:szCs w:val="24"/>
        </w:rPr>
        <w:t xml:space="preserve">m) No exercício de suas atribuições fica assegurado à fiscalização, sem restrições de qualquer natureza, o direito de acesso a todos os elementos de informações relacionados com o objeto deste instrumento, </w:t>
      </w:r>
      <w:r w:rsidR="00D570EF" w:rsidRPr="00E82876">
        <w:rPr>
          <w:rFonts w:ascii="Courier New" w:hAnsi="Courier New" w:cs="Courier New"/>
          <w:szCs w:val="24"/>
        </w:rPr>
        <w:t>pelos mesmos julgados necessários</w:t>
      </w:r>
      <w:r w:rsidRPr="00E82876">
        <w:rPr>
          <w:rFonts w:ascii="Courier New" w:hAnsi="Courier New" w:cs="Courier New"/>
          <w:szCs w:val="24"/>
        </w:rPr>
        <w:t>.</w:t>
      </w:r>
    </w:p>
    <w:p w14:paraId="3730A443" w14:textId="77777777" w:rsidR="008A54DA" w:rsidRPr="00E82876" w:rsidRDefault="008A54DA" w:rsidP="00E82876">
      <w:pPr>
        <w:jc w:val="both"/>
        <w:rPr>
          <w:rFonts w:ascii="Courier New" w:hAnsi="Courier New" w:cs="Courier New"/>
          <w:b/>
          <w:szCs w:val="24"/>
        </w:rPr>
      </w:pPr>
    </w:p>
    <w:p w14:paraId="601A65E5" w14:textId="77777777" w:rsidR="008A54DA" w:rsidRPr="00E82876" w:rsidRDefault="008A54DA" w:rsidP="00E82876">
      <w:pPr>
        <w:jc w:val="both"/>
        <w:rPr>
          <w:rFonts w:ascii="Courier New" w:hAnsi="Courier New" w:cs="Courier New"/>
          <w:b/>
          <w:szCs w:val="24"/>
        </w:rPr>
      </w:pPr>
    </w:p>
    <w:p w14:paraId="6FC3EDF0"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21. DO PAGAMENTO</w:t>
      </w:r>
      <w:r w:rsidRPr="00E82876">
        <w:rPr>
          <w:rFonts w:ascii="Courier New" w:hAnsi="Courier New" w:cs="Courier New"/>
          <w:b/>
          <w:szCs w:val="24"/>
        </w:rPr>
        <w:t xml:space="preserve"> </w:t>
      </w:r>
    </w:p>
    <w:p w14:paraId="4A8BF1AB" w14:textId="77777777" w:rsidR="008A54DA" w:rsidRPr="00E82876" w:rsidRDefault="008A54DA" w:rsidP="00E82876">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ind w:left="0" w:right="-15"/>
        <w:contextualSpacing w:val="0"/>
        <w:jc w:val="both"/>
        <w:rPr>
          <w:rFonts w:ascii="Courier New" w:hAnsi="Courier New" w:cs="Courier New"/>
          <w:szCs w:val="24"/>
        </w:rPr>
      </w:pPr>
      <w:r w:rsidRPr="00E82876">
        <w:rPr>
          <w:rFonts w:ascii="Courier New" w:hAnsi="Courier New" w:cs="Courier New"/>
          <w:b/>
          <w:szCs w:val="24"/>
        </w:rPr>
        <w:t>21.1</w:t>
      </w:r>
      <w:r w:rsidRPr="00E82876">
        <w:rPr>
          <w:rFonts w:ascii="Courier New" w:hAnsi="Courier New" w:cs="Courier New"/>
          <w:szCs w:val="24"/>
        </w:rPr>
        <w:t xml:space="preserve">. </w:t>
      </w:r>
      <w:r w:rsidRPr="00E82876">
        <w:rPr>
          <w:rFonts w:ascii="Courier New" w:hAnsi="Courier New" w:cs="Courier New"/>
          <w:bCs/>
          <w:snapToGrid w:val="0"/>
          <w:szCs w:val="24"/>
        </w:rPr>
        <w:t xml:space="preserve">O pagamento </w:t>
      </w:r>
      <w:r w:rsidRPr="00E82876">
        <w:rPr>
          <w:rFonts w:ascii="Courier New" w:hAnsi="Courier New" w:cs="Courier New"/>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E82876">
        <w:rPr>
          <w:rFonts w:ascii="Courier New" w:hAnsi="Courier New" w:cs="Courier New"/>
          <w:szCs w:val="24"/>
        </w:rPr>
        <w:t xml:space="preserve"> monetariamente pelo</w:t>
      </w:r>
      <w:r w:rsidRPr="00E82876">
        <w:rPr>
          <w:rFonts w:ascii="Courier New" w:eastAsia="Arial Narrow" w:hAnsi="Courier New" w:cs="Courier New"/>
          <w:szCs w:val="24"/>
        </w:rPr>
        <w:t xml:space="preserve"> do INPC (IBGE), e acrescido de multa equivalente a 0,2% ao dia, limitado a 2% (dois por cento), que terá como base de cálculo o valor inicial não pago </w:t>
      </w:r>
      <w:r w:rsidRPr="00E82876">
        <w:rPr>
          <w:rFonts w:ascii="Courier New" w:eastAsia="Arial Narrow" w:hAnsi="Courier New" w:cs="Courier New"/>
          <w:szCs w:val="24"/>
        </w:rPr>
        <w:lastRenderedPageBreak/>
        <w:t xml:space="preserve">tempestivamente. </w:t>
      </w:r>
    </w:p>
    <w:p w14:paraId="75C31318" w14:textId="27D0332E" w:rsidR="008A54DA" w:rsidRPr="00E82876" w:rsidRDefault="008A54DA" w:rsidP="00E82876">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ind w:left="0" w:right="-15"/>
        <w:contextualSpacing w:val="0"/>
        <w:jc w:val="both"/>
        <w:rPr>
          <w:rFonts w:ascii="Courier New" w:hAnsi="Courier New" w:cs="Courier New"/>
          <w:szCs w:val="24"/>
        </w:rPr>
      </w:pPr>
      <w:r w:rsidRPr="00E82876">
        <w:rPr>
          <w:rFonts w:ascii="Courier New" w:hAnsi="Courier New" w:cs="Courier New"/>
          <w:b/>
          <w:szCs w:val="24"/>
        </w:rPr>
        <w:t>21.2.</w:t>
      </w:r>
      <w:r w:rsidRPr="00E82876">
        <w:rPr>
          <w:rFonts w:ascii="Courier New" w:hAnsi="Courier New" w:cs="Courier New"/>
          <w:szCs w:val="24"/>
        </w:rPr>
        <w:t xml:space="preserve"> Para execução do pagamento, </w:t>
      </w:r>
      <w:r w:rsidR="00633726">
        <w:rPr>
          <w:rFonts w:ascii="Courier New" w:hAnsi="Courier New" w:cs="Courier New"/>
          <w:szCs w:val="24"/>
        </w:rPr>
        <w:t xml:space="preserve">a </w:t>
      </w:r>
      <w:r w:rsidRPr="00E82876">
        <w:rPr>
          <w:rFonts w:ascii="Courier New" w:hAnsi="Courier New" w:cs="Courier New"/>
          <w:bCs/>
          <w:szCs w:val="24"/>
        </w:rPr>
        <w:t>Contratada</w:t>
      </w:r>
      <w:r w:rsidRPr="00E82876">
        <w:rPr>
          <w:rFonts w:ascii="Courier New" w:hAnsi="Courier New" w:cs="Courier New"/>
          <w:szCs w:val="24"/>
        </w:rPr>
        <w:t xml:space="preserve"> </w:t>
      </w:r>
      <w:r w:rsidRPr="00E82876">
        <w:rPr>
          <w:rFonts w:ascii="Courier New" w:eastAsia="MS Mincho" w:hAnsi="Courier New" w:cs="Courier New"/>
          <w:szCs w:val="24"/>
        </w:rPr>
        <w:t>deverá fazer constar na Nota Fiscal os dados bancários para pagamento.</w:t>
      </w:r>
    </w:p>
    <w:p w14:paraId="57C0881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21.3.</w:t>
      </w:r>
      <w:r w:rsidRPr="00E82876">
        <w:rPr>
          <w:rFonts w:ascii="Courier New" w:hAnsi="Courier New" w:cs="Courier New"/>
          <w:szCs w:val="24"/>
        </w:rPr>
        <w:t xml:space="preserve"> Havendo erro na Nota Fiscal ou circunstâncias que impeçam a liquidação da despesa, aquela será devolvida à </w:t>
      </w:r>
      <w:r w:rsidRPr="00E82876">
        <w:rPr>
          <w:rFonts w:ascii="Courier New" w:hAnsi="Courier New" w:cs="Courier New"/>
          <w:bCs/>
          <w:szCs w:val="24"/>
        </w:rPr>
        <w:t>Contratada</w:t>
      </w:r>
      <w:r w:rsidRPr="00E82876">
        <w:rPr>
          <w:rFonts w:ascii="Courier New" w:hAnsi="Courier New" w:cs="Courier New"/>
          <w:szCs w:val="24"/>
        </w:rPr>
        <w:t xml:space="preserve"> e o pagamento ficará pendente até que </w:t>
      </w:r>
      <w:proofErr w:type="gramStart"/>
      <w:r w:rsidRPr="00E82876">
        <w:rPr>
          <w:rFonts w:ascii="Courier New" w:hAnsi="Courier New" w:cs="Courier New"/>
          <w:szCs w:val="24"/>
        </w:rPr>
        <w:t>o mesmo</w:t>
      </w:r>
      <w:proofErr w:type="gramEnd"/>
      <w:r w:rsidRPr="00E82876">
        <w:rPr>
          <w:rFonts w:ascii="Courier New" w:hAnsi="Courier New" w:cs="Courier New"/>
          <w:szCs w:val="24"/>
        </w:rPr>
        <w:t xml:space="preserve"> providencie as medidas saneadoras. Nesta hipótese, o prazo para pagamento iniciar-se-á após a regularização da situação ou reapresentação do documento fiscal, não acarretando quaisquer ônus ao Contratante.</w:t>
      </w:r>
    </w:p>
    <w:p w14:paraId="1031A450"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21.4.</w:t>
      </w:r>
      <w:r w:rsidRPr="00E82876">
        <w:rPr>
          <w:rFonts w:ascii="Courier New" w:hAnsi="Courier New" w:cs="Courier New"/>
          <w:szCs w:val="24"/>
        </w:rPr>
        <w:t xml:space="preserve"> A critério da Administração poderão ser descontados dos pagamentos devidos os valores para cobrir despesas com multas, indenizações a terceiros ou outras de responsabilidade da Contratada, observado a ampla defesa. </w:t>
      </w:r>
    </w:p>
    <w:p w14:paraId="5B794F40"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21.5.</w:t>
      </w:r>
      <w:r w:rsidRPr="00E82876">
        <w:rPr>
          <w:rFonts w:ascii="Courier New" w:hAnsi="Courier New" w:cs="Courier New"/>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57E2414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a) A </w:t>
      </w:r>
      <w:r w:rsidRPr="00E82876">
        <w:rPr>
          <w:rFonts w:ascii="Courier New" w:hAnsi="Courier New" w:cs="Courier New"/>
          <w:bCs/>
          <w:szCs w:val="24"/>
        </w:rPr>
        <w:t>Contratada</w:t>
      </w:r>
      <w:r w:rsidRPr="00E82876">
        <w:rPr>
          <w:rFonts w:ascii="Courier New" w:hAnsi="Courier New" w:cs="Courier New"/>
          <w:szCs w:val="24"/>
        </w:rPr>
        <w:t xml:space="preserve"> deixe de acatar quaisquer determinações exaradas pelo órgão fiscalizador do Contratante nos termos do presente edital;</w:t>
      </w:r>
    </w:p>
    <w:p w14:paraId="1DF0659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b) Não cumprimento de obrigação assumida, hipótese em que o pagamento ficará retido até que a </w:t>
      </w:r>
      <w:r w:rsidRPr="00E82876">
        <w:rPr>
          <w:rFonts w:ascii="Courier New" w:hAnsi="Courier New" w:cs="Courier New"/>
          <w:bCs/>
          <w:szCs w:val="24"/>
        </w:rPr>
        <w:t>Contratada</w:t>
      </w:r>
      <w:r w:rsidRPr="00E82876">
        <w:rPr>
          <w:rFonts w:ascii="Courier New" w:hAnsi="Courier New" w:cs="Courier New"/>
          <w:szCs w:val="24"/>
        </w:rPr>
        <w:t xml:space="preserve"> atenda à cláusula infringida;</w:t>
      </w:r>
    </w:p>
    <w:p w14:paraId="2A762F4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c) A </w:t>
      </w:r>
      <w:r w:rsidRPr="00E82876">
        <w:rPr>
          <w:rFonts w:ascii="Courier New" w:hAnsi="Courier New" w:cs="Courier New"/>
          <w:bCs/>
          <w:szCs w:val="24"/>
        </w:rPr>
        <w:t>Contratada</w:t>
      </w:r>
      <w:r w:rsidRPr="00E82876">
        <w:rPr>
          <w:rFonts w:ascii="Courier New" w:hAnsi="Courier New" w:cs="Courier New"/>
          <w:szCs w:val="24"/>
        </w:rPr>
        <w:t xml:space="preserve"> retarde indevidamente a execução do objeto contratado;</w:t>
      </w:r>
    </w:p>
    <w:p w14:paraId="13011722"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d) Débito da </w:t>
      </w:r>
      <w:r w:rsidRPr="00E82876">
        <w:rPr>
          <w:rFonts w:ascii="Courier New" w:hAnsi="Courier New" w:cs="Courier New"/>
          <w:bCs/>
          <w:szCs w:val="24"/>
        </w:rPr>
        <w:t>Contratada</w:t>
      </w:r>
      <w:r w:rsidRPr="00E82876">
        <w:rPr>
          <w:rFonts w:ascii="Courier New" w:hAnsi="Courier New" w:cs="Courier New"/>
          <w:szCs w:val="24"/>
        </w:rPr>
        <w:t xml:space="preserve"> para com o Contratante, quer proveniente da execução deste instrumento, quer de obrigações de outros contratos; e</w:t>
      </w:r>
    </w:p>
    <w:p w14:paraId="2BE1206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Nas demais hipóteses previstas neste Edital/anexos e na Lei Federal 14.133/2021 e respectiva regulamentação indicada neste instrumento convocatório.</w:t>
      </w:r>
    </w:p>
    <w:p w14:paraId="76A42FCE" w14:textId="77777777" w:rsidR="008A54DA" w:rsidRDefault="008A54DA" w:rsidP="00E82876">
      <w:pPr>
        <w:jc w:val="both"/>
        <w:rPr>
          <w:rFonts w:ascii="Courier New" w:hAnsi="Courier New" w:cs="Courier New"/>
          <w:szCs w:val="24"/>
        </w:rPr>
      </w:pPr>
      <w:r w:rsidRPr="00E82876">
        <w:rPr>
          <w:rFonts w:ascii="Courier New" w:hAnsi="Courier New" w:cs="Courier New"/>
          <w:b/>
          <w:szCs w:val="24"/>
        </w:rPr>
        <w:t>21.6</w:t>
      </w:r>
      <w:r w:rsidRPr="00E82876">
        <w:rPr>
          <w:rFonts w:ascii="Courier New" w:hAnsi="Courier New" w:cs="Courier New"/>
          <w:szCs w:val="24"/>
        </w:rPr>
        <w:t>. A despesa decorrente desta licitação correrá por conta das seguintes dotações:</w:t>
      </w:r>
    </w:p>
    <w:p w14:paraId="6C1D43AD" w14:textId="77777777" w:rsidR="00F46B88" w:rsidRDefault="00F46B88" w:rsidP="00E82876">
      <w:pPr>
        <w:jc w:val="both"/>
        <w:rPr>
          <w:rFonts w:ascii="Courier New" w:hAnsi="Courier New" w:cs="Courier New"/>
          <w:szCs w:val="24"/>
        </w:rPr>
      </w:pPr>
    </w:p>
    <w:p w14:paraId="35A9E852" w14:textId="1888D085" w:rsidR="00F46B88" w:rsidRDefault="00F46B88" w:rsidP="00E82876">
      <w:pPr>
        <w:jc w:val="both"/>
        <w:rPr>
          <w:rFonts w:ascii="Courier New" w:hAnsi="Courier New" w:cs="Courier New"/>
          <w:szCs w:val="24"/>
        </w:rPr>
      </w:pPr>
      <w:r>
        <w:rPr>
          <w:rFonts w:ascii="Courier New" w:hAnsi="Courier New" w:cs="Courier New"/>
          <w:szCs w:val="24"/>
        </w:rPr>
        <w:t xml:space="preserve">01.01.05 – DEPARTAMENTO GERAL </w:t>
      </w:r>
    </w:p>
    <w:p w14:paraId="4209B460" w14:textId="0D83666B" w:rsidR="00F46B88" w:rsidRDefault="00F46B88" w:rsidP="00E82876">
      <w:pPr>
        <w:jc w:val="both"/>
        <w:rPr>
          <w:rFonts w:ascii="Courier New" w:hAnsi="Courier New" w:cs="Courier New"/>
          <w:szCs w:val="24"/>
        </w:rPr>
      </w:pPr>
      <w:r>
        <w:rPr>
          <w:rFonts w:ascii="Courier New" w:hAnsi="Courier New" w:cs="Courier New"/>
          <w:szCs w:val="24"/>
        </w:rPr>
        <w:t xml:space="preserve">01- LEGISLATIVA </w:t>
      </w:r>
    </w:p>
    <w:p w14:paraId="63A01746" w14:textId="6B9DB9E6" w:rsidR="00CE42D2" w:rsidRDefault="00CE42D2" w:rsidP="00E82876">
      <w:pPr>
        <w:jc w:val="both"/>
        <w:rPr>
          <w:rFonts w:ascii="Courier New" w:hAnsi="Courier New" w:cs="Courier New"/>
          <w:szCs w:val="24"/>
        </w:rPr>
      </w:pPr>
      <w:r>
        <w:rPr>
          <w:rFonts w:ascii="Courier New" w:hAnsi="Courier New" w:cs="Courier New"/>
          <w:szCs w:val="24"/>
        </w:rPr>
        <w:t xml:space="preserve">01.122 Administração Geral </w:t>
      </w:r>
    </w:p>
    <w:p w14:paraId="79FCB428" w14:textId="0DF9ED1F" w:rsidR="00CE42D2" w:rsidRDefault="00CE42D2" w:rsidP="00E82876">
      <w:pPr>
        <w:jc w:val="both"/>
        <w:rPr>
          <w:rFonts w:ascii="Courier New" w:hAnsi="Courier New" w:cs="Courier New"/>
          <w:szCs w:val="24"/>
        </w:rPr>
      </w:pPr>
      <w:r>
        <w:rPr>
          <w:rFonts w:ascii="Courier New" w:hAnsi="Courier New" w:cs="Courier New"/>
          <w:szCs w:val="24"/>
        </w:rPr>
        <w:t xml:space="preserve">01.122.0030 – Administração Geral </w:t>
      </w:r>
    </w:p>
    <w:p w14:paraId="54162D31" w14:textId="398AC7C5" w:rsidR="00CE42D2" w:rsidRDefault="00CE42D2" w:rsidP="00E82876">
      <w:pPr>
        <w:jc w:val="both"/>
        <w:rPr>
          <w:rFonts w:ascii="Courier New" w:hAnsi="Courier New" w:cs="Courier New"/>
          <w:szCs w:val="24"/>
        </w:rPr>
      </w:pPr>
      <w:r>
        <w:rPr>
          <w:rFonts w:ascii="Courier New" w:hAnsi="Courier New" w:cs="Courier New"/>
          <w:szCs w:val="24"/>
        </w:rPr>
        <w:t>01.122.0030.1004 – Aquisição de Equipamentos e Material Permanente</w:t>
      </w:r>
    </w:p>
    <w:p w14:paraId="5D3D4351" w14:textId="6CFE8900" w:rsidR="00CE42D2" w:rsidRDefault="00CE42D2" w:rsidP="00E82876">
      <w:pPr>
        <w:jc w:val="both"/>
        <w:rPr>
          <w:rFonts w:ascii="Courier New" w:hAnsi="Courier New" w:cs="Courier New"/>
          <w:szCs w:val="24"/>
        </w:rPr>
      </w:pPr>
      <w:r>
        <w:rPr>
          <w:rFonts w:ascii="Courier New" w:hAnsi="Courier New" w:cs="Courier New"/>
          <w:szCs w:val="24"/>
        </w:rPr>
        <w:t xml:space="preserve">4.4.90.52.00 – Equipamento e Material Permanente (FICHA 25) </w:t>
      </w:r>
    </w:p>
    <w:p w14:paraId="0E821F0B" w14:textId="2AD03BD2" w:rsidR="00CE42D2" w:rsidRDefault="00CE42D2" w:rsidP="00E82876">
      <w:pPr>
        <w:jc w:val="both"/>
        <w:rPr>
          <w:rFonts w:ascii="Courier New" w:hAnsi="Courier New" w:cs="Courier New"/>
          <w:szCs w:val="24"/>
        </w:rPr>
      </w:pPr>
      <w:r>
        <w:rPr>
          <w:rFonts w:ascii="Courier New" w:hAnsi="Courier New" w:cs="Courier New"/>
          <w:szCs w:val="24"/>
        </w:rPr>
        <w:t xml:space="preserve">D – 19 EQUIPAMENTOS E PROCESSAMENTO DE DADOS </w:t>
      </w:r>
    </w:p>
    <w:p w14:paraId="229C1CE7" w14:textId="77777777" w:rsidR="00CE42D2" w:rsidRPr="00E82876" w:rsidRDefault="00CE42D2" w:rsidP="00E82876">
      <w:pPr>
        <w:jc w:val="both"/>
        <w:rPr>
          <w:rFonts w:ascii="Courier New" w:hAnsi="Courier New" w:cs="Courier New"/>
          <w:szCs w:val="24"/>
        </w:rPr>
      </w:pPr>
    </w:p>
    <w:p w14:paraId="13CAFABC" w14:textId="77777777" w:rsidR="008A54DA" w:rsidRPr="00E82876" w:rsidRDefault="008A54DA" w:rsidP="00E82876">
      <w:pPr>
        <w:jc w:val="both"/>
        <w:rPr>
          <w:rFonts w:ascii="Courier New" w:hAnsi="Courier New" w:cs="Courier New"/>
          <w:szCs w:val="24"/>
        </w:rPr>
      </w:pPr>
    </w:p>
    <w:p w14:paraId="2954875C" w14:textId="3C7240A8" w:rsidR="008A54DA" w:rsidRPr="00B641FF" w:rsidRDefault="008A54DA" w:rsidP="00E82876">
      <w:pPr>
        <w:jc w:val="both"/>
        <w:rPr>
          <w:rFonts w:ascii="Courier New" w:hAnsi="Courier New" w:cs="Courier New"/>
          <w:bCs/>
          <w:szCs w:val="24"/>
        </w:rPr>
      </w:pPr>
      <w:r w:rsidRPr="00B641FF">
        <w:rPr>
          <w:rFonts w:ascii="Courier New" w:hAnsi="Courier New" w:cs="Courier New"/>
          <w:bCs/>
          <w:color w:val="000000"/>
          <w:szCs w:val="24"/>
          <w:highlight w:val="lightGray"/>
        </w:rPr>
        <w:t>NOTA 1: O encaminhamento da nota fiscal para pagamento poderá ser feito através do envio dos documentos para o e-mail:</w:t>
      </w:r>
      <w:r w:rsidRPr="00B641FF">
        <w:rPr>
          <w:rFonts w:ascii="Courier New" w:hAnsi="Courier New" w:cs="Courier New"/>
          <w:bCs/>
          <w:color w:val="FF0000"/>
          <w:szCs w:val="24"/>
          <w:highlight w:val="lightGray"/>
        </w:rPr>
        <w:t xml:space="preserve"> </w:t>
      </w:r>
      <w:r w:rsidR="0050337C" w:rsidRPr="00B641FF">
        <w:rPr>
          <w:rFonts w:ascii="Courier New" w:hAnsi="Courier New" w:cs="Courier New"/>
          <w:bCs/>
          <w:szCs w:val="24"/>
          <w:highlight w:val="lightGray"/>
        </w:rPr>
        <w:t>cmcorinto.diretoriageral@gmail.com</w:t>
      </w:r>
    </w:p>
    <w:p w14:paraId="2AD995B0" w14:textId="77777777" w:rsidR="008A54DA" w:rsidRPr="00E82876" w:rsidRDefault="008A54DA" w:rsidP="00E82876">
      <w:pPr>
        <w:jc w:val="both"/>
        <w:rPr>
          <w:rFonts w:ascii="Courier New" w:hAnsi="Courier New" w:cs="Courier New"/>
          <w:szCs w:val="24"/>
        </w:rPr>
      </w:pPr>
    </w:p>
    <w:p w14:paraId="78503C6D"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22 - SANÇÕES ADMINISTRATIVAS</w:t>
      </w:r>
    </w:p>
    <w:p w14:paraId="392B2A5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22.1.</w:t>
      </w:r>
      <w:r w:rsidRPr="00E82876">
        <w:rPr>
          <w:rFonts w:ascii="Courier New" w:hAnsi="Courier New" w:cs="Courier New"/>
          <w:szCs w:val="24"/>
        </w:rPr>
        <w:t xml:space="preserve"> O descumprimento total ou parcial das obrigações assumidas pela </w:t>
      </w:r>
      <w:r w:rsidRPr="00E82876">
        <w:rPr>
          <w:rFonts w:ascii="Courier New" w:hAnsi="Courier New" w:cs="Courier New"/>
          <w:b/>
          <w:szCs w:val="24"/>
        </w:rPr>
        <w:t>CONTRATADA</w:t>
      </w:r>
      <w:r w:rsidRPr="00E82876">
        <w:rPr>
          <w:rFonts w:ascii="Courier New" w:hAnsi="Courier New" w:cs="Courier New"/>
          <w:szCs w:val="24"/>
        </w:rPr>
        <w:t xml:space="preserve"> ou não veracidade das informações prestadas poderá acarretar, após ampla defesa, as seguintes sanções:</w:t>
      </w:r>
    </w:p>
    <w:p w14:paraId="4804387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lastRenderedPageBreak/>
        <w:t>a) Advertência pelo atraso de até cinco dias úteis, e sem prejuízo da entrega do objeto.</w:t>
      </w:r>
    </w:p>
    <w:p w14:paraId="64F7773C"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b) Multa de 3% até 10% do valor total da ordem de fornecimento ou instrumento similar para o caso de atraso superior a cinco dias úteis ou em situações que acarretem prejuízo a Administração, ainda que inicial, intermediário ou de substituição/reposição.</w:t>
      </w:r>
    </w:p>
    <w:p w14:paraId="04A62D9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c) Multa de 5% até 10% do total da ordem de fornecimento ou instrumento similar para o caso de execução imperfeita do objeto.</w:t>
      </w:r>
    </w:p>
    <w:p w14:paraId="76309A5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419D6E7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Impedimento de licitar e contratar, nos termos do art. 156, §4º, da Lei 14.133/2021;</w:t>
      </w:r>
    </w:p>
    <w:p w14:paraId="4FA4B9D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f) Declaração de inidoneidade para licitar ou contratar, nos termos do art. 156, §5º, da Lei 14.133/2021.</w:t>
      </w:r>
    </w:p>
    <w:p w14:paraId="7D7AD77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22.2.</w:t>
      </w:r>
      <w:r w:rsidRPr="00E82876">
        <w:rPr>
          <w:rFonts w:ascii="Courier New" w:hAnsi="Courier New" w:cs="Courier New"/>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6CA96A1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22.3.</w:t>
      </w:r>
      <w:r w:rsidRPr="00E82876">
        <w:rPr>
          <w:rFonts w:ascii="Courier New" w:hAnsi="Courier New" w:cs="Courier New"/>
          <w:szCs w:val="24"/>
        </w:rPr>
        <w:t xml:space="preserve"> As sanções aqui previstas são independentes entre si, podendo ser aplicadas isoladas ou cumulativamente, sem prejuízo de outras medidas cabíveis.</w:t>
      </w:r>
    </w:p>
    <w:p w14:paraId="3A58D20C"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22.4 - EXTENSÃO DAS PENALIDADES</w:t>
      </w:r>
    </w:p>
    <w:p w14:paraId="7C7EE56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22.4.1.</w:t>
      </w:r>
      <w:r w:rsidRPr="00E82876">
        <w:rPr>
          <w:rFonts w:ascii="Courier New" w:hAnsi="Courier New" w:cs="Courier New"/>
          <w:szCs w:val="24"/>
        </w:rPr>
        <w:t xml:space="preserve"> As sanções de impedimento de licitar, contratar e de declaração de inidoneidade para licitar e contratar com o Contratante poderá ser também aplicada, sem prejuízo das sanções penais e civis, àqueles que:</w:t>
      </w:r>
    </w:p>
    <w:p w14:paraId="2B33B8D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22.4.1.1</w:t>
      </w:r>
      <w:r w:rsidRPr="00E82876">
        <w:rPr>
          <w:rFonts w:ascii="Courier New" w:hAnsi="Courier New" w:cs="Courier New"/>
          <w:szCs w:val="24"/>
        </w:rPr>
        <w:t>. Retardarem a execução do pregão;</w:t>
      </w:r>
    </w:p>
    <w:p w14:paraId="7A463BCF"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22.4.1.2</w:t>
      </w:r>
      <w:r w:rsidRPr="00E82876">
        <w:rPr>
          <w:rFonts w:ascii="Courier New" w:hAnsi="Courier New" w:cs="Courier New"/>
          <w:szCs w:val="24"/>
        </w:rPr>
        <w:t>. Demonstrar não possuir idoneidade para contratar com a Administração e;</w:t>
      </w:r>
    </w:p>
    <w:p w14:paraId="7371672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22.4.1.3</w:t>
      </w:r>
      <w:r w:rsidRPr="00E82876">
        <w:rPr>
          <w:rFonts w:ascii="Courier New" w:hAnsi="Courier New" w:cs="Courier New"/>
          <w:szCs w:val="24"/>
        </w:rPr>
        <w:t>. Fizerem declaração falsa ou cometerem fraude fiscal.</w:t>
      </w:r>
    </w:p>
    <w:p w14:paraId="608E9C21" w14:textId="77777777" w:rsidR="008A54DA" w:rsidRPr="00E82876" w:rsidRDefault="008A54DA" w:rsidP="00E82876">
      <w:pPr>
        <w:jc w:val="both"/>
        <w:rPr>
          <w:rFonts w:ascii="Courier New" w:hAnsi="Courier New" w:cs="Courier New"/>
          <w:szCs w:val="24"/>
        </w:rPr>
      </w:pPr>
    </w:p>
    <w:p w14:paraId="5A0885EA" w14:textId="77777777" w:rsidR="008A54DA" w:rsidRPr="00E82876" w:rsidRDefault="008A54DA" w:rsidP="00E82876">
      <w:pPr>
        <w:shd w:val="clear" w:color="auto" w:fill="D9D9D9"/>
        <w:jc w:val="both"/>
        <w:rPr>
          <w:rFonts w:ascii="Courier New" w:hAnsi="Courier New" w:cs="Courier New"/>
          <w:szCs w:val="24"/>
        </w:rPr>
      </w:pPr>
      <w:r w:rsidRPr="00E82876">
        <w:rPr>
          <w:rFonts w:ascii="Courier New" w:hAnsi="Courier New" w:cs="Courier New"/>
          <w:b/>
          <w:szCs w:val="24"/>
        </w:rPr>
        <w:t>23 - PRAZO DE VIGÊNCIA DO CONTRATO</w:t>
      </w:r>
    </w:p>
    <w:p w14:paraId="1406396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23.1</w:t>
      </w:r>
      <w:r w:rsidRPr="00E82876">
        <w:rPr>
          <w:rFonts w:ascii="Courier New" w:hAnsi="Courier New" w:cs="Courier New"/>
          <w:szCs w:val="24"/>
        </w:rPr>
        <w:t xml:space="preserve"> - O Objeto contratado terá vigência até </w:t>
      </w:r>
      <w:proofErr w:type="spellStart"/>
      <w:r w:rsidRPr="00E82876">
        <w:rPr>
          <w:rFonts w:ascii="Courier New" w:hAnsi="Courier New" w:cs="Courier New"/>
          <w:szCs w:val="24"/>
        </w:rPr>
        <w:t>xx</w:t>
      </w:r>
      <w:proofErr w:type="spellEnd"/>
      <w:r w:rsidRPr="00E82876">
        <w:rPr>
          <w:rFonts w:ascii="Courier New" w:hAnsi="Courier New" w:cs="Courier New"/>
          <w:szCs w:val="24"/>
        </w:rPr>
        <w:t>/</w:t>
      </w:r>
      <w:proofErr w:type="spellStart"/>
      <w:r w:rsidRPr="00E82876">
        <w:rPr>
          <w:rFonts w:ascii="Courier New" w:hAnsi="Courier New" w:cs="Courier New"/>
          <w:szCs w:val="24"/>
        </w:rPr>
        <w:t>xx</w:t>
      </w:r>
      <w:proofErr w:type="spellEnd"/>
      <w:r w:rsidRPr="00E82876">
        <w:rPr>
          <w:rFonts w:ascii="Courier New" w:hAnsi="Courier New" w:cs="Courier New"/>
          <w:szCs w:val="24"/>
        </w:rPr>
        <w:t>/2024, podendo ser prorrogado por meio de Termo Aditivo</w:t>
      </w:r>
      <w:r w:rsidRPr="00E82876">
        <w:rPr>
          <w:rFonts w:ascii="Courier New" w:hAnsi="Courier New" w:cs="Courier New"/>
          <w:b/>
          <w:szCs w:val="24"/>
        </w:rPr>
        <w:t xml:space="preserve"> </w:t>
      </w:r>
      <w:r w:rsidRPr="00E82876">
        <w:rPr>
          <w:rFonts w:ascii="Courier New" w:hAnsi="Courier New" w:cs="Courier New"/>
          <w:szCs w:val="24"/>
        </w:rPr>
        <w:t xml:space="preserve">conforme, </w:t>
      </w:r>
      <w:r w:rsidRPr="00E82876">
        <w:rPr>
          <w:rFonts w:ascii="Courier New" w:hAnsi="Courier New" w:cs="Courier New"/>
          <w:bCs/>
          <w:szCs w:val="24"/>
        </w:rPr>
        <w:t>art. 105 e seguintes da Lei Federal nº 14.133/2021.</w:t>
      </w:r>
    </w:p>
    <w:p w14:paraId="4DD3E9C5" w14:textId="77777777" w:rsidR="008A54DA" w:rsidRPr="00E82876" w:rsidRDefault="008A54DA" w:rsidP="00E82876">
      <w:pPr>
        <w:jc w:val="both"/>
        <w:rPr>
          <w:rFonts w:ascii="Courier New" w:hAnsi="Courier New" w:cs="Courier New"/>
          <w:szCs w:val="24"/>
        </w:rPr>
      </w:pPr>
    </w:p>
    <w:p w14:paraId="55BC18DC"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24 – DO REAJUSTAMENTO</w:t>
      </w:r>
    </w:p>
    <w:p w14:paraId="2C129826"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24.1. Conforme as normas financeiras vigentes, não haverá reajustamento de preços, no prazo inferior a 01 (um) ano.</w:t>
      </w:r>
    </w:p>
    <w:p w14:paraId="6063B6AE" w14:textId="77777777" w:rsidR="008A54DA" w:rsidRPr="00E82876" w:rsidRDefault="008A54DA" w:rsidP="00E82876">
      <w:pPr>
        <w:jc w:val="both"/>
        <w:rPr>
          <w:rFonts w:ascii="Courier New" w:hAnsi="Courier New" w:cs="Courier New"/>
          <w:szCs w:val="24"/>
        </w:rPr>
      </w:pPr>
    </w:p>
    <w:p w14:paraId="6C6418FC"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25 – DA AMPLIAÇÃO E /OU REDUÇÃO</w:t>
      </w:r>
    </w:p>
    <w:p w14:paraId="571F6B57" w14:textId="77777777" w:rsidR="008A54DA" w:rsidRPr="00E82876" w:rsidRDefault="008A54DA" w:rsidP="00E82876">
      <w:pPr>
        <w:tabs>
          <w:tab w:val="left" w:pos="3261"/>
        </w:tabs>
        <w:jc w:val="both"/>
        <w:rPr>
          <w:rFonts w:ascii="Courier New" w:hAnsi="Courier New" w:cs="Courier New"/>
          <w:szCs w:val="24"/>
        </w:rPr>
      </w:pPr>
      <w:r w:rsidRPr="00E82876">
        <w:rPr>
          <w:rFonts w:ascii="Courier New" w:hAnsi="Courier New" w:cs="Courier New"/>
          <w:b/>
          <w:szCs w:val="24"/>
        </w:rPr>
        <w:t>25.1</w:t>
      </w:r>
      <w:r w:rsidRPr="00E82876">
        <w:rPr>
          <w:rFonts w:ascii="Courier New" w:hAnsi="Courier New" w:cs="Courier New"/>
          <w:szCs w:val="24"/>
        </w:rPr>
        <w:t>. É vedado efetuar acréscimos nos quantitativos fixados pela Ata de Registro de Preços, inclusive o acréscimo de que trata o art. 125 da Lei nº 14.133/21.</w:t>
      </w:r>
    </w:p>
    <w:p w14:paraId="6B65C2BE" w14:textId="77777777" w:rsidR="008A54DA" w:rsidRPr="00E82876" w:rsidRDefault="008A54DA" w:rsidP="00E82876">
      <w:pPr>
        <w:jc w:val="both"/>
        <w:rPr>
          <w:rFonts w:ascii="Courier New" w:hAnsi="Courier New" w:cs="Courier New"/>
          <w:szCs w:val="24"/>
        </w:rPr>
      </w:pPr>
    </w:p>
    <w:p w14:paraId="39ECE092"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highlight w:val="lightGray"/>
        </w:rPr>
        <w:t>26 – DO CANCELAMENTO DO REGISTRO</w:t>
      </w:r>
    </w:p>
    <w:p w14:paraId="4F700A1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26.1</w:t>
      </w:r>
      <w:r w:rsidRPr="00E82876">
        <w:rPr>
          <w:rFonts w:ascii="Courier New" w:hAnsi="Courier New" w:cs="Courier New"/>
          <w:szCs w:val="24"/>
        </w:rPr>
        <w:t>. O fornecedor terá seu registro cancelado quando:</w:t>
      </w:r>
    </w:p>
    <w:p w14:paraId="1840186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26.1.1</w:t>
      </w:r>
      <w:r w:rsidRPr="00E82876">
        <w:rPr>
          <w:rFonts w:ascii="Courier New" w:hAnsi="Courier New" w:cs="Courier New"/>
          <w:szCs w:val="24"/>
        </w:rPr>
        <w:t>. Descumprir as condições da ata de Registro de Preços;</w:t>
      </w:r>
    </w:p>
    <w:p w14:paraId="6DF41D06"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lastRenderedPageBreak/>
        <w:t>26.1.2.</w:t>
      </w:r>
      <w:r w:rsidRPr="00E82876">
        <w:rPr>
          <w:rFonts w:ascii="Courier New" w:hAnsi="Courier New" w:cs="Courier New"/>
          <w:szCs w:val="24"/>
        </w:rPr>
        <w:t xml:space="preserve"> Não retirar a respectiva nota de empenho ou instrumento equivalente, no prazo estabelecido pela Administração, sem justificativa aceitável;</w:t>
      </w:r>
    </w:p>
    <w:p w14:paraId="490A5C9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26.1.3</w:t>
      </w:r>
      <w:r w:rsidRPr="00E82876">
        <w:rPr>
          <w:rFonts w:ascii="Courier New" w:hAnsi="Courier New" w:cs="Courier New"/>
          <w:szCs w:val="24"/>
        </w:rPr>
        <w:t>. Não aceitar reduzir o seu preço registrado, na hipótese de este se tornar superior àqueles praticados no mercado e estiverem presentes razões de interesse público.</w:t>
      </w:r>
    </w:p>
    <w:p w14:paraId="2D8E54B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26.1.3.1.</w:t>
      </w:r>
      <w:r w:rsidRPr="00E82876">
        <w:rPr>
          <w:rFonts w:ascii="Courier New" w:hAnsi="Courier New" w:cs="Courier New"/>
          <w:szCs w:val="24"/>
        </w:rPr>
        <w:t xml:space="preserve"> O cancelamento do Registro, nas hipóteses previstas, assegurados o contraditório e a ampla defesa, será formalizado por despacho da autoridade competente do Órgão Gerenciador.</w:t>
      </w:r>
    </w:p>
    <w:p w14:paraId="4855884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26.1.3.2</w:t>
      </w:r>
      <w:r w:rsidRPr="00E82876">
        <w:rPr>
          <w:rFonts w:ascii="Courier New" w:hAnsi="Courier New" w:cs="Courier New"/>
          <w:szCs w:val="24"/>
        </w:rPr>
        <w:t>. O fornecedor poderá solicitar o cancelamento do seu Registro de Preço na ocorrência de fato superveniente que venha comprometer a perfeita execução contratual, decorrentes de caso fortuito ou de força maior devidamente comprovados.</w:t>
      </w:r>
    </w:p>
    <w:p w14:paraId="1459559F" w14:textId="77777777" w:rsidR="008A54DA" w:rsidRPr="00E82876" w:rsidRDefault="008A54DA" w:rsidP="00E82876">
      <w:pPr>
        <w:jc w:val="both"/>
        <w:rPr>
          <w:rFonts w:ascii="Courier New" w:hAnsi="Courier New" w:cs="Courier New"/>
          <w:szCs w:val="24"/>
        </w:rPr>
      </w:pPr>
    </w:p>
    <w:p w14:paraId="42368217" w14:textId="77777777" w:rsidR="008A54DA" w:rsidRPr="00E82876" w:rsidRDefault="008A54DA" w:rsidP="00E82876">
      <w:pPr>
        <w:shd w:val="clear" w:color="auto" w:fill="D9D9D9"/>
        <w:jc w:val="both"/>
        <w:rPr>
          <w:rFonts w:ascii="Courier New" w:hAnsi="Courier New" w:cs="Courier New"/>
          <w:b/>
          <w:szCs w:val="24"/>
        </w:rPr>
      </w:pPr>
      <w:r w:rsidRPr="00E82876">
        <w:rPr>
          <w:rFonts w:ascii="Courier New" w:hAnsi="Courier New" w:cs="Courier New"/>
          <w:b/>
          <w:szCs w:val="24"/>
        </w:rPr>
        <w:t>27 - DISPOSIÇÕES GERAIS</w:t>
      </w:r>
    </w:p>
    <w:p w14:paraId="4029713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w:t>
      </w:r>
      <w:r w:rsidRPr="00E82876">
        <w:rPr>
          <w:rFonts w:ascii="Courier New" w:hAnsi="Courier New" w:cs="Courier New"/>
          <w:szCs w:val="24"/>
        </w:rPr>
        <w:t>. Homologada a licitação, o adjudicatário receberá autorização de fornecimento ou instrumento equivalente.</w:t>
      </w:r>
    </w:p>
    <w:p w14:paraId="10E9220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27.2</w:t>
      </w:r>
      <w:r w:rsidRPr="00E82876">
        <w:rPr>
          <w:rFonts w:ascii="Courier New" w:hAnsi="Courier New" w:cs="Courier New"/>
          <w:szCs w:val="24"/>
        </w:rPr>
        <w:t>. Caso o adjudicatário não execute o objeto deste certame, de acordo com a sua proposta, serão convocados os licitantes remanescentes, observada a ordem de classificação, para execução do objeto.</w:t>
      </w:r>
    </w:p>
    <w:p w14:paraId="5ACC02BF"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27.3.</w:t>
      </w:r>
      <w:r w:rsidRPr="00E82876">
        <w:rPr>
          <w:rFonts w:ascii="Courier New" w:hAnsi="Courier New" w:cs="Courier New"/>
          <w:szCs w:val="24"/>
        </w:rPr>
        <w:t xml:space="preserve"> É facultado à </w:t>
      </w:r>
      <w:r w:rsidRPr="00E82876">
        <w:rPr>
          <w:rFonts w:ascii="Courier New" w:hAnsi="Courier New" w:cs="Courier New"/>
          <w:b/>
          <w:szCs w:val="24"/>
        </w:rPr>
        <w:t>PREGOEIRA</w:t>
      </w:r>
      <w:r w:rsidRPr="00E82876">
        <w:rPr>
          <w:rFonts w:ascii="Courier New" w:hAnsi="Courier New" w:cs="Courier New"/>
          <w:szCs w:val="24"/>
        </w:rPr>
        <w:t xml:space="preserve"> ou a </w:t>
      </w:r>
      <w:r w:rsidRPr="00E82876">
        <w:rPr>
          <w:rFonts w:ascii="Courier New" w:hAnsi="Courier New" w:cs="Courier New"/>
          <w:b/>
          <w:szCs w:val="24"/>
        </w:rPr>
        <w:t>AUTORIDADE COMPETENTE</w:t>
      </w:r>
      <w:r w:rsidRPr="00E82876">
        <w:rPr>
          <w:rFonts w:ascii="Courier New" w:hAnsi="Courier New" w:cs="Courier New"/>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F9231C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27.4.</w:t>
      </w:r>
      <w:r w:rsidRPr="00E82876">
        <w:rPr>
          <w:rFonts w:ascii="Courier New" w:hAnsi="Courier New" w:cs="Courier New"/>
          <w:szCs w:val="24"/>
        </w:rPr>
        <w:t xml:space="preserve"> Qualquer solicitação de prorrogação de prazo para execução dos serviços, decorrentes desta licitação, somente será analisada se apresentada antes do decurso do prazo para tal e devidamente fundamentada.</w:t>
      </w:r>
    </w:p>
    <w:p w14:paraId="068D6C34"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27.5.</w:t>
      </w:r>
      <w:r w:rsidRPr="00E82876">
        <w:rPr>
          <w:rFonts w:ascii="Courier New" w:hAnsi="Courier New" w:cs="Courier New"/>
          <w:szCs w:val="24"/>
        </w:rPr>
        <w:t xml:space="preserve"> Uma vez convocado, a recusa injustificada do adjudicatário em executar o objeto dentro do prazo estabelecido neste edital caracteriza o descumprimento total da obrigação assumida, sujeitando-o às penalidades legalmente estabelecidas</w:t>
      </w:r>
    </w:p>
    <w:p w14:paraId="7A7CBB7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27.6.</w:t>
      </w:r>
      <w:r w:rsidRPr="00E82876">
        <w:rPr>
          <w:rFonts w:ascii="Courier New" w:hAnsi="Courier New" w:cs="Courier New"/>
          <w:szCs w:val="24"/>
        </w:rPr>
        <w:t xml:space="preserve"> Na hipótese acima referida será convocado novo adjudicatário, observada a ordem de classificação nesta licitação.</w:t>
      </w:r>
    </w:p>
    <w:p w14:paraId="1E3197E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27.7.</w:t>
      </w:r>
      <w:r w:rsidRPr="00E82876">
        <w:rPr>
          <w:rFonts w:ascii="Courier New" w:hAnsi="Courier New" w:cs="Courier New"/>
          <w:szCs w:val="24"/>
        </w:rPr>
        <w:t xml:space="preserve"> Constituem motivos para rescisão do contrato ou instrumento equivalente, todos aqueles listados pela Lei 14.133/2021, especialmente nos seus artigos 137 a 139.</w:t>
      </w:r>
    </w:p>
    <w:p w14:paraId="6F9C7B1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27.8.</w:t>
      </w:r>
      <w:r w:rsidRPr="00E82876">
        <w:rPr>
          <w:rFonts w:ascii="Courier New" w:hAnsi="Courier New" w:cs="Courier New"/>
          <w:szCs w:val="24"/>
        </w:rPr>
        <w:t xml:space="preserve"> A </w:t>
      </w:r>
      <w:r w:rsidRPr="00E82876">
        <w:rPr>
          <w:rFonts w:ascii="Courier New" w:hAnsi="Courier New" w:cs="Courier New"/>
          <w:bCs/>
          <w:szCs w:val="24"/>
        </w:rPr>
        <w:t>autoridade competente</w:t>
      </w:r>
      <w:r w:rsidRPr="00E82876">
        <w:rPr>
          <w:rFonts w:ascii="Courier New" w:hAnsi="Courier New" w:cs="Courier New"/>
          <w:szCs w:val="24"/>
        </w:rPr>
        <w:t xml:space="preserve"> poderá, nas mesmas condições contratuais, realizar acréscimos ou supressões de até 25% (vinte e cinco por cento) do valor inicial atualizado do contrato, art. 125 da Lei 14;133/2021.</w:t>
      </w:r>
    </w:p>
    <w:p w14:paraId="612BE25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27.9. </w:t>
      </w:r>
      <w:r w:rsidRPr="00E82876">
        <w:rPr>
          <w:rFonts w:ascii="Courier New" w:hAnsi="Courier New" w:cs="Courier New"/>
          <w:color w:val="000000"/>
          <w:szCs w:val="24"/>
        </w:rPr>
        <w:t>A contratação dos itens requisitados para cada evento deverá ser precedida da requisição específica.</w:t>
      </w:r>
    </w:p>
    <w:p w14:paraId="6B974FD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27.10. </w:t>
      </w:r>
      <w:r w:rsidRPr="00E82876">
        <w:rPr>
          <w:rFonts w:ascii="Courier New" w:hAnsi="Courier New" w:cs="Courier New"/>
          <w:szCs w:val="24"/>
        </w:rPr>
        <w:t xml:space="preserve">É vedado à </w:t>
      </w:r>
      <w:r w:rsidRPr="00E82876">
        <w:rPr>
          <w:rFonts w:ascii="Courier New" w:hAnsi="Courier New" w:cs="Courier New"/>
          <w:b/>
          <w:szCs w:val="24"/>
        </w:rPr>
        <w:t>contratada</w:t>
      </w:r>
      <w:r w:rsidRPr="00E82876">
        <w:rPr>
          <w:rFonts w:ascii="Courier New" w:hAnsi="Courier New" w:cs="Courier New"/>
          <w:szCs w:val="24"/>
        </w:rPr>
        <w:t xml:space="preserve"> subcontratar total ou parcialmente o fornecimento sem autorização expressa da Administração.</w:t>
      </w:r>
    </w:p>
    <w:p w14:paraId="26DFC1D4"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27.11.</w:t>
      </w:r>
      <w:r w:rsidRPr="00E82876">
        <w:rPr>
          <w:rFonts w:ascii="Courier New" w:hAnsi="Courier New" w:cs="Courier New"/>
          <w:szCs w:val="24"/>
        </w:rPr>
        <w:t xml:space="preserve"> A presente Licitação somente poderá ser revogada por razões de interesse público, decorrente de fato superveniente devidamente comprovado; ou anulada, em todo ou em parte, por ilegalidade de </w:t>
      </w:r>
      <w:r w:rsidRPr="00E82876">
        <w:rPr>
          <w:rFonts w:ascii="Courier New" w:hAnsi="Courier New" w:cs="Courier New"/>
          <w:szCs w:val="24"/>
        </w:rPr>
        <w:lastRenderedPageBreak/>
        <w:t>ofício ou por provocação de terceiros, mediante parecer escrito e devidamente comprovado.</w:t>
      </w:r>
    </w:p>
    <w:p w14:paraId="711BB54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27.12.</w:t>
      </w:r>
      <w:r w:rsidRPr="00E82876">
        <w:rPr>
          <w:rFonts w:ascii="Courier New" w:hAnsi="Courier New" w:cs="Courier New"/>
          <w:szCs w:val="24"/>
        </w:rPr>
        <w:t xml:space="preserve"> 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F059D9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27.13. </w:t>
      </w:r>
      <w:r w:rsidRPr="00E82876">
        <w:rPr>
          <w:rFonts w:ascii="Courier New" w:hAnsi="Courier New" w:cs="Courier New"/>
          <w:szCs w:val="24"/>
        </w:rPr>
        <w:t>Informações complementares que visam obter maiores esclarecimentos sobre a presente Licitação serão prestadas pelo (a) Pregoeiro (a) pela plataforma de licitações Licitar Digital (</w:t>
      </w:r>
      <w:hyperlink r:id="rId17" w:history="1">
        <w:r w:rsidRPr="00E82876">
          <w:rPr>
            <w:rStyle w:val="Hyperlink"/>
            <w:rFonts w:ascii="Courier New" w:hAnsi="Courier New" w:cs="Courier New"/>
            <w:b/>
            <w:szCs w:val="24"/>
          </w:rPr>
          <w:t>www.licitardigital.com.br</w:t>
        </w:r>
      </w:hyperlink>
      <w:r w:rsidRPr="00E82876">
        <w:rPr>
          <w:rFonts w:ascii="Courier New" w:hAnsi="Courier New" w:cs="Courier New"/>
          <w:szCs w:val="24"/>
        </w:rPr>
        <w:t>).</w:t>
      </w:r>
    </w:p>
    <w:p w14:paraId="257C549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27.14.</w:t>
      </w:r>
      <w:r w:rsidRPr="00E82876">
        <w:rPr>
          <w:rFonts w:ascii="Courier New" w:hAnsi="Courier New" w:cs="Courier New"/>
          <w:szCs w:val="24"/>
        </w:rPr>
        <w:t xml:space="preserve"> Integram o Presente Edital:</w:t>
      </w:r>
    </w:p>
    <w:p w14:paraId="2DC62CC7" w14:textId="77777777" w:rsidR="008A54DA" w:rsidRPr="00E82876" w:rsidRDefault="008A54DA" w:rsidP="00E82876">
      <w:pPr>
        <w:ind w:firstLine="708"/>
        <w:jc w:val="both"/>
        <w:rPr>
          <w:rFonts w:ascii="Courier New" w:hAnsi="Courier New" w:cs="Courier New"/>
          <w:szCs w:val="24"/>
        </w:rPr>
      </w:pPr>
      <w:r w:rsidRPr="00E82876">
        <w:rPr>
          <w:rFonts w:ascii="Courier New" w:hAnsi="Courier New" w:cs="Courier New"/>
          <w:b/>
          <w:szCs w:val="24"/>
        </w:rPr>
        <w:t>a)</w:t>
      </w:r>
      <w:r w:rsidRPr="00E82876">
        <w:rPr>
          <w:rFonts w:ascii="Courier New" w:hAnsi="Courier New" w:cs="Courier New"/>
          <w:szCs w:val="24"/>
        </w:rPr>
        <w:t xml:space="preserve"> </w:t>
      </w:r>
      <w:r w:rsidRPr="00E82876">
        <w:rPr>
          <w:rFonts w:ascii="Courier New" w:hAnsi="Courier New" w:cs="Courier New"/>
          <w:b/>
          <w:szCs w:val="24"/>
        </w:rPr>
        <w:t>Anexo I</w:t>
      </w:r>
      <w:r w:rsidRPr="00E82876">
        <w:rPr>
          <w:rFonts w:ascii="Courier New" w:hAnsi="Courier New" w:cs="Courier New"/>
          <w:szCs w:val="24"/>
        </w:rPr>
        <w:t xml:space="preserve"> – Termo de Referência;</w:t>
      </w:r>
    </w:p>
    <w:p w14:paraId="26B094CD" w14:textId="77777777" w:rsidR="008A54DA" w:rsidRPr="00E82876" w:rsidRDefault="008A54DA" w:rsidP="00E82876">
      <w:pPr>
        <w:ind w:firstLine="708"/>
        <w:jc w:val="both"/>
        <w:rPr>
          <w:rFonts w:ascii="Courier New" w:hAnsi="Courier New" w:cs="Courier New"/>
          <w:szCs w:val="24"/>
        </w:rPr>
      </w:pPr>
      <w:r w:rsidRPr="00E82876">
        <w:rPr>
          <w:rFonts w:ascii="Courier New" w:hAnsi="Courier New" w:cs="Courier New"/>
          <w:b/>
          <w:szCs w:val="24"/>
        </w:rPr>
        <w:t>b) Anexo II</w:t>
      </w:r>
      <w:r w:rsidRPr="00E82876">
        <w:rPr>
          <w:rFonts w:ascii="Courier New" w:hAnsi="Courier New" w:cs="Courier New"/>
          <w:szCs w:val="24"/>
        </w:rPr>
        <w:t xml:space="preserve"> - Minuta da ARP;</w:t>
      </w:r>
    </w:p>
    <w:p w14:paraId="5F495363" w14:textId="77777777" w:rsidR="008A54DA" w:rsidRPr="00E82876" w:rsidRDefault="008A54DA" w:rsidP="00E82876">
      <w:pPr>
        <w:ind w:firstLine="708"/>
        <w:jc w:val="both"/>
        <w:rPr>
          <w:rFonts w:ascii="Courier New" w:hAnsi="Courier New" w:cs="Courier New"/>
          <w:szCs w:val="24"/>
        </w:rPr>
      </w:pPr>
      <w:r w:rsidRPr="00E82876">
        <w:rPr>
          <w:rFonts w:ascii="Courier New" w:hAnsi="Courier New" w:cs="Courier New"/>
          <w:b/>
          <w:szCs w:val="24"/>
        </w:rPr>
        <w:t>c) Anexo III</w:t>
      </w:r>
      <w:r w:rsidRPr="00E82876">
        <w:rPr>
          <w:rFonts w:ascii="Courier New" w:hAnsi="Courier New" w:cs="Courier New"/>
          <w:szCs w:val="24"/>
        </w:rPr>
        <w:t xml:space="preserve"> – Minuta do Contrato</w:t>
      </w:r>
    </w:p>
    <w:p w14:paraId="1B10F1C8" w14:textId="77777777" w:rsidR="008A54DA" w:rsidRPr="00B641FF" w:rsidRDefault="008A54DA" w:rsidP="00E82876">
      <w:pPr>
        <w:jc w:val="both"/>
        <w:rPr>
          <w:rFonts w:ascii="Courier New" w:hAnsi="Courier New" w:cs="Courier New"/>
          <w:bCs/>
          <w:szCs w:val="24"/>
        </w:rPr>
      </w:pPr>
      <w:r w:rsidRPr="00B641FF">
        <w:rPr>
          <w:rFonts w:ascii="Courier New" w:hAnsi="Courier New" w:cs="Courier New"/>
          <w:b/>
          <w:szCs w:val="24"/>
        </w:rPr>
        <w:t>27.15</w:t>
      </w:r>
      <w:r w:rsidRPr="00B641FF">
        <w:rPr>
          <w:rFonts w:ascii="Courier New" w:hAnsi="Courier New" w:cs="Courier New"/>
          <w:bCs/>
          <w:szCs w:val="24"/>
        </w:rPr>
        <w:t xml:space="preserve">. Interessados poderão adquirir cópia do Edital via download do arquivo através do Portal Eletrônico </w:t>
      </w:r>
      <w:hyperlink r:id="rId18" w:history="1">
        <w:r w:rsidRPr="00B641FF">
          <w:rPr>
            <w:rStyle w:val="Hyperlink"/>
            <w:rFonts w:ascii="Courier New" w:hAnsi="Courier New" w:cs="Courier New"/>
            <w:bCs/>
            <w:color w:val="auto"/>
            <w:szCs w:val="24"/>
          </w:rPr>
          <w:t>http://www.licitardigital.com.br</w:t>
        </w:r>
      </w:hyperlink>
      <w:r w:rsidRPr="00B641FF">
        <w:rPr>
          <w:rFonts w:ascii="Courier New" w:hAnsi="Courier New" w:cs="Courier New"/>
          <w:bCs/>
          <w:szCs w:val="24"/>
        </w:rPr>
        <w:t xml:space="preserve"> ou </w:t>
      </w:r>
      <w:hyperlink r:id="rId19" w:history="1">
        <w:r w:rsidRPr="00B641FF">
          <w:rPr>
            <w:rStyle w:val="Hyperlink"/>
            <w:rFonts w:ascii="Courier New" w:hAnsi="Courier New" w:cs="Courier New"/>
            <w:bCs/>
            <w:color w:val="auto"/>
            <w:szCs w:val="24"/>
          </w:rPr>
          <w:t>https://www.cmcorinto.mg.gov.br/licitacoes.aspx</w:t>
        </w:r>
      </w:hyperlink>
      <w:r w:rsidRPr="00B641FF">
        <w:rPr>
          <w:rFonts w:ascii="Courier New" w:hAnsi="Courier New" w:cs="Courier New"/>
          <w:bCs/>
          <w:szCs w:val="24"/>
        </w:rPr>
        <w:t xml:space="preserve"> .</w:t>
      </w:r>
    </w:p>
    <w:p w14:paraId="74183FF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27.16</w:t>
      </w:r>
      <w:r w:rsidRPr="00E82876">
        <w:rPr>
          <w:rFonts w:ascii="Courier New" w:hAnsi="Courier New" w:cs="Courier New"/>
          <w:bCs/>
          <w:szCs w:val="24"/>
        </w:rPr>
        <w:t>.</w:t>
      </w:r>
      <w:r w:rsidRPr="00E82876">
        <w:rPr>
          <w:rFonts w:ascii="Courier New" w:hAnsi="Courier New" w:cs="Courier New"/>
          <w:szCs w:val="24"/>
        </w:rPr>
        <w:t xml:space="preserve"> O licitante deverá examinar detidamente as disposições contidas neste Edital e seus anexos, pois o simples registro de proposta financeira junto ao sistema eletrônico de licitação utilizado configura automático e incondicional aceitação de seus termos, independente de transcrição, bem como representa o conhecimento do objeto em licitação e a observância dos preceitos legais e regulamentares que a regem, não sendo aceita alegação de desconhecimento de qualquer pormenor.</w:t>
      </w:r>
    </w:p>
    <w:p w14:paraId="615A334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27.17.</w:t>
      </w:r>
      <w:r w:rsidRPr="00E82876">
        <w:rPr>
          <w:rFonts w:ascii="Courier New" w:hAnsi="Courier New" w:cs="Courier New"/>
          <w:szCs w:val="24"/>
        </w:rPr>
        <w:t xml:space="preserve"> No caso de eventual divergência entre o Edital de Licitação e seus anexos, prevalecerão as disposições do primeiro.</w:t>
      </w:r>
    </w:p>
    <w:p w14:paraId="5C6D26B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27.18.</w:t>
      </w:r>
      <w:r w:rsidRPr="00E82876">
        <w:rPr>
          <w:rFonts w:ascii="Courier New" w:hAnsi="Courier New" w:cs="Courier New"/>
          <w:szCs w:val="24"/>
        </w:rPr>
        <w:t xml:space="preserve"> Na contagem dos prazos estabelecidos neste Edital e seus Anexos, excluir-se-á o dia do início e incluir-se-á o do vencimento. Só se iniciam e vencem os prazos em dias de expediente na Administração.</w:t>
      </w:r>
    </w:p>
    <w:p w14:paraId="62724B96"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27.19.</w:t>
      </w:r>
      <w:r w:rsidRPr="00E82876">
        <w:rPr>
          <w:rFonts w:ascii="Courier New" w:hAnsi="Courier New" w:cs="Courier New"/>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art. 59, § 2º, c/c art. 64 da Lei Federal nº 14.133/2021. </w:t>
      </w:r>
    </w:p>
    <w:p w14:paraId="55CA99E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27.20.</w:t>
      </w:r>
      <w:r w:rsidRPr="00E82876">
        <w:rPr>
          <w:rFonts w:ascii="Courier New" w:hAnsi="Courier New" w:cs="Courier New"/>
          <w:szCs w:val="24"/>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87FEA2B"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27.21.</w:t>
      </w:r>
      <w:r w:rsidRPr="00E82876">
        <w:rPr>
          <w:rFonts w:ascii="Courier New" w:hAnsi="Courier New" w:cs="Courier New"/>
          <w:szCs w:val="24"/>
        </w:rPr>
        <w:t xml:space="preserve">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w:t>
      </w:r>
      <w:r w:rsidRPr="00E82876">
        <w:rPr>
          <w:rFonts w:ascii="Courier New" w:hAnsi="Courier New" w:cs="Courier New"/>
          <w:szCs w:val="24"/>
        </w:rPr>
        <w:lastRenderedPageBreak/>
        <w:t>comercial da licitante, sem que isto gere direito à indenização ou ressarcimento de qualquer natureza.</w:t>
      </w:r>
    </w:p>
    <w:p w14:paraId="3E4761FE"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27.22.</w:t>
      </w:r>
      <w:r w:rsidRPr="00E82876">
        <w:rPr>
          <w:rFonts w:ascii="Courier New" w:hAnsi="Courier New" w:cs="Courier New"/>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387161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27.23</w:t>
      </w:r>
      <w:r w:rsidRPr="00E82876">
        <w:rPr>
          <w:rFonts w:ascii="Courier New" w:hAnsi="Courier New" w:cs="Courier New"/>
          <w:szCs w:val="24"/>
        </w:rPr>
        <w:t xml:space="preserve">. Informações sobre o andamento da licitação poderão ser obtidas junto ao Setor de Licitações da Entidade promotora desta licitação, nos dias úteis, das 13h às 17h, ou pelo telefone (38) 3751 - 2200 e e-mail: </w:t>
      </w:r>
      <w:hyperlink r:id="rId20" w:history="1">
        <w:r w:rsidRPr="00E82876">
          <w:rPr>
            <w:rStyle w:val="Hyperlink"/>
            <w:rFonts w:ascii="Courier New" w:hAnsi="Courier New" w:cs="Courier New"/>
            <w:szCs w:val="24"/>
          </w:rPr>
          <w:t>cmcorinto.licitacao@gmail.com</w:t>
        </w:r>
      </w:hyperlink>
      <w:r w:rsidRPr="00E82876">
        <w:rPr>
          <w:rFonts w:ascii="Courier New" w:hAnsi="Courier New" w:cs="Courier New"/>
          <w:szCs w:val="24"/>
        </w:rPr>
        <w:t xml:space="preserve">. Ainda, poderão ser acompanhadas as fases através do Portal Eletrônico </w:t>
      </w:r>
      <w:hyperlink r:id="rId21" w:history="1">
        <w:r w:rsidRPr="00E82876">
          <w:rPr>
            <w:rStyle w:val="Hyperlink"/>
            <w:rFonts w:ascii="Courier New" w:hAnsi="Courier New" w:cs="Courier New"/>
            <w:szCs w:val="24"/>
          </w:rPr>
          <w:t>http://www.licitardigital.com.br</w:t>
        </w:r>
      </w:hyperlink>
      <w:r w:rsidRPr="00E82876">
        <w:rPr>
          <w:rFonts w:ascii="Courier New" w:hAnsi="Courier New" w:cs="Courier New"/>
          <w:szCs w:val="24"/>
        </w:rPr>
        <w:t>.</w:t>
      </w:r>
    </w:p>
    <w:p w14:paraId="0067D291" w14:textId="77777777" w:rsidR="008A54DA" w:rsidRPr="00E82876" w:rsidRDefault="008A54DA" w:rsidP="00E82876">
      <w:pPr>
        <w:jc w:val="both"/>
        <w:rPr>
          <w:rFonts w:ascii="Courier New" w:hAnsi="Courier New" w:cs="Courier New"/>
          <w:szCs w:val="24"/>
        </w:rPr>
      </w:pPr>
    </w:p>
    <w:p w14:paraId="2A05C677" w14:textId="7C57F7F7" w:rsidR="008A54DA" w:rsidRPr="0050337C" w:rsidRDefault="008A54DA" w:rsidP="00E82876">
      <w:pPr>
        <w:jc w:val="both"/>
        <w:rPr>
          <w:rFonts w:ascii="Courier New" w:hAnsi="Courier New" w:cs="Courier New"/>
          <w:szCs w:val="24"/>
        </w:rPr>
      </w:pPr>
      <w:r w:rsidRPr="00E82876">
        <w:rPr>
          <w:rFonts w:ascii="Courier New" w:hAnsi="Courier New" w:cs="Courier New"/>
          <w:szCs w:val="24"/>
        </w:rPr>
        <w:t>Corinto – MG</w:t>
      </w:r>
      <w:r w:rsidRPr="0050337C">
        <w:rPr>
          <w:rFonts w:ascii="Courier New" w:hAnsi="Courier New" w:cs="Courier New"/>
          <w:szCs w:val="24"/>
        </w:rPr>
        <w:t xml:space="preserve">, </w:t>
      </w:r>
      <w:r w:rsidR="00EA4A24">
        <w:rPr>
          <w:rFonts w:ascii="Courier New" w:hAnsi="Courier New" w:cs="Courier New"/>
          <w:szCs w:val="24"/>
        </w:rPr>
        <w:t>17/07</w:t>
      </w:r>
      <w:r w:rsidRPr="0050337C">
        <w:rPr>
          <w:rFonts w:ascii="Courier New" w:hAnsi="Courier New" w:cs="Courier New"/>
          <w:szCs w:val="24"/>
        </w:rPr>
        <w:t>/2024.</w:t>
      </w:r>
    </w:p>
    <w:p w14:paraId="3A9B8924" w14:textId="77777777" w:rsidR="008A54DA" w:rsidRPr="0050337C" w:rsidRDefault="008A54DA" w:rsidP="00E82876">
      <w:pPr>
        <w:jc w:val="center"/>
        <w:rPr>
          <w:rFonts w:ascii="Courier New" w:hAnsi="Courier New" w:cs="Courier New"/>
          <w:szCs w:val="24"/>
        </w:rPr>
      </w:pPr>
    </w:p>
    <w:p w14:paraId="7BE8FDFF" w14:textId="4777A33A" w:rsidR="008A54DA" w:rsidRPr="00E82876" w:rsidRDefault="008A54DA" w:rsidP="00E82876">
      <w:pPr>
        <w:jc w:val="center"/>
        <w:rPr>
          <w:rFonts w:ascii="Courier New" w:hAnsi="Courier New" w:cs="Courier New"/>
          <w:szCs w:val="24"/>
        </w:rPr>
      </w:pPr>
      <w:r w:rsidRPr="0050337C">
        <w:rPr>
          <w:rFonts w:ascii="Courier New" w:hAnsi="Courier New" w:cs="Courier New"/>
          <w:szCs w:val="24"/>
        </w:rPr>
        <w:t xml:space="preserve">Érica </w:t>
      </w:r>
      <w:r w:rsidR="0050337C" w:rsidRPr="0050337C">
        <w:rPr>
          <w:rFonts w:ascii="Courier New" w:hAnsi="Courier New" w:cs="Courier New"/>
          <w:szCs w:val="24"/>
        </w:rPr>
        <w:t>Medeiros</w:t>
      </w:r>
      <w:r w:rsidR="0050337C">
        <w:rPr>
          <w:rFonts w:ascii="Courier New" w:hAnsi="Courier New" w:cs="Courier New"/>
          <w:szCs w:val="24"/>
        </w:rPr>
        <w:t xml:space="preserve"> de Oliveira </w:t>
      </w:r>
    </w:p>
    <w:p w14:paraId="34650A43" w14:textId="77777777" w:rsidR="008A54DA" w:rsidRPr="00E82876" w:rsidRDefault="008A54DA" w:rsidP="00E82876">
      <w:pPr>
        <w:jc w:val="center"/>
        <w:rPr>
          <w:rFonts w:ascii="Courier New" w:hAnsi="Courier New" w:cs="Courier New"/>
          <w:szCs w:val="24"/>
        </w:rPr>
      </w:pPr>
      <w:r w:rsidRPr="00E82876">
        <w:rPr>
          <w:rFonts w:ascii="Courier New" w:hAnsi="Courier New" w:cs="Courier New"/>
          <w:szCs w:val="24"/>
        </w:rPr>
        <w:t>Pregoeira da Câmara Municipal de Corinto</w:t>
      </w:r>
    </w:p>
    <w:p w14:paraId="2347721A" w14:textId="77777777" w:rsidR="008A54DA" w:rsidRPr="00E82876" w:rsidRDefault="008A54DA" w:rsidP="00E82876">
      <w:pPr>
        <w:jc w:val="both"/>
        <w:rPr>
          <w:rFonts w:ascii="Courier New" w:hAnsi="Courier New" w:cs="Courier New"/>
          <w:szCs w:val="24"/>
        </w:rPr>
      </w:pPr>
    </w:p>
    <w:p w14:paraId="06F1070C" w14:textId="77777777" w:rsidR="008A54DA" w:rsidRPr="00E82876" w:rsidRDefault="008A54DA" w:rsidP="00E82876">
      <w:pPr>
        <w:jc w:val="both"/>
        <w:rPr>
          <w:rFonts w:ascii="Courier New" w:hAnsi="Courier New" w:cs="Courier New"/>
          <w:szCs w:val="24"/>
        </w:rPr>
      </w:pPr>
    </w:p>
    <w:p w14:paraId="67A8024B" w14:textId="77777777" w:rsidR="008A54DA" w:rsidRPr="00E82876" w:rsidRDefault="008A54DA" w:rsidP="00E82876">
      <w:pPr>
        <w:jc w:val="both"/>
        <w:rPr>
          <w:rFonts w:ascii="Courier New" w:hAnsi="Courier New" w:cs="Courier New"/>
          <w:b/>
          <w:i/>
          <w:szCs w:val="24"/>
        </w:rPr>
      </w:pPr>
    </w:p>
    <w:p w14:paraId="336CD429" w14:textId="77777777" w:rsidR="008A54DA" w:rsidRPr="00E82876" w:rsidRDefault="008A54DA" w:rsidP="00E82876">
      <w:pPr>
        <w:jc w:val="both"/>
        <w:rPr>
          <w:rFonts w:ascii="Courier New" w:hAnsi="Courier New" w:cs="Courier New"/>
          <w:b/>
          <w:i/>
          <w:szCs w:val="24"/>
        </w:rPr>
      </w:pPr>
    </w:p>
    <w:p w14:paraId="7113E55C" w14:textId="77777777" w:rsidR="008A54DA" w:rsidRPr="00E82876" w:rsidRDefault="008A54DA" w:rsidP="00E82876">
      <w:pPr>
        <w:jc w:val="both"/>
        <w:rPr>
          <w:rFonts w:ascii="Courier New" w:hAnsi="Courier New" w:cs="Courier New"/>
          <w:b/>
          <w:i/>
          <w:szCs w:val="24"/>
        </w:rPr>
      </w:pPr>
    </w:p>
    <w:p w14:paraId="2352EAAB" w14:textId="77777777" w:rsidR="008A54DA" w:rsidRDefault="008A54DA" w:rsidP="00E82876">
      <w:pPr>
        <w:jc w:val="both"/>
        <w:rPr>
          <w:rFonts w:ascii="Courier New" w:hAnsi="Courier New" w:cs="Courier New"/>
          <w:b/>
          <w:i/>
          <w:szCs w:val="24"/>
        </w:rPr>
      </w:pPr>
    </w:p>
    <w:p w14:paraId="0A351905" w14:textId="77777777" w:rsidR="0050337C" w:rsidRDefault="0050337C" w:rsidP="00E82876">
      <w:pPr>
        <w:jc w:val="both"/>
        <w:rPr>
          <w:rFonts w:ascii="Courier New" w:hAnsi="Courier New" w:cs="Courier New"/>
          <w:b/>
          <w:i/>
          <w:szCs w:val="24"/>
        </w:rPr>
      </w:pPr>
    </w:p>
    <w:p w14:paraId="4DC7C4AF" w14:textId="77777777" w:rsidR="0050337C" w:rsidRDefault="0050337C" w:rsidP="00E82876">
      <w:pPr>
        <w:jc w:val="both"/>
        <w:rPr>
          <w:rFonts w:ascii="Courier New" w:hAnsi="Courier New" w:cs="Courier New"/>
          <w:b/>
          <w:i/>
          <w:szCs w:val="24"/>
        </w:rPr>
      </w:pPr>
    </w:p>
    <w:p w14:paraId="31D31988" w14:textId="77777777" w:rsidR="008A54DA" w:rsidRPr="00E82876" w:rsidRDefault="008A54DA" w:rsidP="00E82876">
      <w:pPr>
        <w:jc w:val="center"/>
        <w:rPr>
          <w:rFonts w:ascii="Courier New" w:hAnsi="Courier New" w:cs="Courier New"/>
          <w:b/>
          <w:i/>
          <w:szCs w:val="24"/>
        </w:rPr>
      </w:pPr>
    </w:p>
    <w:p w14:paraId="0A873952" w14:textId="31EFAC3E" w:rsidR="008A54DA" w:rsidRPr="00E82876" w:rsidRDefault="008A54DA" w:rsidP="00E82876">
      <w:pPr>
        <w:shd w:val="clear" w:color="auto" w:fill="BFBFBF"/>
        <w:jc w:val="center"/>
        <w:rPr>
          <w:rFonts w:ascii="Courier New" w:hAnsi="Courier New" w:cs="Courier New"/>
          <w:b/>
          <w:bCs/>
          <w:szCs w:val="24"/>
        </w:rPr>
      </w:pPr>
      <w:r w:rsidRPr="00E82876">
        <w:rPr>
          <w:rFonts w:ascii="Courier New" w:hAnsi="Courier New" w:cs="Courier New"/>
          <w:b/>
          <w:bCs/>
          <w:szCs w:val="24"/>
        </w:rPr>
        <w:t>ANEXO I – TERMO DE REFERÊNCIA</w:t>
      </w:r>
    </w:p>
    <w:p w14:paraId="7BCBE838" w14:textId="77777777" w:rsidR="00B641FF" w:rsidRDefault="00B641FF" w:rsidP="00E82876">
      <w:pPr>
        <w:jc w:val="both"/>
        <w:rPr>
          <w:rFonts w:ascii="Courier New" w:hAnsi="Courier New" w:cs="Courier New"/>
          <w:bCs/>
          <w:szCs w:val="24"/>
        </w:rPr>
      </w:pPr>
    </w:p>
    <w:p w14:paraId="00AEBA23" w14:textId="4FE041BF" w:rsidR="008A54DA" w:rsidRPr="0050337C" w:rsidRDefault="008A54DA" w:rsidP="00E82876">
      <w:pPr>
        <w:jc w:val="both"/>
        <w:rPr>
          <w:rFonts w:ascii="Courier New" w:hAnsi="Courier New" w:cs="Courier New"/>
          <w:bCs/>
          <w:szCs w:val="24"/>
        </w:rPr>
      </w:pPr>
      <w:r w:rsidRPr="00E82876">
        <w:rPr>
          <w:rFonts w:ascii="Courier New" w:hAnsi="Courier New" w:cs="Courier New"/>
          <w:bCs/>
          <w:szCs w:val="24"/>
        </w:rPr>
        <w:t xml:space="preserve">Processo Licitatório </w:t>
      </w:r>
      <w:r w:rsidR="006F6DB2">
        <w:rPr>
          <w:rFonts w:ascii="Courier New" w:hAnsi="Courier New" w:cs="Courier New"/>
          <w:bCs/>
          <w:szCs w:val="24"/>
        </w:rPr>
        <w:t>1</w:t>
      </w:r>
      <w:r w:rsidR="00C366EF">
        <w:rPr>
          <w:rFonts w:ascii="Courier New" w:hAnsi="Courier New" w:cs="Courier New"/>
          <w:bCs/>
          <w:szCs w:val="24"/>
        </w:rPr>
        <w:t>9</w:t>
      </w:r>
      <w:r w:rsidRPr="0050337C">
        <w:rPr>
          <w:rFonts w:ascii="Courier New" w:hAnsi="Courier New" w:cs="Courier New"/>
          <w:bCs/>
          <w:szCs w:val="24"/>
        </w:rPr>
        <w:t>/202</w:t>
      </w:r>
      <w:r w:rsidR="0050337C" w:rsidRPr="0050337C">
        <w:rPr>
          <w:rFonts w:ascii="Courier New" w:hAnsi="Courier New" w:cs="Courier New"/>
          <w:bCs/>
          <w:szCs w:val="24"/>
        </w:rPr>
        <w:t>4</w:t>
      </w:r>
    </w:p>
    <w:p w14:paraId="4A277ECC" w14:textId="28506C2C" w:rsidR="008A54DA" w:rsidRPr="0050337C" w:rsidRDefault="008A54DA" w:rsidP="00E82876">
      <w:pPr>
        <w:jc w:val="both"/>
        <w:rPr>
          <w:rFonts w:ascii="Courier New" w:hAnsi="Courier New" w:cs="Courier New"/>
          <w:bCs/>
          <w:szCs w:val="24"/>
        </w:rPr>
      </w:pPr>
      <w:r w:rsidRPr="0050337C">
        <w:rPr>
          <w:rFonts w:ascii="Courier New" w:hAnsi="Courier New" w:cs="Courier New"/>
          <w:bCs/>
          <w:szCs w:val="24"/>
        </w:rPr>
        <w:t xml:space="preserve">Pregão Eletrônico </w:t>
      </w:r>
      <w:r w:rsidR="006F6DB2">
        <w:rPr>
          <w:rFonts w:ascii="Courier New" w:hAnsi="Courier New" w:cs="Courier New"/>
          <w:bCs/>
          <w:szCs w:val="24"/>
        </w:rPr>
        <w:t>0</w:t>
      </w:r>
      <w:r w:rsidR="00EA4A24">
        <w:rPr>
          <w:rFonts w:ascii="Courier New" w:hAnsi="Courier New" w:cs="Courier New"/>
          <w:bCs/>
          <w:szCs w:val="24"/>
        </w:rPr>
        <w:t>5</w:t>
      </w:r>
      <w:r w:rsidRPr="0050337C">
        <w:rPr>
          <w:rFonts w:ascii="Courier New" w:hAnsi="Courier New" w:cs="Courier New"/>
          <w:bCs/>
          <w:szCs w:val="24"/>
        </w:rPr>
        <w:t>/202</w:t>
      </w:r>
      <w:r w:rsidR="0050337C" w:rsidRPr="0050337C">
        <w:rPr>
          <w:rFonts w:ascii="Courier New" w:hAnsi="Courier New" w:cs="Courier New"/>
          <w:bCs/>
          <w:szCs w:val="24"/>
        </w:rPr>
        <w:t>4</w:t>
      </w:r>
      <w:r w:rsidRPr="0050337C">
        <w:rPr>
          <w:rFonts w:ascii="Courier New" w:hAnsi="Courier New" w:cs="Courier New"/>
          <w:bCs/>
          <w:szCs w:val="24"/>
        </w:rPr>
        <w:t>.</w:t>
      </w:r>
    </w:p>
    <w:p w14:paraId="683826C8" w14:textId="7C6EC5FA" w:rsidR="008A54DA" w:rsidRPr="00E82876" w:rsidRDefault="008A54DA" w:rsidP="00E82876">
      <w:pPr>
        <w:jc w:val="both"/>
        <w:rPr>
          <w:rFonts w:ascii="Courier New" w:hAnsi="Courier New" w:cs="Courier New"/>
          <w:bCs/>
          <w:color w:val="C00000"/>
          <w:szCs w:val="24"/>
        </w:rPr>
      </w:pPr>
      <w:r w:rsidRPr="0050337C">
        <w:rPr>
          <w:rFonts w:ascii="Courier New" w:hAnsi="Courier New" w:cs="Courier New"/>
          <w:bCs/>
          <w:szCs w:val="24"/>
        </w:rPr>
        <w:t xml:space="preserve">Data da Sessão: </w:t>
      </w:r>
      <w:r w:rsidR="00EA4A24">
        <w:rPr>
          <w:rFonts w:ascii="Courier New" w:hAnsi="Courier New" w:cs="Courier New"/>
          <w:bCs/>
          <w:szCs w:val="24"/>
        </w:rPr>
        <w:t>31/17</w:t>
      </w:r>
      <w:r w:rsidRPr="0050337C">
        <w:rPr>
          <w:rFonts w:ascii="Courier New" w:hAnsi="Courier New" w:cs="Courier New"/>
          <w:bCs/>
          <w:szCs w:val="24"/>
        </w:rPr>
        <w:t>/202</w:t>
      </w:r>
      <w:r w:rsidR="0050337C" w:rsidRPr="0050337C">
        <w:rPr>
          <w:rFonts w:ascii="Courier New" w:hAnsi="Courier New" w:cs="Courier New"/>
          <w:bCs/>
          <w:szCs w:val="24"/>
        </w:rPr>
        <w:t>4</w:t>
      </w:r>
      <w:r w:rsidRPr="0050337C">
        <w:rPr>
          <w:rFonts w:ascii="Courier New" w:hAnsi="Courier New" w:cs="Courier New"/>
          <w:bCs/>
          <w:szCs w:val="24"/>
        </w:rPr>
        <w:tab/>
        <w:t xml:space="preserve">horário: </w:t>
      </w:r>
      <w:r w:rsidR="006F6DB2" w:rsidRPr="006F6DB2">
        <w:rPr>
          <w:rFonts w:ascii="Courier New" w:hAnsi="Courier New" w:cs="Courier New"/>
          <w:bCs/>
          <w:szCs w:val="24"/>
        </w:rPr>
        <w:t>13</w:t>
      </w:r>
      <w:r w:rsidR="00B641FF" w:rsidRPr="006F6DB2">
        <w:rPr>
          <w:rFonts w:ascii="Courier New" w:hAnsi="Courier New" w:cs="Courier New"/>
          <w:bCs/>
          <w:szCs w:val="24"/>
        </w:rPr>
        <w:t>h</w:t>
      </w:r>
      <w:r w:rsidR="006F6DB2" w:rsidRPr="006F6DB2">
        <w:rPr>
          <w:rFonts w:ascii="Courier New" w:hAnsi="Courier New" w:cs="Courier New"/>
          <w:bCs/>
          <w:szCs w:val="24"/>
        </w:rPr>
        <w:t>30</w:t>
      </w:r>
      <w:r w:rsidR="00B641FF" w:rsidRPr="006F6DB2">
        <w:rPr>
          <w:rFonts w:ascii="Courier New" w:hAnsi="Courier New" w:cs="Courier New"/>
          <w:bCs/>
          <w:szCs w:val="24"/>
        </w:rPr>
        <w:t>min</w:t>
      </w:r>
    </w:p>
    <w:p w14:paraId="4D34C7AF" w14:textId="77777777" w:rsidR="008A54DA" w:rsidRPr="00E82876" w:rsidRDefault="008A54DA" w:rsidP="00E82876">
      <w:pPr>
        <w:spacing w:after="30"/>
        <w:jc w:val="both"/>
        <w:rPr>
          <w:rFonts w:ascii="Courier New" w:hAnsi="Courier New" w:cs="Courier New"/>
          <w:bCs/>
          <w:szCs w:val="24"/>
        </w:rPr>
      </w:pPr>
    </w:p>
    <w:p w14:paraId="7CDD562B" w14:textId="77777777" w:rsidR="008A54DA" w:rsidRPr="00E82876" w:rsidRDefault="008A54DA" w:rsidP="00E82876">
      <w:pPr>
        <w:spacing w:after="25"/>
        <w:ind w:right="-15"/>
        <w:jc w:val="both"/>
        <w:rPr>
          <w:rFonts w:ascii="Courier New" w:hAnsi="Courier New" w:cs="Courier New"/>
          <w:bCs/>
          <w:szCs w:val="24"/>
        </w:rPr>
      </w:pPr>
      <w:r w:rsidRPr="00E82876">
        <w:rPr>
          <w:rFonts w:ascii="Courier New" w:hAnsi="Courier New" w:cs="Courier New"/>
          <w:bCs/>
          <w:szCs w:val="24"/>
        </w:rPr>
        <w:t xml:space="preserve">1. OBJETO: </w:t>
      </w:r>
    </w:p>
    <w:p w14:paraId="523FA868" w14:textId="77777777" w:rsidR="008A54DA" w:rsidRPr="00E82876" w:rsidRDefault="008A54DA" w:rsidP="00E82876">
      <w:pPr>
        <w:spacing w:after="25"/>
        <w:ind w:right="-15"/>
        <w:jc w:val="both"/>
        <w:rPr>
          <w:rFonts w:ascii="Courier New" w:hAnsi="Courier New" w:cs="Courier New"/>
          <w:bCs/>
          <w:szCs w:val="24"/>
        </w:rPr>
      </w:pPr>
    </w:p>
    <w:p w14:paraId="6F2C7020" w14:textId="65661E55" w:rsidR="008A54DA" w:rsidRPr="00E82876" w:rsidRDefault="008A54DA" w:rsidP="00E82876">
      <w:pPr>
        <w:tabs>
          <w:tab w:val="center" w:pos="4252"/>
        </w:tabs>
        <w:jc w:val="both"/>
        <w:rPr>
          <w:rFonts w:ascii="Courier New" w:hAnsi="Courier New" w:cs="Courier New"/>
          <w:szCs w:val="24"/>
        </w:rPr>
      </w:pPr>
      <w:r w:rsidRPr="00E82876">
        <w:rPr>
          <w:rFonts w:ascii="Courier New" w:hAnsi="Courier New" w:cs="Courier New"/>
          <w:bCs/>
          <w:szCs w:val="24"/>
        </w:rPr>
        <w:t>1.1.</w:t>
      </w:r>
      <w:r w:rsidRPr="00E82876">
        <w:rPr>
          <w:rFonts w:ascii="Courier New" w:hAnsi="Courier New" w:cs="Courier New"/>
          <w:szCs w:val="24"/>
        </w:rPr>
        <w:t xml:space="preserve"> Constitui objeto </w:t>
      </w:r>
      <w:r w:rsidR="005807F4">
        <w:rPr>
          <w:rFonts w:ascii="Courier New" w:hAnsi="Courier New" w:cs="Courier New"/>
          <w:szCs w:val="24"/>
        </w:rPr>
        <w:t>do presente</w:t>
      </w:r>
      <w:r w:rsidRPr="00E82876">
        <w:rPr>
          <w:rFonts w:ascii="Courier New" w:hAnsi="Courier New" w:cs="Courier New"/>
          <w:spacing w:val="1"/>
          <w:szCs w:val="24"/>
        </w:rPr>
        <w:t xml:space="preserve"> </w:t>
      </w:r>
      <w:r w:rsidRPr="00E82876">
        <w:rPr>
          <w:rFonts w:ascii="Courier New" w:hAnsi="Courier New" w:cs="Courier New"/>
          <w:szCs w:val="24"/>
        </w:rPr>
        <w:t>a</w:t>
      </w:r>
      <w:r w:rsidRPr="00E82876">
        <w:rPr>
          <w:rFonts w:ascii="Courier New" w:hAnsi="Courier New" w:cs="Courier New"/>
          <w:spacing w:val="1"/>
          <w:szCs w:val="24"/>
        </w:rPr>
        <w:t xml:space="preserve"> </w:t>
      </w:r>
      <w:r w:rsidRPr="00E82876">
        <w:rPr>
          <w:rFonts w:ascii="Courier New" w:hAnsi="Courier New" w:cs="Courier New"/>
          <w:b/>
          <w:szCs w:val="24"/>
        </w:rPr>
        <w:t>aquisição</w:t>
      </w:r>
      <w:r w:rsidRPr="00E82876">
        <w:rPr>
          <w:rFonts w:ascii="Courier New" w:hAnsi="Courier New" w:cs="Courier New"/>
          <w:b/>
          <w:spacing w:val="1"/>
          <w:szCs w:val="24"/>
        </w:rPr>
        <w:t xml:space="preserve"> </w:t>
      </w:r>
      <w:r w:rsidRPr="00E82876">
        <w:rPr>
          <w:rFonts w:ascii="Courier New" w:hAnsi="Courier New" w:cs="Courier New"/>
          <w:b/>
          <w:szCs w:val="24"/>
        </w:rPr>
        <w:t>de</w:t>
      </w:r>
      <w:r w:rsidR="00201673">
        <w:rPr>
          <w:rFonts w:ascii="Courier New" w:hAnsi="Courier New" w:cs="Courier New"/>
          <w:b/>
          <w:szCs w:val="24"/>
        </w:rPr>
        <w:t xml:space="preserve"> notebooks e roteador, conforme </w:t>
      </w:r>
      <w:r w:rsidR="008B1D00">
        <w:rPr>
          <w:rFonts w:ascii="Courier New" w:hAnsi="Courier New" w:cs="Courier New"/>
          <w:b/>
          <w:szCs w:val="24"/>
        </w:rPr>
        <w:t xml:space="preserve">itens </w:t>
      </w:r>
      <w:r w:rsidR="00201673">
        <w:rPr>
          <w:rFonts w:ascii="Courier New" w:hAnsi="Courier New" w:cs="Courier New"/>
          <w:b/>
          <w:szCs w:val="24"/>
        </w:rPr>
        <w:t>indicados abaixo.</w:t>
      </w:r>
      <w:r w:rsidRPr="00E82876">
        <w:rPr>
          <w:rFonts w:ascii="Courier New" w:hAnsi="Courier New" w:cs="Courier New"/>
          <w:szCs w:val="24"/>
        </w:rPr>
        <w:t xml:space="preserve"> </w:t>
      </w:r>
    </w:p>
    <w:p w14:paraId="16D66D5E" w14:textId="77777777" w:rsidR="008A54DA" w:rsidRPr="00E82876" w:rsidRDefault="008A54DA" w:rsidP="00E82876">
      <w:pPr>
        <w:spacing w:after="25"/>
        <w:ind w:right="-15"/>
        <w:jc w:val="both"/>
        <w:rPr>
          <w:rFonts w:ascii="Courier New" w:hAnsi="Courier New" w:cs="Courier New"/>
          <w:b/>
          <w:szCs w:val="24"/>
        </w:rPr>
      </w:pPr>
    </w:p>
    <w:p w14:paraId="3B2E7ECC" w14:textId="5BD31D32" w:rsidR="008A54DA" w:rsidRPr="00E82876" w:rsidRDefault="008A54DA" w:rsidP="00E82876">
      <w:pPr>
        <w:spacing w:after="25"/>
        <w:ind w:right="-15"/>
        <w:jc w:val="both"/>
        <w:rPr>
          <w:rFonts w:ascii="Courier New" w:hAnsi="Courier New" w:cs="Courier New"/>
          <w:szCs w:val="24"/>
        </w:rPr>
      </w:pPr>
      <w:r w:rsidRPr="00E82876">
        <w:rPr>
          <w:rFonts w:ascii="Courier New" w:hAnsi="Courier New" w:cs="Courier New"/>
          <w:bCs/>
          <w:szCs w:val="24"/>
        </w:rPr>
        <w:t xml:space="preserve">1.2. </w:t>
      </w:r>
      <w:r w:rsidRPr="00E82876">
        <w:rPr>
          <w:rFonts w:ascii="Courier New" w:hAnsi="Courier New" w:cs="Courier New"/>
          <w:szCs w:val="24"/>
        </w:rPr>
        <w:t xml:space="preserve">Licitação tipo menor preço por </w:t>
      </w:r>
      <w:r w:rsidR="008B1D00">
        <w:rPr>
          <w:rFonts w:ascii="Courier New" w:hAnsi="Courier New" w:cs="Courier New"/>
          <w:szCs w:val="24"/>
        </w:rPr>
        <w:t>item</w:t>
      </w:r>
      <w:r w:rsidRPr="00E82876">
        <w:rPr>
          <w:rFonts w:ascii="Courier New" w:hAnsi="Courier New" w:cs="Courier New"/>
          <w:szCs w:val="24"/>
        </w:rPr>
        <w:t>. Regime de execução do contrato/ata será empreitada por</w:t>
      </w:r>
      <w:r w:rsidRPr="00E82876">
        <w:rPr>
          <w:rFonts w:ascii="Courier New" w:hAnsi="Courier New" w:cs="Courier New"/>
          <w:spacing w:val="-64"/>
          <w:szCs w:val="24"/>
        </w:rPr>
        <w:t xml:space="preserve"> </w:t>
      </w:r>
      <w:r w:rsidRPr="00E82876">
        <w:rPr>
          <w:rFonts w:ascii="Courier New" w:hAnsi="Courier New" w:cs="Courier New"/>
          <w:szCs w:val="24"/>
        </w:rPr>
        <w:t>preço unitário, art. 6º, XXVIII, da Lei 14.133/2021, com o</w:t>
      </w:r>
      <w:r w:rsidR="002F4424">
        <w:rPr>
          <w:rFonts w:ascii="Courier New" w:hAnsi="Courier New" w:cs="Courier New"/>
          <w:szCs w:val="24"/>
        </w:rPr>
        <w:t>s equipamentos</w:t>
      </w:r>
      <w:r w:rsidRPr="00E82876">
        <w:rPr>
          <w:rFonts w:ascii="Courier New" w:hAnsi="Courier New" w:cs="Courier New"/>
          <w:szCs w:val="24"/>
        </w:rPr>
        <w:t xml:space="preserve"> sendo entregue</w:t>
      </w:r>
      <w:r w:rsidR="002F4424">
        <w:rPr>
          <w:rFonts w:ascii="Courier New" w:hAnsi="Courier New" w:cs="Courier New"/>
          <w:szCs w:val="24"/>
        </w:rPr>
        <w:t>s</w:t>
      </w:r>
      <w:r w:rsidRPr="00E82876">
        <w:rPr>
          <w:rFonts w:ascii="Courier New" w:hAnsi="Courier New" w:cs="Courier New"/>
          <w:szCs w:val="24"/>
        </w:rPr>
        <w:t xml:space="preserve"> na sede da Câmara no Município de Corinto - MG.</w:t>
      </w:r>
    </w:p>
    <w:p w14:paraId="01C3352D" w14:textId="77777777" w:rsidR="008A54DA" w:rsidRPr="00E82876" w:rsidRDefault="008A54DA" w:rsidP="00E82876">
      <w:pPr>
        <w:spacing w:after="25"/>
        <w:ind w:right="-15"/>
        <w:jc w:val="both"/>
        <w:rPr>
          <w:rFonts w:ascii="Courier New" w:hAnsi="Courier New" w:cs="Courier New"/>
          <w:szCs w:val="24"/>
        </w:rPr>
      </w:pPr>
    </w:p>
    <w:p w14:paraId="38DBA364" w14:textId="77777777" w:rsidR="008A54DA" w:rsidRPr="00E82876" w:rsidRDefault="008A54DA" w:rsidP="00E82876">
      <w:pPr>
        <w:spacing w:after="25"/>
        <w:ind w:right="-15"/>
        <w:jc w:val="both"/>
        <w:rPr>
          <w:rFonts w:ascii="Courier New" w:hAnsi="Courier New" w:cs="Courier New"/>
          <w:szCs w:val="24"/>
        </w:rPr>
      </w:pPr>
      <w:r w:rsidRPr="00E82876">
        <w:rPr>
          <w:rFonts w:ascii="Courier New" w:hAnsi="Courier New" w:cs="Courier New"/>
          <w:szCs w:val="24"/>
        </w:rPr>
        <w:t xml:space="preserve">2. CLASSIFICAÇÃO DO OBJETO. </w:t>
      </w:r>
    </w:p>
    <w:p w14:paraId="5D17F4F7" w14:textId="77777777" w:rsidR="008A54DA" w:rsidRPr="00E82876" w:rsidRDefault="008A54DA" w:rsidP="00E82876">
      <w:pPr>
        <w:spacing w:after="25"/>
        <w:ind w:right="-15"/>
        <w:jc w:val="both"/>
        <w:rPr>
          <w:rFonts w:ascii="Courier New" w:hAnsi="Courier New" w:cs="Courier New"/>
          <w:szCs w:val="24"/>
        </w:rPr>
      </w:pPr>
    </w:p>
    <w:p w14:paraId="7B1D9D11" w14:textId="45042BA0" w:rsidR="008A54DA" w:rsidRPr="00E82876" w:rsidRDefault="008A54DA" w:rsidP="00E82876">
      <w:pPr>
        <w:spacing w:after="25"/>
        <w:ind w:right="-15"/>
        <w:jc w:val="both"/>
        <w:rPr>
          <w:rFonts w:ascii="Courier New" w:hAnsi="Courier New" w:cs="Courier New"/>
          <w:szCs w:val="24"/>
        </w:rPr>
      </w:pPr>
      <w:r w:rsidRPr="00E82876">
        <w:rPr>
          <w:rFonts w:ascii="Courier New" w:hAnsi="Courier New" w:cs="Courier New"/>
          <w:szCs w:val="24"/>
        </w:rPr>
        <w:t xml:space="preserve">Como sabido, os </w:t>
      </w:r>
      <w:r w:rsidR="00E55D96">
        <w:rPr>
          <w:rFonts w:ascii="Courier New" w:hAnsi="Courier New" w:cs="Courier New"/>
          <w:szCs w:val="24"/>
        </w:rPr>
        <w:t>equipamentos de informática</w:t>
      </w:r>
      <w:r w:rsidRPr="00E82876">
        <w:rPr>
          <w:rFonts w:ascii="Courier New" w:hAnsi="Courier New" w:cs="Courier New"/>
          <w:szCs w:val="24"/>
        </w:rPr>
        <w:t xml:space="preserve"> são produzidos em escala industrial, sendo cada marca / modelo iguais, com exceção de cor e opcionais igualmente padronizados. Assim, o objeto a ser contratado é de natureza comum nos termos dos artigos 6º, XLI, e 29 da Lei Federal 14.133/2021. </w:t>
      </w:r>
    </w:p>
    <w:p w14:paraId="3A1F8040" w14:textId="77777777" w:rsidR="008A54DA" w:rsidRPr="00E82876" w:rsidRDefault="008A54DA" w:rsidP="00E82876">
      <w:pPr>
        <w:spacing w:after="25"/>
        <w:ind w:right="-15"/>
        <w:jc w:val="both"/>
        <w:rPr>
          <w:rFonts w:ascii="Courier New" w:hAnsi="Courier New" w:cs="Courier New"/>
          <w:szCs w:val="24"/>
        </w:rPr>
      </w:pPr>
    </w:p>
    <w:p w14:paraId="6587E074" w14:textId="77777777" w:rsidR="008A54DA" w:rsidRPr="00E82876" w:rsidRDefault="008A54DA" w:rsidP="00E82876">
      <w:pPr>
        <w:spacing w:after="25"/>
        <w:ind w:right="-15"/>
        <w:jc w:val="both"/>
        <w:rPr>
          <w:rFonts w:ascii="Courier New" w:hAnsi="Courier New" w:cs="Courier New"/>
          <w:szCs w:val="24"/>
        </w:rPr>
      </w:pPr>
      <w:r w:rsidRPr="00E82876">
        <w:rPr>
          <w:rFonts w:ascii="Courier New" w:hAnsi="Courier New" w:cs="Courier New"/>
          <w:szCs w:val="24"/>
        </w:rPr>
        <w:lastRenderedPageBreak/>
        <w:t>3.JUSTIFICATIVA E OBJETIVO DA CONTRATAÇÃO.</w:t>
      </w:r>
    </w:p>
    <w:p w14:paraId="28BAADBD" w14:textId="77777777" w:rsidR="008A54DA" w:rsidRPr="00E82876" w:rsidRDefault="008A54DA" w:rsidP="00E82876">
      <w:pPr>
        <w:spacing w:after="25"/>
        <w:ind w:right="-15"/>
        <w:jc w:val="both"/>
        <w:rPr>
          <w:rFonts w:ascii="Courier New" w:hAnsi="Courier New" w:cs="Courier New"/>
          <w:szCs w:val="24"/>
        </w:rPr>
      </w:pPr>
    </w:p>
    <w:p w14:paraId="421B8B40" w14:textId="77777777" w:rsidR="00912C5D" w:rsidRPr="00912C5D" w:rsidRDefault="00912C5D" w:rsidP="00912C5D">
      <w:pPr>
        <w:ind w:firstLine="708"/>
        <w:jc w:val="both"/>
        <w:rPr>
          <w:rFonts w:ascii="Courier New" w:hAnsi="Courier New" w:cs="Courier New"/>
          <w:szCs w:val="24"/>
        </w:rPr>
      </w:pPr>
      <w:r w:rsidRPr="00912C5D">
        <w:rPr>
          <w:rFonts w:ascii="Courier New" w:hAnsi="Courier New" w:cs="Courier New"/>
          <w:szCs w:val="24"/>
        </w:rPr>
        <w:t>A Câmara Municipal de Corinto pretende modernizar o procedimento de votações e comunicação dos vereadores nas dependências do Poder Legislativo local e, para tanto, são necessários equipamentos de informática.</w:t>
      </w:r>
    </w:p>
    <w:p w14:paraId="35B9F6AF" w14:textId="77777777" w:rsidR="00912C5D" w:rsidRPr="00912C5D" w:rsidRDefault="00912C5D" w:rsidP="00912C5D">
      <w:pPr>
        <w:ind w:firstLine="708"/>
        <w:jc w:val="both"/>
        <w:rPr>
          <w:rFonts w:ascii="Courier New" w:hAnsi="Courier New" w:cs="Courier New"/>
          <w:szCs w:val="24"/>
        </w:rPr>
      </w:pPr>
      <w:r w:rsidRPr="00912C5D">
        <w:rPr>
          <w:rFonts w:ascii="Courier New" w:hAnsi="Courier New" w:cs="Courier New"/>
          <w:szCs w:val="24"/>
        </w:rPr>
        <w:t xml:space="preserve">É necessário e conveniente a aquisição de notebooks e roteador, vez que tais equipamentos se apresentam como uma maneira fácil de solução da demanda, ou seja, o notebook pode ser transportado nas dependências da Câmara, o que significará facilidade para o parlamentar que poderá usar o equipamento no respectivo gabinete e / ou no local onde são realizadas as sessões. </w:t>
      </w:r>
    </w:p>
    <w:p w14:paraId="3A3968A6" w14:textId="77777777" w:rsidR="00912C5D" w:rsidRPr="00912C5D" w:rsidRDefault="00912C5D" w:rsidP="00912C5D">
      <w:pPr>
        <w:ind w:firstLine="708"/>
        <w:jc w:val="both"/>
        <w:rPr>
          <w:rFonts w:ascii="Courier New" w:hAnsi="Courier New" w:cs="Courier New"/>
          <w:szCs w:val="24"/>
        </w:rPr>
      </w:pPr>
      <w:r w:rsidRPr="00912C5D">
        <w:rPr>
          <w:rFonts w:ascii="Courier New" w:hAnsi="Courier New" w:cs="Courier New"/>
          <w:szCs w:val="24"/>
        </w:rPr>
        <w:t xml:space="preserve">A votação eletrônica é uma realidade em diversas outras câmaras do país, já sendo usado no Congresso Nacional já há vários anos. Tal formato de trabalho exige os equipamentos indicados neste ETP, é dizer, a solução proposta para a demanda se apresenta racional e objetivamente justificada. </w:t>
      </w:r>
    </w:p>
    <w:p w14:paraId="78B0D4F9" w14:textId="77777777" w:rsidR="008A54DA" w:rsidRPr="00E82876" w:rsidRDefault="008A54DA" w:rsidP="00E82876">
      <w:pPr>
        <w:pStyle w:val="Corpodetexto"/>
        <w:tabs>
          <w:tab w:val="left" w:pos="0"/>
        </w:tabs>
        <w:jc w:val="both"/>
        <w:rPr>
          <w:rFonts w:ascii="Courier New" w:hAnsi="Courier New" w:cs="Courier New"/>
          <w:szCs w:val="24"/>
        </w:rPr>
      </w:pPr>
    </w:p>
    <w:p w14:paraId="32E73ABC" w14:textId="77777777" w:rsidR="008A54DA" w:rsidRPr="00E82876" w:rsidRDefault="008A54DA" w:rsidP="00E82876">
      <w:pPr>
        <w:ind w:right="-15"/>
        <w:jc w:val="both"/>
        <w:rPr>
          <w:rFonts w:ascii="Courier New" w:hAnsi="Courier New" w:cs="Courier New"/>
          <w:szCs w:val="24"/>
        </w:rPr>
      </w:pPr>
      <w:r w:rsidRPr="00E82876">
        <w:rPr>
          <w:rFonts w:ascii="Courier New" w:hAnsi="Courier New" w:cs="Courier New"/>
          <w:szCs w:val="24"/>
        </w:rPr>
        <w:t>4. DO LOCAL DE FORNECIMENTO:</w:t>
      </w:r>
    </w:p>
    <w:p w14:paraId="6BC515E3"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p>
    <w:p w14:paraId="42FDB944" w14:textId="525AEE09" w:rsidR="00C96842" w:rsidRPr="00C96842" w:rsidRDefault="008A54DA" w:rsidP="00C96842">
      <w:pPr>
        <w:jc w:val="both"/>
        <w:rPr>
          <w:rFonts w:ascii="Courier New" w:eastAsia="Calibri" w:hAnsi="Courier New" w:cs="Courier New"/>
          <w:szCs w:val="24"/>
        </w:rPr>
      </w:pPr>
      <w:r w:rsidRPr="00E82876">
        <w:rPr>
          <w:rFonts w:ascii="Courier New" w:hAnsi="Courier New" w:cs="Courier New"/>
          <w:szCs w:val="24"/>
        </w:rPr>
        <w:t>4.1. O objeto desta licitação deverá ser entregue</w:t>
      </w:r>
      <w:r w:rsidR="003272AB">
        <w:rPr>
          <w:rFonts w:ascii="Courier New" w:hAnsi="Courier New" w:cs="Courier New"/>
          <w:szCs w:val="24"/>
        </w:rPr>
        <w:t xml:space="preserve"> e instalado</w:t>
      </w:r>
      <w:r w:rsidRPr="00E82876">
        <w:rPr>
          <w:rFonts w:ascii="Courier New" w:hAnsi="Courier New" w:cs="Courier New"/>
          <w:szCs w:val="24"/>
        </w:rPr>
        <w:t xml:space="preserve"> na Câmara Municipal localizada na Rua Dr. Antônio Alvarenga, 12, Centro, </w:t>
      </w:r>
      <w:r w:rsidRPr="00C96842">
        <w:rPr>
          <w:rFonts w:ascii="Courier New" w:hAnsi="Courier New" w:cs="Courier New"/>
          <w:szCs w:val="24"/>
        </w:rPr>
        <w:t>Corinto – MG</w:t>
      </w:r>
      <w:r w:rsidR="00C96842" w:rsidRPr="00C96842">
        <w:rPr>
          <w:rFonts w:ascii="Courier New" w:hAnsi="Courier New" w:cs="Courier New"/>
          <w:szCs w:val="24"/>
        </w:rPr>
        <w:t xml:space="preserve">, </w:t>
      </w:r>
      <w:r w:rsidR="00C96842" w:rsidRPr="00C96842">
        <w:rPr>
          <w:rFonts w:ascii="Courier New" w:eastAsia="Calibri" w:hAnsi="Courier New" w:cs="Courier New"/>
          <w:szCs w:val="24"/>
        </w:rPr>
        <w:t>no horário compreendido entre as 08 horas e as 17 horas, cabendo ao contratante a fiscalização do contrato no que se refere a conformidade e qualidade dos produtos entregues.</w:t>
      </w:r>
    </w:p>
    <w:p w14:paraId="3D92D172" w14:textId="7F68BEFF" w:rsidR="0032322A" w:rsidRPr="003E0F53" w:rsidRDefault="008A54DA" w:rsidP="0032322A">
      <w:pPr>
        <w:jc w:val="both"/>
        <w:rPr>
          <w:rFonts w:ascii="Courier New" w:eastAsia="Calibri" w:hAnsi="Courier New" w:cs="Courier New"/>
          <w:szCs w:val="24"/>
        </w:rPr>
      </w:pPr>
      <w:r w:rsidRPr="003E0F53">
        <w:rPr>
          <w:rFonts w:ascii="Courier New" w:hAnsi="Courier New" w:cs="Courier New"/>
          <w:szCs w:val="24"/>
        </w:rPr>
        <w:t xml:space="preserve">4.2. Forma e </w:t>
      </w:r>
      <w:r w:rsidRPr="003E0F53">
        <w:rPr>
          <w:rFonts w:ascii="Courier New" w:hAnsi="Courier New" w:cs="Courier New"/>
          <w:szCs w:val="24"/>
          <w:u w:val="single"/>
        </w:rPr>
        <w:t>prazo de entrega</w:t>
      </w:r>
      <w:r w:rsidRPr="003E0F53">
        <w:rPr>
          <w:rFonts w:ascii="Courier New" w:hAnsi="Courier New" w:cs="Courier New"/>
          <w:szCs w:val="24"/>
        </w:rPr>
        <w:t>: O objeto deverá ser entregue no prazo de</w:t>
      </w:r>
      <w:r w:rsidR="0032322A" w:rsidRPr="003E0F53">
        <w:rPr>
          <w:rFonts w:ascii="Courier New" w:hAnsi="Courier New" w:cs="Courier New"/>
          <w:szCs w:val="24"/>
        </w:rPr>
        <w:t xml:space="preserve"> </w:t>
      </w:r>
      <w:r w:rsidR="003272AB">
        <w:rPr>
          <w:rFonts w:ascii="Courier New" w:hAnsi="Courier New" w:cs="Courier New"/>
          <w:szCs w:val="24"/>
        </w:rPr>
        <w:t>cinco</w:t>
      </w:r>
      <w:r w:rsidR="0032322A" w:rsidRPr="003E0F53">
        <w:rPr>
          <w:rFonts w:ascii="Courier New" w:hAnsi="Courier New" w:cs="Courier New"/>
          <w:szCs w:val="24"/>
        </w:rPr>
        <w:t xml:space="preserve"> dias úteis</w:t>
      </w:r>
      <w:r w:rsidR="0032322A" w:rsidRPr="003E0F53">
        <w:rPr>
          <w:rFonts w:ascii="Courier New" w:eastAsia="Calibri" w:hAnsi="Courier New" w:cs="Courier New"/>
          <w:szCs w:val="24"/>
        </w:rPr>
        <w:t xml:space="preserve"> contados da solicitação ou instrumento similar.</w:t>
      </w:r>
    </w:p>
    <w:p w14:paraId="11C9A635" w14:textId="77777777" w:rsidR="008A54DA" w:rsidRPr="00E82876" w:rsidRDefault="008A54DA" w:rsidP="00E82876">
      <w:pPr>
        <w:spacing w:after="25"/>
        <w:ind w:right="-15"/>
        <w:jc w:val="both"/>
        <w:rPr>
          <w:rFonts w:ascii="Courier New" w:hAnsi="Courier New" w:cs="Courier New"/>
          <w:szCs w:val="24"/>
        </w:rPr>
      </w:pPr>
      <w:r w:rsidRPr="00E82876">
        <w:rPr>
          <w:rFonts w:ascii="Courier New" w:hAnsi="Courier New" w:cs="Courier New"/>
          <w:szCs w:val="24"/>
        </w:rPr>
        <w:t>4.3. Ao Contratante reserva-se o direito de não aceitar os produtos/matérias que estiverem em desacordo com o previsto no edital e seus anexos, podendo aplicar as penalidades previstas na Lei Federal 14.133/2021.;</w:t>
      </w:r>
    </w:p>
    <w:p w14:paraId="7FF9F234"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 xml:space="preserve">4.4. A entrega do objeto deverá ocorrer em conforme estimativa realizada no instrumento convocatório e programação da Contratante; </w:t>
      </w:r>
    </w:p>
    <w:p w14:paraId="32CDA283"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4.5. Constatadas irregularidades na execução do objeto licitado, a Contratante poderá:</w:t>
      </w:r>
    </w:p>
    <w:p w14:paraId="15E04B8B"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I - Se disser respeito à especificação, a Administração Municipal poderá rejeitá-lo no todo ou em parte, determinando sua substituição ou rescindindo a contratação, sem prejuízo das penalidades cabíveis;</w:t>
      </w:r>
    </w:p>
    <w:p w14:paraId="58BEBFB4" w14:textId="17AE62B4" w:rsidR="008A54DA"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II - Na hipótese de substituição, a empresa contratada deverá fazê-la em conformidade com a indicação da Administração, no prazo máximo de 05 (cinco) dias</w:t>
      </w:r>
      <w:r w:rsidR="00890833">
        <w:rPr>
          <w:rFonts w:ascii="Courier New" w:hAnsi="Courier New" w:cs="Courier New"/>
          <w:szCs w:val="24"/>
        </w:rPr>
        <w:t xml:space="preserve"> úteis</w:t>
      </w:r>
      <w:r w:rsidRPr="00E82876">
        <w:rPr>
          <w:rFonts w:ascii="Courier New" w:hAnsi="Courier New" w:cs="Courier New"/>
          <w:szCs w:val="24"/>
        </w:rPr>
        <w:t>, contados da notificação</w:t>
      </w:r>
      <w:r w:rsidR="00890833">
        <w:rPr>
          <w:rFonts w:ascii="Courier New" w:hAnsi="Courier New" w:cs="Courier New"/>
          <w:szCs w:val="24"/>
        </w:rPr>
        <w:t>;</w:t>
      </w:r>
    </w:p>
    <w:p w14:paraId="4F8D0506" w14:textId="47011E09" w:rsidR="00890833" w:rsidRPr="00E82876" w:rsidRDefault="00890833"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4.6. Os produtos deverão ser novos.</w:t>
      </w:r>
    </w:p>
    <w:p w14:paraId="28CD3CAD"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p>
    <w:p w14:paraId="649D7BFB"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5. FORMA DE PAGAMENTO.</w:t>
      </w:r>
    </w:p>
    <w:p w14:paraId="08AA42CC" w14:textId="77777777" w:rsidR="008A54DA" w:rsidRPr="00E82876" w:rsidRDefault="008A54DA" w:rsidP="00E82876">
      <w:pPr>
        <w:pStyle w:val="PargrafodaLista"/>
        <w:jc w:val="both"/>
        <w:rPr>
          <w:rFonts w:ascii="Courier New" w:hAnsi="Courier New" w:cs="Courier New"/>
          <w:szCs w:val="24"/>
        </w:rPr>
      </w:pPr>
    </w:p>
    <w:p w14:paraId="06D15432"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bCs/>
          <w:snapToGrid w:val="0"/>
          <w:szCs w:val="24"/>
        </w:rPr>
        <w:t xml:space="preserve">O pagamento </w:t>
      </w:r>
      <w:r w:rsidRPr="00E82876">
        <w:rPr>
          <w:rFonts w:ascii="Courier New" w:hAnsi="Courier New" w:cs="Courier New"/>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E82876">
        <w:rPr>
          <w:rFonts w:ascii="Courier New" w:hAnsi="Courier New" w:cs="Courier New"/>
          <w:szCs w:val="24"/>
        </w:rPr>
        <w:t xml:space="preserve"> monetariamente pelo</w:t>
      </w:r>
      <w:r w:rsidRPr="00E82876">
        <w:rPr>
          <w:rFonts w:ascii="Courier New" w:eastAsia="Arial Narrow" w:hAnsi="Courier New" w:cs="Courier New"/>
          <w:szCs w:val="24"/>
        </w:rPr>
        <w:t xml:space="preserve"> do INPC (IBGE), e acrescido de multa equivalente a 0,2% ao dia, limitado a 2% (dois </w:t>
      </w:r>
      <w:r w:rsidRPr="00E82876">
        <w:rPr>
          <w:rFonts w:ascii="Courier New" w:eastAsia="Arial Narrow" w:hAnsi="Courier New" w:cs="Courier New"/>
          <w:szCs w:val="24"/>
        </w:rPr>
        <w:lastRenderedPageBreak/>
        <w:t>por cento), que terá como base de cálculo o valor inicial não pago tempestivamente.</w:t>
      </w:r>
    </w:p>
    <w:p w14:paraId="2797AB9A" w14:textId="77777777" w:rsidR="008A54DA" w:rsidRPr="00E82876" w:rsidRDefault="008A54DA" w:rsidP="00E82876">
      <w:pPr>
        <w:jc w:val="both"/>
        <w:rPr>
          <w:rFonts w:ascii="Courier New" w:eastAsia="Arial Narrow" w:hAnsi="Courier New" w:cs="Courier New"/>
          <w:szCs w:val="24"/>
        </w:rPr>
      </w:pPr>
    </w:p>
    <w:p w14:paraId="009EF795" w14:textId="77777777" w:rsidR="008A54DA" w:rsidRPr="00E82876" w:rsidRDefault="008A54DA" w:rsidP="00E82876">
      <w:pPr>
        <w:jc w:val="both"/>
        <w:rPr>
          <w:rFonts w:ascii="Courier New" w:hAnsi="Courier New" w:cs="Courier New"/>
          <w:b/>
          <w:szCs w:val="24"/>
          <w:u w:val="single"/>
        </w:rPr>
      </w:pPr>
      <w:r w:rsidRPr="00E82876">
        <w:rPr>
          <w:rFonts w:ascii="Courier New" w:eastAsia="Arial Narrow" w:hAnsi="Courier New" w:cs="Courier New"/>
          <w:szCs w:val="24"/>
        </w:rPr>
        <w:t>6. Validade da proposta: mínimo de 60 dias da data da Sessão.</w:t>
      </w:r>
      <w:r w:rsidRPr="00E82876">
        <w:rPr>
          <w:rFonts w:ascii="Courier New" w:hAnsi="Courier New" w:cs="Courier New"/>
          <w:b/>
          <w:szCs w:val="24"/>
          <w:u w:val="single"/>
        </w:rPr>
        <w:t xml:space="preserve"> </w:t>
      </w:r>
    </w:p>
    <w:p w14:paraId="6D8CD14A" w14:textId="77777777" w:rsidR="008A54DA" w:rsidRPr="00E82876" w:rsidRDefault="008A54DA" w:rsidP="00E82876">
      <w:pPr>
        <w:spacing w:after="30"/>
        <w:jc w:val="both"/>
        <w:rPr>
          <w:rFonts w:ascii="Courier New" w:hAnsi="Courier New" w:cs="Courier New"/>
          <w:b/>
          <w:szCs w:val="24"/>
          <w:u w:val="single"/>
        </w:rPr>
      </w:pPr>
    </w:p>
    <w:p w14:paraId="4E45ECA2" w14:textId="77777777" w:rsidR="008A54DA" w:rsidRPr="00E82876" w:rsidRDefault="008A54DA" w:rsidP="00E82876">
      <w:pPr>
        <w:spacing w:after="30"/>
        <w:jc w:val="both"/>
        <w:rPr>
          <w:rFonts w:ascii="Courier New" w:hAnsi="Courier New" w:cs="Courier New"/>
          <w:szCs w:val="24"/>
        </w:rPr>
      </w:pPr>
      <w:r w:rsidRPr="00E82876">
        <w:rPr>
          <w:rFonts w:ascii="Courier New" w:hAnsi="Courier New" w:cs="Courier New"/>
          <w:bCs/>
          <w:szCs w:val="24"/>
        </w:rPr>
        <w:t xml:space="preserve">7. Regime contratual é o de empreitada preço unitário - </w:t>
      </w:r>
      <w:r w:rsidRPr="00E82876">
        <w:rPr>
          <w:rFonts w:ascii="Courier New" w:hAnsi="Courier New" w:cs="Courier New"/>
          <w:szCs w:val="24"/>
        </w:rPr>
        <w:t xml:space="preserve">nos preços propostos deverão estar incluídas as despesas como tributos, fretes, transporte, encargos sociais, previdenciários, trabalhistas, tributários, fiscais ou quaisquer outras despesas incidentes sobre os serviços licitados. </w:t>
      </w:r>
    </w:p>
    <w:p w14:paraId="6B93E5AE" w14:textId="77777777" w:rsidR="008A54DA" w:rsidRPr="00E82876" w:rsidRDefault="008A54DA" w:rsidP="00E82876">
      <w:pPr>
        <w:spacing w:after="30"/>
        <w:jc w:val="both"/>
        <w:rPr>
          <w:rFonts w:ascii="Courier New" w:hAnsi="Courier New" w:cs="Courier New"/>
          <w:szCs w:val="24"/>
        </w:rPr>
      </w:pPr>
    </w:p>
    <w:p w14:paraId="23DF3475" w14:textId="62E9A8CF"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 DAS OBRIGAÇÕE</w:t>
      </w:r>
      <w:r w:rsidR="00114524">
        <w:rPr>
          <w:rFonts w:ascii="Courier New" w:hAnsi="Courier New" w:cs="Courier New"/>
          <w:szCs w:val="24"/>
        </w:rPr>
        <w:t>S DA CONTRATADA</w:t>
      </w:r>
    </w:p>
    <w:p w14:paraId="44EC23E0" w14:textId="38FDF3DA"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 Além das obrigações legais, regulamentares e das demais constantes deste instrumento e seus anexos, obriga-se, ainda, a empresa vencedora a:</w:t>
      </w:r>
    </w:p>
    <w:p w14:paraId="32292B22"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 Manter e-mail institucional devidamente atualizado para o recebimento de contrato, ata de registro de preços e demais atos oficiais do Contratante.</w:t>
      </w:r>
    </w:p>
    <w:p w14:paraId="70687A43"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szCs w:val="24"/>
        </w:rPr>
        <w:t>8.1.2. Sendo o caso, assinar a Ata de Registro de Preços no prazo estabelecido neste edital.</w:t>
      </w:r>
    </w:p>
    <w:p w14:paraId="73273E0B"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8.1.3. Efetuar a entrega do objeto licitado no prazo e local informado, juntamente com a emissão da ordem de compra, mediante agendamento prévio junto ao </w:t>
      </w:r>
      <w:r w:rsidRPr="00E82876">
        <w:rPr>
          <w:rFonts w:ascii="Courier New" w:hAnsi="Courier New" w:cs="Courier New"/>
          <w:b/>
          <w:szCs w:val="24"/>
        </w:rPr>
        <w:t>CONTRATANTE</w:t>
      </w:r>
      <w:r w:rsidRPr="00E82876">
        <w:rPr>
          <w:rFonts w:ascii="Courier New" w:hAnsi="Courier New" w:cs="Courier New"/>
          <w:szCs w:val="24"/>
        </w:rPr>
        <w:t>.</w:t>
      </w:r>
    </w:p>
    <w:p w14:paraId="438426CE"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8.1.4. Carregar e disponibilizar o(s) produto(s) no(s) local(</w:t>
      </w:r>
      <w:proofErr w:type="spellStart"/>
      <w:r w:rsidRPr="00E82876">
        <w:rPr>
          <w:rFonts w:ascii="Courier New" w:hAnsi="Courier New" w:cs="Courier New"/>
          <w:szCs w:val="24"/>
        </w:rPr>
        <w:t>is</w:t>
      </w:r>
      <w:proofErr w:type="spellEnd"/>
      <w:r w:rsidRPr="00E82876">
        <w:rPr>
          <w:rFonts w:ascii="Courier New" w:hAnsi="Courier New" w:cs="Courier New"/>
          <w:szCs w:val="24"/>
        </w:rPr>
        <w:t>) indicado(s) também constituem obrigações exclusivas da empresa vencedora, a serem cumpridas com força de trabalho própria e as suas expensas.</w:t>
      </w:r>
    </w:p>
    <w:p w14:paraId="5AFBD33C" w14:textId="4098331C" w:rsidR="00BD5DE0" w:rsidRPr="00BD5DE0" w:rsidRDefault="008A54DA" w:rsidP="00BD5DE0">
      <w:pPr>
        <w:spacing w:before="60"/>
        <w:jc w:val="both"/>
        <w:rPr>
          <w:rFonts w:ascii="Courier New" w:eastAsia="Calibri" w:hAnsi="Courier New" w:cs="Courier New"/>
          <w:szCs w:val="24"/>
        </w:rPr>
      </w:pPr>
      <w:r w:rsidRPr="00E82876">
        <w:rPr>
          <w:rFonts w:ascii="Courier New" w:hAnsi="Courier New" w:cs="Courier New"/>
          <w:szCs w:val="24"/>
        </w:rPr>
        <w:t>8.1.5. O recebimento dos</w:t>
      </w:r>
      <w:r w:rsidR="00D52542">
        <w:rPr>
          <w:rFonts w:ascii="Courier New" w:hAnsi="Courier New" w:cs="Courier New"/>
          <w:szCs w:val="24"/>
        </w:rPr>
        <w:t xml:space="preserve"> equipamentos</w:t>
      </w:r>
      <w:r w:rsidRPr="00E82876">
        <w:rPr>
          <w:rFonts w:ascii="Courier New" w:hAnsi="Courier New" w:cs="Courier New"/>
          <w:szCs w:val="24"/>
        </w:rPr>
        <w:t xml:space="preserve"> será </w:t>
      </w:r>
      <w:proofErr w:type="gramStart"/>
      <w:r w:rsidRPr="00E82876">
        <w:rPr>
          <w:rFonts w:ascii="Courier New" w:hAnsi="Courier New" w:cs="Courier New"/>
          <w:szCs w:val="24"/>
        </w:rPr>
        <w:t>provisóri</w:t>
      </w:r>
      <w:r w:rsidR="00810654">
        <w:rPr>
          <w:rFonts w:ascii="Courier New" w:hAnsi="Courier New" w:cs="Courier New"/>
          <w:szCs w:val="24"/>
        </w:rPr>
        <w:t>a</w:t>
      </w:r>
      <w:proofErr w:type="gramEnd"/>
      <w:r w:rsidRPr="00E82876">
        <w:rPr>
          <w:rFonts w:ascii="Courier New" w:hAnsi="Courier New" w:cs="Courier New"/>
          <w:szCs w:val="24"/>
        </w:rPr>
        <w:t xml:space="preserve"> para posterior verificação de sua conformidade com as especificações do </w:t>
      </w:r>
      <w:r w:rsidRPr="00BD5DE0">
        <w:rPr>
          <w:rFonts w:ascii="Courier New" w:hAnsi="Courier New" w:cs="Courier New"/>
          <w:szCs w:val="24"/>
        </w:rPr>
        <w:t>Pregão e da proposta.</w:t>
      </w:r>
      <w:r w:rsidR="00BD5DE0" w:rsidRPr="00BD5DE0">
        <w:rPr>
          <w:rFonts w:ascii="Courier New" w:eastAsia="Calibri" w:hAnsi="Courier New" w:cs="Courier New"/>
          <w:szCs w:val="24"/>
        </w:rPr>
        <w:t xml:space="preserve"> O recebimento dos produtos será efetivado da seguinte forma:</w:t>
      </w:r>
    </w:p>
    <w:p w14:paraId="09E39E7C" w14:textId="77777777" w:rsidR="00BD5DE0" w:rsidRPr="00BD5DE0" w:rsidRDefault="00BD5DE0" w:rsidP="00BD5DE0">
      <w:pPr>
        <w:ind w:left="708"/>
        <w:jc w:val="both"/>
        <w:rPr>
          <w:rFonts w:ascii="Courier New" w:eastAsia="Calibri" w:hAnsi="Courier New" w:cs="Courier New"/>
          <w:bCs/>
          <w:szCs w:val="24"/>
        </w:rPr>
      </w:pPr>
      <w:r w:rsidRPr="00BD5DE0">
        <w:rPr>
          <w:rFonts w:ascii="Courier New" w:eastAsia="Calibri" w:hAnsi="Courier New" w:cs="Courier New"/>
          <w:bCs/>
          <w:szCs w:val="24"/>
        </w:rPr>
        <w:t>I - Provisoriamente, no ato da entrega para efeito de posterior verificação da conformidade dos equipamentos/materiais ofertados com as especificações constantes no Termo de Referência;</w:t>
      </w:r>
    </w:p>
    <w:p w14:paraId="7C43ADEB" w14:textId="77777777" w:rsidR="00BD5DE0" w:rsidRPr="00BD5DE0" w:rsidRDefault="00BD5DE0" w:rsidP="00BD5DE0">
      <w:pPr>
        <w:ind w:left="708"/>
        <w:jc w:val="both"/>
        <w:rPr>
          <w:rFonts w:ascii="Courier New" w:eastAsia="Calibri" w:hAnsi="Courier New" w:cs="Courier New"/>
          <w:szCs w:val="24"/>
        </w:rPr>
      </w:pPr>
      <w:r w:rsidRPr="00BD5DE0">
        <w:rPr>
          <w:rFonts w:ascii="Courier New" w:eastAsia="Calibri" w:hAnsi="Courier New" w:cs="Courier New"/>
          <w:bCs/>
          <w:szCs w:val="24"/>
        </w:rPr>
        <w:t>II - Definitivamente, em até 10 (dez) dias úteis do recebimento provisório, após terem sido examinados e considerados em perfeitas condições de uso.</w:t>
      </w:r>
    </w:p>
    <w:p w14:paraId="627EFFA8"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8.1.6. O pedido de prorrogação de prazo para entrega dos objetos somente será conhecido pelo </w:t>
      </w:r>
      <w:r w:rsidRPr="00E82876">
        <w:rPr>
          <w:rFonts w:ascii="Courier New" w:hAnsi="Courier New" w:cs="Courier New"/>
          <w:b/>
          <w:szCs w:val="24"/>
        </w:rPr>
        <w:t>CONTRATANTE</w:t>
      </w:r>
      <w:r w:rsidRPr="00E82876">
        <w:rPr>
          <w:rFonts w:ascii="Courier New" w:hAnsi="Courier New" w:cs="Courier New"/>
          <w:szCs w:val="24"/>
        </w:rPr>
        <w:t xml:space="preserve">, caso </w:t>
      </w:r>
      <w:proofErr w:type="gramStart"/>
      <w:r w:rsidRPr="00E82876">
        <w:rPr>
          <w:rFonts w:ascii="Courier New" w:hAnsi="Courier New" w:cs="Courier New"/>
          <w:szCs w:val="24"/>
        </w:rPr>
        <w:t>o mesmo</w:t>
      </w:r>
      <w:proofErr w:type="gramEnd"/>
      <w:r w:rsidRPr="00E82876">
        <w:rPr>
          <w:rFonts w:ascii="Courier New" w:hAnsi="Courier New" w:cs="Courier New"/>
          <w:szCs w:val="24"/>
        </w:rPr>
        <w:t xml:space="preserve"> seja devidamente fundamentado e entregue no Setor de Licitações, antes de expirar o prazo contratual inicialmente estabelecido.</w:t>
      </w:r>
    </w:p>
    <w:p w14:paraId="3D22CBE3" w14:textId="08DCF3FF"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8.1.7. Garantir os materiais</w:t>
      </w:r>
      <w:r w:rsidR="0021580C">
        <w:rPr>
          <w:rFonts w:ascii="Courier New" w:hAnsi="Courier New" w:cs="Courier New"/>
          <w:szCs w:val="24"/>
        </w:rPr>
        <w:t>/equipamentos</w:t>
      </w:r>
      <w:r w:rsidRPr="00E82876">
        <w:rPr>
          <w:rFonts w:ascii="Courier New" w:hAnsi="Courier New" w:cs="Courier New"/>
          <w:szCs w:val="24"/>
        </w:rPr>
        <w:t xml:space="preserve"> contra defeitos de fabricação </w:t>
      </w:r>
      <w:proofErr w:type="gramStart"/>
      <w:r w:rsidRPr="00E82876">
        <w:rPr>
          <w:rFonts w:ascii="Courier New" w:hAnsi="Courier New" w:cs="Courier New"/>
          <w:szCs w:val="24"/>
        </w:rPr>
        <w:t>e também</w:t>
      </w:r>
      <w:proofErr w:type="gramEnd"/>
      <w:r w:rsidRPr="00E82876">
        <w:rPr>
          <w:rFonts w:ascii="Courier New" w:hAnsi="Courier New" w:cs="Courier New"/>
          <w:szCs w:val="24"/>
        </w:rPr>
        <w:t xml:space="preserve"> contra vícios, defeitos ou incorreções resultantes da entrega.</w:t>
      </w:r>
    </w:p>
    <w:p w14:paraId="7AF4A6F7" w14:textId="068DE610"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8.1.8. Fornecer produto</w:t>
      </w:r>
      <w:r w:rsidR="00684C4E">
        <w:rPr>
          <w:rFonts w:ascii="Courier New" w:hAnsi="Courier New" w:cs="Courier New"/>
          <w:szCs w:val="24"/>
        </w:rPr>
        <w:t xml:space="preserve"> novo</w:t>
      </w:r>
      <w:r w:rsidRPr="00E82876">
        <w:rPr>
          <w:rFonts w:ascii="Courier New" w:hAnsi="Courier New" w:cs="Courier New"/>
          <w:szCs w:val="24"/>
        </w:rPr>
        <w:t xml:space="preserve"> com boa qualidade, considerando-se como tais àqueles que atendam satisfatoriamente os fins aos quais se destinam, apresentando ótimo rendimento, durabilidade e praticidade.</w:t>
      </w:r>
    </w:p>
    <w:p w14:paraId="16B65A54" w14:textId="46573A03"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8.1.9. Arcar com todos os ônus necessários à completa entrega</w:t>
      </w:r>
      <w:r w:rsidR="003272AB">
        <w:rPr>
          <w:rFonts w:ascii="Courier New" w:hAnsi="Courier New" w:cs="Courier New"/>
          <w:szCs w:val="24"/>
        </w:rPr>
        <w:t>/instalação</w:t>
      </w:r>
      <w:r w:rsidRPr="00E82876">
        <w:rPr>
          <w:rFonts w:ascii="Courier New" w:hAnsi="Courier New" w:cs="Courier New"/>
          <w:szCs w:val="24"/>
        </w:rPr>
        <w:t>, considerando-se como tal a disponibilização, no local indicado</w:t>
      </w:r>
      <w:r w:rsidR="005659FF">
        <w:rPr>
          <w:rFonts w:ascii="Courier New" w:hAnsi="Courier New" w:cs="Courier New"/>
          <w:szCs w:val="24"/>
        </w:rPr>
        <w:t xml:space="preserve"> pelo contratante</w:t>
      </w:r>
      <w:r w:rsidRPr="00E82876">
        <w:rPr>
          <w:rFonts w:ascii="Courier New" w:hAnsi="Courier New" w:cs="Courier New"/>
          <w:szCs w:val="24"/>
        </w:rPr>
        <w:t xml:space="preserve"> conforme quantitativos dos produtos </w:t>
      </w:r>
      <w:r w:rsidRPr="00E82876">
        <w:rPr>
          <w:rFonts w:ascii="Courier New" w:hAnsi="Courier New" w:cs="Courier New"/>
          <w:szCs w:val="24"/>
        </w:rPr>
        <w:lastRenderedPageBreak/>
        <w:t xml:space="preserve">adjudicados, tais como transporte, encargos sociais, tributos e outras incidências, se ocorrerem. </w:t>
      </w:r>
    </w:p>
    <w:p w14:paraId="6CB40116" w14:textId="6176685F"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8.1.10. Substituir, no prazo máximo de </w:t>
      </w:r>
      <w:r w:rsidR="005659FF">
        <w:rPr>
          <w:rFonts w:ascii="Courier New" w:hAnsi="Courier New" w:cs="Courier New"/>
          <w:szCs w:val="24"/>
        </w:rPr>
        <w:t>5</w:t>
      </w:r>
      <w:r w:rsidRPr="00E82876">
        <w:rPr>
          <w:rFonts w:ascii="Courier New" w:hAnsi="Courier New" w:cs="Courier New"/>
          <w:szCs w:val="24"/>
        </w:rPr>
        <w:t xml:space="preserve"> dias úteis, os produtos que, no ato da entrega, estiverem com suas embalagens violadas e/ou com identificação ilegível e em desacordo com as condições necessárias estabelecidas neste instrumento</w:t>
      </w:r>
      <w:r w:rsidR="003A7F98">
        <w:rPr>
          <w:rFonts w:ascii="Courier New" w:hAnsi="Courier New" w:cs="Courier New"/>
          <w:szCs w:val="24"/>
        </w:rPr>
        <w:t>.</w:t>
      </w:r>
      <w:r w:rsidRPr="00E82876">
        <w:rPr>
          <w:rFonts w:ascii="Courier New" w:hAnsi="Courier New" w:cs="Courier New"/>
          <w:szCs w:val="24"/>
        </w:rPr>
        <w:t xml:space="preserve"> Exceto, quando pela natureza do bem, origem do produto e logística de sua entrega, for impossível substituir no</w:t>
      </w:r>
      <w:r w:rsidR="003A7F98">
        <w:rPr>
          <w:rFonts w:ascii="Courier New" w:hAnsi="Courier New" w:cs="Courier New"/>
          <w:szCs w:val="24"/>
        </w:rPr>
        <w:t xml:space="preserve"> referido</w:t>
      </w:r>
      <w:r w:rsidRPr="00E82876">
        <w:rPr>
          <w:rFonts w:ascii="Courier New" w:hAnsi="Courier New" w:cs="Courier New"/>
          <w:szCs w:val="24"/>
        </w:rPr>
        <w:t xml:space="preserve"> prazo, podendo o </w:t>
      </w:r>
      <w:r w:rsidRPr="003A7F98">
        <w:rPr>
          <w:rFonts w:ascii="Courier New" w:hAnsi="Courier New" w:cs="Courier New"/>
          <w:bCs/>
          <w:szCs w:val="24"/>
        </w:rPr>
        <w:t xml:space="preserve">CONTRATANTE </w:t>
      </w:r>
      <w:r w:rsidRPr="00E82876">
        <w:rPr>
          <w:rFonts w:ascii="Courier New" w:hAnsi="Courier New" w:cs="Courier New"/>
          <w:szCs w:val="24"/>
        </w:rPr>
        <w:t>conceder prazo maior.</w:t>
      </w:r>
    </w:p>
    <w:p w14:paraId="509A8827" w14:textId="2EDD361E"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8.1.11. Substituir </w:t>
      </w:r>
      <w:r w:rsidR="00DF4ABE">
        <w:rPr>
          <w:rFonts w:ascii="Courier New" w:hAnsi="Courier New" w:cs="Courier New"/>
          <w:szCs w:val="24"/>
        </w:rPr>
        <w:t>objeto</w:t>
      </w:r>
      <w:r w:rsidRPr="00E82876">
        <w:rPr>
          <w:rFonts w:ascii="Courier New" w:hAnsi="Courier New" w:cs="Courier New"/>
          <w:szCs w:val="24"/>
        </w:rPr>
        <w:t xml:space="preserve"> </w:t>
      </w:r>
      <w:r w:rsidR="00D75F7D">
        <w:rPr>
          <w:rFonts w:ascii="Courier New" w:hAnsi="Courier New" w:cs="Courier New"/>
          <w:szCs w:val="24"/>
        </w:rPr>
        <w:t xml:space="preserve">quando o produto for entregue com </w:t>
      </w:r>
      <w:r w:rsidRPr="00E82876">
        <w:rPr>
          <w:rFonts w:ascii="Courier New" w:hAnsi="Courier New" w:cs="Courier New"/>
          <w:szCs w:val="24"/>
        </w:rPr>
        <w:t>defeito.</w:t>
      </w:r>
    </w:p>
    <w:p w14:paraId="53660E05"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8.1.12. Assumir inteira responsabilidade pela efetiva entrega do objeto licitado e efetuá-la de acordo com as especificações e instruções deste Instrumento e seus anexos, sendo que o transporte até o(s) local(</w:t>
      </w:r>
      <w:proofErr w:type="spellStart"/>
      <w:r w:rsidRPr="00E82876">
        <w:rPr>
          <w:rFonts w:ascii="Courier New" w:hAnsi="Courier New" w:cs="Courier New"/>
          <w:szCs w:val="24"/>
        </w:rPr>
        <w:t>is</w:t>
      </w:r>
      <w:proofErr w:type="spellEnd"/>
      <w:r w:rsidRPr="00E82876">
        <w:rPr>
          <w:rFonts w:ascii="Courier New" w:hAnsi="Courier New" w:cs="Courier New"/>
          <w:szCs w:val="24"/>
        </w:rPr>
        <w:t>) de entrega correrá exclusivamente por conta do fornecedor, inclusive prevenção contra intempéries durante o transporte.</w:t>
      </w:r>
    </w:p>
    <w:p w14:paraId="0D34A518"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8.1.13.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37AE43F0"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8.1.14. Cumprir rigorosamente com o disposto no Edital e demais anexos.</w:t>
      </w:r>
    </w:p>
    <w:p w14:paraId="33712D33"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8.1.15. Manter durante a execução deste contrato todas as condições de habilitação e qualificação exigidas na licitação.</w:t>
      </w:r>
    </w:p>
    <w:p w14:paraId="17DFBD4B"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8.1.16.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D6DAFD2"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8.1.17. Responder por danos materiais ou físicos, causados por seus empregados, diretamente ao </w:t>
      </w:r>
      <w:r w:rsidRPr="00D72607">
        <w:rPr>
          <w:rFonts w:ascii="Courier New" w:hAnsi="Courier New" w:cs="Courier New"/>
          <w:bCs/>
          <w:szCs w:val="24"/>
        </w:rPr>
        <w:t>CONTRATANTE</w:t>
      </w:r>
      <w:r w:rsidRPr="00E82876">
        <w:rPr>
          <w:rFonts w:ascii="Courier New" w:hAnsi="Courier New" w:cs="Courier New"/>
          <w:szCs w:val="24"/>
        </w:rPr>
        <w:t xml:space="preserve"> ou a terceiros, decorrente de sua culpa ou dolo.</w:t>
      </w:r>
    </w:p>
    <w:p w14:paraId="73FF19BA"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8.1.18. Em tudo agir segundo as diretrizes da Administração;</w:t>
      </w:r>
    </w:p>
    <w:p w14:paraId="1C8AD9F3"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17.1.15. Proceder conforme o princípio da boa-fé objetiva, atendendo as justas expectativas da outra parte contratante.</w:t>
      </w:r>
    </w:p>
    <w:p w14:paraId="15D80FFA" w14:textId="77777777" w:rsidR="008A54DA" w:rsidRPr="00E82876" w:rsidRDefault="008A54DA" w:rsidP="00E82876">
      <w:pPr>
        <w:pStyle w:val="PargrafodaLista"/>
        <w:jc w:val="both"/>
        <w:rPr>
          <w:rFonts w:ascii="Courier New" w:hAnsi="Courier New" w:cs="Courier New"/>
          <w:szCs w:val="24"/>
        </w:rPr>
      </w:pPr>
    </w:p>
    <w:p w14:paraId="1CE9B55A"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8.2. São obrigações do Contratante:</w:t>
      </w:r>
    </w:p>
    <w:p w14:paraId="4CDEF4C4" w14:textId="77777777" w:rsidR="008A54DA" w:rsidRPr="00E82876" w:rsidRDefault="008A54DA" w:rsidP="00E82876">
      <w:pPr>
        <w:jc w:val="both"/>
        <w:rPr>
          <w:rFonts w:ascii="Courier New" w:hAnsi="Courier New" w:cs="Courier New"/>
          <w:szCs w:val="24"/>
        </w:rPr>
      </w:pPr>
    </w:p>
    <w:p w14:paraId="2060F07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8.2.2.</w:t>
      </w:r>
      <w:r w:rsidRPr="00E82876">
        <w:rPr>
          <w:rFonts w:ascii="Courier New" w:hAnsi="Courier New" w:cs="Courier New"/>
          <w:szCs w:val="24"/>
        </w:rPr>
        <w:t xml:space="preserve"> Constituem obrigações do Contratante, além da constante do art. 115 da Lei n.º 14.133/21, as especificadas no Edital.</w:t>
      </w:r>
    </w:p>
    <w:p w14:paraId="41F53F2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8.2.3.</w:t>
      </w:r>
      <w:r w:rsidRPr="00E82876">
        <w:rPr>
          <w:rFonts w:ascii="Courier New" w:hAnsi="Courier New" w:cs="Courier New"/>
          <w:szCs w:val="24"/>
        </w:rPr>
        <w:t xml:space="preserve"> Acompanhar, fiscalizar e avaliar os serviços do objeto deste Contrato; </w:t>
      </w:r>
    </w:p>
    <w:p w14:paraId="78855B30"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8.2.4.</w:t>
      </w:r>
      <w:r w:rsidRPr="00E82876">
        <w:rPr>
          <w:rFonts w:ascii="Courier New" w:hAnsi="Courier New" w:cs="Courier New"/>
          <w:szCs w:val="24"/>
        </w:rPr>
        <w:t xml:space="preserve"> Emitir as ordens de serviços à empresa vencedora, de acordo com as necessidades, respeitando os prazos para atendimentos;</w:t>
      </w:r>
    </w:p>
    <w:p w14:paraId="2F084955"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8.2.5.</w:t>
      </w:r>
      <w:r w:rsidRPr="00E82876">
        <w:rPr>
          <w:rFonts w:ascii="Courier New" w:hAnsi="Courier New" w:cs="Courier New"/>
          <w:szCs w:val="24"/>
        </w:rPr>
        <w:t xml:space="preserve"> Prestar as informações e os esclarecimentos que venham a ser solicitados pelo licitante vencedor; </w:t>
      </w:r>
    </w:p>
    <w:p w14:paraId="6BF2165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lastRenderedPageBreak/>
        <w:t>8.2.6.</w:t>
      </w:r>
      <w:r w:rsidRPr="00E82876">
        <w:rPr>
          <w:rFonts w:ascii="Courier New" w:hAnsi="Courier New" w:cs="Courier New"/>
          <w:szCs w:val="24"/>
        </w:rPr>
        <w:t xml:space="preserve"> Efetuar o pagamento na forma ajustada neste Edital e no Instrumento Contratual; </w:t>
      </w:r>
    </w:p>
    <w:p w14:paraId="414F3CD4"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8.2.7.</w:t>
      </w:r>
      <w:r w:rsidRPr="00E82876">
        <w:rPr>
          <w:rFonts w:ascii="Courier New" w:hAnsi="Courier New" w:cs="Courier New"/>
          <w:szCs w:val="24"/>
        </w:rPr>
        <w:t xml:space="preserve"> Cumprir com as demais obrigações constantes no Edital e outras previstas no Contrato;</w:t>
      </w:r>
    </w:p>
    <w:p w14:paraId="17DD605E"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8.2.8. Proceder conforme o princípio da boa-fé objetiva, atendendo as justas expectativas da outra parte contratante.</w:t>
      </w:r>
    </w:p>
    <w:p w14:paraId="22C6B757" w14:textId="77777777" w:rsidR="008A54DA" w:rsidRPr="00E82876" w:rsidRDefault="008A54DA" w:rsidP="00E82876">
      <w:pPr>
        <w:jc w:val="both"/>
        <w:rPr>
          <w:rFonts w:ascii="Courier New" w:hAnsi="Courier New" w:cs="Courier New"/>
          <w:szCs w:val="24"/>
        </w:rPr>
      </w:pPr>
    </w:p>
    <w:p w14:paraId="4ED53742" w14:textId="77777777" w:rsidR="00910551" w:rsidRPr="00910551" w:rsidRDefault="008A54DA" w:rsidP="00910551">
      <w:pPr>
        <w:pStyle w:val="Default"/>
        <w:tabs>
          <w:tab w:val="left" w:pos="426"/>
        </w:tabs>
        <w:jc w:val="both"/>
        <w:rPr>
          <w:rFonts w:ascii="Courier New" w:hAnsi="Courier New" w:cs="Courier New"/>
          <w:b/>
          <w:bCs/>
        </w:rPr>
      </w:pPr>
      <w:r w:rsidRPr="00910551">
        <w:rPr>
          <w:rFonts w:ascii="Courier New" w:hAnsi="Courier New" w:cs="Courier New"/>
        </w:rPr>
        <w:t xml:space="preserve">9. </w:t>
      </w:r>
      <w:r w:rsidR="00910551" w:rsidRPr="00910551">
        <w:rPr>
          <w:rFonts w:ascii="Courier New" w:hAnsi="Courier New" w:cs="Courier New"/>
          <w:b/>
          <w:bCs/>
        </w:rPr>
        <w:t>Prazo e Condições de Garantia:</w:t>
      </w:r>
    </w:p>
    <w:p w14:paraId="64B5C58D" w14:textId="77777777" w:rsidR="00910551" w:rsidRPr="00910551" w:rsidRDefault="00910551" w:rsidP="00910551">
      <w:pPr>
        <w:pStyle w:val="Default"/>
        <w:tabs>
          <w:tab w:val="left" w:pos="426"/>
        </w:tabs>
        <w:jc w:val="both"/>
        <w:rPr>
          <w:rFonts w:ascii="Courier New" w:hAnsi="Courier New" w:cs="Courier New"/>
          <w:b/>
          <w:bCs/>
        </w:rPr>
      </w:pPr>
    </w:p>
    <w:p w14:paraId="2C68A59D" w14:textId="15E0F327" w:rsidR="00910551" w:rsidRPr="00910551" w:rsidRDefault="00910551" w:rsidP="00910551">
      <w:pPr>
        <w:jc w:val="both"/>
        <w:rPr>
          <w:rFonts w:ascii="Courier New" w:eastAsia="Calibri" w:hAnsi="Courier New" w:cs="Courier New"/>
          <w:szCs w:val="24"/>
        </w:rPr>
      </w:pPr>
      <w:r>
        <w:rPr>
          <w:rFonts w:ascii="Courier New" w:hAnsi="Courier New" w:cs="Courier New"/>
          <w:szCs w:val="24"/>
        </w:rPr>
        <w:t>9</w:t>
      </w:r>
      <w:r w:rsidRPr="00910551">
        <w:rPr>
          <w:rFonts w:ascii="Courier New" w:hAnsi="Courier New" w:cs="Courier New"/>
          <w:szCs w:val="24"/>
        </w:rPr>
        <w:t xml:space="preserve">.1. </w:t>
      </w:r>
      <w:bookmarkStart w:id="2" w:name="_Hlk24465411"/>
      <w:r w:rsidRPr="00910551">
        <w:rPr>
          <w:rFonts w:ascii="Courier New" w:eastAsia="Calibri" w:hAnsi="Courier New" w:cs="Courier New"/>
          <w:szCs w:val="24"/>
        </w:rPr>
        <w:t xml:space="preserve">Os produtos adquiridos ficam sujeitos à garantia legal prevista no Código de Defesa do Consumidor, ou à garantia do fornecedor, caso </w:t>
      </w:r>
      <w:proofErr w:type="spellStart"/>
      <w:r w:rsidRPr="00910551">
        <w:rPr>
          <w:rFonts w:ascii="Courier New" w:eastAsia="Calibri" w:hAnsi="Courier New" w:cs="Courier New"/>
          <w:szCs w:val="24"/>
        </w:rPr>
        <w:t>esta</w:t>
      </w:r>
      <w:proofErr w:type="spellEnd"/>
      <w:r w:rsidRPr="00910551">
        <w:rPr>
          <w:rFonts w:ascii="Courier New" w:eastAsia="Calibri" w:hAnsi="Courier New" w:cs="Courier New"/>
          <w:szCs w:val="24"/>
        </w:rPr>
        <w:t xml:space="preserve"> seja superior.</w:t>
      </w:r>
    </w:p>
    <w:p w14:paraId="45A64762" w14:textId="479AE7FB" w:rsidR="00910551" w:rsidRPr="00910551" w:rsidRDefault="00C65A6D" w:rsidP="00910551">
      <w:pPr>
        <w:jc w:val="both"/>
        <w:rPr>
          <w:rFonts w:ascii="Courier New" w:eastAsia="Calibri" w:hAnsi="Courier New" w:cs="Courier New"/>
          <w:b/>
          <w:bCs/>
          <w:szCs w:val="24"/>
        </w:rPr>
      </w:pPr>
      <w:r>
        <w:rPr>
          <w:rFonts w:ascii="Courier New" w:eastAsia="Calibri" w:hAnsi="Courier New" w:cs="Courier New"/>
          <w:szCs w:val="24"/>
        </w:rPr>
        <w:t>9</w:t>
      </w:r>
      <w:r w:rsidR="00910551" w:rsidRPr="00910551">
        <w:rPr>
          <w:rFonts w:ascii="Courier New" w:eastAsia="Calibri" w:hAnsi="Courier New" w:cs="Courier New"/>
          <w:szCs w:val="24"/>
        </w:rPr>
        <w:t>.2. A Câmara Municipal não aceitará produto em desacordo ou em desconformidade com as normas legais ou técnicas pertinentes ao mesmo, cabendo à fornecedora promover, à sua custa, o reparo ou a substituição, no prazo de cinco dias úteis a contar da manifestação de inconformidade por parte do contratante</w:t>
      </w:r>
      <w:bookmarkEnd w:id="2"/>
      <w:r w:rsidR="00910551" w:rsidRPr="00910551">
        <w:rPr>
          <w:rFonts w:ascii="Courier New" w:eastAsia="Calibri" w:hAnsi="Courier New" w:cs="Courier New"/>
          <w:szCs w:val="24"/>
        </w:rPr>
        <w:t>.</w:t>
      </w:r>
    </w:p>
    <w:p w14:paraId="78B13133" w14:textId="170D6228" w:rsidR="00910551" w:rsidRDefault="00910551" w:rsidP="00E82876">
      <w:pPr>
        <w:jc w:val="both"/>
        <w:rPr>
          <w:rFonts w:ascii="Courier New" w:hAnsi="Courier New" w:cs="Courier New"/>
          <w:szCs w:val="24"/>
        </w:rPr>
      </w:pPr>
    </w:p>
    <w:p w14:paraId="3C743921" w14:textId="3FF37350" w:rsidR="008A54DA" w:rsidRPr="00E82876" w:rsidRDefault="00C65A6D" w:rsidP="00E82876">
      <w:pPr>
        <w:jc w:val="both"/>
        <w:rPr>
          <w:rFonts w:ascii="Courier New" w:hAnsi="Courier New" w:cs="Courier New"/>
          <w:szCs w:val="24"/>
        </w:rPr>
      </w:pPr>
      <w:r>
        <w:rPr>
          <w:rFonts w:ascii="Courier New" w:hAnsi="Courier New" w:cs="Courier New"/>
          <w:szCs w:val="24"/>
        </w:rPr>
        <w:t xml:space="preserve">10. </w:t>
      </w:r>
      <w:r w:rsidR="008A54DA" w:rsidRPr="00E82876">
        <w:rPr>
          <w:rFonts w:ascii="Courier New" w:hAnsi="Courier New" w:cs="Courier New"/>
          <w:szCs w:val="24"/>
        </w:rPr>
        <w:t>As sanções pelo descumprimento</w:t>
      </w:r>
      <w:r w:rsidR="00235F8C">
        <w:rPr>
          <w:rFonts w:ascii="Courier New" w:hAnsi="Courier New" w:cs="Courier New"/>
          <w:szCs w:val="24"/>
        </w:rPr>
        <w:t xml:space="preserve"> contratual </w:t>
      </w:r>
      <w:r w:rsidR="008A54DA" w:rsidRPr="00E82876">
        <w:rPr>
          <w:rFonts w:ascii="Courier New" w:hAnsi="Courier New" w:cs="Courier New"/>
          <w:szCs w:val="24"/>
        </w:rPr>
        <w:t>e da Lei 14.133/2021 constam do Edital do qual o presente é anexo.</w:t>
      </w:r>
    </w:p>
    <w:p w14:paraId="51C08D7D" w14:textId="77777777" w:rsidR="008A54DA" w:rsidRPr="00E82876" w:rsidRDefault="008A54DA" w:rsidP="00E82876">
      <w:pPr>
        <w:jc w:val="both"/>
        <w:rPr>
          <w:rFonts w:ascii="Courier New" w:hAnsi="Courier New" w:cs="Courier New"/>
          <w:szCs w:val="24"/>
        </w:rPr>
      </w:pPr>
    </w:p>
    <w:p w14:paraId="6300E0D4" w14:textId="77777777" w:rsidR="008A54DA" w:rsidRPr="00E82876" w:rsidRDefault="008A54DA" w:rsidP="00E82876">
      <w:pPr>
        <w:ind w:right="-15"/>
        <w:jc w:val="both"/>
        <w:rPr>
          <w:rFonts w:ascii="Courier New" w:hAnsi="Courier New" w:cs="Courier New"/>
          <w:szCs w:val="24"/>
          <w:shd w:val="clear" w:color="auto" w:fill="FFFFFF"/>
        </w:rPr>
      </w:pPr>
      <w:r w:rsidRPr="00E82876">
        <w:rPr>
          <w:rFonts w:ascii="Courier New" w:hAnsi="Courier New" w:cs="Courier New"/>
          <w:szCs w:val="24"/>
        </w:rPr>
        <w:t xml:space="preserve">10. Considerando: que </w:t>
      </w:r>
      <w:r w:rsidRPr="00E82876">
        <w:rPr>
          <w:rFonts w:ascii="Courier New" w:hAnsi="Courier New" w:cs="Courier New"/>
          <w:i/>
          <w:iCs/>
          <w:szCs w:val="24"/>
        </w:rPr>
        <w:t>“</w:t>
      </w:r>
      <w:r w:rsidRPr="00E82876">
        <w:rPr>
          <w:rFonts w:ascii="Courier New" w:hAnsi="Courier New" w:cs="Courier New"/>
          <w:i/>
          <w:iCs/>
          <w:szCs w:val="24"/>
          <w:shd w:val="clear" w:color="auto" w:fill="FFFFFF"/>
        </w:rPr>
        <w:t>Em licitação para sistema de </w:t>
      </w:r>
      <w:r w:rsidRPr="00E82876">
        <w:rPr>
          <w:rFonts w:ascii="Courier New" w:hAnsi="Courier New" w:cs="Courier New"/>
          <w:bCs/>
          <w:i/>
          <w:iCs/>
          <w:szCs w:val="24"/>
          <w:shd w:val="clear" w:color="auto" w:fill="FFFFFF"/>
        </w:rPr>
        <w:t>registro</w:t>
      </w:r>
      <w:r w:rsidRPr="00E82876">
        <w:rPr>
          <w:rFonts w:ascii="Courier New" w:hAnsi="Courier New" w:cs="Courier New"/>
          <w:i/>
          <w:iCs/>
          <w:szCs w:val="24"/>
          <w:shd w:val="clear" w:color="auto" w:fill="FFFFFF"/>
        </w:rPr>
        <w:t> de </w:t>
      </w:r>
      <w:r w:rsidRPr="00E82876">
        <w:rPr>
          <w:rFonts w:ascii="Courier New" w:hAnsi="Courier New" w:cs="Courier New"/>
          <w:bCs/>
          <w:i/>
          <w:iCs/>
          <w:szCs w:val="24"/>
          <w:shd w:val="clear" w:color="auto" w:fill="FFFFFF"/>
        </w:rPr>
        <w:t>preços</w:t>
      </w:r>
      <w:r w:rsidRPr="00E82876">
        <w:rPr>
          <w:rFonts w:ascii="Courier New" w:hAnsi="Courier New" w:cs="Courier New"/>
          <w:i/>
          <w:iCs/>
          <w:szCs w:val="24"/>
          <w:shd w:val="clear" w:color="auto" w:fill="FFFFFF"/>
        </w:rPr>
        <w:t>, não é necessária a indicação, no edital, da </w:t>
      </w:r>
      <w:r w:rsidRPr="00E82876">
        <w:rPr>
          <w:rFonts w:ascii="Courier New" w:hAnsi="Courier New" w:cs="Courier New"/>
          <w:bCs/>
          <w:i/>
          <w:iCs/>
          <w:szCs w:val="24"/>
          <w:shd w:val="clear" w:color="auto" w:fill="FFFFFF"/>
        </w:rPr>
        <w:t>dotação</w:t>
      </w:r>
      <w:r w:rsidRPr="00E82876">
        <w:rPr>
          <w:rFonts w:ascii="Courier New" w:hAnsi="Courier New" w:cs="Courier New"/>
          <w:i/>
          <w:iCs/>
          <w:szCs w:val="24"/>
          <w:shd w:val="clear" w:color="auto" w:fill="FFFFFF"/>
        </w:rPr>
        <w:t> </w:t>
      </w:r>
      <w:r w:rsidRPr="00E82876">
        <w:rPr>
          <w:rFonts w:ascii="Courier New" w:hAnsi="Courier New" w:cs="Courier New"/>
          <w:bCs/>
          <w:i/>
          <w:iCs/>
          <w:szCs w:val="24"/>
          <w:shd w:val="clear" w:color="auto" w:fill="FFFFFF"/>
        </w:rPr>
        <w:t>orçamentária</w:t>
      </w:r>
      <w:r w:rsidRPr="00E82876">
        <w:rPr>
          <w:rFonts w:ascii="Courier New" w:hAnsi="Courier New" w:cs="Courier New"/>
          <w:i/>
          <w:iCs/>
          <w:szCs w:val="24"/>
          <w:shd w:val="clear" w:color="auto" w:fill="FFFFFF"/>
        </w:rPr>
        <w:t> que lastreará futura e possível contratação, a qual somente será exigida no momento da formalização do contrato ou outro instrumento hábil</w:t>
      </w:r>
      <w:r w:rsidRPr="00E82876">
        <w:rPr>
          <w:rFonts w:ascii="Courier New" w:hAnsi="Courier New" w:cs="Courier New"/>
          <w:szCs w:val="24"/>
          <w:shd w:val="clear" w:color="auto" w:fill="FFFFFF"/>
        </w:rPr>
        <w:t xml:space="preserve">.”, conforme jurisprudência do TCE-MG, </w:t>
      </w:r>
      <w:r w:rsidRPr="00E82876">
        <w:rPr>
          <w:rFonts w:ascii="Courier New" w:hAnsi="Courier New" w:cs="Courier New"/>
          <w:szCs w:val="24"/>
        </w:rPr>
        <w:t>(Denúncia 987456 - TRIBUNAL PLENO: 23/9/2020, RELATOR: CONSELHEIRO GILBERTO DINIZ)</w:t>
      </w:r>
      <w:r w:rsidRPr="00E82876">
        <w:rPr>
          <w:rFonts w:ascii="Courier New" w:hAnsi="Courier New" w:cs="Courier New"/>
          <w:szCs w:val="24"/>
          <w:shd w:val="clear" w:color="auto" w:fill="FFFFFF"/>
        </w:rPr>
        <w:t>; as futuras aquisições serão realizadas nas dotações orçamentárias vigentes de quaisquer órgãos/entidades da Entidade contratante, independentemente de respectiva indicação na fase interna ou no edital deste processo licitatório.</w:t>
      </w:r>
    </w:p>
    <w:p w14:paraId="33BE1EDA" w14:textId="77777777" w:rsidR="008A54DA" w:rsidRPr="00E82876" w:rsidRDefault="008A54DA" w:rsidP="00E82876">
      <w:pPr>
        <w:ind w:right="-15"/>
        <w:jc w:val="both"/>
        <w:rPr>
          <w:rFonts w:ascii="Courier New" w:hAnsi="Courier New" w:cs="Courier New"/>
          <w:szCs w:val="24"/>
          <w:shd w:val="clear" w:color="auto" w:fill="FFFFFF"/>
        </w:rPr>
      </w:pPr>
    </w:p>
    <w:p w14:paraId="65D99D45" w14:textId="77777777" w:rsidR="003272AB" w:rsidRDefault="003272AB" w:rsidP="003272AB">
      <w:pPr>
        <w:pStyle w:val="PargrafodaLista"/>
        <w:tabs>
          <w:tab w:val="left" w:pos="284"/>
        </w:tabs>
        <w:spacing w:after="25"/>
        <w:ind w:left="0"/>
        <w:jc w:val="both"/>
        <w:rPr>
          <w:rFonts w:ascii="Courier New" w:hAnsi="Courier New" w:cs="Courier New"/>
          <w:b/>
          <w:szCs w:val="24"/>
          <w:u w:val="single"/>
        </w:rPr>
      </w:pPr>
      <w:r w:rsidRPr="00E82876">
        <w:rPr>
          <w:rFonts w:ascii="Courier New" w:hAnsi="Courier New" w:cs="Courier New"/>
          <w:b/>
          <w:szCs w:val="24"/>
          <w:u w:val="single"/>
        </w:rPr>
        <w:t>DESCRIÇÃO DOS PRODUTOS.</w:t>
      </w:r>
    </w:p>
    <w:p w14:paraId="68735148" w14:textId="77777777" w:rsidR="003272AB" w:rsidRDefault="003272AB" w:rsidP="003272AB">
      <w:pPr>
        <w:pStyle w:val="PargrafodaLista"/>
        <w:tabs>
          <w:tab w:val="left" w:pos="284"/>
        </w:tabs>
        <w:spacing w:after="25"/>
        <w:ind w:left="0"/>
        <w:jc w:val="both"/>
        <w:rPr>
          <w:rFonts w:ascii="Courier New" w:hAnsi="Courier New" w:cs="Courier New"/>
          <w:b/>
          <w:szCs w:val="24"/>
          <w:u w:val="single"/>
        </w:rPr>
      </w:pPr>
    </w:p>
    <w:tbl>
      <w:tblPr>
        <w:tblStyle w:val="Tabelacomgrade"/>
        <w:tblW w:w="0" w:type="auto"/>
        <w:tblLook w:val="04A0" w:firstRow="1" w:lastRow="0" w:firstColumn="1" w:lastColumn="0" w:noHBand="0" w:noVBand="1"/>
      </w:tblPr>
      <w:tblGrid>
        <w:gridCol w:w="817"/>
        <w:gridCol w:w="3586"/>
        <w:gridCol w:w="839"/>
        <w:gridCol w:w="974"/>
        <w:gridCol w:w="1417"/>
        <w:gridCol w:w="1417"/>
      </w:tblGrid>
      <w:tr w:rsidR="003272AB" w:rsidRPr="00887F4E" w14:paraId="1431BCE9" w14:textId="77777777" w:rsidTr="00EA4A24">
        <w:tc>
          <w:tcPr>
            <w:tcW w:w="730" w:type="dxa"/>
          </w:tcPr>
          <w:p w14:paraId="2B02229B" w14:textId="65F5ABFB" w:rsidR="003272AB" w:rsidRPr="00887F4E" w:rsidRDefault="00EA4A24" w:rsidP="00F84F91">
            <w:pPr>
              <w:spacing w:line="276" w:lineRule="auto"/>
              <w:rPr>
                <w:rFonts w:ascii="Courier New" w:hAnsi="Courier New" w:cs="Courier New"/>
                <w:sz w:val="20"/>
              </w:rPr>
            </w:pPr>
            <w:r>
              <w:rPr>
                <w:rFonts w:ascii="Courier New" w:hAnsi="Courier New" w:cs="Courier New"/>
                <w:sz w:val="20"/>
              </w:rPr>
              <w:t xml:space="preserve">Itens </w:t>
            </w:r>
          </w:p>
        </w:tc>
        <w:tc>
          <w:tcPr>
            <w:tcW w:w="3586" w:type="dxa"/>
          </w:tcPr>
          <w:p w14:paraId="0BF659EC"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Descrição</w:t>
            </w:r>
          </w:p>
        </w:tc>
        <w:tc>
          <w:tcPr>
            <w:tcW w:w="839" w:type="dxa"/>
          </w:tcPr>
          <w:p w14:paraId="04E45C66"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Unid.</w:t>
            </w:r>
          </w:p>
        </w:tc>
        <w:tc>
          <w:tcPr>
            <w:tcW w:w="974" w:type="dxa"/>
          </w:tcPr>
          <w:p w14:paraId="47B9683B"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Quant.</w:t>
            </w:r>
          </w:p>
        </w:tc>
        <w:tc>
          <w:tcPr>
            <w:tcW w:w="1417" w:type="dxa"/>
          </w:tcPr>
          <w:p w14:paraId="2EE07B99"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Valor </w:t>
            </w:r>
          </w:p>
          <w:p w14:paraId="74F26017" w14:textId="29FC364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Unitário – </w:t>
            </w:r>
            <w:r w:rsidR="00EA4A24">
              <w:rPr>
                <w:rFonts w:ascii="Courier New" w:hAnsi="Courier New" w:cs="Courier New"/>
                <w:sz w:val="20"/>
              </w:rPr>
              <w:t>valor máximo</w:t>
            </w:r>
          </w:p>
          <w:p w14:paraId="115D4573"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R$</w:t>
            </w:r>
          </w:p>
        </w:tc>
        <w:tc>
          <w:tcPr>
            <w:tcW w:w="1417" w:type="dxa"/>
          </w:tcPr>
          <w:p w14:paraId="423E0041"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Valor </w:t>
            </w:r>
          </w:p>
          <w:p w14:paraId="36FBDD32" w14:textId="77777777" w:rsidR="00EA4A24" w:rsidRDefault="003272AB" w:rsidP="00F84F91">
            <w:pPr>
              <w:spacing w:line="276" w:lineRule="auto"/>
              <w:rPr>
                <w:rFonts w:ascii="Courier New" w:hAnsi="Courier New" w:cs="Courier New"/>
                <w:sz w:val="20"/>
              </w:rPr>
            </w:pPr>
            <w:r w:rsidRPr="00887F4E">
              <w:rPr>
                <w:rFonts w:ascii="Courier New" w:hAnsi="Courier New" w:cs="Courier New"/>
                <w:sz w:val="20"/>
              </w:rPr>
              <w:t xml:space="preserve">Total – </w:t>
            </w:r>
          </w:p>
          <w:p w14:paraId="77285802" w14:textId="77777777" w:rsidR="00EA4A24" w:rsidRDefault="00EA4A24" w:rsidP="00F84F91">
            <w:pPr>
              <w:spacing w:line="276" w:lineRule="auto"/>
              <w:rPr>
                <w:rFonts w:ascii="Courier New" w:hAnsi="Courier New" w:cs="Courier New"/>
                <w:sz w:val="20"/>
              </w:rPr>
            </w:pPr>
          </w:p>
          <w:p w14:paraId="5F9C8F49" w14:textId="54CF478A" w:rsidR="003272AB" w:rsidRPr="00887F4E" w:rsidRDefault="00EA4A24" w:rsidP="00F84F91">
            <w:pPr>
              <w:spacing w:line="276" w:lineRule="auto"/>
              <w:rPr>
                <w:rFonts w:ascii="Courier New" w:hAnsi="Courier New" w:cs="Courier New"/>
                <w:sz w:val="20"/>
              </w:rPr>
            </w:pPr>
            <w:r>
              <w:rPr>
                <w:rFonts w:ascii="Courier New" w:hAnsi="Courier New" w:cs="Courier New"/>
                <w:sz w:val="20"/>
              </w:rPr>
              <w:t xml:space="preserve">Valor máximo </w:t>
            </w:r>
            <w:r w:rsidR="003272AB" w:rsidRPr="00887F4E">
              <w:rPr>
                <w:rFonts w:ascii="Courier New" w:hAnsi="Courier New" w:cs="Courier New"/>
                <w:sz w:val="20"/>
              </w:rPr>
              <w:t>R$</w:t>
            </w:r>
          </w:p>
        </w:tc>
      </w:tr>
      <w:tr w:rsidR="003272AB" w:rsidRPr="00887F4E" w14:paraId="5A7E537B" w14:textId="77777777" w:rsidTr="00EA4A24">
        <w:tc>
          <w:tcPr>
            <w:tcW w:w="730" w:type="dxa"/>
          </w:tcPr>
          <w:p w14:paraId="532904D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Item 01</w:t>
            </w:r>
          </w:p>
        </w:tc>
        <w:tc>
          <w:tcPr>
            <w:tcW w:w="3586" w:type="dxa"/>
          </w:tcPr>
          <w:p w14:paraId="67ACAAC3" w14:textId="77777777" w:rsidR="003272AB" w:rsidRPr="00887F4E" w:rsidRDefault="003272AB" w:rsidP="00F84F91">
            <w:pPr>
              <w:spacing w:line="276" w:lineRule="auto"/>
              <w:rPr>
                <w:rFonts w:ascii="Courier New" w:hAnsi="Courier New" w:cs="Courier New"/>
                <w:b/>
                <w:bCs/>
                <w:sz w:val="20"/>
              </w:rPr>
            </w:pPr>
            <w:r w:rsidRPr="00887F4E">
              <w:rPr>
                <w:rFonts w:ascii="Courier New" w:hAnsi="Courier New" w:cs="Courier New"/>
                <w:b/>
                <w:bCs/>
                <w:sz w:val="20"/>
              </w:rPr>
              <w:t>NOTEBOOK / TABLET</w:t>
            </w:r>
          </w:p>
          <w:p w14:paraId="661FED2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Processador:</w:t>
            </w:r>
          </w:p>
          <w:p w14:paraId="71DADE97"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Intel Core i5-1335U (1.3 GHz até 4.6 GHz, 12 MB L3 Cache)</w:t>
            </w:r>
          </w:p>
          <w:p w14:paraId="749A41BC"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- 13ª Geração</w:t>
            </w:r>
          </w:p>
          <w:p w14:paraId="5CD8C54D"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Chipset: Integrado (Intel)</w:t>
            </w:r>
          </w:p>
          <w:p w14:paraId="03160C7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Memória:</w:t>
            </w:r>
          </w:p>
          <w:p w14:paraId="7FE9F85D"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Memória Instalada: 8 GB</w:t>
            </w:r>
          </w:p>
          <w:p w14:paraId="4DEA09A3"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Tipo de Memória: LPDDR4x (4267MHz)</w:t>
            </w:r>
          </w:p>
          <w:p w14:paraId="26809AB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Máx. Memória Suportada: 16 GB</w:t>
            </w:r>
          </w:p>
          <w:p w14:paraId="2EBD2D69"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lastRenderedPageBreak/>
              <w:t xml:space="preserve">- SSD </w:t>
            </w:r>
            <w:proofErr w:type="spellStart"/>
            <w:r w:rsidRPr="00887F4E">
              <w:rPr>
                <w:rFonts w:ascii="Courier New" w:hAnsi="Courier New" w:cs="Courier New"/>
                <w:sz w:val="20"/>
              </w:rPr>
              <w:t>NVMe</w:t>
            </w:r>
            <w:proofErr w:type="spellEnd"/>
            <w:r w:rsidRPr="00887F4E">
              <w:rPr>
                <w:rFonts w:ascii="Courier New" w:hAnsi="Courier New" w:cs="Courier New"/>
                <w:sz w:val="20"/>
              </w:rPr>
              <w:t>: 256 GB</w:t>
            </w:r>
          </w:p>
          <w:p w14:paraId="2A83EC70"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Tela:</w:t>
            </w:r>
          </w:p>
          <w:p w14:paraId="22124F9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Tamanho da Tela (</w:t>
            </w:r>
            <w:proofErr w:type="spellStart"/>
            <w:r w:rsidRPr="00887F4E">
              <w:rPr>
                <w:rFonts w:ascii="Courier New" w:hAnsi="Courier New" w:cs="Courier New"/>
                <w:sz w:val="20"/>
              </w:rPr>
              <w:t>pol</w:t>
            </w:r>
            <w:proofErr w:type="spellEnd"/>
            <w:r w:rsidRPr="00887F4E">
              <w:rPr>
                <w:rFonts w:ascii="Courier New" w:hAnsi="Courier New" w:cs="Courier New"/>
                <w:sz w:val="20"/>
              </w:rPr>
              <w:t>): 13.3" Full HD AMOLED Touchscreen</w:t>
            </w:r>
          </w:p>
          <w:p w14:paraId="33852C7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Resolução da Tela: Full HD 1920 x 1080</w:t>
            </w:r>
          </w:p>
          <w:p w14:paraId="17071FA1"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Placa Gráfica:</w:t>
            </w:r>
          </w:p>
          <w:p w14:paraId="075533E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Processador Gráfico Intel Iris Xe </w:t>
            </w:r>
            <w:proofErr w:type="spellStart"/>
            <w:r w:rsidRPr="00887F4E">
              <w:rPr>
                <w:rFonts w:ascii="Courier New" w:hAnsi="Courier New" w:cs="Courier New"/>
                <w:sz w:val="20"/>
              </w:rPr>
              <w:t>Graphics</w:t>
            </w:r>
            <w:proofErr w:type="spellEnd"/>
          </w:p>
          <w:p w14:paraId="6AB4617B"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Memória Gráfica Integrada</w:t>
            </w:r>
          </w:p>
          <w:p w14:paraId="250C999B"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Recursos Multimídia:</w:t>
            </w:r>
          </w:p>
          <w:p w14:paraId="6F6D94B1"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Áudio HD (High </w:t>
            </w:r>
            <w:proofErr w:type="spellStart"/>
            <w:r w:rsidRPr="00887F4E">
              <w:rPr>
                <w:rFonts w:ascii="Courier New" w:hAnsi="Courier New" w:cs="Courier New"/>
                <w:sz w:val="20"/>
              </w:rPr>
              <w:t>efinition</w:t>
            </w:r>
            <w:proofErr w:type="spellEnd"/>
            <w:r w:rsidRPr="00887F4E">
              <w:rPr>
                <w:rFonts w:ascii="Courier New" w:hAnsi="Courier New" w:cs="Courier New"/>
                <w:sz w:val="20"/>
              </w:rPr>
              <w:t xml:space="preserve">) </w:t>
            </w:r>
            <w:proofErr w:type="spellStart"/>
            <w:r w:rsidRPr="00887F4E">
              <w:rPr>
                <w:rFonts w:ascii="Courier New" w:hAnsi="Courier New" w:cs="Courier New"/>
                <w:sz w:val="20"/>
              </w:rPr>
              <w:t>Audio</w:t>
            </w:r>
            <w:proofErr w:type="spellEnd"/>
          </w:p>
          <w:p w14:paraId="59EE2BC8"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Efeitos de Áudio Dolby </w:t>
            </w:r>
            <w:proofErr w:type="spellStart"/>
            <w:r w:rsidRPr="00887F4E">
              <w:rPr>
                <w:rFonts w:ascii="Courier New" w:hAnsi="Courier New" w:cs="Courier New"/>
                <w:sz w:val="20"/>
              </w:rPr>
              <w:t>Atmos</w:t>
            </w:r>
            <w:proofErr w:type="spellEnd"/>
            <w:r w:rsidRPr="00887F4E">
              <w:rPr>
                <w:rFonts w:ascii="Courier New" w:hAnsi="Courier New" w:cs="Courier New"/>
                <w:sz w:val="20"/>
              </w:rPr>
              <w:t>®</w:t>
            </w:r>
          </w:p>
          <w:p w14:paraId="21127DA3"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Alto-Falantes AKG Estéreo (2W x 2)</w:t>
            </w:r>
          </w:p>
          <w:p w14:paraId="5D6A91DB"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Microfone Integrado Dual </w:t>
            </w:r>
            <w:proofErr w:type="spellStart"/>
            <w:r w:rsidRPr="00887F4E">
              <w:rPr>
                <w:rFonts w:ascii="Courier New" w:hAnsi="Courier New" w:cs="Courier New"/>
                <w:sz w:val="20"/>
              </w:rPr>
              <w:t>array</w:t>
            </w:r>
            <w:proofErr w:type="spellEnd"/>
            <w:r w:rsidRPr="00887F4E">
              <w:rPr>
                <w:rFonts w:ascii="Courier New" w:hAnsi="Courier New" w:cs="Courier New"/>
                <w:sz w:val="20"/>
              </w:rPr>
              <w:t xml:space="preserve"> digital</w:t>
            </w:r>
          </w:p>
          <w:p w14:paraId="5C6A6EE0"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Webcam Integrada Sim (1080p FHD)</w:t>
            </w:r>
          </w:p>
          <w:p w14:paraId="7A2C6BED"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Comunicação:</w:t>
            </w:r>
          </w:p>
          <w:p w14:paraId="15355A29"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Wi-Fi 6E 802.11 </w:t>
            </w:r>
            <w:proofErr w:type="spellStart"/>
            <w:r w:rsidRPr="00887F4E">
              <w:rPr>
                <w:rFonts w:ascii="Courier New" w:hAnsi="Courier New" w:cs="Courier New"/>
                <w:sz w:val="20"/>
              </w:rPr>
              <w:t>ax</w:t>
            </w:r>
            <w:proofErr w:type="spellEnd"/>
            <w:r w:rsidRPr="00887F4E">
              <w:rPr>
                <w:rFonts w:ascii="Courier New" w:hAnsi="Courier New" w:cs="Courier New"/>
                <w:sz w:val="20"/>
              </w:rPr>
              <w:t xml:space="preserve"> 2x2</w:t>
            </w:r>
          </w:p>
          <w:p w14:paraId="3AD0A27F"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Bluetooth v5.1</w:t>
            </w:r>
          </w:p>
          <w:p w14:paraId="70F6C68A"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Portas de Comunicação:</w:t>
            </w:r>
          </w:p>
          <w:p w14:paraId="462B8542"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Portas USB 1x </w:t>
            </w:r>
            <w:proofErr w:type="spellStart"/>
            <w:r w:rsidRPr="00887F4E">
              <w:rPr>
                <w:rFonts w:ascii="Courier New" w:hAnsi="Courier New" w:cs="Courier New"/>
                <w:sz w:val="20"/>
              </w:rPr>
              <w:t>Thunderbolt</w:t>
            </w:r>
            <w:proofErr w:type="spellEnd"/>
            <w:r w:rsidRPr="00887F4E">
              <w:rPr>
                <w:rFonts w:ascii="Courier New" w:hAnsi="Courier New" w:cs="Courier New"/>
                <w:sz w:val="20"/>
              </w:rPr>
              <w:t>™ 4; 1x USB-C; 1x USB 3.2</w:t>
            </w:r>
          </w:p>
          <w:p w14:paraId="0EA408D3"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HDMI </w:t>
            </w:r>
            <w:proofErr w:type="spellStart"/>
            <w:r w:rsidRPr="00887F4E">
              <w:rPr>
                <w:rFonts w:ascii="Courier New" w:hAnsi="Courier New" w:cs="Courier New"/>
                <w:sz w:val="20"/>
              </w:rPr>
              <w:t>HDMI</w:t>
            </w:r>
            <w:proofErr w:type="spellEnd"/>
            <w:r w:rsidRPr="00887F4E">
              <w:rPr>
                <w:rFonts w:ascii="Courier New" w:hAnsi="Courier New" w:cs="Courier New"/>
                <w:sz w:val="20"/>
              </w:rPr>
              <w:t xml:space="preserve"> 1.4b</w:t>
            </w:r>
          </w:p>
          <w:p w14:paraId="45F343F2"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Saída Fone-de-Ouvido Sim (Combo com Entrada para Microfone)</w:t>
            </w:r>
          </w:p>
          <w:p w14:paraId="208264B8"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Entrada p/ Microfone Sim (Combo com Saída para Fone-de-Ouvido)</w:t>
            </w:r>
          </w:p>
          <w:p w14:paraId="455EBD76"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Leitor de Cartões Multimídia </w:t>
            </w:r>
            <w:proofErr w:type="spellStart"/>
            <w:r w:rsidRPr="00887F4E">
              <w:rPr>
                <w:rFonts w:ascii="Courier New" w:hAnsi="Courier New" w:cs="Courier New"/>
                <w:sz w:val="20"/>
              </w:rPr>
              <w:t>MicroSD</w:t>
            </w:r>
            <w:proofErr w:type="spellEnd"/>
            <w:r w:rsidRPr="00887F4E">
              <w:rPr>
                <w:rFonts w:ascii="Courier New" w:hAnsi="Courier New" w:cs="Courier New"/>
                <w:sz w:val="20"/>
              </w:rPr>
              <w:t xml:space="preserve"> </w:t>
            </w:r>
          </w:p>
          <w:p w14:paraId="5E9730C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Características para Digitação:</w:t>
            </w:r>
          </w:p>
          <w:p w14:paraId="69383FFA"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Teclado "Português-BR</w:t>
            </w:r>
          </w:p>
          <w:p w14:paraId="2DFB3E4D"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Teclado Pro numérico integrado </w:t>
            </w:r>
            <w:proofErr w:type="spellStart"/>
            <w:r w:rsidRPr="00887F4E">
              <w:rPr>
                <w:rFonts w:ascii="Courier New" w:hAnsi="Courier New" w:cs="Courier New"/>
                <w:sz w:val="20"/>
              </w:rPr>
              <w:t>retroiluminado</w:t>
            </w:r>
            <w:proofErr w:type="spellEnd"/>
            <w:r w:rsidRPr="00887F4E">
              <w:rPr>
                <w:rFonts w:ascii="Courier New" w:hAnsi="Courier New" w:cs="Courier New"/>
                <w:sz w:val="20"/>
              </w:rPr>
              <w:t xml:space="preserve"> por LED"</w:t>
            </w:r>
          </w:p>
          <w:p w14:paraId="1A91D9B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xml:space="preserve">- Touchpad </w:t>
            </w:r>
            <w:proofErr w:type="spellStart"/>
            <w:r w:rsidRPr="00887F4E">
              <w:rPr>
                <w:rFonts w:ascii="Courier New" w:hAnsi="Courier New" w:cs="Courier New"/>
                <w:sz w:val="20"/>
              </w:rPr>
              <w:t>Clickpad</w:t>
            </w:r>
            <w:proofErr w:type="spellEnd"/>
          </w:p>
          <w:p w14:paraId="68599E0A"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Segurança:</w:t>
            </w:r>
          </w:p>
          <w:p w14:paraId="5110C2B1"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Leitor de Impressões Digitais Sim</w:t>
            </w:r>
          </w:p>
          <w:p w14:paraId="0B09F112"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TPM Sim (Versão 2.0)</w:t>
            </w:r>
          </w:p>
          <w:p w14:paraId="1772012E"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Energia:</w:t>
            </w:r>
          </w:p>
          <w:p w14:paraId="0BA3F9B0"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Fonte Adaptadora: 65 Watts</w:t>
            </w:r>
          </w:p>
          <w:p w14:paraId="2CAE7C5A"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Tensão da Fonte Adaptadora: Bivolt (100-240V)</w:t>
            </w:r>
          </w:p>
          <w:p w14:paraId="3CE55100"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lastRenderedPageBreak/>
              <w:t>- Padrão da Bateria: 4 Células (59Wh).</w:t>
            </w:r>
          </w:p>
          <w:p w14:paraId="446151B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Está incluso no objeto a instalação do equipamento na sede da contratante.</w:t>
            </w:r>
          </w:p>
        </w:tc>
        <w:tc>
          <w:tcPr>
            <w:tcW w:w="839" w:type="dxa"/>
          </w:tcPr>
          <w:p w14:paraId="64884506"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lastRenderedPageBreak/>
              <w:t>Uni.</w:t>
            </w:r>
          </w:p>
        </w:tc>
        <w:tc>
          <w:tcPr>
            <w:tcW w:w="974" w:type="dxa"/>
          </w:tcPr>
          <w:p w14:paraId="5ACCE0D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13</w:t>
            </w:r>
          </w:p>
        </w:tc>
        <w:tc>
          <w:tcPr>
            <w:tcW w:w="1417" w:type="dxa"/>
          </w:tcPr>
          <w:p w14:paraId="00DA0334" w14:textId="7E7EDF17" w:rsidR="003272AB" w:rsidRPr="00887F4E" w:rsidRDefault="00EA4A24" w:rsidP="00EA4A24">
            <w:pPr>
              <w:spacing w:line="276" w:lineRule="auto"/>
              <w:rPr>
                <w:rFonts w:ascii="Courier New" w:hAnsi="Courier New" w:cs="Courier New"/>
                <w:sz w:val="20"/>
              </w:rPr>
            </w:pPr>
            <w:r w:rsidRPr="00EA4A24">
              <w:rPr>
                <w:rFonts w:ascii="Courier New" w:hAnsi="Courier New" w:cs="Courier New"/>
                <w:sz w:val="20"/>
              </w:rPr>
              <w:t>R$ 11.783,75</w:t>
            </w:r>
            <w:r>
              <w:rPr>
                <w:rFonts w:ascii="Courier New" w:hAnsi="Courier New" w:cs="Courier New"/>
                <w:sz w:val="20"/>
              </w:rPr>
              <w:t>.</w:t>
            </w:r>
          </w:p>
        </w:tc>
        <w:tc>
          <w:tcPr>
            <w:tcW w:w="1417" w:type="dxa"/>
          </w:tcPr>
          <w:p w14:paraId="3EC63B02" w14:textId="77777777" w:rsidR="003272AB" w:rsidRDefault="003272AB" w:rsidP="00F84F91">
            <w:pPr>
              <w:spacing w:line="276" w:lineRule="auto"/>
              <w:rPr>
                <w:rFonts w:ascii="Courier New" w:hAnsi="Courier New" w:cs="Courier New"/>
                <w:sz w:val="20"/>
              </w:rPr>
            </w:pPr>
            <w:r w:rsidRPr="00887F4E">
              <w:rPr>
                <w:rFonts w:ascii="Courier New" w:hAnsi="Courier New" w:cs="Courier New"/>
                <w:sz w:val="20"/>
              </w:rPr>
              <w:t>R$</w:t>
            </w:r>
          </w:p>
          <w:p w14:paraId="46B9A1BB" w14:textId="23497FBA" w:rsidR="00EA4A24" w:rsidRPr="00887F4E" w:rsidRDefault="00EA4A24" w:rsidP="00F84F91">
            <w:pPr>
              <w:spacing w:line="276" w:lineRule="auto"/>
              <w:rPr>
                <w:rFonts w:ascii="Courier New" w:hAnsi="Courier New" w:cs="Courier New"/>
                <w:sz w:val="20"/>
              </w:rPr>
            </w:pPr>
            <w:r>
              <w:rPr>
                <w:rFonts w:ascii="Courier New" w:hAnsi="Courier New" w:cs="Courier New"/>
                <w:sz w:val="20"/>
              </w:rPr>
              <w:t>153.188,75</w:t>
            </w:r>
          </w:p>
        </w:tc>
      </w:tr>
      <w:tr w:rsidR="003272AB" w:rsidRPr="00887F4E" w14:paraId="3C99087A" w14:textId="77777777" w:rsidTr="00EA4A24">
        <w:tc>
          <w:tcPr>
            <w:tcW w:w="730" w:type="dxa"/>
          </w:tcPr>
          <w:p w14:paraId="3B55851A"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lastRenderedPageBreak/>
              <w:t>Item 02</w:t>
            </w:r>
          </w:p>
        </w:tc>
        <w:tc>
          <w:tcPr>
            <w:tcW w:w="3586" w:type="dxa"/>
          </w:tcPr>
          <w:p w14:paraId="5AE0141B" w14:textId="77777777" w:rsidR="003272AB" w:rsidRPr="00887F4E" w:rsidRDefault="003272AB" w:rsidP="00F84F91">
            <w:pPr>
              <w:spacing w:line="276" w:lineRule="auto"/>
              <w:jc w:val="both"/>
              <w:rPr>
                <w:rFonts w:ascii="Courier New" w:hAnsi="Courier New" w:cs="Courier New"/>
                <w:b/>
                <w:bCs/>
                <w:sz w:val="20"/>
              </w:rPr>
            </w:pPr>
            <w:r w:rsidRPr="00887F4E">
              <w:rPr>
                <w:rFonts w:ascii="Courier New" w:hAnsi="Courier New" w:cs="Courier New"/>
                <w:b/>
                <w:bCs/>
                <w:sz w:val="20"/>
              </w:rPr>
              <w:t xml:space="preserve">Roteador: </w:t>
            </w:r>
          </w:p>
          <w:p w14:paraId="61702B98" w14:textId="77777777" w:rsidR="003272AB" w:rsidRPr="00887F4E" w:rsidRDefault="003272AB" w:rsidP="00F84F91">
            <w:pPr>
              <w:spacing w:line="276" w:lineRule="auto"/>
              <w:jc w:val="both"/>
              <w:rPr>
                <w:rFonts w:ascii="Courier New" w:hAnsi="Courier New" w:cs="Courier New"/>
                <w:sz w:val="20"/>
              </w:rPr>
            </w:pPr>
          </w:p>
          <w:p w14:paraId="2745539E"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Especificações:</w:t>
            </w:r>
          </w:p>
          <w:p w14:paraId="29A58F5E" w14:textId="77777777" w:rsidR="003272AB" w:rsidRPr="00887F4E" w:rsidRDefault="003272AB" w:rsidP="00F84F91">
            <w:pPr>
              <w:spacing w:line="276" w:lineRule="auto"/>
              <w:jc w:val="both"/>
              <w:rPr>
                <w:rFonts w:ascii="Courier New" w:hAnsi="Courier New" w:cs="Courier New"/>
                <w:sz w:val="20"/>
              </w:rPr>
            </w:pPr>
          </w:p>
          <w:p w14:paraId="4F79E11D"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Interface de rede: (1) porta Ethernet 10/100/1000</w:t>
            </w:r>
          </w:p>
          <w:p w14:paraId="11BDF8D1"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Botões: (1) Redefinir os valores padrão</w:t>
            </w:r>
          </w:p>
          <w:p w14:paraId="3FFF3741"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xml:space="preserve">- Método de alimentação: </w:t>
            </w:r>
            <w:proofErr w:type="spellStart"/>
            <w:r w:rsidRPr="00887F4E">
              <w:rPr>
                <w:rFonts w:ascii="Courier New" w:hAnsi="Courier New" w:cs="Courier New"/>
                <w:sz w:val="20"/>
              </w:rPr>
              <w:t>PoE</w:t>
            </w:r>
            <w:proofErr w:type="spellEnd"/>
            <w:r w:rsidRPr="00887F4E">
              <w:rPr>
                <w:rFonts w:ascii="Courier New" w:hAnsi="Courier New" w:cs="Courier New"/>
                <w:sz w:val="20"/>
              </w:rPr>
              <w:t xml:space="preserve"> passivo (pares 4, 5+ para o início e 7, 8 para o retorno)</w:t>
            </w:r>
          </w:p>
          <w:p w14:paraId="3CF77D79"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xml:space="preserve">- Fonte de energia: 24 V, adaptador Gigabit </w:t>
            </w:r>
            <w:proofErr w:type="spellStart"/>
            <w:r w:rsidRPr="00887F4E">
              <w:rPr>
                <w:rFonts w:ascii="Courier New" w:hAnsi="Courier New" w:cs="Courier New"/>
                <w:sz w:val="20"/>
              </w:rPr>
              <w:t>PoE</w:t>
            </w:r>
            <w:proofErr w:type="spellEnd"/>
            <w:r w:rsidRPr="00887F4E">
              <w:rPr>
                <w:rFonts w:ascii="Courier New" w:hAnsi="Courier New" w:cs="Courier New"/>
                <w:sz w:val="20"/>
              </w:rPr>
              <w:t>, 0,5 A</w:t>
            </w:r>
          </w:p>
          <w:p w14:paraId="7D956205"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Consumo máximo de energia: 6,5 W</w:t>
            </w:r>
          </w:p>
          <w:p w14:paraId="66DE5C90"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xml:space="preserve">- Potência máxima de transmissão 2,4 GHz / 5 GHz: 20 </w:t>
            </w:r>
            <w:proofErr w:type="spellStart"/>
            <w:r w:rsidRPr="00887F4E">
              <w:rPr>
                <w:rFonts w:ascii="Courier New" w:hAnsi="Courier New" w:cs="Courier New"/>
                <w:sz w:val="20"/>
              </w:rPr>
              <w:t>dBm</w:t>
            </w:r>
            <w:proofErr w:type="spellEnd"/>
            <w:r w:rsidRPr="00887F4E">
              <w:rPr>
                <w:rFonts w:ascii="Courier New" w:hAnsi="Courier New" w:cs="Courier New"/>
                <w:sz w:val="20"/>
              </w:rPr>
              <w:t xml:space="preserve"> / 20 </w:t>
            </w:r>
            <w:proofErr w:type="spellStart"/>
            <w:r w:rsidRPr="00887F4E">
              <w:rPr>
                <w:rFonts w:ascii="Courier New" w:hAnsi="Courier New" w:cs="Courier New"/>
                <w:sz w:val="20"/>
              </w:rPr>
              <w:t>dBm</w:t>
            </w:r>
            <w:proofErr w:type="spellEnd"/>
          </w:p>
          <w:p w14:paraId="7B91FF2A"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xml:space="preserve">- Antenas: (2) antenas de banda dupla de 3 </w:t>
            </w:r>
            <w:proofErr w:type="spellStart"/>
            <w:r w:rsidRPr="00887F4E">
              <w:rPr>
                <w:rFonts w:ascii="Courier New" w:hAnsi="Courier New" w:cs="Courier New"/>
                <w:sz w:val="20"/>
              </w:rPr>
              <w:t>dBi</w:t>
            </w:r>
            <w:proofErr w:type="spellEnd"/>
            <w:r w:rsidRPr="00887F4E">
              <w:rPr>
                <w:rFonts w:ascii="Courier New" w:hAnsi="Courier New" w:cs="Courier New"/>
                <w:sz w:val="20"/>
              </w:rPr>
              <w:t xml:space="preserve"> cada</w:t>
            </w:r>
          </w:p>
          <w:p w14:paraId="2AF6DBF4"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Padrões de Wi-Fi: 802.11 a / b / g / n / ac</w:t>
            </w:r>
          </w:p>
          <w:p w14:paraId="5B60F67B"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Segurança sem fio: WEP, WPA-PSK, WPA-Enterprise (WPA / WPA2, TKIP / AES)</w:t>
            </w:r>
          </w:p>
          <w:p w14:paraId="31DCBA88"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BSSID: Até quatro por rádio</w:t>
            </w:r>
          </w:p>
          <w:p w14:paraId="7BECB1D1"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Montagem: Parede / teto</w:t>
            </w:r>
          </w:p>
          <w:p w14:paraId="426EAAE4"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Temperatura de operação: -10 a 70 ° C (14 ° F a 158 ° F)</w:t>
            </w:r>
          </w:p>
          <w:p w14:paraId="2A9ED25C" w14:textId="77777777" w:rsidR="003272AB" w:rsidRPr="00887F4E" w:rsidRDefault="003272AB" w:rsidP="00F84F91">
            <w:pPr>
              <w:spacing w:line="276" w:lineRule="auto"/>
              <w:jc w:val="both"/>
              <w:rPr>
                <w:rFonts w:ascii="Courier New" w:hAnsi="Courier New" w:cs="Courier New"/>
                <w:sz w:val="20"/>
              </w:rPr>
            </w:pPr>
            <w:r w:rsidRPr="00887F4E">
              <w:rPr>
                <w:rFonts w:ascii="Courier New" w:hAnsi="Courier New" w:cs="Courier New"/>
                <w:sz w:val="20"/>
              </w:rPr>
              <w:t>- Umidade operacional: 5 a 95% sem condensação</w:t>
            </w:r>
          </w:p>
          <w:p w14:paraId="29F8CB9F"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 Certificações: CE, FCC, IC.</w:t>
            </w:r>
          </w:p>
          <w:p w14:paraId="48A84F14"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Está incluso no objeto a instalação do equipamento na sede da contratante.</w:t>
            </w:r>
          </w:p>
        </w:tc>
        <w:tc>
          <w:tcPr>
            <w:tcW w:w="839" w:type="dxa"/>
          </w:tcPr>
          <w:p w14:paraId="7BEE9491" w14:textId="77777777" w:rsidR="003272AB" w:rsidRPr="00887F4E" w:rsidRDefault="003272AB" w:rsidP="00F84F91">
            <w:pPr>
              <w:spacing w:line="276" w:lineRule="auto"/>
              <w:rPr>
                <w:rFonts w:ascii="Courier New" w:hAnsi="Courier New" w:cs="Courier New"/>
                <w:sz w:val="20"/>
              </w:rPr>
            </w:pPr>
            <w:r w:rsidRPr="00887F4E">
              <w:rPr>
                <w:rFonts w:ascii="Courier New" w:hAnsi="Courier New" w:cs="Courier New"/>
                <w:sz w:val="20"/>
              </w:rPr>
              <w:t>Uni.</w:t>
            </w:r>
          </w:p>
        </w:tc>
        <w:tc>
          <w:tcPr>
            <w:tcW w:w="974" w:type="dxa"/>
          </w:tcPr>
          <w:p w14:paraId="0AC68ADF" w14:textId="77777777" w:rsidR="003272AB" w:rsidRPr="00C366EF" w:rsidRDefault="003272AB" w:rsidP="00F84F91">
            <w:pPr>
              <w:spacing w:line="276" w:lineRule="auto"/>
              <w:rPr>
                <w:rFonts w:ascii="Courier New" w:hAnsi="Courier New" w:cs="Courier New"/>
                <w:sz w:val="20"/>
              </w:rPr>
            </w:pPr>
            <w:r w:rsidRPr="00C366EF">
              <w:rPr>
                <w:rFonts w:ascii="Courier New" w:hAnsi="Courier New" w:cs="Courier New"/>
                <w:sz w:val="20"/>
              </w:rPr>
              <w:t>01.</w:t>
            </w:r>
          </w:p>
        </w:tc>
        <w:tc>
          <w:tcPr>
            <w:tcW w:w="1417" w:type="dxa"/>
          </w:tcPr>
          <w:p w14:paraId="21C367E6" w14:textId="77777777" w:rsidR="00EA4A24" w:rsidRPr="00C366EF" w:rsidRDefault="003272AB" w:rsidP="00EA4A24">
            <w:pPr>
              <w:spacing w:line="276" w:lineRule="auto"/>
              <w:rPr>
                <w:rFonts w:ascii="Courier New" w:hAnsi="Courier New" w:cs="Courier New"/>
                <w:sz w:val="20"/>
              </w:rPr>
            </w:pPr>
            <w:r w:rsidRPr="00C366EF">
              <w:rPr>
                <w:rFonts w:ascii="Courier New" w:hAnsi="Courier New" w:cs="Courier New"/>
                <w:sz w:val="20"/>
              </w:rPr>
              <w:t>R$</w:t>
            </w:r>
          </w:p>
          <w:p w14:paraId="52BA8C39" w14:textId="21F6A48F" w:rsidR="00EA4A24" w:rsidRPr="00C366EF" w:rsidRDefault="00EA4A24" w:rsidP="00EA4A24">
            <w:pPr>
              <w:spacing w:line="276" w:lineRule="auto"/>
              <w:rPr>
                <w:rFonts w:ascii="Courier New" w:hAnsi="Courier New" w:cs="Courier New"/>
                <w:sz w:val="20"/>
              </w:rPr>
            </w:pPr>
            <w:r w:rsidRPr="00C366EF">
              <w:rPr>
                <w:rFonts w:ascii="Courier New" w:hAnsi="Courier New" w:cs="Courier New"/>
                <w:sz w:val="20"/>
              </w:rPr>
              <w:t>1.331,24.</w:t>
            </w:r>
          </w:p>
          <w:p w14:paraId="7DCA3ACA" w14:textId="4E19D60A" w:rsidR="003272AB" w:rsidRPr="00C366EF" w:rsidRDefault="003272AB" w:rsidP="00F84F91">
            <w:pPr>
              <w:spacing w:line="276" w:lineRule="auto"/>
              <w:rPr>
                <w:rFonts w:ascii="Courier New" w:hAnsi="Courier New" w:cs="Courier New"/>
                <w:sz w:val="20"/>
              </w:rPr>
            </w:pPr>
          </w:p>
        </w:tc>
        <w:tc>
          <w:tcPr>
            <w:tcW w:w="1417" w:type="dxa"/>
          </w:tcPr>
          <w:p w14:paraId="27C48A02" w14:textId="77777777" w:rsidR="003272AB" w:rsidRPr="00C366EF" w:rsidRDefault="003272AB" w:rsidP="00F84F91">
            <w:pPr>
              <w:spacing w:line="276" w:lineRule="auto"/>
              <w:rPr>
                <w:rFonts w:ascii="Courier New" w:hAnsi="Courier New" w:cs="Courier New"/>
                <w:sz w:val="20"/>
              </w:rPr>
            </w:pPr>
            <w:r w:rsidRPr="00C366EF">
              <w:rPr>
                <w:rFonts w:ascii="Courier New" w:hAnsi="Courier New" w:cs="Courier New"/>
                <w:sz w:val="20"/>
              </w:rPr>
              <w:t xml:space="preserve">R$ </w:t>
            </w:r>
          </w:p>
          <w:p w14:paraId="523E56E9" w14:textId="509686FB" w:rsidR="00EA4A24" w:rsidRPr="00C366EF" w:rsidRDefault="00EA4A24" w:rsidP="00F84F91">
            <w:pPr>
              <w:spacing w:line="276" w:lineRule="auto"/>
              <w:rPr>
                <w:rFonts w:ascii="Courier New" w:hAnsi="Courier New" w:cs="Courier New"/>
                <w:sz w:val="20"/>
              </w:rPr>
            </w:pPr>
            <w:r w:rsidRPr="00C366EF">
              <w:rPr>
                <w:rFonts w:ascii="Courier New" w:hAnsi="Courier New" w:cs="Courier New"/>
                <w:sz w:val="20"/>
              </w:rPr>
              <w:t>1.331,24.</w:t>
            </w:r>
          </w:p>
        </w:tc>
      </w:tr>
      <w:tr w:rsidR="003272AB" w:rsidRPr="00887F4E" w14:paraId="69028773" w14:textId="77777777" w:rsidTr="00EA4A24">
        <w:tc>
          <w:tcPr>
            <w:tcW w:w="8963" w:type="dxa"/>
            <w:gridSpan w:val="6"/>
          </w:tcPr>
          <w:p w14:paraId="7328383E" w14:textId="748494FE" w:rsidR="003272AB" w:rsidRPr="00887F4E" w:rsidRDefault="00887F4E" w:rsidP="00F84F91">
            <w:pPr>
              <w:spacing w:line="276" w:lineRule="auto"/>
              <w:jc w:val="both"/>
              <w:rPr>
                <w:rFonts w:ascii="Courier New" w:hAnsi="Courier New" w:cs="Courier New"/>
                <w:sz w:val="20"/>
              </w:rPr>
            </w:pPr>
            <w:r w:rsidRPr="00887F4E">
              <w:rPr>
                <w:rFonts w:ascii="Courier New" w:hAnsi="Courier New" w:cs="Courier New"/>
                <w:b/>
                <w:bCs/>
                <w:sz w:val="20"/>
              </w:rPr>
              <w:t>Serão aceitos produtos similares aos descritos neste Termo de Referência</w:t>
            </w:r>
            <w:r w:rsidRPr="00887F4E">
              <w:rPr>
                <w:rFonts w:ascii="Courier New" w:hAnsi="Courier New" w:cs="Courier New"/>
                <w:sz w:val="20"/>
              </w:rPr>
              <w:t xml:space="preserve">, desde que comprovado que as características são iguais ou superiores. </w:t>
            </w:r>
            <w:r w:rsidRPr="00887F4E">
              <w:rPr>
                <w:rFonts w:ascii="Courier New" w:hAnsi="Courier New" w:cs="Courier New"/>
                <w:b/>
                <w:bCs/>
                <w:sz w:val="20"/>
                <w:u w:val="single"/>
              </w:rPr>
              <w:t>Anexo a (s) proposta (s), as licitantes deverão apresentar catálogo ou documento equivalente com a descrição dos produtos</w:t>
            </w:r>
            <w:r w:rsidRPr="00887F4E">
              <w:rPr>
                <w:rFonts w:ascii="Courier New" w:hAnsi="Courier New" w:cs="Courier New"/>
                <w:sz w:val="20"/>
              </w:rPr>
              <w:t>, podendo a Câmara exigir do licitante vencedor a comprovação PRESENCIAL de funcionalidade segundo os parâmetros descritos acima em sua sede, mediante notificação com antecedência mínima de três dias úteis.</w:t>
            </w:r>
          </w:p>
        </w:tc>
      </w:tr>
    </w:tbl>
    <w:p w14:paraId="21133A65" w14:textId="77777777" w:rsidR="003272AB" w:rsidRPr="00887F4E" w:rsidRDefault="003272AB" w:rsidP="003272AB">
      <w:pPr>
        <w:spacing w:line="276" w:lineRule="auto"/>
        <w:rPr>
          <w:rFonts w:ascii="Courier New" w:hAnsi="Courier New" w:cs="Courier New"/>
          <w:sz w:val="20"/>
        </w:rPr>
      </w:pPr>
    </w:p>
    <w:p w14:paraId="79B3F294" w14:textId="77777777" w:rsidR="003272AB" w:rsidRPr="00887F4E" w:rsidRDefault="003272AB" w:rsidP="003272AB">
      <w:pPr>
        <w:spacing w:line="276" w:lineRule="auto"/>
        <w:rPr>
          <w:rFonts w:ascii="Courier New" w:hAnsi="Courier New" w:cs="Courier New"/>
          <w:sz w:val="20"/>
        </w:rPr>
      </w:pPr>
    </w:p>
    <w:p w14:paraId="2140D4C3" w14:textId="77777777" w:rsidR="003272AB" w:rsidRPr="00887F4E" w:rsidRDefault="003272AB" w:rsidP="003272AB">
      <w:pPr>
        <w:rPr>
          <w:rFonts w:ascii="Courier New" w:hAnsi="Courier New" w:cs="Courier New"/>
          <w:sz w:val="20"/>
        </w:rPr>
      </w:pPr>
    </w:p>
    <w:p w14:paraId="41194F78" w14:textId="77777777" w:rsidR="00933EB6" w:rsidRPr="00887F4E" w:rsidRDefault="00933EB6" w:rsidP="00E82876">
      <w:pPr>
        <w:pStyle w:val="PargrafodaLista"/>
        <w:tabs>
          <w:tab w:val="left" w:pos="284"/>
        </w:tabs>
        <w:spacing w:after="25"/>
        <w:ind w:left="0"/>
        <w:jc w:val="both"/>
        <w:rPr>
          <w:rFonts w:ascii="Courier New" w:hAnsi="Courier New" w:cs="Courier New"/>
          <w:b/>
          <w:sz w:val="20"/>
          <w:u w:val="single"/>
        </w:rPr>
      </w:pPr>
    </w:p>
    <w:p w14:paraId="461AF056" w14:textId="77777777" w:rsidR="00933EB6" w:rsidRPr="00E82876" w:rsidRDefault="00933EB6" w:rsidP="00E82876">
      <w:pPr>
        <w:pStyle w:val="PargrafodaLista"/>
        <w:tabs>
          <w:tab w:val="left" w:pos="284"/>
        </w:tabs>
        <w:spacing w:after="25"/>
        <w:ind w:left="0"/>
        <w:jc w:val="both"/>
        <w:rPr>
          <w:rFonts w:ascii="Courier New" w:hAnsi="Courier New" w:cs="Courier New"/>
          <w:b/>
          <w:szCs w:val="24"/>
          <w:u w:val="single"/>
        </w:rPr>
      </w:pPr>
    </w:p>
    <w:p w14:paraId="57966F9A" w14:textId="0EB5270A" w:rsidR="008A54DA" w:rsidRPr="00E82876" w:rsidRDefault="008A54DA" w:rsidP="00E82876">
      <w:pPr>
        <w:ind w:right="-15"/>
        <w:jc w:val="both"/>
        <w:rPr>
          <w:rFonts w:ascii="Courier New" w:hAnsi="Courier New" w:cs="Courier New"/>
          <w:bCs/>
          <w:szCs w:val="24"/>
        </w:rPr>
      </w:pPr>
      <w:r w:rsidRPr="0050337C">
        <w:rPr>
          <w:rFonts w:ascii="Courier New" w:hAnsi="Courier New" w:cs="Courier New"/>
          <w:bCs/>
          <w:szCs w:val="24"/>
        </w:rPr>
        <w:lastRenderedPageBreak/>
        <w:t xml:space="preserve">Corinto - MG, </w:t>
      </w:r>
      <w:proofErr w:type="spellStart"/>
      <w:r w:rsidR="00C366EF">
        <w:rPr>
          <w:rFonts w:ascii="Courier New" w:hAnsi="Courier New" w:cs="Courier New"/>
          <w:bCs/>
          <w:szCs w:val="24"/>
        </w:rPr>
        <w:t>xx</w:t>
      </w:r>
      <w:proofErr w:type="spellEnd"/>
      <w:r w:rsidR="00C366EF">
        <w:rPr>
          <w:rFonts w:ascii="Courier New" w:hAnsi="Courier New" w:cs="Courier New"/>
          <w:bCs/>
          <w:szCs w:val="24"/>
        </w:rPr>
        <w:t>/</w:t>
      </w:r>
      <w:proofErr w:type="spellStart"/>
      <w:r w:rsidR="00C366EF">
        <w:rPr>
          <w:rFonts w:ascii="Courier New" w:hAnsi="Courier New" w:cs="Courier New"/>
          <w:bCs/>
          <w:szCs w:val="24"/>
        </w:rPr>
        <w:t>xx</w:t>
      </w:r>
      <w:proofErr w:type="spellEnd"/>
      <w:r w:rsidRPr="0050337C">
        <w:rPr>
          <w:rFonts w:ascii="Courier New" w:hAnsi="Courier New" w:cs="Courier New"/>
          <w:bCs/>
          <w:szCs w:val="24"/>
        </w:rPr>
        <w:t>/2024.</w:t>
      </w:r>
    </w:p>
    <w:p w14:paraId="41443E3D" w14:textId="77777777" w:rsidR="008A54DA" w:rsidRPr="00E82876" w:rsidRDefault="008A54DA" w:rsidP="00E82876">
      <w:pPr>
        <w:ind w:right="-15"/>
        <w:jc w:val="both"/>
        <w:rPr>
          <w:rFonts w:ascii="Courier New" w:hAnsi="Courier New" w:cs="Courier New"/>
          <w:bCs/>
          <w:szCs w:val="24"/>
        </w:rPr>
      </w:pPr>
    </w:p>
    <w:p w14:paraId="72147516" w14:textId="77777777" w:rsidR="008A54DA" w:rsidRPr="00E82876" w:rsidRDefault="008A54DA" w:rsidP="00E82876">
      <w:pPr>
        <w:jc w:val="both"/>
        <w:rPr>
          <w:rFonts w:ascii="Courier New" w:hAnsi="Courier New" w:cs="Courier New"/>
          <w:b/>
          <w:szCs w:val="24"/>
        </w:rPr>
      </w:pPr>
    </w:p>
    <w:p w14:paraId="15DCBF69" w14:textId="77777777" w:rsidR="008A54DA" w:rsidRPr="00E82876" w:rsidRDefault="008A54DA" w:rsidP="00E82876">
      <w:pPr>
        <w:jc w:val="both"/>
        <w:rPr>
          <w:rFonts w:ascii="Courier New" w:hAnsi="Courier New" w:cs="Courier New"/>
          <w:b/>
          <w:szCs w:val="24"/>
        </w:rPr>
      </w:pPr>
    </w:p>
    <w:p w14:paraId="50A7E0B5" w14:textId="77777777" w:rsidR="008A54DA" w:rsidRPr="00E82876" w:rsidRDefault="008A54DA" w:rsidP="00E82876">
      <w:pPr>
        <w:shd w:val="clear" w:color="auto" w:fill="BFBFBF"/>
        <w:jc w:val="both"/>
        <w:rPr>
          <w:rFonts w:ascii="Courier New" w:hAnsi="Courier New" w:cs="Courier New"/>
          <w:b/>
          <w:szCs w:val="24"/>
        </w:rPr>
      </w:pPr>
    </w:p>
    <w:p w14:paraId="5364571F" w14:textId="77777777" w:rsidR="008A54DA" w:rsidRPr="00E82876" w:rsidRDefault="008A54DA" w:rsidP="00E82876">
      <w:pPr>
        <w:shd w:val="clear" w:color="auto" w:fill="BFBFBF"/>
        <w:jc w:val="center"/>
        <w:rPr>
          <w:rFonts w:ascii="Courier New" w:hAnsi="Courier New" w:cs="Courier New"/>
          <w:b/>
          <w:szCs w:val="24"/>
        </w:rPr>
      </w:pPr>
      <w:r w:rsidRPr="00E82876">
        <w:rPr>
          <w:rFonts w:ascii="Courier New" w:hAnsi="Courier New" w:cs="Courier New"/>
          <w:b/>
          <w:szCs w:val="24"/>
        </w:rPr>
        <w:t>ANEXO II</w:t>
      </w:r>
    </w:p>
    <w:p w14:paraId="4B6F1228" w14:textId="77777777" w:rsidR="008A54DA" w:rsidRPr="00E82876" w:rsidRDefault="008A54DA" w:rsidP="00E82876">
      <w:pPr>
        <w:shd w:val="clear" w:color="auto" w:fill="BFBFBF"/>
        <w:jc w:val="center"/>
        <w:rPr>
          <w:rFonts w:ascii="Courier New" w:hAnsi="Courier New" w:cs="Courier New"/>
          <w:b/>
          <w:szCs w:val="24"/>
        </w:rPr>
      </w:pPr>
      <w:r w:rsidRPr="00E82876">
        <w:rPr>
          <w:rFonts w:ascii="Courier New" w:hAnsi="Courier New" w:cs="Courier New"/>
          <w:b/>
          <w:szCs w:val="24"/>
        </w:rPr>
        <w:t>MINUTA DE ATA DE REGISTRO DE PREÇO</w:t>
      </w:r>
    </w:p>
    <w:p w14:paraId="7F1876D2" w14:textId="77777777" w:rsidR="008A54DA" w:rsidRPr="00E82876" w:rsidRDefault="008A54DA" w:rsidP="00E82876">
      <w:pPr>
        <w:shd w:val="clear" w:color="auto" w:fill="BFBFBF"/>
        <w:jc w:val="center"/>
        <w:rPr>
          <w:rFonts w:ascii="Courier New" w:hAnsi="Courier New" w:cs="Courier New"/>
          <w:b/>
          <w:szCs w:val="24"/>
        </w:rPr>
      </w:pPr>
    </w:p>
    <w:p w14:paraId="689364E0" w14:textId="25AD2B5B" w:rsidR="008A54DA" w:rsidRPr="0050337C" w:rsidRDefault="008A54DA" w:rsidP="00E82876">
      <w:pPr>
        <w:shd w:val="clear" w:color="auto" w:fill="BFBFBF"/>
        <w:jc w:val="both"/>
        <w:rPr>
          <w:rFonts w:ascii="Courier New" w:hAnsi="Courier New" w:cs="Courier New"/>
          <w:color w:val="000000"/>
          <w:szCs w:val="24"/>
        </w:rPr>
      </w:pPr>
      <w:r w:rsidRPr="0050337C">
        <w:rPr>
          <w:rFonts w:ascii="Courier New" w:hAnsi="Courier New" w:cs="Courier New"/>
          <w:b/>
          <w:szCs w:val="24"/>
        </w:rPr>
        <w:t xml:space="preserve">PROCESSO LICITATÓRIO N.º </w:t>
      </w:r>
      <w:r w:rsidR="00C366EF">
        <w:rPr>
          <w:rFonts w:ascii="Courier New" w:hAnsi="Courier New" w:cs="Courier New"/>
          <w:b/>
          <w:szCs w:val="24"/>
        </w:rPr>
        <w:t>XX</w:t>
      </w:r>
      <w:r w:rsidRPr="0050337C">
        <w:rPr>
          <w:rFonts w:ascii="Courier New" w:hAnsi="Courier New" w:cs="Courier New"/>
          <w:szCs w:val="24"/>
        </w:rPr>
        <w:t>/</w:t>
      </w:r>
      <w:r w:rsidRPr="0050337C">
        <w:rPr>
          <w:rFonts w:ascii="Courier New" w:hAnsi="Courier New" w:cs="Courier New"/>
          <w:b/>
          <w:szCs w:val="24"/>
        </w:rPr>
        <w:t>2024</w:t>
      </w:r>
      <w:r w:rsidRPr="0050337C">
        <w:rPr>
          <w:rFonts w:ascii="Courier New" w:hAnsi="Courier New" w:cs="Courier New"/>
          <w:color w:val="000000"/>
          <w:szCs w:val="24"/>
        </w:rPr>
        <w:t xml:space="preserve"> </w:t>
      </w:r>
    </w:p>
    <w:p w14:paraId="7991D8B0" w14:textId="2B6D8993" w:rsidR="008A54DA" w:rsidRPr="0050337C" w:rsidRDefault="008A54DA" w:rsidP="00E82876">
      <w:pPr>
        <w:shd w:val="clear" w:color="auto" w:fill="BFBFBF"/>
        <w:tabs>
          <w:tab w:val="center" w:pos="4252"/>
        </w:tabs>
        <w:jc w:val="both"/>
        <w:rPr>
          <w:rFonts w:ascii="Courier New" w:hAnsi="Courier New" w:cs="Courier New"/>
          <w:b/>
          <w:szCs w:val="24"/>
        </w:rPr>
      </w:pPr>
      <w:r w:rsidRPr="0050337C">
        <w:rPr>
          <w:rFonts w:ascii="Courier New" w:hAnsi="Courier New" w:cs="Courier New"/>
          <w:b/>
          <w:szCs w:val="24"/>
        </w:rPr>
        <w:t xml:space="preserve">MODALIDADE PREGÃO ELETRÔNICO N° </w:t>
      </w:r>
      <w:r w:rsidR="00C366EF">
        <w:rPr>
          <w:rFonts w:ascii="Courier New" w:hAnsi="Courier New" w:cs="Courier New"/>
          <w:b/>
          <w:szCs w:val="24"/>
        </w:rPr>
        <w:t>XX</w:t>
      </w:r>
      <w:r w:rsidRPr="0050337C">
        <w:rPr>
          <w:rFonts w:ascii="Courier New" w:hAnsi="Courier New" w:cs="Courier New"/>
          <w:b/>
          <w:szCs w:val="24"/>
        </w:rPr>
        <w:t>/2024</w:t>
      </w:r>
    </w:p>
    <w:p w14:paraId="6B32C6AE" w14:textId="77777777" w:rsidR="008A54DA" w:rsidRPr="00E82876" w:rsidRDefault="008A54DA" w:rsidP="00E82876">
      <w:pPr>
        <w:shd w:val="clear" w:color="auto" w:fill="BFBFBF"/>
        <w:jc w:val="both"/>
        <w:rPr>
          <w:rFonts w:ascii="Courier New" w:hAnsi="Courier New" w:cs="Courier New"/>
          <w:b/>
          <w:szCs w:val="24"/>
        </w:rPr>
      </w:pPr>
      <w:r w:rsidRPr="0050337C">
        <w:rPr>
          <w:rFonts w:ascii="Courier New" w:hAnsi="Courier New" w:cs="Courier New"/>
          <w:b/>
          <w:szCs w:val="24"/>
        </w:rPr>
        <w:t>TIPO: MENOR PREÇO</w:t>
      </w:r>
      <w:r w:rsidRPr="00E82876">
        <w:rPr>
          <w:rFonts w:ascii="Courier New" w:hAnsi="Courier New" w:cs="Courier New"/>
          <w:b/>
          <w:szCs w:val="24"/>
        </w:rPr>
        <w:t xml:space="preserve"> </w:t>
      </w:r>
    </w:p>
    <w:p w14:paraId="15FCED09" w14:textId="77777777" w:rsidR="008A54DA" w:rsidRPr="00E82876" w:rsidRDefault="008A54DA" w:rsidP="00E82876">
      <w:pPr>
        <w:pStyle w:val="Recuodecorpodetexto"/>
        <w:shd w:val="clear" w:color="auto" w:fill="BFBFBF"/>
        <w:ind w:firstLine="0"/>
        <w:jc w:val="center"/>
        <w:rPr>
          <w:rFonts w:ascii="Courier New" w:eastAsia="MS Mincho" w:hAnsi="Courier New" w:cs="Courier New"/>
          <w:b/>
          <w:bCs/>
          <w:sz w:val="24"/>
          <w:szCs w:val="24"/>
        </w:rPr>
      </w:pPr>
    </w:p>
    <w:p w14:paraId="231E346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eastAsia="MS Mincho" w:hAnsi="Courier New" w:cs="Courier New"/>
          <w:b/>
          <w:bCs/>
          <w:szCs w:val="24"/>
        </w:rPr>
      </w:pPr>
    </w:p>
    <w:p w14:paraId="58CE48B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PARTES:</w:t>
      </w:r>
    </w:p>
    <w:p w14:paraId="7CC84568" w14:textId="1F9A6A16" w:rsidR="008A54DA" w:rsidRPr="006B7A2E" w:rsidRDefault="008A54DA" w:rsidP="00E82876">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ourier New" w:hAnsi="Courier New" w:cs="Courier New"/>
          <w:vanish/>
          <w:szCs w:val="24"/>
          <w:specVanish/>
        </w:rPr>
      </w:pPr>
      <w:r w:rsidRPr="00E82876">
        <w:rPr>
          <w:rFonts w:ascii="Courier New" w:hAnsi="Courier New" w:cs="Courier New"/>
          <w:b/>
          <w:szCs w:val="24"/>
        </w:rPr>
        <w:t>CONTRATANTE</w:t>
      </w:r>
      <w:r w:rsidRPr="00E82876">
        <w:rPr>
          <w:rFonts w:ascii="Courier New" w:hAnsi="Courier New" w:cs="Courier New"/>
          <w:szCs w:val="24"/>
        </w:rPr>
        <w:t xml:space="preserve">:    </w:t>
      </w:r>
      <w:r w:rsidRPr="006B7A2E">
        <w:rPr>
          <w:rFonts w:ascii="Courier New" w:hAnsi="Courier New" w:cs="Courier New"/>
          <w:b/>
          <w:bCs/>
          <w:szCs w:val="24"/>
        </w:rPr>
        <w:t xml:space="preserve">CÂMARA MUNICIPAL DE CORINTO, </w:t>
      </w:r>
      <w:r w:rsidRPr="006B7A2E">
        <w:rPr>
          <w:rFonts w:ascii="Courier New" w:hAnsi="Courier New" w:cs="Courier New"/>
          <w:szCs w:val="24"/>
        </w:rPr>
        <w:t>inscrita no CNPJ sob o nº 20.572.350/0001-30, com sede na </w:t>
      </w:r>
      <w:hyperlink r:id="rId22">
        <w:r w:rsidRPr="006B7A2E">
          <w:rPr>
            <w:rStyle w:val="Hyperlink"/>
            <w:rFonts w:ascii="Courier New" w:hAnsi="Courier New" w:cs="Courier New"/>
            <w:color w:val="auto"/>
            <w:szCs w:val="24"/>
            <w:u w:val="none"/>
          </w:rPr>
          <w:t>Rua Doutor Antônio Alvarenga, 12</w:t>
        </w:r>
      </w:hyperlink>
      <w:r w:rsidRPr="006B7A2E">
        <w:rPr>
          <w:rFonts w:ascii="Courier New" w:hAnsi="Courier New" w:cs="Courier New"/>
          <w:szCs w:val="24"/>
        </w:rPr>
        <w:t>, Centro, Município de Corinto, neste ato representado pelo</w:t>
      </w:r>
      <w:r w:rsidRPr="006B7A2E">
        <w:rPr>
          <w:rFonts w:ascii="Courier New" w:hAnsi="Courier New" w:cs="Courier New"/>
          <w:b/>
          <w:bCs/>
          <w:szCs w:val="24"/>
        </w:rPr>
        <w:t xml:space="preserve"> presidente Thiago Vicente da Silva, </w:t>
      </w:r>
      <w:r w:rsidRPr="006B7A2E">
        <w:rPr>
          <w:rFonts w:ascii="Courier New" w:hAnsi="Courier New" w:cs="Courier New"/>
          <w:szCs w:val="24"/>
        </w:rPr>
        <w:t>CPF: 060.xxxx, RG/MG-</w:t>
      </w:r>
      <w:proofErr w:type="spellStart"/>
      <w:r w:rsidRPr="006B7A2E">
        <w:rPr>
          <w:rFonts w:ascii="Courier New" w:hAnsi="Courier New" w:cs="Courier New"/>
          <w:szCs w:val="24"/>
        </w:rPr>
        <w:t>xxxxx</w:t>
      </w:r>
      <w:proofErr w:type="spellEnd"/>
      <w:r w:rsidRPr="006B7A2E">
        <w:rPr>
          <w:rFonts w:ascii="Courier New" w:hAnsi="Courier New" w:cs="Courier New"/>
          <w:szCs w:val="24"/>
        </w:rPr>
        <w:t>, SSP/MG, brasileiro, divorciado, advogado,</w:t>
      </w:r>
      <w:r w:rsidRPr="006B7A2E">
        <w:rPr>
          <w:rStyle w:val="Fontepargpadro12"/>
          <w:rFonts w:ascii="Courier New" w:hAnsi="Courier New" w:cs="Courier New"/>
          <w:szCs w:val="24"/>
        </w:rPr>
        <w:t xml:space="preserve"> doravante denominada </w:t>
      </w:r>
      <w:r w:rsidRPr="006B7A2E">
        <w:rPr>
          <w:rStyle w:val="Fontepargpadro12"/>
          <w:rFonts w:ascii="Courier New" w:hAnsi="Courier New" w:cs="Courier New"/>
          <w:b/>
          <w:bCs/>
          <w:szCs w:val="24"/>
        </w:rPr>
        <w:t>CONTRATANTE</w:t>
      </w:r>
    </w:p>
    <w:p w14:paraId="2A1B9813" w14:textId="77777777" w:rsidR="008A54DA" w:rsidRPr="006B7A2E" w:rsidRDefault="008A54DA" w:rsidP="00E82876">
      <w:pPr>
        <w:tabs>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6B7A2E">
        <w:rPr>
          <w:rFonts w:ascii="Courier New" w:hAnsi="Courier New" w:cs="Courier New"/>
          <w:b/>
          <w:szCs w:val="24"/>
        </w:rPr>
        <w:t>;</w:t>
      </w:r>
    </w:p>
    <w:p w14:paraId="7FA5DCF3" w14:textId="77777777" w:rsidR="008A54DA" w:rsidRPr="00E82876" w:rsidRDefault="008A54DA" w:rsidP="00E82876">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ourier New" w:hAnsi="Courier New" w:cs="Courier New"/>
          <w:szCs w:val="24"/>
        </w:rPr>
      </w:pPr>
      <w:r w:rsidRPr="00E82876">
        <w:rPr>
          <w:rFonts w:ascii="Courier New" w:hAnsi="Courier New" w:cs="Courier New"/>
          <w:b/>
          <w:szCs w:val="24"/>
        </w:rPr>
        <w:t>CONTRATADA</w:t>
      </w:r>
      <w:r w:rsidRPr="00E82876">
        <w:rPr>
          <w:rFonts w:ascii="Courier New" w:hAnsi="Courier New" w:cs="Courier New"/>
          <w:szCs w:val="24"/>
        </w:rPr>
        <w:t xml:space="preserve">:  </w:t>
      </w:r>
      <w:r w:rsidRPr="00E82876">
        <w:rPr>
          <w:rFonts w:ascii="Courier New" w:hAnsi="Courier New" w:cs="Courier New"/>
          <w:szCs w:val="24"/>
        </w:rPr>
        <w:tab/>
      </w:r>
      <w:r w:rsidRPr="00E82876">
        <w:rPr>
          <w:rFonts w:ascii="Courier New" w:hAnsi="Courier New" w:cs="Courier New"/>
          <w:color w:val="FF0000"/>
          <w:szCs w:val="24"/>
        </w:rPr>
        <w:t>_____________________________________</w:t>
      </w:r>
      <w:r w:rsidRPr="00E82876">
        <w:rPr>
          <w:rFonts w:ascii="Courier New" w:hAnsi="Courier New" w:cs="Courier New"/>
          <w:szCs w:val="24"/>
        </w:rPr>
        <w:t xml:space="preserve">, com sede na </w:t>
      </w:r>
      <w:r w:rsidRPr="00E82876">
        <w:rPr>
          <w:rFonts w:ascii="Courier New" w:hAnsi="Courier New" w:cs="Courier New"/>
          <w:color w:val="FF0000"/>
          <w:szCs w:val="24"/>
        </w:rPr>
        <w:t>________________________</w:t>
      </w:r>
      <w:r w:rsidRPr="00E82876">
        <w:rPr>
          <w:rFonts w:ascii="Courier New" w:hAnsi="Courier New" w:cs="Courier New"/>
          <w:szCs w:val="24"/>
        </w:rPr>
        <w:t xml:space="preserve">, nº </w:t>
      </w:r>
      <w:r w:rsidRPr="00E82876">
        <w:rPr>
          <w:rFonts w:ascii="Courier New" w:hAnsi="Courier New" w:cs="Courier New"/>
          <w:color w:val="FF0000"/>
          <w:szCs w:val="24"/>
        </w:rPr>
        <w:t>_______</w:t>
      </w:r>
      <w:r w:rsidRPr="00E82876">
        <w:rPr>
          <w:rFonts w:ascii="Courier New" w:hAnsi="Courier New" w:cs="Courier New"/>
          <w:szCs w:val="24"/>
        </w:rPr>
        <w:t xml:space="preserve"> – Bairro </w:t>
      </w:r>
      <w:r w:rsidRPr="00E82876">
        <w:rPr>
          <w:rFonts w:ascii="Courier New" w:hAnsi="Courier New" w:cs="Courier New"/>
          <w:color w:val="FF0000"/>
          <w:szCs w:val="24"/>
        </w:rPr>
        <w:t>_____________________</w:t>
      </w:r>
      <w:r w:rsidRPr="00E82876">
        <w:rPr>
          <w:rFonts w:ascii="Courier New" w:hAnsi="Courier New" w:cs="Courier New"/>
          <w:szCs w:val="24"/>
        </w:rPr>
        <w:t xml:space="preserve">, na cidade de </w:t>
      </w:r>
      <w:r w:rsidRPr="00E82876">
        <w:rPr>
          <w:rFonts w:ascii="Courier New" w:hAnsi="Courier New" w:cs="Courier New"/>
          <w:color w:val="FF0000"/>
          <w:szCs w:val="24"/>
        </w:rPr>
        <w:t>_____________________</w:t>
      </w:r>
      <w:r w:rsidRPr="00E82876">
        <w:rPr>
          <w:rFonts w:ascii="Courier New" w:hAnsi="Courier New" w:cs="Courier New"/>
          <w:szCs w:val="24"/>
        </w:rPr>
        <w:t xml:space="preserve">, CEP </w:t>
      </w:r>
      <w:r w:rsidRPr="00E82876">
        <w:rPr>
          <w:rFonts w:ascii="Courier New" w:hAnsi="Courier New" w:cs="Courier New"/>
          <w:color w:val="FF0000"/>
          <w:szCs w:val="24"/>
        </w:rPr>
        <w:t>XXXXXXXXX – UF</w:t>
      </w:r>
      <w:r w:rsidRPr="00E82876">
        <w:rPr>
          <w:rFonts w:ascii="Courier New" w:hAnsi="Courier New" w:cs="Courier New"/>
          <w:szCs w:val="24"/>
        </w:rPr>
        <w:t xml:space="preserve">, inscrita no CNPJ/MF N. </w:t>
      </w:r>
      <w:r w:rsidRPr="00E82876">
        <w:rPr>
          <w:rFonts w:ascii="Courier New" w:hAnsi="Courier New" w:cs="Courier New"/>
          <w:color w:val="FF0000"/>
          <w:szCs w:val="24"/>
        </w:rPr>
        <w:t>XX.XXX.XXX/XXXX-XX</w:t>
      </w:r>
      <w:r w:rsidRPr="00E82876">
        <w:rPr>
          <w:rFonts w:ascii="Courier New" w:hAnsi="Courier New" w:cs="Courier New"/>
          <w:szCs w:val="24"/>
        </w:rPr>
        <w:t xml:space="preserve">, neste ato representada pelo seu </w:t>
      </w:r>
      <w:r w:rsidRPr="00E82876">
        <w:rPr>
          <w:rFonts w:ascii="Courier New" w:hAnsi="Courier New" w:cs="Courier New"/>
          <w:color w:val="FF0000"/>
          <w:szCs w:val="24"/>
        </w:rPr>
        <w:t>______________________________________________</w:t>
      </w:r>
      <w:r w:rsidRPr="00E82876">
        <w:rPr>
          <w:rFonts w:ascii="Courier New" w:hAnsi="Courier New" w:cs="Courier New"/>
          <w:szCs w:val="24"/>
        </w:rPr>
        <w:t xml:space="preserve">, </w:t>
      </w:r>
      <w:r w:rsidRPr="00E82876">
        <w:rPr>
          <w:rFonts w:ascii="Courier New" w:hAnsi="Courier New" w:cs="Courier New"/>
          <w:b/>
          <w:bCs/>
          <w:szCs w:val="24"/>
        </w:rPr>
        <w:t>senhor</w:t>
      </w:r>
      <w:r w:rsidRPr="00E82876">
        <w:rPr>
          <w:rFonts w:ascii="Courier New" w:hAnsi="Courier New" w:cs="Courier New"/>
          <w:szCs w:val="24"/>
        </w:rPr>
        <w:t xml:space="preserve"> </w:t>
      </w:r>
      <w:r w:rsidRPr="00E82876">
        <w:rPr>
          <w:rFonts w:ascii="Courier New" w:hAnsi="Courier New" w:cs="Courier New"/>
          <w:color w:val="FF0000"/>
          <w:szCs w:val="24"/>
        </w:rPr>
        <w:t>________________________________________</w:t>
      </w:r>
      <w:r w:rsidRPr="00E82876">
        <w:rPr>
          <w:rFonts w:ascii="Courier New" w:hAnsi="Courier New" w:cs="Courier New"/>
          <w:szCs w:val="24"/>
        </w:rPr>
        <w:t xml:space="preserve">, portador do CPF N.  </w:t>
      </w:r>
      <w:r w:rsidRPr="00E82876">
        <w:rPr>
          <w:rFonts w:ascii="Courier New" w:hAnsi="Courier New" w:cs="Courier New"/>
          <w:color w:val="FF0000"/>
          <w:szCs w:val="24"/>
        </w:rPr>
        <w:t>XXX.XXX.XXX-XX</w:t>
      </w:r>
      <w:r w:rsidRPr="00E82876">
        <w:rPr>
          <w:rFonts w:ascii="Courier New" w:hAnsi="Courier New" w:cs="Courier New"/>
          <w:szCs w:val="24"/>
        </w:rPr>
        <w:t xml:space="preserve">, </w:t>
      </w:r>
      <w:r w:rsidRPr="00E82876">
        <w:rPr>
          <w:rFonts w:ascii="Courier New" w:hAnsi="Courier New" w:cs="Courier New"/>
          <w:b/>
          <w:szCs w:val="24"/>
        </w:rPr>
        <w:t>E-MAIL INSTITUCIONAL:</w:t>
      </w:r>
      <w:r w:rsidRPr="00E82876">
        <w:rPr>
          <w:rFonts w:ascii="Courier New" w:hAnsi="Courier New" w:cs="Courier New"/>
          <w:szCs w:val="24"/>
        </w:rPr>
        <w:t xml:space="preserve"> </w:t>
      </w:r>
      <w:r w:rsidRPr="00E82876">
        <w:rPr>
          <w:rFonts w:ascii="Courier New" w:hAnsi="Courier New" w:cs="Courier New"/>
          <w:color w:val="FF0000"/>
          <w:szCs w:val="24"/>
        </w:rPr>
        <w:t>_________________________________________________</w:t>
      </w:r>
      <w:r w:rsidRPr="00E82876">
        <w:rPr>
          <w:rFonts w:ascii="Courier New" w:hAnsi="Courier New" w:cs="Courier New"/>
          <w:szCs w:val="24"/>
        </w:rPr>
        <w:t xml:space="preserve">, doravante denominada </w:t>
      </w:r>
      <w:r w:rsidRPr="00E82876">
        <w:rPr>
          <w:rFonts w:ascii="Courier New" w:hAnsi="Courier New" w:cs="Courier New"/>
          <w:b/>
          <w:szCs w:val="24"/>
        </w:rPr>
        <w:t>CONTRATADA.</w:t>
      </w:r>
    </w:p>
    <w:p w14:paraId="191A647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248E0653" w14:textId="74F4BA7B"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Pela presente Ata de Registro de Preços entre as partes acima qualificadas, é firmada e ajustada a contratação do objeto do Pregão Eletrônico </w:t>
      </w:r>
      <w:r w:rsidR="0050337C" w:rsidRPr="0050337C">
        <w:rPr>
          <w:rFonts w:ascii="Courier New" w:hAnsi="Courier New" w:cs="Courier New"/>
          <w:szCs w:val="24"/>
        </w:rPr>
        <w:t>02</w:t>
      </w:r>
      <w:r w:rsidRPr="0050337C">
        <w:rPr>
          <w:rFonts w:ascii="Courier New" w:hAnsi="Courier New" w:cs="Courier New"/>
          <w:szCs w:val="24"/>
        </w:rPr>
        <w:t>/2024, mediante</w:t>
      </w:r>
      <w:r w:rsidRPr="00E82876">
        <w:rPr>
          <w:rFonts w:ascii="Courier New" w:hAnsi="Courier New" w:cs="Courier New"/>
          <w:szCs w:val="24"/>
        </w:rPr>
        <w:t xml:space="preserve"> o disposto na Lei Federal n. 14.133/2021 e em conformidade com as cláusulas que seguem:</w:t>
      </w:r>
    </w:p>
    <w:p w14:paraId="77955BB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37ED6DB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PRIMEIRA – DA DOCUMENTAÇÃO</w:t>
      </w:r>
    </w:p>
    <w:p w14:paraId="2A96589A" w14:textId="070CE64F"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1.1.</w:t>
      </w:r>
      <w:r w:rsidRPr="00E82876">
        <w:rPr>
          <w:rFonts w:ascii="Courier New" w:hAnsi="Courier New" w:cs="Courier New"/>
          <w:szCs w:val="24"/>
        </w:rPr>
        <w:t xml:space="preserve"> Fazem parte integrante da presente Ata de Registro de Preços, independente de transcrição, o Edital do Pregão </w:t>
      </w:r>
      <w:r w:rsidRPr="0050337C">
        <w:rPr>
          <w:rFonts w:ascii="Courier New" w:hAnsi="Courier New" w:cs="Courier New"/>
          <w:szCs w:val="24"/>
        </w:rPr>
        <w:t xml:space="preserve">Eletrônico </w:t>
      </w:r>
      <w:proofErr w:type="spellStart"/>
      <w:r w:rsidR="00887F4E">
        <w:rPr>
          <w:rFonts w:ascii="Courier New" w:hAnsi="Courier New" w:cs="Courier New"/>
          <w:szCs w:val="24"/>
        </w:rPr>
        <w:t>xx</w:t>
      </w:r>
      <w:proofErr w:type="spellEnd"/>
      <w:r w:rsidRPr="0050337C">
        <w:rPr>
          <w:rFonts w:ascii="Courier New" w:hAnsi="Courier New" w:cs="Courier New"/>
          <w:szCs w:val="24"/>
        </w:rPr>
        <w:t>/2024</w:t>
      </w:r>
      <w:r w:rsidRPr="00E82876">
        <w:rPr>
          <w:rFonts w:ascii="Courier New" w:hAnsi="Courier New" w:cs="Courier New"/>
          <w:szCs w:val="24"/>
        </w:rPr>
        <w:t xml:space="preserve"> da Câmara Municipal de Corinto, seus anexos, a proposta da Contratada e todos os demais documentos referentes ao objeto deste negócio jurídico.</w:t>
      </w:r>
    </w:p>
    <w:p w14:paraId="64D1C6F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5ECBB6D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50337C">
        <w:rPr>
          <w:rFonts w:ascii="Courier New" w:hAnsi="Courier New" w:cs="Courier New"/>
          <w:b/>
          <w:szCs w:val="24"/>
        </w:rPr>
        <w:t>CLÁUSULA SEGUNDA – DO OBJETO</w:t>
      </w:r>
    </w:p>
    <w:p w14:paraId="48325BA1" w14:textId="2A9A2790"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2.1.</w:t>
      </w:r>
      <w:r w:rsidRPr="00E82876">
        <w:rPr>
          <w:rFonts w:ascii="Courier New" w:hAnsi="Courier New" w:cs="Courier New"/>
          <w:szCs w:val="24"/>
        </w:rPr>
        <w:t xml:space="preserve"> Constitui objeto do presente instrumento o </w:t>
      </w:r>
      <w:r w:rsidRPr="00E82876">
        <w:rPr>
          <w:rFonts w:ascii="Courier New" w:eastAsia="MS Mincho" w:hAnsi="Courier New" w:cs="Courier New"/>
          <w:b/>
          <w:szCs w:val="24"/>
        </w:rPr>
        <w:t>Registro de Preço para aquisição de</w:t>
      </w:r>
      <w:r w:rsidR="006105D4">
        <w:rPr>
          <w:rFonts w:ascii="Courier New" w:eastAsia="MS Mincho" w:hAnsi="Courier New" w:cs="Courier New"/>
          <w:b/>
          <w:szCs w:val="24"/>
        </w:rPr>
        <w:t xml:space="preserve"> notebooks e roteador</w:t>
      </w:r>
      <w:r w:rsidRPr="00E82876">
        <w:rPr>
          <w:rFonts w:ascii="Courier New" w:hAnsi="Courier New" w:cs="Courier New"/>
          <w:szCs w:val="24"/>
        </w:rPr>
        <w:t xml:space="preserve">, conforme quantidades e especificações indicados na Cláusula Terceira deste instrumento e no Pregão Eletrônico nº. </w:t>
      </w:r>
      <w:r w:rsidR="00C366EF">
        <w:rPr>
          <w:rFonts w:ascii="Courier New" w:hAnsi="Courier New" w:cs="Courier New"/>
          <w:szCs w:val="24"/>
        </w:rPr>
        <w:t>XX</w:t>
      </w:r>
      <w:r w:rsidRPr="0050337C">
        <w:rPr>
          <w:rFonts w:ascii="Courier New" w:hAnsi="Courier New" w:cs="Courier New"/>
          <w:szCs w:val="24"/>
        </w:rPr>
        <w:t>/2024.</w:t>
      </w:r>
      <w:r w:rsidRPr="00E82876">
        <w:rPr>
          <w:rFonts w:ascii="Courier New" w:hAnsi="Courier New" w:cs="Courier New"/>
          <w:szCs w:val="24"/>
        </w:rPr>
        <w:t xml:space="preserve"> </w:t>
      </w:r>
    </w:p>
    <w:p w14:paraId="4EF1FD30" w14:textId="20793A3B"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lastRenderedPageBreak/>
        <w:t>2.2.</w:t>
      </w:r>
      <w:r w:rsidRPr="00E82876">
        <w:rPr>
          <w:rFonts w:ascii="Courier New" w:hAnsi="Courier New" w:cs="Courier New"/>
          <w:szCs w:val="24"/>
        </w:rPr>
        <w:t xml:space="preserve"> A prestação do objeto deve ocorrer em conformidade com o Edital/anexos do respectivo processo licitatório, sempre com observância do princípio da boa-fé objetiva.</w:t>
      </w:r>
    </w:p>
    <w:p w14:paraId="348B022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 xml:space="preserve">2.3. </w:t>
      </w:r>
      <w:r w:rsidRPr="00E82876">
        <w:rPr>
          <w:rFonts w:ascii="Courier New" w:hAnsi="Courier New" w:cs="Courier New"/>
          <w:szCs w:val="24"/>
        </w:rPr>
        <w:t xml:space="preserve"> Toda e qualquer alteração no objeto deste negócio jurídico será efetivada mediante prévia e expressa autorização do Contratante.</w:t>
      </w:r>
    </w:p>
    <w:p w14:paraId="53DDE18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0222496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TERCEIRA – DO PREÇO REGISTRADO</w:t>
      </w:r>
    </w:p>
    <w:p w14:paraId="78666E7F" w14:textId="77777777" w:rsidR="008A54DA"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3.1.</w:t>
      </w:r>
      <w:r w:rsidRPr="00E82876">
        <w:rPr>
          <w:rFonts w:ascii="Courier New" w:hAnsi="Courier New" w:cs="Courier New"/>
          <w:szCs w:val="24"/>
        </w:rPr>
        <w:t xml:space="preserve"> Conforme proposta final da empresa adjudicatária do certame, o valor para o fornecimento do objeto da presente Ata de Registro de Preços ocorrerá conforme o valor unitário abaixo discriminado, com validade pelo prazo de um ano:</w:t>
      </w:r>
    </w:p>
    <w:p w14:paraId="40120BE6" w14:textId="77777777" w:rsidR="00887F4E" w:rsidRDefault="00887F4E"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2A0330C4" w14:textId="77777777" w:rsidR="00887F4E" w:rsidRDefault="00887F4E" w:rsidP="00887F4E">
      <w:pPr>
        <w:pStyle w:val="PargrafodaLista"/>
        <w:tabs>
          <w:tab w:val="left" w:pos="284"/>
        </w:tabs>
        <w:spacing w:after="25"/>
        <w:ind w:left="0"/>
        <w:jc w:val="both"/>
        <w:rPr>
          <w:rFonts w:ascii="Courier New" w:hAnsi="Courier New" w:cs="Courier New"/>
          <w:b/>
          <w:szCs w:val="24"/>
          <w:u w:val="single"/>
        </w:rPr>
      </w:pPr>
      <w:r w:rsidRPr="00E82876">
        <w:rPr>
          <w:rFonts w:ascii="Courier New" w:hAnsi="Courier New" w:cs="Courier New"/>
          <w:b/>
          <w:szCs w:val="24"/>
          <w:u w:val="single"/>
        </w:rPr>
        <w:t>DESCRIÇÃO DOS PRODUTOS.</w:t>
      </w:r>
    </w:p>
    <w:p w14:paraId="5772A020" w14:textId="77777777" w:rsidR="00887F4E" w:rsidRDefault="00887F4E" w:rsidP="00887F4E">
      <w:pPr>
        <w:pStyle w:val="PargrafodaLista"/>
        <w:tabs>
          <w:tab w:val="left" w:pos="284"/>
        </w:tabs>
        <w:spacing w:after="25"/>
        <w:ind w:left="0"/>
        <w:jc w:val="both"/>
        <w:rPr>
          <w:rFonts w:ascii="Courier New" w:hAnsi="Courier New" w:cs="Courier New"/>
          <w:b/>
          <w:szCs w:val="24"/>
          <w:u w:val="single"/>
        </w:rPr>
      </w:pPr>
    </w:p>
    <w:p w14:paraId="631E810D" w14:textId="6B615F73" w:rsidR="00887F4E" w:rsidRPr="00C366EF" w:rsidRDefault="00C366EF" w:rsidP="00C366EF">
      <w:pPr>
        <w:jc w:val="center"/>
        <w:rPr>
          <w:rFonts w:ascii="Courier New" w:hAnsi="Courier New" w:cs="Courier New"/>
          <w:szCs w:val="24"/>
        </w:rPr>
      </w:pPr>
      <w:r w:rsidRPr="00C366EF">
        <w:rPr>
          <w:rFonts w:ascii="Courier New" w:hAnsi="Courier New" w:cs="Courier New"/>
          <w:sz w:val="20"/>
          <w:highlight w:val="green"/>
        </w:rPr>
        <w:t>Incluir tabela</w:t>
      </w:r>
    </w:p>
    <w:p w14:paraId="5CCE70FC" w14:textId="77777777" w:rsidR="008A54DA" w:rsidRPr="00E82876" w:rsidRDefault="008A54DA" w:rsidP="00E82876">
      <w:pPr>
        <w:jc w:val="both"/>
        <w:rPr>
          <w:rFonts w:ascii="Courier New" w:hAnsi="Courier New" w:cs="Courier New"/>
          <w:szCs w:val="24"/>
        </w:rPr>
      </w:pPr>
    </w:p>
    <w:p w14:paraId="6CBD62EE" w14:textId="4A87CCBE" w:rsidR="00142461" w:rsidRPr="00142461" w:rsidRDefault="008A54DA" w:rsidP="001424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142461">
        <w:rPr>
          <w:rFonts w:ascii="Courier New" w:hAnsi="Courier New" w:cs="Courier New"/>
          <w:b/>
          <w:szCs w:val="24"/>
        </w:rPr>
        <w:t>3.2</w:t>
      </w:r>
      <w:r w:rsidR="00F177B5" w:rsidRPr="00142461">
        <w:rPr>
          <w:rFonts w:ascii="Courier New" w:hAnsi="Courier New" w:cs="Courier New"/>
          <w:b/>
          <w:szCs w:val="24"/>
        </w:rPr>
        <w:t>.</w:t>
      </w:r>
      <w:r w:rsidRPr="00142461">
        <w:rPr>
          <w:rFonts w:ascii="Courier New" w:hAnsi="Courier New" w:cs="Courier New"/>
          <w:szCs w:val="24"/>
        </w:rPr>
        <w:t xml:space="preserve"> </w:t>
      </w:r>
      <w:r w:rsidR="00F177B5" w:rsidRPr="00142461">
        <w:rPr>
          <w:rFonts w:ascii="Courier New" w:hAnsi="Courier New" w:cs="Courier New"/>
          <w:szCs w:val="24"/>
        </w:rPr>
        <w:t>O pagamento será realizado na seguinte forma:</w:t>
      </w:r>
      <w:r w:rsidR="002620F2">
        <w:rPr>
          <w:rFonts w:ascii="Courier New" w:hAnsi="Courier New" w:cs="Courier New"/>
          <w:szCs w:val="24"/>
        </w:rPr>
        <w:t xml:space="preserve"> </w:t>
      </w:r>
    </w:p>
    <w:p w14:paraId="049205B7" w14:textId="77777777" w:rsidR="00142461" w:rsidRPr="00142461" w:rsidRDefault="00142461" w:rsidP="001424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6D167C2" w14:textId="3CE248D8" w:rsidR="008A54DA" w:rsidRPr="00E82876" w:rsidRDefault="00F177B5"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3.3. </w:t>
      </w:r>
      <w:r w:rsidR="008A54DA" w:rsidRPr="00E82876">
        <w:rPr>
          <w:rFonts w:ascii="Courier New" w:hAnsi="Courier New" w:cs="Courier New"/>
          <w:szCs w:val="24"/>
        </w:rPr>
        <w:t xml:space="preserve">No preço contratado estão </w:t>
      </w:r>
      <w:r w:rsidRPr="00E82876">
        <w:rPr>
          <w:rFonts w:ascii="Courier New" w:hAnsi="Courier New" w:cs="Courier New"/>
          <w:szCs w:val="24"/>
        </w:rPr>
        <w:t>incluídas</w:t>
      </w:r>
      <w:r w:rsidR="008A54DA" w:rsidRPr="00E82876">
        <w:rPr>
          <w:rFonts w:ascii="Courier New" w:hAnsi="Courier New" w:cs="Courier New"/>
          <w:szCs w:val="24"/>
        </w:rPr>
        <w:t xml:space="preserve"> todas as despesas diretas ou indiretas que venham a incidir sobre </w:t>
      </w:r>
      <w:proofErr w:type="gramStart"/>
      <w:r w:rsidR="008A54DA" w:rsidRPr="00E82876">
        <w:rPr>
          <w:rFonts w:ascii="Courier New" w:hAnsi="Courier New" w:cs="Courier New"/>
          <w:szCs w:val="24"/>
        </w:rPr>
        <w:t>os mesmos</w:t>
      </w:r>
      <w:proofErr w:type="gramEnd"/>
      <w:r w:rsidR="008A54DA" w:rsidRPr="00E82876">
        <w:rPr>
          <w:rFonts w:ascii="Courier New" w:hAnsi="Courier New" w:cs="Courier New"/>
          <w:szCs w:val="24"/>
        </w:rPr>
        <w:t>, bem como o custo de transporte, materiais, instalação, perdas, mão de obra, equipamento, encargos tributários, trabalhistas e previdenciários, além dos necessários e indispensáveis à completa execução dos serviços.</w:t>
      </w:r>
    </w:p>
    <w:p w14:paraId="5A86731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2FB004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QUARTA – DA DOTAÇÃO ORÇAMENTÁRIA</w:t>
      </w:r>
    </w:p>
    <w:p w14:paraId="22461DA7" w14:textId="648B4855"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4.1</w:t>
      </w:r>
      <w:r w:rsidR="00F177B5" w:rsidRPr="00E82876">
        <w:rPr>
          <w:rFonts w:ascii="Courier New" w:hAnsi="Courier New" w:cs="Courier New"/>
          <w:b/>
          <w:szCs w:val="24"/>
        </w:rPr>
        <w:t>.</w:t>
      </w:r>
      <w:r w:rsidRPr="00E82876">
        <w:rPr>
          <w:rFonts w:ascii="Courier New" w:hAnsi="Courier New" w:cs="Courier New"/>
          <w:szCs w:val="24"/>
        </w:rPr>
        <w:t xml:space="preserve"> Os recursos necessários ao cumprimento do presente instrumento correrão por conta do recurso indicado na ordem de compra.</w:t>
      </w:r>
    </w:p>
    <w:p w14:paraId="76EC475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179ACDF" w14:textId="77777777" w:rsidR="008A54DA"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A1462D">
        <w:rPr>
          <w:rFonts w:ascii="Courier New" w:hAnsi="Courier New" w:cs="Courier New"/>
          <w:b/>
          <w:szCs w:val="24"/>
        </w:rPr>
        <w:t>CLÁUSULA QUINTA – DO PRAZO E DAS CONDIÇÕES DE ENTREGA DO OBJETO.</w:t>
      </w:r>
    </w:p>
    <w:p w14:paraId="59B2382E" w14:textId="649B8921" w:rsidR="00E51C09" w:rsidRPr="00C96842" w:rsidRDefault="00A1462D" w:rsidP="00E51C09">
      <w:pPr>
        <w:jc w:val="both"/>
        <w:rPr>
          <w:rFonts w:ascii="Courier New" w:eastAsia="Calibri" w:hAnsi="Courier New" w:cs="Courier New"/>
          <w:szCs w:val="24"/>
        </w:rPr>
      </w:pPr>
      <w:r>
        <w:rPr>
          <w:rFonts w:ascii="Courier New" w:hAnsi="Courier New" w:cs="Courier New"/>
          <w:szCs w:val="24"/>
        </w:rPr>
        <w:t>5</w:t>
      </w:r>
      <w:r w:rsidR="00E51C09" w:rsidRPr="00E82876">
        <w:rPr>
          <w:rFonts w:ascii="Courier New" w:hAnsi="Courier New" w:cs="Courier New"/>
          <w:szCs w:val="24"/>
        </w:rPr>
        <w:t>.1. O objeto dest</w:t>
      </w:r>
      <w:r>
        <w:rPr>
          <w:rFonts w:ascii="Courier New" w:hAnsi="Courier New" w:cs="Courier New"/>
          <w:szCs w:val="24"/>
        </w:rPr>
        <w:t>e negócio jurídico</w:t>
      </w:r>
      <w:r w:rsidR="00E51C09" w:rsidRPr="00E82876">
        <w:rPr>
          <w:rFonts w:ascii="Courier New" w:hAnsi="Courier New" w:cs="Courier New"/>
          <w:szCs w:val="24"/>
        </w:rPr>
        <w:t xml:space="preserve"> deverá ser entregue na Câmara Municipal localizada na Rua Dr. Antônio Alvarenga, 12, Centro, </w:t>
      </w:r>
      <w:r w:rsidR="00E51C09" w:rsidRPr="00C96842">
        <w:rPr>
          <w:rFonts w:ascii="Courier New" w:hAnsi="Courier New" w:cs="Courier New"/>
          <w:szCs w:val="24"/>
        </w:rPr>
        <w:t xml:space="preserve">Corinto – MG, </w:t>
      </w:r>
      <w:r w:rsidR="00E51C09" w:rsidRPr="00C96842">
        <w:rPr>
          <w:rFonts w:ascii="Courier New" w:eastAsia="Calibri" w:hAnsi="Courier New" w:cs="Courier New"/>
          <w:szCs w:val="24"/>
        </w:rPr>
        <w:t>no horário compreendido entre as 08 horas e as 17 horas, cabendo ao contratante a fiscalização do contrato no que se refere a conformidade e qualidade dos produtos entregues.</w:t>
      </w:r>
    </w:p>
    <w:p w14:paraId="25221FB1" w14:textId="7297FFFF" w:rsidR="00E51C09" w:rsidRPr="003E0F53" w:rsidRDefault="001409CA" w:rsidP="00E51C09">
      <w:pPr>
        <w:jc w:val="both"/>
        <w:rPr>
          <w:rFonts w:ascii="Courier New" w:eastAsia="Calibri" w:hAnsi="Courier New" w:cs="Courier New"/>
          <w:szCs w:val="24"/>
        </w:rPr>
      </w:pPr>
      <w:r>
        <w:rPr>
          <w:rFonts w:ascii="Courier New" w:hAnsi="Courier New" w:cs="Courier New"/>
          <w:szCs w:val="24"/>
        </w:rPr>
        <w:t>5</w:t>
      </w:r>
      <w:r w:rsidR="00E51C09" w:rsidRPr="003E0F53">
        <w:rPr>
          <w:rFonts w:ascii="Courier New" w:hAnsi="Courier New" w:cs="Courier New"/>
          <w:szCs w:val="24"/>
        </w:rPr>
        <w:t xml:space="preserve">.2. Forma e </w:t>
      </w:r>
      <w:r w:rsidR="00E51C09" w:rsidRPr="003E0F53">
        <w:rPr>
          <w:rFonts w:ascii="Courier New" w:hAnsi="Courier New" w:cs="Courier New"/>
          <w:szCs w:val="24"/>
          <w:u w:val="single"/>
        </w:rPr>
        <w:t>prazo de entrega</w:t>
      </w:r>
      <w:r w:rsidR="00E51C09" w:rsidRPr="003E0F53">
        <w:rPr>
          <w:rFonts w:ascii="Courier New" w:hAnsi="Courier New" w:cs="Courier New"/>
          <w:szCs w:val="24"/>
        </w:rPr>
        <w:t xml:space="preserve">: </w:t>
      </w:r>
      <w:r>
        <w:rPr>
          <w:rFonts w:ascii="Courier New" w:hAnsi="Courier New" w:cs="Courier New"/>
          <w:szCs w:val="24"/>
        </w:rPr>
        <w:t>o</w:t>
      </w:r>
      <w:r w:rsidR="00E51C09" w:rsidRPr="003E0F53">
        <w:rPr>
          <w:rFonts w:ascii="Courier New" w:hAnsi="Courier New" w:cs="Courier New"/>
          <w:szCs w:val="24"/>
        </w:rPr>
        <w:t xml:space="preserve"> objeto deverá ser entregue no prazo de </w:t>
      </w:r>
      <w:r w:rsidR="00887F4E">
        <w:rPr>
          <w:rFonts w:ascii="Courier New" w:hAnsi="Courier New" w:cs="Courier New"/>
          <w:szCs w:val="24"/>
        </w:rPr>
        <w:t>cinco</w:t>
      </w:r>
      <w:r w:rsidR="00E51C09" w:rsidRPr="003E0F53">
        <w:rPr>
          <w:rFonts w:ascii="Courier New" w:hAnsi="Courier New" w:cs="Courier New"/>
          <w:szCs w:val="24"/>
        </w:rPr>
        <w:t xml:space="preserve"> dias úteis</w:t>
      </w:r>
      <w:r w:rsidR="00E51C09" w:rsidRPr="003E0F53">
        <w:rPr>
          <w:rFonts w:ascii="Courier New" w:eastAsia="Calibri" w:hAnsi="Courier New" w:cs="Courier New"/>
          <w:szCs w:val="24"/>
        </w:rPr>
        <w:t xml:space="preserve"> contados da solicitação ou instrumento similar.</w:t>
      </w:r>
    </w:p>
    <w:p w14:paraId="2926A11E" w14:textId="2A322DA3" w:rsidR="00E51C09" w:rsidRPr="00E82876" w:rsidRDefault="001409CA" w:rsidP="00E51C09">
      <w:pPr>
        <w:spacing w:after="25"/>
        <w:ind w:right="-15"/>
        <w:jc w:val="both"/>
        <w:rPr>
          <w:rFonts w:ascii="Courier New" w:hAnsi="Courier New" w:cs="Courier New"/>
          <w:szCs w:val="24"/>
        </w:rPr>
      </w:pPr>
      <w:r>
        <w:rPr>
          <w:rFonts w:ascii="Courier New" w:hAnsi="Courier New" w:cs="Courier New"/>
          <w:szCs w:val="24"/>
        </w:rPr>
        <w:t>5</w:t>
      </w:r>
      <w:r w:rsidR="00E51C09" w:rsidRPr="00E82876">
        <w:rPr>
          <w:rFonts w:ascii="Courier New" w:hAnsi="Courier New" w:cs="Courier New"/>
          <w:szCs w:val="24"/>
        </w:rPr>
        <w:t>.3. Ao Contratante reserva-se o direito de não aceitar os produtos/matérias que estiverem em desacordo com o previsto no edital e seus anexos, podendo aplicar as penalidades previstas na Lei Federal 14.133/2021.;</w:t>
      </w:r>
    </w:p>
    <w:p w14:paraId="49FFD13E" w14:textId="5F693195" w:rsidR="00E51C09" w:rsidRPr="00E82876" w:rsidRDefault="00756B79" w:rsidP="00E51C09">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5</w:t>
      </w:r>
      <w:r w:rsidR="00E51C09" w:rsidRPr="00E82876">
        <w:rPr>
          <w:rFonts w:ascii="Courier New" w:hAnsi="Courier New" w:cs="Courier New"/>
          <w:szCs w:val="24"/>
        </w:rPr>
        <w:t xml:space="preserve">.4. A entrega do objeto deverá ocorrer em conforme estimativa realizada no instrumento convocatório e programação da Contratante; </w:t>
      </w:r>
    </w:p>
    <w:p w14:paraId="760B0D17" w14:textId="517FECDC" w:rsidR="00E51C09" w:rsidRPr="00E82876" w:rsidRDefault="00756B79" w:rsidP="00E51C09">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5</w:t>
      </w:r>
      <w:r w:rsidR="00E51C09" w:rsidRPr="00E82876">
        <w:rPr>
          <w:rFonts w:ascii="Courier New" w:hAnsi="Courier New" w:cs="Courier New"/>
          <w:szCs w:val="24"/>
        </w:rPr>
        <w:t>.5. Constatadas irregularidades na execução do objeto licitado, a Contratante poderá:</w:t>
      </w:r>
    </w:p>
    <w:p w14:paraId="210215D5" w14:textId="77777777" w:rsidR="00E51C09" w:rsidRPr="00E82876" w:rsidRDefault="00E51C09" w:rsidP="00E51C09">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I - Se disser respeito à especificação, a Administração Municipal poderá rejeitá-lo no todo ou em parte, determinando sua substituição ou rescindindo a contratação, sem prejuízo das penalidades cabíveis;</w:t>
      </w:r>
    </w:p>
    <w:p w14:paraId="680C4433" w14:textId="77777777" w:rsidR="00E51C09" w:rsidRDefault="00E51C09" w:rsidP="00E51C09">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II - Na hipótese de substituição, a empresa contratada deverá fazê-la em conformidade com a indicação da Administração, no prazo máximo de 05 (cinco) dias</w:t>
      </w:r>
      <w:r>
        <w:rPr>
          <w:rFonts w:ascii="Courier New" w:hAnsi="Courier New" w:cs="Courier New"/>
          <w:szCs w:val="24"/>
        </w:rPr>
        <w:t xml:space="preserve"> úteis</w:t>
      </w:r>
      <w:r w:rsidRPr="00E82876">
        <w:rPr>
          <w:rFonts w:ascii="Courier New" w:hAnsi="Courier New" w:cs="Courier New"/>
          <w:szCs w:val="24"/>
        </w:rPr>
        <w:t>, contados da notificação</w:t>
      </w:r>
      <w:r>
        <w:rPr>
          <w:rFonts w:ascii="Courier New" w:hAnsi="Courier New" w:cs="Courier New"/>
          <w:szCs w:val="24"/>
        </w:rPr>
        <w:t>;</w:t>
      </w:r>
    </w:p>
    <w:p w14:paraId="39A13EBB" w14:textId="4BDD13DD" w:rsidR="00E51C09" w:rsidRPr="00E82876" w:rsidRDefault="00756B79" w:rsidP="00E51C09">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lastRenderedPageBreak/>
        <w:t>5</w:t>
      </w:r>
      <w:r w:rsidR="00E51C09">
        <w:rPr>
          <w:rFonts w:ascii="Courier New" w:hAnsi="Courier New" w:cs="Courier New"/>
          <w:szCs w:val="24"/>
        </w:rPr>
        <w:t>.6. Os produtos deverão ser novos.</w:t>
      </w:r>
    </w:p>
    <w:p w14:paraId="70E42A4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bCs/>
          <w:szCs w:val="24"/>
        </w:rPr>
      </w:pPr>
    </w:p>
    <w:p w14:paraId="7C3717D2"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SEXTA – DA VIGÊNCIA DA ATA DE REGISTRO DE PREÇOS</w:t>
      </w:r>
    </w:p>
    <w:p w14:paraId="6899C34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6.1.</w:t>
      </w:r>
      <w:r w:rsidRPr="00E82876">
        <w:rPr>
          <w:rFonts w:ascii="Courier New" w:hAnsi="Courier New" w:cs="Courier New"/>
          <w:szCs w:val="24"/>
        </w:rPr>
        <w:t xml:space="preserve"> O prazo de validade da Ata de Registro de Preços será de </w:t>
      </w:r>
      <w:r w:rsidRPr="00E82876">
        <w:rPr>
          <w:rFonts w:ascii="Courier New" w:hAnsi="Courier New" w:cs="Courier New"/>
          <w:b/>
          <w:bCs/>
          <w:szCs w:val="24"/>
        </w:rPr>
        <w:t>01 (um) ano</w:t>
      </w:r>
      <w:r w:rsidRPr="00E82876">
        <w:rPr>
          <w:rFonts w:ascii="Courier New" w:hAnsi="Courier New" w:cs="Courier New"/>
          <w:szCs w:val="24"/>
        </w:rPr>
        <w:t xml:space="preserve"> podendo ser prorrogado por igual período nos termos do art. 84 da Lei nº 14.133/2021.</w:t>
      </w:r>
    </w:p>
    <w:p w14:paraId="6DE6767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bCs/>
          <w:szCs w:val="24"/>
        </w:rPr>
        <w:t>6.2.</w:t>
      </w:r>
      <w:r w:rsidRPr="00E82876">
        <w:rPr>
          <w:rFonts w:ascii="Courier New" w:hAnsi="Courier New" w:cs="Courier New"/>
          <w:szCs w:val="24"/>
        </w:rPr>
        <w:t xml:space="preserve"> A vigência dos contratos decorrentes do presente Sistema de Registro de Preços será definida nos respectivos instrumentos, observado o disposto nos artigos 105 a 114 da Lei Federal nº 14.133/2021.O contrato decorrente do Sistema de Registro de Preços deverá ser assinado dentro do prazo de validade da ata de registro de preços.</w:t>
      </w:r>
    </w:p>
    <w:p w14:paraId="3D5B284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bCs/>
          <w:szCs w:val="24"/>
        </w:rPr>
        <w:t>6.3.</w:t>
      </w:r>
      <w:r w:rsidRPr="00E82876">
        <w:rPr>
          <w:rFonts w:ascii="Courier New" w:hAnsi="Courier New" w:cs="Courier New"/>
          <w:szCs w:val="24"/>
        </w:rPr>
        <w:t xml:space="preserve"> </w:t>
      </w:r>
      <w:r w:rsidRPr="00E82876">
        <w:rPr>
          <w:rFonts w:ascii="Courier New" w:eastAsia="MS Mincho" w:hAnsi="Courier New" w:cs="Courier New"/>
          <w:szCs w:val="24"/>
        </w:rPr>
        <w:t>O pedido de prorrogação de prazo para execução do objeto somente será deferido mediante prévia fundamentação.</w:t>
      </w:r>
    </w:p>
    <w:p w14:paraId="6D258B4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6.4.</w:t>
      </w:r>
      <w:r w:rsidRPr="00E82876">
        <w:rPr>
          <w:rFonts w:ascii="Courier New" w:hAnsi="Courier New" w:cs="Courier New"/>
          <w:szCs w:val="24"/>
        </w:rPr>
        <w:t xml:space="preserve"> Se a Contratada deixar de executar o objeto dentro das especificações estabelecidas, será responsável pela imediata substituição ou regularização, sem prejuízo das penalidades previstas neste instrumento.</w:t>
      </w:r>
    </w:p>
    <w:p w14:paraId="545E02C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359E802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E82876">
        <w:rPr>
          <w:rFonts w:ascii="Courier New" w:hAnsi="Courier New" w:cs="Courier New"/>
          <w:b/>
          <w:szCs w:val="24"/>
        </w:rPr>
        <w:t>CLÁUSULA SÉTIMA – DAS OBRIGAÇÕES DA CONTRATADA</w:t>
      </w:r>
    </w:p>
    <w:p w14:paraId="5B663C1C" w14:textId="077FD868" w:rsidR="003E689C" w:rsidRPr="00E82876" w:rsidRDefault="003E689C" w:rsidP="003E689C">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.1. Além das obrigações legais, regulamentares e das demais constantes deste instrumento e seus anexos, obriga-se, ainda, a empresa vencedora a:</w:t>
      </w:r>
    </w:p>
    <w:p w14:paraId="7C1CE0A0" w14:textId="28C52076"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 Manter e-mail institucional devidamente atualizado para o recebimento de contrato, ata de registro de preços e demais atos oficiais do Contratante.</w:t>
      </w:r>
    </w:p>
    <w:p w14:paraId="7AE24DE3" w14:textId="63ED51F0" w:rsidR="003E689C" w:rsidRPr="00E82876" w:rsidRDefault="00183555" w:rsidP="003E689C">
      <w:pPr>
        <w:jc w:val="both"/>
        <w:rPr>
          <w:rFonts w:ascii="Courier New" w:hAnsi="Courier New" w:cs="Courier New"/>
          <w:bCs/>
          <w:szCs w:val="24"/>
        </w:rPr>
      </w:pPr>
      <w:r>
        <w:rPr>
          <w:rFonts w:ascii="Courier New" w:hAnsi="Courier New" w:cs="Courier New"/>
          <w:szCs w:val="24"/>
        </w:rPr>
        <w:t>7</w:t>
      </w:r>
      <w:r w:rsidR="003E689C" w:rsidRPr="00E82876">
        <w:rPr>
          <w:rFonts w:ascii="Courier New" w:hAnsi="Courier New" w:cs="Courier New"/>
          <w:szCs w:val="24"/>
        </w:rPr>
        <w:t>.1.2. Sendo o caso, assinar a Ata de Registro de Preços no prazo estabelecido neste edital.</w:t>
      </w:r>
    </w:p>
    <w:p w14:paraId="56D2EFBB" w14:textId="20FCDD01"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.1.3. Efetuar a entrega</w:t>
      </w:r>
      <w:r w:rsidR="00887F4E">
        <w:rPr>
          <w:rFonts w:ascii="Courier New" w:hAnsi="Courier New" w:cs="Courier New"/>
          <w:szCs w:val="24"/>
        </w:rPr>
        <w:t xml:space="preserve"> e instalação</w:t>
      </w:r>
      <w:r w:rsidR="003E689C" w:rsidRPr="00E82876">
        <w:rPr>
          <w:rFonts w:ascii="Courier New" w:hAnsi="Courier New" w:cs="Courier New"/>
          <w:szCs w:val="24"/>
        </w:rPr>
        <w:t xml:space="preserve"> do objeto licitado no prazo e local informado, juntamente com a emissão da ordem de compra, mediante agendamento prévio junto ao </w:t>
      </w:r>
      <w:r w:rsidR="003E689C" w:rsidRPr="00E82876">
        <w:rPr>
          <w:rFonts w:ascii="Courier New" w:hAnsi="Courier New" w:cs="Courier New"/>
          <w:b/>
          <w:szCs w:val="24"/>
        </w:rPr>
        <w:t>CONTRATANTE</w:t>
      </w:r>
      <w:r w:rsidR="003E689C" w:rsidRPr="00E82876">
        <w:rPr>
          <w:rFonts w:ascii="Courier New" w:hAnsi="Courier New" w:cs="Courier New"/>
          <w:szCs w:val="24"/>
        </w:rPr>
        <w:t>.</w:t>
      </w:r>
    </w:p>
    <w:p w14:paraId="7543B2EB" w14:textId="73BB5A74"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.1.4. Carregar e disponibilizar o(s) produto(s) no(s) local(</w:t>
      </w:r>
      <w:proofErr w:type="spellStart"/>
      <w:r w:rsidR="003E689C" w:rsidRPr="00E82876">
        <w:rPr>
          <w:rFonts w:ascii="Courier New" w:hAnsi="Courier New" w:cs="Courier New"/>
          <w:szCs w:val="24"/>
        </w:rPr>
        <w:t>is</w:t>
      </w:r>
      <w:proofErr w:type="spellEnd"/>
      <w:r w:rsidR="003E689C" w:rsidRPr="00E82876">
        <w:rPr>
          <w:rFonts w:ascii="Courier New" w:hAnsi="Courier New" w:cs="Courier New"/>
          <w:szCs w:val="24"/>
        </w:rPr>
        <w:t>) indicado(s) também constituem obrigações exclusivas da empresa vencedora, a serem cumpridas com força de trabalho própria e as suas expensas.</w:t>
      </w:r>
    </w:p>
    <w:p w14:paraId="4133E758" w14:textId="4C582FDB" w:rsidR="003E689C" w:rsidRPr="00BD5DE0" w:rsidRDefault="00183555" w:rsidP="003E689C">
      <w:pPr>
        <w:spacing w:before="60"/>
        <w:jc w:val="both"/>
        <w:rPr>
          <w:rFonts w:ascii="Courier New" w:eastAsia="Calibri" w:hAnsi="Courier New" w:cs="Courier New"/>
          <w:szCs w:val="24"/>
        </w:rPr>
      </w:pPr>
      <w:r>
        <w:rPr>
          <w:rFonts w:ascii="Courier New" w:hAnsi="Courier New" w:cs="Courier New"/>
          <w:szCs w:val="24"/>
        </w:rPr>
        <w:t>7</w:t>
      </w:r>
      <w:r w:rsidR="003E689C" w:rsidRPr="00E82876">
        <w:rPr>
          <w:rFonts w:ascii="Courier New" w:hAnsi="Courier New" w:cs="Courier New"/>
          <w:szCs w:val="24"/>
        </w:rPr>
        <w:t>.1.5. O recebimento dos</w:t>
      </w:r>
      <w:r w:rsidR="003E689C">
        <w:rPr>
          <w:rFonts w:ascii="Courier New" w:hAnsi="Courier New" w:cs="Courier New"/>
          <w:szCs w:val="24"/>
        </w:rPr>
        <w:t xml:space="preserve"> equipamentos</w:t>
      </w:r>
      <w:r w:rsidR="003E689C" w:rsidRPr="00E82876">
        <w:rPr>
          <w:rFonts w:ascii="Courier New" w:hAnsi="Courier New" w:cs="Courier New"/>
          <w:szCs w:val="24"/>
        </w:rPr>
        <w:t xml:space="preserve"> será </w:t>
      </w:r>
      <w:proofErr w:type="gramStart"/>
      <w:r w:rsidR="003E689C" w:rsidRPr="00E82876">
        <w:rPr>
          <w:rFonts w:ascii="Courier New" w:hAnsi="Courier New" w:cs="Courier New"/>
          <w:szCs w:val="24"/>
        </w:rPr>
        <w:t>provisóri</w:t>
      </w:r>
      <w:r w:rsidR="003E689C">
        <w:rPr>
          <w:rFonts w:ascii="Courier New" w:hAnsi="Courier New" w:cs="Courier New"/>
          <w:szCs w:val="24"/>
        </w:rPr>
        <w:t>a</w:t>
      </w:r>
      <w:proofErr w:type="gramEnd"/>
      <w:r w:rsidR="003E689C" w:rsidRPr="00E82876">
        <w:rPr>
          <w:rFonts w:ascii="Courier New" w:hAnsi="Courier New" w:cs="Courier New"/>
          <w:szCs w:val="24"/>
        </w:rPr>
        <w:t xml:space="preserve"> para posterior verificação de sua conformidade com as especificações do </w:t>
      </w:r>
      <w:r w:rsidR="003E689C" w:rsidRPr="00BD5DE0">
        <w:rPr>
          <w:rFonts w:ascii="Courier New" w:hAnsi="Courier New" w:cs="Courier New"/>
          <w:szCs w:val="24"/>
        </w:rPr>
        <w:t>Pregão e da proposta.</w:t>
      </w:r>
      <w:r w:rsidR="003E689C" w:rsidRPr="00BD5DE0">
        <w:rPr>
          <w:rFonts w:ascii="Courier New" w:eastAsia="Calibri" w:hAnsi="Courier New" w:cs="Courier New"/>
          <w:szCs w:val="24"/>
        </w:rPr>
        <w:t xml:space="preserve"> O recebimento dos produtos será efetivado da seguinte forma:</w:t>
      </w:r>
    </w:p>
    <w:p w14:paraId="7F3EEC1D" w14:textId="77777777" w:rsidR="003E689C" w:rsidRPr="00BD5DE0" w:rsidRDefault="003E689C" w:rsidP="003E689C">
      <w:pPr>
        <w:ind w:left="708"/>
        <w:jc w:val="both"/>
        <w:rPr>
          <w:rFonts w:ascii="Courier New" w:eastAsia="Calibri" w:hAnsi="Courier New" w:cs="Courier New"/>
          <w:bCs/>
          <w:szCs w:val="24"/>
        </w:rPr>
      </w:pPr>
      <w:r w:rsidRPr="00BD5DE0">
        <w:rPr>
          <w:rFonts w:ascii="Courier New" w:eastAsia="Calibri" w:hAnsi="Courier New" w:cs="Courier New"/>
          <w:bCs/>
          <w:szCs w:val="24"/>
        </w:rPr>
        <w:t>I - Provisoriamente, no ato da entrega para efeito de posterior verificação da conformidade dos equipamentos/materiais ofertados com as especificações constantes no Termo de Referência;</w:t>
      </w:r>
    </w:p>
    <w:p w14:paraId="2BF509E0" w14:textId="77777777" w:rsidR="003E689C" w:rsidRPr="00BD5DE0" w:rsidRDefault="003E689C" w:rsidP="003E689C">
      <w:pPr>
        <w:ind w:left="708"/>
        <w:jc w:val="both"/>
        <w:rPr>
          <w:rFonts w:ascii="Courier New" w:eastAsia="Calibri" w:hAnsi="Courier New" w:cs="Courier New"/>
          <w:szCs w:val="24"/>
        </w:rPr>
      </w:pPr>
      <w:r w:rsidRPr="00BD5DE0">
        <w:rPr>
          <w:rFonts w:ascii="Courier New" w:eastAsia="Calibri" w:hAnsi="Courier New" w:cs="Courier New"/>
          <w:bCs/>
          <w:szCs w:val="24"/>
        </w:rPr>
        <w:t>II - Definitivamente, em até 10 (dez) dias úteis do recebimento provisório, após terem sido examinados e considerados em perfeitas condições de uso.</w:t>
      </w:r>
    </w:p>
    <w:p w14:paraId="72889B3B" w14:textId="61C2812B"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 xml:space="preserve">.1.6. O pedido de prorrogação de prazo para entrega dos objetos somente será conhecido pelo </w:t>
      </w:r>
      <w:r w:rsidR="003E689C" w:rsidRPr="00E82876">
        <w:rPr>
          <w:rFonts w:ascii="Courier New" w:hAnsi="Courier New" w:cs="Courier New"/>
          <w:b/>
          <w:szCs w:val="24"/>
        </w:rPr>
        <w:t>CONTRATANTE</w:t>
      </w:r>
      <w:r w:rsidR="003E689C" w:rsidRPr="00E82876">
        <w:rPr>
          <w:rFonts w:ascii="Courier New" w:hAnsi="Courier New" w:cs="Courier New"/>
          <w:szCs w:val="24"/>
        </w:rPr>
        <w:t xml:space="preserve">, caso </w:t>
      </w:r>
      <w:proofErr w:type="gramStart"/>
      <w:r w:rsidR="003E689C" w:rsidRPr="00E82876">
        <w:rPr>
          <w:rFonts w:ascii="Courier New" w:hAnsi="Courier New" w:cs="Courier New"/>
          <w:szCs w:val="24"/>
        </w:rPr>
        <w:t>o mesmo</w:t>
      </w:r>
      <w:proofErr w:type="gramEnd"/>
      <w:r w:rsidR="003E689C" w:rsidRPr="00E82876">
        <w:rPr>
          <w:rFonts w:ascii="Courier New" w:hAnsi="Courier New" w:cs="Courier New"/>
          <w:szCs w:val="24"/>
        </w:rPr>
        <w:t xml:space="preserve"> seja devidamente fundamentado e entregue no Setor de Licitações, antes de expirar o prazo contratual inicialmente estabelecido.</w:t>
      </w:r>
    </w:p>
    <w:p w14:paraId="7DB823DC" w14:textId="6CB4D4CE" w:rsidR="003E689C" w:rsidRPr="00E82876" w:rsidRDefault="00183555" w:rsidP="003E689C">
      <w:pPr>
        <w:jc w:val="both"/>
        <w:rPr>
          <w:rFonts w:ascii="Courier New" w:hAnsi="Courier New" w:cs="Courier New"/>
          <w:szCs w:val="24"/>
        </w:rPr>
      </w:pPr>
      <w:r>
        <w:rPr>
          <w:rFonts w:ascii="Courier New" w:hAnsi="Courier New" w:cs="Courier New"/>
          <w:szCs w:val="24"/>
        </w:rPr>
        <w:lastRenderedPageBreak/>
        <w:t>7</w:t>
      </w:r>
      <w:r w:rsidR="003E689C" w:rsidRPr="00E82876">
        <w:rPr>
          <w:rFonts w:ascii="Courier New" w:hAnsi="Courier New" w:cs="Courier New"/>
          <w:szCs w:val="24"/>
        </w:rPr>
        <w:t>.1.7. Garantir os materiais</w:t>
      </w:r>
      <w:r w:rsidR="003E689C">
        <w:rPr>
          <w:rFonts w:ascii="Courier New" w:hAnsi="Courier New" w:cs="Courier New"/>
          <w:szCs w:val="24"/>
        </w:rPr>
        <w:t>/equipamentos</w:t>
      </w:r>
      <w:r w:rsidR="003E689C" w:rsidRPr="00E82876">
        <w:rPr>
          <w:rFonts w:ascii="Courier New" w:hAnsi="Courier New" w:cs="Courier New"/>
          <w:szCs w:val="24"/>
        </w:rPr>
        <w:t xml:space="preserve"> contra defeitos de fabricação </w:t>
      </w:r>
      <w:proofErr w:type="gramStart"/>
      <w:r w:rsidR="003E689C" w:rsidRPr="00E82876">
        <w:rPr>
          <w:rFonts w:ascii="Courier New" w:hAnsi="Courier New" w:cs="Courier New"/>
          <w:szCs w:val="24"/>
        </w:rPr>
        <w:t>e também</w:t>
      </w:r>
      <w:proofErr w:type="gramEnd"/>
      <w:r w:rsidR="003E689C" w:rsidRPr="00E82876">
        <w:rPr>
          <w:rFonts w:ascii="Courier New" w:hAnsi="Courier New" w:cs="Courier New"/>
          <w:szCs w:val="24"/>
        </w:rPr>
        <w:t xml:space="preserve"> contra vícios, defeitos ou incorreções resultantes da entrega.</w:t>
      </w:r>
    </w:p>
    <w:p w14:paraId="1C44B1D3" w14:textId="03B946D5"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.1.8. Fornecer produto</w:t>
      </w:r>
      <w:r w:rsidR="003E689C">
        <w:rPr>
          <w:rFonts w:ascii="Courier New" w:hAnsi="Courier New" w:cs="Courier New"/>
          <w:szCs w:val="24"/>
        </w:rPr>
        <w:t xml:space="preserve"> novo</w:t>
      </w:r>
      <w:r w:rsidR="003E689C" w:rsidRPr="00E82876">
        <w:rPr>
          <w:rFonts w:ascii="Courier New" w:hAnsi="Courier New" w:cs="Courier New"/>
          <w:szCs w:val="24"/>
        </w:rPr>
        <w:t xml:space="preserve"> com boa qualidade, considerando-se como tais àqueles que atendam satisfatoriamente os fins aos quais se destinam, apresentando ótimo rendimento, durabilidade e praticidade.</w:t>
      </w:r>
    </w:p>
    <w:p w14:paraId="1266ABB8" w14:textId="085086FE"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.1.9. Arcar com todos os ônus necessários à completa entrega, considerando-se como tal a disponibilização, no local indicado</w:t>
      </w:r>
      <w:r w:rsidR="003E689C">
        <w:rPr>
          <w:rFonts w:ascii="Courier New" w:hAnsi="Courier New" w:cs="Courier New"/>
          <w:szCs w:val="24"/>
        </w:rPr>
        <w:t xml:space="preserve"> pelo contratante</w:t>
      </w:r>
      <w:r w:rsidR="003E689C" w:rsidRPr="00E82876">
        <w:rPr>
          <w:rFonts w:ascii="Courier New" w:hAnsi="Courier New" w:cs="Courier New"/>
          <w:szCs w:val="24"/>
        </w:rPr>
        <w:t xml:space="preserve"> conforme quantitativos dos produtos adjudicados, tais como transporte, encargos sociais, tributos e outras incidências, se ocorrerem. </w:t>
      </w:r>
    </w:p>
    <w:p w14:paraId="07D670F0" w14:textId="7C378773" w:rsidR="003E689C" w:rsidRPr="00E82876" w:rsidRDefault="00183555"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 xml:space="preserve">.1.10. Substituir, no prazo máximo de </w:t>
      </w:r>
      <w:r w:rsidR="003E689C">
        <w:rPr>
          <w:rFonts w:ascii="Courier New" w:hAnsi="Courier New" w:cs="Courier New"/>
          <w:szCs w:val="24"/>
        </w:rPr>
        <w:t>5</w:t>
      </w:r>
      <w:r w:rsidR="003E689C" w:rsidRPr="00E82876">
        <w:rPr>
          <w:rFonts w:ascii="Courier New" w:hAnsi="Courier New" w:cs="Courier New"/>
          <w:szCs w:val="24"/>
        </w:rPr>
        <w:t xml:space="preserve"> dias úteis, os produtos que, no ato da entrega, estiverem com suas embalagens violadas e/ou com identificação ilegível e em desacordo com as condições necessárias estabelecidas neste instrumento</w:t>
      </w:r>
      <w:r w:rsidR="003E689C">
        <w:rPr>
          <w:rFonts w:ascii="Courier New" w:hAnsi="Courier New" w:cs="Courier New"/>
          <w:szCs w:val="24"/>
        </w:rPr>
        <w:t>.</w:t>
      </w:r>
      <w:r w:rsidR="003E689C" w:rsidRPr="00E82876">
        <w:rPr>
          <w:rFonts w:ascii="Courier New" w:hAnsi="Courier New" w:cs="Courier New"/>
          <w:szCs w:val="24"/>
        </w:rPr>
        <w:t xml:space="preserve"> Exceto, quando pela natureza do bem, origem do produto e logística de sua entrega, for impossível substituir no</w:t>
      </w:r>
      <w:r w:rsidR="003E689C">
        <w:rPr>
          <w:rFonts w:ascii="Courier New" w:hAnsi="Courier New" w:cs="Courier New"/>
          <w:szCs w:val="24"/>
        </w:rPr>
        <w:t xml:space="preserve"> referido</w:t>
      </w:r>
      <w:r w:rsidR="003E689C" w:rsidRPr="00E82876">
        <w:rPr>
          <w:rFonts w:ascii="Courier New" w:hAnsi="Courier New" w:cs="Courier New"/>
          <w:szCs w:val="24"/>
        </w:rPr>
        <w:t xml:space="preserve"> prazo, podendo o </w:t>
      </w:r>
      <w:r w:rsidR="003E689C" w:rsidRPr="003A7F98">
        <w:rPr>
          <w:rFonts w:ascii="Courier New" w:hAnsi="Courier New" w:cs="Courier New"/>
          <w:bCs/>
          <w:szCs w:val="24"/>
        </w:rPr>
        <w:t xml:space="preserve">CONTRATANTE </w:t>
      </w:r>
      <w:r w:rsidR="003E689C" w:rsidRPr="00E82876">
        <w:rPr>
          <w:rFonts w:ascii="Courier New" w:hAnsi="Courier New" w:cs="Courier New"/>
          <w:szCs w:val="24"/>
        </w:rPr>
        <w:t>conceder prazo maior.</w:t>
      </w:r>
    </w:p>
    <w:p w14:paraId="48B7586A" w14:textId="308E735A"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 xml:space="preserve">.1.11. Substituir </w:t>
      </w:r>
      <w:r w:rsidR="003E689C">
        <w:rPr>
          <w:rFonts w:ascii="Courier New" w:hAnsi="Courier New" w:cs="Courier New"/>
          <w:szCs w:val="24"/>
        </w:rPr>
        <w:t>objeto</w:t>
      </w:r>
      <w:r w:rsidR="003E689C" w:rsidRPr="00E82876">
        <w:rPr>
          <w:rFonts w:ascii="Courier New" w:hAnsi="Courier New" w:cs="Courier New"/>
          <w:szCs w:val="24"/>
        </w:rPr>
        <w:t xml:space="preserve"> </w:t>
      </w:r>
      <w:r w:rsidR="003E689C">
        <w:rPr>
          <w:rFonts w:ascii="Courier New" w:hAnsi="Courier New" w:cs="Courier New"/>
          <w:szCs w:val="24"/>
        </w:rPr>
        <w:t xml:space="preserve">quando o produto for entregue com </w:t>
      </w:r>
      <w:r w:rsidR="003E689C" w:rsidRPr="00E82876">
        <w:rPr>
          <w:rFonts w:ascii="Courier New" w:hAnsi="Courier New" w:cs="Courier New"/>
          <w:szCs w:val="24"/>
        </w:rPr>
        <w:t>defeito.</w:t>
      </w:r>
    </w:p>
    <w:p w14:paraId="3CC7C14F" w14:textId="727B365B"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.1.12. Assumir inteira responsabilidade pela efetiva entrega do objeto licitado e efetuá-la de acordo com as especificações e instruções deste Instrumento e seus anexos, sendo que o transporte até o(s) local(</w:t>
      </w:r>
      <w:proofErr w:type="spellStart"/>
      <w:r w:rsidR="003E689C" w:rsidRPr="00E82876">
        <w:rPr>
          <w:rFonts w:ascii="Courier New" w:hAnsi="Courier New" w:cs="Courier New"/>
          <w:szCs w:val="24"/>
        </w:rPr>
        <w:t>is</w:t>
      </w:r>
      <w:proofErr w:type="spellEnd"/>
      <w:r w:rsidR="003E689C" w:rsidRPr="00E82876">
        <w:rPr>
          <w:rFonts w:ascii="Courier New" w:hAnsi="Courier New" w:cs="Courier New"/>
          <w:szCs w:val="24"/>
        </w:rPr>
        <w:t>) de entrega correrá exclusivamente por conta do fornecedor, inclusive prevenção contra intempéries durante o transporte.</w:t>
      </w:r>
    </w:p>
    <w:p w14:paraId="564FD5A1" w14:textId="08DF9821"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.1.13.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4FC36AD6" w14:textId="0186F303"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.1.14. Cumprir rigorosamente com o disposto no Edital e demais anexos.</w:t>
      </w:r>
    </w:p>
    <w:p w14:paraId="16E67C6B" w14:textId="016B0210"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.1.15. Manter durante a execução deste contrato todas as condições de habilitação e qualificação exigidas na licitação.</w:t>
      </w:r>
    </w:p>
    <w:p w14:paraId="233FE532" w14:textId="49905691"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.1.16.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5487E36" w14:textId="16541749"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 xml:space="preserve">.1.17. Responder por danos materiais ou físicos, causados por seus empregados, diretamente ao </w:t>
      </w:r>
      <w:r w:rsidR="003E689C" w:rsidRPr="00D72607">
        <w:rPr>
          <w:rFonts w:ascii="Courier New" w:hAnsi="Courier New" w:cs="Courier New"/>
          <w:bCs/>
          <w:szCs w:val="24"/>
        </w:rPr>
        <w:t>CONTRATANTE</w:t>
      </w:r>
      <w:r w:rsidR="003E689C" w:rsidRPr="00E82876">
        <w:rPr>
          <w:rFonts w:ascii="Courier New" w:hAnsi="Courier New" w:cs="Courier New"/>
          <w:szCs w:val="24"/>
        </w:rPr>
        <w:t xml:space="preserve"> ou a terceiros, decorrente de sua culpa ou dolo.</w:t>
      </w:r>
    </w:p>
    <w:p w14:paraId="291ECFA9" w14:textId="3DDC2D34" w:rsidR="003E689C" w:rsidRPr="00E82876" w:rsidRDefault="00E8191D" w:rsidP="003E689C">
      <w:pPr>
        <w:jc w:val="both"/>
        <w:rPr>
          <w:rFonts w:ascii="Courier New" w:hAnsi="Courier New" w:cs="Courier New"/>
          <w:szCs w:val="24"/>
        </w:rPr>
      </w:pPr>
      <w:r>
        <w:rPr>
          <w:rFonts w:ascii="Courier New" w:hAnsi="Courier New" w:cs="Courier New"/>
          <w:szCs w:val="24"/>
        </w:rPr>
        <w:t>7</w:t>
      </w:r>
      <w:r w:rsidR="003E689C" w:rsidRPr="00E82876">
        <w:rPr>
          <w:rFonts w:ascii="Courier New" w:hAnsi="Courier New" w:cs="Courier New"/>
          <w:szCs w:val="24"/>
        </w:rPr>
        <w:t>.1.18. Em tudo agir segundo as diretrizes da Administração;</w:t>
      </w:r>
    </w:p>
    <w:p w14:paraId="1E114B68" w14:textId="58917458" w:rsidR="003E689C" w:rsidRPr="00E82876" w:rsidRDefault="003E689C" w:rsidP="003E689C">
      <w:pPr>
        <w:jc w:val="both"/>
        <w:rPr>
          <w:rFonts w:ascii="Courier New" w:hAnsi="Courier New" w:cs="Courier New"/>
          <w:szCs w:val="24"/>
        </w:rPr>
      </w:pPr>
      <w:r w:rsidRPr="00E82876">
        <w:rPr>
          <w:rFonts w:ascii="Courier New" w:hAnsi="Courier New" w:cs="Courier New"/>
          <w:szCs w:val="24"/>
        </w:rPr>
        <w:t>7.1.1</w:t>
      </w:r>
      <w:r w:rsidR="00E8191D">
        <w:rPr>
          <w:rFonts w:ascii="Courier New" w:hAnsi="Courier New" w:cs="Courier New"/>
          <w:szCs w:val="24"/>
        </w:rPr>
        <w:t>9</w:t>
      </w:r>
      <w:r w:rsidRPr="00E82876">
        <w:rPr>
          <w:rFonts w:ascii="Courier New" w:hAnsi="Courier New" w:cs="Courier New"/>
          <w:szCs w:val="24"/>
        </w:rPr>
        <w:t>. Proceder conforme o princípio da boa-fé objetiva, atendendo as justas expectativas da outra parte contratante.</w:t>
      </w:r>
    </w:p>
    <w:p w14:paraId="035FDAE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0F5D8B7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 xml:space="preserve">CLÁUSULA OITAVA – DAS OBRIGAÇÕES DO CONTRATANTE </w:t>
      </w:r>
    </w:p>
    <w:p w14:paraId="12BCFD66"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lastRenderedPageBreak/>
        <w:t>8.1.1.</w:t>
      </w:r>
      <w:r w:rsidRPr="00E82876">
        <w:rPr>
          <w:rFonts w:ascii="Courier New" w:hAnsi="Courier New" w:cs="Courier New"/>
          <w:szCs w:val="24"/>
        </w:rPr>
        <w:t xml:space="preserve"> Constituem obrigações do Contratante, além da constante do art. 115 da Lei n.º 14.133/21, as especificadas no Edital.</w:t>
      </w:r>
    </w:p>
    <w:p w14:paraId="7751F45D"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8.1.2.</w:t>
      </w:r>
      <w:r w:rsidRPr="00E82876">
        <w:rPr>
          <w:rFonts w:ascii="Courier New" w:hAnsi="Courier New" w:cs="Courier New"/>
          <w:szCs w:val="24"/>
        </w:rPr>
        <w:t xml:space="preserve"> Acompanhar, fiscalizar e avaliar os serviços do objeto deste Contrato; </w:t>
      </w:r>
    </w:p>
    <w:p w14:paraId="1E188A7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8.1.3.</w:t>
      </w:r>
      <w:r w:rsidRPr="00E82876">
        <w:rPr>
          <w:rFonts w:ascii="Courier New" w:hAnsi="Courier New" w:cs="Courier New"/>
          <w:szCs w:val="24"/>
        </w:rPr>
        <w:t xml:space="preserve"> Emitir as ordens de serviços à empresa vencedora, de acordo com as necessidades, respeitando os prazos para atendimentos;</w:t>
      </w:r>
    </w:p>
    <w:p w14:paraId="2E85130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8.1.4.</w:t>
      </w:r>
      <w:r w:rsidRPr="00E82876">
        <w:rPr>
          <w:rFonts w:ascii="Courier New" w:hAnsi="Courier New" w:cs="Courier New"/>
          <w:szCs w:val="24"/>
        </w:rPr>
        <w:t xml:space="preserve"> Prestar as informações e os esclarecimentos que venham a ser solicitados pelo licitante vencedor; </w:t>
      </w:r>
    </w:p>
    <w:p w14:paraId="4236FF68"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8.1.5.</w:t>
      </w:r>
      <w:r w:rsidRPr="00E82876">
        <w:rPr>
          <w:rFonts w:ascii="Courier New" w:hAnsi="Courier New" w:cs="Courier New"/>
          <w:szCs w:val="24"/>
        </w:rPr>
        <w:t xml:space="preserve"> Efetuar o pagamento na forma ajustada; </w:t>
      </w:r>
    </w:p>
    <w:p w14:paraId="52F0FDC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8.1.6.</w:t>
      </w:r>
      <w:r w:rsidRPr="00E82876">
        <w:rPr>
          <w:rFonts w:ascii="Courier New" w:hAnsi="Courier New" w:cs="Courier New"/>
          <w:szCs w:val="24"/>
        </w:rPr>
        <w:t xml:space="preserve"> Cumprir com as demais obrigações constantes no Edital;</w:t>
      </w:r>
    </w:p>
    <w:p w14:paraId="02451364"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8.1.7. Proceder conforme o princípio da boa-fé objetiva, atendendo as justas expectativas da outra parte contratante.</w:t>
      </w:r>
    </w:p>
    <w:p w14:paraId="2F05911C" w14:textId="77777777" w:rsidR="008A54DA" w:rsidRPr="00E82876" w:rsidRDefault="008A54DA" w:rsidP="00E82876">
      <w:pPr>
        <w:rPr>
          <w:rFonts w:ascii="Courier New" w:hAnsi="Courier New" w:cs="Courier New"/>
          <w:szCs w:val="24"/>
        </w:rPr>
      </w:pPr>
    </w:p>
    <w:p w14:paraId="039CB858" w14:textId="77777777" w:rsidR="008A54DA" w:rsidRPr="00E82876" w:rsidRDefault="008A54DA" w:rsidP="00E82876">
      <w:pPr>
        <w:rPr>
          <w:rFonts w:ascii="Courier New" w:hAnsi="Courier New" w:cs="Courier New"/>
          <w:szCs w:val="24"/>
        </w:rPr>
      </w:pPr>
    </w:p>
    <w:p w14:paraId="1B025B45" w14:textId="77777777" w:rsidR="008A54DA" w:rsidRPr="00E82876" w:rsidRDefault="008A54DA" w:rsidP="00E82876">
      <w:pPr>
        <w:pStyle w:val="Corpodetexto"/>
        <w:rPr>
          <w:rFonts w:ascii="Courier New" w:hAnsi="Courier New" w:cs="Courier New"/>
          <w:szCs w:val="24"/>
        </w:rPr>
      </w:pPr>
      <w:r w:rsidRPr="00E82876">
        <w:rPr>
          <w:rFonts w:ascii="Courier New" w:hAnsi="Courier New" w:cs="Courier New"/>
          <w:b/>
          <w:szCs w:val="24"/>
        </w:rPr>
        <w:t xml:space="preserve">CLÁUSULA NONA – DA FISCALIZAÇÃO </w:t>
      </w:r>
    </w:p>
    <w:p w14:paraId="44742B13" w14:textId="4DEAFAEE"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9.1.</w:t>
      </w:r>
      <w:r w:rsidRPr="00E82876">
        <w:rPr>
          <w:rFonts w:ascii="Courier New" w:hAnsi="Courier New" w:cs="Courier New"/>
          <w:szCs w:val="24"/>
        </w:rPr>
        <w:t xml:space="preserve"> </w:t>
      </w:r>
      <w:r w:rsidRPr="00E82876">
        <w:rPr>
          <w:rFonts w:ascii="Courier New" w:hAnsi="Courier New" w:cs="Courier New"/>
          <w:color w:val="000000"/>
          <w:szCs w:val="24"/>
        </w:rPr>
        <w:t xml:space="preserve">A entrega do objeto e o cumprimento do disposto neste instrumento serão fiscalizados pelo Contratante </w:t>
      </w:r>
      <w:r w:rsidRPr="00E82876">
        <w:rPr>
          <w:rFonts w:ascii="Courier New" w:hAnsi="Courier New" w:cs="Courier New"/>
          <w:szCs w:val="24"/>
        </w:rPr>
        <w:t xml:space="preserve">por intermédio </w:t>
      </w:r>
      <w:r w:rsidR="00C366EF">
        <w:rPr>
          <w:rFonts w:ascii="Courier New" w:hAnsi="Courier New" w:cs="Courier New"/>
          <w:color w:val="FF0000"/>
          <w:szCs w:val="24"/>
        </w:rPr>
        <w:t>Diretor Geral da Câmara Municipal de Corinto e respectivo técnico indicado</w:t>
      </w:r>
      <w:r w:rsidRPr="00E82876">
        <w:rPr>
          <w:rFonts w:ascii="Courier New" w:hAnsi="Courier New" w:cs="Courier New"/>
          <w:color w:val="FF0000"/>
          <w:szCs w:val="24"/>
        </w:rPr>
        <w:t>,</w:t>
      </w:r>
      <w:r w:rsidRPr="00E82876">
        <w:rPr>
          <w:rFonts w:ascii="Courier New" w:hAnsi="Courier New" w:cs="Courier New"/>
          <w:color w:val="000000"/>
          <w:szCs w:val="24"/>
        </w:rPr>
        <w:t xml:space="preserve"> que acompanhará a entrega do produto/prestação do serviço de acordo com o determinado, controlando os prazos estabelecidos para entrega do mesmo e apresentação de fatura, notificando a empresa vencedora a respeito de quaisquer reclamações ou solicitações havidas.</w:t>
      </w:r>
    </w:p>
    <w:p w14:paraId="37A55CE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9.2.</w:t>
      </w:r>
      <w:r w:rsidRPr="00E82876">
        <w:rPr>
          <w:rFonts w:ascii="Courier New" w:hAnsi="Courier New" w:cs="Courier New"/>
          <w:szCs w:val="24"/>
        </w:rPr>
        <w:t xml:space="preserve"> Resguardada a disposição do subitem precedente, a fiscalização o Contratante e terá as seguintes atribuições:</w:t>
      </w:r>
    </w:p>
    <w:p w14:paraId="5DEA046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a) Receber o produto, verificando a sua conformidade com as especificações estabelecidas e da proposta, principalmente quanto ao modelo ofertado, quantidade, marca (se for o caso), etc. </w:t>
      </w:r>
    </w:p>
    <w:p w14:paraId="75B8A2C2"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b) Assegurar a </w:t>
      </w:r>
      <w:proofErr w:type="gramStart"/>
      <w:r w:rsidRPr="00E82876">
        <w:rPr>
          <w:rFonts w:ascii="Courier New" w:hAnsi="Courier New" w:cs="Courier New"/>
          <w:szCs w:val="24"/>
        </w:rPr>
        <w:t>Contratada acesso</w:t>
      </w:r>
      <w:proofErr w:type="gramEnd"/>
      <w:r w:rsidRPr="00E82876">
        <w:rPr>
          <w:rFonts w:ascii="Courier New" w:hAnsi="Courier New" w:cs="Courier New"/>
          <w:szCs w:val="24"/>
        </w:rPr>
        <w:t xml:space="preserve"> as suas dependências, por ocasião da entrega da mercadoria, conforme a natureza do objeto.</w:t>
      </w:r>
    </w:p>
    <w:p w14:paraId="4748F28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c) Agir e decidir em nome do Contratante,</w:t>
      </w:r>
      <w:r w:rsidRPr="00E82876">
        <w:rPr>
          <w:rFonts w:ascii="Courier New" w:hAnsi="Courier New" w:cs="Courier New"/>
          <w:color w:val="FF0000"/>
          <w:szCs w:val="24"/>
        </w:rPr>
        <w:t xml:space="preserve"> </w:t>
      </w:r>
      <w:r w:rsidRPr="00E82876">
        <w:rPr>
          <w:rFonts w:ascii="Courier New" w:hAnsi="Courier New" w:cs="Courier New"/>
          <w:szCs w:val="24"/>
        </w:rPr>
        <w:t xml:space="preserve">inclusive para rejeitar a(s) mercadoria(s) fornecida(s) em desacordo com as especificações exigidas. </w:t>
      </w:r>
    </w:p>
    <w:p w14:paraId="548CD6D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d) Comunicar a Contratada quanto à rejeição do(s) produto(s).</w:t>
      </w:r>
    </w:p>
    <w:p w14:paraId="3A1BFAD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Certificar a Nota Fiscal correspondente somente após a verificação da perfeita compatibilidade entre o(s) produto(s) entregue(s) ao que foi solicitado.</w:t>
      </w:r>
    </w:p>
    <w:p w14:paraId="5E72A4B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f) Exigir da Contratada o cumprimento rigoroso das obrigações assumidas.</w:t>
      </w:r>
    </w:p>
    <w:p w14:paraId="6F2579BC"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g) Sustar o pagamento de faturas no caso de inobservância, pela </w:t>
      </w:r>
      <w:r w:rsidRPr="00E82876">
        <w:rPr>
          <w:rFonts w:ascii="Courier New" w:hAnsi="Courier New" w:cs="Courier New"/>
          <w:b/>
          <w:szCs w:val="24"/>
        </w:rPr>
        <w:t>CONTRATADA</w:t>
      </w:r>
      <w:r w:rsidRPr="00E82876">
        <w:rPr>
          <w:rFonts w:ascii="Courier New" w:hAnsi="Courier New" w:cs="Courier New"/>
          <w:szCs w:val="24"/>
        </w:rPr>
        <w:t>, de condições previstas neste instrumento.</w:t>
      </w:r>
    </w:p>
    <w:p w14:paraId="0BBC142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h) Transmitir ordens e instruções, verbais ou escritas, a Contratada, no tocante ao fiel cumprimento do disposto neste instrumento.</w:t>
      </w:r>
    </w:p>
    <w:p w14:paraId="495E544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i) No exercício de suas atribuições, fica assegurado à FISCALIZAÇÃO, sem restrições de qualquer natureza, o direito de acesso a todos os elementos de informações relacionados com o objeto deste instrumento, pelo </w:t>
      </w:r>
      <w:proofErr w:type="gramStart"/>
      <w:r w:rsidRPr="00E82876">
        <w:rPr>
          <w:rFonts w:ascii="Courier New" w:hAnsi="Courier New" w:cs="Courier New"/>
          <w:szCs w:val="24"/>
        </w:rPr>
        <w:t>mesmo julgados</w:t>
      </w:r>
      <w:proofErr w:type="gramEnd"/>
      <w:r w:rsidRPr="00E82876">
        <w:rPr>
          <w:rFonts w:ascii="Courier New" w:hAnsi="Courier New" w:cs="Courier New"/>
          <w:szCs w:val="24"/>
        </w:rPr>
        <w:t xml:space="preserve"> necessários.</w:t>
      </w:r>
    </w:p>
    <w:p w14:paraId="42D399B5"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4ABC88E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DÉCIMA – DO PAGAMENTO</w:t>
      </w:r>
    </w:p>
    <w:p w14:paraId="3DDCB8B8"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b/>
          <w:szCs w:val="24"/>
        </w:rPr>
        <w:t xml:space="preserve">10.1. </w:t>
      </w:r>
      <w:r w:rsidRPr="00E82876">
        <w:rPr>
          <w:rFonts w:ascii="Courier New" w:hAnsi="Courier New" w:cs="Courier New"/>
          <w:bCs/>
          <w:snapToGrid w:val="0"/>
          <w:szCs w:val="24"/>
        </w:rPr>
        <w:t xml:space="preserve">O pagamento </w:t>
      </w:r>
      <w:r w:rsidRPr="00E82876">
        <w:rPr>
          <w:rFonts w:ascii="Courier New" w:hAnsi="Courier New" w:cs="Courier New"/>
          <w:bCs/>
          <w:szCs w:val="24"/>
        </w:rPr>
        <w:t xml:space="preserve">será efetuado mediante a apresentação da nota fiscal, tendo a Administração o prazo de até 30 (trinta dias) dias para efetuar o pagamento, desde que o documento esteja em condições </w:t>
      </w:r>
      <w:r w:rsidRPr="00E82876">
        <w:rPr>
          <w:rFonts w:ascii="Courier New" w:hAnsi="Courier New" w:cs="Courier New"/>
          <w:bCs/>
          <w:szCs w:val="24"/>
        </w:rPr>
        <w:lastRenderedPageBreak/>
        <w:t>de liquidação e pagamento. Não havendo pagamento no prazo citado, o valor devido será atualizado</w:t>
      </w:r>
      <w:r w:rsidRPr="00E82876">
        <w:rPr>
          <w:rFonts w:ascii="Courier New" w:hAnsi="Courier New" w:cs="Courier New"/>
          <w:szCs w:val="24"/>
        </w:rPr>
        <w:t xml:space="preserve"> monetariamente pelo</w:t>
      </w:r>
      <w:r w:rsidRPr="00E82876">
        <w:rPr>
          <w:rFonts w:ascii="Courier New" w:eastAsia="Arial Narrow" w:hAnsi="Courier New" w:cs="Courier New"/>
          <w:szCs w:val="24"/>
        </w:rPr>
        <w:t xml:space="preserve"> do INPC (IBGE), e acrescido de multa equivalente a 0,2% ao dia, limitado a 2% (dois por cento), que terá como base de cálculo o valor inicial não pago tempestivamente. </w:t>
      </w:r>
    </w:p>
    <w:p w14:paraId="57A74A87" w14:textId="77777777" w:rsidR="008A54DA" w:rsidRPr="00E82876" w:rsidRDefault="008A54DA" w:rsidP="00E82876">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ind w:left="0" w:right="-15"/>
        <w:contextualSpacing w:val="0"/>
        <w:jc w:val="both"/>
        <w:rPr>
          <w:rFonts w:ascii="Courier New" w:hAnsi="Courier New" w:cs="Courier New"/>
          <w:szCs w:val="24"/>
        </w:rPr>
      </w:pPr>
      <w:r w:rsidRPr="00E82876">
        <w:rPr>
          <w:rFonts w:ascii="Courier New" w:hAnsi="Courier New" w:cs="Courier New"/>
          <w:b/>
          <w:szCs w:val="24"/>
        </w:rPr>
        <w:t>10.2.</w:t>
      </w:r>
      <w:r w:rsidRPr="00E82876">
        <w:rPr>
          <w:rFonts w:ascii="Courier New" w:hAnsi="Courier New" w:cs="Courier New"/>
          <w:szCs w:val="24"/>
        </w:rPr>
        <w:t xml:space="preserve"> Para execução do pagamento, </w:t>
      </w:r>
      <w:proofErr w:type="gramStart"/>
      <w:r w:rsidRPr="00E82876">
        <w:rPr>
          <w:rFonts w:ascii="Courier New" w:hAnsi="Courier New" w:cs="Courier New"/>
          <w:bCs/>
          <w:szCs w:val="24"/>
        </w:rPr>
        <w:t>Contratada</w:t>
      </w:r>
      <w:proofErr w:type="gramEnd"/>
      <w:r w:rsidRPr="00E82876">
        <w:rPr>
          <w:rFonts w:ascii="Courier New" w:hAnsi="Courier New" w:cs="Courier New"/>
          <w:szCs w:val="24"/>
        </w:rPr>
        <w:t xml:space="preserve"> </w:t>
      </w:r>
      <w:r w:rsidRPr="00E82876">
        <w:rPr>
          <w:rFonts w:ascii="Courier New" w:eastAsia="MS Mincho" w:hAnsi="Courier New" w:cs="Courier New"/>
          <w:szCs w:val="24"/>
        </w:rPr>
        <w:t>deverá fazer constar na Nota Fiscal os dados bancários para pagamento.</w:t>
      </w:r>
    </w:p>
    <w:p w14:paraId="47E2F52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10.3.</w:t>
      </w:r>
      <w:r w:rsidRPr="00E82876">
        <w:rPr>
          <w:rFonts w:ascii="Courier New" w:hAnsi="Courier New" w:cs="Courier New"/>
          <w:szCs w:val="24"/>
        </w:rPr>
        <w:t xml:space="preserve"> Havendo erro na Nota Fiscal ou circunstâncias que impeçam a liquidação da despesa, aquela será devolvida à </w:t>
      </w:r>
      <w:r w:rsidRPr="00E82876">
        <w:rPr>
          <w:rFonts w:ascii="Courier New" w:hAnsi="Courier New" w:cs="Courier New"/>
          <w:bCs/>
          <w:szCs w:val="24"/>
        </w:rPr>
        <w:t>Contratada</w:t>
      </w:r>
      <w:r w:rsidRPr="00E82876">
        <w:rPr>
          <w:rFonts w:ascii="Courier New" w:hAnsi="Courier New" w:cs="Courier New"/>
          <w:szCs w:val="24"/>
        </w:rPr>
        <w:t xml:space="preserve"> e o pagamento ficará pendente até que </w:t>
      </w:r>
      <w:proofErr w:type="gramStart"/>
      <w:r w:rsidRPr="00E82876">
        <w:rPr>
          <w:rFonts w:ascii="Courier New" w:hAnsi="Courier New" w:cs="Courier New"/>
          <w:szCs w:val="24"/>
        </w:rPr>
        <w:t>o mesmo</w:t>
      </w:r>
      <w:proofErr w:type="gramEnd"/>
      <w:r w:rsidRPr="00E82876">
        <w:rPr>
          <w:rFonts w:ascii="Courier New" w:hAnsi="Courier New" w:cs="Courier New"/>
          <w:szCs w:val="24"/>
        </w:rPr>
        <w:t xml:space="preserve"> providencie as medidas saneadoras. Nesta hipótese, o prazo para pagamento iniciar-se-á após a regularização da situação ou reapresentação do documento fiscal, não acarretando quaisquer ônus ao Contratante.</w:t>
      </w:r>
    </w:p>
    <w:p w14:paraId="68E3F0B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10.4.</w:t>
      </w:r>
      <w:r w:rsidRPr="00E82876">
        <w:rPr>
          <w:rFonts w:ascii="Courier New" w:hAnsi="Courier New" w:cs="Courier New"/>
          <w:szCs w:val="24"/>
        </w:rPr>
        <w:t xml:space="preserve"> A critério da Administração poderão ser descontados dos pagamentos devidos os valores para cobrir despesas com multas, indenizações a terceiros ou outras de responsabilidade da Contratada, observado a ampla defesa. </w:t>
      </w:r>
    </w:p>
    <w:p w14:paraId="0B97BAD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10.5.</w:t>
      </w:r>
      <w:r w:rsidRPr="00E82876">
        <w:rPr>
          <w:rFonts w:ascii="Courier New" w:hAnsi="Courier New" w:cs="Courier New"/>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56E7695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a) A </w:t>
      </w:r>
      <w:r w:rsidRPr="00E82876">
        <w:rPr>
          <w:rFonts w:ascii="Courier New" w:hAnsi="Courier New" w:cs="Courier New"/>
          <w:bCs/>
          <w:szCs w:val="24"/>
        </w:rPr>
        <w:t>Contratada</w:t>
      </w:r>
      <w:r w:rsidRPr="00E82876">
        <w:rPr>
          <w:rFonts w:ascii="Courier New" w:hAnsi="Courier New" w:cs="Courier New"/>
          <w:szCs w:val="24"/>
        </w:rPr>
        <w:t xml:space="preserve"> deixe de acatar quaisquer determinações exaradas pelo órgão fiscalizador do Contratante nos termos do presente edital;</w:t>
      </w:r>
    </w:p>
    <w:p w14:paraId="06C171B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b) Não cumprimento de obrigação assumida, hipótese em que o pagamento ficará retido até que a </w:t>
      </w:r>
      <w:r w:rsidRPr="00E82876">
        <w:rPr>
          <w:rFonts w:ascii="Courier New" w:hAnsi="Courier New" w:cs="Courier New"/>
          <w:bCs/>
          <w:szCs w:val="24"/>
        </w:rPr>
        <w:t>Contratada</w:t>
      </w:r>
      <w:r w:rsidRPr="00E82876">
        <w:rPr>
          <w:rFonts w:ascii="Courier New" w:hAnsi="Courier New" w:cs="Courier New"/>
          <w:szCs w:val="24"/>
        </w:rPr>
        <w:t xml:space="preserve"> atenda à cláusula infringida;</w:t>
      </w:r>
    </w:p>
    <w:p w14:paraId="46347962"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c) A </w:t>
      </w:r>
      <w:r w:rsidRPr="00E82876">
        <w:rPr>
          <w:rFonts w:ascii="Courier New" w:hAnsi="Courier New" w:cs="Courier New"/>
          <w:bCs/>
          <w:szCs w:val="24"/>
        </w:rPr>
        <w:t>Contratada</w:t>
      </w:r>
      <w:r w:rsidRPr="00E82876">
        <w:rPr>
          <w:rFonts w:ascii="Courier New" w:hAnsi="Courier New" w:cs="Courier New"/>
          <w:szCs w:val="24"/>
        </w:rPr>
        <w:t xml:space="preserve"> retarde indevidamente a execução do objeto contratado;</w:t>
      </w:r>
    </w:p>
    <w:p w14:paraId="662180C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d) Débito da </w:t>
      </w:r>
      <w:r w:rsidRPr="00E82876">
        <w:rPr>
          <w:rFonts w:ascii="Courier New" w:hAnsi="Courier New" w:cs="Courier New"/>
          <w:bCs/>
          <w:szCs w:val="24"/>
        </w:rPr>
        <w:t>Contratada</w:t>
      </w:r>
      <w:r w:rsidRPr="00E82876">
        <w:rPr>
          <w:rFonts w:ascii="Courier New" w:hAnsi="Courier New" w:cs="Courier New"/>
          <w:szCs w:val="24"/>
        </w:rPr>
        <w:t xml:space="preserve"> para com o Contratante, quer proveniente da execução deste instrumento, quer de obrigações de outros contratos; e</w:t>
      </w:r>
    </w:p>
    <w:p w14:paraId="2E55A2B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Nas demais hipóteses previstas neste Edital/anexos e na Lei Federal 14.133/2021 e respectiva regulamentação indicada neste instrumento convocatório.</w:t>
      </w:r>
    </w:p>
    <w:p w14:paraId="26501335"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8FDB21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DÉCIMA PRIMEIRA –DO REAJUSTAMENTO</w:t>
      </w:r>
    </w:p>
    <w:p w14:paraId="67A6146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11.1. O reajuste de preços será calculado após doze meses pelo INPC (IBGE). </w:t>
      </w:r>
    </w:p>
    <w:p w14:paraId="696919B7" w14:textId="77777777" w:rsidR="008A54DA" w:rsidRPr="00E82876" w:rsidRDefault="008A54DA" w:rsidP="00E82876">
      <w:pPr>
        <w:shd w:val="clear" w:color="auto" w:fill="FFFFFF"/>
        <w:spacing w:before="120"/>
        <w:jc w:val="both"/>
        <w:rPr>
          <w:rFonts w:ascii="Courier New" w:hAnsi="Courier New" w:cs="Courier New"/>
          <w:szCs w:val="24"/>
        </w:rPr>
      </w:pPr>
      <w:r w:rsidRPr="00E82876">
        <w:rPr>
          <w:rFonts w:ascii="Courier New" w:hAnsi="Courier New" w:cs="Courier New"/>
          <w:szCs w:val="24"/>
        </w:rPr>
        <w:t xml:space="preserve">11.2. A revisão, reajuste e a repactuação serão efetivamos conforme entendimento do TCE-MG proferido nos autos do: </w:t>
      </w:r>
      <w:r w:rsidRPr="00E82876">
        <w:rPr>
          <w:rFonts w:ascii="Courier New" w:hAnsi="Courier New" w:cs="Courier New"/>
          <w:color w:val="000000"/>
          <w:szCs w:val="24"/>
        </w:rPr>
        <w:t>Processo </w:t>
      </w:r>
      <w:hyperlink r:id="rId23" w:history="1">
        <w:r w:rsidRPr="00E82876">
          <w:rPr>
            <w:rFonts w:ascii="Courier New" w:hAnsi="Courier New" w:cs="Courier New"/>
            <w:szCs w:val="24"/>
          </w:rPr>
          <w:t>1121130</w:t>
        </w:r>
      </w:hyperlink>
      <w:r w:rsidRPr="00E82876">
        <w:rPr>
          <w:rFonts w:ascii="Courier New" w:hAnsi="Courier New" w:cs="Courier New"/>
          <w:color w:val="000000"/>
          <w:szCs w:val="24"/>
        </w:rPr>
        <w:t xml:space="preserve">, Consulta,  Tribunal Pleno. Rel. Cons. Cláudio Couto </w:t>
      </w:r>
      <w:proofErr w:type="gramStart"/>
      <w:r w:rsidRPr="00E82876">
        <w:rPr>
          <w:rFonts w:ascii="Courier New" w:hAnsi="Courier New" w:cs="Courier New"/>
          <w:color w:val="000000"/>
          <w:szCs w:val="24"/>
        </w:rPr>
        <w:t>Terrão,  Deliberado</w:t>
      </w:r>
      <w:proofErr w:type="gramEnd"/>
      <w:r w:rsidRPr="00E82876">
        <w:rPr>
          <w:rFonts w:ascii="Courier New" w:hAnsi="Courier New" w:cs="Courier New"/>
          <w:color w:val="000000"/>
          <w:szCs w:val="24"/>
        </w:rPr>
        <w:t xml:space="preserve"> em 6/12/2023.</w:t>
      </w:r>
    </w:p>
    <w:p w14:paraId="000C761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91A5C4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DÉCIMA SEGUNDA – DAS SANÇÕES ADMINISTRATIVAS</w:t>
      </w:r>
    </w:p>
    <w:p w14:paraId="0353753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12.1.</w:t>
      </w:r>
      <w:r w:rsidRPr="00E82876">
        <w:rPr>
          <w:rFonts w:ascii="Courier New" w:hAnsi="Courier New" w:cs="Courier New"/>
          <w:szCs w:val="24"/>
        </w:rPr>
        <w:t xml:space="preserve"> O descumprimento total ou parcial das obrigações assumidas pela </w:t>
      </w:r>
      <w:r w:rsidRPr="00E82876">
        <w:rPr>
          <w:rFonts w:ascii="Courier New" w:hAnsi="Courier New" w:cs="Courier New"/>
          <w:b/>
          <w:szCs w:val="24"/>
        </w:rPr>
        <w:t>CONTRATADA</w:t>
      </w:r>
      <w:r w:rsidRPr="00E82876">
        <w:rPr>
          <w:rFonts w:ascii="Courier New" w:hAnsi="Courier New" w:cs="Courier New"/>
          <w:szCs w:val="24"/>
        </w:rPr>
        <w:t xml:space="preserve"> ou não veracidade das informações prestadas poderá acarretar, após ampla defesa, as seguintes sanções:</w:t>
      </w:r>
    </w:p>
    <w:p w14:paraId="33C4FA6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a) Advertência pelo atraso de até cinco dias úteis, e sem prejuízo da entrega do objeto.</w:t>
      </w:r>
    </w:p>
    <w:p w14:paraId="26C61995"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b) Multa de 3% até 10% do valor total da ordem de fornecimento ou instrumento similar para o caso de atraso superior a cinco dias úteis </w:t>
      </w:r>
      <w:r w:rsidRPr="00E82876">
        <w:rPr>
          <w:rFonts w:ascii="Courier New" w:hAnsi="Courier New" w:cs="Courier New"/>
          <w:szCs w:val="24"/>
        </w:rPr>
        <w:lastRenderedPageBreak/>
        <w:t>ou em situações que acarretem prejuízo a Administração, ainda que inicial, intermediário ou de substituição/reposição.</w:t>
      </w:r>
    </w:p>
    <w:p w14:paraId="18D0386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c) Multa de 5% até 10% do total da ordem de fornecimento ou instrumento similar para o caso de execução imperfeita do objeto.</w:t>
      </w:r>
    </w:p>
    <w:p w14:paraId="0710A80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2509E70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Impedimento de licitar e contratar, nos termos do art. 156, §4º, da Lei 14.133/2021;</w:t>
      </w:r>
    </w:p>
    <w:p w14:paraId="07F01DDC"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f) Declaração de inidoneidade para licitar ou contratar, nos termos do art. 156, §5º, da Lei 14.133/2021.</w:t>
      </w:r>
    </w:p>
    <w:p w14:paraId="21B6242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12.2.</w:t>
      </w:r>
      <w:r w:rsidRPr="00E82876">
        <w:rPr>
          <w:rFonts w:ascii="Courier New" w:hAnsi="Courier New" w:cs="Courier New"/>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63953AC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12.3.</w:t>
      </w:r>
      <w:r w:rsidRPr="00E82876">
        <w:rPr>
          <w:rFonts w:ascii="Courier New" w:hAnsi="Courier New" w:cs="Courier New"/>
          <w:szCs w:val="24"/>
        </w:rPr>
        <w:t xml:space="preserve"> As sanções aqui previstas são independentes entre si, podendo ser aplicadas isoladas ou cumulativamente, sem prejuízo de outras medidas cabíveis.</w:t>
      </w:r>
    </w:p>
    <w:p w14:paraId="6EFD3CAF"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12.3. EXTENSÃO DAS PENALIDADES</w:t>
      </w:r>
    </w:p>
    <w:p w14:paraId="040DF59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12.3.1.</w:t>
      </w:r>
      <w:r w:rsidRPr="00E82876">
        <w:rPr>
          <w:rFonts w:ascii="Courier New" w:hAnsi="Courier New" w:cs="Courier New"/>
          <w:szCs w:val="24"/>
        </w:rPr>
        <w:t xml:space="preserve"> As sanções de impedimento de licitar, contratar e de declaração de inidoneidade para licitar e contratar com o Contratante poderá ser também aplicada, sem prejuízo das sanções penais e civis, àqueles que:</w:t>
      </w:r>
    </w:p>
    <w:p w14:paraId="269390F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12.3.2.</w:t>
      </w:r>
      <w:r w:rsidRPr="00E82876">
        <w:rPr>
          <w:rFonts w:ascii="Courier New" w:hAnsi="Courier New" w:cs="Courier New"/>
          <w:szCs w:val="24"/>
        </w:rPr>
        <w:t xml:space="preserve"> Retardarem a execução do pregão;</w:t>
      </w:r>
    </w:p>
    <w:p w14:paraId="062D889C"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22.4.3</w:t>
      </w:r>
      <w:r w:rsidRPr="00E82876">
        <w:rPr>
          <w:rFonts w:ascii="Courier New" w:hAnsi="Courier New" w:cs="Courier New"/>
          <w:szCs w:val="24"/>
        </w:rPr>
        <w:t>. Demonstrar não possuir idoneidade para contratar com a Administração e;</w:t>
      </w:r>
    </w:p>
    <w:p w14:paraId="1BDE8E95"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22.4.4</w:t>
      </w:r>
      <w:r w:rsidRPr="00E82876">
        <w:rPr>
          <w:rFonts w:ascii="Courier New" w:hAnsi="Courier New" w:cs="Courier New"/>
          <w:szCs w:val="24"/>
        </w:rPr>
        <w:t>. Fizerem declaração falsa ou cometerem fraude fiscal.</w:t>
      </w:r>
    </w:p>
    <w:p w14:paraId="4410AFA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4F2FD5D0"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DÉCIMA TERCEIRA – DO CANCELAMENTO DO REGISTRO</w:t>
      </w:r>
    </w:p>
    <w:p w14:paraId="792A6A3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13.1 -</w:t>
      </w:r>
      <w:r w:rsidRPr="00E82876">
        <w:rPr>
          <w:rFonts w:ascii="Courier New" w:hAnsi="Courier New" w:cs="Courier New"/>
          <w:szCs w:val="24"/>
        </w:rPr>
        <w:t xml:space="preserve"> O fornecedor terá seu registro cancelado quando:</w:t>
      </w:r>
    </w:p>
    <w:p w14:paraId="6B39E87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13.1.1.</w:t>
      </w:r>
      <w:r w:rsidRPr="00E82876">
        <w:rPr>
          <w:rFonts w:ascii="Courier New" w:hAnsi="Courier New" w:cs="Courier New"/>
          <w:szCs w:val="24"/>
        </w:rPr>
        <w:t xml:space="preserve"> Descumprir as condições da ata de Registro de Preços;</w:t>
      </w:r>
    </w:p>
    <w:p w14:paraId="2799173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13.1.2.</w:t>
      </w:r>
      <w:r w:rsidRPr="00E82876">
        <w:rPr>
          <w:rFonts w:ascii="Courier New" w:hAnsi="Courier New" w:cs="Courier New"/>
          <w:szCs w:val="24"/>
        </w:rPr>
        <w:t xml:space="preserve"> Não retirar a respectiva nota de empenho ou instrumento equivalente, no prazo estabelecido pela Administração, sem justificativa aceitável;</w:t>
      </w:r>
    </w:p>
    <w:p w14:paraId="371D8DE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13.1.3.</w:t>
      </w:r>
      <w:r w:rsidRPr="00E82876">
        <w:rPr>
          <w:rFonts w:ascii="Courier New" w:hAnsi="Courier New" w:cs="Courier New"/>
          <w:szCs w:val="24"/>
        </w:rPr>
        <w:t xml:space="preserve"> Não aceitar reduzir o seu preço registrado, na hipótese de este se tornar superior àqueles praticados no mercado e estiverem presentes razões de interesse público.</w:t>
      </w:r>
    </w:p>
    <w:p w14:paraId="03D98B5F"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13.2.</w:t>
      </w:r>
      <w:r w:rsidRPr="00E82876">
        <w:rPr>
          <w:rFonts w:ascii="Courier New" w:hAnsi="Courier New" w:cs="Courier New"/>
          <w:szCs w:val="24"/>
        </w:rPr>
        <w:t xml:space="preserve"> O cancelamento do Registro, após ampla defesa, será formalizado por decisão da autoridade competente do Órgão Gerenciador.</w:t>
      </w:r>
    </w:p>
    <w:p w14:paraId="4BC474A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13.2.</w:t>
      </w:r>
      <w:r w:rsidRPr="00E82876">
        <w:rPr>
          <w:rFonts w:ascii="Courier New" w:hAnsi="Courier New" w:cs="Courier New"/>
          <w:szCs w:val="24"/>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4ABD27C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55AAEA35"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18E7DDF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E82876">
        <w:rPr>
          <w:rFonts w:ascii="Courier New" w:hAnsi="Courier New" w:cs="Courier New"/>
          <w:b/>
          <w:szCs w:val="24"/>
        </w:rPr>
        <w:t>CLÁUSULA DÉCIMA QUARTA – DAS DISPOSIÇÕES FINAIS.</w:t>
      </w:r>
    </w:p>
    <w:p w14:paraId="123AA64C"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F0A5E1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14.1.</w:t>
      </w:r>
      <w:r w:rsidRPr="00E82876">
        <w:rPr>
          <w:rFonts w:ascii="Courier New" w:hAnsi="Courier New" w:cs="Courier New"/>
          <w:szCs w:val="24"/>
        </w:rPr>
        <w:t xml:space="preserve"> O presente instrumento contratual rege-se pelas disposições da Lei Federal nº 14.133/21, edital/anexos do processo licitatório e </w:t>
      </w:r>
      <w:r w:rsidRPr="00E82876">
        <w:rPr>
          <w:rFonts w:ascii="Courier New" w:hAnsi="Courier New" w:cs="Courier New"/>
          <w:szCs w:val="24"/>
        </w:rPr>
        <w:lastRenderedPageBreak/>
        <w:t xml:space="preserve">supletivamente os princípios da teoria geral dos contratos e as disposições de direito privado. </w:t>
      </w:r>
    </w:p>
    <w:p w14:paraId="7BC97AB0" w14:textId="77777777" w:rsidR="008A54DA" w:rsidRPr="00E82876" w:rsidRDefault="008A54DA" w:rsidP="00E82876">
      <w:pPr>
        <w:pStyle w:val="xydp80810feemsonormal"/>
        <w:shd w:val="clear" w:color="auto" w:fill="FFFFFF"/>
        <w:spacing w:before="0" w:beforeAutospacing="0" w:after="0" w:afterAutospacing="0"/>
        <w:jc w:val="both"/>
        <w:rPr>
          <w:rFonts w:ascii="Courier New" w:hAnsi="Courier New" w:cs="Courier New"/>
        </w:rPr>
      </w:pPr>
      <w:r w:rsidRPr="00E82876">
        <w:rPr>
          <w:rFonts w:ascii="Courier New" w:hAnsi="Courier New" w:cs="Courier New"/>
          <w:b/>
        </w:rPr>
        <w:t>14.2</w:t>
      </w:r>
      <w:r w:rsidRPr="00E82876">
        <w:rPr>
          <w:rFonts w:ascii="Courier New" w:hAnsi="Courier New" w:cs="Courier New"/>
          <w:bdr w:val="none" w:sz="0" w:space="0" w:color="auto" w:frame="1"/>
        </w:rPr>
        <w:t>.</w:t>
      </w:r>
      <w:r w:rsidRPr="00E82876">
        <w:rPr>
          <w:rFonts w:ascii="Courier New" w:hAnsi="Courier New" w:cs="Courier New"/>
          <w:color w:val="201F1E"/>
          <w:bdr w:val="none" w:sz="0" w:space="0" w:color="auto" w:frame="1"/>
        </w:rPr>
        <w:t xml:space="preserve"> </w:t>
      </w:r>
      <w:r w:rsidRPr="00E82876">
        <w:rPr>
          <w:rFonts w:ascii="Courier New" w:hAnsi="Courier New" w:cs="Courier New"/>
        </w:rPr>
        <w:t>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conforme a Lei 14.133/2021, especialmente seu art. 86.</w:t>
      </w:r>
    </w:p>
    <w:p w14:paraId="7B74B163" w14:textId="77777777" w:rsidR="008A54DA" w:rsidRPr="00E82876" w:rsidRDefault="008A54DA" w:rsidP="00E82876">
      <w:pPr>
        <w:pStyle w:val="xydp80810feemsonormal"/>
        <w:shd w:val="clear" w:color="auto" w:fill="FFFFFF"/>
        <w:spacing w:before="0" w:beforeAutospacing="0" w:after="0" w:afterAutospacing="0"/>
        <w:jc w:val="both"/>
        <w:rPr>
          <w:rFonts w:ascii="Courier New" w:hAnsi="Courier New" w:cs="Courier New"/>
        </w:rPr>
      </w:pPr>
    </w:p>
    <w:p w14:paraId="46C6221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DÉCIMA QUINTA – DO FORO</w:t>
      </w:r>
    </w:p>
    <w:p w14:paraId="3A17BC2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15.1.</w:t>
      </w:r>
      <w:r w:rsidRPr="00E82876">
        <w:rPr>
          <w:rFonts w:ascii="Courier New" w:hAnsi="Courier New" w:cs="Courier New"/>
          <w:szCs w:val="24"/>
        </w:rPr>
        <w:t xml:space="preserve"> Fica eleito o Foro de Corinto-MG, para dirimir as questões decorrentes deste instrumento ou de sua execução, com renúncia expressa de qualquer outro por mais privilegiado que seja.</w:t>
      </w:r>
    </w:p>
    <w:p w14:paraId="3B9AFE0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26456ED" w14:textId="77777777" w:rsidR="006F6DB2" w:rsidRDefault="006F6DB2" w:rsidP="00E82876">
      <w:pPr>
        <w:jc w:val="center"/>
        <w:rPr>
          <w:rFonts w:ascii="Courier New" w:hAnsi="Courier New" w:cs="Courier New"/>
          <w:b/>
          <w:color w:val="FF0000"/>
          <w:szCs w:val="24"/>
        </w:rPr>
      </w:pPr>
    </w:p>
    <w:p w14:paraId="44108A7E" w14:textId="28A1CDE3" w:rsidR="008A54DA" w:rsidRPr="00E82876" w:rsidRDefault="008A54DA" w:rsidP="00E82876">
      <w:pPr>
        <w:jc w:val="center"/>
        <w:rPr>
          <w:rFonts w:ascii="Courier New" w:hAnsi="Courier New" w:cs="Courier New"/>
          <w:b/>
          <w:color w:val="FF0000"/>
          <w:szCs w:val="24"/>
        </w:rPr>
      </w:pPr>
      <w:r w:rsidRPr="00E82876">
        <w:rPr>
          <w:rFonts w:ascii="Courier New" w:hAnsi="Courier New" w:cs="Courier New"/>
          <w:b/>
          <w:color w:val="FF0000"/>
          <w:szCs w:val="24"/>
        </w:rPr>
        <w:t>Local e Data.</w:t>
      </w:r>
    </w:p>
    <w:p w14:paraId="499DDAD7" w14:textId="77777777" w:rsidR="008A54DA" w:rsidRPr="00E82876" w:rsidRDefault="008A54DA" w:rsidP="00E82876">
      <w:pPr>
        <w:jc w:val="center"/>
        <w:rPr>
          <w:rFonts w:ascii="Courier New" w:hAnsi="Courier New" w:cs="Courier New"/>
          <w:color w:val="FF0000"/>
          <w:szCs w:val="24"/>
        </w:rPr>
      </w:pPr>
    </w:p>
    <w:p w14:paraId="47E1467E" w14:textId="77777777" w:rsidR="008A54DA" w:rsidRPr="00E82876" w:rsidRDefault="008A54DA" w:rsidP="00E82876">
      <w:pPr>
        <w:jc w:val="center"/>
        <w:rPr>
          <w:rFonts w:ascii="Courier New" w:hAnsi="Courier New" w:cs="Courier New"/>
          <w:color w:val="FF0000"/>
          <w:szCs w:val="24"/>
        </w:rPr>
      </w:pPr>
    </w:p>
    <w:p w14:paraId="285A2831" w14:textId="77777777" w:rsidR="008A54DA" w:rsidRPr="00E82876" w:rsidRDefault="008A54DA" w:rsidP="00E82876">
      <w:pPr>
        <w:tabs>
          <w:tab w:val="left" w:pos="3401"/>
        </w:tabs>
        <w:jc w:val="center"/>
        <w:rPr>
          <w:rFonts w:ascii="Courier New" w:hAnsi="Courier New" w:cs="Courier New"/>
          <w:b/>
          <w:i/>
          <w:color w:val="FF0000"/>
          <w:szCs w:val="24"/>
        </w:rPr>
      </w:pPr>
      <w:r w:rsidRPr="00E82876">
        <w:rPr>
          <w:rFonts w:ascii="Courier New" w:hAnsi="Courier New" w:cs="Courier New"/>
          <w:b/>
          <w:i/>
          <w:color w:val="FF0000"/>
          <w:szCs w:val="24"/>
        </w:rPr>
        <w:t>Contratante</w:t>
      </w:r>
    </w:p>
    <w:p w14:paraId="25C4A02B" w14:textId="77777777" w:rsidR="008A54DA" w:rsidRPr="00E82876" w:rsidRDefault="008A54DA" w:rsidP="00E82876">
      <w:pPr>
        <w:tabs>
          <w:tab w:val="left" w:pos="3401"/>
        </w:tabs>
        <w:jc w:val="center"/>
        <w:rPr>
          <w:rFonts w:ascii="Courier New" w:hAnsi="Courier New" w:cs="Courier New"/>
          <w:b/>
          <w:i/>
          <w:color w:val="FF0000"/>
          <w:szCs w:val="24"/>
        </w:rPr>
      </w:pPr>
    </w:p>
    <w:p w14:paraId="0341463A" w14:textId="77777777" w:rsidR="008A54DA" w:rsidRPr="00E82876" w:rsidRDefault="008A54DA" w:rsidP="00E82876">
      <w:pPr>
        <w:tabs>
          <w:tab w:val="left" w:pos="3401"/>
        </w:tabs>
        <w:jc w:val="center"/>
        <w:rPr>
          <w:rFonts w:ascii="Courier New" w:hAnsi="Courier New" w:cs="Courier New"/>
          <w:b/>
          <w:i/>
          <w:color w:val="FF0000"/>
          <w:szCs w:val="24"/>
        </w:rPr>
      </w:pPr>
    </w:p>
    <w:p w14:paraId="7A2FBFD0" w14:textId="77777777" w:rsidR="008A54DA" w:rsidRPr="00E82876" w:rsidRDefault="008A54DA" w:rsidP="00E82876">
      <w:pPr>
        <w:tabs>
          <w:tab w:val="left" w:pos="3401"/>
        </w:tabs>
        <w:jc w:val="center"/>
        <w:rPr>
          <w:rFonts w:ascii="Courier New" w:hAnsi="Courier New" w:cs="Courier New"/>
          <w:b/>
          <w:i/>
          <w:color w:val="FF0000"/>
          <w:szCs w:val="24"/>
        </w:rPr>
      </w:pPr>
      <w:r w:rsidRPr="00E82876">
        <w:rPr>
          <w:rFonts w:ascii="Courier New" w:hAnsi="Courier New" w:cs="Courier New"/>
          <w:b/>
          <w:i/>
          <w:color w:val="FF0000"/>
          <w:szCs w:val="24"/>
        </w:rPr>
        <w:t>Contratado</w:t>
      </w:r>
    </w:p>
    <w:p w14:paraId="14DE76DE" w14:textId="77777777" w:rsidR="008A54DA" w:rsidRPr="00E82876" w:rsidRDefault="008A54DA" w:rsidP="00E82876">
      <w:pPr>
        <w:tabs>
          <w:tab w:val="left" w:pos="3401"/>
        </w:tabs>
        <w:jc w:val="both"/>
        <w:rPr>
          <w:rFonts w:ascii="Courier New" w:hAnsi="Courier New" w:cs="Courier New"/>
          <w:b/>
          <w:i/>
          <w:szCs w:val="24"/>
        </w:rPr>
      </w:pPr>
    </w:p>
    <w:p w14:paraId="3582E735" w14:textId="77777777" w:rsidR="008A54DA" w:rsidRPr="00E82876" w:rsidRDefault="008A54DA" w:rsidP="00E82876">
      <w:pPr>
        <w:tabs>
          <w:tab w:val="left" w:pos="3401"/>
        </w:tabs>
        <w:jc w:val="both"/>
        <w:rPr>
          <w:rFonts w:ascii="Courier New" w:hAnsi="Courier New" w:cs="Courier New"/>
          <w:b/>
          <w:szCs w:val="24"/>
        </w:rPr>
      </w:pPr>
    </w:p>
    <w:p w14:paraId="79ECBDCF" w14:textId="77777777" w:rsidR="008A54DA" w:rsidRPr="00E82876" w:rsidRDefault="008A54DA" w:rsidP="00E82876">
      <w:pPr>
        <w:tabs>
          <w:tab w:val="left" w:pos="3401"/>
        </w:tabs>
        <w:jc w:val="both"/>
        <w:rPr>
          <w:rFonts w:ascii="Courier New" w:hAnsi="Courier New" w:cs="Courier New"/>
          <w:b/>
          <w:szCs w:val="24"/>
        </w:rPr>
      </w:pPr>
    </w:p>
    <w:p w14:paraId="0A3A9B13" w14:textId="77777777" w:rsidR="008A54DA" w:rsidRPr="00E82876" w:rsidRDefault="008A54DA" w:rsidP="00E82876">
      <w:pPr>
        <w:tabs>
          <w:tab w:val="left" w:pos="3401"/>
        </w:tabs>
        <w:jc w:val="both"/>
        <w:rPr>
          <w:rFonts w:ascii="Courier New" w:hAnsi="Courier New" w:cs="Courier New"/>
          <w:b/>
          <w:szCs w:val="24"/>
        </w:rPr>
      </w:pPr>
    </w:p>
    <w:p w14:paraId="055BD889" w14:textId="77777777" w:rsidR="008A54DA" w:rsidRDefault="008A54DA" w:rsidP="00E82876">
      <w:pPr>
        <w:jc w:val="both"/>
        <w:rPr>
          <w:rFonts w:ascii="Courier New" w:hAnsi="Courier New" w:cs="Courier New"/>
          <w:b/>
          <w:i/>
          <w:szCs w:val="24"/>
        </w:rPr>
      </w:pPr>
    </w:p>
    <w:p w14:paraId="2CE39DAA" w14:textId="77777777" w:rsidR="006F6DB2" w:rsidRDefault="006F6DB2" w:rsidP="00E82876">
      <w:pPr>
        <w:jc w:val="both"/>
        <w:rPr>
          <w:rFonts w:ascii="Courier New" w:hAnsi="Courier New" w:cs="Courier New"/>
          <w:b/>
          <w:i/>
          <w:szCs w:val="24"/>
        </w:rPr>
      </w:pPr>
    </w:p>
    <w:p w14:paraId="12FBC289" w14:textId="77777777" w:rsidR="006F6DB2" w:rsidRDefault="006F6DB2" w:rsidP="00E82876">
      <w:pPr>
        <w:jc w:val="both"/>
        <w:rPr>
          <w:rFonts w:ascii="Courier New" w:hAnsi="Courier New" w:cs="Courier New"/>
          <w:b/>
          <w:i/>
          <w:szCs w:val="24"/>
        </w:rPr>
      </w:pPr>
    </w:p>
    <w:p w14:paraId="6AAD2E17" w14:textId="77777777" w:rsidR="006F6DB2" w:rsidRDefault="006F6DB2" w:rsidP="00E82876">
      <w:pPr>
        <w:jc w:val="both"/>
        <w:rPr>
          <w:rFonts w:ascii="Courier New" w:hAnsi="Courier New" w:cs="Courier New"/>
          <w:b/>
          <w:i/>
          <w:szCs w:val="24"/>
        </w:rPr>
      </w:pPr>
    </w:p>
    <w:p w14:paraId="4B1CFF7D" w14:textId="77777777" w:rsidR="006F6DB2" w:rsidRDefault="006F6DB2" w:rsidP="00E82876">
      <w:pPr>
        <w:jc w:val="both"/>
        <w:rPr>
          <w:rFonts w:ascii="Courier New" w:hAnsi="Courier New" w:cs="Courier New"/>
          <w:b/>
          <w:i/>
          <w:szCs w:val="24"/>
        </w:rPr>
      </w:pPr>
    </w:p>
    <w:p w14:paraId="4AF966CC" w14:textId="77777777" w:rsidR="006F6DB2" w:rsidRDefault="006F6DB2" w:rsidP="00E82876">
      <w:pPr>
        <w:jc w:val="both"/>
        <w:rPr>
          <w:rFonts w:ascii="Courier New" w:hAnsi="Courier New" w:cs="Courier New"/>
          <w:b/>
          <w:i/>
          <w:szCs w:val="24"/>
        </w:rPr>
      </w:pPr>
    </w:p>
    <w:p w14:paraId="05A19DD0" w14:textId="77777777" w:rsidR="006F6DB2" w:rsidRDefault="006F6DB2" w:rsidP="00E82876">
      <w:pPr>
        <w:jc w:val="both"/>
        <w:rPr>
          <w:rFonts w:ascii="Courier New" w:hAnsi="Courier New" w:cs="Courier New"/>
          <w:b/>
          <w:i/>
          <w:szCs w:val="24"/>
        </w:rPr>
      </w:pPr>
    </w:p>
    <w:p w14:paraId="5D69D35B" w14:textId="77777777" w:rsidR="006F6DB2" w:rsidRDefault="006F6DB2" w:rsidP="00E82876">
      <w:pPr>
        <w:jc w:val="both"/>
        <w:rPr>
          <w:rFonts w:ascii="Courier New" w:hAnsi="Courier New" w:cs="Courier New"/>
          <w:b/>
          <w:i/>
          <w:szCs w:val="24"/>
        </w:rPr>
      </w:pPr>
    </w:p>
    <w:p w14:paraId="4858FD1F" w14:textId="77777777" w:rsidR="006F6DB2" w:rsidRDefault="006F6DB2" w:rsidP="00E82876">
      <w:pPr>
        <w:jc w:val="both"/>
        <w:rPr>
          <w:rFonts w:ascii="Courier New" w:hAnsi="Courier New" w:cs="Courier New"/>
          <w:b/>
          <w:i/>
          <w:szCs w:val="24"/>
        </w:rPr>
      </w:pPr>
    </w:p>
    <w:p w14:paraId="4F4923F5" w14:textId="77777777" w:rsidR="006F6DB2" w:rsidRDefault="006F6DB2" w:rsidP="00E82876">
      <w:pPr>
        <w:jc w:val="both"/>
        <w:rPr>
          <w:rFonts w:ascii="Courier New" w:hAnsi="Courier New" w:cs="Courier New"/>
          <w:b/>
          <w:i/>
          <w:szCs w:val="24"/>
        </w:rPr>
      </w:pPr>
    </w:p>
    <w:p w14:paraId="364A5EB1" w14:textId="77777777" w:rsidR="006F6DB2" w:rsidRDefault="006F6DB2" w:rsidP="00E82876">
      <w:pPr>
        <w:jc w:val="both"/>
        <w:rPr>
          <w:rFonts w:ascii="Courier New" w:hAnsi="Courier New" w:cs="Courier New"/>
          <w:b/>
          <w:i/>
          <w:szCs w:val="24"/>
        </w:rPr>
      </w:pPr>
    </w:p>
    <w:p w14:paraId="76B54F6D" w14:textId="77777777" w:rsidR="006F6DB2" w:rsidRDefault="006F6DB2" w:rsidP="00E82876">
      <w:pPr>
        <w:jc w:val="both"/>
        <w:rPr>
          <w:rFonts w:ascii="Courier New" w:hAnsi="Courier New" w:cs="Courier New"/>
          <w:b/>
          <w:i/>
          <w:szCs w:val="24"/>
        </w:rPr>
      </w:pPr>
    </w:p>
    <w:p w14:paraId="4CE39777" w14:textId="77777777" w:rsidR="006F6DB2" w:rsidRDefault="006F6DB2" w:rsidP="00E82876">
      <w:pPr>
        <w:jc w:val="both"/>
        <w:rPr>
          <w:rFonts w:ascii="Courier New" w:hAnsi="Courier New" w:cs="Courier New"/>
          <w:b/>
          <w:i/>
          <w:szCs w:val="24"/>
        </w:rPr>
      </w:pPr>
    </w:p>
    <w:p w14:paraId="11F9BF1A" w14:textId="77777777" w:rsidR="006F6DB2" w:rsidRDefault="006F6DB2" w:rsidP="00E82876">
      <w:pPr>
        <w:jc w:val="both"/>
        <w:rPr>
          <w:rFonts w:ascii="Courier New" w:hAnsi="Courier New" w:cs="Courier New"/>
          <w:b/>
          <w:i/>
          <w:szCs w:val="24"/>
        </w:rPr>
      </w:pPr>
    </w:p>
    <w:p w14:paraId="6757391A" w14:textId="77777777" w:rsidR="006F6DB2" w:rsidRDefault="006F6DB2" w:rsidP="00E82876">
      <w:pPr>
        <w:jc w:val="both"/>
        <w:rPr>
          <w:rFonts w:ascii="Courier New" w:hAnsi="Courier New" w:cs="Courier New"/>
          <w:b/>
          <w:i/>
          <w:szCs w:val="24"/>
        </w:rPr>
      </w:pPr>
    </w:p>
    <w:p w14:paraId="7F735F85" w14:textId="77777777" w:rsidR="006F6DB2" w:rsidRDefault="006F6DB2" w:rsidP="00E82876">
      <w:pPr>
        <w:jc w:val="both"/>
        <w:rPr>
          <w:rFonts w:ascii="Courier New" w:hAnsi="Courier New" w:cs="Courier New"/>
          <w:b/>
          <w:i/>
          <w:szCs w:val="24"/>
        </w:rPr>
      </w:pPr>
    </w:p>
    <w:p w14:paraId="786335A6" w14:textId="77777777" w:rsidR="006F6DB2" w:rsidRDefault="006F6DB2" w:rsidP="00E82876">
      <w:pPr>
        <w:jc w:val="both"/>
        <w:rPr>
          <w:rFonts w:ascii="Courier New" w:hAnsi="Courier New" w:cs="Courier New"/>
          <w:b/>
          <w:i/>
          <w:szCs w:val="24"/>
        </w:rPr>
      </w:pPr>
    </w:p>
    <w:p w14:paraId="67395DC3" w14:textId="77777777" w:rsidR="006F6DB2" w:rsidRDefault="006F6DB2" w:rsidP="00E82876">
      <w:pPr>
        <w:jc w:val="both"/>
        <w:rPr>
          <w:rFonts w:ascii="Courier New" w:hAnsi="Courier New" w:cs="Courier New"/>
          <w:b/>
          <w:i/>
          <w:szCs w:val="24"/>
        </w:rPr>
      </w:pPr>
    </w:p>
    <w:p w14:paraId="01A60A30" w14:textId="77777777" w:rsidR="006F6DB2" w:rsidRDefault="006F6DB2" w:rsidP="00E82876">
      <w:pPr>
        <w:jc w:val="both"/>
        <w:rPr>
          <w:rFonts w:ascii="Courier New" w:hAnsi="Courier New" w:cs="Courier New"/>
          <w:b/>
          <w:i/>
          <w:szCs w:val="24"/>
        </w:rPr>
      </w:pPr>
    </w:p>
    <w:p w14:paraId="3B9CF535" w14:textId="77777777" w:rsidR="006F6DB2" w:rsidRDefault="006F6DB2" w:rsidP="00E82876">
      <w:pPr>
        <w:jc w:val="both"/>
        <w:rPr>
          <w:rFonts w:ascii="Courier New" w:hAnsi="Courier New" w:cs="Courier New"/>
          <w:b/>
          <w:i/>
          <w:szCs w:val="24"/>
        </w:rPr>
      </w:pPr>
    </w:p>
    <w:p w14:paraId="0222834A" w14:textId="77777777" w:rsidR="006F6DB2" w:rsidRDefault="006F6DB2" w:rsidP="00E82876">
      <w:pPr>
        <w:jc w:val="both"/>
        <w:rPr>
          <w:rFonts w:ascii="Courier New" w:hAnsi="Courier New" w:cs="Courier New"/>
          <w:b/>
          <w:i/>
          <w:szCs w:val="24"/>
        </w:rPr>
      </w:pPr>
    </w:p>
    <w:p w14:paraId="61E67CF0" w14:textId="77777777" w:rsidR="006F6DB2" w:rsidRDefault="006F6DB2" w:rsidP="00E82876">
      <w:pPr>
        <w:jc w:val="both"/>
        <w:rPr>
          <w:rFonts w:ascii="Courier New" w:hAnsi="Courier New" w:cs="Courier New"/>
          <w:b/>
          <w:i/>
          <w:szCs w:val="24"/>
        </w:rPr>
      </w:pPr>
    </w:p>
    <w:p w14:paraId="467E0BCE" w14:textId="77777777" w:rsidR="006F6DB2" w:rsidRDefault="006F6DB2" w:rsidP="00E82876">
      <w:pPr>
        <w:jc w:val="both"/>
        <w:rPr>
          <w:rFonts w:ascii="Courier New" w:hAnsi="Courier New" w:cs="Courier New"/>
          <w:b/>
          <w:i/>
          <w:szCs w:val="24"/>
        </w:rPr>
      </w:pPr>
    </w:p>
    <w:p w14:paraId="13C475A5" w14:textId="77777777" w:rsidR="006F6DB2" w:rsidRDefault="006F6DB2" w:rsidP="00E82876">
      <w:pPr>
        <w:jc w:val="both"/>
        <w:rPr>
          <w:rFonts w:ascii="Courier New" w:hAnsi="Courier New" w:cs="Courier New"/>
          <w:b/>
          <w:i/>
          <w:szCs w:val="24"/>
        </w:rPr>
      </w:pPr>
    </w:p>
    <w:p w14:paraId="5F2B600F" w14:textId="77777777" w:rsidR="006F6DB2" w:rsidRDefault="006F6DB2" w:rsidP="00E82876">
      <w:pPr>
        <w:jc w:val="both"/>
        <w:rPr>
          <w:rFonts w:ascii="Courier New" w:hAnsi="Courier New" w:cs="Courier New"/>
          <w:b/>
          <w:i/>
          <w:szCs w:val="24"/>
        </w:rPr>
      </w:pPr>
    </w:p>
    <w:p w14:paraId="114BA31A" w14:textId="77777777" w:rsidR="006F6DB2" w:rsidRDefault="006F6DB2" w:rsidP="00E82876">
      <w:pPr>
        <w:jc w:val="both"/>
        <w:rPr>
          <w:rFonts w:ascii="Courier New" w:hAnsi="Courier New" w:cs="Courier New"/>
          <w:b/>
          <w:i/>
          <w:szCs w:val="24"/>
        </w:rPr>
      </w:pPr>
    </w:p>
    <w:p w14:paraId="71FF85B1" w14:textId="77777777" w:rsidR="006F6DB2" w:rsidRDefault="006F6DB2" w:rsidP="00E82876">
      <w:pPr>
        <w:jc w:val="both"/>
        <w:rPr>
          <w:rFonts w:ascii="Courier New" w:hAnsi="Courier New" w:cs="Courier New"/>
          <w:b/>
          <w:i/>
          <w:szCs w:val="24"/>
        </w:rPr>
      </w:pPr>
    </w:p>
    <w:p w14:paraId="38FF384D" w14:textId="77777777" w:rsidR="006F6DB2" w:rsidRDefault="006F6DB2" w:rsidP="00E82876">
      <w:pPr>
        <w:jc w:val="both"/>
        <w:rPr>
          <w:rFonts w:ascii="Courier New" w:hAnsi="Courier New" w:cs="Courier New"/>
          <w:b/>
          <w:i/>
          <w:szCs w:val="24"/>
        </w:rPr>
      </w:pPr>
    </w:p>
    <w:p w14:paraId="0339117C" w14:textId="77777777" w:rsidR="006F6DB2" w:rsidRDefault="006F6DB2" w:rsidP="00E82876">
      <w:pPr>
        <w:jc w:val="both"/>
        <w:rPr>
          <w:rFonts w:ascii="Courier New" w:hAnsi="Courier New" w:cs="Courier New"/>
          <w:b/>
          <w:i/>
          <w:szCs w:val="24"/>
        </w:rPr>
      </w:pPr>
    </w:p>
    <w:p w14:paraId="721C2C44" w14:textId="77777777" w:rsidR="006F6DB2" w:rsidRDefault="006F6DB2" w:rsidP="00E82876">
      <w:pPr>
        <w:jc w:val="both"/>
        <w:rPr>
          <w:rFonts w:ascii="Courier New" w:hAnsi="Courier New" w:cs="Courier New"/>
          <w:b/>
          <w:i/>
          <w:szCs w:val="24"/>
        </w:rPr>
      </w:pPr>
    </w:p>
    <w:p w14:paraId="2F8EAED3" w14:textId="77777777" w:rsidR="008A54DA" w:rsidRPr="00E82876" w:rsidRDefault="008A54DA" w:rsidP="00E82876">
      <w:pPr>
        <w:jc w:val="both"/>
        <w:rPr>
          <w:rFonts w:ascii="Courier New" w:hAnsi="Courier New" w:cs="Courier New"/>
          <w:b/>
          <w:i/>
          <w:szCs w:val="24"/>
        </w:rPr>
      </w:pPr>
    </w:p>
    <w:p w14:paraId="0FD5B131" w14:textId="77777777" w:rsidR="008A54DA" w:rsidRPr="00E82876" w:rsidRDefault="008A54DA" w:rsidP="00E82876">
      <w:pPr>
        <w:jc w:val="both"/>
        <w:rPr>
          <w:rFonts w:ascii="Courier New" w:hAnsi="Courier New" w:cs="Courier New"/>
          <w:b/>
          <w:i/>
          <w:szCs w:val="24"/>
        </w:rPr>
      </w:pPr>
    </w:p>
    <w:p w14:paraId="13FB64CB" w14:textId="77777777" w:rsidR="008A54DA" w:rsidRPr="00E82876" w:rsidRDefault="008A54DA" w:rsidP="00E82876">
      <w:pPr>
        <w:shd w:val="clear" w:color="auto" w:fill="BFBFBF"/>
        <w:jc w:val="center"/>
        <w:rPr>
          <w:rFonts w:ascii="Courier New" w:hAnsi="Courier New" w:cs="Courier New"/>
          <w:b/>
          <w:szCs w:val="24"/>
        </w:rPr>
      </w:pPr>
      <w:r w:rsidRPr="00E82876">
        <w:rPr>
          <w:rFonts w:ascii="Courier New" w:hAnsi="Courier New" w:cs="Courier New"/>
          <w:b/>
          <w:szCs w:val="24"/>
        </w:rPr>
        <w:t>ANEXO III</w:t>
      </w:r>
    </w:p>
    <w:p w14:paraId="2E5677DE" w14:textId="77777777" w:rsidR="008A54DA" w:rsidRPr="00E82876" w:rsidRDefault="008A54DA" w:rsidP="00E82876">
      <w:pPr>
        <w:shd w:val="clear" w:color="auto" w:fill="BFBFBF"/>
        <w:jc w:val="center"/>
        <w:rPr>
          <w:rFonts w:ascii="Courier New" w:hAnsi="Courier New" w:cs="Courier New"/>
          <w:b/>
          <w:szCs w:val="24"/>
        </w:rPr>
      </w:pPr>
      <w:r w:rsidRPr="00E82876">
        <w:rPr>
          <w:rFonts w:ascii="Courier New" w:hAnsi="Courier New" w:cs="Courier New"/>
          <w:b/>
          <w:szCs w:val="24"/>
        </w:rPr>
        <w:t>MINUTA DO CONTRATO</w:t>
      </w:r>
    </w:p>
    <w:p w14:paraId="46415B5C" w14:textId="77777777" w:rsidR="008A54DA" w:rsidRPr="00E82876" w:rsidRDefault="008A54DA" w:rsidP="00E82876">
      <w:pPr>
        <w:shd w:val="clear" w:color="auto" w:fill="BFBFBF"/>
        <w:rPr>
          <w:rFonts w:ascii="Courier New" w:hAnsi="Courier New" w:cs="Courier New"/>
          <w:b/>
          <w:szCs w:val="24"/>
        </w:rPr>
      </w:pPr>
    </w:p>
    <w:p w14:paraId="545ABED9" w14:textId="77777777" w:rsidR="008A54DA" w:rsidRPr="00C366EF" w:rsidRDefault="008A54DA" w:rsidP="00E82876">
      <w:pPr>
        <w:shd w:val="clear" w:color="auto" w:fill="BFBFBF"/>
        <w:jc w:val="both"/>
        <w:rPr>
          <w:rFonts w:ascii="Courier New" w:hAnsi="Courier New" w:cs="Courier New"/>
          <w:b/>
          <w:bCs/>
          <w:szCs w:val="24"/>
        </w:rPr>
      </w:pPr>
      <w:r w:rsidRPr="00C366EF">
        <w:rPr>
          <w:rFonts w:ascii="Courier New" w:hAnsi="Courier New" w:cs="Courier New"/>
          <w:b/>
          <w:szCs w:val="24"/>
        </w:rPr>
        <w:t xml:space="preserve">Processo Licitatório n.º </w:t>
      </w:r>
      <w:proofErr w:type="spellStart"/>
      <w:r w:rsidRPr="00C366EF">
        <w:rPr>
          <w:rFonts w:ascii="Courier New" w:hAnsi="Courier New" w:cs="Courier New"/>
          <w:b/>
          <w:szCs w:val="24"/>
        </w:rPr>
        <w:t>xx</w:t>
      </w:r>
      <w:proofErr w:type="spellEnd"/>
      <w:r w:rsidRPr="00C366EF">
        <w:rPr>
          <w:rFonts w:ascii="Courier New" w:hAnsi="Courier New" w:cs="Courier New"/>
          <w:b/>
          <w:bCs/>
          <w:szCs w:val="24"/>
        </w:rPr>
        <w:t>/2024.</w:t>
      </w:r>
    </w:p>
    <w:p w14:paraId="38587049" w14:textId="77777777" w:rsidR="008A54DA" w:rsidRPr="00C366EF" w:rsidRDefault="008A54DA" w:rsidP="00E82876">
      <w:pPr>
        <w:shd w:val="clear" w:color="auto" w:fill="BFBFBF"/>
        <w:jc w:val="both"/>
        <w:rPr>
          <w:rFonts w:ascii="Courier New" w:hAnsi="Courier New" w:cs="Courier New"/>
          <w:color w:val="000000"/>
          <w:szCs w:val="24"/>
        </w:rPr>
      </w:pPr>
      <w:r w:rsidRPr="00C366EF">
        <w:rPr>
          <w:rFonts w:ascii="Courier New" w:hAnsi="Courier New" w:cs="Courier New"/>
          <w:b/>
          <w:bCs/>
          <w:szCs w:val="24"/>
        </w:rPr>
        <w:t>Pregão Eletrônico</w:t>
      </w:r>
      <w:r w:rsidRPr="00C366EF">
        <w:rPr>
          <w:rFonts w:ascii="Courier New" w:hAnsi="Courier New" w:cs="Courier New"/>
          <w:b/>
          <w:szCs w:val="24"/>
        </w:rPr>
        <w:t xml:space="preserve"> n° </w:t>
      </w:r>
      <w:proofErr w:type="spellStart"/>
      <w:r w:rsidRPr="00C366EF">
        <w:rPr>
          <w:rFonts w:ascii="Courier New" w:hAnsi="Courier New" w:cs="Courier New"/>
          <w:b/>
          <w:szCs w:val="24"/>
        </w:rPr>
        <w:t>xx</w:t>
      </w:r>
      <w:proofErr w:type="spellEnd"/>
      <w:r w:rsidRPr="00C366EF">
        <w:rPr>
          <w:rFonts w:ascii="Courier New" w:hAnsi="Courier New" w:cs="Courier New"/>
          <w:b/>
          <w:szCs w:val="24"/>
        </w:rPr>
        <w:t>/2024.</w:t>
      </w:r>
    </w:p>
    <w:p w14:paraId="33D8781D" w14:textId="77777777" w:rsidR="008A54DA" w:rsidRPr="00E82876" w:rsidRDefault="008A54DA" w:rsidP="00E82876">
      <w:pPr>
        <w:shd w:val="clear" w:color="auto" w:fill="BFBFBF"/>
        <w:jc w:val="both"/>
        <w:rPr>
          <w:rFonts w:ascii="Courier New" w:hAnsi="Courier New" w:cs="Courier New"/>
          <w:b/>
          <w:szCs w:val="24"/>
        </w:rPr>
      </w:pPr>
      <w:r w:rsidRPr="00C366EF">
        <w:rPr>
          <w:rFonts w:ascii="Courier New" w:hAnsi="Courier New" w:cs="Courier New"/>
          <w:b/>
          <w:szCs w:val="24"/>
        </w:rPr>
        <w:t xml:space="preserve">Contrato administrativo nº. </w:t>
      </w:r>
      <w:proofErr w:type="spellStart"/>
      <w:r w:rsidRPr="00C366EF">
        <w:rPr>
          <w:rFonts w:ascii="Courier New" w:hAnsi="Courier New" w:cs="Courier New"/>
          <w:b/>
          <w:szCs w:val="24"/>
        </w:rPr>
        <w:t>xx</w:t>
      </w:r>
      <w:proofErr w:type="spellEnd"/>
      <w:r w:rsidRPr="00C366EF">
        <w:rPr>
          <w:rFonts w:ascii="Courier New" w:hAnsi="Courier New" w:cs="Courier New"/>
          <w:b/>
          <w:szCs w:val="24"/>
        </w:rPr>
        <w:t>/2024.</w:t>
      </w:r>
    </w:p>
    <w:p w14:paraId="1284B0FA" w14:textId="77777777" w:rsidR="008A54DA" w:rsidRPr="00E82876" w:rsidRDefault="008A54DA" w:rsidP="00E82876">
      <w:pPr>
        <w:jc w:val="both"/>
        <w:rPr>
          <w:rFonts w:ascii="Courier New" w:hAnsi="Courier New" w:cs="Courier New"/>
          <w:szCs w:val="24"/>
        </w:rPr>
      </w:pPr>
    </w:p>
    <w:p w14:paraId="07862264" w14:textId="77777777" w:rsidR="008A54DA" w:rsidRPr="00E82876" w:rsidRDefault="008A54DA" w:rsidP="00E82876">
      <w:pPr>
        <w:jc w:val="both"/>
        <w:rPr>
          <w:rFonts w:ascii="Courier New" w:hAnsi="Courier New" w:cs="Courier New"/>
          <w:b/>
          <w:szCs w:val="24"/>
        </w:rPr>
      </w:pPr>
    </w:p>
    <w:p w14:paraId="3FE21950" w14:textId="77777777" w:rsidR="008A54DA" w:rsidRPr="00E82876" w:rsidRDefault="008A54DA" w:rsidP="00E82876">
      <w:pPr>
        <w:jc w:val="both"/>
        <w:rPr>
          <w:rFonts w:ascii="Courier New" w:hAnsi="Courier New" w:cs="Courier New"/>
          <w:b/>
          <w:szCs w:val="24"/>
        </w:rPr>
      </w:pPr>
    </w:p>
    <w:p w14:paraId="5FF1FABC"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PARTES:</w:t>
      </w:r>
    </w:p>
    <w:p w14:paraId="612CF4FB" w14:textId="4D185FA3" w:rsidR="008A54DA" w:rsidRPr="002620F2" w:rsidRDefault="008A54DA" w:rsidP="00E82876">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ourier New" w:hAnsi="Courier New" w:cs="Courier New"/>
          <w:vanish/>
          <w:szCs w:val="24"/>
          <w:specVanish/>
        </w:rPr>
      </w:pPr>
      <w:r w:rsidRPr="00E82876">
        <w:rPr>
          <w:rFonts w:ascii="Courier New" w:hAnsi="Courier New" w:cs="Courier New"/>
          <w:b/>
          <w:szCs w:val="24"/>
        </w:rPr>
        <w:t>CONTRATANTE</w:t>
      </w:r>
      <w:r w:rsidRPr="00E82876">
        <w:rPr>
          <w:rFonts w:ascii="Courier New" w:hAnsi="Courier New" w:cs="Courier New"/>
          <w:szCs w:val="24"/>
        </w:rPr>
        <w:t xml:space="preserve">:    </w:t>
      </w:r>
      <w:r w:rsidRPr="002620F2">
        <w:rPr>
          <w:rFonts w:ascii="Courier New" w:hAnsi="Courier New" w:cs="Courier New"/>
          <w:b/>
          <w:bCs/>
          <w:szCs w:val="24"/>
        </w:rPr>
        <w:t xml:space="preserve">CÂMARA MUNICIPAL DE CORINTO, </w:t>
      </w:r>
      <w:r w:rsidRPr="002620F2">
        <w:rPr>
          <w:rFonts w:ascii="Courier New" w:hAnsi="Courier New" w:cs="Courier New"/>
          <w:szCs w:val="24"/>
        </w:rPr>
        <w:t>inscrita no CNPJ sob o nº 20.572.350/0001-30, com sede na </w:t>
      </w:r>
      <w:hyperlink r:id="rId24">
        <w:r w:rsidRPr="002620F2">
          <w:rPr>
            <w:rStyle w:val="Hyperlink"/>
            <w:rFonts w:ascii="Courier New" w:hAnsi="Courier New" w:cs="Courier New"/>
            <w:color w:val="auto"/>
            <w:szCs w:val="24"/>
            <w:u w:val="none"/>
          </w:rPr>
          <w:t>Rua Doutor Antônio Alvarenga, 12</w:t>
        </w:r>
      </w:hyperlink>
      <w:r w:rsidRPr="002620F2">
        <w:rPr>
          <w:rFonts w:ascii="Courier New" w:hAnsi="Courier New" w:cs="Courier New"/>
          <w:szCs w:val="24"/>
        </w:rPr>
        <w:t>, Centro, Município de Corinto, neste ato representado pelo</w:t>
      </w:r>
      <w:r w:rsidRPr="002620F2">
        <w:rPr>
          <w:rFonts w:ascii="Courier New" w:hAnsi="Courier New" w:cs="Courier New"/>
          <w:b/>
          <w:bCs/>
          <w:szCs w:val="24"/>
        </w:rPr>
        <w:t xml:space="preserve"> presidente Thiago Vicente da Silva, </w:t>
      </w:r>
      <w:r w:rsidRPr="002620F2">
        <w:rPr>
          <w:rFonts w:ascii="Courier New" w:hAnsi="Courier New" w:cs="Courier New"/>
          <w:szCs w:val="24"/>
        </w:rPr>
        <w:t>CPF: 060.xxxx, RG/MG-</w:t>
      </w:r>
      <w:proofErr w:type="spellStart"/>
      <w:r w:rsidRPr="002620F2">
        <w:rPr>
          <w:rFonts w:ascii="Courier New" w:hAnsi="Courier New" w:cs="Courier New"/>
          <w:szCs w:val="24"/>
        </w:rPr>
        <w:t>xxxxx</w:t>
      </w:r>
      <w:proofErr w:type="spellEnd"/>
      <w:r w:rsidRPr="002620F2">
        <w:rPr>
          <w:rFonts w:ascii="Courier New" w:hAnsi="Courier New" w:cs="Courier New"/>
          <w:szCs w:val="24"/>
        </w:rPr>
        <w:t>, SSP/MG, brasileiro, divorciado, advogado,</w:t>
      </w:r>
      <w:r w:rsidRPr="002620F2">
        <w:rPr>
          <w:rStyle w:val="Fontepargpadro12"/>
          <w:rFonts w:ascii="Courier New" w:hAnsi="Courier New" w:cs="Courier New"/>
          <w:szCs w:val="24"/>
        </w:rPr>
        <w:t xml:space="preserve"> doravante denominada </w:t>
      </w:r>
      <w:r w:rsidRPr="002620F2">
        <w:rPr>
          <w:rStyle w:val="Fontepargpadro12"/>
          <w:rFonts w:ascii="Courier New" w:hAnsi="Courier New" w:cs="Courier New"/>
          <w:b/>
          <w:bCs/>
          <w:szCs w:val="24"/>
        </w:rPr>
        <w:t>CONTRATANTE</w:t>
      </w:r>
    </w:p>
    <w:p w14:paraId="14BF3699" w14:textId="77777777" w:rsidR="008A54DA" w:rsidRPr="002620F2" w:rsidRDefault="008A54DA" w:rsidP="00E82876">
      <w:pPr>
        <w:tabs>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2620F2">
        <w:rPr>
          <w:rFonts w:ascii="Courier New" w:hAnsi="Courier New" w:cs="Courier New"/>
          <w:b/>
          <w:szCs w:val="24"/>
        </w:rPr>
        <w:t>;</w:t>
      </w:r>
    </w:p>
    <w:p w14:paraId="069E5743" w14:textId="77777777" w:rsidR="008A54DA" w:rsidRPr="002620F2" w:rsidRDefault="008A54DA" w:rsidP="00E82876">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ourier New" w:hAnsi="Courier New" w:cs="Courier New"/>
          <w:szCs w:val="24"/>
        </w:rPr>
      </w:pPr>
      <w:r w:rsidRPr="002620F2">
        <w:rPr>
          <w:rFonts w:ascii="Courier New" w:hAnsi="Courier New" w:cs="Courier New"/>
          <w:b/>
          <w:szCs w:val="24"/>
        </w:rPr>
        <w:t>CONTRATADA</w:t>
      </w:r>
      <w:r w:rsidRPr="002620F2">
        <w:rPr>
          <w:rFonts w:ascii="Courier New" w:hAnsi="Courier New" w:cs="Courier New"/>
          <w:szCs w:val="24"/>
        </w:rPr>
        <w:t xml:space="preserve">:  </w:t>
      </w:r>
      <w:r w:rsidRPr="002620F2">
        <w:rPr>
          <w:rFonts w:ascii="Courier New" w:hAnsi="Courier New" w:cs="Courier New"/>
          <w:szCs w:val="24"/>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2620F2">
        <w:rPr>
          <w:rFonts w:ascii="Courier New" w:hAnsi="Courier New" w:cs="Courier New"/>
          <w:b/>
          <w:bCs/>
          <w:szCs w:val="24"/>
        </w:rPr>
        <w:t>senhor</w:t>
      </w:r>
      <w:r w:rsidRPr="002620F2">
        <w:rPr>
          <w:rFonts w:ascii="Courier New" w:hAnsi="Courier New" w:cs="Courier New"/>
          <w:szCs w:val="24"/>
        </w:rPr>
        <w:t xml:space="preserve"> ________________________________________, portador do CPF N.  XXX.XXX.XXX-XX, </w:t>
      </w:r>
      <w:r w:rsidRPr="002620F2">
        <w:rPr>
          <w:rFonts w:ascii="Courier New" w:hAnsi="Courier New" w:cs="Courier New"/>
          <w:b/>
          <w:szCs w:val="24"/>
        </w:rPr>
        <w:t>E-MAIL INSTITUCIONAL:</w:t>
      </w:r>
      <w:r w:rsidRPr="002620F2">
        <w:rPr>
          <w:rFonts w:ascii="Courier New" w:hAnsi="Courier New" w:cs="Courier New"/>
          <w:szCs w:val="24"/>
        </w:rPr>
        <w:t xml:space="preserve"> _________________________________________________, doravante denominada </w:t>
      </w:r>
      <w:r w:rsidRPr="002620F2">
        <w:rPr>
          <w:rFonts w:ascii="Courier New" w:hAnsi="Courier New" w:cs="Courier New"/>
          <w:b/>
          <w:szCs w:val="24"/>
        </w:rPr>
        <w:t>CONTRATADA.</w:t>
      </w:r>
    </w:p>
    <w:p w14:paraId="03866A5A" w14:textId="77777777" w:rsidR="008A54DA" w:rsidRPr="00E82876" w:rsidRDefault="008A54DA" w:rsidP="00E82876">
      <w:pPr>
        <w:jc w:val="both"/>
        <w:rPr>
          <w:rFonts w:ascii="Courier New" w:hAnsi="Courier New" w:cs="Courier New"/>
          <w:szCs w:val="24"/>
        </w:rPr>
      </w:pPr>
    </w:p>
    <w:p w14:paraId="56AABD56" w14:textId="77777777" w:rsidR="008A54DA" w:rsidRPr="00E82876" w:rsidRDefault="008A54DA" w:rsidP="00E82876">
      <w:pPr>
        <w:jc w:val="both"/>
        <w:rPr>
          <w:rFonts w:ascii="Courier New" w:hAnsi="Courier New" w:cs="Courier New"/>
          <w:szCs w:val="24"/>
        </w:rPr>
      </w:pPr>
    </w:p>
    <w:p w14:paraId="6F2E6062" w14:textId="77777777" w:rsidR="008A54DA" w:rsidRPr="00E82876" w:rsidRDefault="008A54DA" w:rsidP="00E82876">
      <w:pPr>
        <w:jc w:val="both"/>
        <w:rPr>
          <w:rFonts w:ascii="Courier New" w:hAnsi="Courier New" w:cs="Courier New"/>
          <w:szCs w:val="24"/>
        </w:rPr>
      </w:pPr>
      <w:r w:rsidRPr="00E82876">
        <w:rPr>
          <w:rFonts w:ascii="Courier New" w:hAnsi="Courier New" w:cs="Courier New"/>
          <w:szCs w:val="24"/>
        </w:rPr>
        <w:t xml:space="preserve">Pelo presente contrato as partes acima qualificadas firmam o presente negócio jurídico em razão e na forma do Pregão Eletrônico </w:t>
      </w:r>
      <w:proofErr w:type="spellStart"/>
      <w:r w:rsidRPr="00E82876">
        <w:rPr>
          <w:rFonts w:ascii="Courier New" w:hAnsi="Courier New" w:cs="Courier New"/>
          <w:szCs w:val="24"/>
          <w:highlight w:val="yellow"/>
        </w:rPr>
        <w:t>xx</w:t>
      </w:r>
      <w:proofErr w:type="spellEnd"/>
      <w:r w:rsidRPr="00E82876">
        <w:rPr>
          <w:rFonts w:ascii="Courier New" w:hAnsi="Courier New" w:cs="Courier New"/>
          <w:szCs w:val="24"/>
          <w:highlight w:val="yellow"/>
        </w:rPr>
        <w:t>/2024</w:t>
      </w:r>
      <w:r w:rsidRPr="00E82876">
        <w:rPr>
          <w:rFonts w:ascii="Courier New" w:hAnsi="Courier New" w:cs="Courier New"/>
          <w:szCs w:val="24"/>
        </w:rPr>
        <w:t>, mediante o disposto na Lei Federal n. 14.133/2021 e em conformidade com as cláusulas que seguem:</w:t>
      </w:r>
    </w:p>
    <w:p w14:paraId="61348F2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3863C4D3"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CLÁUSULA PRIMEIRA – DA DOCUMENTAÇÃO</w:t>
      </w:r>
    </w:p>
    <w:p w14:paraId="6682925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1.1.</w:t>
      </w:r>
      <w:r w:rsidRPr="00E82876">
        <w:rPr>
          <w:rFonts w:ascii="Courier New" w:hAnsi="Courier New" w:cs="Courier New"/>
          <w:szCs w:val="24"/>
        </w:rPr>
        <w:t xml:space="preserve"> Fazem parte integrante do presente contrato, independente de transcrição, o Edital do Pregão Eletrônico </w:t>
      </w:r>
      <w:proofErr w:type="spellStart"/>
      <w:r w:rsidRPr="00E82876">
        <w:rPr>
          <w:rFonts w:ascii="Courier New" w:hAnsi="Courier New" w:cs="Courier New"/>
          <w:szCs w:val="24"/>
          <w:highlight w:val="yellow"/>
        </w:rPr>
        <w:t>xx</w:t>
      </w:r>
      <w:proofErr w:type="spellEnd"/>
      <w:r w:rsidRPr="00E82876">
        <w:rPr>
          <w:rFonts w:ascii="Courier New" w:hAnsi="Courier New" w:cs="Courier New"/>
          <w:szCs w:val="24"/>
          <w:highlight w:val="yellow"/>
        </w:rPr>
        <w:t>/2024</w:t>
      </w:r>
      <w:r w:rsidRPr="00E82876">
        <w:rPr>
          <w:rFonts w:ascii="Courier New" w:hAnsi="Courier New" w:cs="Courier New"/>
          <w:szCs w:val="24"/>
        </w:rPr>
        <w:t xml:space="preserve"> </w:t>
      </w:r>
      <w:r w:rsidRPr="00E82876">
        <w:rPr>
          <w:rFonts w:ascii="Courier New" w:hAnsi="Courier New" w:cs="Courier New"/>
          <w:szCs w:val="24"/>
          <w:highlight w:val="yellow"/>
        </w:rPr>
        <w:t>da Câmara Municipal de Corinto</w:t>
      </w:r>
      <w:r w:rsidRPr="00E82876">
        <w:rPr>
          <w:rFonts w:ascii="Courier New" w:hAnsi="Courier New" w:cs="Courier New"/>
          <w:szCs w:val="24"/>
        </w:rPr>
        <w:t>, seus anexos, a proposta da Contratada e todos os demais documentos referentes ao objeto deste negócio jurídico.</w:t>
      </w:r>
    </w:p>
    <w:p w14:paraId="3A34FC95"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1DCAA5F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E82876">
        <w:rPr>
          <w:rFonts w:ascii="Courier New" w:hAnsi="Courier New" w:cs="Courier New"/>
          <w:b/>
          <w:szCs w:val="24"/>
          <w:highlight w:val="yellow"/>
        </w:rPr>
        <w:lastRenderedPageBreak/>
        <w:t>CLÁUSULA SEGUNDA – DO OBJETO</w:t>
      </w:r>
    </w:p>
    <w:p w14:paraId="024DB34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9E437C8" w14:textId="25F723A1"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Cs/>
          <w:szCs w:val="24"/>
        </w:rPr>
      </w:pPr>
      <w:r w:rsidRPr="00E82876">
        <w:rPr>
          <w:rFonts w:ascii="Courier New" w:hAnsi="Courier New" w:cs="Courier New"/>
          <w:b/>
          <w:szCs w:val="24"/>
        </w:rPr>
        <w:t>2.1.</w:t>
      </w:r>
      <w:r w:rsidRPr="00E82876">
        <w:rPr>
          <w:rFonts w:ascii="Courier New" w:hAnsi="Courier New" w:cs="Courier New"/>
          <w:szCs w:val="24"/>
        </w:rPr>
        <w:t xml:space="preserve"> Constitui objeto do presente contrato a aquisição </w:t>
      </w:r>
      <w:r w:rsidRPr="00E82876">
        <w:rPr>
          <w:rFonts w:ascii="Courier New" w:eastAsia="MS Mincho" w:hAnsi="Courier New" w:cs="Courier New"/>
          <w:bCs/>
          <w:szCs w:val="24"/>
        </w:rPr>
        <w:t>de</w:t>
      </w:r>
      <w:r w:rsidR="00A10609">
        <w:rPr>
          <w:rFonts w:ascii="Courier New" w:eastAsia="MS Mincho" w:hAnsi="Courier New" w:cs="Courier New"/>
          <w:bCs/>
          <w:szCs w:val="24"/>
        </w:rPr>
        <w:t xml:space="preserve"> notebooks e roteador</w:t>
      </w:r>
      <w:r w:rsidRPr="00E82876">
        <w:rPr>
          <w:rFonts w:ascii="Courier New" w:hAnsi="Courier New" w:cs="Courier New"/>
          <w:bCs/>
          <w:szCs w:val="24"/>
        </w:rPr>
        <w:t>, conforme segue:</w:t>
      </w:r>
    </w:p>
    <w:p w14:paraId="433CF74F" w14:textId="4E3C9837" w:rsidR="008A54DA" w:rsidRPr="00E82876" w:rsidRDefault="008C5794" w:rsidP="008C5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ourier New" w:hAnsi="Courier New" w:cs="Courier New"/>
          <w:bCs/>
          <w:szCs w:val="24"/>
        </w:rPr>
      </w:pPr>
      <w:r w:rsidRPr="008C5794">
        <w:rPr>
          <w:rFonts w:ascii="Courier New" w:hAnsi="Courier New" w:cs="Courier New"/>
          <w:bCs/>
          <w:szCs w:val="24"/>
          <w:highlight w:val="yellow"/>
        </w:rPr>
        <w:t>Incluir tabela</w:t>
      </w:r>
    </w:p>
    <w:p w14:paraId="3EDD2A3E" w14:textId="77777777" w:rsidR="008C5794" w:rsidRDefault="008C5794"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621FE867" w14:textId="6BBFF9C0"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 xml:space="preserve">2.2. </w:t>
      </w:r>
      <w:r w:rsidRPr="00E82876">
        <w:rPr>
          <w:rFonts w:ascii="Courier New" w:hAnsi="Courier New" w:cs="Courier New"/>
          <w:szCs w:val="24"/>
        </w:rPr>
        <w:t xml:space="preserve"> Toda e qualquer alteração no objeto deste negócio jurídico será efetivada mediante prévia e expressa autorização do Contratante.</w:t>
      </w:r>
    </w:p>
    <w:p w14:paraId="7D239FC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5AB6098F"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SEGUNDA – DO VALOR DO CONTRATO</w:t>
      </w:r>
    </w:p>
    <w:p w14:paraId="1499927C" w14:textId="65B07A2A" w:rsidR="008A54DA" w:rsidRPr="00E82876" w:rsidRDefault="008A54DA" w:rsidP="00E82876">
      <w:pPr>
        <w:jc w:val="both"/>
        <w:rPr>
          <w:rFonts w:ascii="Courier New" w:hAnsi="Courier New" w:cs="Courier New"/>
          <w:color w:val="FF0000"/>
          <w:szCs w:val="24"/>
        </w:rPr>
      </w:pPr>
      <w:r w:rsidRPr="00E82876">
        <w:rPr>
          <w:rFonts w:ascii="Courier New" w:hAnsi="Courier New" w:cs="Courier New"/>
          <w:b/>
          <w:szCs w:val="24"/>
        </w:rPr>
        <w:t>2.1</w:t>
      </w:r>
      <w:r w:rsidR="004F197C" w:rsidRPr="00E82876">
        <w:rPr>
          <w:rFonts w:ascii="Courier New" w:hAnsi="Courier New" w:cs="Courier New"/>
          <w:szCs w:val="24"/>
        </w:rPr>
        <w:t>.</w:t>
      </w:r>
      <w:r w:rsidRPr="00E82876">
        <w:rPr>
          <w:rFonts w:ascii="Courier New" w:hAnsi="Courier New" w:cs="Courier New"/>
          <w:szCs w:val="24"/>
        </w:rPr>
        <w:t xml:space="preserve"> O valor deste contrato é de </w:t>
      </w:r>
      <w:r w:rsidRPr="00E82876">
        <w:rPr>
          <w:rFonts w:ascii="Courier New" w:hAnsi="Courier New" w:cs="Courier New"/>
          <w:b/>
          <w:szCs w:val="24"/>
          <w:highlight w:val="yellow"/>
        </w:rPr>
        <w:t xml:space="preserve">R$ </w:t>
      </w:r>
      <w:proofErr w:type="spellStart"/>
      <w:r w:rsidRPr="00E82876">
        <w:rPr>
          <w:rFonts w:ascii="Courier New" w:hAnsi="Courier New" w:cs="Courier New"/>
          <w:color w:val="FF0000"/>
          <w:szCs w:val="24"/>
          <w:highlight w:val="yellow"/>
        </w:rPr>
        <w:t>xxxxxxx</w:t>
      </w:r>
      <w:proofErr w:type="spellEnd"/>
      <w:r w:rsidR="004F197C" w:rsidRPr="00E82876">
        <w:rPr>
          <w:rFonts w:ascii="Courier New" w:hAnsi="Courier New" w:cs="Courier New"/>
          <w:color w:val="FF0000"/>
          <w:szCs w:val="24"/>
        </w:rPr>
        <w:t>.</w:t>
      </w:r>
    </w:p>
    <w:p w14:paraId="71CB58BE" w14:textId="04040DFA" w:rsidR="004F197C" w:rsidRPr="00E82876" w:rsidRDefault="004F197C"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bCs/>
          <w:szCs w:val="24"/>
        </w:rPr>
        <w:t>2.2.</w:t>
      </w:r>
      <w:r w:rsidRPr="00E82876">
        <w:rPr>
          <w:rFonts w:ascii="Courier New" w:hAnsi="Courier New" w:cs="Courier New"/>
          <w:szCs w:val="24"/>
        </w:rPr>
        <w:t xml:space="preserve"> O pagamento será realizado na seguinte forma: </w:t>
      </w:r>
      <w:proofErr w:type="spellStart"/>
      <w:r w:rsidRPr="00E82876">
        <w:rPr>
          <w:rFonts w:ascii="Courier New" w:hAnsi="Courier New" w:cs="Courier New"/>
          <w:color w:val="FF0000"/>
          <w:szCs w:val="24"/>
        </w:rPr>
        <w:t>xxxxxxx</w:t>
      </w:r>
      <w:proofErr w:type="spellEnd"/>
    </w:p>
    <w:p w14:paraId="18F2A92B" w14:textId="19E8C3FC"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2.2</w:t>
      </w:r>
      <w:r w:rsidRPr="00E82876">
        <w:rPr>
          <w:rFonts w:ascii="Courier New" w:hAnsi="Courier New" w:cs="Courier New"/>
          <w:szCs w:val="24"/>
        </w:rPr>
        <w:t xml:space="preserve"> - O </w:t>
      </w:r>
      <w:r w:rsidRPr="00E82876">
        <w:rPr>
          <w:rFonts w:ascii="Courier New" w:hAnsi="Courier New" w:cs="Courier New"/>
          <w:b/>
          <w:szCs w:val="24"/>
        </w:rPr>
        <w:t>CONTRATANTE</w:t>
      </w:r>
      <w:r w:rsidRPr="00E82876">
        <w:rPr>
          <w:rFonts w:ascii="Courier New" w:hAnsi="Courier New" w:cs="Courier New"/>
          <w:szCs w:val="24"/>
        </w:rPr>
        <w:t xml:space="preserve"> poderá acrescer ou suprimir os quantitativos, respeitando os limites legais, na forma da Lei 14.133/2021, em especial do seu art. 125.</w:t>
      </w:r>
    </w:p>
    <w:p w14:paraId="30509AF5" w14:textId="77777777" w:rsidR="008A54DA" w:rsidRPr="00E82876" w:rsidRDefault="008A54DA" w:rsidP="00E82876">
      <w:pPr>
        <w:jc w:val="both"/>
        <w:rPr>
          <w:rFonts w:ascii="Courier New" w:hAnsi="Courier New" w:cs="Courier New"/>
          <w:b/>
          <w:szCs w:val="24"/>
        </w:rPr>
      </w:pPr>
    </w:p>
    <w:p w14:paraId="1F5575A8" w14:textId="77777777" w:rsidR="008A54DA" w:rsidRPr="00E82876" w:rsidRDefault="008A54DA" w:rsidP="00E82876">
      <w:pPr>
        <w:jc w:val="both"/>
        <w:rPr>
          <w:rFonts w:ascii="Courier New" w:hAnsi="Courier New" w:cs="Courier New"/>
          <w:b/>
          <w:bCs/>
          <w:szCs w:val="24"/>
        </w:rPr>
      </w:pPr>
      <w:r w:rsidRPr="00E82876">
        <w:rPr>
          <w:rFonts w:ascii="Courier New" w:hAnsi="Courier New" w:cs="Courier New"/>
          <w:b/>
          <w:bCs/>
          <w:szCs w:val="24"/>
        </w:rPr>
        <w:t>CLÁUSULA TERCEIRA - DO PRAZO DE VIGÊNCIA</w:t>
      </w:r>
    </w:p>
    <w:p w14:paraId="2C8F80E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3.1 - </w:t>
      </w:r>
      <w:r w:rsidRPr="00E82876">
        <w:rPr>
          <w:rFonts w:ascii="Courier New" w:hAnsi="Courier New" w:cs="Courier New"/>
          <w:szCs w:val="24"/>
        </w:rPr>
        <w:t xml:space="preserve">O presente instrumento terá vigência até </w:t>
      </w:r>
      <w:proofErr w:type="spellStart"/>
      <w:r w:rsidRPr="00E82876">
        <w:rPr>
          <w:rFonts w:ascii="Courier New" w:hAnsi="Courier New" w:cs="Courier New"/>
          <w:szCs w:val="24"/>
          <w:highlight w:val="yellow"/>
        </w:rPr>
        <w:t>xxxx</w:t>
      </w:r>
      <w:proofErr w:type="spellEnd"/>
      <w:r w:rsidRPr="00E82876">
        <w:rPr>
          <w:rFonts w:ascii="Courier New" w:hAnsi="Courier New" w:cs="Courier New"/>
          <w:szCs w:val="24"/>
        </w:rPr>
        <w:t>, podendo ser prorrogado na forma do art. 105 da Lei nº 14.133/21</w:t>
      </w:r>
    </w:p>
    <w:p w14:paraId="1850F3B7" w14:textId="77777777" w:rsidR="008A54DA" w:rsidRPr="00E82876" w:rsidRDefault="008A54DA" w:rsidP="00E82876">
      <w:pPr>
        <w:jc w:val="both"/>
        <w:rPr>
          <w:rFonts w:ascii="Courier New" w:hAnsi="Courier New" w:cs="Courier New"/>
          <w:szCs w:val="24"/>
        </w:rPr>
      </w:pPr>
    </w:p>
    <w:p w14:paraId="74A26621"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QUARTA - DO PAGAMENTO</w:t>
      </w:r>
    </w:p>
    <w:p w14:paraId="1534F81A" w14:textId="77777777" w:rsidR="008A54DA" w:rsidRPr="00E82876" w:rsidRDefault="008A54DA"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b/>
          <w:snapToGrid w:val="0"/>
          <w:szCs w:val="24"/>
        </w:rPr>
        <w:t>4.1.</w:t>
      </w:r>
      <w:r w:rsidRPr="00E82876">
        <w:rPr>
          <w:rFonts w:ascii="Courier New" w:hAnsi="Courier New" w:cs="Courier New"/>
          <w:bCs/>
          <w:snapToGrid w:val="0"/>
          <w:szCs w:val="24"/>
        </w:rPr>
        <w:t xml:space="preserve"> O pagamento </w:t>
      </w:r>
      <w:r w:rsidRPr="00E82876">
        <w:rPr>
          <w:rFonts w:ascii="Courier New" w:hAnsi="Courier New" w:cs="Courier New"/>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E82876">
        <w:rPr>
          <w:rFonts w:ascii="Courier New" w:hAnsi="Courier New" w:cs="Courier New"/>
          <w:szCs w:val="24"/>
        </w:rPr>
        <w:t xml:space="preserve"> monetariamente pelo</w:t>
      </w:r>
      <w:r w:rsidRPr="00E82876">
        <w:rPr>
          <w:rFonts w:ascii="Courier New" w:eastAsia="Arial Narrow" w:hAnsi="Courier New" w:cs="Courier New"/>
          <w:szCs w:val="24"/>
        </w:rPr>
        <w:t xml:space="preserve"> do INPC (IBGE), e acrescido de multa equivalente a 0,2% ao dia, limitado a 2% (dois por cento), que terá como base de cálculo o valor inicial não pago tempestivamente.</w:t>
      </w:r>
    </w:p>
    <w:p w14:paraId="2C1EB784" w14:textId="77777777" w:rsidR="008A54DA" w:rsidRPr="00E82876" w:rsidRDefault="008A54DA" w:rsidP="00E82876">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ind w:left="0" w:right="-15"/>
        <w:contextualSpacing w:val="0"/>
        <w:jc w:val="both"/>
        <w:rPr>
          <w:rFonts w:ascii="Courier New" w:hAnsi="Courier New" w:cs="Courier New"/>
          <w:szCs w:val="24"/>
        </w:rPr>
      </w:pPr>
      <w:r w:rsidRPr="00E82876">
        <w:rPr>
          <w:rFonts w:ascii="Courier New" w:hAnsi="Courier New" w:cs="Courier New"/>
          <w:b/>
          <w:szCs w:val="24"/>
        </w:rPr>
        <w:t>4.2.</w:t>
      </w:r>
      <w:r w:rsidRPr="00E82876">
        <w:rPr>
          <w:rFonts w:ascii="Courier New" w:hAnsi="Courier New" w:cs="Courier New"/>
          <w:szCs w:val="24"/>
        </w:rPr>
        <w:t xml:space="preserve"> Para execução do pagamento, a </w:t>
      </w:r>
      <w:r w:rsidRPr="00E82876">
        <w:rPr>
          <w:rFonts w:ascii="Courier New" w:hAnsi="Courier New" w:cs="Courier New"/>
          <w:bCs/>
          <w:szCs w:val="24"/>
        </w:rPr>
        <w:t>Contratada</w:t>
      </w:r>
      <w:r w:rsidRPr="00E82876">
        <w:rPr>
          <w:rFonts w:ascii="Courier New" w:hAnsi="Courier New" w:cs="Courier New"/>
          <w:szCs w:val="24"/>
        </w:rPr>
        <w:t xml:space="preserve"> </w:t>
      </w:r>
      <w:r w:rsidRPr="00E82876">
        <w:rPr>
          <w:rFonts w:ascii="Courier New" w:eastAsia="MS Mincho" w:hAnsi="Courier New" w:cs="Courier New"/>
          <w:szCs w:val="24"/>
        </w:rPr>
        <w:t>deverá fazer constar na Nota Fiscal os dados bancários para pagamento.</w:t>
      </w:r>
    </w:p>
    <w:p w14:paraId="3173140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4.3.</w:t>
      </w:r>
      <w:r w:rsidRPr="00E82876">
        <w:rPr>
          <w:rFonts w:ascii="Courier New" w:hAnsi="Courier New" w:cs="Courier New"/>
          <w:szCs w:val="24"/>
        </w:rPr>
        <w:t xml:space="preserve"> Havendo erro na Nota Fiscal ou circunstâncias que impeçam a liquidação da despesa, aquela será devolvida à </w:t>
      </w:r>
      <w:r w:rsidRPr="00E82876">
        <w:rPr>
          <w:rFonts w:ascii="Courier New" w:hAnsi="Courier New" w:cs="Courier New"/>
          <w:bCs/>
          <w:szCs w:val="24"/>
        </w:rPr>
        <w:t>Contratada</w:t>
      </w:r>
      <w:r w:rsidRPr="00E82876">
        <w:rPr>
          <w:rFonts w:ascii="Courier New" w:hAnsi="Courier New" w:cs="Courier New"/>
          <w:szCs w:val="24"/>
        </w:rPr>
        <w:t xml:space="preserve"> e o pagamento ficará pendente até que </w:t>
      </w:r>
      <w:proofErr w:type="gramStart"/>
      <w:r w:rsidRPr="00E82876">
        <w:rPr>
          <w:rFonts w:ascii="Courier New" w:hAnsi="Courier New" w:cs="Courier New"/>
          <w:szCs w:val="24"/>
        </w:rPr>
        <w:t>o mesmo</w:t>
      </w:r>
      <w:proofErr w:type="gramEnd"/>
      <w:r w:rsidRPr="00E82876">
        <w:rPr>
          <w:rFonts w:ascii="Courier New" w:hAnsi="Courier New" w:cs="Courier New"/>
          <w:szCs w:val="24"/>
        </w:rPr>
        <w:t xml:space="preserve"> providencie as medidas saneadoras. Nesta hipótese, o prazo para pagamento iniciar-se-á após a regularização da situação ou reapresentação do documento fiscal, não acarretando quaisquer ônus ao Contratante.</w:t>
      </w:r>
    </w:p>
    <w:p w14:paraId="26D4188D"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4.4.</w:t>
      </w:r>
      <w:r w:rsidRPr="00E82876">
        <w:rPr>
          <w:rFonts w:ascii="Courier New" w:hAnsi="Courier New" w:cs="Courier New"/>
          <w:szCs w:val="24"/>
        </w:rPr>
        <w:t xml:space="preserve"> A critério da Administração poderão ser descontados dos pagamentos devidos os valores para cobrir despesas com multas, indenizações a terceiros ou outras de responsabilidade da Contratada, observado a ampla defesa. </w:t>
      </w:r>
    </w:p>
    <w:p w14:paraId="31BEA20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4.5.</w:t>
      </w:r>
      <w:r w:rsidRPr="00E82876">
        <w:rPr>
          <w:rFonts w:ascii="Courier New" w:hAnsi="Courier New" w:cs="Courier New"/>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795BBBD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a) A </w:t>
      </w:r>
      <w:r w:rsidRPr="00E82876">
        <w:rPr>
          <w:rFonts w:ascii="Courier New" w:hAnsi="Courier New" w:cs="Courier New"/>
          <w:bCs/>
          <w:szCs w:val="24"/>
        </w:rPr>
        <w:t>Contratada</w:t>
      </w:r>
      <w:r w:rsidRPr="00E82876">
        <w:rPr>
          <w:rFonts w:ascii="Courier New" w:hAnsi="Courier New" w:cs="Courier New"/>
          <w:szCs w:val="24"/>
        </w:rPr>
        <w:t xml:space="preserve"> deixe de acatar quaisquer determinações exaradas pelo órgão fiscalizador do Contratante nos termos do presente edital;</w:t>
      </w:r>
    </w:p>
    <w:p w14:paraId="4F420F4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b) Não cumprimento de obrigação assumida, hipótese em que o pagamento ficará retido até que a </w:t>
      </w:r>
      <w:r w:rsidRPr="00E82876">
        <w:rPr>
          <w:rFonts w:ascii="Courier New" w:hAnsi="Courier New" w:cs="Courier New"/>
          <w:bCs/>
          <w:szCs w:val="24"/>
        </w:rPr>
        <w:t>Contratada</w:t>
      </w:r>
      <w:r w:rsidRPr="00E82876">
        <w:rPr>
          <w:rFonts w:ascii="Courier New" w:hAnsi="Courier New" w:cs="Courier New"/>
          <w:szCs w:val="24"/>
        </w:rPr>
        <w:t xml:space="preserve"> atenda à cláusula infringida;</w:t>
      </w:r>
    </w:p>
    <w:p w14:paraId="34501D0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lastRenderedPageBreak/>
        <w:t xml:space="preserve">c) A </w:t>
      </w:r>
      <w:r w:rsidRPr="00E82876">
        <w:rPr>
          <w:rFonts w:ascii="Courier New" w:hAnsi="Courier New" w:cs="Courier New"/>
          <w:bCs/>
          <w:szCs w:val="24"/>
        </w:rPr>
        <w:t>Contratada</w:t>
      </w:r>
      <w:r w:rsidRPr="00E82876">
        <w:rPr>
          <w:rFonts w:ascii="Courier New" w:hAnsi="Courier New" w:cs="Courier New"/>
          <w:szCs w:val="24"/>
        </w:rPr>
        <w:t xml:space="preserve"> retarde indevidamente a execução do objeto contratado;</w:t>
      </w:r>
    </w:p>
    <w:p w14:paraId="0076B5BE"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d) Débito da </w:t>
      </w:r>
      <w:r w:rsidRPr="00E82876">
        <w:rPr>
          <w:rFonts w:ascii="Courier New" w:hAnsi="Courier New" w:cs="Courier New"/>
          <w:bCs/>
          <w:szCs w:val="24"/>
        </w:rPr>
        <w:t>Contratada</w:t>
      </w:r>
      <w:r w:rsidRPr="00E82876">
        <w:rPr>
          <w:rFonts w:ascii="Courier New" w:hAnsi="Courier New" w:cs="Courier New"/>
          <w:szCs w:val="24"/>
        </w:rPr>
        <w:t xml:space="preserve"> para com o Contratante, quer proveniente da execução deste instrumento, quer de obrigações de outros contratos; e</w:t>
      </w:r>
    </w:p>
    <w:p w14:paraId="6526FAD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Nas demais hipóteses previstas neste Edital/anexos e na Lei Federal 14.133/2021 e respectiva regulamentação indicada neste instrumento convocatório.</w:t>
      </w:r>
    </w:p>
    <w:p w14:paraId="2371C228" w14:textId="77777777" w:rsidR="008A54DA" w:rsidRPr="00E82876" w:rsidRDefault="008A54DA" w:rsidP="00E82876">
      <w:pPr>
        <w:jc w:val="both"/>
        <w:rPr>
          <w:rFonts w:ascii="Courier New" w:hAnsi="Courier New" w:cs="Courier New"/>
          <w:szCs w:val="24"/>
        </w:rPr>
      </w:pPr>
    </w:p>
    <w:p w14:paraId="5E323260"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QUINTA - DO REAJUSTAMENTO E DA MANUTENÇÃO DO EQUILÍBRIO ECONÔMICO-FINANCEIRO</w:t>
      </w:r>
    </w:p>
    <w:p w14:paraId="46C36F68"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5.1</w:t>
      </w:r>
      <w:r w:rsidRPr="00E82876">
        <w:rPr>
          <w:rFonts w:ascii="Courier New" w:hAnsi="Courier New" w:cs="Courier New"/>
          <w:szCs w:val="24"/>
        </w:rPr>
        <w:t xml:space="preserve">. O reajuste de preços será calculado após doze meses pelo INPC (IBGE). </w:t>
      </w:r>
    </w:p>
    <w:p w14:paraId="5295BD2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bCs/>
          <w:szCs w:val="24"/>
        </w:rPr>
        <w:t>5.2</w:t>
      </w:r>
      <w:r w:rsidRPr="00E82876">
        <w:rPr>
          <w:rFonts w:ascii="Courier New" w:hAnsi="Courier New" w:cs="Courier New"/>
          <w:szCs w:val="24"/>
        </w:rPr>
        <w:t xml:space="preserve">. A revisão, reajuste e a repactuação serão efetivamos conforme entendimento do TCE-MG proferido nos autos do: </w:t>
      </w:r>
      <w:r w:rsidRPr="00E82876">
        <w:rPr>
          <w:rFonts w:ascii="Courier New" w:hAnsi="Courier New" w:cs="Courier New"/>
          <w:color w:val="000000"/>
          <w:szCs w:val="24"/>
        </w:rPr>
        <w:t>Processo </w:t>
      </w:r>
      <w:hyperlink r:id="rId25" w:history="1">
        <w:r w:rsidRPr="00E82876">
          <w:rPr>
            <w:rFonts w:ascii="Courier New" w:hAnsi="Courier New" w:cs="Courier New"/>
            <w:szCs w:val="24"/>
          </w:rPr>
          <w:t>1121130</w:t>
        </w:r>
      </w:hyperlink>
      <w:r w:rsidRPr="00E82876">
        <w:rPr>
          <w:rFonts w:ascii="Courier New" w:hAnsi="Courier New" w:cs="Courier New"/>
          <w:color w:val="000000"/>
          <w:szCs w:val="24"/>
        </w:rPr>
        <w:t xml:space="preserve">, Consulta,  Tribunal Pleno. Rel. Cons. Cláudio Couto </w:t>
      </w:r>
      <w:proofErr w:type="gramStart"/>
      <w:r w:rsidRPr="00E82876">
        <w:rPr>
          <w:rFonts w:ascii="Courier New" w:hAnsi="Courier New" w:cs="Courier New"/>
          <w:color w:val="000000"/>
          <w:szCs w:val="24"/>
        </w:rPr>
        <w:t>Terrão,  Deliberado</w:t>
      </w:r>
      <w:proofErr w:type="gramEnd"/>
      <w:r w:rsidRPr="00E82876">
        <w:rPr>
          <w:rFonts w:ascii="Courier New" w:hAnsi="Courier New" w:cs="Courier New"/>
          <w:color w:val="000000"/>
          <w:szCs w:val="24"/>
        </w:rPr>
        <w:t xml:space="preserve"> em 6/12/2023.</w:t>
      </w:r>
    </w:p>
    <w:p w14:paraId="558648E0" w14:textId="77777777" w:rsidR="008A54DA" w:rsidRPr="00E82876" w:rsidRDefault="008A54DA" w:rsidP="00E82876">
      <w:pPr>
        <w:jc w:val="both"/>
        <w:rPr>
          <w:rFonts w:ascii="Courier New" w:hAnsi="Courier New" w:cs="Courier New"/>
          <w:szCs w:val="24"/>
        </w:rPr>
      </w:pPr>
    </w:p>
    <w:p w14:paraId="1BA68CB3"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SEXTA – DA DOTAÇÃO ORÇAMENTÁRIA</w:t>
      </w:r>
    </w:p>
    <w:p w14:paraId="5F7061E7"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6.1 - </w:t>
      </w:r>
      <w:r w:rsidRPr="00E82876">
        <w:rPr>
          <w:rFonts w:ascii="Courier New" w:hAnsi="Courier New" w:cs="Courier New"/>
          <w:szCs w:val="24"/>
        </w:rPr>
        <w:t>As despesas decorrentes do presente instrumento correrão à conta das seguintes dotações orçamentárias:</w:t>
      </w:r>
    </w:p>
    <w:p w14:paraId="7568C191" w14:textId="77777777" w:rsidR="008A54DA" w:rsidRPr="00E82876" w:rsidRDefault="008A54DA" w:rsidP="00E82876">
      <w:pPr>
        <w:jc w:val="both"/>
        <w:rPr>
          <w:rFonts w:ascii="Courier New" w:hAnsi="Courier New" w:cs="Courier New"/>
          <w:szCs w:val="24"/>
        </w:rPr>
      </w:pPr>
    </w:p>
    <w:p w14:paraId="4ED6D208" w14:textId="77777777" w:rsidR="008A54DA" w:rsidRPr="00E82876" w:rsidRDefault="008A54DA" w:rsidP="00E82876">
      <w:pPr>
        <w:jc w:val="center"/>
        <w:rPr>
          <w:rFonts w:ascii="Courier New" w:hAnsi="Courier New" w:cs="Courier New"/>
          <w:b/>
          <w:color w:val="000000"/>
          <w:szCs w:val="24"/>
        </w:rPr>
      </w:pPr>
      <w:proofErr w:type="spellStart"/>
      <w:r w:rsidRPr="00E82876">
        <w:rPr>
          <w:rFonts w:ascii="Courier New" w:hAnsi="Courier New" w:cs="Courier New"/>
          <w:b/>
          <w:color w:val="000000"/>
          <w:szCs w:val="24"/>
          <w:highlight w:val="yellow"/>
        </w:rPr>
        <w:t>xxxxxxxxxxxx</w:t>
      </w:r>
      <w:proofErr w:type="spellEnd"/>
    </w:p>
    <w:p w14:paraId="22446E93" w14:textId="77777777" w:rsidR="008A54DA" w:rsidRPr="00E82876" w:rsidRDefault="008A54DA" w:rsidP="00E82876">
      <w:pPr>
        <w:jc w:val="both"/>
        <w:rPr>
          <w:rFonts w:ascii="Courier New" w:hAnsi="Courier New" w:cs="Courier New"/>
          <w:b/>
          <w:color w:val="000000"/>
          <w:szCs w:val="24"/>
        </w:rPr>
      </w:pPr>
    </w:p>
    <w:p w14:paraId="3652C5EF"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SÉTIMA – DAS OBRIGAÇÕES DA CONTRATADA.</w:t>
      </w:r>
    </w:p>
    <w:p w14:paraId="20803512" w14:textId="77777777" w:rsidR="008A54DA" w:rsidRPr="00E82876" w:rsidRDefault="008A54DA" w:rsidP="00E82876">
      <w:pPr>
        <w:jc w:val="both"/>
        <w:rPr>
          <w:rFonts w:ascii="Courier New" w:hAnsi="Courier New" w:cs="Courier New"/>
          <w:b/>
          <w:szCs w:val="24"/>
        </w:rPr>
      </w:pPr>
    </w:p>
    <w:p w14:paraId="1CC39E58" w14:textId="0BC3E613" w:rsidR="00014B9A" w:rsidRDefault="00014B9A" w:rsidP="00014B9A">
      <w:pPr>
        <w:jc w:val="both"/>
        <w:rPr>
          <w:rFonts w:ascii="Courier New" w:hAnsi="Courier New" w:cs="Courier New"/>
          <w:szCs w:val="24"/>
        </w:rPr>
      </w:pPr>
      <w:r w:rsidRPr="00E82876">
        <w:rPr>
          <w:rFonts w:ascii="Courier New" w:hAnsi="Courier New" w:cs="Courier New"/>
          <w:szCs w:val="24"/>
        </w:rPr>
        <w:t>Além das obrigações legais, regulamentares e das demais constantes deste instrumento e seus anexos, obriga-se, ainda, a empresa vencedora a:</w:t>
      </w:r>
    </w:p>
    <w:p w14:paraId="38B62F6D" w14:textId="77777777" w:rsidR="005F0FCE" w:rsidRPr="00E82876" w:rsidRDefault="005F0FCE" w:rsidP="00014B9A">
      <w:pPr>
        <w:jc w:val="both"/>
        <w:rPr>
          <w:rFonts w:ascii="Courier New" w:hAnsi="Courier New" w:cs="Courier New"/>
          <w:szCs w:val="24"/>
        </w:rPr>
      </w:pPr>
    </w:p>
    <w:p w14:paraId="179E6758" w14:textId="40462F41"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.1. Manter e-mail institucional devidamente atualizado para o recebimento de contrato, ata de registro de preços e demais atos oficiais do Contratante.</w:t>
      </w:r>
    </w:p>
    <w:p w14:paraId="32EF587C" w14:textId="273182CE" w:rsidR="00014B9A" w:rsidRPr="00E82876" w:rsidRDefault="00014B9A" w:rsidP="00014B9A">
      <w:pPr>
        <w:jc w:val="both"/>
        <w:rPr>
          <w:rFonts w:ascii="Courier New" w:hAnsi="Courier New" w:cs="Courier New"/>
          <w:bCs/>
          <w:szCs w:val="24"/>
        </w:rPr>
      </w:pPr>
      <w:r>
        <w:rPr>
          <w:rFonts w:ascii="Courier New" w:hAnsi="Courier New" w:cs="Courier New"/>
          <w:szCs w:val="24"/>
        </w:rPr>
        <w:t>7</w:t>
      </w:r>
      <w:r w:rsidRPr="00E82876">
        <w:rPr>
          <w:rFonts w:ascii="Courier New" w:hAnsi="Courier New" w:cs="Courier New"/>
          <w:szCs w:val="24"/>
        </w:rPr>
        <w:t>.2. Sendo o caso, assinar a Ata de Registro de Preços no prazo estabelecido neste edital.</w:t>
      </w:r>
    </w:p>
    <w:p w14:paraId="23226BC2" w14:textId="290ECEA5"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 xml:space="preserve">.3. Efetuar a entrega do objeto licitado no prazo e local informado, juntamente com a emissão da ordem de compra, mediante agendamento prévio junto ao </w:t>
      </w:r>
      <w:r w:rsidRPr="00E82876">
        <w:rPr>
          <w:rFonts w:ascii="Courier New" w:hAnsi="Courier New" w:cs="Courier New"/>
          <w:b/>
          <w:szCs w:val="24"/>
        </w:rPr>
        <w:t>CONTRATANTE</w:t>
      </w:r>
      <w:r w:rsidRPr="00E82876">
        <w:rPr>
          <w:rFonts w:ascii="Courier New" w:hAnsi="Courier New" w:cs="Courier New"/>
          <w:szCs w:val="24"/>
        </w:rPr>
        <w:t>.</w:t>
      </w:r>
    </w:p>
    <w:p w14:paraId="7A8CBBBA" w14:textId="6E53409D"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.4. Carregar e disponibilizar o(s) produto(s) no(s) local(</w:t>
      </w:r>
      <w:proofErr w:type="spellStart"/>
      <w:r w:rsidRPr="00E82876">
        <w:rPr>
          <w:rFonts w:ascii="Courier New" w:hAnsi="Courier New" w:cs="Courier New"/>
          <w:szCs w:val="24"/>
        </w:rPr>
        <w:t>is</w:t>
      </w:r>
      <w:proofErr w:type="spellEnd"/>
      <w:r w:rsidRPr="00E82876">
        <w:rPr>
          <w:rFonts w:ascii="Courier New" w:hAnsi="Courier New" w:cs="Courier New"/>
          <w:szCs w:val="24"/>
        </w:rPr>
        <w:t>) indicado(s) também constituem obrigações exclusivas da empresa vencedora, a serem cumpridas com força de trabalho própria e as suas expensas.</w:t>
      </w:r>
    </w:p>
    <w:p w14:paraId="040ACF00" w14:textId="10BE2C10" w:rsidR="00014B9A" w:rsidRPr="00BD5DE0" w:rsidRDefault="00014B9A" w:rsidP="00014B9A">
      <w:pPr>
        <w:spacing w:before="60"/>
        <w:jc w:val="both"/>
        <w:rPr>
          <w:rFonts w:ascii="Courier New" w:eastAsia="Calibri" w:hAnsi="Courier New" w:cs="Courier New"/>
          <w:szCs w:val="24"/>
        </w:rPr>
      </w:pPr>
      <w:r>
        <w:rPr>
          <w:rFonts w:ascii="Courier New" w:hAnsi="Courier New" w:cs="Courier New"/>
          <w:szCs w:val="24"/>
        </w:rPr>
        <w:t>7</w:t>
      </w:r>
      <w:r w:rsidRPr="00E82876">
        <w:rPr>
          <w:rFonts w:ascii="Courier New" w:hAnsi="Courier New" w:cs="Courier New"/>
          <w:szCs w:val="24"/>
        </w:rPr>
        <w:t>.5. O recebimento dos</w:t>
      </w:r>
      <w:r>
        <w:rPr>
          <w:rFonts w:ascii="Courier New" w:hAnsi="Courier New" w:cs="Courier New"/>
          <w:szCs w:val="24"/>
        </w:rPr>
        <w:t xml:space="preserve"> equipamentos</w:t>
      </w:r>
      <w:r w:rsidRPr="00E82876">
        <w:rPr>
          <w:rFonts w:ascii="Courier New" w:hAnsi="Courier New" w:cs="Courier New"/>
          <w:szCs w:val="24"/>
        </w:rPr>
        <w:t xml:space="preserve"> será </w:t>
      </w:r>
      <w:proofErr w:type="gramStart"/>
      <w:r w:rsidRPr="00E82876">
        <w:rPr>
          <w:rFonts w:ascii="Courier New" w:hAnsi="Courier New" w:cs="Courier New"/>
          <w:szCs w:val="24"/>
        </w:rPr>
        <w:t>provisóri</w:t>
      </w:r>
      <w:r>
        <w:rPr>
          <w:rFonts w:ascii="Courier New" w:hAnsi="Courier New" w:cs="Courier New"/>
          <w:szCs w:val="24"/>
        </w:rPr>
        <w:t>a</w:t>
      </w:r>
      <w:proofErr w:type="gramEnd"/>
      <w:r w:rsidRPr="00E82876">
        <w:rPr>
          <w:rFonts w:ascii="Courier New" w:hAnsi="Courier New" w:cs="Courier New"/>
          <w:szCs w:val="24"/>
        </w:rPr>
        <w:t xml:space="preserve"> para posterior verificação de sua conformidade com as especificações do </w:t>
      </w:r>
      <w:r w:rsidRPr="00BD5DE0">
        <w:rPr>
          <w:rFonts w:ascii="Courier New" w:hAnsi="Courier New" w:cs="Courier New"/>
          <w:szCs w:val="24"/>
        </w:rPr>
        <w:t>Pregão e da proposta.</w:t>
      </w:r>
      <w:r w:rsidRPr="00BD5DE0">
        <w:rPr>
          <w:rFonts w:ascii="Courier New" w:eastAsia="Calibri" w:hAnsi="Courier New" w:cs="Courier New"/>
          <w:szCs w:val="24"/>
        </w:rPr>
        <w:t xml:space="preserve"> O recebimento dos produtos será efetivado da seguinte forma:</w:t>
      </w:r>
    </w:p>
    <w:p w14:paraId="2DB3F35D" w14:textId="77777777" w:rsidR="00014B9A" w:rsidRPr="00BD5DE0" w:rsidRDefault="00014B9A" w:rsidP="00014B9A">
      <w:pPr>
        <w:ind w:left="708"/>
        <w:jc w:val="both"/>
        <w:rPr>
          <w:rFonts w:ascii="Courier New" w:eastAsia="Calibri" w:hAnsi="Courier New" w:cs="Courier New"/>
          <w:bCs/>
          <w:szCs w:val="24"/>
        </w:rPr>
      </w:pPr>
      <w:r w:rsidRPr="00BD5DE0">
        <w:rPr>
          <w:rFonts w:ascii="Courier New" w:eastAsia="Calibri" w:hAnsi="Courier New" w:cs="Courier New"/>
          <w:bCs/>
          <w:szCs w:val="24"/>
        </w:rPr>
        <w:t>I - Provisoriamente, no ato da entrega para efeito de posterior verificação da conformidade dos equipamentos/materiais ofertados com as especificações constantes no Termo de Referência;</w:t>
      </w:r>
    </w:p>
    <w:p w14:paraId="6B8C11BF" w14:textId="77777777" w:rsidR="00014B9A" w:rsidRDefault="00014B9A" w:rsidP="00014B9A">
      <w:pPr>
        <w:ind w:left="708"/>
        <w:jc w:val="both"/>
        <w:rPr>
          <w:rFonts w:ascii="Courier New" w:eastAsia="Calibri" w:hAnsi="Courier New" w:cs="Courier New"/>
          <w:bCs/>
          <w:szCs w:val="24"/>
        </w:rPr>
      </w:pPr>
      <w:r w:rsidRPr="00BD5DE0">
        <w:rPr>
          <w:rFonts w:ascii="Courier New" w:eastAsia="Calibri" w:hAnsi="Courier New" w:cs="Courier New"/>
          <w:bCs/>
          <w:szCs w:val="24"/>
        </w:rPr>
        <w:lastRenderedPageBreak/>
        <w:t>II - Definitivamente, em até 10 (dez) dias úteis do recebimento provisório, após terem sido examinados e considerados em perfeitas condições de uso.</w:t>
      </w:r>
    </w:p>
    <w:p w14:paraId="09939790" w14:textId="77777777" w:rsidR="00BD36CD" w:rsidRPr="00BD5DE0" w:rsidRDefault="00BD36CD" w:rsidP="00014B9A">
      <w:pPr>
        <w:ind w:left="708"/>
        <w:jc w:val="both"/>
        <w:rPr>
          <w:rFonts w:ascii="Courier New" w:eastAsia="Calibri" w:hAnsi="Courier New" w:cs="Courier New"/>
          <w:szCs w:val="24"/>
        </w:rPr>
      </w:pPr>
    </w:p>
    <w:p w14:paraId="7791B9DB" w14:textId="20E84EB3"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 xml:space="preserve">.6. O pedido de prorrogação de prazo para entrega dos objetos somente será conhecido pelo </w:t>
      </w:r>
      <w:r w:rsidRPr="00E82876">
        <w:rPr>
          <w:rFonts w:ascii="Courier New" w:hAnsi="Courier New" w:cs="Courier New"/>
          <w:b/>
          <w:szCs w:val="24"/>
        </w:rPr>
        <w:t>CONTRATANTE</w:t>
      </w:r>
      <w:r w:rsidRPr="00E82876">
        <w:rPr>
          <w:rFonts w:ascii="Courier New" w:hAnsi="Courier New" w:cs="Courier New"/>
          <w:szCs w:val="24"/>
        </w:rPr>
        <w:t xml:space="preserve">, caso </w:t>
      </w:r>
      <w:proofErr w:type="gramStart"/>
      <w:r w:rsidRPr="00E82876">
        <w:rPr>
          <w:rFonts w:ascii="Courier New" w:hAnsi="Courier New" w:cs="Courier New"/>
          <w:szCs w:val="24"/>
        </w:rPr>
        <w:t>o mesmo</w:t>
      </w:r>
      <w:proofErr w:type="gramEnd"/>
      <w:r w:rsidRPr="00E82876">
        <w:rPr>
          <w:rFonts w:ascii="Courier New" w:hAnsi="Courier New" w:cs="Courier New"/>
          <w:szCs w:val="24"/>
        </w:rPr>
        <w:t xml:space="preserve"> seja devidamente fundamentado e entregue no Setor de Licitações, antes de expirar o prazo contratual inicialmente estabelecido.</w:t>
      </w:r>
    </w:p>
    <w:p w14:paraId="2C93EEEF" w14:textId="7982D9B4"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.7. Garantir os materiais</w:t>
      </w:r>
      <w:r>
        <w:rPr>
          <w:rFonts w:ascii="Courier New" w:hAnsi="Courier New" w:cs="Courier New"/>
          <w:szCs w:val="24"/>
        </w:rPr>
        <w:t>/equipamentos</w:t>
      </w:r>
      <w:r w:rsidRPr="00E82876">
        <w:rPr>
          <w:rFonts w:ascii="Courier New" w:hAnsi="Courier New" w:cs="Courier New"/>
          <w:szCs w:val="24"/>
        </w:rPr>
        <w:t xml:space="preserve"> contra defeitos de fabricação </w:t>
      </w:r>
      <w:proofErr w:type="gramStart"/>
      <w:r w:rsidRPr="00E82876">
        <w:rPr>
          <w:rFonts w:ascii="Courier New" w:hAnsi="Courier New" w:cs="Courier New"/>
          <w:szCs w:val="24"/>
        </w:rPr>
        <w:t>e também</w:t>
      </w:r>
      <w:proofErr w:type="gramEnd"/>
      <w:r w:rsidRPr="00E82876">
        <w:rPr>
          <w:rFonts w:ascii="Courier New" w:hAnsi="Courier New" w:cs="Courier New"/>
          <w:szCs w:val="24"/>
        </w:rPr>
        <w:t xml:space="preserve"> contra vícios, defeitos ou incorreções resultantes da entrega.</w:t>
      </w:r>
    </w:p>
    <w:p w14:paraId="424221B6" w14:textId="467B65C5"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.8. Fornecer produto</w:t>
      </w:r>
      <w:r>
        <w:rPr>
          <w:rFonts w:ascii="Courier New" w:hAnsi="Courier New" w:cs="Courier New"/>
          <w:szCs w:val="24"/>
        </w:rPr>
        <w:t xml:space="preserve"> novo</w:t>
      </w:r>
      <w:r w:rsidRPr="00E82876">
        <w:rPr>
          <w:rFonts w:ascii="Courier New" w:hAnsi="Courier New" w:cs="Courier New"/>
          <w:szCs w:val="24"/>
        </w:rPr>
        <w:t xml:space="preserve"> com boa qualidade, considerando-se como tais àqueles que atendam satisfatoriamente os fins aos quais se destinam, apresentando ótimo rendimento, durabilidade e praticidade.</w:t>
      </w:r>
    </w:p>
    <w:p w14:paraId="7E14299E" w14:textId="23CAA3EF"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.9. Arcar com todos os ônus necessários à completa entrega, considerando-se como tal a disponibilização, no local indicado</w:t>
      </w:r>
      <w:r>
        <w:rPr>
          <w:rFonts w:ascii="Courier New" w:hAnsi="Courier New" w:cs="Courier New"/>
          <w:szCs w:val="24"/>
        </w:rPr>
        <w:t xml:space="preserve"> pelo contratante</w:t>
      </w:r>
      <w:r w:rsidRPr="00E82876">
        <w:rPr>
          <w:rFonts w:ascii="Courier New" w:hAnsi="Courier New" w:cs="Courier New"/>
          <w:szCs w:val="24"/>
        </w:rPr>
        <w:t xml:space="preserve"> conforme quantitativos dos produtos adjudicados, tais como transporte, encargos sociais, tributos e outras incidências, se ocorrerem. </w:t>
      </w:r>
    </w:p>
    <w:p w14:paraId="668D7ED1" w14:textId="2D190B55"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 xml:space="preserve">.10. Substituir, no prazo máximo de </w:t>
      </w:r>
      <w:r>
        <w:rPr>
          <w:rFonts w:ascii="Courier New" w:hAnsi="Courier New" w:cs="Courier New"/>
          <w:szCs w:val="24"/>
        </w:rPr>
        <w:t>5</w:t>
      </w:r>
      <w:r w:rsidRPr="00E82876">
        <w:rPr>
          <w:rFonts w:ascii="Courier New" w:hAnsi="Courier New" w:cs="Courier New"/>
          <w:szCs w:val="24"/>
        </w:rPr>
        <w:t xml:space="preserve"> dias úteis, os produtos que, no ato da entrega, estiverem com suas embalagens violadas e/ou com identificação ilegível e em desacordo com as condições necessárias estabelecidas neste instrumento</w:t>
      </w:r>
      <w:r>
        <w:rPr>
          <w:rFonts w:ascii="Courier New" w:hAnsi="Courier New" w:cs="Courier New"/>
          <w:szCs w:val="24"/>
        </w:rPr>
        <w:t>.</w:t>
      </w:r>
      <w:r w:rsidRPr="00E82876">
        <w:rPr>
          <w:rFonts w:ascii="Courier New" w:hAnsi="Courier New" w:cs="Courier New"/>
          <w:szCs w:val="24"/>
        </w:rPr>
        <w:t xml:space="preserve"> Exceto, quando pela natureza do bem, origem do produto e logística de sua entrega, for impossível substituir no</w:t>
      </w:r>
      <w:r>
        <w:rPr>
          <w:rFonts w:ascii="Courier New" w:hAnsi="Courier New" w:cs="Courier New"/>
          <w:szCs w:val="24"/>
        </w:rPr>
        <w:t xml:space="preserve"> referido</w:t>
      </w:r>
      <w:r w:rsidRPr="00E82876">
        <w:rPr>
          <w:rFonts w:ascii="Courier New" w:hAnsi="Courier New" w:cs="Courier New"/>
          <w:szCs w:val="24"/>
        </w:rPr>
        <w:t xml:space="preserve"> prazo, podendo o </w:t>
      </w:r>
      <w:r w:rsidRPr="003A7F98">
        <w:rPr>
          <w:rFonts w:ascii="Courier New" w:hAnsi="Courier New" w:cs="Courier New"/>
          <w:bCs/>
          <w:szCs w:val="24"/>
        </w:rPr>
        <w:t xml:space="preserve">CONTRATANTE </w:t>
      </w:r>
      <w:r w:rsidRPr="00E82876">
        <w:rPr>
          <w:rFonts w:ascii="Courier New" w:hAnsi="Courier New" w:cs="Courier New"/>
          <w:szCs w:val="24"/>
        </w:rPr>
        <w:t>conceder prazo maior.</w:t>
      </w:r>
    </w:p>
    <w:p w14:paraId="5D4711D5" w14:textId="1D5BA338"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 xml:space="preserve">.11. Substituir </w:t>
      </w:r>
      <w:r>
        <w:rPr>
          <w:rFonts w:ascii="Courier New" w:hAnsi="Courier New" w:cs="Courier New"/>
          <w:szCs w:val="24"/>
        </w:rPr>
        <w:t>objeto</w:t>
      </w:r>
      <w:r w:rsidRPr="00E82876">
        <w:rPr>
          <w:rFonts w:ascii="Courier New" w:hAnsi="Courier New" w:cs="Courier New"/>
          <w:szCs w:val="24"/>
        </w:rPr>
        <w:t xml:space="preserve"> </w:t>
      </w:r>
      <w:r>
        <w:rPr>
          <w:rFonts w:ascii="Courier New" w:hAnsi="Courier New" w:cs="Courier New"/>
          <w:szCs w:val="24"/>
        </w:rPr>
        <w:t xml:space="preserve">quando o produto for entregue com </w:t>
      </w:r>
      <w:r w:rsidRPr="00E82876">
        <w:rPr>
          <w:rFonts w:ascii="Courier New" w:hAnsi="Courier New" w:cs="Courier New"/>
          <w:szCs w:val="24"/>
        </w:rPr>
        <w:t>defeito.</w:t>
      </w:r>
    </w:p>
    <w:p w14:paraId="0A840687" w14:textId="1BFB9919" w:rsidR="00014B9A" w:rsidRPr="00E82876" w:rsidRDefault="00014B9A" w:rsidP="00014B9A">
      <w:pPr>
        <w:jc w:val="both"/>
        <w:rPr>
          <w:rFonts w:ascii="Courier New" w:hAnsi="Courier New" w:cs="Courier New"/>
          <w:szCs w:val="24"/>
        </w:rPr>
      </w:pPr>
      <w:r>
        <w:rPr>
          <w:rFonts w:ascii="Courier New" w:hAnsi="Courier New" w:cs="Courier New"/>
          <w:szCs w:val="24"/>
        </w:rPr>
        <w:t>7</w:t>
      </w:r>
      <w:r w:rsidRPr="00E82876">
        <w:rPr>
          <w:rFonts w:ascii="Courier New" w:hAnsi="Courier New" w:cs="Courier New"/>
          <w:szCs w:val="24"/>
        </w:rPr>
        <w:t>.12. Assumir inteira responsabilidade pela efetiva entrega do objeto licitado e efetuá-la de acordo com as especificações e instruções deste Instrumento e seus anexos, sendo que o transporte até o(s) local(</w:t>
      </w:r>
      <w:proofErr w:type="spellStart"/>
      <w:r w:rsidRPr="00E82876">
        <w:rPr>
          <w:rFonts w:ascii="Courier New" w:hAnsi="Courier New" w:cs="Courier New"/>
          <w:szCs w:val="24"/>
        </w:rPr>
        <w:t>is</w:t>
      </w:r>
      <w:proofErr w:type="spellEnd"/>
      <w:r w:rsidRPr="00E82876">
        <w:rPr>
          <w:rFonts w:ascii="Courier New" w:hAnsi="Courier New" w:cs="Courier New"/>
          <w:szCs w:val="24"/>
        </w:rPr>
        <w:t>) de entrega correrá exclusivamente por conta do fornecedor, inclusive prevenção contra intempéries durante o transporte.</w:t>
      </w:r>
    </w:p>
    <w:p w14:paraId="05FB1CF9" w14:textId="73D438BA" w:rsidR="00014B9A" w:rsidRPr="00E82876" w:rsidRDefault="00862C91" w:rsidP="00014B9A">
      <w:pPr>
        <w:jc w:val="both"/>
        <w:rPr>
          <w:rFonts w:ascii="Courier New" w:hAnsi="Courier New" w:cs="Courier New"/>
          <w:szCs w:val="24"/>
        </w:rPr>
      </w:pPr>
      <w:r>
        <w:rPr>
          <w:rFonts w:ascii="Courier New" w:hAnsi="Courier New" w:cs="Courier New"/>
          <w:szCs w:val="24"/>
        </w:rPr>
        <w:t>7</w:t>
      </w:r>
      <w:r w:rsidR="00014B9A" w:rsidRPr="00E82876">
        <w:rPr>
          <w:rFonts w:ascii="Courier New" w:hAnsi="Courier New" w:cs="Courier New"/>
          <w:szCs w:val="24"/>
        </w:rPr>
        <w:t>.</w:t>
      </w:r>
      <w:r w:rsidR="005F0FCE">
        <w:rPr>
          <w:rFonts w:ascii="Courier New" w:hAnsi="Courier New" w:cs="Courier New"/>
          <w:szCs w:val="24"/>
        </w:rPr>
        <w:t>1</w:t>
      </w:r>
      <w:r w:rsidR="00014B9A" w:rsidRPr="00E82876">
        <w:rPr>
          <w:rFonts w:ascii="Courier New" w:hAnsi="Courier New" w:cs="Courier New"/>
          <w:szCs w:val="24"/>
        </w:rPr>
        <w:t>3.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0D932B37" w14:textId="2F20E32B" w:rsidR="00014B9A" w:rsidRPr="00E82876" w:rsidRDefault="00862C91" w:rsidP="00014B9A">
      <w:pPr>
        <w:jc w:val="both"/>
        <w:rPr>
          <w:rFonts w:ascii="Courier New" w:hAnsi="Courier New" w:cs="Courier New"/>
          <w:szCs w:val="24"/>
        </w:rPr>
      </w:pPr>
      <w:r>
        <w:rPr>
          <w:rFonts w:ascii="Courier New" w:hAnsi="Courier New" w:cs="Courier New"/>
          <w:szCs w:val="24"/>
        </w:rPr>
        <w:t>7</w:t>
      </w:r>
      <w:r w:rsidR="00014B9A" w:rsidRPr="00E82876">
        <w:rPr>
          <w:rFonts w:ascii="Courier New" w:hAnsi="Courier New" w:cs="Courier New"/>
          <w:szCs w:val="24"/>
        </w:rPr>
        <w:t>.14. Cumprir rigorosamente com o disposto no Edital e demais anexos.</w:t>
      </w:r>
    </w:p>
    <w:p w14:paraId="61ED9DA4" w14:textId="3EF85081" w:rsidR="00014B9A" w:rsidRPr="00E82876" w:rsidRDefault="00862C91" w:rsidP="00014B9A">
      <w:pPr>
        <w:jc w:val="both"/>
        <w:rPr>
          <w:rFonts w:ascii="Courier New" w:hAnsi="Courier New" w:cs="Courier New"/>
          <w:szCs w:val="24"/>
        </w:rPr>
      </w:pPr>
      <w:r>
        <w:rPr>
          <w:rFonts w:ascii="Courier New" w:hAnsi="Courier New" w:cs="Courier New"/>
          <w:szCs w:val="24"/>
        </w:rPr>
        <w:t>7</w:t>
      </w:r>
      <w:r w:rsidR="00014B9A" w:rsidRPr="00E82876">
        <w:rPr>
          <w:rFonts w:ascii="Courier New" w:hAnsi="Courier New" w:cs="Courier New"/>
          <w:szCs w:val="24"/>
        </w:rPr>
        <w:t>.15. Manter durante a execução deste contrato todas as condições de habilitação e qualificação exigidas na licitação.</w:t>
      </w:r>
    </w:p>
    <w:p w14:paraId="73C59369" w14:textId="1D6F2D07" w:rsidR="00014B9A" w:rsidRPr="00E82876" w:rsidRDefault="00862C91" w:rsidP="00014B9A">
      <w:pPr>
        <w:jc w:val="both"/>
        <w:rPr>
          <w:rFonts w:ascii="Courier New" w:hAnsi="Courier New" w:cs="Courier New"/>
          <w:szCs w:val="24"/>
        </w:rPr>
      </w:pPr>
      <w:r>
        <w:rPr>
          <w:rFonts w:ascii="Courier New" w:hAnsi="Courier New" w:cs="Courier New"/>
          <w:szCs w:val="24"/>
        </w:rPr>
        <w:t>7</w:t>
      </w:r>
      <w:r w:rsidR="00014B9A" w:rsidRPr="00E82876">
        <w:rPr>
          <w:rFonts w:ascii="Courier New" w:hAnsi="Courier New" w:cs="Courier New"/>
          <w:szCs w:val="24"/>
        </w:rPr>
        <w:t>.16.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DB5267E" w14:textId="3236E837" w:rsidR="00014B9A" w:rsidRPr="00E82876" w:rsidRDefault="005F0FCE" w:rsidP="00014B9A">
      <w:pPr>
        <w:jc w:val="both"/>
        <w:rPr>
          <w:rFonts w:ascii="Courier New" w:hAnsi="Courier New" w:cs="Courier New"/>
          <w:szCs w:val="24"/>
        </w:rPr>
      </w:pPr>
      <w:r>
        <w:rPr>
          <w:rFonts w:ascii="Courier New" w:hAnsi="Courier New" w:cs="Courier New"/>
          <w:szCs w:val="24"/>
        </w:rPr>
        <w:t>7</w:t>
      </w:r>
      <w:r w:rsidR="00014B9A" w:rsidRPr="00E82876">
        <w:rPr>
          <w:rFonts w:ascii="Courier New" w:hAnsi="Courier New" w:cs="Courier New"/>
          <w:szCs w:val="24"/>
        </w:rPr>
        <w:t xml:space="preserve">.17. Responder por danos materiais ou físicos, causados por seus empregados, diretamente ao </w:t>
      </w:r>
      <w:r w:rsidR="00014B9A" w:rsidRPr="00D72607">
        <w:rPr>
          <w:rFonts w:ascii="Courier New" w:hAnsi="Courier New" w:cs="Courier New"/>
          <w:bCs/>
          <w:szCs w:val="24"/>
        </w:rPr>
        <w:t>CONTRATANTE</w:t>
      </w:r>
      <w:r w:rsidR="00014B9A" w:rsidRPr="00E82876">
        <w:rPr>
          <w:rFonts w:ascii="Courier New" w:hAnsi="Courier New" w:cs="Courier New"/>
          <w:szCs w:val="24"/>
        </w:rPr>
        <w:t xml:space="preserve"> ou a terceiros, decorrente de sua culpa ou dolo.</w:t>
      </w:r>
    </w:p>
    <w:p w14:paraId="299299A6" w14:textId="1D5D15E7" w:rsidR="00014B9A" w:rsidRPr="00E82876" w:rsidRDefault="00862C91" w:rsidP="00014B9A">
      <w:pPr>
        <w:jc w:val="both"/>
        <w:rPr>
          <w:rFonts w:ascii="Courier New" w:hAnsi="Courier New" w:cs="Courier New"/>
          <w:szCs w:val="24"/>
        </w:rPr>
      </w:pPr>
      <w:r>
        <w:rPr>
          <w:rFonts w:ascii="Courier New" w:hAnsi="Courier New" w:cs="Courier New"/>
          <w:szCs w:val="24"/>
        </w:rPr>
        <w:lastRenderedPageBreak/>
        <w:t>7</w:t>
      </w:r>
      <w:r w:rsidR="00014B9A" w:rsidRPr="00E82876">
        <w:rPr>
          <w:rFonts w:ascii="Courier New" w:hAnsi="Courier New" w:cs="Courier New"/>
          <w:szCs w:val="24"/>
        </w:rPr>
        <w:t>.18. Em tudo agir segundo as diretrizes da Administração;</w:t>
      </w:r>
    </w:p>
    <w:p w14:paraId="781D421A" w14:textId="27F75111" w:rsidR="00014B9A" w:rsidRPr="00E82876" w:rsidRDefault="00862C91" w:rsidP="00014B9A">
      <w:pPr>
        <w:jc w:val="both"/>
        <w:rPr>
          <w:rFonts w:ascii="Courier New" w:hAnsi="Courier New" w:cs="Courier New"/>
          <w:szCs w:val="24"/>
        </w:rPr>
      </w:pPr>
      <w:r>
        <w:rPr>
          <w:rFonts w:ascii="Courier New" w:hAnsi="Courier New" w:cs="Courier New"/>
          <w:szCs w:val="24"/>
        </w:rPr>
        <w:t>7.19</w:t>
      </w:r>
      <w:r w:rsidR="00014B9A" w:rsidRPr="00E82876">
        <w:rPr>
          <w:rFonts w:ascii="Courier New" w:hAnsi="Courier New" w:cs="Courier New"/>
          <w:szCs w:val="24"/>
        </w:rPr>
        <w:t>. Proceder conforme o princípio da boa-fé objetiva, atendendo as justas expectativas da outra parte contratante.</w:t>
      </w:r>
    </w:p>
    <w:p w14:paraId="07046746" w14:textId="77777777" w:rsidR="008A54DA" w:rsidRPr="00E82876" w:rsidRDefault="008A54DA" w:rsidP="00E82876">
      <w:pPr>
        <w:jc w:val="both"/>
        <w:rPr>
          <w:rFonts w:ascii="Courier New" w:hAnsi="Courier New" w:cs="Courier New"/>
          <w:szCs w:val="24"/>
        </w:rPr>
      </w:pPr>
    </w:p>
    <w:p w14:paraId="4EFAAAAA"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OITAVA - DAS OBRIGAÇÕES DO CONTRATANTE</w:t>
      </w:r>
    </w:p>
    <w:p w14:paraId="01722B7B" w14:textId="3D14548C" w:rsidR="008A54DA" w:rsidRPr="00E82876" w:rsidRDefault="008A54DA" w:rsidP="00E82876">
      <w:pPr>
        <w:jc w:val="both"/>
        <w:rPr>
          <w:rFonts w:ascii="Courier New" w:hAnsi="Courier New" w:cs="Courier New"/>
          <w:szCs w:val="24"/>
        </w:rPr>
      </w:pPr>
      <w:r w:rsidRPr="00E82876">
        <w:rPr>
          <w:rFonts w:ascii="Courier New" w:hAnsi="Courier New" w:cs="Courier New"/>
          <w:szCs w:val="24"/>
        </w:rPr>
        <w:t>Constituem obrigações do Contratante, além da constante do art. 115 da Lei n.º 14.133/21, as especificadas no Edital</w:t>
      </w:r>
      <w:r w:rsidR="007D1DA4">
        <w:rPr>
          <w:rFonts w:ascii="Courier New" w:hAnsi="Courier New" w:cs="Courier New"/>
          <w:szCs w:val="24"/>
        </w:rPr>
        <w:t xml:space="preserve"> e as seguintes:</w:t>
      </w:r>
    </w:p>
    <w:p w14:paraId="13FABA7E" w14:textId="1C3D3B39"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w:t>
      </w:r>
      <w:r w:rsidR="007D1DA4">
        <w:rPr>
          <w:rFonts w:ascii="Courier New" w:hAnsi="Courier New" w:cs="Courier New"/>
          <w:bCs/>
          <w:szCs w:val="24"/>
        </w:rPr>
        <w:t>1</w:t>
      </w:r>
      <w:r w:rsidRPr="00E82876">
        <w:rPr>
          <w:rFonts w:ascii="Courier New" w:hAnsi="Courier New" w:cs="Courier New"/>
          <w:bCs/>
          <w:szCs w:val="24"/>
        </w:rPr>
        <w:t>.</w:t>
      </w:r>
      <w:r w:rsidRPr="00E82876">
        <w:rPr>
          <w:rFonts w:ascii="Courier New" w:hAnsi="Courier New" w:cs="Courier New"/>
          <w:szCs w:val="24"/>
        </w:rPr>
        <w:t xml:space="preserve"> Acompanhar, fiscalizar e avaliar os serviços do objeto deste Contrato; </w:t>
      </w:r>
    </w:p>
    <w:p w14:paraId="14D13F15" w14:textId="0095DF3F"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8.2.</w:t>
      </w:r>
      <w:r w:rsidRPr="00E82876">
        <w:rPr>
          <w:rFonts w:ascii="Courier New" w:hAnsi="Courier New" w:cs="Courier New"/>
          <w:szCs w:val="24"/>
        </w:rPr>
        <w:t xml:space="preserve"> Emitir as ordens de serviços à empresa vencedora, de acordo com as necessidades, respeitando os prazos para atendimentos;</w:t>
      </w:r>
    </w:p>
    <w:p w14:paraId="3A6DB64C" w14:textId="3981D8CD"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w:t>
      </w:r>
      <w:r w:rsidR="007D1DA4">
        <w:rPr>
          <w:rFonts w:ascii="Courier New" w:hAnsi="Courier New" w:cs="Courier New"/>
          <w:bCs/>
          <w:szCs w:val="24"/>
        </w:rPr>
        <w:t>3</w:t>
      </w:r>
      <w:r w:rsidRPr="00E82876">
        <w:rPr>
          <w:rFonts w:ascii="Courier New" w:hAnsi="Courier New" w:cs="Courier New"/>
          <w:bCs/>
          <w:szCs w:val="24"/>
        </w:rPr>
        <w:t>.</w:t>
      </w:r>
      <w:r w:rsidRPr="00E82876">
        <w:rPr>
          <w:rFonts w:ascii="Courier New" w:hAnsi="Courier New" w:cs="Courier New"/>
          <w:szCs w:val="24"/>
        </w:rPr>
        <w:t xml:space="preserve"> Prestar as informações e os esclarecimentos que venham a ser solicitados pelo licitante vencedor; </w:t>
      </w:r>
    </w:p>
    <w:p w14:paraId="1DF76381" w14:textId="1CC8836D"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w:t>
      </w:r>
      <w:r w:rsidR="007D1DA4">
        <w:rPr>
          <w:rFonts w:ascii="Courier New" w:hAnsi="Courier New" w:cs="Courier New"/>
          <w:bCs/>
          <w:szCs w:val="24"/>
        </w:rPr>
        <w:t>4</w:t>
      </w:r>
      <w:r w:rsidRPr="00E82876">
        <w:rPr>
          <w:rFonts w:ascii="Courier New" w:hAnsi="Courier New" w:cs="Courier New"/>
          <w:bCs/>
          <w:szCs w:val="24"/>
        </w:rPr>
        <w:t>.</w:t>
      </w:r>
      <w:r w:rsidRPr="00E82876">
        <w:rPr>
          <w:rFonts w:ascii="Courier New" w:hAnsi="Courier New" w:cs="Courier New"/>
          <w:szCs w:val="24"/>
        </w:rPr>
        <w:t xml:space="preserve"> Efetuar o pagamento na forma ajustada neste Edital e no Instrumento Contratual; </w:t>
      </w:r>
    </w:p>
    <w:p w14:paraId="36B11E96" w14:textId="24B5B7F4" w:rsidR="008A54DA" w:rsidRPr="00E82876" w:rsidRDefault="008A54DA" w:rsidP="00E82876">
      <w:pPr>
        <w:jc w:val="both"/>
        <w:rPr>
          <w:rFonts w:ascii="Courier New" w:hAnsi="Courier New" w:cs="Courier New"/>
          <w:szCs w:val="24"/>
        </w:rPr>
      </w:pPr>
      <w:r w:rsidRPr="00E82876">
        <w:rPr>
          <w:rFonts w:ascii="Courier New" w:hAnsi="Courier New" w:cs="Courier New"/>
          <w:bCs/>
          <w:szCs w:val="24"/>
        </w:rPr>
        <w:t>8.</w:t>
      </w:r>
      <w:r w:rsidR="007D1DA4">
        <w:rPr>
          <w:rFonts w:ascii="Courier New" w:hAnsi="Courier New" w:cs="Courier New"/>
          <w:bCs/>
          <w:szCs w:val="24"/>
        </w:rPr>
        <w:t>5</w:t>
      </w:r>
      <w:r w:rsidRPr="00E82876">
        <w:rPr>
          <w:rFonts w:ascii="Courier New" w:hAnsi="Courier New" w:cs="Courier New"/>
          <w:bCs/>
          <w:szCs w:val="24"/>
        </w:rPr>
        <w:t>.</w:t>
      </w:r>
      <w:r w:rsidRPr="00E82876">
        <w:rPr>
          <w:rFonts w:ascii="Courier New" w:hAnsi="Courier New" w:cs="Courier New"/>
          <w:szCs w:val="24"/>
        </w:rPr>
        <w:t xml:space="preserve"> Cumprir com as demais obrigações constantes no Edital e outras previstas no Contrato;</w:t>
      </w:r>
    </w:p>
    <w:p w14:paraId="43EF2859" w14:textId="4A5BBD1F" w:rsidR="008A54DA" w:rsidRPr="00E82876" w:rsidRDefault="008A54DA" w:rsidP="00E82876">
      <w:pPr>
        <w:jc w:val="both"/>
        <w:rPr>
          <w:rFonts w:ascii="Courier New" w:hAnsi="Courier New" w:cs="Courier New"/>
          <w:szCs w:val="24"/>
        </w:rPr>
      </w:pPr>
      <w:r w:rsidRPr="00E82876">
        <w:rPr>
          <w:rFonts w:ascii="Courier New" w:hAnsi="Courier New" w:cs="Courier New"/>
          <w:szCs w:val="24"/>
        </w:rPr>
        <w:t>8.</w:t>
      </w:r>
      <w:r w:rsidR="007D1DA4">
        <w:rPr>
          <w:rFonts w:ascii="Courier New" w:hAnsi="Courier New" w:cs="Courier New"/>
          <w:szCs w:val="24"/>
        </w:rPr>
        <w:t>6</w:t>
      </w:r>
      <w:r w:rsidRPr="00E82876">
        <w:rPr>
          <w:rFonts w:ascii="Courier New" w:hAnsi="Courier New" w:cs="Courier New"/>
          <w:szCs w:val="24"/>
        </w:rPr>
        <w:t>. Proceder conforme o princípio da boa-fé objetiva, atendendo as justas expectativas da outra parte contratante.</w:t>
      </w:r>
    </w:p>
    <w:p w14:paraId="48EBBF97" w14:textId="77777777" w:rsidR="008A54DA" w:rsidRPr="00E82876" w:rsidRDefault="008A54DA" w:rsidP="00E82876">
      <w:pPr>
        <w:jc w:val="both"/>
        <w:rPr>
          <w:rFonts w:ascii="Courier New" w:hAnsi="Courier New" w:cs="Courier New"/>
          <w:szCs w:val="24"/>
        </w:rPr>
      </w:pPr>
    </w:p>
    <w:p w14:paraId="1721D4DB"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NONA - DA RESCISÃO</w:t>
      </w:r>
    </w:p>
    <w:p w14:paraId="07EF969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9.1.</w:t>
      </w:r>
      <w:r w:rsidRPr="00E82876">
        <w:rPr>
          <w:rFonts w:ascii="Courier New" w:hAnsi="Courier New" w:cs="Courier New"/>
          <w:szCs w:val="24"/>
        </w:rPr>
        <w:t xml:space="preserve"> O contrato celebrado poderá ser rescindido a qualquer momento, nos termos dos Art. 137 a 139 da Lei 14.133/21 e suas sucessivas alterações posteriores, sem direito a qualquer indenização.</w:t>
      </w:r>
    </w:p>
    <w:p w14:paraId="0D713889"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9.2.</w:t>
      </w:r>
      <w:r w:rsidRPr="00E82876">
        <w:rPr>
          <w:rFonts w:ascii="Courier New" w:hAnsi="Courier New" w:cs="Courier New"/>
          <w:szCs w:val="24"/>
        </w:rPr>
        <w:t xml:space="preserve"> Formalizada a rescisão, que vigorará a partir da data de sua comunicação à contratada, esta entregará a documentação correspondente aos serviços executados que, se aceitos pela Fiscalização, serão pagos pelo </w:t>
      </w:r>
      <w:r w:rsidRPr="00E82876">
        <w:rPr>
          <w:rFonts w:ascii="Courier New" w:hAnsi="Courier New" w:cs="Courier New"/>
          <w:b/>
          <w:szCs w:val="24"/>
        </w:rPr>
        <w:t>CONTRATANTE</w:t>
      </w:r>
      <w:r w:rsidRPr="00E82876">
        <w:rPr>
          <w:rFonts w:ascii="Courier New" w:hAnsi="Courier New" w:cs="Courier New"/>
          <w:szCs w:val="24"/>
        </w:rPr>
        <w:t>, deduzidos os débitos existentes.</w:t>
      </w:r>
    </w:p>
    <w:p w14:paraId="4B92A826" w14:textId="77777777" w:rsidR="008A54DA" w:rsidRPr="00E82876" w:rsidRDefault="008A54DA" w:rsidP="00E82876">
      <w:pPr>
        <w:jc w:val="both"/>
        <w:rPr>
          <w:rFonts w:ascii="Courier New" w:hAnsi="Courier New" w:cs="Courier New"/>
          <w:szCs w:val="24"/>
        </w:rPr>
      </w:pPr>
    </w:p>
    <w:p w14:paraId="5449A57A"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DÉCIMA - DAS PENALIDADES</w:t>
      </w:r>
    </w:p>
    <w:p w14:paraId="285E13D6"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10.1.</w:t>
      </w:r>
      <w:r w:rsidRPr="00E82876">
        <w:rPr>
          <w:rFonts w:ascii="Courier New" w:hAnsi="Courier New" w:cs="Courier New"/>
          <w:szCs w:val="24"/>
        </w:rPr>
        <w:t xml:space="preserve"> O descumprimento total ou parcial das obrigações assumidas pela </w:t>
      </w:r>
      <w:r w:rsidRPr="00E82876">
        <w:rPr>
          <w:rFonts w:ascii="Courier New" w:hAnsi="Courier New" w:cs="Courier New"/>
          <w:b/>
          <w:szCs w:val="24"/>
        </w:rPr>
        <w:t>CONTRATADA</w:t>
      </w:r>
      <w:r w:rsidRPr="00E82876">
        <w:rPr>
          <w:rFonts w:ascii="Courier New" w:hAnsi="Courier New" w:cs="Courier New"/>
          <w:szCs w:val="24"/>
        </w:rPr>
        <w:t xml:space="preserve"> ou não veracidade das informações prestadas poderá acarretar, após ampla defesa, as seguintes sanções:</w:t>
      </w:r>
    </w:p>
    <w:p w14:paraId="3C2BBC67"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a) Advertência pelo atraso de até cinco dias úteis, e sem prejuízo da entrega do objeto.</w:t>
      </w:r>
    </w:p>
    <w:p w14:paraId="74E79614"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b) Multa de 3% até 10% do valor total da ordem de fornecimento ou instrumento similar para o caso de atraso superior a cinco dias úteis ou em situações que acarretem prejuízo a Administração, ainda que inicial, intermediário ou de substituição/reposição.</w:t>
      </w:r>
    </w:p>
    <w:p w14:paraId="7375753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c) Multa de 5% até 10% do total da ordem de fornecimento ou instrumento similar para o caso de execução imperfeita do objeto.</w:t>
      </w:r>
    </w:p>
    <w:p w14:paraId="7C1F0490"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4CFF0811"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e) Impedimento de licitar e contratar, nos termos do art. 156, §4º, da Lei 14.133/2021;</w:t>
      </w:r>
    </w:p>
    <w:p w14:paraId="6EE54279"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f) Declaração de inidoneidade para licitar ou contratar, nos termos do art. 156, §5º, da Lei 14.133/2021.</w:t>
      </w:r>
    </w:p>
    <w:p w14:paraId="6C34150A"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lastRenderedPageBreak/>
        <w:t>10.2.</w:t>
      </w:r>
      <w:r w:rsidRPr="00E82876">
        <w:rPr>
          <w:rFonts w:ascii="Courier New" w:hAnsi="Courier New" w:cs="Courier New"/>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25180ED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b/>
          <w:szCs w:val="24"/>
        </w:rPr>
        <w:t>10.3.</w:t>
      </w:r>
      <w:r w:rsidRPr="00E82876">
        <w:rPr>
          <w:rFonts w:ascii="Courier New" w:hAnsi="Courier New" w:cs="Courier New"/>
          <w:szCs w:val="24"/>
        </w:rPr>
        <w:t xml:space="preserve"> As sanções aqui previstas são independentes entre si, podendo ser aplicadas isoladas ou cumulativamente, sem prejuízo de outras medidas cabíveis.</w:t>
      </w:r>
    </w:p>
    <w:p w14:paraId="26FEA287"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10.4 - EXTENSÃO DAS PENALIDADES</w:t>
      </w:r>
    </w:p>
    <w:p w14:paraId="11ADED03"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10.4.1.</w:t>
      </w:r>
      <w:r w:rsidRPr="00E82876">
        <w:rPr>
          <w:rFonts w:ascii="Courier New" w:hAnsi="Courier New" w:cs="Courier New"/>
          <w:szCs w:val="24"/>
        </w:rPr>
        <w:t xml:space="preserve"> As sanções de impedimento de licitar, contratar e de declaração de inidoneidade para licitar e contratar com o Contratante poderá ser também aplicada, sem prejuízo das sanções penais e civis, àqueles que:</w:t>
      </w:r>
    </w:p>
    <w:p w14:paraId="586A4901"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10.4.1.1</w:t>
      </w:r>
      <w:r w:rsidRPr="00E82876">
        <w:rPr>
          <w:rFonts w:ascii="Courier New" w:hAnsi="Courier New" w:cs="Courier New"/>
          <w:szCs w:val="24"/>
        </w:rPr>
        <w:t>. Retardarem a execução do pregão;</w:t>
      </w:r>
    </w:p>
    <w:p w14:paraId="007F9F0F"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10.4.1.2</w:t>
      </w:r>
      <w:r w:rsidRPr="00E82876">
        <w:rPr>
          <w:rFonts w:ascii="Courier New" w:hAnsi="Courier New" w:cs="Courier New"/>
          <w:szCs w:val="24"/>
        </w:rPr>
        <w:t>. Demonstrar não possuir idoneidade para contratar com a Administração e;</w:t>
      </w:r>
    </w:p>
    <w:p w14:paraId="3B05A0F2"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10.4.1.3</w:t>
      </w:r>
      <w:r w:rsidRPr="00E82876">
        <w:rPr>
          <w:rFonts w:ascii="Courier New" w:hAnsi="Courier New" w:cs="Courier New"/>
          <w:szCs w:val="24"/>
        </w:rPr>
        <w:t>. Fizerem declaração falsa ou cometerem fraude fiscal.</w:t>
      </w:r>
    </w:p>
    <w:p w14:paraId="61FC3AFB" w14:textId="77777777" w:rsidR="008A54DA" w:rsidRPr="00E82876" w:rsidRDefault="008A54DA" w:rsidP="00E82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82876">
        <w:rPr>
          <w:rFonts w:ascii="Courier New" w:hAnsi="Courier New" w:cs="Courier New"/>
          <w:szCs w:val="24"/>
        </w:rPr>
        <w:t xml:space="preserve"> </w:t>
      </w:r>
    </w:p>
    <w:p w14:paraId="246F9709"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DÉCIMA PRIMEIRA - DA CESSÃO</w:t>
      </w:r>
    </w:p>
    <w:p w14:paraId="680204AA"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11.1. </w:t>
      </w:r>
      <w:r w:rsidRPr="00E82876">
        <w:rPr>
          <w:rFonts w:ascii="Courier New" w:hAnsi="Courier New" w:cs="Courier New"/>
          <w:szCs w:val="24"/>
        </w:rPr>
        <w:t>A Contratada não poderá ceder ou transferir o contrato sem a autorização expressa da Contratante, exceto nos casos previstos em lei.</w:t>
      </w:r>
    </w:p>
    <w:p w14:paraId="3079EA24" w14:textId="77777777" w:rsidR="008A54DA" w:rsidRPr="00E82876" w:rsidRDefault="008A54DA" w:rsidP="00E82876">
      <w:pPr>
        <w:jc w:val="both"/>
        <w:rPr>
          <w:rFonts w:ascii="Courier New" w:hAnsi="Courier New" w:cs="Courier New"/>
          <w:szCs w:val="24"/>
        </w:rPr>
      </w:pPr>
    </w:p>
    <w:p w14:paraId="50182EA2" w14:textId="77777777" w:rsidR="008A54DA" w:rsidRPr="00E82876" w:rsidRDefault="008A54DA" w:rsidP="00E82876">
      <w:pPr>
        <w:jc w:val="both"/>
        <w:rPr>
          <w:rFonts w:ascii="Courier New" w:hAnsi="Courier New" w:cs="Courier New"/>
          <w:b/>
          <w:bCs/>
          <w:szCs w:val="24"/>
        </w:rPr>
      </w:pPr>
      <w:r w:rsidRPr="0050337C">
        <w:rPr>
          <w:rFonts w:ascii="Courier New" w:hAnsi="Courier New" w:cs="Courier New"/>
          <w:b/>
          <w:bCs/>
          <w:szCs w:val="24"/>
        </w:rPr>
        <w:t>CLÁUSULA DÉCIMA SEGUNDA - DA FUNDAMENTAÇÃO LEGAL</w:t>
      </w:r>
    </w:p>
    <w:p w14:paraId="4AC1E899" w14:textId="6BDA8455" w:rsidR="008A54DA" w:rsidRPr="00A32E57" w:rsidRDefault="008A54DA" w:rsidP="00E82876">
      <w:pPr>
        <w:jc w:val="both"/>
        <w:rPr>
          <w:rFonts w:ascii="Courier New" w:eastAsia="Arial" w:hAnsi="Courier New" w:cs="Courier New"/>
          <w:bCs/>
          <w:szCs w:val="24"/>
        </w:rPr>
      </w:pPr>
      <w:r w:rsidRPr="00E82876">
        <w:rPr>
          <w:rFonts w:ascii="Courier New" w:hAnsi="Courier New" w:cs="Courier New"/>
          <w:b/>
          <w:szCs w:val="24"/>
        </w:rPr>
        <w:t xml:space="preserve">12.1. </w:t>
      </w:r>
      <w:r w:rsidR="00A32E57" w:rsidRPr="00E82876">
        <w:rPr>
          <w:rFonts w:ascii="Courier New" w:eastAsia="Arial" w:hAnsi="Courier New" w:cs="Courier New"/>
          <w:bCs/>
          <w:szCs w:val="24"/>
        </w:rPr>
        <w:t xml:space="preserve">Lei Federal 14.133/2021, Lei Complementar Federal 123/2006, </w:t>
      </w:r>
      <w:r w:rsidR="00A32E57">
        <w:rPr>
          <w:rFonts w:ascii="Courier New" w:eastAsia="Arial" w:hAnsi="Courier New" w:cs="Courier New"/>
          <w:bCs/>
          <w:szCs w:val="24"/>
        </w:rPr>
        <w:t>Portaria 05/2024 da Câmara Municipal de Corinto</w:t>
      </w:r>
      <w:r w:rsidR="00A32E57" w:rsidRPr="00E82876">
        <w:rPr>
          <w:rFonts w:ascii="Courier New" w:eastAsia="Arial" w:hAnsi="Courier New" w:cs="Courier New"/>
          <w:bCs/>
          <w:szCs w:val="24"/>
        </w:rPr>
        <w:t>, Princípios do Direito Administrativo, Código de Defesa do Consumidor e, subsidiariamente, Código Civil.</w:t>
      </w:r>
      <w:r w:rsidRPr="00E82876">
        <w:rPr>
          <w:rFonts w:ascii="Courier New" w:hAnsi="Courier New" w:cs="Courier New"/>
          <w:szCs w:val="24"/>
        </w:rPr>
        <w:t xml:space="preserve"> O Contratante figurará como consumidor para fins do CDC, tendo em vista a natureza do objeto.</w:t>
      </w:r>
    </w:p>
    <w:p w14:paraId="0C051711" w14:textId="77777777" w:rsidR="008A54DA" w:rsidRPr="00E82876" w:rsidRDefault="008A54DA" w:rsidP="00E82876">
      <w:pPr>
        <w:tabs>
          <w:tab w:val="left" w:pos="1425"/>
        </w:tabs>
        <w:jc w:val="both"/>
        <w:rPr>
          <w:rFonts w:ascii="Courier New" w:hAnsi="Courier New" w:cs="Courier New"/>
          <w:b/>
          <w:szCs w:val="24"/>
        </w:rPr>
      </w:pPr>
    </w:p>
    <w:p w14:paraId="3A52A6B7" w14:textId="77777777" w:rsidR="008A54DA" w:rsidRPr="00E82876" w:rsidRDefault="008A54DA" w:rsidP="00E82876">
      <w:pPr>
        <w:jc w:val="both"/>
        <w:rPr>
          <w:rFonts w:ascii="Courier New" w:hAnsi="Courier New" w:cs="Courier New"/>
          <w:b/>
          <w:szCs w:val="24"/>
        </w:rPr>
      </w:pPr>
      <w:r w:rsidRPr="00E82876">
        <w:rPr>
          <w:rFonts w:ascii="Courier New" w:hAnsi="Courier New" w:cs="Courier New"/>
          <w:b/>
          <w:szCs w:val="24"/>
        </w:rPr>
        <w:t>CLÁUSULA DÉCIMA TERCEIRA - DO FORO</w:t>
      </w:r>
    </w:p>
    <w:p w14:paraId="0FD29586" w14:textId="77777777" w:rsidR="008A54DA" w:rsidRPr="00E82876" w:rsidRDefault="008A54DA" w:rsidP="00E82876">
      <w:pPr>
        <w:jc w:val="both"/>
        <w:rPr>
          <w:rFonts w:ascii="Courier New" w:hAnsi="Courier New" w:cs="Courier New"/>
          <w:szCs w:val="24"/>
        </w:rPr>
      </w:pPr>
      <w:r w:rsidRPr="00E82876">
        <w:rPr>
          <w:rFonts w:ascii="Courier New" w:hAnsi="Courier New" w:cs="Courier New"/>
          <w:b/>
          <w:szCs w:val="24"/>
        </w:rPr>
        <w:t xml:space="preserve">13.1. </w:t>
      </w:r>
      <w:r w:rsidRPr="00E82876">
        <w:rPr>
          <w:rFonts w:ascii="Courier New" w:hAnsi="Courier New" w:cs="Courier New"/>
          <w:szCs w:val="24"/>
        </w:rPr>
        <w:t>As questões decorrentes da execução deste Instrumento, que não possam ser dirimidas administrativamente, serão processadas e julgadas no Foro da Comarca de Corinto – MG.</w:t>
      </w:r>
    </w:p>
    <w:p w14:paraId="61402981" w14:textId="77777777" w:rsidR="008A54DA" w:rsidRPr="00E82876" w:rsidRDefault="008A54DA" w:rsidP="00E82876">
      <w:pPr>
        <w:jc w:val="both"/>
        <w:rPr>
          <w:rFonts w:ascii="Courier New" w:hAnsi="Courier New" w:cs="Courier New"/>
          <w:szCs w:val="24"/>
        </w:rPr>
      </w:pPr>
    </w:p>
    <w:p w14:paraId="75853471" w14:textId="77777777" w:rsidR="008A54DA" w:rsidRPr="00E82876" w:rsidRDefault="008A54DA" w:rsidP="00E82876">
      <w:pPr>
        <w:jc w:val="both"/>
        <w:rPr>
          <w:rFonts w:ascii="Courier New" w:hAnsi="Courier New" w:cs="Courier New"/>
          <w:bCs/>
          <w:szCs w:val="24"/>
        </w:rPr>
      </w:pPr>
      <w:r w:rsidRPr="00E82876">
        <w:rPr>
          <w:rFonts w:ascii="Courier New" w:hAnsi="Courier New" w:cs="Courier New"/>
          <w:bCs/>
          <w:szCs w:val="24"/>
        </w:rPr>
        <w:t>Local e Data.</w:t>
      </w:r>
    </w:p>
    <w:p w14:paraId="1239D98D" w14:textId="77777777" w:rsidR="008A54DA" w:rsidRPr="00E82876" w:rsidRDefault="008A54DA" w:rsidP="00E82876">
      <w:pPr>
        <w:jc w:val="both"/>
        <w:rPr>
          <w:rFonts w:ascii="Courier New" w:hAnsi="Courier New" w:cs="Courier New"/>
          <w:bCs/>
          <w:szCs w:val="24"/>
        </w:rPr>
      </w:pPr>
    </w:p>
    <w:p w14:paraId="67CF0698" w14:textId="77777777" w:rsidR="008A54DA" w:rsidRPr="00E82876" w:rsidRDefault="008A54DA" w:rsidP="00E82876">
      <w:pPr>
        <w:tabs>
          <w:tab w:val="left" w:pos="3401"/>
        </w:tabs>
        <w:jc w:val="both"/>
        <w:rPr>
          <w:rFonts w:ascii="Courier New" w:hAnsi="Courier New" w:cs="Courier New"/>
          <w:bCs/>
          <w:i/>
          <w:szCs w:val="24"/>
        </w:rPr>
      </w:pPr>
      <w:r w:rsidRPr="00E82876">
        <w:rPr>
          <w:rFonts w:ascii="Courier New" w:hAnsi="Courier New" w:cs="Courier New"/>
          <w:bCs/>
          <w:i/>
          <w:szCs w:val="24"/>
        </w:rPr>
        <w:t>Contratante</w:t>
      </w:r>
    </w:p>
    <w:p w14:paraId="0C3CDECC" w14:textId="77777777" w:rsidR="008A54DA" w:rsidRPr="00E82876" w:rsidRDefault="008A54DA" w:rsidP="00E82876">
      <w:pPr>
        <w:tabs>
          <w:tab w:val="left" w:pos="3401"/>
        </w:tabs>
        <w:jc w:val="both"/>
        <w:rPr>
          <w:rFonts w:ascii="Courier New" w:hAnsi="Courier New" w:cs="Courier New"/>
          <w:bCs/>
          <w:i/>
          <w:szCs w:val="24"/>
        </w:rPr>
      </w:pPr>
    </w:p>
    <w:p w14:paraId="163BE8F7" w14:textId="200F44AC" w:rsidR="008A54DA" w:rsidRDefault="00BD36CD" w:rsidP="00E82876">
      <w:pPr>
        <w:tabs>
          <w:tab w:val="left" w:pos="3401"/>
        </w:tabs>
        <w:jc w:val="both"/>
        <w:rPr>
          <w:rFonts w:ascii="Courier New" w:hAnsi="Courier New" w:cs="Courier New"/>
          <w:bCs/>
          <w:i/>
          <w:szCs w:val="24"/>
        </w:rPr>
      </w:pPr>
      <w:r w:rsidRPr="00E82876">
        <w:rPr>
          <w:rFonts w:ascii="Courier New" w:hAnsi="Courier New" w:cs="Courier New"/>
          <w:bCs/>
          <w:i/>
          <w:szCs w:val="24"/>
        </w:rPr>
        <w:t>C</w:t>
      </w:r>
      <w:r w:rsidR="008A54DA" w:rsidRPr="00E82876">
        <w:rPr>
          <w:rFonts w:ascii="Courier New" w:hAnsi="Courier New" w:cs="Courier New"/>
          <w:bCs/>
          <w:i/>
          <w:szCs w:val="24"/>
        </w:rPr>
        <w:t>ontratado</w:t>
      </w:r>
    </w:p>
    <w:p w14:paraId="6AF7F13F" w14:textId="77777777" w:rsidR="00BD36CD" w:rsidRDefault="00BD36CD" w:rsidP="00E82876">
      <w:pPr>
        <w:tabs>
          <w:tab w:val="left" w:pos="3401"/>
        </w:tabs>
        <w:jc w:val="both"/>
        <w:rPr>
          <w:rFonts w:ascii="Courier New" w:hAnsi="Courier New" w:cs="Courier New"/>
          <w:bCs/>
          <w:i/>
          <w:szCs w:val="24"/>
        </w:rPr>
      </w:pPr>
    </w:p>
    <w:p w14:paraId="5F1ABC74" w14:textId="77777777" w:rsidR="00BD36CD" w:rsidRDefault="00BD36CD" w:rsidP="00E82876">
      <w:pPr>
        <w:tabs>
          <w:tab w:val="left" w:pos="3401"/>
        </w:tabs>
        <w:jc w:val="both"/>
        <w:rPr>
          <w:rFonts w:ascii="Courier New" w:hAnsi="Courier New" w:cs="Courier New"/>
          <w:bCs/>
          <w:i/>
          <w:szCs w:val="24"/>
        </w:rPr>
      </w:pPr>
    </w:p>
    <w:p w14:paraId="233FE5BD" w14:textId="77777777" w:rsidR="00BD36CD" w:rsidRDefault="00BD36CD" w:rsidP="00E82876">
      <w:pPr>
        <w:tabs>
          <w:tab w:val="left" w:pos="3401"/>
        </w:tabs>
        <w:jc w:val="both"/>
        <w:rPr>
          <w:rFonts w:ascii="Courier New" w:hAnsi="Courier New" w:cs="Courier New"/>
          <w:bCs/>
          <w:i/>
          <w:szCs w:val="24"/>
        </w:rPr>
      </w:pPr>
    </w:p>
    <w:p w14:paraId="481B3D38" w14:textId="77777777" w:rsidR="00BD36CD" w:rsidRDefault="00BD36CD" w:rsidP="00E82876">
      <w:pPr>
        <w:tabs>
          <w:tab w:val="left" w:pos="3401"/>
        </w:tabs>
        <w:jc w:val="both"/>
        <w:rPr>
          <w:rFonts w:ascii="Courier New" w:hAnsi="Courier New" w:cs="Courier New"/>
          <w:bCs/>
          <w:i/>
          <w:szCs w:val="24"/>
        </w:rPr>
      </w:pPr>
    </w:p>
    <w:p w14:paraId="53577FAC" w14:textId="77777777" w:rsidR="00BD36CD" w:rsidRPr="00E82876" w:rsidRDefault="00BD36CD" w:rsidP="00E82876">
      <w:pPr>
        <w:tabs>
          <w:tab w:val="left" w:pos="3401"/>
        </w:tabs>
        <w:jc w:val="both"/>
        <w:rPr>
          <w:rFonts w:ascii="Courier New" w:hAnsi="Courier New" w:cs="Courier New"/>
          <w:bCs/>
          <w:i/>
          <w:szCs w:val="24"/>
        </w:rPr>
      </w:pPr>
    </w:p>
    <w:p w14:paraId="72BC624E" w14:textId="77777777" w:rsidR="008A54DA" w:rsidRPr="00E82876" w:rsidRDefault="008A54DA" w:rsidP="00E82876">
      <w:pPr>
        <w:rPr>
          <w:rFonts w:ascii="Courier New" w:hAnsi="Courier New" w:cs="Courier New"/>
          <w:szCs w:val="24"/>
        </w:rPr>
      </w:pPr>
    </w:p>
    <w:p w14:paraId="711DBF93" w14:textId="77777777" w:rsidR="006F6DB2" w:rsidRDefault="006F6DB2" w:rsidP="00E82876">
      <w:pPr>
        <w:jc w:val="center"/>
        <w:rPr>
          <w:rFonts w:ascii="Courier New" w:hAnsi="Courier New" w:cs="Courier New"/>
          <w:szCs w:val="24"/>
        </w:rPr>
      </w:pPr>
    </w:p>
    <w:p w14:paraId="71316EE2" w14:textId="77777777" w:rsidR="006F6DB2" w:rsidRDefault="006F6DB2" w:rsidP="00E82876">
      <w:pPr>
        <w:jc w:val="center"/>
        <w:rPr>
          <w:rFonts w:ascii="Courier New" w:hAnsi="Courier New" w:cs="Courier New"/>
          <w:szCs w:val="24"/>
        </w:rPr>
      </w:pPr>
    </w:p>
    <w:p w14:paraId="5E9A375B" w14:textId="77777777" w:rsidR="006F6DB2" w:rsidRDefault="006F6DB2" w:rsidP="00E82876">
      <w:pPr>
        <w:jc w:val="center"/>
        <w:rPr>
          <w:rFonts w:ascii="Courier New" w:hAnsi="Courier New" w:cs="Courier New"/>
          <w:szCs w:val="24"/>
        </w:rPr>
      </w:pPr>
    </w:p>
    <w:p w14:paraId="109279F1" w14:textId="77777777" w:rsidR="006F6DB2" w:rsidRDefault="006F6DB2" w:rsidP="00E82876">
      <w:pPr>
        <w:jc w:val="center"/>
        <w:rPr>
          <w:rFonts w:ascii="Courier New" w:hAnsi="Courier New" w:cs="Courier New"/>
          <w:szCs w:val="24"/>
        </w:rPr>
      </w:pPr>
    </w:p>
    <w:p w14:paraId="2759B566" w14:textId="77777777" w:rsidR="006F6DB2" w:rsidRDefault="006F6DB2" w:rsidP="00E82876">
      <w:pPr>
        <w:jc w:val="center"/>
        <w:rPr>
          <w:rFonts w:ascii="Courier New" w:hAnsi="Courier New" w:cs="Courier New"/>
          <w:szCs w:val="24"/>
        </w:rPr>
      </w:pPr>
    </w:p>
    <w:p w14:paraId="4A4D5357" w14:textId="77777777" w:rsidR="006F6DB2" w:rsidRDefault="006F6DB2" w:rsidP="00E82876">
      <w:pPr>
        <w:jc w:val="center"/>
        <w:rPr>
          <w:rFonts w:ascii="Courier New" w:hAnsi="Courier New" w:cs="Courier New"/>
          <w:szCs w:val="24"/>
        </w:rPr>
      </w:pPr>
    </w:p>
    <w:p w14:paraId="2611DF21" w14:textId="77777777" w:rsidR="006F6DB2" w:rsidRDefault="006F6DB2" w:rsidP="00E82876">
      <w:pPr>
        <w:jc w:val="center"/>
        <w:rPr>
          <w:rFonts w:ascii="Courier New" w:hAnsi="Courier New" w:cs="Courier New"/>
          <w:szCs w:val="24"/>
        </w:rPr>
      </w:pPr>
    </w:p>
    <w:p w14:paraId="09CF9F71" w14:textId="77777777" w:rsidR="006F6DB2" w:rsidRDefault="006F6DB2" w:rsidP="00E82876">
      <w:pPr>
        <w:jc w:val="center"/>
        <w:rPr>
          <w:rFonts w:ascii="Courier New" w:hAnsi="Courier New" w:cs="Courier New"/>
          <w:szCs w:val="24"/>
        </w:rPr>
      </w:pPr>
    </w:p>
    <w:p w14:paraId="7B967856" w14:textId="77777777" w:rsidR="006F6DB2" w:rsidRDefault="006F6DB2" w:rsidP="00E82876">
      <w:pPr>
        <w:jc w:val="center"/>
        <w:rPr>
          <w:rFonts w:ascii="Courier New" w:hAnsi="Courier New" w:cs="Courier New"/>
          <w:szCs w:val="24"/>
        </w:rPr>
      </w:pPr>
    </w:p>
    <w:p w14:paraId="72A319C7" w14:textId="77777777" w:rsidR="006F6DB2" w:rsidRDefault="006F6DB2" w:rsidP="00E82876">
      <w:pPr>
        <w:jc w:val="center"/>
        <w:rPr>
          <w:rFonts w:ascii="Courier New" w:hAnsi="Courier New" w:cs="Courier New"/>
          <w:szCs w:val="24"/>
        </w:rPr>
      </w:pPr>
    </w:p>
    <w:p w14:paraId="68635930" w14:textId="77777777" w:rsidR="006F6DB2" w:rsidRDefault="006F6DB2" w:rsidP="00E82876">
      <w:pPr>
        <w:jc w:val="center"/>
        <w:rPr>
          <w:rFonts w:ascii="Courier New" w:hAnsi="Courier New" w:cs="Courier New"/>
          <w:szCs w:val="24"/>
        </w:rPr>
      </w:pPr>
    </w:p>
    <w:p w14:paraId="240A2F30" w14:textId="77777777" w:rsidR="006F6DB2" w:rsidRDefault="006F6DB2" w:rsidP="00E82876">
      <w:pPr>
        <w:jc w:val="center"/>
        <w:rPr>
          <w:rFonts w:ascii="Courier New" w:hAnsi="Courier New" w:cs="Courier New"/>
          <w:szCs w:val="24"/>
        </w:rPr>
      </w:pPr>
    </w:p>
    <w:p w14:paraId="480D5101" w14:textId="77777777" w:rsidR="006F6DB2" w:rsidRDefault="006F6DB2" w:rsidP="00E82876">
      <w:pPr>
        <w:jc w:val="center"/>
        <w:rPr>
          <w:rFonts w:ascii="Courier New" w:hAnsi="Courier New" w:cs="Courier New"/>
          <w:szCs w:val="24"/>
        </w:rPr>
      </w:pPr>
    </w:p>
    <w:p w14:paraId="3437A01C" w14:textId="35C0FF42" w:rsidR="00C80C26" w:rsidRPr="004B304F" w:rsidRDefault="00C80C26" w:rsidP="004B304F">
      <w:pPr>
        <w:shd w:val="clear" w:color="auto" w:fill="A6A6A6" w:themeFill="background1" w:themeFillShade="A6"/>
        <w:jc w:val="center"/>
        <w:rPr>
          <w:rFonts w:ascii="Courier New" w:hAnsi="Courier New" w:cs="Courier New"/>
          <w:b/>
          <w:bCs/>
          <w:szCs w:val="24"/>
          <w:highlight w:val="darkGray"/>
        </w:rPr>
      </w:pPr>
      <w:r w:rsidRPr="004B304F">
        <w:rPr>
          <w:rFonts w:ascii="Courier New" w:hAnsi="Courier New" w:cs="Courier New"/>
          <w:b/>
          <w:bCs/>
          <w:szCs w:val="24"/>
          <w:highlight w:val="darkGray"/>
        </w:rPr>
        <w:t>ANEXO IV – opcional no Pregão Eletrônico</w:t>
      </w:r>
    </w:p>
    <w:p w14:paraId="138C0348" w14:textId="3DE414C7" w:rsidR="00C80C26" w:rsidRPr="006F6DB2" w:rsidRDefault="00C80C26" w:rsidP="004B304F">
      <w:pPr>
        <w:shd w:val="clear" w:color="auto" w:fill="A6A6A6" w:themeFill="background1" w:themeFillShade="A6"/>
        <w:jc w:val="center"/>
        <w:rPr>
          <w:rFonts w:ascii="Courier New" w:hAnsi="Courier New" w:cs="Courier New"/>
          <w:b/>
          <w:bCs/>
          <w:szCs w:val="24"/>
        </w:rPr>
      </w:pPr>
      <w:r w:rsidRPr="004B304F">
        <w:rPr>
          <w:rFonts w:ascii="Courier New" w:hAnsi="Courier New" w:cs="Courier New"/>
          <w:b/>
          <w:bCs/>
          <w:szCs w:val="24"/>
          <w:highlight w:val="darkGray"/>
        </w:rPr>
        <w:t>Modelo de Proposta</w:t>
      </w:r>
    </w:p>
    <w:p w14:paraId="20717D2F" w14:textId="77777777" w:rsidR="00C80C26" w:rsidRPr="00E82876" w:rsidRDefault="00C80C26" w:rsidP="004B304F">
      <w:pPr>
        <w:shd w:val="clear" w:color="auto" w:fill="A6A6A6" w:themeFill="background1" w:themeFillShade="A6"/>
        <w:rPr>
          <w:rFonts w:ascii="Courier New" w:hAnsi="Courier New" w:cs="Courier New"/>
          <w:szCs w:val="24"/>
        </w:rPr>
      </w:pPr>
    </w:p>
    <w:p w14:paraId="529A67D0" w14:textId="77777777" w:rsidR="00C80C26" w:rsidRPr="00E82876" w:rsidRDefault="00C80C26" w:rsidP="004B304F">
      <w:pPr>
        <w:shd w:val="clear" w:color="auto" w:fill="A6A6A6" w:themeFill="background1" w:themeFillShade="A6"/>
        <w:rPr>
          <w:rFonts w:ascii="Courier New" w:hAnsi="Courier New" w:cs="Courier New"/>
          <w:szCs w:val="24"/>
        </w:rPr>
      </w:pPr>
    </w:p>
    <w:p w14:paraId="38E98561" w14:textId="69C0E949" w:rsidR="00C80C26" w:rsidRPr="00E82876" w:rsidRDefault="00C80C26" w:rsidP="00E82876">
      <w:pPr>
        <w:rPr>
          <w:rFonts w:ascii="Courier New" w:hAnsi="Courier New" w:cs="Courier New"/>
          <w:szCs w:val="24"/>
        </w:rPr>
      </w:pPr>
      <w:r w:rsidRPr="00E82876">
        <w:rPr>
          <w:rFonts w:ascii="Courier New" w:hAnsi="Courier New" w:cs="Courier New"/>
          <w:szCs w:val="24"/>
        </w:rPr>
        <w:t xml:space="preserve">Processo Licitatório nº. </w:t>
      </w:r>
      <w:proofErr w:type="spellStart"/>
      <w:r w:rsidRPr="00E82876">
        <w:rPr>
          <w:rFonts w:ascii="Courier New" w:hAnsi="Courier New" w:cs="Courier New"/>
          <w:szCs w:val="24"/>
          <w:highlight w:val="yellow"/>
        </w:rPr>
        <w:t>xx</w:t>
      </w:r>
      <w:proofErr w:type="spellEnd"/>
      <w:r w:rsidRPr="00E82876">
        <w:rPr>
          <w:rFonts w:ascii="Courier New" w:hAnsi="Courier New" w:cs="Courier New"/>
          <w:szCs w:val="24"/>
          <w:highlight w:val="yellow"/>
        </w:rPr>
        <w:t>/2024.</w:t>
      </w:r>
    </w:p>
    <w:p w14:paraId="2417F27C" w14:textId="330C718D" w:rsidR="00C80C26" w:rsidRPr="00E82876" w:rsidRDefault="00C80C26" w:rsidP="00E82876">
      <w:pPr>
        <w:rPr>
          <w:rFonts w:ascii="Courier New" w:hAnsi="Courier New" w:cs="Courier New"/>
          <w:szCs w:val="24"/>
        </w:rPr>
      </w:pPr>
      <w:r w:rsidRPr="00E82876">
        <w:rPr>
          <w:rFonts w:ascii="Courier New" w:hAnsi="Courier New" w:cs="Courier New"/>
          <w:szCs w:val="24"/>
        </w:rPr>
        <w:t xml:space="preserve">Pregão Eletrônico nº. </w:t>
      </w:r>
      <w:proofErr w:type="spellStart"/>
      <w:r w:rsidRPr="00E82876">
        <w:rPr>
          <w:rFonts w:ascii="Courier New" w:hAnsi="Courier New" w:cs="Courier New"/>
          <w:szCs w:val="24"/>
          <w:highlight w:val="yellow"/>
        </w:rPr>
        <w:t>xx</w:t>
      </w:r>
      <w:proofErr w:type="spellEnd"/>
      <w:r w:rsidRPr="00E82876">
        <w:rPr>
          <w:rFonts w:ascii="Courier New" w:hAnsi="Courier New" w:cs="Courier New"/>
          <w:szCs w:val="24"/>
          <w:highlight w:val="yellow"/>
        </w:rPr>
        <w:t>/2024</w:t>
      </w:r>
      <w:r w:rsidRPr="00E82876">
        <w:rPr>
          <w:rFonts w:ascii="Courier New" w:hAnsi="Courier New" w:cs="Courier New"/>
          <w:szCs w:val="24"/>
        </w:rPr>
        <w:t>.</w:t>
      </w:r>
    </w:p>
    <w:p w14:paraId="11ADA416" w14:textId="6E415ED1" w:rsidR="00C80C26" w:rsidRPr="00E82876" w:rsidRDefault="00C80C26" w:rsidP="00E82876">
      <w:pPr>
        <w:rPr>
          <w:rFonts w:ascii="Courier New" w:hAnsi="Courier New" w:cs="Courier New"/>
          <w:szCs w:val="24"/>
        </w:rPr>
      </w:pPr>
      <w:r w:rsidRPr="00E82876">
        <w:rPr>
          <w:rFonts w:ascii="Courier New" w:hAnsi="Courier New" w:cs="Courier New"/>
          <w:szCs w:val="24"/>
        </w:rPr>
        <w:t>Destinatário: Câmara Municipal de Corinto – MG.</w:t>
      </w:r>
    </w:p>
    <w:p w14:paraId="0197F831" w14:textId="77777777" w:rsidR="00C80C26" w:rsidRPr="00E82876" w:rsidRDefault="00C80C26" w:rsidP="00E82876">
      <w:pPr>
        <w:rPr>
          <w:rFonts w:ascii="Courier New" w:hAnsi="Courier New" w:cs="Courier New"/>
          <w:szCs w:val="24"/>
        </w:rPr>
      </w:pPr>
    </w:p>
    <w:p w14:paraId="64EBDDA2" w14:textId="088D89BB" w:rsidR="00C80C26" w:rsidRDefault="00C80C26" w:rsidP="00E82876">
      <w:pPr>
        <w:rPr>
          <w:rFonts w:ascii="Courier New" w:hAnsi="Courier New" w:cs="Courier New"/>
          <w:szCs w:val="24"/>
        </w:rPr>
      </w:pPr>
      <w:r w:rsidRPr="00E82876">
        <w:rPr>
          <w:rFonts w:ascii="Courier New" w:hAnsi="Courier New" w:cs="Courier New"/>
          <w:szCs w:val="24"/>
        </w:rPr>
        <w:t xml:space="preserve">A empresa </w:t>
      </w:r>
      <w:proofErr w:type="spellStart"/>
      <w:r w:rsidRPr="00235BB2">
        <w:rPr>
          <w:rFonts w:ascii="Courier New" w:hAnsi="Courier New" w:cs="Courier New"/>
          <w:color w:val="FF0000"/>
          <w:szCs w:val="24"/>
        </w:rPr>
        <w:t>xxx</w:t>
      </w:r>
      <w:proofErr w:type="spellEnd"/>
      <w:r w:rsidRPr="00235BB2">
        <w:rPr>
          <w:rFonts w:ascii="Courier New" w:hAnsi="Courier New" w:cs="Courier New"/>
          <w:color w:val="FF0000"/>
          <w:szCs w:val="24"/>
        </w:rPr>
        <w:t xml:space="preserve">, CNPJ nº. </w:t>
      </w:r>
      <w:proofErr w:type="spellStart"/>
      <w:r w:rsidRPr="00235BB2">
        <w:rPr>
          <w:rFonts w:ascii="Courier New" w:hAnsi="Courier New" w:cs="Courier New"/>
          <w:color w:val="FF0000"/>
          <w:szCs w:val="24"/>
        </w:rPr>
        <w:t>xxxx</w:t>
      </w:r>
      <w:proofErr w:type="spellEnd"/>
      <w:r w:rsidRPr="00235BB2">
        <w:rPr>
          <w:rFonts w:ascii="Courier New" w:hAnsi="Courier New" w:cs="Courier New"/>
          <w:color w:val="FF0000"/>
          <w:szCs w:val="24"/>
        </w:rPr>
        <w:t xml:space="preserve">, e-mail </w:t>
      </w:r>
      <w:proofErr w:type="spellStart"/>
      <w:r w:rsidRPr="00235BB2">
        <w:rPr>
          <w:rFonts w:ascii="Courier New" w:hAnsi="Courier New" w:cs="Courier New"/>
          <w:color w:val="FF0000"/>
          <w:szCs w:val="24"/>
        </w:rPr>
        <w:t>xxxxx</w:t>
      </w:r>
      <w:proofErr w:type="spellEnd"/>
      <w:r w:rsidRPr="00235BB2">
        <w:rPr>
          <w:rFonts w:ascii="Courier New" w:hAnsi="Courier New" w:cs="Courier New"/>
          <w:color w:val="FF0000"/>
          <w:szCs w:val="24"/>
        </w:rPr>
        <w:t xml:space="preserve">, telefone </w:t>
      </w:r>
      <w:proofErr w:type="spellStart"/>
      <w:r w:rsidRPr="00235BB2">
        <w:rPr>
          <w:rFonts w:ascii="Courier New" w:hAnsi="Courier New" w:cs="Courier New"/>
          <w:color w:val="FF0000"/>
          <w:szCs w:val="24"/>
        </w:rPr>
        <w:t>xxxxxx</w:t>
      </w:r>
      <w:proofErr w:type="spellEnd"/>
      <w:r w:rsidRPr="00235BB2">
        <w:rPr>
          <w:rFonts w:ascii="Courier New" w:hAnsi="Courier New" w:cs="Courier New"/>
          <w:color w:val="FF0000"/>
          <w:szCs w:val="24"/>
        </w:rPr>
        <w:t xml:space="preserve">, com endereço na </w:t>
      </w:r>
      <w:proofErr w:type="spellStart"/>
      <w:r w:rsidRPr="00235BB2">
        <w:rPr>
          <w:rFonts w:ascii="Courier New" w:hAnsi="Courier New" w:cs="Courier New"/>
          <w:color w:val="FF0000"/>
          <w:szCs w:val="24"/>
        </w:rPr>
        <w:t>xxxxxxxxxxxxxxxxxxxx</w:t>
      </w:r>
      <w:proofErr w:type="spellEnd"/>
      <w:r w:rsidRPr="00E82876">
        <w:rPr>
          <w:rFonts w:ascii="Courier New" w:hAnsi="Courier New" w:cs="Courier New"/>
          <w:szCs w:val="24"/>
        </w:rPr>
        <w:t>, vem apresentar sua proposta nos seguintes termos:</w:t>
      </w:r>
    </w:p>
    <w:p w14:paraId="349ECD5D" w14:textId="77777777" w:rsidR="00BD36CD" w:rsidRPr="00E82876" w:rsidRDefault="00BD36CD" w:rsidP="00E82876">
      <w:pPr>
        <w:rPr>
          <w:rFonts w:ascii="Courier New" w:hAnsi="Courier New" w:cs="Courier New"/>
          <w:szCs w:val="24"/>
        </w:rPr>
      </w:pPr>
    </w:p>
    <w:p w14:paraId="448AFD11" w14:textId="77777777" w:rsidR="00BD36CD" w:rsidRDefault="00BD36CD" w:rsidP="00BD36CD">
      <w:pPr>
        <w:pStyle w:val="PargrafodaLista"/>
        <w:tabs>
          <w:tab w:val="left" w:pos="284"/>
        </w:tabs>
        <w:spacing w:after="25"/>
        <w:ind w:left="0"/>
        <w:jc w:val="both"/>
        <w:rPr>
          <w:rFonts w:ascii="Courier New" w:hAnsi="Courier New" w:cs="Courier New"/>
          <w:b/>
          <w:szCs w:val="24"/>
          <w:u w:val="single"/>
        </w:rPr>
      </w:pPr>
    </w:p>
    <w:tbl>
      <w:tblPr>
        <w:tblStyle w:val="Tabelacomgrade"/>
        <w:tblW w:w="0" w:type="auto"/>
        <w:tblLook w:val="04A0" w:firstRow="1" w:lastRow="0" w:firstColumn="1" w:lastColumn="0" w:noHBand="0" w:noVBand="1"/>
      </w:tblPr>
      <w:tblGrid>
        <w:gridCol w:w="730"/>
        <w:gridCol w:w="3586"/>
        <w:gridCol w:w="839"/>
        <w:gridCol w:w="974"/>
        <w:gridCol w:w="1242"/>
        <w:gridCol w:w="1123"/>
      </w:tblGrid>
      <w:tr w:rsidR="00BD36CD" w:rsidRPr="00887F4E" w14:paraId="3127E63D" w14:textId="77777777" w:rsidTr="00F84F91">
        <w:tc>
          <w:tcPr>
            <w:tcW w:w="730" w:type="dxa"/>
          </w:tcPr>
          <w:p w14:paraId="231B4281" w14:textId="2D612914" w:rsidR="00BD36CD" w:rsidRPr="00887F4E" w:rsidRDefault="00C366EF" w:rsidP="00F84F91">
            <w:pPr>
              <w:spacing w:line="276" w:lineRule="auto"/>
              <w:rPr>
                <w:rFonts w:ascii="Courier New" w:hAnsi="Courier New" w:cs="Courier New"/>
                <w:sz w:val="20"/>
              </w:rPr>
            </w:pPr>
            <w:r>
              <w:rPr>
                <w:rFonts w:ascii="Courier New" w:hAnsi="Courier New" w:cs="Courier New"/>
                <w:sz w:val="20"/>
              </w:rPr>
              <w:t xml:space="preserve">Item </w:t>
            </w:r>
          </w:p>
        </w:tc>
        <w:tc>
          <w:tcPr>
            <w:tcW w:w="3586" w:type="dxa"/>
          </w:tcPr>
          <w:p w14:paraId="67D313B8"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Descrição</w:t>
            </w:r>
          </w:p>
        </w:tc>
        <w:tc>
          <w:tcPr>
            <w:tcW w:w="839" w:type="dxa"/>
          </w:tcPr>
          <w:p w14:paraId="27A87747"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Unid.</w:t>
            </w:r>
          </w:p>
        </w:tc>
        <w:tc>
          <w:tcPr>
            <w:tcW w:w="974" w:type="dxa"/>
          </w:tcPr>
          <w:p w14:paraId="04F494D2"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Quant.</w:t>
            </w:r>
          </w:p>
        </w:tc>
        <w:tc>
          <w:tcPr>
            <w:tcW w:w="1242" w:type="dxa"/>
          </w:tcPr>
          <w:p w14:paraId="35FDEE58"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Valor </w:t>
            </w:r>
          </w:p>
          <w:p w14:paraId="69AD6654"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Unitário – </w:t>
            </w:r>
          </w:p>
          <w:p w14:paraId="3C3BA5D8"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R$</w:t>
            </w:r>
          </w:p>
        </w:tc>
        <w:tc>
          <w:tcPr>
            <w:tcW w:w="1123" w:type="dxa"/>
          </w:tcPr>
          <w:p w14:paraId="57561693"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Valor </w:t>
            </w:r>
          </w:p>
          <w:p w14:paraId="1CACEDB4"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Total – R$</w:t>
            </w:r>
          </w:p>
        </w:tc>
      </w:tr>
      <w:tr w:rsidR="00BD36CD" w:rsidRPr="00887F4E" w14:paraId="771EBFC3" w14:textId="77777777" w:rsidTr="00F84F91">
        <w:tc>
          <w:tcPr>
            <w:tcW w:w="730" w:type="dxa"/>
          </w:tcPr>
          <w:p w14:paraId="62B86F73"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Item 01</w:t>
            </w:r>
          </w:p>
        </w:tc>
        <w:tc>
          <w:tcPr>
            <w:tcW w:w="3586" w:type="dxa"/>
          </w:tcPr>
          <w:p w14:paraId="58987EF2" w14:textId="77777777" w:rsidR="00BD36CD" w:rsidRPr="00887F4E" w:rsidRDefault="00BD36CD" w:rsidP="00F84F91">
            <w:pPr>
              <w:spacing w:line="276" w:lineRule="auto"/>
              <w:rPr>
                <w:rFonts w:ascii="Courier New" w:hAnsi="Courier New" w:cs="Courier New"/>
                <w:b/>
                <w:bCs/>
                <w:sz w:val="20"/>
              </w:rPr>
            </w:pPr>
            <w:r w:rsidRPr="00887F4E">
              <w:rPr>
                <w:rFonts w:ascii="Courier New" w:hAnsi="Courier New" w:cs="Courier New"/>
                <w:b/>
                <w:bCs/>
                <w:sz w:val="20"/>
              </w:rPr>
              <w:t>NOTEBOOK / TABLET</w:t>
            </w:r>
          </w:p>
          <w:p w14:paraId="6D4AE087"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Processador:</w:t>
            </w:r>
          </w:p>
          <w:p w14:paraId="6C949A58"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Intel Core i5-1335U (1.3 GHz até 4.6 GHz, 12 MB L3 Cache)</w:t>
            </w:r>
          </w:p>
          <w:p w14:paraId="1BF21330"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- 13ª Geração</w:t>
            </w:r>
          </w:p>
          <w:p w14:paraId="30D6DD99"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Chipset: Integrado (Intel)</w:t>
            </w:r>
          </w:p>
          <w:p w14:paraId="3E000329"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Memória:</w:t>
            </w:r>
          </w:p>
          <w:p w14:paraId="218607CD"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Memória Instalada: 8 GB</w:t>
            </w:r>
          </w:p>
          <w:p w14:paraId="2DE5F706"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Tipo de Memória: LPDDR4x (4267MHz)</w:t>
            </w:r>
          </w:p>
          <w:p w14:paraId="6A4279D1"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Máx. Memória Suportada: 16 GB</w:t>
            </w:r>
          </w:p>
          <w:p w14:paraId="1348428F"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SSD </w:t>
            </w:r>
            <w:proofErr w:type="spellStart"/>
            <w:r w:rsidRPr="00887F4E">
              <w:rPr>
                <w:rFonts w:ascii="Courier New" w:hAnsi="Courier New" w:cs="Courier New"/>
                <w:sz w:val="20"/>
              </w:rPr>
              <w:t>NVMe</w:t>
            </w:r>
            <w:proofErr w:type="spellEnd"/>
            <w:r w:rsidRPr="00887F4E">
              <w:rPr>
                <w:rFonts w:ascii="Courier New" w:hAnsi="Courier New" w:cs="Courier New"/>
                <w:sz w:val="20"/>
              </w:rPr>
              <w:t>: 256 GB</w:t>
            </w:r>
          </w:p>
          <w:p w14:paraId="562E368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Tela:</w:t>
            </w:r>
          </w:p>
          <w:p w14:paraId="45EF8774"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Tamanho da Tela (</w:t>
            </w:r>
            <w:proofErr w:type="spellStart"/>
            <w:r w:rsidRPr="00887F4E">
              <w:rPr>
                <w:rFonts w:ascii="Courier New" w:hAnsi="Courier New" w:cs="Courier New"/>
                <w:sz w:val="20"/>
              </w:rPr>
              <w:t>pol</w:t>
            </w:r>
            <w:proofErr w:type="spellEnd"/>
            <w:r w:rsidRPr="00887F4E">
              <w:rPr>
                <w:rFonts w:ascii="Courier New" w:hAnsi="Courier New" w:cs="Courier New"/>
                <w:sz w:val="20"/>
              </w:rPr>
              <w:t>): 13.3" Full HD AMOLED Touchscreen</w:t>
            </w:r>
          </w:p>
          <w:p w14:paraId="112C4AE1"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Resolução da Tela: Full HD 1920 x 1080</w:t>
            </w:r>
          </w:p>
          <w:p w14:paraId="6B415621"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Placa Gráfica:</w:t>
            </w:r>
          </w:p>
          <w:p w14:paraId="44921943"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Processador Gráfico Intel Iris Xe </w:t>
            </w:r>
            <w:proofErr w:type="spellStart"/>
            <w:r w:rsidRPr="00887F4E">
              <w:rPr>
                <w:rFonts w:ascii="Courier New" w:hAnsi="Courier New" w:cs="Courier New"/>
                <w:sz w:val="20"/>
              </w:rPr>
              <w:t>Graphics</w:t>
            </w:r>
            <w:proofErr w:type="spellEnd"/>
          </w:p>
          <w:p w14:paraId="33E0011F"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Memória Gráfica Integrada</w:t>
            </w:r>
          </w:p>
          <w:p w14:paraId="3397DDAD"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Recursos Multimídia:</w:t>
            </w:r>
          </w:p>
          <w:p w14:paraId="64200066"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Áudio HD (High </w:t>
            </w:r>
            <w:proofErr w:type="spellStart"/>
            <w:r w:rsidRPr="00887F4E">
              <w:rPr>
                <w:rFonts w:ascii="Courier New" w:hAnsi="Courier New" w:cs="Courier New"/>
                <w:sz w:val="20"/>
              </w:rPr>
              <w:t>efinition</w:t>
            </w:r>
            <w:proofErr w:type="spellEnd"/>
            <w:r w:rsidRPr="00887F4E">
              <w:rPr>
                <w:rFonts w:ascii="Courier New" w:hAnsi="Courier New" w:cs="Courier New"/>
                <w:sz w:val="20"/>
              </w:rPr>
              <w:t xml:space="preserve">) </w:t>
            </w:r>
            <w:proofErr w:type="spellStart"/>
            <w:r w:rsidRPr="00887F4E">
              <w:rPr>
                <w:rFonts w:ascii="Courier New" w:hAnsi="Courier New" w:cs="Courier New"/>
                <w:sz w:val="20"/>
              </w:rPr>
              <w:t>Audio</w:t>
            </w:r>
            <w:proofErr w:type="spellEnd"/>
          </w:p>
          <w:p w14:paraId="3ABC3EFE"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lastRenderedPageBreak/>
              <w:t xml:space="preserve">- Efeitos de Áudio Dolby </w:t>
            </w:r>
            <w:proofErr w:type="spellStart"/>
            <w:r w:rsidRPr="00887F4E">
              <w:rPr>
                <w:rFonts w:ascii="Courier New" w:hAnsi="Courier New" w:cs="Courier New"/>
                <w:sz w:val="20"/>
              </w:rPr>
              <w:t>Atmos</w:t>
            </w:r>
            <w:proofErr w:type="spellEnd"/>
            <w:r w:rsidRPr="00887F4E">
              <w:rPr>
                <w:rFonts w:ascii="Courier New" w:hAnsi="Courier New" w:cs="Courier New"/>
                <w:sz w:val="20"/>
              </w:rPr>
              <w:t>®</w:t>
            </w:r>
          </w:p>
          <w:p w14:paraId="62C96C5D"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Alto-Falantes AKG Estéreo (2W x 2)</w:t>
            </w:r>
          </w:p>
          <w:p w14:paraId="644F20A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Microfone Integrado Dual </w:t>
            </w:r>
            <w:proofErr w:type="spellStart"/>
            <w:r w:rsidRPr="00887F4E">
              <w:rPr>
                <w:rFonts w:ascii="Courier New" w:hAnsi="Courier New" w:cs="Courier New"/>
                <w:sz w:val="20"/>
              </w:rPr>
              <w:t>array</w:t>
            </w:r>
            <w:proofErr w:type="spellEnd"/>
            <w:r w:rsidRPr="00887F4E">
              <w:rPr>
                <w:rFonts w:ascii="Courier New" w:hAnsi="Courier New" w:cs="Courier New"/>
                <w:sz w:val="20"/>
              </w:rPr>
              <w:t xml:space="preserve"> digital</w:t>
            </w:r>
          </w:p>
          <w:p w14:paraId="4AA54E1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Webcam Integrada Sim (1080p FHD)</w:t>
            </w:r>
          </w:p>
          <w:p w14:paraId="42B26A07"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Comunicação:</w:t>
            </w:r>
          </w:p>
          <w:p w14:paraId="519A70E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Wi-Fi 6E 802.11 </w:t>
            </w:r>
            <w:proofErr w:type="spellStart"/>
            <w:r w:rsidRPr="00887F4E">
              <w:rPr>
                <w:rFonts w:ascii="Courier New" w:hAnsi="Courier New" w:cs="Courier New"/>
                <w:sz w:val="20"/>
              </w:rPr>
              <w:t>ax</w:t>
            </w:r>
            <w:proofErr w:type="spellEnd"/>
            <w:r w:rsidRPr="00887F4E">
              <w:rPr>
                <w:rFonts w:ascii="Courier New" w:hAnsi="Courier New" w:cs="Courier New"/>
                <w:sz w:val="20"/>
              </w:rPr>
              <w:t xml:space="preserve"> 2x2</w:t>
            </w:r>
          </w:p>
          <w:p w14:paraId="2CEAFA88"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Bluetooth v5.1</w:t>
            </w:r>
          </w:p>
          <w:p w14:paraId="4D9A035B"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Portas de Comunicação:</w:t>
            </w:r>
          </w:p>
          <w:p w14:paraId="287F8CA2"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Portas USB 1x </w:t>
            </w:r>
            <w:proofErr w:type="spellStart"/>
            <w:r w:rsidRPr="00887F4E">
              <w:rPr>
                <w:rFonts w:ascii="Courier New" w:hAnsi="Courier New" w:cs="Courier New"/>
                <w:sz w:val="20"/>
              </w:rPr>
              <w:t>Thunderbolt</w:t>
            </w:r>
            <w:proofErr w:type="spellEnd"/>
            <w:r w:rsidRPr="00887F4E">
              <w:rPr>
                <w:rFonts w:ascii="Courier New" w:hAnsi="Courier New" w:cs="Courier New"/>
                <w:sz w:val="20"/>
              </w:rPr>
              <w:t>™ 4; 1x USB-C; 1x USB 3.2</w:t>
            </w:r>
          </w:p>
          <w:p w14:paraId="4042DCC5"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HDMI </w:t>
            </w:r>
            <w:proofErr w:type="spellStart"/>
            <w:r w:rsidRPr="00887F4E">
              <w:rPr>
                <w:rFonts w:ascii="Courier New" w:hAnsi="Courier New" w:cs="Courier New"/>
                <w:sz w:val="20"/>
              </w:rPr>
              <w:t>HDMI</w:t>
            </w:r>
            <w:proofErr w:type="spellEnd"/>
            <w:r w:rsidRPr="00887F4E">
              <w:rPr>
                <w:rFonts w:ascii="Courier New" w:hAnsi="Courier New" w:cs="Courier New"/>
                <w:sz w:val="20"/>
              </w:rPr>
              <w:t xml:space="preserve"> 1.4b</w:t>
            </w:r>
          </w:p>
          <w:p w14:paraId="601C5B10"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Saída Fone-de-Ouvido Sim (Combo com Entrada para Microfone)</w:t>
            </w:r>
          </w:p>
          <w:p w14:paraId="3ADE6B6D"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Entrada p/ Microfone Sim (Combo com Saída para Fone-de-Ouvido)</w:t>
            </w:r>
          </w:p>
          <w:p w14:paraId="01CBFCAF"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Leitor de Cartões Multimídia </w:t>
            </w:r>
            <w:proofErr w:type="spellStart"/>
            <w:r w:rsidRPr="00887F4E">
              <w:rPr>
                <w:rFonts w:ascii="Courier New" w:hAnsi="Courier New" w:cs="Courier New"/>
                <w:sz w:val="20"/>
              </w:rPr>
              <w:t>MicroSD</w:t>
            </w:r>
            <w:proofErr w:type="spellEnd"/>
            <w:r w:rsidRPr="00887F4E">
              <w:rPr>
                <w:rFonts w:ascii="Courier New" w:hAnsi="Courier New" w:cs="Courier New"/>
                <w:sz w:val="20"/>
              </w:rPr>
              <w:t xml:space="preserve"> </w:t>
            </w:r>
          </w:p>
          <w:p w14:paraId="09A96F03"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Características para Digitação:</w:t>
            </w:r>
          </w:p>
          <w:p w14:paraId="44148ABA"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Teclado "Português-BR</w:t>
            </w:r>
          </w:p>
          <w:p w14:paraId="631ADAB9"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Teclado Pro numérico integrado </w:t>
            </w:r>
            <w:proofErr w:type="spellStart"/>
            <w:r w:rsidRPr="00887F4E">
              <w:rPr>
                <w:rFonts w:ascii="Courier New" w:hAnsi="Courier New" w:cs="Courier New"/>
                <w:sz w:val="20"/>
              </w:rPr>
              <w:t>retroiluminado</w:t>
            </w:r>
            <w:proofErr w:type="spellEnd"/>
            <w:r w:rsidRPr="00887F4E">
              <w:rPr>
                <w:rFonts w:ascii="Courier New" w:hAnsi="Courier New" w:cs="Courier New"/>
                <w:sz w:val="20"/>
              </w:rPr>
              <w:t xml:space="preserve"> por LED"</w:t>
            </w:r>
          </w:p>
          <w:p w14:paraId="1845E1F9"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 Touchpad </w:t>
            </w:r>
            <w:proofErr w:type="spellStart"/>
            <w:r w:rsidRPr="00887F4E">
              <w:rPr>
                <w:rFonts w:ascii="Courier New" w:hAnsi="Courier New" w:cs="Courier New"/>
                <w:sz w:val="20"/>
              </w:rPr>
              <w:t>Clickpad</w:t>
            </w:r>
            <w:proofErr w:type="spellEnd"/>
          </w:p>
          <w:p w14:paraId="4BFABD1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Segurança:</w:t>
            </w:r>
          </w:p>
          <w:p w14:paraId="6D35C917"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Leitor de Impressões Digitais Sim</w:t>
            </w:r>
          </w:p>
          <w:p w14:paraId="4370631A"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TPM Sim (Versão 2.0)</w:t>
            </w:r>
          </w:p>
          <w:p w14:paraId="4996BE14"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Energia:</w:t>
            </w:r>
          </w:p>
          <w:p w14:paraId="3706D2BE"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Fonte Adaptadora: 65 Watts</w:t>
            </w:r>
          </w:p>
          <w:p w14:paraId="1BCF95D2"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Tensão da Fonte Adaptadora: Bivolt (100-240V)</w:t>
            </w:r>
          </w:p>
          <w:p w14:paraId="05B3681E"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Padrão da Bateria: 4 Células (59Wh).</w:t>
            </w:r>
          </w:p>
          <w:p w14:paraId="4EADFDA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Está incluso no objeto a instalação do equipamento na sede da contratante.</w:t>
            </w:r>
          </w:p>
        </w:tc>
        <w:tc>
          <w:tcPr>
            <w:tcW w:w="839" w:type="dxa"/>
          </w:tcPr>
          <w:p w14:paraId="03E980D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lastRenderedPageBreak/>
              <w:t>Uni.</w:t>
            </w:r>
          </w:p>
        </w:tc>
        <w:tc>
          <w:tcPr>
            <w:tcW w:w="974" w:type="dxa"/>
          </w:tcPr>
          <w:p w14:paraId="30013570"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13</w:t>
            </w:r>
          </w:p>
        </w:tc>
        <w:tc>
          <w:tcPr>
            <w:tcW w:w="1242" w:type="dxa"/>
          </w:tcPr>
          <w:p w14:paraId="396BE866"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highlight w:val="yellow"/>
              </w:rPr>
              <w:t>R$</w:t>
            </w:r>
          </w:p>
        </w:tc>
        <w:tc>
          <w:tcPr>
            <w:tcW w:w="1123" w:type="dxa"/>
          </w:tcPr>
          <w:p w14:paraId="7BBF5B4E"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R$</w:t>
            </w:r>
          </w:p>
        </w:tc>
      </w:tr>
      <w:tr w:rsidR="00BD36CD" w:rsidRPr="00887F4E" w14:paraId="1F156BFE" w14:textId="77777777" w:rsidTr="00F84F91">
        <w:tc>
          <w:tcPr>
            <w:tcW w:w="730" w:type="dxa"/>
          </w:tcPr>
          <w:p w14:paraId="71AF8290"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Item 02</w:t>
            </w:r>
          </w:p>
        </w:tc>
        <w:tc>
          <w:tcPr>
            <w:tcW w:w="3586" w:type="dxa"/>
          </w:tcPr>
          <w:p w14:paraId="7530CFB6" w14:textId="77777777" w:rsidR="00BD36CD" w:rsidRPr="00887F4E" w:rsidRDefault="00BD36CD" w:rsidP="00F84F91">
            <w:pPr>
              <w:spacing w:line="276" w:lineRule="auto"/>
              <w:jc w:val="both"/>
              <w:rPr>
                <w:rFonts w:ascii="Courier New" w:hAnsi="Courier New" w:cs="Courier New"/>
                <w:b/>
                <w:bCs/>
                <w:sz w:val="20"/>
              </w:rPr>
            </w:pPr>
            <w:r w:rsidRPr="00887F4E">
              <w:rPr>
                <w:rFonts w:ascii="Courier New" w:hAnsi="Courier New" w:cs="Courier New"/>
                <w:b/>
                <w:bCs/>
                <w:sz w:val="20"/>
              </w:rPr>
              <w:t xml:space="preserve">Roteador: </w:t>
            </w:r>
          </w:p>
          <w:p w14:paraId="6C9D6DA1" w14:textId="77777777" w:rsidR="00BD36CD" w:rsidRPr="00887F4E" w:rsidRDefault="00BD36CD" w:rsidP="00F84F91">
            <w:pPr>
              <w:spacing w:line="276" w:lineRule="auto"/>
              <w:jc w:val="both"/>
              <w:rPr>
                <w:rFonts w:ascii="Courier New" w:hAnsi="Courier New" w:cs="Courier New"/>
                <w:sz w:val="20"/>
              </w:rPr>
            </w:pPr>
          </w:p>
          <w:p w14:paraId="6E83A4B5"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Especificações:</w:t>
            </w:r>
          </w:p>
          <w:p w14:paraId="4B52B142" w14:textId="77777777" w:rsidR="00BD36CD" w:rsidRPr="00887F4E" w:rsidRDefault="00BD36CD" w:rsidP="00F84F91">
            <w:pPr>
              <w:spacing w:line="276" w:lineRule="auto"/>
              <w:jc w:val="both"/>
              <w:rPr>
                <w:rFonts w:ascii="Courier New" w:hAnsi="Courier New" w:cs="Courier New"/>
                <w:sz w:val="20"/>
              </w:rPr>
            </w:pPr>
          </w:p>
          <w:p w14:paraId="3E671468"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Interface de rede: (1) porta Ethernet 10/100/1000</w:t>
            </w:r>
          </w:p>
          <w:p w14:paraId="1386B50C"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Botões: (1) Redefinir os valores padrão</w:t>
            </w:r>
          </w:p>
          <w:p w14:paraId="31DC49FA"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lastRenderedPageBreak/>
              <w:t xml:space="preserve">- Método de alimentação: </w:t>
            </w:r>
            <w:proofErr w:type="spellStart"/>
            <w:r w:rsidRPr="00887F4E">
              <w:rPr>
                <w:rFonts w:ascii="Courier New" w:hAnsi="Courier New" w:cs="Courier New"/>
                <w:sz w:val="20"/>
              </w:rPr>
              <w:t>PoE</w:t>
            </w:r>
            <w:proofErr w:type="spellEnd"/>
            <w:r w:rsidRPr="00887F4E">
              <w:rPr>
                <w:rFonts w:ascii="Courier New" w:hAnsi="Courier New" w:cs="Courier New"/>
                <w:sz w:val="20"/>
              </w:rPr>
              <w:t xml:space="preserve"> passivo (pares 4, 5+ para o início e 7, 8 para o retorno)</w:t>
            </w:r>
          </w:p>
          <w:p w14:paraId="6B0ED3A2"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xml:space="preserve">- Fonte de energia: 24 V, adaptador Gigabit </w:t>
            </w:r>
            <w:proofErr w:type="spellStart"/>
            <w:r w:rsidRPr="00887F4E">
              <w:rPr>
                <w:rFonts w:ascii="Courier New" w:hAnsi="Courier New" w:cs="Courier New"/>
                <w:sz w:val="20"/>
              </w:rPr>
              <w:t>PoE</w:t>
            </w:r>
            <w:proofErr w:type="spellEnd"/>
            <w:r w:rsidRPr="00887F4E">
              <w:rPr>
                <w:rFonts w:ascii="Courier New" w:hAnsi="Courier New" w:cs="Courier New"/>
                <w:sz w:val="20"/>
              </w:rPr>
              <w:t>, 0,5 A</w:t>
            </w:r>
          </w:p>
          <w:p w14:paraId="32D9E98F"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Consumo máximo de energia: 6,5 W</w:t>
            </w:r>
          </w:p>
          <w:p w14:paraId="6CE1E897"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xml:space="preserve">- Potência máxima de transmissão 2,4 GHz / 5 GHz: 20 </w:t>
            </w:r>
            <w:proofErr w:type="spellStart"/>
            <w:r w:rsidRPr="00887F4E">
              <w:rPr>
                <w:rFonts w:ascii="Courier New" w:hAnsi="Courier New" w:cs="Courier New"/>
                <w:sz w:val="20"/>
              </w:rPr>
              <w:t>dBm</w:t>
            </w:r>
            <w:proofErr w:type="spellEnd"/>
            <w:r w:rsidRPr="00887F4E">
              <w:rPr>
                <w:rFonts w:ascii="Courier New" w:hAnsi="Courier New" w:cs="Courier New"/>
                <w:sz w:val="20"/>
              </w:rPr>
              <w:t xml:space="preserve"> / 20 </w:t>
            </w:r>
            <w:proofErr w:type="spellStart"/>
            <w:r w:rsidRPr="00887F4E">
              <w:rPr>
                <w:rFonts w:ascii="Courier New" w:hAnsi="Courier New" w:cs="Courier New"/>
                <w:sz w:val="20"/>
              </w:rPr>
              <w:t>dBm</w:t>
            </w:r>
            <w:proofErr w:type="spellEnd"/>
          </w:p>
          <w:p w14:paraId="31A4DA4C"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xml:space="preserve">- Antenas: (2) antenas de banda dupla de 3 </w:t>
            </w:r>
            <w:proofErr w:type="spellStart"/>
            <w:r w:rsidRPr="00887F4E">
              <w:rPr>
                <w:rFonts w:ascii="Courier New" w:hAnsi="Courier New" w:cs="Courier New"/>
                <w:sz w:val="20"/>
              </w:rPr>
              <w:t>dBi</w:t>
            </w:r>
            <w:proofErr w:type="spellEnd"/>
            <w:r w:rsidRPr="00887F4E">
              <w:rPr>
                <w:rFonts w:ascii="Courier New" w:hAnsi="Courier New" w:cs="Courier New"/>
                <w:sz w:val="20"/>
              </w:rPr>
              <w:t xml:space="preserve"> cada</w:t>
            </w:r>
          </w:p>
          <w:p w14:paraId="1C576FC0"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Padrões de Wi-Fi: 802.11 a / b / g / n / ac</w:t>
            </w:r>
          </w:p>
          <w:p w14:paraId="6166DFEE"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Segurança sem fio: WEP, WPA-PSK, WPA-Enterprise (WPA / WPA2, TKIP / AES)</w:t>
            </w:r>
          </w:p>
          <w:p w14:paraId="42A99CBB"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BSSID: Até quatro por rádio</w:t>
            </w:r>
          </w:p>
          <w:p w14:paraId="7FEE81A7"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Montagem: Parede / teto</w:t>
            </w:r>
          </w:p>
          <w:p w14:paraId="7BF0EE0F"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Temperatura de operação: -10 a 70 ° C (14 ° F a 158 ° F)</w:t>
            </w:r>
          </w:p>
          <w:p w14:paraId="64E9A22B"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sz w:val="20"/>
              </w:rPr>
              <w:t>- Umidade operacional: 5 a 95% sem condensação</w:t>
            </w:r>
          </w:p>
          <w:p w14:paraId="71FF3B09"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Certificações: CE, FCC, IC.</w:t>
            </w:r>
          </w:p>
          <w:p w14:paraId="6788CC4B"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Está incluso no objeto a instalação do equipamento na sede da contratante.</w:t>
            </w:r>
          </w:p>
        </w:tc>
        <w:tc>
          <w:tcPr>
            <w:tcW w:w="839" w:type="dxa"/>
          </w:tcPr>
          <w:p w14:paraId="06123530"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lastRenderedPageBreak/>
              <w:t>Uni.</w:t>
            </w:r>
          </w:p>
        </w:tc>
        <w:tc>
          <w:tcPr>
            <w:tcW w:w="974" w:type="dxa"/>
          </w:tcPr>
          <w:p w14:paraId="038F210C"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01.</w:t>
            </w:r>
          </w:p>
        </w:tc>
        <w:tc>
          <w:tcPr>
            <w:tcW w:w="1242" w:type="dxa"/>
          </w:tcPr>
          <w:p w14:paraId="24F37C16"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highlight w:val="yellow"/>
              </w:rPr>
              <w:t>R$</w:t>
            </w:r>
          </w:p>
        </w:tc>
        <w:tc>
          <w:tcPr>
            <w:tcW w:w="1123" w:type="dxa"/>
          </w:tcPr>
          <w:p w14:paraId="2BEC30B5" w14:textId="77777777" w:rsidR="00BD36CD" w:rsidRPr="00887F4E" w:rsidRDefault="00BD36CD" w:rsidP="00F84F91">
            <w:pPr>
              <w:spacing w:line="276" w:lineRule="auto"/>
              <w:rPr>
                <w:rFonts w:ascii="Courier New" w:hAnsi="Courier New" w:cs="Courier New"/>
                <w:sz w:val="20"/>
              </w:rPr>
            </w:pPr>
            <w:r w:rsidRPr="00887F4E">
              <w:rPr>
                <w:rFonts w:ascii="Courier New" w:hAnsi="Courier New" w:cs="Courier New"/>
                <w:sz w:val="20"/>
              </w:rPr>
              <w:t xml:space="preserve">R$ </w:t>
            </w:r>
          </w:p>
        </w:tc>
      </w:tr>
      <w:tr w:rsidR="00BD36CD" w:rsidRPr="00887F4E" w14:paraId="3166979A" w14:textId="77777777" w:rsidTr="00F84F91">
        <w:tc>
          <w:tcPr>
            <w:tcW w:w="8494" w:type="dxa"/>
            <w:gridSpan w:val="6"/>
          </w:tcPr>
          <w:p w14:paraId="3DE9120F" w14:textId="77777777" w:rsidR="00BD36CD" w:rsidRPr="00887F4E" w:rsidRDefault="00BD36CD" w:rsidP="00F84F91">
            <w:pPr>
              <w:spacing w:line="276" w:lineRule="auto"/>
              <w:jc w:val="both"/>
              <w:rPr>
                <w:rFonts w:ascii="Courier New" w:hAnsi="Courier New" w:cs="Courier New"/>
                <w:sz w:val="20"/>
              </w:rPr>
            </w:pPr>
            <w:r w:rsidRPr="00887F4E">
              <w:rPr>
                <w:rFonts w:ascii="Courier New" w:hAnsi="Courier New" w:cs="Courier New"/>
                <w:b/>
                <w:bCs/>
                <w:sz w:val="20"/>
              </w:rPr>
              <w:t>Serão aceitos produtos similares aos descritos neste Termo de Referência</w:t>
            </w:r>
            <w:r w:rsidRPr="00887F4E">
              <w:rPr>
                <w:rFonts w:ascii="Courier New" w:hAnsi="Courier New" w:cs="Courier New"/>
                <w:sz w:val="20"/>
              </w:rPr>
              <w:t xml:space="preserve">, desde que comprovado que as características são iguais ou superiores. </w:t>
            </w:r>
            <w:r w:rsidRPr="00887F4E">
              <w:rPr>
                <w:rFonts w:ascii="Courier New" w:hAnsi="Courier New" w:cs="Courier New"/>
                <w:b/>
                <w:bCs/>
                <w:sz w:val="20"/>
                <w:u w:val="single"/>
              </w:rPr>
              <w:t>Anexo a (s) proposta (s), as licitantes deverão apresentar catálogo ou documento equivalente com a descrição dos produtos</w:t>
            </w:r>
            <w:r w:rsidRPr="00887F4E">
              <w:rPr>
                <w:rFonts w:ascii="Courier New" w:hAnsi="Courier New" w:cs="Courier New"/>
                <w:sz w:val="20"/>
              </w:rPr>
              <w:t>, podendo a Câmara exigir do licitante vencedor a comprovação PRESENCIAL de funcionalidade segundo os parâmetros descritos acima em sua sede, mediante notificação com antecedência mínima de três dias úteis.</w:t>
            </w:r>
          </w:p>
        </w:tc>
      </w:tr>
    </w:tbl>
    <w:p w14:paraId="47D2B3BB" w14:textId="77777777" w:rsidR="00BD36CD" w:rsidRPr="00887F4E" w:rsidRDefault="00BD36CD" w:rsidP="00BD36CD">
      <w:pPr>
        <w:spacing w:line="276" w:lineRule="auto"/>
        <w:rPr>
          <w:rFonts w:ascii="Courier New" w:hAnsi="Courier New" w:cs="Courier New"/>
          <w:sz w:val="20"/>
        </w:rPr>
      </w:pPr>
    </w:p>
    <w:p w14:paraId="7945DD07" w14:textId="77777777" w:rsidR="00BD36CD" w:rsidRPr="00887F4E" w:rsidRDefault="00BD36CD" w:rsidP="00BD36CD">
      <w:pPr>
        <w:spacing w:line="276" w:lineRule="auto"/>
        <w:rPr>
          <w:rFonts w:ascii="Courier New" w:hAnsi="Courier New" w:cs="Courier New"/>
          <w:sz w:val="20"/>
        </w:rPr>
      </w:pPr>
    </w:p>
    <w:p w14:paraId="33955F91" w14:textId="111A2350" w:rsidR="00C80C26" w:rsidRPr="00E82876" w:rsidRDefault="00C80C26" w:rsidP="00C956A1">
      <w:pPr>
        <w:jc w:val="both"/>
        <w:rPr>
          <w:rFonts w:ascii="Courier New" w:hAnsi="Courier New" w:cs="Courier New"/>
          <w:szCs w:val="24"/>
        </w:rPr>
      </w:pPr>
      <w:r w:rsidRPr="00E82876">
        <w:rPr>
          <w:rFonts w:ascii="Courier New" w:hAnsi="Courier New" w:cs="Courier New"/>
          <w:szCs w:val="24"/>
        </w:rPr>
        <w:t>O proponente declara estar ciente e de acordo com o edital e respectivos anexos do Processo Licitatório, inclusive quanto as seguintes regras:</w:t>
      </w:r>
    </w:p>
    <w:p w14:paraId="66DED235" w14:textId="77777777" w:rsidR="00E4350D" w:rsidRPr="00E82876" w:rsidRDefault="00E4350D" w:rsidP="00E82876">
      <w:pPr>
        <w:rPr>
          <w:rFonts w:ascii="Courier New" w:hAnsi="Courier New" w:cs="Courier New"/>
          <w:szCs w:val="24"/>
        </w:rPr>
      </w:pPr>
    </w:p>
    <w:p w14:paraId="301E5A71" w14:textId="6AE685FF" w:rsidR="002E2CE0" w:rsidRPr="00C96842" w:rsidRDefault="002E2CE0" w:rsidP="002E2CE0">
      <w:pPr>
        <w:jc w:val="both"/>
        <w:rPr>
          <w:rFonts w:ascii="Courier New" w:eastAsia="Calibri" w:hAnsi="Courier New" w:cs="Courier New"/>
          <w:szCs w:val="24"/>
        </w:rPr>
      </w:pPr>
      <w:r>
        <w:rPr>
          <w:rFonts w:ascii="Courier New" w:hAnsi="Courier New" w:cs="Courier New"/>
          <w:szCs w:val="24"/>
        </w:rPr>
        <w:t>I</w:t>
      </w:r>
      <w:r w:rsidR="0074134E">
        <w:rPr>
          <w:rFonts w:ascii="Courier New" w:hAnsi="Courier New" w:cs="Courier New"/>
          <w:szCs w:val="24"/>
        </w:rPr>
        <w:t xml:space="preserve"> - </w:t>
      </w:r>
      <w:r w:rsidRPr="00E82876">
        <w:rPr>
          <w:rFonts w:ascii="Courier New" w:hAnsi="Courier New" w:cs="Courier New"/>
          <w:szCs w:val="24"/>
        </w:rPr>
        <w:t xml:space="preserve">O objeto desta licitação deverá ser entregue na Câmara Municipal localizada na Rua Dr. Antônio Alvarenga, 12, Centro, </w:t>
      </w:r>
      <w:r w:rsidRPr="00C96842">
        <w:rPr>
          <w:rFonts w:ascii="Courier New" w:hAnsi="Courier New" w:cs="Courier New"/>
          <w:szCs w:val="24"/>
        </w:rPr>
        <w:t xml:space="preserve">Corinto – MG, </w:t>
      </w:r>
      <w:r w:rsidRPr="00C96842">
        <w:rPr>
          <w:rFonts w:ascii="Courier New" w:eastAsia="Calibri" w:hAnsi="Courier New" w:cs="Courier New"/>
          <w:szCs w:val="24"/>
        </w:rPr>
        <w:t>no horário compreendido entre as 08 horas e as 17 horas, cabendo ao contratante a fiscalização do contrato no que se refere a conformidade e qualidade dos produtos entregues.</w:t>
      </w:r>
    </w:p>
    <w:p w14:paraId="178062EA" w14:textId="691D4015" w:rsidR="002E2CE0" w:rsidRPr="003E0F53" w:rsidRDefault="0074134E" w:rsidP="002E2CE0">
      <w:pPr>
        <w:jc w:val="both"/>
        <w:rPr>
          <w:rFonts w:ascii="Courier New" w:eastAsia="Calibri" w:hAnsi="Courier New" w:cs="Courier New"/>
          <w:szCs w:val="24"/>
        </w:rPr>
      </w:pPr>
      <w:r>
        <w:rPr>
          <w:rFonts w:ascii="Courier New" w:hAnsi="Courier New" w:cs="Courier New"/>
          <w:szCs w:val="24"/>
        </w:rPr>
        <w:t>II -</w:t>
      </w:r>
      <w:r w:rsidR="002E2CE0" w:rsidRPr="003E0F53">
        <w:rPr>
          <w:rFonts w:ascii="Courier New" w:hAnsi="Courier New" w:cs="Courier New"/>
          <w:szCs w:val="24"/>
        </w:rPr>
        <w:t xml:space="preserve"> Forma e </w:t>
      </w:r>
      <w:r w:rsidR="002E2CE0" w:rsidRPr="003E0F53">
        <w:rPr>
          <w:rFonts w:ascii="Courier New" w:hAnsi="Courier New" w:cs="Courier New"/>
          <w:szCs w:val="24"/>
          <w:u w:val="single"/>
        </w:rPr>
        <w:t>prazo de entrega</w:t>
      </w:r>
      <w:r w:rsidR="002E2CE0" w:rsidRPr="003E0F53">
        <w:rPr>
          <w:rFonts w:ascii="Courier New" w:hAnsi="Courier New" w:cs="Courier New"/>
          <w:szCs w:val="24"/>
        </w:rPr>
        <w:t xml:space="preserve">: O objeto deverá ser entregue no prazo de </w:t>
      </w:r>
      <w:r w:rsidR="00BD36CD">
        <w:rPr>
          <w:rFonts w:ascii="Courier New" w:hAnsi="Courier New" w:cs="Courier New"/>
          <w:szCs w:val="24"/>
        </w:rPr>
        <w:t>cinco</w:t>
      </w:r>
      <w:r w:rsidR="002E2CE0" w:rsidRPr="003E0F53">
        <w:rPr>
          <w:rFonts w:ascii="Courier New" w:hAnsi="Courier New" w:cs="Courier New"/>
          <w:szCs w:val="24"/>
        </w:rPr>
        <w:t xml:space="preserve"> dias úteis</w:t>
      </w:r>
      <w:r w:rsidR="002E2CE0" w:rsidRPr="003E0F53">
        <w:rPr>
          <w:rFonts w:ascii="Courier New" w:eastAsia="Calibri" w:hAnsi="Courier New" w:cs="Courier New"/>
          <w:szCs w:val="24"/>
        </w:rPr>
        <w:t xml:space="preserve"> contados da solicitação ou instrumento similar.</w:t>
      </w:r>
    </w:p>
    <w:p w14:paraId="335F77E3" w14:textId="197DE9AA" w:rsidR="002E2CE0" w:rsidRPr="00E82876" w:rsidRDefault="0074134E" w:rsidP="002E2CE0">
      <w:pPr>
        <w:spacing w:after="25"/>
        <w:ind w:right="-15"/>
        <w:jc w:val="both"/>
        <w:rPr>
          <w:rFonts w:ascii="Courier New" w:hAnsi="Courier New" w:cs="Courier New"/>
          <w:szCs w:val="24"/>
        </w:rPr>
      </w:pPr>
      <w:r>
        <w:rPr>
          <w:rFonts w:ascii="Courier New" w:hAnsi="Courier New" w:cs="Courier New"/>
          <w:szCs w:val="24"/>
        </w:rPr>
        <w:t xml:space="preserve">III - </w:t>
      </w:r>
      <w:r w:rsidR="002E2CE0" w:rsidRPr="00E82876">
        <w:rPr>
          <w:rFonts w:ascii="Courier New" w:hAnsi="Courier New" w:cs="Courier New"/>
          <w:szCs w:val="24"/>
        </w:rPr>
        <w:t>Ao Contratante reserva-se o direito de não aceitar os produtos/matérias que estiverem em desacordo com o previsto no edital e seus anexos, podendo aplicar as penalidades previstas na Lei Federal 14.133/2021.;</w:t>
      </w:r>
    </w:p>
    <w:p w14:paraId="708700E0" w14:textId="6246A2EE" w:rsidR="002E2CE0" w:rsidRPr="00E82876" w:rsidRDefault="0074134E" w:rsidP="002E2CE0">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lastRenderedPageBreak/>
        <w:t>IV -</w:t>
      </w:r>
      <w:r w:rsidR="002E2CE0" w:rsidRPr="00E82876">
        <w:rPr>
          <w:rFonts w:ascii="Courier New" w:hAnsi="Courier New" w:cs="Courier New"/>
          <w:szCs w:val="24"/>
        </w:rPr>
        <w:t xml:space="preserve"> A entrega do objeto deverá ocorrer em conforme estimativa realizada no instrumento convocatório e programação da Contratante; </w:t>
      </w:r>
    </w:p>
    <w:p w14:paraId="0639812C" w14:textId="4CBB3D2F" w:rsidR="002E2CE0" w:rsidRPr="00E82876" w:rsidRDefault="0074134E" w:rsidP="002E2CE0">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V -</w:t>
      </w:r>
      <w:r w:rsidR="002E2CE0" w:rsidRPr="00E82876">
        <w:rPr>
          <w:rFonts w:ascii="Courier New" w:hAnsi="Courier New" w:cs="Courier New"/>
          <w:szCs w:val="24"/>
        </w:rPr>
        <w:t xml:space="preserve"> Constatadas irregularidades na execução do objeto licitado, a Contratante poderá:</w:t>
      </w:r>
    </w:p>
    <w:p w14:paraId="671D28C2" w14:textId="1FFB9FE2" w:rsidR="002E2CE0" w:rsidRPr="00E82876" w:rsidRDefault="0074134E" w:rsidP="002E2CE0">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a)</w:t>
      </w:r>
      <w:r w:rsidR="002E2CE0" w:rsidRPr="00E82876">
        <w:rPr>
          <w:rFonts w:ascii="Courier New" w:hAnsi="Courier New" w:cs="Courier New"/>
          <w:szCs w:val="24"/>
        </w:rPr>
        <w:t xml:space="preserve"> Se disser respeito à especificação, a Administração Municipal poderá rejeitá-lo no todo ou em parte, determinando sua substituição ou rescindindo a contratação, sem prejuízo das penalidades cabíveis;</w:t>
      </w:r>
    </w:p>
    <w:p w14:paraId="64B18805" w14:textId="62961632" w:rsidR="002E2CE0" w:rsidRDefault="006E3037" w:rsidP="002E2CE0">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b)</w:t>
      </w:r>
      <w:r w:rsidR="002E2CE0" w:rsidRPr="00E82876">
        <w:rPr>
          <w:rFonts w:ascii="Courier New" w:hAnsi="Courier New" w:cs="Courier New"/>
          <w:szCs w:val="24"/>
        </w:rPr>
        <w:t xml:space="preserve"> Na hipótese de substituição, a empresa contratada deverá fazê-la em conformidade com a indicação da Administração, no prazo máximo de 05 (cinco) dias</w:t>
      </w:r>
      <w:r w:rsidR="002E2CE0">
        <w:rPr>
          <w:rFonts w:ascii="Courier New" w:hAnsi="Courier New" w:cs="Courier New"/>
          <w:szCs w:val="24"/>
        </w:rPr>
        <w:t xml:space="preserve"> úteis</w:t>
      </w:r>
      <w:r w:rsidR="002E2CE0" w:rsidRPr="00E82876">
        <w:rPr>
          <w:rFonts w:ascii="Courier New" w:hAnsi="Courier New" w:cs="Courier New"/>
          <w:szCs w:val="24"/>
        </w:rPr>
        <w:t>, contados da notificação</w:t>
      </w:r>
      <w:r w:rsidR="002E2CE0">
        <w:rPr>
          <w:rFonts w:ascii="Courier New" w:hAnsi="Courier New" w:cs="Courier New"/>
          <w:szCs w:val="24"/>
        </w:rPr>
        <w:t>;</w:t>
      </w:r>
    </w:p>
    <w:p w14:paraId="09BC1717" w14:textId="03B9CDA8" w:rsidR="002E2CE0" w:rsidRPr="00E82876" w:rsidRDefault="006E3037" w:rsidP="002E2CE0">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Pr>
          <w:rFonts w:ascii="Courier New" w:hAnsi="Courier New" w:cs="Courier New"/>
          <w:szCs w:val="24"/>
        </w:rPr>
        <w:t>VI -</w:t>
      </w:r>
      <w:r w:rsidR="002E2CE0">
        <w:rPr>
          <w:rFonts w:ascii="Courier New" w:hAnsi="Courier New" w:cs="Courier New"/>
          <w:szCs w:val="24"/>
        </w:rPr>
        <w:t xml:space="preserve"> Os produtos deverão ser novos</w:t>
      </w:r>
      <w:r w:rsidR="00254015">
        <w:rPr>
          <w:rFonts w:ascii="Courier New" w:hAnsi="Courier New" w:cs="Courier New"/>
          <w:szCs w:val="24"/>
        </w:rPr>
        <w:t>, na forma produzida na fábrica;</w:t>
      </w:r>
    </w:p>
    <w:p w14:paraId="46CC952A" w14:textId="0A134E0C" w:rsidR="00C80C26" w:rsidRPr="00E82876" w:rsidRDefault="00E4350D" w:rsidP="00E82876">
      <w:pPr>
        <w:pStyle w:val="PargrafodaLista"/>
        <w:widowControl w:val="0"/>
        <w:numPr>
          <w:ilvl w:val="1"/>
          <w:numId w:val="1"/>
        </w:numPr>
        <w:tabs>
          <w:tab w:val="left" w:pos="929"/>
        </w:tabs>
        <w:autoSpaceDE w:val="0"/>
        <w:autoSpaceDN w:val="0"/>
        <w:ind w:left="0" w:right="59"/>
        <w:contextualSpacing w:val="0"/>
        <w:jc w:val="both"/>
        <w:rPr>
          <w:rFonts w:ascii="Courier New" w:hAnsi="Courier New" w:cs="Courier New"/>
          <w:szCs w:val="24"/>
        </w:rPr>
      </w:pPr>
      <w:r w:rsidRPr="00E82876">
        <w:rPr>
          <w:rFonts w:ascii="Courier New" w:hAnsi="Courier New" w:cs="Courier New"/>
          <w:szCs w:val="24"/>
        </w:rPr>
        <w:t>VII – Vigência desta proposta: 60 dias.</w:t>
      </w:r>
    </w:p>
    <w:p w14:paraId="68F0B120" w14:textId="20018ED5" w:rsidR="00E4350D" w:rsidRPr="00E82876" w:rsidRDefault="00E4350D" w:rsidP="00E82876">
      <w:pPr>
        <w:widowControl w:val="0"/>
        <w:tabs>
          <w:tab w:val="left" w:pos="929"/>
        </w:tabs>
        <w:autoSpaceDE w:val="0"/>
        <w:autoSpaceDN w:val="0"/>
        <w:ind w:right="59"/>
        <w:jc w:val="both"/>
        <w:rPr>
          <w:rFonts w:ascii="Courier New" w:hAnsi="Courier New" w:cs="Courier New"/>
          <w:szCs w:val="24"/>
        </w:rPr>
      </w:pPr>
    </w:p>
    <w:p w14:paraId="28D8B867" w14:textId="52C8BF53" w:rsidR="00E4350D" w:rsidRPr="00E82876" w:rsidRDefault="00E4350D" w:rsidP="00E82876">
      <w:pPr>
        <w:widowControl w:val="0"/>
        <w:tabs>
          <w:tab w:val="left" w:pos="929"/>
        </w:tabs>
        <w:autoSpaceDE w:val="0"/>
        <w:autoSpaceDN w:val="0"/>
        <w:ind w:right="59"/>
        <w:jc w:val="both"/>
        <w:rPr>
          <w:rFonts w:ascii="Courier New" w:hAnsi="Courier New" w:cs="Courier New"/>
          <w:szCs w:val="24"/>
        </w:rPr>
      </w:pPr>
      <w:r w:rsidRPr="00E82876">
        <w:rPr>
          <w:rFonts w:ascii="Courier New" w:hAnsi="Courier New" w:cs="Courier New"/>
          <w:szCs w:val="24"/>
        </w:rPr>
        <w:t>Local / Data</w:t>
      </w:r>
    </w:p>
    <w:p w14:paraId="68F92808" w14:textId="77777777" w:rsidR="00E4350D" w:rsidRPr="00E82876" w:rsidRDefault="00E4350D" w:rsidP="00E82876">
      <w:pPr>
        <w:widowControl w:val="0"/>
        <w:tabs>
          <w:tab w:val="left" w:pos="929"/>
        </w:tabs>
        <w:autoSpaceDE w:val="0"/>
        <w:autoSpaceDN w:val="0"/>
        <w:ind w:right="59"/>
        <w:jc w:val="both"/>
        <w:rPr>
          <w:rFonts w:ascii="Courier New" w:hAnsi="Courier New" w:cs="Courier New"/>
          <w:szCs w:val="24"/>
        </w:rPr>
      </w:pPr>
    </w:p>
    <w:p w14:paraId="3D509CBF" w14:textId="6A4B732A" w:rsidR="00E4350D" w:rsidRPr="00E82876" w:rsidRDefault="00E4350D" w:rsidP="00E82876">
      <w:pPr>
        <w:widowControl w:val="0"/>
        <w:tabs>
          <w:tab w:val="left" w:pos="929"/>
        </w:tabs>
        <w:autoSpaceDE w:val="0"/>
        <w:autoSpaceDN w:val="0"/>
        <w:ind w:right="59"/>
        <w:jc w:val="both"/>
        <w:rPr>
          <w:rFonts w:ascii="Courier New" w:hAnsi="Courier New" w:cs="Courier New"/>
          <w:szCs w:val="24"/>
        </w:rPr>
      </w:pPr>
      <w:r w:rsidRPr="00E82876">
        <w:rPr>
          <w:rFonts w:ascii="Courier New" w:hAnsi="Courier New" w:cs="Courier New"/>
          <w:szCs w:val="24"/>
        </w:rPr>
        <w:t xml:space="preserve">Nome do proponente </w:t>
      </w:r>
    </w:p>
    <w:sectPr w:rsidR="00E4350D" w:rsidRPr="00E82876" w:rsidSect="00332C79">
      <w:headerReference w:type="default" r:id="rId26"/>
      <w:footerReference w:type="even" r:id="rId27"/>
      <w:footerReference w:type="default" r:id="rId28"/>
      <w:pgSz w:w="11907" w:h="16840" w:code="9"/>
      <w:pgMar w:top="1797" w:right="567" w:bottom="720" w:left="1620" w:header="71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73AFE" w14:textId="77777777" w:rsidR="00D907AE" w:rsidRDefault="00D907AE">
      <w:r>
        <w:separator/>
      </w:r>
    </w:p>
  </w:endnote>
  <w:endnote w:type="continuationSeparator" w:id="0">
    <w:p w14:paraId="7224E1A8" w14:textId="77777777" w:rsidR="00D907AE" w:rsidRDefault="00D90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857C2" w14:textId="77777777" w:rsidR="0070368F" w:rsidRDefault="008C37D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ABA510" w14:textId="77777777" w:rsidR="0070368F" w:rsidRDefault="0070368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7E592" w14:textId="1777C872" w:rsidR="00D82371" w:rsidRDefault="00D82371">
    <w:pPr>
      <w:pStyle w:val="Rodap"/>
    </w:pPr>
    <w:r>
      <w:rPr>
        <w:noProof/>
        <w14:ligatures w14:val="standardContextual"/>
      </w:rPr>
      <w:drawing>
        <wp:inline distT="0" distB="0" distL="0" distR="0" wp14:anchorId="676E9DBD" wp14:editId="19A64CE1">
          <wp:extent cx="5400040" cy="225425"/>
          <wp:effectExtent l="0" t="0" r="0" b="3175"/>
          <wp:docPr id="13740495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225425"/>
                  </a:xfrm>
                  <a:prstGeom prst="rect">
                    <a:avLst/>
                  </a:prstGeom>
                </pic:spPr>
              </pic:pic>
            </a:graphicData>
          </a:graphic>
        </wp:inline>
      </w:drawing>
    </w:r>
  </w:p>
  <w:p w14:paraId="3909CF11" w14:textId="0679859F" w:rsidR="0070368F" w:rsidRDefault="0070368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67797" w14:textId="77777777" w:rsidR="00D907AE" w:rsidRDefault="00D907AE">
      <w:r>
        <w:separator/>
      </w:r>
    </w:p>
  </w:footnote>
  <w:footnote w:type="continuationSeparator" w:id="0">
    <w:p w14:paraId="5B79D4A8" w14:textId="77777777" w:rsidR="00D907AE" w:rsidRDefault="00D90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617F1" w14:textId="5F48BAA1" w:rsidR="00D82371" w:rsidRDefault="00D82371">
    <w:pPr>
      <w:pStyle w:val="Cabealho"/>
    </w:pPr>
    <w:r>
      <w:rPr>
        <w:noProof/>
        <w14:ligatures w14:val="standardContextual"/>
      </w:rPr>
      <w:drawing>
        <wp:inline distT="0" distB="0" distL="0" distR="0" wp14:anchorId="29A58401" wp14:editId="4DC5D94D">
          <wp:extent cx="5400040" cy="457835"/>
          <wp:effectExtent l="0" t="0" r="0" b="0"/>
          <wp:docPr id="1782830295" name="Imagem 178283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457835"/>
                  </a:xfrm>
                  <a:prstGeom prst="rect">
                    <a:avLst/>
                  </a:prstGeom>
                </pic:spPr>
              </pic:pic>
            </a:graphicData>
          </a:graphic>
        </wp:inline>
      </w:drawing>
    </w:r>
  </w:p>
  <w:p w14:paraId="078FF4C2" w14:textId="77777777" w:rsidR="00D82371" w:rsidRDefault="00D823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D16BDF"/>
    <w:multiLevelType w:val="hybridMultilevel"/>
    <w:tmpl w:val="1FAEDDF4"/>
    <w:lvl w:ilvl="0" w:tplc="7CA41E86">
      <w:start w:val="8"/>
      <w:numFmt w:val="decimal"/>
      <w:lvlText w:val="%1."/>
      <w:lvlJc w:val="left"/>
      <w:pPr>
        <w:ind w:left="410" w:hanging="269"/>
      </w:pPr>
      <w:rPr>
        <w:rFonts w:ascii="Arial MT" w:eastAsia="Arial MT" w:hAnsi="Arial MT" w:cs="Arial MT" w:hint="default"/>
        <w:w w:val="99"/>
        <w:sz w:val="24"/>
        <w:szCs w:val="24"/>
        <w:lang w:val="pt-PT" w:eastAsia="en-US" w:bidi="ar-SA"/>
      </w:rPr>
    </w:lvl>
    <w:lvl w:ilvl="1" w:tplc="61C09EF2">
      <w:numFmt w:val="none"/>
      <w:lvlText w:val=""/>
      <w:lvlJc w:val="left"/>
      <w:pPr>
        <w:tabs>
          <w:tab w:val="num" w:pos="360"/>
        </w:tabs>
      </w:pPr>
    </w:lvl>
    <w:lvl w:ilvl="2" w:tplc="4B9C068A">
      <w:numFmt w:val="none"/>
      <w:lvlText w:val=""/>
      <w:lvlJc w:val="left"/>
      <w:pPr>
        <w:tabs>
          <w:tab w:val="num" w:pos="360"/>
        </w:tabs>
      </w:pPr>
    </w:lvl>
    <w:lvl w:ilvl="3" w:tplc="37505D6A">
      <w:numFmt w:val="bullet"/>
      <w:lvlText w:val="•"/>
      <w:lvlJc w:val="left"/>
      <w:pPr>
        <w:ind w:left="2511" w:hanging="605"/>
      </w:pPr>
      <w:rPr>
        <w:rFonts w:hint="default"/>
        <w:lang w:val="pt-PT" w:eastAsia="en-US" w:bidi="ar-SA"/>
      </w:rPr>
    </w:lvl>
    <w:lvl w:ilvl="4" w:tplc="361631F2">
      <w:numFmt w:val="bullet"/>
      <w:lvlText w:val="•"/>
      <w:lvlJc w:val="left"/>
      <w:pPr>
        <w:ind w:left="3557" w:hanging="605"/>
      </w:pPr>
      <w:rPr>
        <w:rFonts w:hint="default"/>
        <w:lang w:val="pt-PT" w:eastAsia="en-US" w:bidi="ar-SA"/>
      </w:rPr>
    </w:lvl>
    <w:lvl w:ilvl="5" w:tplc="6F349BAE">
      <w:numFmt w:val="bullet"/>
      <w:lvlText w:val="•"/>
      <w:lvlJc w:val="left"/>
      <w:pPr>
        <w:ind w:left="4602" w:hanging="605"/>
      </w:pPr>
      <w:rPr>
        <w:rFonts w:hint="default"/>
        <w:lang w:val="pt-PT" w:eastAsia="en-US" w:bidi="ar-SA"/>
      </w:rPr>
    </w:lvl>
    <w:lvl w:ilvl="6" w:tplc="D054CF46">
      <w:numFmt w:val="bullet"/>
      <w:lvlText w:val="•"/>
      <w:lvlJc w:val="left"/>
      <w:pPr>
        <w:ind w:left="5648" w:hanging="605"/>
      </w:pPr>
      <w:rPr>
        <w:rFonts w:hint="default"/>
        <w:lang w:val="pt-PT" w:eastAsia="en-US" w:bidi="ar-SA"/>
      </w:rPr>
    </w:lvl>
    <w:lvl w:ilvl="7" w:tplc="64E4E9B6">
      <w:numFmt w:val="bullet"/>
      <w:lvlText w:val="•"/>
      <w:lvlJc w:val="left"/>
      <w:pPr>
        <w:ind w:left="6694" w:hanging="605"/>
      </w:pPr>
      <w:rPr>
        <w:rFonts w:hint="default"/>
        <w:lang w:val="pt-PT" w:eastAsia="en-US" w:bidi="ar-SA"/>
      </w:rPr>
    </w:lvl>
    <w:lvl w:ilvl="8" w:tplc="685AA602">
      <w:numFmt w:val="bullet"/>
      <w:lvlText w:val="•"/>
      <w:lvlJc w:val="left"/>
      <w:pPr>
        <w:ind w:left="7739" w:hanging="605"/>
      </w:pPr>
      <w:rPr>
        <w:rFonts w:hint="default"/>
        <w:lang w:val="pt-PT" w:eastAsia="en-US" w:bidi="ar-SA"/>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A77CA5"/>
    <w:multiLevelType w:val="singleLevel"/>
    <w:tmpl w:val="2EA77CA5"/>
    <w:lvl w:ilvl="0">
      <w:start w:val="1"/>
      <w:numFmt w:val="lowerLetter"/>
      <w:lvlText w:val="%1)"/>
      <w:lvlJc w:val="left"/>
      <w:pPr>
        <w:tabs>
          <w:tab w:val="left" w:pos="425"/>
        </w:tabs>
        <w:ind w:left="425" w:hanging="425"/>
      </w:pPr>
      <w:rPr>
        <w:rFont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5"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855881136">
    <w:abstractNumId w:val="1"/>
  </w:num>
  <w:num w:numId="2" w16cid:durableId="1714109001">
    <w:abstractNumId w:val="5"/>
  </w:num>
  <w:num w:numId="3" w16cid:durableId="130297139">
    <w:abstractNumId w:val="10"/>
  </w:num>
  <w:num w:numId="4" w16cid:durableId="338967932">
    <w:abstractNumId w:val="4"/>
  </w:num>
  <w:num w:numId="5" w16cid:durableId="197666727">
    <w:abstractNumId w:val="2"/>
  </w:num>
  <w:num w:numId="6" w16cid:durableId="529731594">
    <w:abstractNumId w:val="15"/>
  </w:num>
  <w:num w:numId="7" w16cid:durableId="1168398080">
    <w:abstractNumId w:val="16"/>
  </w:num>
  <w:num w:numId="8" w16cid:durableId="931012092">
    <w:abstractNumId w:val="3"/>
  </w:num>
  <w:num w:numId="9" w16cid:durableId="305553497">
    <w:abstractNumId w:val="13"/>
  </w:num>
  <w:num w:numId="10" w16cid:durableId="1376387462">
    <w:abstractNumId w:val="11"/>
  </w:num>
  <w:num w:numId="11" w16cid:durableId="682513783">
    <w:abstractNumId w:val="9"/>
  </w:num>
  <w:num w:numId="12" w16cid:durableId="154303292">
    <w:abstractNumId w:val="0"/>
  </w:num>
  <w:num w:numId="13" w16cid:durableId="314798503">
    <w:abstractNumId w:val="12"/>
  </w:num>
  <w:num w:numId="14" w16cid:durableId="5401609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1457050">
    <w:abstractNumId w:val="14"/>
  </w:num>
  <w:num w:numId="16" w16cid:durableId="1418791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8303405">
    <w:abstractNumId w:val="8"/>
  </w:num>
  <w:num w:numId="18" w16cid:durableId="1756051886">
    <w:abstractNumId w:val="6"/>
  </w:num>
  <w:num w:numId="19" w16cid:durableId="1621108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E42"/>
    <w:rsid w:val="00014B9A"/>
    <w:rsid w:val="00027F36"/>
    <w:rsid w:val="00064F0F"/>
    <w:rsid w:val="00093494"/>
    <w:rsid w:val="000962F9"/>
    <w:rsid w:val="000A0C2A"/>
    <w:rsid w:val="000A1BA7"/>
    <w:rsid w:val="000A68DE"/>
    <w:rsid w:val="000B60B1"/>
    <w:rsid w:val="000C4928"/>
    <w:rsid w:val="000C5067"/>
    <w:rsid w:val="00114524"/>
    <w:rsid w:val="001409CA"/>
    <w:rsid w:val="00142461"/>
    <w:rsid w:val="00183555"/>
    <w:rsid w:val="001E087E"/>
    <w:rsid w:val="001E47AF"/>
    <w:rsid w:val="001F3755"/>
    <w:rsid w:val="00201673"/>
    <w:rsid w:val="00211151"/>
    <w:rsid w:val="0021580C"/>
    <w:rsid w:val="00235BB2"/>
    <w:rsid w:val="00235F8C"/>
    <w:rsid w:val="00254015"/>
    <w:rsid w:val="002620F2"/>
    <w:rsid w:val="00266C83"/>
    <w:rsid w:val="002E000C"/>
    <w:rsid w:val="002E2CE0"/>
    <w:rsid w:val="002F4424"/>
    <w:rsid w:val="0032322A"/>
    <w:rsid w:val="003272AB"/>
    <w:rsid w:val="00332C79"/>
    <w:rsid w:val="00356D90"/>
    <w:rsid w:val="003A7F98"/>
    <w:rsid w:val="003D1F9E"/>
    <w:rsid w:val="003E0F53"/>
    <w:rsid w:val="003E1A49"/>
    <w:rsid w:val="003E689C"/>
    <w:rsid w:val="003F7D02"/>
    <w:rsid w:val="004138E8"/>
    <w:rsid w:val="00414EE0"/>
    <w:rsid w:val="00437292"/>
    <w:rsid w:val="004916DB"/>
    <w:rsid w:val="004B304F"/>
    <w:rsid w:val="004F197C"/>
    <w:rsid w:val="0050337C"/>
    <w:rsid w:val="00526AF3"/>
    <w:rsid w:val="00530842"/>
    <w:rsid w:val="00553963"/>
    <w:rsid w:val="005659FF"/>
    <w:rsid w:val="005807F4"/>
    <w:rsid w:val="00581C87"/>
    <w:rsid w:val="005F0FCE"/>
    <w:rsid w:val="005F7EA5"/>
    <w:rsid w:val="006105D4"/>
    <w:rsid w:val="00633726"/>
    <w:rsid w:val="00673423"/>
    <w:rsid w:val="00684C4E"/>
    <w:rsid w:val="006B3BD7"/>
    <w:rsid w:val="006B7A2E"/>
    <w:rsid w:val="006E3037"/>
    <w:rsid w:val="006F6DB2"/>
    <w:rsid w:val="0070368F"/>
    <w:rsid w:val="00716B35"/>
    <w:rsid w:val="0074134E"/>
    <w:rsid w:val="0075176E"/>
    <w:rsid w:val="00754A6C"/>
    <w:rsid w:val="00754E1F"/>
    <w:rsid w:val="00756B79"/>
    <w:rsid w:val="007D1DA4"/>
    <w:rsid w:val="007F7D45"/>
    <w:rsid w:val="00810654"/>
    <w:rsid w:val="008274E0"/>
    <w:rsid w:val="00862C91"/>
    <w:rsid w:val="00887F4E"/>
    <w:rsid w:val="00890833"/>
    <w:rsid w:val="008A2EE0"/>
    <w:rsid w:val="008A54DA"/>
    <w:rsid w:val="008B1D00"/>
    <w:rsid w:val="008C37D1"/>
    <w:rsid w:val="008C5794"/>
    <w:rsid w:val="008D61FC"/>
    <w:rsid w:val="00910551"/>
    <w:rsid w:val="00912C5D"/>
    <w:rsid w:val="00933EB6"/>
    <w:rsid w:val="00985B46"/>
    <w:rsid w:val="00990DCD"/>
    <w:rsid w:val="0099233B"/>
    <w:rsid w:val="009B55ED"/>
    <w:rsid w:val="00A01B7D"/>
    <w:rsid w:val="00A10609"/>
    <w:rsid w:val="00A1462D"/>
    <w:rsid w:val="00A32E57"/>
    <w:rsid w:val="00A47E1A"/>
    <w:rsid w:val="00A66784"/>
    <w:rsid w:val="00A7372B"/>
    <w:rsid w:val="00A75314"/>
    <w:rsid w:val="00A83218"/>
    <w:rsid w:val="00AA54E1"/>
    <w:rsid w:val="00AD3ED8"/>
    <w:rsid w:val="00B33F1A"/>
    <w:rsid w:val="00B641FF"/>
    <w:rsid w:val="00BB1BE6"/>
    <w:rsid w:val="00BD36CD"/>
    <w:rsid w:val="00BD5DE0"/>
    <w:rsid w:val="00BF1711"/>
    <w:rsid w:val="00C25E4B"/>
    <w:rsid w:val="00C366EF"/>
    <w:rsid w:val="00C65A6D"/>
    <w:rsid w:val="00C80C26"/>
    <w:rsid w:val="00C83AF7"/>
    <w:rsid w:val="00C956A1"/>
    <w:rsid w:val="00C96842"/>
    <w:rsid w:val="00CA7671"/>
    <w:rsid w:val="00CD076D"/>
    <w:rsid w:val="00CE42D2"/>
    <w:rsid w:val="00D22EFB"/>
    <w:rsid w:val="00D52542"/>
    <w:rsid w:val="00D570EF"/>
    <w:rsid w:val="00D66AE6"/>
    <w:rsid w:val="00D72189"/>
    <w:rsid w:val="00D72607"/>
    <w:rsid w:val="00D75F7D"/>
    <w:rsid w:val="00D82371"/>
    <w:rsid w:val="00D907AE"/>
    <w:rsid w:val="00D94722"/>
    <w:rsid w:val="00DD25D6"/>
    <w:rsid w:val="00DD3479"/>
    <w:rsid w:val="00DE5E42"/>
    <w:rsid w:val="00DF4ABE"/>
    <w:rsid w:val="00E42CFB"/>
    <w:rsid w:val="00E4350D"/>
    <w:rsid w:val="00E478AB"/>
    <w:rsid w:val="00E51C09"/>
    <w:rsid w:val="00E55D96"/>
    <w:rsid w:val="00E8191D"/>
    <w:rsid w:val="00E82876"/>
    <w:rsid w:val="00E90E0D"/>
    <w:rsid w:val="00EA2528"/>
    <w:rsid w:val="00EA4A24"/>
    <w:rsid w:val="00EE78DE"/>
    <w:rsid w:val="00EF0A65"/>
    <w:rsid w:val="00EF5FD3"/>
    <w:rsid w:val="00EF7ADB"/>
    <w:rsid w:val="00F177B5"/>
    <w:rsid w:val="00F24692"/>
    <w:rsid w:val="00F46B88"/>
    <w:rsid w:val="00F7443B"/>
    <w:rsid w:val="00F82CC0"/>
    <w:rsid w:val="00F9143D"/>
    <w:rsid w:val="00FA20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18A97"/>
  <w15:chartTrackingRefBased/>
  <w15:docId w15:val="{DD6CAB13-C4DD-4E19-B048-80B73DB5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42"/>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8A54DA"/>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8A54DA"/>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8A54DA"/>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rsid w:val="008A54DA"/>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8A54DA"/>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8A54DA"/>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8A54DA"/>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8A54DA"/>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8A54DA"/>
    <w:pPr>
      <w:spacing w:before="240" w:after="60"/>
      <w:outlineLvl w:val="8"/>
    </w:pPr>
    <w:rPr>
      <w:rFonts w:ascii="Arial" w:hAnsi="Arial"/>
      <w:sz w:val="22"/>
      <w:szCs w:val="22"/>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DE5E42"/>
    <w:pPr>
      <w:ind w:left="720"/>
      <w:contextualSpacing/>
    </w:pPr>
  </w:style>
  <w:style w:type="character" w:customStyle="1" w:styleId="Ttulo1Char">
    <w:name w:val="Título 1 Char"/>
    <w:basedOn w:val="Fontepargpadro"/>
    <w:link w:val="Ttulo1"/>
    <w:rsid w:val="008A54DA"/>
    <w:rPr>
      <w:rFonts w:ascii="Arial" w:eastAsia="Times New Roman" w:hAnsi="Arial" w:cs="Times New Roman"/>
      <w:b/>
      <w:bCs/>
      <w:kern w:val="32"/>
      <w:sz w:val="32"/>
      <w:szCs w:val="32"/>
      <w:lang w:val="x-none" w:eastAsia="x-none"/>
      <w14:ligatures w14:val="none"/>
    </w:rPr>
  </w:style>
  <w:style w:type="character" w:customStyle="1" w:styleId="Ttulo2Char">
    <w:name w:val="Título 2 Char"/>
    <w:basedOn w:val="Fontepargpadro"/>
    <w:link w:val="Ttulo2"/>
    <w:rsid w:val="008A54DA"/>
    <w:rPr>
      <w:rFonts w:ascii="Lucida Casual" w:eastAsia="Times New Roman" w:hAnsi="Lucida Casual" w:cs="Times New Roman"/>
      <w:kern w:val="0"/>
      <w:sz w:val="28"/>
      <w:szCs w:val="20"/>
      <w:lang w:val="x-none" w:eastAsia="x-none"/>
      <w14:ligatures w14:val="none"/>
    </w:rPr>
  </w:style>
  <w:style w:type="character" w:customStyle="1" w:styleId="Ttulo3Char">
    <w:name w:val="Título 3 Char"/>
    <w:basedOn w:val="Fontepargpadro"/>
    <w:link w:val="Ttulo3"/>
    <w:rsid w:val="008A54DA"/>
    <w:rPr>
      <w:rFonts w:ascii="Arial" w:eastAsia="Times New Roman" w:hAnsi="Arial" w:cs="Times New Roman"/>
      <w:b/>
      <w:bCs/>
      <w:kern w:val="0"/>
      <w:sz w:val="26"/>
      <w:szCs w:val="26"/>
      <w:lang w:val="x-none" w:eastAsia="x-none"/>
      <w14:ligatures w14:val="none"/>
    </w:rPr>
  </w:style>
  <w:style w:type="character" w:customStyle="1" w:styleId="Ttulo4Char">
    <w:name w:val="Título 4 Char"/>
    <w:basedOn w:val="Fontepargpadro"/>
    <w:link w:val="Ttulo4"/>
    <w:rsid w:val="008A54DA"/>
    <w:rPr>
      <w:rFonts w:ascii="Arial" w:eastAsia="Times New Roman" w:hAnsi="Arial" w:cs="Times New Roman"/>
      <w:kern w:val="0"/>
      <w:sz w:val="28"/>
      <w:szCs w:val="20"/>
      <w:lang w:val="x-none" w:eastAsia="x-none"/>
      <w14:ligatures w14:val="none"/>
    </w:rPr>
  </w:style>
  <w:style w:type="character" w:customStyle="1" w:styleId="Ttulo5Char">
    <w:name w:val="Título 5 Char"/>
    <w:basedOn w:val="Fontepargpadro"/>
    <w:link w:val="Ttulo5"/>
    <w:semiHidden/>
    <w:rsid w:val="008A54DA"/>
    <w:rPr>
      <w:rFonts w:ascii="Arial" w:eastAsia="Times New Roman" w:hAnsi="Arial" w:cs="Times New Roman"/>
      <w:b/>
      <w:bCs/>
      <w:kern w:val="0"/>
      <w:sz w:val="24"/>
      <w:szCs w:val="20"/>
      <w:lang w:val="x-none" w:eastAsia="x-none"/>
      <w14:ligatures w14:val="none"/>
    </w:rPr>
  </w:style>
  <w:style w:type="character" w:customStyle="1" w:styleId="Ttulo6Char">
    <w:name w:val="Título 6 Char"/>
    <w:basedOn w:val="Fontepargpadro"/>
    <w:link w:val="Ttulo6"/>
    <w:semiHidden/>
    <w:rsid w:val="008A54DA"/>
    <w:rPr>
      <w:rFonts w:ascii="Times New Roman" w:eastAsia="Times New Roman" w:hAnsi="Times New Roman" w:cs="Times New Roman"/>
      <w:b/>
      <w:bCs/>
      <w:kern w:val="0"/>
      <w:lang w:val="x-none" w:eastAsia="x-none"/>
      <w14:ligatures w14:val="none"/>
    </w:rPr>
  </w:style>
  <w:style w:type="character" w:customStyle="1" w:styleId="Ttulo7Char">
    <w:name w:val="Título 7 Char"/>
    <w:basedOn w:val="Fontepargpadro"/>
    <w:link w:val="Ttulo7"/>
    <w:semiHidden/>
    <w:rsid w:val="008A54DA"/>
    <w:rPr>
      <w:rFonts w:ascii="Calibri" w:eastAsia="Times New Roman" w:hAnsi="Calibri" w:cs="Times New Roman"/>
      <w:kern w:val="0"/>
      <w:sz w:val="24"/>
      <w:szCs w:val="24"/>
      <w:lang w:val="x-none" w:eastAsia="x-none"/>
      <w14:ligatures w14:val="none"/>
    </w:rPr>
  </w:style>
  <w:style w:type="character" w:customStyle="1" w:styleId="Ttulo8Char">
    <w:name w:val="Título 8 Char"/>
    <w:basedOn w:val="Fontepargpadro"/>
    <w:link w:val="Ttulo8"/>
    <w:uiPriority w:val="9"/>
    <w:semiHidden/>
    <w:rsid w:val="008A54DA"/>
    <w:rPr>
      <w:rFonts w:ascii="Calibri" w:eastAsia="Times New Roman" w:hAnsi="Calibri" w:cs="Times New Roman"/>
      <w:i/>
      <w:iCs/>
      <w:kern w:val="0"/>
      <w:sz w:val="24"/>
      <w:szCs w:val="24"/>
      <w:lang w:val="x-none" w:eastAsia="x-none"/>
      <w14:ligatures w14:val="none"/>
    </w:rPr>
  </w:style>
  <w:style w:type="character" w:customStyle="1" w:styleId="Ttulo9Char">
    <w:name w:val="Título 9 Char"/>
    <w:basedOn w:val="Fontepargpadro"/>
    <w:link w:val="Ttulo9"/>
    <w:semiHidden/>
    <w:rsid w:val="008A54DA"/>
    <w:rPr>
      <w:rFonts w:ascii="Arial" w:eastAsia="Times New Roman" w:hAnsi="Arial" w:cs="Times New Roman"/>
      <w:kern w:val="0"/>
      <w:lang w:val="x-none" w:eastAsia="x-none"/>
      <w14:ligatures w14:val="none"/>
    </w:rPr>
  </w:style>
  <w:style w:type="paragraph" w:styleId="Recuodecorpodetexto">
    <w:name w:val="Body Text Indent"/>
    <w:basedOn w:val="Normal"/>
    <w:link w:val="RecuodecorpodetextoChar"/>
    <w:rsid w:val="008A54DA"/>
    <w:pPr>
      <w:ind w:firstLine="2124"/>
      <w:jc w:val="both"/>
    </w:pPr>
    <w:rPr>
      <w:rFonts w:ascii="Arial" w:hAnsi="Arial"/>
      <w:sz w:val="28"/>
      <w:lang w:val="x-none" w:eastAsia="x-none"/>
    </w:rPr>
  </w:style>
  <w:style w:type="character" w:customStyle="1" w:styleId="RecuodecorpodetextoChar">
    <w:name w:val="Recuo de corpo de texto Char"/>
    <w:basedOn w:val="Fontepargpadro"/>
    <w:link w:val="Recuodecorpodetexto"/>
    <w:rsid w:val="008A54DA"/>
    <w:rPr>
      <w:rFonts w:ascii="Arial" w:eastAsia="Times New Roman" w:hAnsi="Arial" w:cs="Times New Roman"/>
      <w:kern w:val="0"/>
      <w:sz w:val="28"/>
      <w:szCs w:val="20"/>
      <w:lang w:val="x-none" w:eastAsia="x-none"/>
      <w14:ligatures w14:val="none"/>
    </w:rPr>
  </w:style>
  <w:style w:type="paragraph" w:styleId="Rodap">
    <w:name w:val="footer"/>
    <w:basedOn w:val="Normal"/>
    <w:link w:val="RodapChar"/>
    <w:uiPriority w:val="99"/>
    <w:rsid w:val="008A54DA"/>
    <w:pPr>
      <w:tabs>
        <w:tab w:val="center" w:pos="4419"/>
        <w:tab w:val="right" w:pos="8838"/>
      </w:tabs>
    </w:pPr>
    <w:rPr>
      <w:sz w:val="28"/>
      <w:lang w:val="x-none" w:eastAsia="x-none"/>
    </w:rPr>
  </w:style>
  <w:style w:type="character" w:customStyle="1" w:styleId="RodapChar">
    <w:name w:val="Rodapé Char"/>
    <w:basedOn w:val="Fontepargpadro"/>
    <w:link w:val="Rodap"/>
    <w:uiPriority w:val="99"/>
    <w:rsid w:val="008A54DA"/>
    <w:rPr>
      <w:rFonts w:ascii="Times New Roman" w:eastAsia="Times New Roman" w:hAnsi="Times New Roman" w:cs="Times New Roman"/>
      <w:kern w:val="0"/>
      <w:sz w:val="28"/>
      <w:szCs w:val="20"/>
      <w:lang w:val="x-none" w:eastAsia="x-none"/>
      <w14:ligatures w14:val="none"/>
    </w:rPr>
  </w:style>
  <w:style w:type="character" w:styleId="Nmerodepgina">
    <w:name w:val="page number"/>
    <w:basedOn w:val="Fontepargpadro"/>
    <w:rsid w:val="008A54DA"/>
  </w:style>
  <w:style w:type="paragraph" w:styleId="Cabealho">
    <w:name w:val="header"/>
    <w:aliases w:val="Cabeçalho superior,Char Char Char Char Char Char,Char Char Char Char,Char"/>
    <w:basedOn w:val="Normal"/>
    <w:link w:val="CabealhoChar"/>
    <w:uiPriority w:val="99"/>
    <w:rsid w:val="008A54DA"/>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basedOn w:val="Fontepargpadro"/>
    <w:link w:val="Cabealho"/>
    <w:uiPriority w:val="99"/>
    <w:rsid w:val="008A54DA"/>
    <w:rPr>
      <w:rFonts w:ascii="Times New Roman" w:eastAsia="Times New Roman" w:hAnsi="Times New Roman" w:cs="Times New Roman"/>
      <w:kern w:val="0"/>
      <w:sz w:val="24"/>
      <w:szCs w:val="20"/>
      <w:lang w:val="x-none" w:eastAsia="x-none"/>
      <w14:ligatures w14:val="none"/>
    </w:rPr>
  </w:style>
  <w:style w:type="paragraph" w:styleId="Textodebalo">
    <w:name w:val="Balloon Text"/>
    <w:basedOn w:val="Normal"/>
    <w:link w:val="TextodebaloChar"/>
    <w:semiHidden/>
    <w:rsid w:val="008A54DA"/>
    <w:rPr>
      <w:rFonts w:ascii="Tahoma" w:hAnsi="Tahoma"/>
      <w:sz w:val="16"/>
      <w:szCs w:val="16"/>
      <w:lang w:val="x-none" w:eastAsia="x-none"/>
    </w:rPr>
  </w:style>
  <w:style w:type="character" w:customStyle="1" w:styleId="TextodebaloChar">
    <w:name w:val="Texto de balão Char"/>
    <w:basedOn w:val="Fontepargpadro"/>
    <w:link w:val="Textodebalo"/>
    <w:semiHidden/>
    <w:rsid w:val="008A54DA"/>
    <w:rPr>
      <w:rFonts w:ascii="Tahoma" w:eastAsia="Times New Roman" w:hAnsi="Tahoma" w:cs="Times New Roman"/>
      <w:kern w:val="0"/>
      <w:sz w:val="16"/>
      <w:szCs w:val="16"/>
      <w:lang w:val="x-none" w:eastAsia="x-none"/>
      <w14:ligatures w14:val="none"/>
    </w:rPr>
  </w:style>
  <w:style w:type="paragraph" w:styleId="Corpodetexto">
    <w:name w:val="Body Text"/>
    <w:basedOn w:val="Normal"/>
    <w:link w:val="CorpodetextoChar"/>
    <w:rsid w:val="008A54DA"/>
    <w:pPr>
      <w:spacing w:after="120"/>
    </w:pPr>
    <w:rPr>
      <w:lang w:val="x-none" w:eastAsia="x-none"/>
    </w:rPr>
  </w:style>
  <w:style w:type="character" w:customStyle="1" w:styleId="CorpodetextoChar">
    <w:name w:val="Corpo de texto Char"/>
    <w:basedOn w:val="Fontepargpadro"/>
    <w:link w:val="Corpodetexto"/>
    <w:rsid w:val="008A54DA"/>
    <w:rPr>
      <w:rFonts w:ascii="Times New Roman" w:eastAsia="Times New Roman" w:hAnsi="Times New Roman" w:cs="Times New Roman"/>
      <w:kern w:val="0"/>
      <w:sz w:val="24"/>
      <w:szCs w:val="20"/>
      <w:lang w:val="x-none" w:eastAsia="x-none"/>
      <w14:ligatures w14:val="none"/>
    </w:rPr>
  </w:style>
  <w:style w:type="character" w:styleId="Hyperlink">
    <w:name w:val="Hyperlink"/>
    <w:uiPriority w:val="99"/>
    <w:rsid w:val="008A54DA"/>
    <w:rPr>
      <w:color w:val="0000FF"/>
      <w:u w:val="single"/>
    </w:rPr>
  </w:style>
  <w:style w:type="table" w:styleId="Tabelacomgrade">
    <w:name w:val="Table Grid"/>
    <w:basedOn w:val="Tabelanormal"/>
    <w:uiPriority w:val="39"/>
    <w:rsid w:val="008A54DA"/>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A54DA"/>
    <w:pPr>
      <w:spacing w:after="120" w:line="480" w:lineRule="auto"/>
    </w:pPr>
    <w:rPr>
      <w:lang w:val="x-none" w:eastAsia="x-none"/>
    </w:rPr>
  </w:style>
  <w:style w:type="character" w:customStyle="1" w:styleId="Corpodetexto2Char">
    <w:name w:val="Corpo de texto 2 Char"/>
    <w:basedOn w:val="Fontepargpadro"/>
    <w:link w:val="Corpodetexto2"/>
    <w:uiPriority w:val="99"/>
    <w:rsid w:val="008A54DA"/>
    <w:rPr>
      <w:rFonts w:ascii="Times New Roman" w:eastAsia="Times New Roman" w:hAnsi="Times New Roman" w:cs="Times New Roman"/>
      <w:kern w:val="0"/>
      <w:sz w:val="24"/>
      <w:szCs w:val="20"/>
      <w:lang w:val="x-none" w:eastAsia="x-none"/>
      <w14:ligatures w14:val="none"/>
    </w:rPr>
  </w:style>
  <w:style w:type="paragraph" w:styleId="Ttulo">
    <w:name w:val="Title"/>
    <w:basedOn w:val="Normal"/>
    <w:link w:val="TtuloChar"/>
    <w:qFormat/>
    <w:rsid w:val="008A54DA"/>
    <w:pPr>
      <w:jc w:val="center"/>
    </w:pPr>
    <w:rPr>
      <w:b/>
      <w:bCs/>
      <w:sz w:val="32"/>
      <w:lang w:val="x-none" w:eastAsia="x-none"/>
    </w:rPr>
  </w:style>
  <w:style w:type="character" w:customStyle="1" w:styleId="TtuloChar">
    <w:name w:val="Título Char"/>
    <w:basedOn w:val="Fontepargpadro"/>
    <w:link w:val="Ttulo"/>
    <w:rsid w:val="008A54DA"/>
    <w:rPr>
      <w:rFonts w:ascii="Times New Roman" w:eastAsia="Times New Roman" w:hAnsi="Times New Roman" w:cs="Times New Roman"/>
      <w:b/>
      <w:bCs/>
      <w:kern w:val="0"/>
      <w:sz w:val="32"/>
      <w:szCs w:val="20"/>
      <w:lang w:val="x-none" w:eastAsia="x-none"/>
      <w14:ligatures w14:val="none"/>
    </w:rPr>
  </w:style>
  <w:style w:type="paragraph" w:customStyle="1" w:styleId="Default">
    <w:name w:val="Default"/>
    <w:rsid w:val="008A54DA"/>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paragraph" w:styleId="NormalWeb">
    <w:name w:val="Normal (Web)"/>
    <w:basedOn w:val="Normal"/>
    <w:unhideWhenUsed/>
    <w:rsid w:val="008A54DA"/>
    <w:pPr>
      <w:spacing w:before="100" w:beforeAutospacing="1" w:after="100" w:afterAutospacing="1"/>
    </w:pPr>
    <w:rPr>
      <w:szCs w:val="24"/>
    </w:rPr>
  </w:style>
  <w:style w:type="character" w:styleId="Forte">
    <w:name w:val="Strong"/>
    <w:qFormat/>
    <w:rsid w:val="008A54DA"/>
    <w:rPr>
      <w:b/>
      <w:bCs/>
    </w:rPr>
  </w:style>
  <w:style w:type="paragraph" w:styleId="Subttulo">
    <w:name w:val="Subtitle"/>
    <w:basedOn w:val="Normal"/>
    <w:link w:val="SubttuloChar"/>
    <w:qFormat/>
    <w:rsid w:val="008A54DA"/>
    <w:pPr>
      <w:jc w:val="center"/>
    </w:pPr>
    <w:rPr>
      <w:rFonts w:ascii="Arial" w:hAnsi="Arial"/>
      <w:bCs/>
      <w:color w:val="000000"/>
      <w:sz w:val="28"/>
      <w:u w:val="single"/>
      <w:lang w:val="x-none" w:eastAsia="x-none"/>
    </w:rPr>
  </w:style>
  <w:style w:type="character" w:customStyle="1" w:styleId="SubttuloChar">
    <w:name w:val="Subtítulo Char"/>
    <w:basedOn w:val="Fontepargpadro"/>
    <w:link w:val="Subttulo"/>
    <w:rsid w:val="008A54DA"/>
    <w:rPr>
      <w:rFonts w:ascii="Arial" w:eastAsia="Times New Roman" w:hAnsi="Arial" w:cs="Times New Roman"/>
      <w:bCs/>
      <w:color w:val="000000"/>
      <w:kern w:val="0"/>
      <w:sz w:val="28"/>
      <w:szCs w:val="20"/>
      <w:u w:val="single"/>
      <w:lang w:val="x-none" w:eastAsia="x-none"/>
      <w14:ligatures w14:val="none"/>
    </w:rPr>
  </w:style>
  <w:style w:type="paragraph" w:styleId="Saudao">
    <w:name w:val="Salutation"/>
    <w:basedOn w:val="Normal"/>
    <w:link w:val="SaudaoChar1"/>
    <w:uiPriority w:val="99"/>
    <w:unhideWhenUsed/>
    <w:rsid w:val="008A54DA"/>
    <w:pPr>
      <w:overflowPunct w:val="0"/>
      <w:autoSpaceDE w:val="0"/>
      <w:autoSpaceDN w:val="0"/>
      <w:adjustRightInd w:val="0"/>
      <w:jc w:val="both"/>
    </w:pPr>
    <w:rPr>
      <w:rFonts w:ascii="Arial" w:hAnsi="Arial"/>
      <w:szCs w:val="24"/>
      <w:lang w:val="x-none" w:eastAsia="x-none"/>
    </w:rPr>
  </w:style>
  <w:style w:type="character" w:customStyle="1" w:styleId="SaudaoChar">
    <w:name w:val="Saudação Char"/>
    <w:basedOn w:val="Fontepargpadro"/>
    <w:uiPriority w:val="99"/>
    <w:rsid w:val="008A54DA"/>
    <w:rPr>
      <w:rFonts w:ascii="Times New Roman" w:eastAsia="Times New Roman" w:hAnsi="Times New Roman" w:cs="Times New Roman"/>
      <w:kern w:val="0"/>
      <w:sz w:val="24"/>
      <w:szCs w:val="20"/>
      <w:lang w:eastAsia="pt-BR"/>
      <w14:ligatures w14:val="none"/>
    </w:rPr>
  </w:style>
  <w:style w:type="character" w:customStyle="1" w:styleId="SaudaoChar1">
    <w:name w:val="Saudação Char1"/>
    <w:link w:val="Saudao"/>
    <w:uiPriority w:val="99"/>
    <w:locked/>
    <w:rsid w:val="008A54DA"/>
    <w:rPr>
      <w:rFonts w:ascii="Arial" w:eastAsia="Times New Roman" w:hAnsi="Arial" w:cs="Times New Roman"/>
      <w:kern w:val="0"/>
      <w:sz w:val="24"/>
      <w:szCs w:val="24"/>
      <w:lang w:val="x-none" w:eastAsia="x-none"/>
      <w14:ligatures w14:val="none"/>
    </w:rPr>
  </w:style>
  <w:style w:type="paragraph" w:styleId="Corpodetexto3">
    <w:name w:val="Body Text 3"/>
    <w:basedOn w:val="Normal"/>
    <w:link w:val="Corpodetexto3Char"/>
    <w:unhideWhenUsed/>
    <w:rsid w:val="008A54DA"/>
    <w:pPr>
      <w:spacing w:after="120"/>
    </w:pPr>
    <w:rPr>
      <w:sz w:val="16"/>
      <w:szCs w:val="16"/>
      <w:lang w:val="x-none" w:eastAsia="x-none"/>
    </w:rPr>
  </w:style>
  <w:style w:type="character" w:customStyle="1" w:styleId="Corpodetexto3Char">
    <w:name w:val="Corpo de texto 3 Char"/>
    <w:basedOn w:val="Fontepargpadro"/>
    <w:link w:val="Corpodetexto3"/>
    <w:rsid w:val="008A54DA"/>
    <w:rPr>
      <w:rFonts w:ascii="Times New Roman" w:eastAsia="Times New Roman" w:hAnsi="Times New Roman" w:cs="Times New Roman"/>
      <w:kern w:val="0"/>
      <w:sz w:val="16"/>
      <w:szCs w:val="16"/>
      <w:lang w:val="x-none" w:eastAsia="x-none"/>
      <w14:ligatures w14:val="none"/>
    </w:rPr>
  </w:style>
  <w:style w:type="paragraph" w:styleId="Recuodecorpodetexto2">
    <w:name w:val="Body Text Indent 2"/>
    <w:basedOn w:val="Normal"/>
    <w:link w:val="Recuodecorpodetexto2Char"/>
    <w:unhideWhenUsed/>
    <w:rsid w:val="008A54DA"/>
    <w:pPr>
      <w:spacing w:after="120" w:line="480" w:lineRule="auto"/>
      <w:ind w:left="283"/>
    </w:pPr>
    <w:rPr>
      <w:lang w:val="x-none" w:eastAsia="x-none"/>
    </w:rPr>
  </w:style>
  <w:style w:type="character" w:customStyle="1" w:styleId="Recuodecorpodetexto2Char">
    <w:name w:val="Recuo de corpo de texto 2 Char"/>
    <w:basedOn w:val="Fontepargpadro"/>
    <w:link w:val="Recuodecorpodetexto2"/>
    <w:rsid w:val="008A54DA"/>
    <w:rPr>
      <w:rFonts w:ascii="Times New Roman" w:eastAsia="Times New Roman" w:hAnsi="Times New Roman" w:cs="Times New Roman"/>
      <w:kern w:val="0"/>
      <w:sz w:val="24"/>
      <w:szCs w:val="20"/>
      <w:lang w:val="x-none" w:eastAsia="x-none"/>
      <w14:ligatures w14:val="none"/>
    </w:rPr>
  </w:style>
  <w:style w:type="character" w:customStyle="1" w:styleId="Recuodecorpodetexto3Char">
    <w:name w:val="Recuo de corpo de texto 3 Char"/>
    <w:aliases w:val="Char1 Char"/>
    <w:link w:val="Recuodecorpodetexto3"/>
    <w:locked/>
    <w:rsid w:val="008A54DA"/>
    <w:rPr>
      <w:sz w:val="16"/>
      <w:szCs w:val="16"/>
    </w:rPr>
  </w:style>
  <w:style w:type="paragraph" w:styleId="Recuodecorpodetexto3">
    <w:name w:val="Body Text Indent 3"/>
    <w:aliases w:val="Char1"/>
    <w:basedOn w:val="Normal"/>
    <w:link w:val="Recuodecorpodetexto3Char"/>
    <w:unhideWhenUsed/>
    <w:rsid w:val="008A54DA"/>
    <w:pPr>
      <w:spacing w:after="120"/>
      <w:ind w:left="283"/>
    </w:pPr>
    <w:rPr>
      <w:rFonts w:asciiTheme="minorHAnsi" w:eastAsiaTheme="minorHAnsi" w:hAnsiTheme="minorHAnsi" w:cstheme="minorBidi"/>
      <w:kern w:val="2"/>
      <w:sz w:val="16"/>
      <w:szCs w:val="16"/>
      <w:lang w:eastAsia="en-US"/>
      <w14:ligatures w14:val="standardContextual"/>
    </w:rPr>
  </w:style>
  <w:style w:type="character" w:customStyle="1" w:styleId="Recuodecorpodetexto3Char1">
    <w:name w:val="Recuo de corpo de texto 3 Char1"/>
    <w:aliases w:val="Char1 Char1"/>
    <w:basedOn w:val="Fontepargpadro"/>
    <w:rsid w:val="008A54DA"/>
    <w:rPr>
      <w:rFonts w:ascii="Times New Roman" w:eastAsia="Times New Roman" w:hAnsi="Times New Roman" w:cs="Times New Roman"/>
      <w:kern w:val="0"/>
      <w:sz w:val="16"/>
      <w:szCs w:val="16"/>
      <w:lang w:eastAsia="pt-BR"/>
      <w14:ligatures w14:val="none"/>
    </w:rPr>
  </w:style>
  <w:style w:type="paragraph" w:styleId="Textoembloco">
    <w:name w:val="Block Text"/>
    <w:basedOn w:val="Normal"/>
    <w:unhideWhenUsed/>
    <w:rsid w:val="008A54DA"/>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A54DA"/>
    <w:rPr>
      <w:rFonts w:ascii="Courier New" w:hAnsi="Courier New"/>
      <w:sz w:val="20"/>
      <w:lang w:val="x-none" w:eastAsia="x-none"/>
    </w:rPr>
  </w:style>
  <w:style w:type="character" w:customStyle="1" w:styleId="TextosemFormataoChar">
    <w:name w:val="Texto sem Formatação Char"/>
    <w:basedOn w:val="Fontepargpadro"/>
    <w:rsid w:val="008A54DA"/>
    <w:rPr>
      <w:rFonts w:ascii="Consolas" w:eastAsia="Times New Roman" w:hAnsi="Consolas" w:cs="Times New Roman"/>
      <w:kern w:val="0"/>
      <w:sz w:val="21"/>
      <w:szCs w:val="21"/>
      <w:lang w:eastAsia="pt-BR"/>
      <w14:ligatures w14:val="none"/>
    </w:rPr>
  </w:style>
  <w:style w:type="character" w:customStyle="1" w:styleId="TextosemFormataoChar1">
    <w:name w:val="Texto sem Formatação Char1"/>
    <w:link w:val="TextosemFormatao"/>
    <w:locked/>
    <w:rsid w:val="008A54DA"/>
    <w:rPr>
      <w:rFonts w:ascii="Courier New" w:eastAsia="Times New Roman" w:hAnsi="Courier New" w:cs="Times New Roman"/>
      <w:kern w:val="0"/>
      <w:sz w:val="20"/>
      <w:szCs w:val="20"/>
      <w:lang w:val="x-none" w:eastAsia="x-none"/>
      <w14:ligatures w14:val="none"/>
    </w:rPr>
  </w:style>
  <w:style w:type="paragraph" w:customStyle="1" w:styleId="p10">
    <w:name w:val="p10"/>
    <w:basedOn w:val="Normal"/>
    <w:rsid w:val="008A54DA"/>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A54DA"/>
    <w:pPr>
      <w:suppressAutoHyphens/>
      <w:ind w:left="2977"/>
      <w:jc w:val="both"/>
    </w:pPr>
    <w:rPr>
      <w:rFonts w:ascii="Arial Narrow" w:hAnsi="Arial Narrow"/>
      <w:lang w:eastAsia="ar-SA"/>
    </w:rPr>
  </w:style>
  <w:style w:type="paragraph" w:customStyle="1" w:styleId="Corpodetexto21">
    <w:name w:val="Corpo de texto 21"/>
    <w:basedOn w:val="Normal"/>
    <w:rsid w:val="008A54DA"/>
    <w:pPr>
      <w:widowControl w:val="0"/>
      <w:jc w:val="both"/>
    </w:pPr>
    <w:rPr>
      <w:rFonts w:ascii="Arial" w:hAnsi="Arial"/>
    </w:rPr>
  </w:style>
  <w:style w:type="paragraph" w:customStyle="1" w:styleId="Padro">
    <w:name w:val="Padrão"/>
    <w:rsid w:val="008A54DA"/>
    <w:pPr>
      <w:autoSpaceDE w:val="0"/>
      <w:autoSpaceDN w:val="0"/>
      <w:adjustRightInd w:val="0"/>
      <w:spacing w:after="0" w:line="240" w:lineRule="auto"/>
    </w:pPr>
    <w:rPr>
      <w:rFonts w:ascii="Times New Roman" w:eastAsia="Times New Roman" w:hAnsi="Times New Roman" w:cs="Times New Roman"/>
      <w:kern w:val="0"/>
      <w:sz w:val="20"/>
      <w:szCs w:val="24"/>
      <w:lang w:eastAsia="pt-BR"/>
      <w14:ligatures w14:val="none"/>
    </w:rPr>
  </w:style>
  <w:style w:type="paragraph" w:customStyle="1" w:styleId="Corpodotexto">
    <w:name w:val="Corpo do texto"/>
    <w:basedOn w:val="Padro"/>
    <w:rsid w:val="008A54DA"/>
    <w:pPr>
      <w:spacing w:after="283"/>
    </w:pPr>
    <w:rPr>
      <w:rFonts w:ascii="Arial" w:hAnsi="Arial"/>
      <w:szCs w:val="20"/>
    </w:rPr>
  </w:style>
  <w:style w:type="paragraph" w:customStyle="1" w:styleId="tiltoanexo">
    <w:name w:val="tilto anexo"/>
    <w:basedOn w:val="Padro"/>
    <w:rsid w:val="008A54DA"/>
    <w:pPr>
      <w:spacing w:after="120"/>
      <w:jc w:val="both"/>
    </w:pPr>
    <w:rPr>
      <w:rFonts w:ascii="Arial" w:hAnsi="Arial"/>
      <w:b/>
      <w:bCs/>
      <w:sz w:val="24"/>
    </w:rPr>
  </w:style>
  <w:style w:type="paragraph" w:customStyle="1" w:styleId="Saudao1">
    <w:name w:val="Saudação1"/>
    <w:basedOn w:val="Normal"/>
    <w:rsid w:val="008A54DA"/>
    <w:pPr>
      <w:overflowPunct w:val="0"/>
      <w:autoSpaceDE w:val="0"/>
      <w:autoSpaceDN w:val="0"/>
      <w:adjustRightInd w:val="0"/>
      <w:jc w:val="both"/>
    </w:pPr>
    <w:rPr>
      <w:rFonts w:ascii="Arial" w:hAnsi="Arial"/>
    </w:rPr>
  </w:style>
  <w:style w:type="paragraph" w:customStyle="1" w:styleId="Standard">
    <w:name w:val="Standard"/>
    <w:rsid w:val="008A54DA"/>
    <w:pPr>
      <w:suppressAutoHyphens/>
      <w:spacing w:after="0" w:line="240" w:lineRule="auto"/>
      <w:textAlignment w:val="baseline"/>
    </w:pPr>
    <w:rPr>
      <w:rFonts w:ascii="Times New Roman" w:eastAsia="Times New Roman" w:hAnsi="Times New Roman" w:cs="Times New Roman"/>
      <w:kern w:val="1"/>
      <w:sz w:val="24"/>
      <w:szCs w:val="24"/>
      <w:lang w:eastAsia="zh-CN"/>
      <w14:ligatures w14:val="none"/>
    </w:rPr>
  </w:style>
  <w:style w:type="character" w:styleId="HiperlinkVisitado">
    <w:name w:val="FollowedHyperlink"/>
    <w:uiPriority w:val="99"/>
    <w:rsid w:val="008A54DA"/>
    <w:rPr>
      <w:color w:val="954F72"/>
      <w:u w:val="single"/>
    </w:rPr>
  </w:style>
  <w:style w:type="character" w:styleId="Refdecomentrio">
    <w:name w:val="annotation reference"/>
    <w:rsid w:val="008A54DA"/>
    <w:rPr>
      <w:sz w:val="16"/>
      <w:szCs w:val="16"/>
    </w:rPr>
  </w:style>
  <w:style w:type="paragraph" w:styleId="Textodecomentrio">
    <w:name w:val="annotation text"/>
    <w:basedOn w:val="Normal"/>
    <w:link w:val="TextodecomentrioChar"/>
    <w:rsid w:val="008A54DA"/>
    <w:rPr>
      <w:sz w:val="20"/>
    </w:rPr>
  </w:style>
  <w:style w:type="character" w:customStyle="1" w:styleId="TextodecomentrioChar">
    <w:name w:val="Texto de comentário Char"/>
    <w:basedOn w:val="Fontepargpadro"/>
    <w:link w:val="Textodecomentrio"/>
    <w:rsid w:val="008A54D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rsid w:val="008A54DA"/>
    <w:rPr>
      <w:b/>
      <w:bCs/>
    </w:rPr>
  </w:style>
  <w:style w:type="character" w:customStyle="1" w:styleId="AssuntodocomentrioChar">
    <w:name w:val="Assunto do comentário Char"/>
    <w:basedOn w:val="TextodecomentrioChar"/>
    <w:link w:val="Assuntodocomentrio"/>
    <w:rsid w:val="008A54DA"/>
    <w:rPr>
      <w:rFonts w:ascii="Times New Roman" w:eastAsia="Times New Roman" w:hAnsi="Times New Roman" w:cs="Times New Roman"/>
      <w:b/>
      <w:bCs/>
      <w:kern w:val="0"/>
      <w:sz w:val="20"/>
      <w:szCs w:val="20"/>
      <w:lang w:eastAsia="pt-BR"/>
      <w14:ligatures w14:val="none"/>
    </w:rPr>
  </w:style>
  <w:style w:type="character" w:customStyle="1" w:styleId="Fontepargpadro12">
    <w:name w:val="Fonte parág. padrão12"/>
    <w:rsid w:val="008A54DA"/>
  </w:style>
  <w:style w:type="character" w:customStyle="1" w:styleId="minifp-introtitle">
    <w:name w:val="minifp-introtitle"/>
    <w:basedOn w:val="Fontepargpadro"/>
    <w:rsid w:val="008A54DA"/>
  </w:style>
  <w:style w:type="paragraph" w:customStyle="1" w:styleId="1111-Numerao3">
    <w:name w:val="1.1.1.1 - Numeração 3"/>
    <w:basedOn w:val="Normal"/>
    <w:autoRedefine/>
    <w:qFormat/>
    <w:rsid w:val="008A54DA"/>
    <w:pPr>
      <w:ind w:left="-57" w:right="-20"/>
      <w:jc w:val="center"/>
    </w:pPr>
    <w:rPr>
      <w:rFonts w:ascii="Century Gothic" w:hAnsi="Century Gothic"/>
      <w:b/>
      <w:szCs w:val="22"/>
    </w:rPr>
  </w:style>
  <w:style w:type="character" w:styleId="MenoPendente">
    <w:name w:val="Unresolved Mention"/>
    <w:basedOn w:val="Fontepargpadro"/>
    <w:uiPriority w:val="99"/>
    <w:semiHidden/>
    <w:unhideWhenUsed/>
    <w:rsid w:val="008A54DA"/>
    <w:rPr>
      <w:color w:val="605E5C"/>
      <w:shd w:val="clear" w:color="auto" w:fill="E1DFDD"/>
    </w:rPr>
  </w:style>
  <w:style w:type="paragraph" w:customStyle="1" w:styleId="xydp80810feemsonormal">
    <w:name w:val="x_ydp80810feemsonormal"/>
    <w:basedOn w:val="Normal"/>
    <w:rsid w:val="008A54DA"/>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licitardigital.com.br" TargetMode="External"/><Relationship Id="rId7" Type="http://schemas.openxmlformats.org/officeDocument/2006/relationships/hyperlink" Target="http://www.licitardigital.com.br" TargetMode="External"/><Relationship Id="rId12" Type="http://schemas.openxmlformats.org/officeDocument/2006/relationships/hyperlink" Target="https://tcjuris.tce.mg.gov.br/Home/Detalhes/1107652" TargetMode="External"/><Relationship Id="rId17" Type="http://schemas.openxmlformats.org/officeDocument/2006/relationships/hyperlink" Target="http://www.licitardigital.com.br" TargetMode="External"/><Relationship Id="rId25" Type="http://schemas.openxmlformats.org/officeDocument/2006/relationships/hyperlink" Target="https://mapjuris.tce.mg.gov.br/TextualDadosProcesso/DetalhesExcerto/1121130" TargetMode="External"/><Relationship Id="rId2" Type="http://schemas.openxmlformats.org/officeDocument/2006/relationships/styles" Target="styles.xml"/><Relationship Id="rId16" Type="http://schemas.openxmlformats.org/officeDocument/2006/relationships/hyperlink" Target="mailto:cmcorinto.licitacao@gmail.com" TargetMode="External"/><Relationship Id="rId20" Type="http://schemas.openxmlformats.org/officeDocument/2006/relationships/hyperlink" Target="mailto:cmcorinto.licitacao@gmail.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rdigital.com.br" TargetMode="External"/><Relationship Id="rId24" Type="http://schemas.openxmlformats.org/officeDocument/2006/relationships/hyperlink" Target="https://maps.google.com/?q=Rua+Doutor+Ant%C3%B4nio+Alvarenga,+12&amp;entry=gmail&amp;source=g" TargetMode="External"/><Relationship Id="rId5" Type="http://schemas.openxmlformats.org/officeDocument/2006/relationships/footnotes" Target="footnotes.xml"/><Relationship Id="rId15" Type="http://schemas.openxmlformats.org/officeDocument/2006/relationships/hyperlink" Target="http://www.licitardigital.com.br" TargetMode="External"/><Relationship Id="rId23" Type="http://schemas.openxmlformats.org/officeDocument/2006/relationships/hyperlink" Target="https://mapjuris.tce.mg.gov.br/TextualDadosProcesso/DetalhesExcerto/1121130" TargetMode="External"/><Relationship Id="rId28" Type="http://schemas.openxmlformats.org/officeDocument/2006/relationships/footer" Target="footer2.xml"/><Relationship Id="rId10" Type="http://schemas.openxmlformats.org/officeDocument/2006/relationships/hyperlink" Target="mailto:cmcorinto.licitacao@gmail.com" TargetMode="External"/><Relationship Id="rId19" Type="http://schemas.openxmlformats.org/officeDocument/2006/relationships/hyperlink" Target="https://www.cmcorinto.mg.gov.br/licitacoes.aspx" TargetMode="Externa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maps.google.com/?q=Rua+Doutor+Ant%C3%B4nio+Alvarenga,+12&amp;entry=gmail&amp;source=g"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15817</Words>
  <Characters>85413</Characters>
  <Application>Microsoft Office Word</Application>
  <DocSecurity>0</DocSecurity>
  <Lines>711</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Zica</dc:creator>
  <cp:keywords/>
  <dc:description/>
  <cp:lastModifiedBy>Denis Zica</cp:lastModifiedBy>
  <cp:revision>2</cp:revision>
  <cp:lastPrinted>2024-04-02T13:50:00Z</cp:lastPrinted>
  <dcterms:created xsi:type="dcterms:W3CDTF">2024-07-17T19:28:00Z</dcterms:created>
  <dcterms:modified xsi:type="dcterms:W3CDTF">2024-07-17T19:28:00Z</dcterms:modified>
</cp:coreProperties>
</file>