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4663B"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5392C4D1" w14:textId="6AC08FE4"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336E197E">
        <w:rPr>
          <w:rFonts w:ascii="Arial" w:eastAsia="Times New Roman" w:hAnsi="Arial"/>
          <w:kern w:val="2"/>
          <w:sz w:val="24"/>
          <w:szCs w:val="24"/>
          <w:lang w:eastAsia="ar-SA"/>
        </w:rPr>
        <w:t>158/2025</w:t>
      </w:r>
    </w:p>
    <w:p w14:paraId="4095688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3ED804BF" w14:textId="71DFD89A" w:rsidR="00575DD9" w:rsidRDefault="01C39CED" w:rsidP="1DE000F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w:t>
      </w:r>
      <w:r w:rsidRPr="1DE000FA">
        <w:rPr>
          <w:rFonts w:ascii="Arial" w:eastAsia="Times New Roman" w:hAnsi="Arial"/>
          <w:kern w:val="2"/>
          <w:sz w:val="24"/>
          <w:szCs w:val="24"/>
          <w:lang w:eastAsia="ar-SA"/>
        </w:rPr>
        <w:t xml:space="preserve">Nº </w:t>
      </w:r>
      <w:r w:rsidR="2DAB2CCD" w:rsidRPr="1DE000FA">
        <w:rPr>
          <w:rFonts w:ascii="Arial" w:eastAsia="Times New Roman" w:hAnsi="Arial"/>
          <w:kern w:val="2"/>
          <w:sz w:val="24"/>
          <w:szCs w:val="24"/>
          <w:lang w:eastAsia="ar-SA"/>
        </w:rPr>
        <w:t>19.16.1216.0033456/2025-24</w:t>
      </w:r>
      <w:r w:rsidR="005F2F27">
        <w:rPr>
          <w:rFonts w:ascii="Arial" w:eastAsia="Times New Roman" w:hAnsi="Arial"/>
          <w:kern w:val="2"/>
          <w:sz w:val="24"/>
          <w:szCs w:val="24"/>
          <w:lang w:eastAsia="ar-SA"/>
        </w:rPr>
        <w:tab/>
      </w:r>
    </w:p>
    <w:p w14:paraId="003AD6FA" w14:textId="77777777" w:rsidR="00575DD9" w:rsidRDefault="6D34CB33">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1C39CED">
        <w:rPr>
          <w:rFonts w:ascii="Arial" w:eastAsia="Times New Roman" w:hAnsi="Arial"/>
          <w:b/>
          <w:bCs/>
          <w:kern w:val="2"/>
          <w:sz w:val="24"/>
          <w:szCs w:val="24"/>
          <w:lang w:eastAsia="ar-SA"/>
        </w:rPr>
        <w:t>:</w:t>
      </w:r>
      <w:r w:rsidR="01C39CED">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6C55E226" w14:textId="55165B7D" w:rsidR="00575DD9" w:rsidRDefault="01C39CED">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1DE000FA">
        <w:rPr>
          <w:rFonts w:ascii="Arial" w:eastAsia="Times New Roman" w:hAnsi="Arial"/>
          <w:kern w:val="2"/>
          <w:sz w:val="24"/>
          <w:szCs w:val="24"/>
          <w:lang w:eastAsia="ar-SA"/>
        </w:rPr>
        <w:t>Menor Preço</w:t>
      </w:r>
    </w:p>
    <w:p w14:paraId="4BEE2FE6" w14:textId="77777777" w:rsidR="00575DD9" w:rsidRDefault="01C39CED">
      <w:pPr>
        <w:spacing w:before="360" w:after="360" w:line="240" w:lineRule="auto"/>
        <w:jc w:val="both"/>
        <w:rPr>
          <w:rFonts w:ascii="Arial" w:eastAsia="Times New Roman" w:hAnsi="Arial"/>
          <w:kern w:val="2"/>
          <w:sz w:val="24"/>
          <w:szCs w:val="24"/>
          <w:lang w:eastAsia="ar-SA"/>
        </w:rPr>
      </w:pPr>
      <w:r w:rsidRPr="1DE000FA">
        <w:rPr>
          <w:rFonts w:ascii="Arial" w:eastAsia="Times New Roman" w:hAnsi="Arial"/>
          <w:b/>
          <w:bCs/>
          <w:kern w:val="2"/>
          <w:sz w:val="24"/>
          <w:szCs w:val="24"/>
          <w:lang w:eastAsia="ar-SA"/>
        </w:rPr>
        <w:t>MODO DE DISPUTA:</w:t>
      </w:r>
      <w:r>
        <w:rPr>
          <w:rFonts w:ascii="Arial" w:eastAsia="Times New Roman" w:hAnsi="Arial"/>
          <w:kern w:val="2"/>
          <w:sz w:val="24"/>
          <w:szCs w:val="24"/>
          <w:lang w:eastAsia="ar-SA"/>
        </w:rPr>
        <w:t xml:space="preserve"> Aberto e fechado</w:t>
      </w:r>
    </w:p>
    <w:p w14:paraId="57A10F57" w14:textId="59F3F60C" w:rsidR="00575DD9" w:rsidRPr="000214FF" w:rsidRDefault="01C39CED" w:rsidP="4AB4D5E2">
      <w:pPr>
        <w:spacing w:before="360" w:after="360" w:line="240" w:lineRule="auto"/>
        <w:jc w:val="both"/>
        <w:rPr>
          <w:rFonts w:ascii="Arial" w:eastAsia="SimSun" w:hAnsi="Arial"/>
          <w:kern w:val="2"/>
          <w:sz w:val="24"/>
          <w:szCs w:val="24"/>
          <w:lang w:eastAsia="hi-IN" w:bidi="hi-IN"/>
        </w:rPr>
      </w:pPr>
      <w:r>
        <w:rPr>
          <w:rFonts w:ascii="Arial" w:eastAsia="MS Mincho" w:hAnsi="Arial"/>
          <w:b/>
          <w:bCs/>
          <w:kern w:val="2"/>
          <w:sz w:val="24"/>
          <w:szCs w:val="24"/>
          <w:lang w:eastAsia="hi-IN" w:bidi="hi-IN"/>
        </w:rPr>
        <w:t xml:space="preserve">OBJETO: </w:t>
      </w:r>
      <w:r w:rsidR="2DAB2CCD" w:rsidRPr="1DE000FA">
        <w:rPr>
          <w:rFonts w:ascii="Arial" w:eastAsia="SimSun" w:hAnsi="Arial"/>
          <w:spacing w:val="-3"/>
          <w:kern w:val="2"/>
          <w:sz w:val="24"/>
          <w:szCs w:val="24"/>
          <w:lang w:eastAsia="hi-IN" w:bidi="hi-IN"/>
        </w:rPr>
        <w:t>Aquisição de switches de rede para o Ministério Público do Estado de Minas Gerais (MPMG), visando a atender à necessidade de continuidade e aprimoramento das operações de Tecnologia da Informação e Comunicações (TIC).</w:t>
      </w:r>
    </w:p>
    <w:p w14:paraId="044C7E75"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BFB8157" w14:textId="357BBF69" w:rsidR="00575DD9" w:rsidRDefault="005F2F27" w:rsidP="35F787F8">
      <w:pPr>
        <w:spacing w:before="360" w:after="360" w:line="240" w:lineRule="auto"/>
        <w:jc w:val="both"/>
        <w:rPr>
          <w:rFonts w:ascii="Arial" w:eastAsia="Times New Roman" w:hAnsi="Arial"/>
          <w:b/>
          <w:bCs/>
          <w:sz w:val="24"/>
          <w:szCs w:val="24"/>
          <w:highlight w:val="yellow"/>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Pr>
          <w:rFonts w:ascii="Arial" w:eastAsia="Times New Roman" w:hAnsi="Arial"/>
          <w:b/>
          <w:bCs/>
          <w:kern w:val="2"/>
          <w:sz w:val="24"/>
          <w:szCs w:val="24"/>
          <w:highlight w:val="yellow"/>
          <w:lang w:eastAsia="ar-SA"/>
        </w:rPr>
        <w:t>10 horas</w:t>
      </w:r>
      <w:r>
        <w:rPr>
          <w:rFonts w:ascii="Arial" w:eastAsia="Times New Roman" w:hAnsi="Arial"/>
          <w:kern w:val="2"/>
          <w:sz w:val="24"/>
          <w:szCs w:val="24"/>
          <w:lang w:eastAsia="ar-SA"/>
        </w:rPr>
        <w:t xml:space="preserve"> do dia </w:t>
      </w:r>
      <w:r w:rsidRPr="00841897">
        <w:rPr>
          <w:rFonts w:ascii="Arial" w:eastAsia="Times New Roman" w:hAnsi="Arial"/>
          <w:b/>
          <w:bCs/>
          <w:kern w:val="2"/>
          <w:sz w:val="24"/>
          <w:szCs w:val="24"/>
          <w:highlight w:val="yellow"/>
          <w:lang w:eastAsia="ar-SA"/>
        </w:rPr>
        <w:t>??/??/202</w:t>
      </w:r>
      <w:r w:rsidR="59B97BB5" w:rsidRPr="00841897">
        <w:rPr>
          <w:rFonts w:ascii="Arial" w:eastAsia="Times New Roman" w:hAnsi="Arial"/>
          <w:b/>
          <w:bCs/>
          <w:kern w:val="2"/>
          <w:sz w:val="24"/>
          <w:szCs w:val="24"/>
          <w:highlight w:val="yellow"/>
          <w:lang w:eastAsia="ar-SA"/>
        </w:rPr>
        <w:t>5</w:t>
      </w:r>
    </w:p>
    <w:p w14:paraId="4FB98CB0" w14:textId="77777777" w:rsidR="00575DD9" w:rsidRDefault="005F2F27" w:rsidP="35F787F8">
      <w:pPr>
        <w:spacing w:before="360" w:after="360" w:line="240" w:lineRule="auto"/>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Pr>
          <w:rFonts w:ascii="Arial" w:eastAsia="Times New Roman" w:hAnsi="Arial"/>
          <w:b/>
          <w:bCs/>
          <w:kern w:val="2"/>
          <w:sz w:val="24"/>
          <w:szCs w:val="24"/>
          <w:highlight w:val="yellow"/>
          <w:lang w:eastAsia="ar-SA"/>
        </w:rPr>
        <w:t>10 horas</w:t>
      </w:r>
      <w:r>
        <w:rPr>
          <w:rFonts w:ascii="Arial" w:eastAsia="Times New Roman" w:hAnsi="Arial"/>
          <w:kern w:val="2"/>
          <w:sz w:val="24"/>
          <w:szCs w:val="24"/>
          <w:lang w:eastAsia="ar-SA"/>
        </w:rPr>
        <w:t xml:space="preserve"> do dia </w:t>
      </w:r>
      <w:r w:rsidRPr="00841897">
        <w:rPr>
          <w:rFonts w:ascii="Arial" w:eastAsia="Times New Roman" w:hAnsi="Arial"/>
          <w:b/>
          <w:bCs/>
          <w:kern w:val="2"/>
          <w:sz w:val="24"/>
          <w:szCs w:val="24"/>
          <w:highlight w:val="yellow"/>
          <w:lang w:eastAsia="ar-SA"/>
        </w:rPr>
        <w:t>??/??/202</w:t>
      </w:r>
      <w:r w:rsidR="00722EBC">
        <w:rPr>
          <w:rFonts w:ascii="Arial" w:eastAsia="Times New Roman" w:hAnsi="Arial"/>
          <w:b/>
          <w:bCs/>
          <w:kern w:val="2"/>
          <w:sz w:val="24"/>
          <w:szCs w:val="24"/>
          <w:highlight w:val="yellow"/>
          <w:lang w:eastAsia="ar-SA"/>
        </w:rPr>
        <w:t>5</w:t>
      </w:r>
      <w:r>
        <w:rPr>
          <w:rFonts w:ascii="Arial" w:eastAsia="Times New Roman" w:hAnsi="Arial"/>
          <w:b/>
          <w:bCs/>
          <w:kern w:val="2"/>
          <w:sz w:val="24"/>
          <w:szCs w:val="24"/>
          <w:lang w:eastAsia="ar-SA"/>
        </w:rPr>
        <w:t>.</w:t>
      </w:r>
    </w:p>
    <w:p w14:paraId="1C57199A"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547DDE5E" w14:textId="77777777"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Pr="0045243C">
        <w:rPr>
          <w:rFonts w:ascii="Arial" w:eastAsia="Times New Roman" w:hAnsi="Arial"/>
          <w:b/>
          <w:bCs/>
          <w:kern w:val="2"/>
          <w:sz w:val="24"/>
          <w:szCs w:val="24"/>
          <w:highlight w:val="yellow"/>
          <w:lang w:eastAsia="ar-SA"/>
        </w:rPr>
        <w:t>??/??/202</w:t>
      </w:r>
      <w:r w:rsidR="00722EBC">
        <w:rPr>
          <w:rFonts w:ascii="Arial" w:eastAsia="Times New Roman" w:hAnsi="Arial"/>
          <w:b/>
          <w:bCs/>
          <w:kern w:val="2"/>
          <w:sz w:val="24"/>
          <w:szCs w:val="24"/>
          <w:highlight w:val="yellow"/>
          <w:lang w:eastAsia="ar-SA"/>
        </w:rPr>
        <w:t>5</w:t>
      </w:r>
      <w:r>
        <w:rPr>
          <w:rFonts w:ascii="Arial" w:eastAsia="Times New Roman" w:hAnsi="Arial"/>
          <w:b/>
          <w:bCs/>
          <w:kern w:val="2"/>
          <w:sz w:val="24"/>
          <w:szCs w:val="24"/>
          <w:lang w:eastAsia="ar-SA"/>
        </w:rPr>
        <w:t>.</w:t>
      </w:r>
    </w:p>
    <w:p w14:paraId="7BC8A98A" w14:textId="77777777" w:rsidR="00575DD9" w:rsidRDefault="005F2F27">
      <w:pPr>
        <w:spacing w:before="360" w:after="360" w:line="240" w:lineRule="auto"/>
        <w:jc w:val="both"/>
        <w:rPr>
          <w:rFonts w:ascii="Arial" w:eastAsia="Arial" w:hAnsi="Arial"/>
          <w:kern w:val="2"/>
          <w:sz w:val="24"/>
          <w:szCs w:val="24"/>
          <w:highlight w:val="cyan"/>
          <w:lang w:eastAsia="ar-SA"/>
        </w:rPr>
      </w:pPr>
      <w:r>
        <w:rPr>
          <w:rFonts w:ascii="Arial" w:eastAsia="Arial" w:hAnsi="Arial"/>
          <w:kern w:val="2"/>
          <w:sz w:val="24"/>
          <w:szCs w:val="24"/>
          <w:highlight w:val="cyan"/>
          <w:lang w:eastAsia="ar-SA"/>
        </w:rPr>
        <w:t xml:space="preserve">ATENÇAO: O prazo de recebimento de propostas será de </w:t>
      </w:r>
      <w:r>
        <w:rPr>
          <w:rFonts w:ascii="Arial" w:eastAsia="Arial" w:hAnsi="Arial"/>
          <w:b/>
          <w:bCs/>
          <w:kern w:val="2"/>
          <w:sz w:val="24"/>
          <w:szCs w:val="24"/>
          <w:highlight w:val="cyan"/>
          <w:lang w:eastAsia="ar-SA"/>
        </w:rPr>
        <w:t>8 (oito) dias úteis para aquisição de bens</w:t>
      </w:r>
      <w:r>
        <w:rPr>
          <w:rFonts w:ascii="Arial" w:eastAsia="Arial" w:hAnsi="Arial"/>
          <w:kern w:val="2"/>
          <w:sz w:val="24"/>
          <w:szCs w:val="24"/>
          <w:highlight w:val="cyan"/>
          <w:lang w:eastAsia="ar-SA"/>
        </w:rPr>
        <w:t xml:space="preserve">; </w:t>
      </w:r>
      <w:r>
        <w:rPr>
          <w:rFonts w:ascii="Arial" w:eastAsia="Arial" w:hAnsi="Arial"/>
          <w:b/>
          <w:bCs/>
          <w:kern w:val="2"/>
          <w:sz w:val="24"/>
          <w:szCs w:val="24"/>
          <w:highlight w:val="cyan"/>
          <w:lang w:eastAsia="ar-SA"/>
        </w:rPr>
        <w:t>10 (dez) dias úteis para serviços comuns e serviços comuns de engenharia</w:t>
      </w:r>
      <w:r>
        <w:rPr>
          <w:rFonts w:ascii="Arial" w:eastAsia="Arial" w:hAnsi="Arial"/>
          <w:kern w:val="2"/>
          <w:sz w:val="24"/>
          <w:szCs w:val="24"/>
          <w:highlight w:val="cyan"/>
          <w:lang w:eastAsia="ar-SA"/>
        </w:rPr>
        <w:t xml:space="preserve"> (art. </w:t>
      </w:r>
      <w:r w:rsidRPr="00C759CF">
        <w:rPr>
          <w:rFonts w:ascii="Arial" w:eastAsia="Arial" w:hAnsi="Arial"/>
          <w:kern w:val="2"/>
          <w:sz w:val="24"/>
          <w:szCs w:val="24"/>
          <w:highlight w:val="cyan"/>
          <w:lang w:eastAsia="ar-SA"/>
        </w:rPr>
        <w:t xml:space="preserve">55 da </w:t>
      </w:r>
      <w:r w:rsidR="00C759CF" w:rsidRPr="00C759CF">
        <w:rPr>
          <w:rFonts w:ascii="Arial" w:eastAsia="MS Mincho" w:hAnsi="Arial"/>
          <w:sz w:val="24"/>
          <w:szCs w:val="24"/>
          <w:highlight w:val="cyan"/>
          <w:lang w:eastAsia="pt-BR"/>
        </w:rPr>
        <w:t>Lei Federal nº 14.133/21</w:t>
      </w:r>
      <w:r w:rsidRPr="00C759CF">
        <w:rPr>
          <w:rFonts w:ascii="Arial" w:eastAsia="Arial" w:hAnsi="Arial"/>
          <w:kern w:val="2"/>
          <w:sz w:val="24"/>
          <w:szCs w:val="24"/>
          <w:highlight w:val="cyan"/>
          <w:lang w:eastAsia="ar-SA"/>
        </w:rPr>
        <w:t xml:space="preserve">). </w:t>
      </w:r>
    </w:p>
    <w:p w14:paraId="5C1D1AD4" w14:textId="77777777" w:rsidR="00575DD9" w:rsidRDefault="005F2F27">
      <w:pPr>
        <w:spacing w:after="0" w:line="240" w:lineRule="auto"/>
        <w:jc w:val="both"/>
        <w:rPr>
          <w:rFonts w:ascii="Arial" w:eastAsia="Arial" w:hAnsi="Arial"/>
          <w:kern w:val="2"/>
          <w:sz w:val="24"/>
          <w:szCs w:val="24"/>
          <w:highlight w:val="cyan"/>
          <w:lang w:eastAsia="ar-SA"/>
        </w:rPr>
      </w:pPr>
      <w:r>
        <w:rPr>
          <w:rFonts w:ascii="Arial" w:eastAsia="Arial" w:hAnsi="Arial"/>
          <w:kern w:val="2"/>
          <w:sz w:val="24"/>
          <w:szCs w:val="24"/>
          <w:highlight w:val="cyan"/>
          <w:lang w:eastAsia="ar-SA"/>
        </w:rPr>
        <w:t xml:space="preserve">ATENÇÃO: conforme estipulado pelo art. 164 da Lei Federal nº 14.133/21, o prazo para apresentação de pedidos de esclarecimentos e impugnações é de </w:t>
      </w:r>
      <w:r>
        <w:rPr>
          <w:rFonts w:ascii="Arial" w:eastAsia="Arial" w:hAnsi="Arial"/>
          <w:b/>
          <w:bCs/>
          <w:kern w:val="2"/>
          <w:sz w:val="24"/>
          <w:szCs w:val="24"/>
          <w:highlight w:val="cyan"/>
          <w:lang w:eastAsia="ar-SA"/>
        </w:rPr>
        <w:t>até três dias úteis antes da data fixada para a abertura da sessão pública</w:t>
      </w:r>
      <w:r>
        <w:rPr>
          <w:rFonts w:ascii="Arial" w:eastAsia="Arial" w:hAnsi="Arial"/>
          <w:kern w:val="2"/>
          <w:sz w:val="24"/>
          <w:szCs w:val="24"/>
          <w:highlight w:val="cyan"/>
          <w:lang w:eastAsia="ar-SA"/>
        </w:rPr>
        <w:t>.</w:t>
      </w:r>
    </w:p>
    <w:p w14:paraId="639B0F0E" w14:textId="77777777"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lastRenderedPageBreak/>
        <w:t>PREGOEIRO (A):</w:t>
      </w:r>
      <w:r w:rsidR="00CB604B">
        <w:rPr>
          <w:rFonts w:ascii="Arial" w:eastAsia="Times New Roman" w:hAnsi="Arial"/>
          <w:b/>
          <w:bCs/>
          <w:spacing w:val="-3"/>
          <w:kern w:val="2"/>
          <w:sz w:val="24"/>
          <w:szCs w:val="24"/>
          <w:lang w:eastAsia="ar-SA"/>
        </w:rPr>
        <w:t xml:space="preserve"> </w:t>
      </w:r>
      <w:r w:rsidR="00CB604B" w:rsidRPr="00CB604B">
        <w:rPr>
          <w:rFonts w:ascii="Arial" w:eastAsia="Times New Roman" w:hAnsi="Arial"/>
          <w:b/>
          <w:bCs/>
          <w:spacing w:val="-3"/>
          <w:kern w:val="2"/>
          <w:sz w:val="24"/>
          <w:szCs w:val="24"/>
          <w:highlight w:val="yellow"/>
          <w:lang w:eastAsia="ar-SA"/>
        </w:rPr>
        <w:t>XXXXX</w:t>
      </w:r>
    </w:p>
    <w:p w14:paraId="4E9D7655"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9D18A73"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46B92303" w14:textId="77777777" w:rsidR="00575DD9" w:rsidRDefault="01C39CED">
      <w:pPr>
        <w:keepNext/>
        <w:keepLines/>
        <w:spacing w:before="360" w:after="360" w:line="240" w:lineRule="auto"/>
        <w:jc w:val="center"/>
        <w:rPr>
          <w:rFonts w:ascii="Arial" w:eastAsia="Times New Roman" w:hAnsi="Arial"/>
          <w:b/>
          <w:bCs/>
          <w:sz w:val="24"/>
          <w:szCs w:val="24"/>
          <w:lang w:eastAsia="pt-BR"/>
        </w:rPr>
      </w:pPr>
      <w:r w:rsidRPr="1DE000FA">
        <w:rPr>
          <w:rFonts w:ascii="Arial" w:eastAsia="Times New Roman" w:hAnsi="Arial"/>
          <w:b/>
          <w:bCs/>
          <w:sz w:val="24"/>
          <w:szCs w:val="24"/>
          <w:u w:val="single"/>
          <w:lang w:eastAsia="pt-BR"/>
        </w:rPr>
        <w:lastRenderedPageBreak/>
        <w:t>ÍNDICE</w:t>
      </w:r>
      <w:bookmarkStart w:id="0" w:name="_Hlk130207661"/>
    </w:p>
    <w:p w14:paraId="548E681B" w14:textId="6F52604B" w:rsidR="00AD7B45" w:rsidRDefault="00031E62" w:rsidP="1DE000FA">
      <w:pPr>
        <w:pStyle w:val="Sumrio1"/>
        <w:tabs>
          <w:tab w:val="clear" w:pos="9061"/>
          <w:tab w:val="right" w:leader="dot" w:pos="9060"/>
        </w:tabs>
        <w:rPr>
          <w:b/>
          <w:bCs/>
          <w:noProof/>
          <w:kern w:val="0"/>
          <w:lang w:eastAsia="pt-BR"/>
        </w:rPr>
      </w:pPr>
      <w:r>
        <w:fldChar w:fldCharType="begin"/>
      </w:r>
      <w:r w:rsidR="005F2F27">
        <w:instrText>TOC \o "1-3" \z \u \h</w:instrText>
      </w:r>
      <w:r>
        <w:fldChar w:fldCharType="separate"/>
      </w:r>
      <w:hyperlink w:anchor="_Toc645497921">
        <w:r w:rsidR="1DE000FA" w:rsidRPr="1DE000FA">
          <w:rPr>
            <w:rStyle w:val="Hyperlink"/>
          </w:rPr>
          <w:t>1. DO OBJETO</w:t>
        </w:r>
        <w:r w:rsidR="005F2F27">
          <w:tab/>
        </w:r>
        <w:r w:rsidR="005F2F27">
          <w:fldChar w:fldCharType="begin"/>
        </w:r>
        <w:r w:rsidR="005F2F27">
          <w:instrText>PAGEREF _Toc645497921 \h</w:instrText>
        </w:r>
        <w:r w:rsidR="005F2F27">
          <w:fldChar w:fldCharType="separate"/>
        </w:r>
        <w:r w:rsidR="1DE000FA" w:rsidRPr="1DE000FA">
          <w:rPr>
            <w:rStyle w:val="Hyperlink"/>
          </w:rPr>
          <w:t>3</w:t>
        </w:r>
        <w:r w:rsidR="005F2F27">
          <w:fldChar w:fldCharType="end"/>
        </w:r>
      </w:hyperlink>
    </w:p>
    <w:p w14:paraId="763CC5FF" w14:textId="477E2F01" w:rsidR="00AD7B45" w:rsidRDefault="005F45F7" w:rsidP="1DE000FA">
      <w:pPr>
        <w:pStyle w:val="Sumrio1"/>
        <w:tabs>
          <w:tab w:val="clear" w:pos="9061"/>
          <w:tab w:val="right" w:leader="dot" w:pos="9060"/>
        </w:tabs>
        <w:rPr>
          <w:b/>
          <w:bCs/>
          <w:noProof/>
          <w:kern w:val="0"/>
          <w:lang w:eastAsia="pt-BR"/>
        </w:rPr>
      </w:pPr>
      <w:hyperlink w:anchor="_Toc1831352740">
        <w:r w:rsidR="1DE000FA" w:rsidRPr="1DE000FA">
          <w:rPr>
            <w:rStyle w:val="Hyperlink"/>
          </w:rPr>
          <w:t>2. DA IMPUGNAÇÃO AO EDITAL E DO PEDIDO DE ESCLARECIMENTO</w:t>
        </w:r>
        <w:r w:rsidR="00031E62">
          <w:tab/>
        </w:r>
        <w:r w:rsidR="00031E62">
          <w:fldChar w:fldCharType="begin"/>
        </w:r>
        <w:r w:rsidR="00031E62">
          <w:instrText>PAGEREF _Toc1831352740 \h</w:instrText>
        </w:r>
        <w:r w:rsidR="00031E62">
          <w:fldChar w:fldCharType="separate"/>
        </w:r>
        <w:r w:rsidR="1DE000FA" w:rsidRPr="1DE000FA">
          <w:rPr>
            <w:rStyle w:val="Hyperlink"/>
          </w:rPr>
          <w:t>4</w:t>
        </w:r>
        <w:r w:rsidR="00031E62">
          <w:fldChar w:fldCharType="end"/>
        </w:r>
      </w:hyperlink>
    </w:p>
    <w:p w14:paraId="1484C0F3" w14:textId="091D780C" w:rsidR="00AD7B45" w:rsidRDefault="005F45F7" w:rsidP="1DE000FA">
      <w:pPr>
        <w:pStyle w:val="Sumrio1"/>
        <w:tabs>
          <w:tab w:val="clear" w:pos="9061"/>
          <w:tab w:val="right" w:leader="dot" w:pos="9060"/>
        </w:tabs>
        <w:rPr>
          <w:b/>
          <w:bCs/>
          <w:noProof/>
          <w:kern w:val="0"/>
          <w:lang w:eastAsia="pt-BR"/>
        </w:rPr>
      </w:pPr>
      <w:hyperlink w:anchor="_Toc1346706918">
        <w:r w:rsidR="1DE000FA" w:rsidRPr="1DE000FA">
          <w:rPr>
            <w:rStyle w:val="Hyperlink"/>
          </w:rPr>
          <w:t>3. DA PARTICIPAÇÃO NA LICITAÇÃO</w:t>
        </w:r>
        <w:r w:rsidR="00031E62">
          <w:tab/>
        </w:r>
        <w:r w:rsidR="00031E62">
          <w:fldChar w:fldCharType="begin"/>
        </w:r>
        <w:r w:rsidR="00031E62">
          <w:instrText>PAGEREF _Toc1346706918 \h</w:instrText>
        </w:r>
        <w:r w:rsidR="00031E62">
          <w:fldChar w:fldCharType="separate"/>
        </w:r>
        <w:r w:rsidR="1DE000FA" w:rsidRPr="1DE000FA">
          <w:rPr>
            <w:rStyle w:val="Hyperlink"/>
          </w:rPr>
          <w:t>5</w:t>
        </w:r>
        <w:r w:rsidR="00031E62">
          <w:fldChar w:fldCharType="end"/>
        </w:r>
      </w:hyperlink>
    </w:p>
    <w:p w14:paraId="43EAE0C0" w14:textId="23472D6D" w:rsidR="00AD7B45" w:rsidRDefault="005F45F7" w:rsidP="1DE000FA">
      <w:pPr>
        <w:pStyle w:val="Sumrio1"/>
        <w:tabs>
          <w:tab w:val="clear" w:pos="9061"/>
          <w:tab w:val="right" w:leader="dot" w:pos="9060"/>
        </w:tabs>
        <w:rPr>
          <w:b/>
          <w:bCs/>
          <w:noProof/>
          <w:kern w:val="0"/>
          <w:lang w:eastAsia="pt-BR"/>
        </w:rPr>
      </w:pPr>
      <w:hyperlink w:anchor="_Toc918396530">
        <w:r w:rsidR="1DE000FA" w:rsidRPr="1DE000FA">
          <w:rPr>
            <w:rStyle w:val="Hyperlink"/>
          </w:rPr>
          <w:t>4. DA APRESENTAÇÃO DA PROPOSTA</w:t>
        </w:r>
        <w:r w:rsidR="00031E62">
          <w:tab/>
        </w:r>
        <w:r w:rsidR="00031E62">
          <w:fldChar w:fldCharType="begin"/>
        </w:r>
        <w:r w:rsidR="00031E62">
          <w:instrText>PAGEREF _Toc918396530 \h</w:instrText>
        </w:r>
        <w:r w:rsidR="00031E62">
          <w:fldChar w:fldCharType="separate"/>
        </w:r>
        <w:r w:rsidR="1DE000FA" w:rsidRPr="1DE000FA">
          <w:rPr>
            <w:rStyle w:val="Hyperlink"/>
          </w:rPr>
          <w:t>8</w:t>
        </w:r>
        <w:r w:rsidR="00031E62">
          <w:fldChar w:fldCharType="end"/>
        </w:r>
      </w:hyperlink>
    </w:p>
    <w:p w14:paraId="24BD019D" w14:textId="18791955" w:rsidR="00AD7B45" w:rsidRDefault="005F45F7" w:rsidP="1DE000FA">
      <w:pPr>
        <w:pStyle w:val="Sumrio1"/>
        <w:tabs>
          <w:tab w:val="clear" w:pos="9061"/>
          <w:tab w:val="right" w:leader="dot" w:pos="9060"/>
        </w:tabs>
        <w:rPr>
          <w:b/>
          <w:bCs/>
          <w:noProof/>
          <w:kern w:val="0"/>
          <w:lang w:eastAsia="pt-BR"/>
        </w:rPr>
      </w:pPr>
      <w:hyperlink w:anchor="_Toc463599293">
        <w:r w:rsidR="1DE000FA" w:rsidRPr="1DE000FA">
          <w:rPr>
            <w:rStyle w:val="Hyperlink"/>
          </w:rPr>
          <w:t>5. DA ABERTURA DA SESSÃO E DA ETAPA DE LANCES</w:t>
        </w:r>
        <w:r w:rsidR="00031E62">
          <w:tab/>
        </w:r>
        <w:r w:rsidR="00031E62">
          <w:fldChar w:fldCharType="begin"/>
        </w:r>
        <w:r w:rsidR="00031E62">
          <w:instrText>PAGEREF _Toc463599293 \h</w:instrText>
        </w:r>
        <w:r w:rsidR="00031E62">
          <w:fldChar w:fldCharType="separate"/>
        </w:r>
        <w:r w:rsidR="1DE000FA" w:rsidRPr="1DE000FA">
          <w:rPr>
            <w:rStyle w:val="Hyperlink"/>
          </w:rPr>
          <w:t>11</w:t>
        </w:r>
        <w:r w:rsidR="00031E62">
          <w:fldChar w:fldCharType="end"/>
        </w:r>
      </w:hyperlink>
    </w:p>
    <w:p w14:paraId="01F3B20A" w14:textId="2863C2E7" w:rsidR="00AD7B45" w:rsidRDefault="005F45F7" w:rsidP="1DE000FA">
      <w:pPr>
        <w:pStyle w:val="Sumrio1"/>
        <w:tabs>
          <w:tab w:val="clear" w:pos="9061"/>
          <w:tab w:val="right" w:leader="dot" w:pos="9060"/>
        </w:tabs>
        <w:rPr>
          <w:b/>
          <w:bCs/>
          <w:noProof/>
          <w:kern w:val="0"/>
          <w:lang w:eastAsia="pt-BR"/>
        </w:rPr>
      </w:pPr>
      <w:hyperlink w:anchor="_Toc417816651">
        <w:r w:rsidR="1DE000FA" w:rsidRPr="1DE000FA">
          <w:rPr>
            <w:rStyle w:val="Hyperlink"/>
          </w:rPr>
          <w:t>6. DA FASE DE JULGAMENTO</w:t>
        </w:r>
        <w:r w:rsidR="00031E62">
          <w:tab/>
        </w:r>
        <w:r w:rsidR="00031E62">
          <w:fldChar w:fldCharType="begin"/>
        </w:r>
        <w:r w:rsidR="00031E62">
          <w:instrText>PAGEREF _Toc417816651 \h</w:instrText>
        </w:r>
        <w:r w:rsidR="00031E62">
          <w:fldChar w:fldCharType="separate"/>
        </w:r>
        <w:r w:rsidR="1DE000FA" w:rsidRPr="1DE000FA">
          <w:rPr>
            <w:rStyle w:val="Hyperlink"/>
          </w:rPr>
          <w:t>13</w:t>
        </w:r>
        <w:r w:rsidR="00031E62">
          <w:fldChar w:fldCharType="end"/>
        </w:r>
      </w:hyperlink>
    </w:p>
    <w:p w14:paraId="7D01E07A" w14:textId="6ED3F5B8" w:rsidR="00AD7B45" w:rsidRDefault="005F45F7" w:rsidP="1DE000FA">
      <w:pPr>
        <w:pStyle w:val="Sumrio1"/>
        <w:tabs>
          <w:tab w:val="clear" w:pos="9061"/>
          <w:tab w:val="right" w:leader="dot" w:pos="9060"/>
        </w:tabs>
        <w:rPr>
          <w:b/>
          <w:bCs/>
          <w:noProof/>
          <w:kern w:val="0"/>
          <w:lang w:eastAsia="pt-BR"/>
        </w:rPr>
      </w:pPr>
      <w:hyperlink w:anchor="_Toc653594802">
        <w:r w:rsidR="1DE000FA" w:rsidRPr="1DE000FA">
          <w:rPr>
            <w:rStyle w:val="Hyperlink"/>
          </w:rPr>
          <w:t>7. DA FASE DE HABILITAÇÃO</w:t>
        </w:r>
        <w:r w:rsidR="00031E62">
          <w:tab/>
        </w:r>
        <w:r w:rsidR="00031E62">
          <w:fldChar w:fldCharType="begin"/>
        </w:r>
        <w:r w:rsidR="00031E62">
          <w:instrText>PAGEREF _Toc653594802 \h</w:instrText>
        </w:r>
        <w:r w:rsidR="00031E62">
          <w:fldChar w:fldCharType="separate"/>
        </w:r>
        <w:r w:rsidR="1DE000FA" w:rsidRPr="1DE000FA">
          <w:rPr>
            <w:rStyle w:val="Hyperlink"/>
          </w:rPr>
          <w:t>18</w:t>
        </w:r>
        <w:r w:rsidR="00031E62">
          <w:fldChar w:fldCharType="end"/>
        </w:r>
      </w:hyperlink>
    </w:p>
    <w:p w14:paraId="4C0DA707" w14:textId="245D7AC6" w:rsidR="00AD7B45" w:rsidRDefault="005F45F7" w:rsidP="1DE000FA">
      <w:pPr>
        <w:pStyle w:val="Sumrio1"/>
        <w:tabs>
          <w:tab w:val="clear" w:pos="9061"/>
          <w:tab w:val="right" w:leader="dot" w:pos="9060"/>
        </w:tabs>
        <w:rPr>
          <w:b/>
          <w:bCs/>
          <w:noProof/>
          <w:kern w:val="0"/>
          <w:lang w:eastAsia="pt-BR"/>
        </w:rPr>
      </w:pPr>
      <w:hyperlink w:anchor="_Toc1396880817">
        <w:r w:rsidR="1DE000FA" w:rsidRPr="1DE000FA">
          <w:rPr>
            <w:rStyle w:val="Hyperlink"/>
          </w:rPr>
          <w:t>8. DOS RECURSOS</w:t>
        </w:r>
        <w:r w:rsidR="00031E62">
          <w:tab/>
        </w:r>
        <w:r w:rsidR="00031E62">
          <w:fldChar w:fldCharType="begin"/>
        </w:r>
        <w:r w:rsidR="00031E62">
          <w:instrText>PAGEREF _Toc1396880817 \h</w:instrText>
        </w:r>
        <w:r w:rsidR="00031E62">
          <w:fldChar w:fldCharType="separate"/>
        </w:r>
        <w:r w:rsidR="1DE000FA" w:rsidRPr="1DE000FA">
          <w:rPr>
            <w:rStyle w:val="Hyperlink"/>
          </w:rPr>
          <w:t>21</w:t>
        </w:r>
        <w:r w:rsidR="00031E62">
          <w:fldChar w:fldCharType="end"/>
        </w:r>
      </w:hyperlink>
    </w:p>
    <w:p w14:paraId="42CD87F1" w14:textId="5E054042" w:rsidR="00AD7B45" w:rsidRDefault="005F45F7" w:rsidP="1DE000FA">
      <w:pPr>
        <w:pStyle w:val="Sumrio1"/>
        <w:tabs>
          <w:tab w:val="clear" w:pos="9061"/>
          <w:tab w:val="right" w:leader="dot" w:pos="9060"/>
        </w:tabs>
        <w:rPr>
          <w:b/>
          <w:bCs/>
          <w:noProof/>
          <w:kern w:val="0"/>
          <w:lang w:eastAsia="pt-BR"/>
        </w:rPr>
      </w:pPr>
      <w:hyperlink w:anchor="_Toc1570715573">
        <w:r w:rsidR="1DE000FA" w:rsidRPr="1DE000FA">
          <w:rPr>
            <w:rStyle w:val="Hyperlink"/>
          </w:rPr>
          <w:t>9. DA ADJUDICAÇÃO E DA HOMOLOGAÇÃO</w:t>
        </w:r>
        <w:r w:rsidR="00031E62">
          <w:tab/>
        </w:r>
        <w:r w:rsidR="00031E62">
          <w:fldChar w:fldCharType="begin"/>
        </w:r>
        <w:r w:rsidR="00031E62">
          <w:instrText>PAGEREF _Toc1570715573 \h</w:instrText>
        </w:r>
        <w:r w:rsidR="00031E62">
          <w:fldChar w:fldCharType="separate"/>
        </w:r>
        <w:r w:rsidR="1DE000FA" w:rsidRPr="1DE000FA">
          <w:rPr>
            <w:rStyle w:val="Hyperlink"/>
          </w:rPr>
          <w:t>22</w:t>
        </w:r>
        <w:r w:rsidR="00031E62">
          <w:fldChar w:fldCharType="end"/>
        </w:r>
      </w:hyperlink>
    </w:p>
    <w:p w14:paraId="61E4FE91" w14:textId="05F70945" w:rsidR="00AD7B45" w:rsidRDefault="005F45F7" w:rsidP="1DE000FA">
      <w:pPr>
        <w:pStyle w:val="Sumrio1"/>
        <w:tabs>
          <w:tab w:val="clear" w:pos="9061"/>
          <w:tab w:val="right" w:leader="dot" w:pos="9060"/>
        </w:tabs>
        <w:rPr>
          <w:b/>
          <w:bCs/>
          <w:noProof/>
          <w:kern w:val="0"/>
          <w:lang w:eastAsia="pt-BR"/>
        </w:rPr>
      </w:pPr>
      <w:hyperlink w:anchor="_Toc655626816">
        <w:r w:rsidR="1DE000FA" w:rsidRPr="1DE000FA">
          <w:rPr>
            <w:rStyle w:val="Hyperlink"/>
          </w:rPr>
          <w:t>10. DAS INFRAÇÕES ADMINISTRATIVAS E SANÇÕES</w:t>
        </w:r>
        <w:r w:rsidR="00031E62">
          <w:tab/>
        </w:r>
        <w:r w:rsidR="00031E62">
          <w:fldChar w:fldCharType="begin"/>
        </w:r>
        <w:r w:rsidR="00031E62">
          <w:instrText>PAGEREF _Toc655626816 \h</w:instrText>
        </w:r>
        <w:r w:rsidR="00031E62">
          <w:fldChar w:fldCharType="separate"/>
        </w:r>
        <w:r w:rsidR="1DE000FA" w:rsidRPr="1DE000FA">
          <w:rPr>
            <w:rStyle w:val="Hyperlink"/>
          </w:rPr>
          <w:t>22</w:t>
        </w:r>
        <w:r w:rsidR="00031E62">
          <w:fldChar w:fldCharType="end"/>
        </w:r>
      </w:hyperlink>
    </w:p>
    <w:p w14:paraId="2906EE99" w14:textId="5D84F4A7" w:rsidR="00AD7B45" w:rsidRDefault="005F45F7" w:rsidP="1DE000FA">
      <w:pPr>
        <w:pStyle w:val="Sumrio1"/>
        <w:tabs>
          <w:tab w:val="clear" w:pos="9061"/>
          <w:tab w:val="right" w:leader="dot" w:pos="9060"/>
        </w:tabs>
        <w:rPr>
          <w:b/>
          <w:bCs/>
          <w:noProof/>
          <w:kern w:val="0"/>
          <w:lang w:eastAsia="pt-BR"/>
        </w:rPr>
      </w:pPr>
      <w:hyperlink w:anchor="_Toc677733449">
        <w:r w:rsidR="1DE000FA" w:rsidRPr="1DE000FA">
          <w:rPr>
            <w:rStyle w:val="Hyperlink"/>
          </w:rPr>
          <w:t>11. DA CONTRATAÇÃO</w:t>
        </w:r>
        <w:r w:rsidR="00031E62">
          <w:tab/>
        </w:r>
        <w:r w:rsidR="00031E62">
          <w:fldChar w:fldCharType="begin"/>
        </w:r>
        <w:r w:rsidR="00031E62">
          <w:instrText>PAGEREF _Toc677733449 \h</w:instrText>
        </w:r>
        <w:r w:rsidR="00031E62">
          <w:fldChar w:fldCharType="separate"/>
        </w:r>
        <w:r w:rsidR="1DE000FA" w:rsidRPr="1DE000FA">
          <w:rPr>
            <w:rStyle w:val="Hyperlink"/>
          </w:rPr>
          <w:t>25</w:t>
        </w:r>
        <w:r w:rsidR="00031E62">
          <w:fldChar w:fldCharType="end"/>
        </w:r>
      </w:hyperlink>
    </w:p>
    <w:p w14:paraId="09FC28F8" w14:textId="2FCE2888" w:rsidR="00AD7B45" w:rsidRDefault="005F45F7" w:rsidP="1DE000FA">
      <w:pPr>
        <w:pStyle w:val="Sumrio1"/>
        <w:tabs>
          <w:tab w:val="clear" w:pos="9061"/>
          <w:tab w:val="right" w:leader="dot" w:pos="9060"/>
        </w:tabs>
        <w:rPr>
          <w:b/>
          <w:bCs/>
          <w:noProof/>
          <w:kern w:val="0"/>
          <w:lang w:eastAsia="pt-BR"/>
        </w:rPr>
      </w:pPr>
      <w:hyperlink w:anchor="_Toc814611432">
        <w:r w:rsidR="1DE000FA" w:rsidRPr="1DE000FA">
          <w:rPr>
            <w:rStyle w:val="Hyperlink"/>
          </w:rPr>
          <w:t>12. DAS DISPOSIÇÕES GERAIS</w:t>
        </w:r>
        <w:r w:rsidR="00031E62">
          <w:tab/>
        </w:r>
        <w:r w:rsidR="00031E62">
          <w:fldChar w:fldCharType="begin"/>
        </w:r>
        <w:r w:rsidR="00031E62">
          <w:instrText>PAGEREF _Toc814611432 \h</w:instrText>
        </w:r>
        <w:r w:rsidR="00031E62">
          <w:fldChar w:fldCharType="separate"/>
        </w:r>
        <w:r w:rsidR="1DE000FA" w:rsidRPr="1DE000FA">
          <w:rPr>
            <w:rStyle w:val="Hyperlink"/>
          </w:rPr>
          <w:t>26</w:t>
        </w:r>
        <w:r w:rsidR="00031E62">
          <w:fldChar w:fldCharType="end"/>
        </w:r>
      </w:hyperlink>
    </w:p>
    <w:p w14:paraId="29BC6D37" w14:textId="58DE154D" w:rsidR="00AD7B45" w:rsidRDefault="005F45F7" w:rsidP="1DE000FA">
      <w:pPr>
        <w:pStyle w:val="Sumrio1"/>
        <w:tabs>
          <w:tab w:val="clear" w:pos="9061"/>
          <w:tab w:val="right" w:leader="dot" w:pos="9060"/>
        </w:tabs>
        <w:rPr>
          <w:b/>
          <w:bCs/>
          <w:noProof/>
          <w:kern w:val="0"/>
          <w:lang w:eastAsia="pt-BR"/>
        </w:rPr>
      </w:pPr>
      <w:hyperlink w:anchor="_Toc75339416">
        <w:r w:rsidR="1DE000FA" w:rsidRPr="1DE000FA">
          <w:rPr>
            <w:rStyle w:val="Hyperlink"/>
          </w:rPr>
          <w:t>ANEXO I – MINUTA DE CONTRATO</w:t>
        </w:r>
        <w:r w:rsidR="00031E62">
          <w:tab/>
        </w:r>
        <w:r w:rsidR="00031E62">
          <w:fldChar w:fldCharType="begin"/>
        </w:r>
        <w:r w:rsidR="00031E62">
          <w:instrText>PAGEREF _Toc75339416 \h</w:instrText>
        </w:r>
        <w:r w:rsidR="00031E62">
          <w:fldChar w:fldCharType="separate"/>
        </w:r>
        <w:r w:rsidR="1DE000FA" w:rsidRPr="1DE000FA">
          <w:rPr>
            <w:rStyle w:val="Hyperlink"/>
          </w:rPr>
          <w:t>30</w:t>
        </w:r>
        <w:r w:rsidR="00031E62">
          <w:fldChar w:fldCharType="end"/>
        </w:r>
      </w:hyperlink>
    </w:p>
    <w:p w14:paraId="3CB69685" w14:textId="01E1BA50" w:rsidR="00AD7B45" w:rsidRDefault="005F45F7" w:rsidP="1DE000FA">
      <w:pPr>
        <w:pStyle w:val="Sumrio3"/>
        <w:tabs>
          <w:tab w:val="clear" w:pos="9061"/>
          <w:tab w:val="right" w:leader="dot" w:pos="9060"/>
        </w:tabs>
        <w:rPr>
          <w:b/>
          <w:bCs/>
          <w:noProof/>
        </w:rPr>
      </w:pPr>
      <w:hyperlink w:anchor="_Toc280194954">
        <w:r w:rsidR="1DE000FA" w:rsidRPr="1DE000FA">
          <w:rPr>
            <w:rStyle w:val="Hyperlink"/>
          </w:rPr>
          <w:t>ANEXO II – MODELO DE PROPOSTA (Planilha de Preços)</w:t>
        </w:r>
        <w:r w:rsidR="00031E62">
          <w:tab/>
        </w:r>
        <w:r w:rsidR="00031E62">
          <w:fldChar w:fldCharType="begin"/>
        </w:r>
        <w:r w:rsidR="00031E62">
          <w:instrText>PAGEREF _Toc280194954 \h</w:instrText>
        </w:r>
        <w:r w:rsidR="00031E62">
          <w:fldChar w:fldCharType="separate"/>
        </w:r>
        <w:r w:rsidR="1DE000FA" w:rsidRPr="1DE000FA">
          <w:rPr>
            <w:rStyle w:val="Hyperlink"/>
          </w:rPr>
          <w:t>39</w:t>
        </w:r>
        <w:r w:rsidR="00031E62">
          <w:fldChar w:fldCharType="end"/>
        </w:r>
      </w:hyperlink>
    </w:p>
    <w:p w14:paraId="43B9475B" w14:textId="23E7C626" w:rsidR="00AD7B45" w:rsidRDefault="005F45F7" w:rsidP="1DE000FA">
      <w:pPr>
        <w:pStyle w:val="Sumrio3"/>
        <w:tabs>
          <w:tab w:val="clear" w:pos="9061"/>
          <w:tab w:val="right" w:leader="dot" w:pos="9060"/>
        </w:tabs>
        <w:rPr>
          <w:b/>
          <w:bCs/>
          <w:noProof/>
        </w:rPr>
      </w:pPr>
      <w:hyperlink w:anchor="_Toc652644633">
        <w:r w:rsidR="1DE000FA" w:rsidRPr="1DE000FA">
          <w:rPr>
            <w:rStyle w:val="Hyperlink"/>
          </w:rPr>
          <w:t>ANEXO III – RELAÇÃO DE DOCUMENTOS EXIGIDOS</w:t>
        </w:r>
        <w:r w:rsidR="00031E62">
          <w:tab/>
        </w:r>
        <w:r w:rsidR="00031E62">
          <w:fldChar w:fldCharType="begin"/>
        </w:r>
        <w:r w:rsidR="00031E62">
          <w:instrText>PAGEREF _Toc652644633 \h</w:instrText>
        </w:r>
        <w:r w:rsidR="00031E62">
          <w:fldChar w:fldCharType="separate"/>
        </w:r>
        <w:r w:rsidR="1DE000FA" w:rsidRPr="1DE000FA">
          <w:rPr>
            <w:rStyle w:val="Hyperlink"/>
          </w:rPr>
          <w:t>42</w:t>
        </w:r>
        <w:r w:rsidR="00031E62">
          <w:fldChar w:fldCharType="end"/>
        </w:r>
      </w:hyperlink>
    </w:p>
    <w:p w14:paraId="35F33C23" w14:textId="2E03EE87" w:rsidR="00AD7B45" w:rsidRDefault="005F45F7" w:rsidP="1DE000FA">
      <w:pPr>
        <w:pStyle w:val="Sumrio3"/>
        <w:tabs>
          <w:tab w:val="clear" w:pos="9061"/>
          <w:tab w:val="right" w:leader="dot" w:pos="9060"/>
        </w:tabs>
        <w:rPr>
          <w:b/>
          <w:bCs/>
          <w:noProof/>
        </w:rPr>
      </w:pPr>
      <w:hyperlink w:anchor="_Toc1403873289">
        <w:r w:rsidR="1DE000FA" w:rsidRPr="1DE000FA">
          <w:rPr>
            <w:rStyle w:val="Hyperlink"/>
          </w:rPr>
          <w:t>ANEXO IV – TERMO DE REFERÊNCIA</w:t>
        </w:r>
        <w:r w:rsidR="00031E62">
          <w:tab/>
        </w:r>
        <w:r w:rsidR="00031E62">
          <w:fldChar w:fldCharType="begin"/>
        </w:r>
        <w:r w:rsidR="00031E62">
          <w:instrText>PAGEREF _Toc1403873289 \h</w:instrText>
        </w:r>
        <w:r w:rsidR="00031E62">
          <w:fldChar w:fldCharType="separate"/>
        </w:r>
        <w:r w:rsidR="1DE000FA" w:rsidRPr="1DE000FA">
          <w:rPr>
            <w:rStyle w:val="Hyperlink"/>
          </w:rPr>
          <w:t>47</w:t>
        </w:r>
        <w:r w:rsidR="00031E62">
          <w:fldChar w:fldCharType="end"/>
        </w:r>
      </w:hyperlink>
    </w:p>
    <w:p w14:paraId="4F56C888" w14:textId="1933C07C" w:rsidR="00AD7B45" w:rsidRDefault="005F45F7" w:rsidP="1DE000FA">
      <w:pPr>
        <w:pStyle w:val="Sumrio3"/>
        <w:tabs>
          <w:tab w:val="clear" w:pos="9061"/>
          <w:tab w:val="right" w:leader="dot" w:pos="9060"/>
        </w:tabs>
        <w:rPr>
          <w:b/>
          <w:bCs/>
          <w:noProof/>
        </w:rPr>
      </w:pPr>
      <w:hyperlink w:anchor="_Toc1602524438">
        <w:r w:rsidR="1DE000FA" w:rsidRPr="1DE000FA">
          <w:rPr>
            <w:rStyle w:val="Hyperlink"/>
          </w:rPr>
          <w:t>ANEXO V – DECLARAÇÕES</w:t>
        </w:r>
        <w:r w:rsidR="00031E62">
          <w:tab/>
        </w:r>
        <w:r w:rsidR="00031E62">
          <w:fldChar w:fldCharType="begin"/>
        </w:r>
        <w:r w:rsidR="00031E62">
          <w:instrText>PAGEREF _Toc1602524438 \h</w:instrText>
        </w:r>
        <w:r w:rsidR="00031E62">
          <w:fldChar w:fldCharType="separate"/>
        </w:r>
        <w:r w:rsidR="1DE000FA" w:rsidRPr="1DE000FA">
          <w:rPr>
            <w:rStyle w:val="Hyperlink"/>
          </w:rPr>
          <w:t>67</w:t>
        </w:r>
        <w:r w:rsidR="00031E62">
          <w:fldChar w:fldCharType="end"/>
        </w:r>
      </w:hyperlink>
      <w:r w:rsidR="00031E62">
        <w:fldChar w:fldCharType="end"/>
      </w:r>
    </w:p>
    <w:p w14:paraId="01549D02" w14:textId="13AC5039" w:rsidR="00575DD9" w:rsidRPr="00214542" w:rsidRDefault="00575DD9">
      <w:pPr>
        <w:pStyle w:val="Sumrio3"/>
        <w:rPr>
          <w:rFonts w:ascii="Calibri" w:eastAsia="Yu Mincho" w:hAnsi="Calibri"/>
          <w:sz w:val="22"/>
          <w:szCs w:val="22"/>
        </w:rPr>
      </w:pPr>
    </w:p>
    <w:p w14:paraId="2618144B"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4CF4E6D"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20006E06" w14:textId="77777777" w:rsidR="00575DD9" w:rsidRDefault="005F2F27">
      <w:pPr>
        <w:rPr>
          <w:rFonts w:ascii="Arial" w:eastAsia="Times New Roman" w:hAnsi="Arial"/>
          <w:kern w:val="2"/>
          <w:sz w:val="24"/>
          <w:szCs w:val="24"/>
          <w:lang w:eastAsia="ar-SA"/>
        </w:rPr>
      </w:pPr>
      <w:r>
        <w:br w:type="page"/>
      </w:r>
    </w:p>
    <w:p w14:paraId="4B89A3C6" w14:textId="77777777" w:rsidR="00575DD9" w:rsidRDefault="01C39CED">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645497921"/>
      <w:r w:rsidRPr="1DE000FA">
        <w:rPr>
          <w:rFonts w:ascii="Arial" w:eastAsia="MS Gothic" w:hAnsi="Arial"/>
          <w:b/>
          <w:bCs/>
          <w:sz w:val="24"/>
          <w:szCs w:val="24"/>
          <w:lang w:eastAsia="pt-BR"/>
        </w:rPr>
        <w:lastRenderedPageBreak/>
        <w:t xml:space="preserve">1. </w:t>
      </w:r>
      <w:r w:rsidRPr="1DE000FA">
        <w:rPr>
          <w:rFonts w:ascii="Arial" w:eastAsia="MS Gothic" w:hAnsi="Arial"/>
          <w:b/>
          <w:bCs/>
          <w:sz w:val="24"/>
          <w:szCs w:val="24"/>
        </w:rPr>
        <w:t>DO OBJETO</w:t>
      </w:r>
      <w:bookmarkEnd w:id="17"/>
      <w:bookmarkEnd w:id="18"/>
    </w:p>
    <w:p w14:paraId="7A5CBEFA" w14:textId="6D2F721F" w:rsidR="00575DD9" w:rsidRDefault="01C39CED">
      <w:pPr>
        <w:spacing w:before="288" w:after="288" w:line="312" w:lineRule="auto"/>
        <w:jc w:val="both"/>
        <w:rPr>
          <w:rFonts w:ascii="Arial" w:eastAsia="MS Mincho" w:hAnsi="Arial"/>
          <w:sz w:val="24"/>
          <w:szCs w:val="24"/>
          <w:lang w:eastAsia="pt-BR"/>
        </w:rPr>
      </w:pPr>
      <w:r w:rsidRPr="1DE000FA">
        <w:rPr>
          <w:rFonts w:ascii="Arial" w:eastAsia="MS Mincho" w:hAnsi="Arial"/>
          <w:sz w:val="24"/>
          <w:szCs w:val="24"/>
          <w:lang w:eastAsia="pt-BR"/>
        </w:rPr>
        <w:t>1.1 O o</w:t>
      </w:r>
      <w:r w:rsidR="18DA42D1" w:rsidRPr="1DE000FA">
        <w:rPr>
          <w:rFonts w:ascii="Arial" w:eastAsia="MS Mincho" w:hAnsi="Arial"/>
          <w:sz w:val="24"/>
          <w:szCs w:val="24"/>
          <w:lang w:eastAsia="pt-BR"/>
        </w:rPr>
        <w:t xml:space="preserve">bjeto da presente licitação é a aquisição de switches de rede para o Ministério Público do Estado de Minas Gerais (MPMG), visando atender à necessidade de continuidade e aprimoramento das operações de Tecnologia da Informação e Comunicações (TIC), </w:t>
      </w:r>
      <w:r w:rsidR="01DAB75B" w:rsidRPr="1DE000FA">
        <w:rPr>
          <w:rFonts w:ascii="Arial" w:eastAsia="MS Mincho" w:hAnsi="Arial"/>
          <w:sz w:val="24"/>
          <w:szCs w:val="24"/>
          <w:lang w:eastAsia="pt-BR"/>
        </w:rPr>
        <w:t>conforme especificações e condições constantes neste Edital e seus anexos</w:t>
      </w:r>
      <w:r w:rsidRPr="1DE000FA">
        <w:rPr>
          <w:rFonts w:ascii="Arial" w:eastAsia="MS Mincho" w:hAnsi="Arial"/>
          <w:sz w:val="24"/>
          <w:szCs w:val="24"/>
          <w:lang w:eastAsia="pt-BR"/>
        </w:rPr>
        <w:t>.</w:t>
      </w:r>
    </w:p>
    <w:p w14:paraId="53176F76"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451BD869" w14:textId="77777777" w:rsidR="004D273F" w:rsidRDefault="55CBE6E2"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1831352740"/>
      <w:r w:rsidRPr="1DE000FA">
        <w:rPr>
          <w:rFonts w:ascii="Arial" w:eastAsia="MS Gothic" w:hAnsi="Arial"/>
          <w:b/>
          <w:bCs/>
          <w:sz w:val="24"/>
          <w:szCs w:val="24"/>
          <w:lang w:eastAsia="pt-BR"/>
        </w:rPr>
        <w:t>2</w:t>
      </w:r>
      <w:r w:rsidR="01B93A5C" w:rsidRPr="1DE000FA">
        <w:rPr>
          <w:rFonts w:ascii="Arial" w:eastAsia="MS Gothic" w:hAnsi="Arial"/>
          <w:b/>
          <w:bCs/>
          <w:sz w:val="24"/>
          <w:szCs w:val="24"/>
          <w:lang w:eastAsia="pt-BR"/>
        </w:rPr>
        <w:t>. DA IMPUGNAÇÃO AO EDITAL E DO PEDIDO DE ESCLARECIMENTO</w:t>
      </w:r>
      <w:bookmarkEnd w:id="20"/>
      <w:bookmarkEnd w:id="21"/>
    </w:p>
    <w:p w14:paraId="584A061D" w14:textId="5D82BF72"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9F7A62">
        <w:rPr>
          <w:rFonts w:ascii="Arial" w:eastAsia="MS Mincho" w:hAnsi="Arial"/>
          <w:sz w:val="24"/>
          <w:szCs w:val="24"/>
          <w:lang w:eastAsia="pt-BR"/>
        </w:rPr>
        <w:t xml:space="preserve">.1 </w:t>
      </w:r>
      <w:r w:rsidR="004D273F">
        <w:rPr>
          <w:rFonts w:ascii="Arial" w:eastAsia="MS Mincho" w:hAnsi="Arial"/>
          <w:sz w:val="24"/>
          <w:szCs w:val="24"/>
          <w:lang w:eastAsia="pt-BR"/>
        </w:rPr>
        <w:t>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2AD97BC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746F2536" w14:textId="77777777"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 xml:space="preserve">O instrumento de impugnação deverá ser dirigido ao pregoeiro e enviado por meio eletrônico, </w:t>
      </w:r>
      <w:r w:rsidR="00AF74AE" w:rsidRPr="007E22EF">
        <w:rPr>
          <w:rFonts w:ascii="Arial" w:eastAsia="MS Mincho" w:hAnsi="Arial"/>
          <w:sz w:val="24"/>
          <w:szCs w:val="24"/>
          <w:lang w:eastAsia="pt-BR"/>
        </w:rPr>
        <w:t>preferencialmente</w:t>
      </w:r>
      <w:r w:rsidR="00AF74AE" w:rsidRPr="437BB2D9">
        <w:rPr>
          <w:rFonts w:ascii="Arial" w:eastAsia="MS Mincho" w:hAnsi="Arial"/>
          <w:sz w:val="24"/>
          <w:szCs w:val="24"/>
          <w:lang w:eastAsia="pt-BR"/>
        </w:rPr>
        <w:t xml:space="preserve"> </w:t>
      </w:r>
      <w:r w:rsidR="004D273F" w:rsidRPr="437BB2D9">
        <w:rPr>
          <w:rFonts w:ascii="Arial" w:eastAsia="MS Mincho" w:hAnsi="Arial"/>
          <w:sz w:val="24"/>
          <w:szCs w:val="24"/>
          <w:lang w:eastAsia="pt-BR"/>
        </w:rPr>
        <w:t>via Portal de Compras – MG, acompanhado de fundamentação do alegado e instruído de eventuais provas que se fizerem necessárias.</w:t>
      </w:r>
    </w:p>
    <w:p w14:paraId="66F37C3B"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5F1C7C4"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478965FF"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D1ABF86"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06327A5C"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598CC681" w14:textId="77777777" w:rsidR="00575DD9" w:rsidRDefault="49DB508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1346706918"/>
      <w:r w:rsidRPr="1DE000FA">
        <w:rPr>
          <w:rFonts w:ascii="Arial" w:eastAsia="MS Gothic" w:hAnsi="Arial"/>
          <w:b/>
          <w:bCs/>
          <w:sz w:val="24"/>
          <w:szCs w:val="24"/>
          <w:lang w:eastAsia="pt-BR"/>
        </w:rPr>
        <w:t>3</w:t>
      </w:r>
      <w:r w:rsidR="01C39CED" w:rsidRPr="1DE000FA">
        <w:rPr>
          <w:rFonts w:ascii="Arial" w:eastAsia="MS Gothic" w:hAnsi="Arial"/>
          <w:b/>
          <w:bCs/>
          <w:sz w:val="24"/>
          <w:szCs w:val="24"/>
          <w:lang w:eastAsia="pt-BR"/>
        </w:rPr>
        <w:t xml:space="preserve">. </w:t>
      </w:r>
      <w:bookmarkEnd w:id="19"/>
      <w:r w:rsidR="01C39CED" w:rsidRPr="1DE000FA">
        <w:rPr>
          <w:rFonts w:ascii="Arial" w:eastAsia="MS Gothic" w:hAnsi="Arial"/>
          <w:b/>
          <w:bCs/>
          <w:sz w:val="24"/>
          <w:szCs w:val="24"/>
          <w:lang w:eastAsia="pt-BR"/>
        </w:rPr>
        <w:t>DA PARTICIPAÇÃO NA LICITAÇÃO</w:t>
      </w:r>
      <w:bookmarkStart w:id="24" w:name="_Hlk130814210"/>
      <w:bookmarkEnd w:id="22"/>
      <w:bookmarkEnd w:id="23"/>
      <w:bookmarkEnd w:id="24"/>
    </w:p>
    <w:p w14:paraId="08A82DB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36EE79B5"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75BFDF61"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5CE98924"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3F227E"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1AEB47"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06C0E2C8" w14:textId="77777777" w:rsidR="00575DD9" w:rsidRPr="005C2790" w:rsidRDefault="00C27E74" w:rsidP="2D17FF09">
      <w:pPr>
        <w:spacing w:before="288" w:after="288" w:line="312" w:lineRule="auto"/>
        <w:jc w:val="both"/>
        <w:rPr>
          <w:rFonts w:ascii="Arial" w:eastAsia="MS Mincho" w:hAnsi="Arial"/>
          <w:sz w:val="24"/>
          <w:szCs w:val="24"/>
          <w:lang w:eastAsia="pt-BR"/>
        </w:rPr>
      </w:pPr>
      <w:r w:rsidRPr="005C2790">
        <w:rPr>
          <w:rFonts w:ascii="Arial" w:eastAsia="MS Mincho" w:hAnsi="Arial"/>
          <w:sz w:val="24"/>
          <w:szCs w:val="24"/>
          <w:lang w:eastAsia="pt-BR"/>
        </w:rPr>
        <w:t>3</w:t>
      </w:r>
      <w:r w:rsidR="005F2F27" w:rsidRPr="005C2790">
        <w:rPr>
          <w:rFonts w:ascii="Arial" w:eastAsia="MS Mincho" w:hAnsi="Arial"/>
          <w:sz w:val="24"/>
          <w:szCs w:val="24"/>
          <w:lang w:eastAsia="pt-BR"/>
        </w:rPr>
        <w:t xml:space="preserve">.5 </w:t>
      </w:r>
      <w:r w:rsidR="00AC409A" w:rsidRPr="005C2790">
        <w:rPr>
          <w:rFonts w:ascii="Arial" w:eastAsia="MS Mincho" w:hAnsi="Arial"/>
          <w:sz w:val="24"/>
          <w:szCs w:val="24"/>
          <w:lang w:eastAsia="pt-BR"/>
        </w:rPr>
        <w:t xml:space="preserve">Caso haja lotes exclusivos </w:t>
      </w:r>
      <w:r w:rsidR="005F2F27" w:rsidRPr="005C2790">
        <w:rPr>
          <w:rFonts w:ascii="Arial" w:eastAsia="MS Mincho" w:hAnsi="Arial"/>
          <w:sz w:val="24"/>
          <w:szCs w:val="24"/>
          <w:lang w:eastAsia="pt-BR"/>
        </w:rPr>
        <w:t xml:space="preserve">a microempresas e empresas de pequeno porte, nos termos do </w:t>
      </w:r>
      <w:hyperlink r:id="rId15">
        <w:r w:rsidR="005F2F27" w:rsidRPr="005C2790">
          <w:rPr>
            <w:rFonts w:ascii="Arial" w:eastAsia="MS Mincho" w:hAnsi="Arial"/>
            <w:sz w:val="24"/>
            <w:szCs w:val="24"/>
            <w:lang w:eastAsia="pt-BR"/>
          </w:rPr>
          <w:t>art. 48 da Lei Complementar nº 123, de 14 de dezembro de 2006</w:t>
        </w:r>
      </w:hyperlink>
      <w:r w:rsidR="00777396" w:rsidRPr="005C2790">
        <w:rPr>
          <w:rFonts w:ascii="Arial" w:eastAsia="MS Mincho" w:hAnsi="Arial"/>
          <w:sz w:val="24"/>
          <w:szCs w:val="24"/>
          <w:lang w:eastAsia="pt-BR"/>
        </w:rPr>
        <w:t>, serão especificados no Anexo II (Modelo de Proposta)</w:t>
      </w:r>
      <w:r w:rsidR="005F2F27" w:rsidRPr="005C2790">
        <w:rPr>
          <w:rFonts w:ascii="Arial" w:eastAsia="MS Mincho" w:hAnsi="Arial"/>
          <w:sz w:val="24"/>
          <w:szCs w:val="24"/>
          <w:lang w:eastAsia="pt-BR"/>
        </w:rPr>
        <w:t>.</w:t>
      </w:r>
    </w:p>
    <w:p w14:paraId="30C8B9E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1F914D1B"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2447CB65"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71529936"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08CC9D50"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2CBBC0B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39DDA86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0791D1B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27BEC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0FCE11C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8D28C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156263E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7AA00390"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67B5994E"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CC7380D"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BE2815"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371493E8"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2B7B02CD"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29272BF2"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5ECDA29A" w14:textId="77777777" w:rsidR="00575DD9" w:rsidRPr="00757A72" w:rsidRDefault="49DB508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918396530"/>
      <w:r w:rsidRPr="1DE000FA">
        <w:rPr>
          <w:rFonts w:ascii="Arial" w:eastAsia="MS Gothic" w:hAnsi="Arial"/>
          <w:b/>
          <w:bCs/>
          <w:sz w:val="24"/>
          <w:szCs w:val="24"/>
          <w:lang w:eastAsia="pt-BR"/>
        </w:rPr>
        <w:lastRenderedPageBreak/>
        <w:t>4</w:t>
      </w:r>
      <w:r w:rsidR="01C39CED" w:rsidRPr="1DE000FA">
        <w:rPr>
          <w:rFonts w:ascii="Arial" w:eastAsia="MS Gothic" w:hAnsi="Arial"/>
          <w:b/>
          <w:bCs/>
          <w:sz w:val="24"/>
          <w:szCs w:val="24"/>
          <w:lang w:eastAsia="pt-BR"/>
        </w:rPr>
        <w:t>. DA APRESENTAÇÃO DA PROPOSTA</w:t>
      </w:r>
      <w:bookmarkEnd w:id="37"/>
      <w:bookmarkEnd w:id="38"/>
    </w:p>
    <w:p w14:paraId="11E3D6E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CB8E191"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0BB25C9C"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5497738F" w14:textId="363B7945" w:rsidR="007B59AF" w:rsidRDefault="0CBDC34A" w:rsidP="00910D42">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4</w:t>
      </w:r>
      <w:r w:rsidR="1D115ABE">
        <w:t>.1.</w:t>
      </w:r>
      <w:r>
        <w:t>1.</w:t>
      </w:r>
      <w:r w:rsidR="1D115ABE">
        <w:t>2 a marca</w:t>
      </w:r>
      <w:r w:rsidR="03F32EDD">
        <w:t>.</w:t>
      </w:r>
      <w:r w:rsidR="1D115ABE">
        <w:t xml:space="preserve"> </w:t>
      </w:r>
    </w:p>
    <w:p w14:paraId="51391934" w14:textId="77777777" w:rsidR="007B59AF" w:rsidRDefault="0CBDC34A" w:rsidP="00910D42">
      <w:pPr>
        <w:pStyle w:val="PargrafodaLista"/>
        <w:widowControl w:val="0"/>
        <w:tabs>
          <w:tab w:val="decimal" w:pos="567"/>
        </w:tabs>
        <w:autoSpaceDE w:val="0"/>
        <w:autoSpaceDN w:val="0"/>
        <w:spacing w:before="120" w:after="120" w:line="312" w:lineRule="auto"/>
        <w:ind w:left="567" w:right="-6"/>
        <w:jc w:val="both"/>
      </w:pPr>
      <w:r>
        <w:t>4</w:t>
      </w:r>
      <w:r w:rsidR="1D115ABE">
        <w:t>.1.2 Os licitantes poderão retirar ou substituir a proposta anteriormente inserida no sistema até a abertura da sessão pública.</w:t>
      </w:r>
    </w:p>
    <w:bookmarkEnd w:id="40"/>
    <w:p w14:paraId="1688BB15" w14:textId="77777777" w:rsidR="006A13CD" w:rsidRPr="00E81E70" w:rsidRDefault="0019003C" w:rsidP="437BB2D9">
      <w:pPr>
        <w:spacing w:before="288" w:after="288" w:line="312" w:lineRule="auto"/>
        <w:jc w:val="both"/>
        <w:rPr>
          <w:rFonts w:ascii="Arial" w:eastAsia="MS Mincho" w:hAnsi="Arial"/>
          <w:sz w:val="24"/>
          <w:szCs w:val="24"/>
          <w:lang w:eastAsia="pt-BR"/>
        </w:rPr>
      </w:pPr>
      <w:r w:rsidRPr="00E81E70">
        <w:rPr>
          <w:rFonts w:ascii="Arial" w:eastAsia="MS Mincho" w:hAnsi="Arial"/>
          <w:sz w:val="24"/>
          <w:szCs w:val="24"/>
          <w:lang w:eastAsia="pt-BR"/>
        </w:rPr>
        <w:t>4</w:t>
      </w:r>
      <w:r w:rsidR="00A2544B" w:rsidRPr="00E81E70">
        <w:rPr>
          <w:rFonts w:ascii="Arial" w:eastAsia="MS Mincho" w:hAnsi="Arial"/>
          <w:sz w:val="24"/>
          <w:szCs w:val="24"/>
          <w:lang w:eastAsia="pt-BR"/>
        </w:rPr>
        <w:t xml:space="preserve">.2 </w:t>
      </w:r>
      <w:r w:rsidR="500ECA94" w:rsidRPr="00E81E70">
        <w:rPr>
          <w:rFonts w:ascii="Arial" w:eastAsia="MS Mincho" w:hAnsi="Arial"/>
          <w:sz w:val="24"/>
          <w:szCs w:val="24"/>
          <w:lang w:eastAsia="pt-BR"/>
        </w:rPr>
        <w:t>O</w:t>
      </w:r>
      <w:r w:rsidR="007E22EF" w:rsidRPr="00E81E70">
        <w:rPr>
          <w:rFonts w:ascii="Arial" w:eastAsia="MS Mincho" w:hAnsi="Arial"/>
          <w:sz w:val="24"/>
          <w:szCs w:val="24"/>
          <w:lang w:eastAsia="pt-BR"/>
        </w:rPr>
        <w:t>s</w:t>
      </w:r>
      <w:r w:rsidR="500ECA94" w:rsidRPr="00E81E70">
        <w:rPr>
          <w:rFonts w:ascii="Arial" w:eastAsia="MS Mincho" w:hAnsi="Arial"/>
          <w:sz w:val="24"/>
          <w:szCs w:val="24"/>
          <w:lang w:eastAsia="pt-BR"/>
        </w:rPr>
        <w:t xml:space="preserve"> licitante</w:t>
      </w:r>
      <w:r w:rsidR="007E22EF" w:rsidRPr="00E81E70">
        <w:rPr>
          <w:rFonts w:ascii="Arial" w:eastAsia="MS Mincho" w:hAnsi="Arial"/>
          <w:sz w:val="24"/>
          <w:szCs w:val="24"/>
          <w:lang w:eastAsia="pt-BR"/>
        </w:rPr>
        <w:t>s</w:t>
      </w:r>
      <w:r w:rsidR="500ECA94" w:rsidRPr="00E81E70">
        <w:rPr>
          <w:rFonts w:ascii="Arial" w:eastAsia="MS Mincho" w:hAnsi="Arial"/>
          <w:sz w:val="24"/>
          <w:szCs w:val="24"/>
          <w:lang w:eastAsia="pt-BR"/>
        </w:rPr>
        <w:t xml:space="preserve"> declara</w:t>
      </w:r>
      <w:r w:rsidR="007E22EF" w:rsidRPr="00E81E70">
        <w:rPr>
          <w:rFonts w:ascii="Arial" w:eastAsia="MS Mincho" w:hAnsi="Arial"/>
          <w:sz w:val="24"/>
          <w:szCs w:val="24"/>
          <w:lang w:eastAsia="pt-BR"/>
        </w:rPr>
        <w:t>rão,</w:t>
      </w:r>
      <w:r w:rsidR="500ECA94" w:rsidRPr="00E81E70">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167DCA48"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t>4.2.1 que manifesta ciência em relação ao inteiro teor do ato convocatório e dos seus anexos e concorda com suas condições</w:t>
      </w:r>
      <w:r w:rsidR="007E22EF" w:rsidRPr="00E81E70">
        <w:rPr>
          <w:rFonts w:ascii="Arial" w:eastAsia="MS Mincho" w:hAnsi="Arial"/>
          <w:sz w:val="24"/>
          <w:szCs w:val="24"/>
          <w:lang w:eastAsia="pt-BR"/>
        </w:rPr>
        <w:t>;</w:t>
      </w:r>
    </w:p>
    <w:p w14:paraId="72C5E1BA"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E81E70">
        <w:rPr>
          <w:rFonts w:ascii="Arial" w:eastAsia="MS Mincho" w:hAnsi="Arial"/>
          <w:sz w:val="24"/>
          <w:szCs w:val="24"/>
          <w:lang w:eastAsia="pt-BR"/>
        </w:rPr>
        <w:t>;</w:t>
      </w:r>
    </w:p>
    <w:p w14:paraId="2C7197E7"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t>4.2.3 que se responsabiliza pelas transações que forem efetuadas no sistema em seu nome, assumindo-as como firmes e verdadeiras;</w:t>
      </w:r>
    </w:p>
    <w:p w14:paraId="1CDD5229"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71A5AF2E"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7C3E7211"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02AAE7D9"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718D1212"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4BFB3D1E"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00648D21" w14:textId="77777777" w:rsidR="00575DD9" w:rsidRPr="00757A72" w:rsidRDefault="009A5C72">
      <w:pPr>
        <w:spacing w:before="288" w:after="288" w:line="312" w:lineRule="auto"/>
        <w:jc w:val="both"/>
        <w:rPr>
          <w:rFonts w:ascii="Arial" w:eastAsia="MS Mincho" w:hAnsi="Arial"/>
          <w:sz w:val="24"/>
          <w:szCs w:val="24"/>
          <w:lang w:eastAsia="pt-BR"/>
        </w:rPr>
      </w:pPr>
      <w:r w:rsidRPr="00E81E70">
        <w:rPr>
          <w:rFonts w:ascii="Arial" w:eastAsia="MS Mincho" w:hAnsi="Arial"/>
          <w:sz w:val="24"/>
          <w:szCs w:val="24"/>
          <w:lang w:eastAsia="pt-BR"/>
        </w:rPr>
        <w:t>4</w:t>
      </w:r>
      <w:r w:rsidR="005A4402" w:rsidRPr="00E81E70">
        <w:rPr>
          <w:rFonts w:ascii="Arial" w:eastAsia="MS Mincho" w:hAnsi="Arial"/>
          <w:sz w:val="24"/>
          <w:szCs w:val="24"/>
          <w:lang w:eastAsia="pt-BR"/>
        </w:rPr>
        <w:t>.</w:t>
      </w:r>
      <w:r w:rsidR="4D2C35BD" w:rsidRPr="00E81E70">
        <w:rPr>
          <w:rFonts w:ascii="Arial" w:eastAsia="MS Mincho" w:hAnsi="Arial"/>
          <w:sz w:val="24"/>
          <w:szCs w:val="24"/>
          <w:lang w:eastAsia="pt-BR"/>
        </w:rPr>
        <w:t>7</w:t>
      </w:r>
      <w:r w:rsidR="005F2F27" w:rsidRPr="00E81E70">
        <w:rPr>
          <w:rFonts w:ascii="Arial" w:eastAsia="MS Mincho" w:hAnsi="Arial"/>
          <w:sz w:val="24"/>
          <w:szCs w:val="24"/>
          <w:lang w:eastAsia="pt-BR"/>
        </w:rPr>
        <w:t xml:space="preserve"> Ficam isentos do ICMS os fornecedores aos quais se refere o Decreto Estadual nº </w:t>
      </w:r>
      <w:r w:rsidR="005B2277" w:rsidRPr="00E81E70">
        <w:rPr>
          <w:rFonts w:ascii="Arial" w:eastAsia="MS Mincho" w:hAnsi="Arial"/>
          <w:sz w:val="24"/>
          <w:szCs w:val="24"/>
          <w:lang w:eastAsia="pt-BR"/>
        </w:rPr>
        <w:t>48.589/2023</w:t>
      </w:r>
      <w:r w:rsidR="005F2F27" w:rsidRPr="00E81E70">
        <w:rPr>
          <w:rFonts w:ascii="Arial" w:eastAsia="MS Mincho" w:hAnsi="Arial"/>
          <w:sz w:val="24"/>
          <w:szCs w:val="24"/>
          <w:lang w:eastAsia="pt-BR"/>
        </w:rPr>
        <w:t>.</w:t>
      </w:r>
    </w:p>
    <w:p w14:paraId="2C86EDAD"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4F58D2A6"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D961980"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225D0C4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66AC01C3" w14:textId="77777777" w:rsidR="00575DD9" w:rsidRPr="00757A72" w:rsidRDefault="009A5C72">
      <w:pPr>
        <w:spacing w:before="288" w:after="288" w:line="312" w:lineRule="auto"/>
        <w:jc w:val="both"/>
        <w:rPr>
          <w:rFonts w:ascii="Arial" w:eastAsia="MS Mincho" w:hAnsi="Arial"/>
          <w:sz w:val="24"/>
          <w:szCs w:val="24"/>
          <w:lang w:eastAsia="pt-BR"/>
        </w:rPr>
      </w:pPr>
      <w:r w:rsidRPr="00696510">
        <w:rPr>
          <w:rFonts w:ascii="Arial" w:eastAsia="MS Mincho" w:hAnsi="Arial"/>
          <w:sz w:val="24"/>
          <w:szCs w:val="24"/>
          <w:lang w:eastAsia="pt-BR"/>
        </w:rPr>
        <w:t>4</w:t>
      </w:r>
      <w:r w:rsidR="00696CDF" w:rsidRPr="00696510">
        <w:rPr>
          <w:rFonts w:ascii="Arial" w:eastAsia="MS Mincho" w:hAnsi="Arial"/>
          <w:sz w:val="24"/>
          <w:szCs w:val="24"/>
          <w:lang w:eastAsia="pt-BR"/>
        </w:rPr>
        <w:t>.1</w:t>
      </w:r>
      <w:r w:rsidR="6E731BC6" w:rsidRPr="00696510">
        <w:rPr>
          <w:rFonts w:ascii="Arial" w:eastAsia="MS Mincho" w:hAnsi="Arial"/>
          <w:sz w:val="24"/>
          <w:szCs w:val="24"/>
          <w:lang w:eastAsia="pt-BR"/>
        </w:rPr>
        <w:t>0</w:t>
      </w:r>
      <w:r w:rsidR="005F2F27" w:rsidRPr="00696510">
        <w:rPr>
          <w:rFonts w:ascii="Arial" w:eastAsia="MS Mincho" w:hAnsi="Arial"/>
          <w:sz w:val="24"/>
          <w:szCs w:val="24"/>
          <w:lang w:eastAsia="pt-BR"/>
        </w:rPr>
        <w:t xml:space="preserve"> O prazo de validade da proposta não será inferior a </w:t>
      </w:r>
      <w:r w:rsidR="004723AB" w:rsidRPr="00696510">
        <w:rPr>
          <w:rFonts w:ascii="Arial" w:eastAsia="MS Mincho" w:hAnsi="Arial"/>
          <w:b/>
          <w:bCs/>
          <w:sz w:val="24"/>
          <w:szCs w:val="24"/>
          <w:lang w:eastAsia="pt-BR"/>
        </w:rPr>
        <w:t>9</w:t>
      </w:r>
      <w:r w:rsidR="005F2F27" w:rsidRPr="00696510">
        <w:rPr>
          <w:rFonts w:ascii="Arial" w:eastAsia="MS Mincho" w:hAnsi="Arial"/>
          <w:b/>
          <w:bCs/>
          <w:sz w:val="24"/>
          <w:szCs w:val="24"/>
          <w:lang w:eastAsia="pt-BR"/>
        </w:rPr>
        <w:t>0 (</w:t>
      </w:r>
      <w:r w:rsidR="004723AB" w:rsidRPr="00696510">
        <w:rPr>
          <w:rFonts w:ascii="Arial" w:eastAsia="MS Mincho" w:hAnsi="Arial"/>
          <w:b/>
          <w:bCs/>
          <w:sz w:val="24"/>
          <w:szCs w:val="24"/>
          <w:lang w:eastAsia="pt-BR"/>
        </w:rPr>
        <w:t>noventa</w:t>
      </w:r>
      <w:r w:rsidR="005F2F27" w:rsidRPr="00696510">
        <w:rPr>
          <w:rFonts w:ascii="Arial" w:eastAsia="MS Mincho" w:hAnsi="Arial"/>
          <w:b/>
          <w:bCs/>
          <w:sz w:val="24"/>
          <w:szCs w:val="24"/>
          <w:lang w:eastAsia="pt-BR"/>
        </w:rPr>
        <w:t>)</w:t>
      </w:r>
      <w:r w:rsidR="005F2F27" w:rsidRPr="00696510">
        <w:rPr>
          <w:rFonts w:ascii="Arial" w:eastAsia="MS Mincho" w:hAnsi="Arial"/>
          <w:sz w:val="24"/>
          <w:szCs w:val="24"/>
          <w:lang w:eastAsia="pt-BR"/>
        </w:rPr>
        <w:t xml:space="preserve"> dias</w:t>
      </w:r>
      <w:r w:rsidR="005F2F27" w:rsidRPr="00696510">
        <w:rPr>
          <w:rFonts w:ascii="Arial" w:eastAsia="MS Mincho" w:hAnsi="Arial"/>
          <w:b/>
          <w:bCs/>
          <w:sz w:val="24"/>
          <w:szCs w:val="24"/>
          <w:lang w:eastAsia="pt-BR"/>
        </w:rPr>
        <w:t>,</w:t>
      </w:r>
      <w:r w:rsidR="005F2F27" w:rsidRPr="00696510">
        <w:rPr>
          <w:rFonts w:ascii="Arial" w:eastAsia="MS Mincho" w:hAnsi="Arial"/>
          <w:sz w:val="24"/>
          <w:szCs w:val="24"/>
          <w:lang w:eastAsia="pt-BR"/>
        </w:rPr>
        <w:t xml:space="preserve"> a contar da data de sua apresentação.</w:t>
      </w:r>
    </w:p>
    <w:p w14:paraId="6FCC821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13A8581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3C477398"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1C2A6BE2"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2797287"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282B6C14" w14:textId="77777777" w:rsidR="00575DD9" w:rsidRPr="00757A72" w:rsidRDefault="49DB508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463599293"/>
      <w:r w:rsidRPr="1DE000FA">
        <w:rPr>
          <w:rFonts w:ascii="Arial" w:eastAsia="MS Gothic" w:hAnsi="Arial"/>
          <w:b/>
          <w:bCs/>
          <w:sz w:val="24"/>
          <w:szCs w:val="24"/>
          <w:lang w:eastAsia="pt-BR"/>
        </w:rPr>
        <w:t>5</w:t>
      </w:r>
      <w:r w:rsidR="01C39CED" w:rsidRPr="1DE000FA">
        <w:rPr>
          <w:rFonts w:ascii="Arial" w:eastAsia="MS Gothic" w:hAnsi="Arial"/>
          <w:b/>
          <w:bCs/>
          <w:sz w:val="24"/>
          <w:szCs w:val="24"/>
          <w:lang w:eastAsia="pt-BR"/>
        </w:rPr>
        <w:t>. DA ABERTURA DA SESSÃO</w:t>
      </w:r>
      <w:r w:rsidR="3C7D898D" w:rsidRPr="1DE000FA">
        <w:rPr>
          <w:rFonts w:ascii="Arial" w:eastAsia="MS Gothic" w:hAnsi="Arial"/>
          <w:b/>
          <w:bCs/>
          <w:sz w:val="24"/>
          <w:szCs w:val="24"/>
          <w:lang w:eastAsia="pt-BR"/>
        </w:rPr>
        <w:t xml:space="preserve"> E DA ETAPA DE LANCES</w:t>
      </w:r>
      <w:bookmarkEnd w:id="42"/>
      <w:bookmarkEnd w:id="43"/>
    </w:p>
    <w:p w14:paraId="24DDF63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723C33C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0A9AA320"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6970A9A9"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2229AA9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33820F7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1F97187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291C8A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2DCC409B"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0FD75726"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5337194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03D2B0A3"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44CF14E3"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576120BB"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44317EB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39D7626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16E742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40FD07A1"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461A822E"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0200FEA0"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7B34E06A" w14:textId="77777777" w:rsidR="00575DD9" w:rsidRPr="00757A72" w:rsidRDefault="485B474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417816651"/>
      <w:bookmarkEnd w:id="45"/>
      <w:bookmarkEnd w:id="46"/>
      <w:bookmarkEnd w:id="47"/>
      <w:bookmarkEnd w:id="48"/>
      <w:r w:rsidRPr="1DE000FA">
        <w:rPr>
          <w:rFonts w:ascii="Arial" w:eastAsia="MS Gothic" w:hAnsi="Arial"/>
          <w:b/>
          <w:bCs/>
          <w:sz w:val="24"/>
          <w:szCs w:val="24"/>
          <w:lang w:eastAsia="pt-BR"/>
        </w:rPr>
        <w:lastRenderedPageBreak/>
        <w:t>6</w:t>
      </w:r>
      <w:r w:rsidR="01C39CED" w:rsidRPr="1DE000FA">
        <w:rPr>
          <w:rFonts w:ascii="Arial" w:eastAsia="MS Gothic" w:hAnsi="Arial"/>
          <w:b/>
          <w:bCs/>
          <w:sz w:val="24"/>
          <w:szCs w:val="24"/>
          <w:lang w:eastAsia="pt-BR"/>
        </w:rPr>
        <w:t>. DA FASE DE JULGAMENTO</w:t>
      </w:r>
      <w:bookmarkEnd w:id="49"/>
      <w:bookmarkEnd w:id="50"/>
    </w:p>
    <w:p w14:paraId="36924DBA"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5BCB5DC"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539971DE"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40B22D49"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0E8028FB"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65B0E86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4ED041E8" w14:textId="70A43F4B" w:rsidR="00551608" w:rsidRDefault="331FFC25" w:rsidP="006A350A">
      <w:pPr>
        <w:spacing w:before="288" w:after="288" w:line="312" w:lineRule="auto"/>
        <w:jc w:val="both"/>
        <w:rPr>
          <w:rFonts w:ascii="Arial" w:eastAsia="MS Mincho" w:hAnsi="Arial"/>
          <w:sz w:val="24"/>
          <w:szCs w:val="24"/>
          <w:lang w:eastAsia="pt-BR"/>
        </w:rPr>
      </w:pPr>
      <w:r w:rsidRPr="1DE000FA">
        <w:rPr>
          <w:rFonts w:ascii="Arial" w:eastAsia="MS Mincho" w:hAnsi="Arial"/>
          <w:sz w:val="24"/>
          <w:szCs w:val="24"/>
          <w:lang w:eastAsia="pt-BR"/>
        </w:rPr>
        <w:t>6</w:t>
      </w:r>
      <w:r w:rsidR="01C39CED" w:rsidRPr="1DE000FA">
        <w:rPr>
          <w:rFonts w:ascii="Arial" w:eastAsia="MS Mincho" w:hAnsi="Arial"/>
          <w:sz w:val="24"/>
          <w:szCs w:val="24"/>
          <w:lang w:eastAsia="pt-BR"/>
        </w:rPr>
        <w:t>.</w:t>
      </w:r>
      <w:r w:rsidR="3D888DD8" w:rsidRPr="1DE000FA">
        <w:rPr>
          <w:rFonts w:ascii="Arial" w:eastAsia="MS Mincho" w:hAnsi="Arial"/>
          <w:sz w:val="24"/>
          <w:szCs w:val="24"/>
          <w:lang w:eastAsia="pt-BR"/>
        </w:rPr>
        <w:t>3</w:t>
      </w:r>
      <w:r w:rsidR="01C39CED" w:rsidRPr="1DE000FA">
        <w:rPr>
          <w:rFonts w:ascii="Arial" w:eastAsia="MS Mincho" w:hAnsi="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constante </w:t>
      </w:r>
      <w:r w:rsidR="17E488BF" w:rsidRPr="1DE000FA">
        <w:rPr>
          <w:rFonts w:ascii="Arial" w:eastAsia="MS Mincho" w:hAnsi="Arial"/>
          <w:sz w:val="24"/>
          <w:szCs w:val="24"/>
          <w:lang w:eastAsia="pt-BR"/>
        </w:rPr>
        <w:t>do processo licitatório</w:t>
      </w:r>
      <w:r w:rsidR="33920970" w:rsidRPr="1DE000FA">
        <w:rPr>
          <w:rFonts w:ascii="Arial" w:eastAsia="MS Mincho" w:hAnsi="Arial"/>
          <w:sz w:val="24"/>
          <w:szCs w:val="24"/>
          <w:lang w:eastAsia="pt-BR"/>
        </w:rPr>
        <w:t>.</w:t>
      </w:r>
    </w:p>
    <w:p w14:paraId="267D4B9B"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2FCA497C"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7E71DB28"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70F187D0"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7CF4212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3CA9F43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5F0A003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DB67CCC"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7CDE5088"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77C47AF9"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47AE8F2E"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0EB7A0C5"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359F5CDD"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3DBA6613"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2EAADE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701F8B27"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052A5580"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41ECC91"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6C9AB1F0"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05A9272C"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45507483"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3A92A1E7"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2659EC5E"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62CD96A2" w14:textId="04E7AB85" w:rsidR="00A5297B" w:rsidRPr="00757A72" w:rsidRDefault="7754B354" w:rsidP="00394801">
      <w:pPr>
        <w:spacing w:before="288" w:after="288" w:line="312" w:lineRule="auto"/>
        <w:ind w:left="567"/>
        <w:jc w:val="both"/>
        <w:rPr>
          <w:rFonts w:ascii="Arial" w:eastAsia="Arial" w:hAnsi="Arial"/>
          <w:sz w:val="24"/>
          <w:szCs w:val="24"/>
          <w:lang w:eastAsia="pt-BR"/>
        </w:rPr>
      </w:pPr>
      <w:r w:rsidRPr="1DE000FA">
        <w:rPr>
          <w:rFonts w:ascii="Arial" w:eastAsia="MS Mincho" w:hAnsi="Arial"/>
          <w:sz w:val="24"/>
          <w:szCs w:val="24"/>
          <w:lang w:eastAsia="pt-BR"/>
        </w:rPr>
        <w:lastRenderedPageBreak/>
        <w:t>6.1</w:t>
      </w:r>
      <w:r w:rsidR="45CC781D" w:rsidRPr="1DE000FA">
        <w:rPr>
          <w:rFonts w:ascii="Arial" w:eastAsia="MS Mincho" w:hAnsi="Arial"/>
          <w:sz w:val="24"/>
          <w:szCs w:val="24"/>
          <w:lang w:eastAsia="pt-BR"/>
        </w:rPr>
        <w:t>1</w:t>
      </w:r>
      <w:r w:rsidRPr="1DE000FA">
        <w:rPr>
          <w:rFonts w:ascii="Arial" w:eastAsia="MS Mincho" w:hAnsi="Arial"/>
          <w:sz w:val="24"/>
          <w:szCs w:val="24"/>
          <w:lang w:eastAsia="pt-BR"/>
        </w:rPr>
        <w:t>.4 O pregoeiro solicitará ao licitante mais bem classificado que, no prazo de 4 (quatro) horas,</w:t>
      </w:r>
      <w:r w:rsidRPr="1DE000FA">
        <w:rPr>
          <w:rFonts w:ascii="Open Sans" w:eastAsia="Open Sans" w:hAnsi="Open Sans" w:cs="Open Sans"/>
          <w:sz w:val="21"/>
          <w:szCs w:val="21"/>
        </w:rPr>
        <w:t xml:space="preserve"> </w:t>
      </w:r>
      <w:r w:rsidRPr="1DE000FA">
        <w:rPr>
          <w:rFonts w:ascii="Arial" w:eastAsia="Arial" w:hAnsi="Arial"/>
          <w:sz w:val="24"/>
          <w:szCs w:val="24"/>
        </w:rPr>
        <w:t>prorrogável por igual período,</w:t>
      </w:r>
      <w:r w:rsidRPr="1DE000FA">
        <w:rPr>
          <w:rFonts w:ascii="Arial" w:eastAsia="Arial" w:hAnsi="Arial"/>
          <w:sz w:val="24"/>
          <w:szCs w:val="24"/>
          <w:lang w:eastAsia="pt-BR"/>
        </w:rPr>
        <w:t xml:space="preserve"> </w:t>
      </w:r>
      <w:r w:rsidRPr="1DE000FA">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1DE000FA">
        <w:rPr>
          <w:rFonts w:ascii="Arial" w:eastAsia="Arial" w:hAnsi="Arial"/>
          <w:sz w:val="24"/>
          <w:szCs w:val="24"/>
          <w:lang w:eastAsia="pt-BR"/>
        </w:rPr>
        <w:t>daqueles exigidos neste Edital e já apresentados.</w:t>
      </w:r>
    </w:p>
    <w:p w14:paraId="04189F7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3FA97CAE"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6420F5C0"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5F80BF15"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692F7DE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5DFD77E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5FEED913"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90A922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595E3B8"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724DE5DA"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3177DE7F"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5E9F832E"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8785BC5"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2C656929" w14:textId="77777777" w:rsidR="00575DD9" w:rsidRPr="00757A72" w:rsidRDefault="63AF0166">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653594802"/>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1DE000FA">
        <w:rPr>
          <w:rFonts w:ascii="Arial" w:eastAsia="MS Gothic" w:hAnsi="Arial"/>
          <w:b/>
          <w:bCs/>
          <w:sz w:val="24"/>
          <w:szCs w:val="24"/>
          <w:lang w:eastAsia="pt-BR"/>
        </w:rPr>
        <w:t>7</w:t>
      </w:r>
      <w:r w:rsidR="01C39CED" w:rsidRPr="1DE000FA">
        <w:rPr>
          <w:rFonts w:ascii="Arial" w:eastAsia="MS Gothic" w:hAnsi="Arial"/>
          <w:b/>
          <w:bCs/>
          <w:sz w:val="24"/>
          <w:szCs w:val="24"/>
          <w:lang w:eastAsia="pt-BR"/>
        </w:rPr>
        <w:t>. DA FASE DE HABILITAÇÃO</w:t>
      </w:r>
      <w:bookmarkEnd w:id="131"/>
      <w:bookmarkEnd w:id="132"/>
    </w:p>
    <w:p w14:paraId="49802681" w14:textId="77777777" w:rsidR="00575DD9" w:rsidRPr="005B2277"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 xml:space="preserve">.1 </w:t>
      </w:r>
      <w:r w:rsidR="3863C22C" w:rsidRPr="002E5E04">
        <w:rPr>
          <w:rFonts w:ascii="Arial" w:eastAsia="MS Mincho" w:hAnsi="Arial"/>
          <w:sz w:val="24"/>
          <w:szCs w:val="24"/>
          <w:lang w:eastAsia="pt-BR"/>
        </w:rPr>
        <w:t xml:space="preserve">Encerrada a fase de julgamento, o </w:t>
      </w:r>
      <w:r w:rsidR="7C67AAF1" w:rsidRPr="002E5E04">
        <w:rPr>
          <w:rFonts w:ascii="Arial" w:eastAsia="MS Mincho" w:hAnsi="Arial"/>
          <w:sz w:val="24"/>
          <w:szCs w:val="24"/>
          <w:lang w:eastAsia="pt-BR"/>
        </w:rPr>
        <w:t>pregoeiro</w:t>
      </w:r>
      <w:r w:rsidR="3863C22C" w:rsidRPr="002E5E04">
        <w:rPr>
          <w:rFonts w:ascii="Arial" w:eastAsia="MS Mincho" w:hAnsi="Arial"/>
          <w:sz w:val="24"/>
          <w:szCs w:val="24"/>
          <w:lang w:eastAsia="pt-BR"/>
        </w:rPr>
        <w:t xml:space="preserve"> exigirá do </w:t>
      </w:r>
      <w:r w:rsidR="5E1196C0" w:rsidRPr="002E5E04">
        <w:rPr>
          <w:rFonts w:ascii="Arial" w:eastAsia="MS Mincho" w:hAnsi="Arial"/>
          <w:sz w:val="24"/>
          <w:szCs w:val="24"/>
          <w:lang w:eastAsia="pt-BR"/>
        </w:rPr>
        <w:t>licitante classificado em primeiro lugar as declarações do Anexo V</w:t>
      </w:r>
      <w:r w:rsidR="0A60536B" w:rsidRPr="002E5E04">
        <w:rPr>
          <w:rFonts w:ascii="Arial" w:eastAsia="MS Mincho" w:hAnsi="Arial"/>
          <w:sz w:val="24"/>
          <w:szCs w:val="24"/>
          <w:lang w:eastAsia="pt-BR"/>
        </w:rPr>
        <w:t xml:space="preserve">, procedendo à sua </w:t>
      </w:r>
      <w:r w:rsidR="6B63FC27" w:rsidRPr="002E5E04">
        <w:rPr>
          <w:rFonts w:ascii="Arial" w:eastAsia="MS Mincho" w:hAnsi="Arial"/>
          <w:sz w:val="24"/>
          <w:szCs w:val="24"/>
          <w:lang w:eastAsia="pt-BR"/>
        </w:rPr>
        <w:t xml:space="preserve">análise e </w:t>
      </w:r>
      <w:r w:rsidR="0A60536B" w:rsidRPr="002E5E04">
        <w:rPr>
          <w:rFonts w:ascii="Arial" w:eastAsia="MS Mincho" w:hAnsi="Arial"/>
          <w:sz w:val="24"/>
          <w:szCs w:val="24"/>
          <w:lang w:eastAsia="pt-BR"/>
        </w:rPr>
        <w:t>verificação</w:t>
      </w:r>
      <w:r w:rsidR="56788F23" w:rsidRPr="002E5E04">
        <w:rPr>
          <w:rFonts w:ascii="Arial" w:eastAsia="MS Mincho" w:hAnsi="Arial"/>
          <w:sz w:val="24"/>
          <w:szCs w:val="24"/>
          <w:lang w:eastAsia="pt-BR"/>
        </w:rPr>
        <w:t>.</w:t>
      </w:r>
    </w:p>
    <w:p w14:paraId="5452102F" w14:textId="77777777" w:rsidR="00575DD9" w:rsidRPr="00757A72" w:rsidRDefault="620E52B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 xml:space="preserve">7.2 </w:t>
      </w:r>
      <w:r w:rsidR="005F2F27" w:rsidRPr="437BB2D9">
        <w:rPr>
          <w:rFonts w:ascii="Arial" w:eastAsia="MS Mincho" w:hAnsi="Arial"/>
          <w:sz w:val="24"/>
          <w:szCs w:val="24"/>
          <w:lang w:eastAsia="pt-BR"/>
        </w:rPr>
        <w:t>Os documentos previstos no Anexo III</w:t>
      </w:r>
      <w:r w:rsidR="005F2F27" w:rsidRPr="002E5E04">
        <w:rPr>
          <w:rFonts w:ascii="Arial" w:eastAsia="MS Mincho" w:hAnsi="Arial"/>
          <w:sz w:val="24"/>
          <w:szCs w:val="24"/>
          <w:lang w:eastAsia="pt-BR"/>
        </w:rPr>
        <w:t xml:space="preserve">, </w:t>
      </w:r>
      <w:r w:rsidR="54268268" w:rsidRPr="002E5E04">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6B43B56F"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1F9465C7"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1B113FEA"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FCDA575"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0F517537"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430A6E43"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234CB6C"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3E6CA1DC"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688A548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1DD9CD8F"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47AFACDB"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39873975"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B4069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7C6C799B"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68823175"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65B042F9"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60632C2"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26D61053"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7D3CFD7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27D3C838"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02B4E30A" w14:textId="77777777" w:rsidR="00575DD9" w:rsidRPr="00757A72" w:rsidRDefault="56454173">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1396880817"/>
      <w:r w:rsidRPr="1DE000FA">
        <w:rPr>
          <w:rFonts w:ascii="Arial" w:eastAsia="MS Gothic" w:hAnsi="Arial"/>
          <w:b/>
          <w:bCs/>
          <w:sz w:val="24"/>
          <w:szCs w:val="24"/>
          <w:lang w:eastAsia="pt-BR"/>
        </w:rPr>
        <w:t>8</w:t>
      </w:r>
      <w:r w:rsidR="01C39CED" w:rsidRPr="1DE000FA">
        <w:rPr>
          <w:rFonts w:ascii="Arial" w:eastAsia="MS Gothic" w:hAnsi="Arial"/>
          <w:b/>
          <w:bCs/>
          <w:sz w:val="24"/>
          <w:szCs w:val="24"/>
          <w:lang w:eastAsia="pt-BR"/>
        </w:rPr>
        <w:t>. DOS RECURSOS</w:t>
      </w:r>
      <w:bookmarkEnd w:id="137"/>
      <w:bookmarkEnd w:id="138"/>
    </w:p>
    <w:p w14:paraId="7076B02D"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14519B6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19C2610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511046D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787B94E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0B5A9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.6 Os recursos interpostos fora do prazo não serão conhecidos. </w:t>
      </w:r>
    </w:p>
    <w:p w14:paraId="269F77E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4EC8787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BC358DB"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1034B6A8" w14:textId="6EE5DB35"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150107D" w14:textId="77777777" w:rsidR="00575DD9" w:rsidRPr="00757A72" w:rsidRDefault="287E673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1570715573"/>
      <w:r w:rsidRPr="1DE000FA">
        <w:rPr>
          <w:rFonts w:ascii="Arial" w:eastAsia="MS Gothic" w:hAnsi="Arial"/>
          <w:b/>
          <w:bCs/>
          <w:sz w:val="24"/>
          <w:szCs w:val="24"/>
          <w:lang w:eastAsia="pt-BR"/>
        </w:rPr>
        <w:t>9</w:t>
      </w:r>
      <w:r w:rsidR="01C39CED" w:rsidRPr="1DE000FA">
        <w:rPr>
          <w:rFonts w:ascii="Arial" w:eastAsia="MS Gothic" w:hAnsi="Arial"/>
          <w:b/>
          <w:bCs/>
          <w:sz w:val="24"/>
          <w:szCs w:val="24"/>
          <w:lang w:eastAsia="pt-BR"/>
        </w:rPr>
        <w:t>. DA ADJUDICAÇÃO E DA HOMOLOGAÇÃO</w:t>
      </w:r>
      <w:bookmarkStart w:id="140" w:name="_Hlk130220426"/>
      <w:bookmarkEnd w:id="139"/>
    </w:p>
    <w:p w14:paraId="079573D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0B8AA0B5"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w:t>
      </w:r>
      <w:r w:rsidR="005F2F27" w:rsidRPr="002E5E04">
        <w:rPr>
          <w:rFonts w:ascii="Arial" w:eastAsia="MS Mincho" w:hAnsi="Arial"/>
          <w:sz w:val="24"/>
          <w:szCs w:val="24"/>
          <w:lang w:eastAsia="pt-BR"/>
        </w:rPr>
        <w:t xml:space="preserve">pelo Decreto </w:t>
      </w:r>
      <w:r w:rsidR="00073301" w:rsidRPr="002E5E04">
        <w:rPr>
          <w:rFonts w:ascii="Arial" w:eastAsia="MS Mincho" w:hAnsi="Arial"/>
          <w:sz w:val="24"/>
          <w:szCs w:val="24"/>
          <w:lang w:eastAsia="pt-BR"/>
        </w:rPr>
        <w:t xml:space="preserve">Estadual </w:t>
      </w:r>
      <w:r w:rsidR="005F2F27" w:rsidRPr="002E5E04">
        <w:rPr>
          <w:rFonts w:ascii="Arial" w:eastAsia="MS Mincho" w:hAnsi="Arial"/>
          <w:sz w:val="24"/>
          <w:szCs w:val="24"/>
          <w:lang w:eastAsia="pt-BR"/>
        </w:rPr>
        <w:t>nº</w:t>
      </w:r>
      <w:r w:rsidR="00073301" w:rsidRPr="002E5E04">
        <w:rPr>
          <w:rFonts w:ascii="Arial" w:eastAsia="MS Mincho" w:hAnsi="Arial"/>
          <w:sz w:val="24"/>
          <w:szCs w:val="24"/>
          <w:lang w:eastAsia="pt-BR"/>
        </w:rPr>
        <w:t xml:space="preserve"> 48.589/2023</w:t>
      </w:r>
      <w:r w:rsidR="005F2F27" w:rsidRPr="002E5E04">
        <w:rPr>
          <w:rFonts w:ascii="Arial" w:eastAsia="MS Mincho" w:hAnsi="Arial"/>
          <w:sz w:val="24"/>
          <w:szCs w:val="24"/>
          <w:lang w:eastAsia="pt-BR"/>
        </w:rPr>
        <w:t>, serão utilizados os valores com ded</w:t>
      </w:r>
      <w:r w:rsidR="005F2F27" w:rsidRPr="00757A72">
        <w:rPr>
          <w:rFonts w:ascii="Arial" w:eastAsia="MS Mincho" w:hAnsi="Arial"/>
          <w:sz w:val="24"/>
          <w:szCs w:val="24"/>
          <w:lang w:eastAsia="pt-BR"/>
        </w:rPr>
        <w:t>ução do ICMS para a adjudicação e homologação do certame, exceto quando microempresa ou empresa de pequeno porte optante pelo Simples Nacional.</w:t>
      </w:r>
    </w:p>
    <w:p w14:paraId="6043F4C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2A134D64" w14:textId="77777777" w:rsidR="00575DD9" w:rsidRPr="00757A72" w:rsidRDefault="39DD58C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655626816"/>
      <w:bookmarkEnd w:id="140"/>
      <w:r w:rsidRPr="1DE000FA">
        <w:rPr>
          <w:rFonts w:ascii="Arial" w:eastAsia="MS Gothic" w:hAnsi="Arial"/>
          <w:b/>
          <w:bCs/>
          <w:sz w:val="24"/>
          <w:szCs w:val="24"/>
          <w:lang w:eastAsia="pt-BR"/>
        </w:rPr>
        <w:t>10</w:t>
      </w:r>
      <w:r w:rsidR="01C39CED" w:rsidRPr="1DE000FA">
        <w:rPr>
          <w:rFonts w:ascii="Arial" w:eastAsia="MS Gothic" w:hAnsi="Arial"/>
          <w:b/>
          <w:bCs/>
          <w:sz w:val="24"/>
          <w:szCs w:val="24"/>
          <w:lang w:eastAsia="pt-BR"/>
        </w:rPr>
        <w:t>. DAS INFRAÇÕES ADMINISTRATIVAS E SANÇÕES</w:t>
      </w:r>
      <w:bookmarkEnd w:id="141"/>
      <w:bookmarkEnd w:id="142"/>
    </w:p>
    <w:p w14:paraId="418CC4E7"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506AA803"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lastRenderedPageBreak/>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26BC499E"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2060F3AA"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2707C40"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705B85A1"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02225E4A"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7B87E677"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7A15C2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7459AE9E"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2F8CCAC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474CE76D"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6C5708FA"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62004A7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40369E5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0A66206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0AF6590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27C319B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02BD909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3D5FC86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E987E2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5B2B668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2B08CE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0BE47B8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57639F8A"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23EC658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3EFE965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47DAACA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2B1F223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quando não se justificar a imposição de penalidade mais grave, e impedirá o responsável de licitar e contratar no âmbito da Administração Pública </w:t>
      </w:r>
      <w:r w:rsidRPr="00757A72">
        <w:rPr>
          <w:rFonts w:ascii="Arial" w:eastAsia="MS Mincho" w:hAnsi="Arial"/>
          <w:sz w:val="24"/>
          <w:szCs w:val="24"/>
          <w:lang w:eastAsia="pt-BR"/>
        </w:rPr>
        <w:lastRenderedPageBreak/>
        <w:t>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6471839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71D2BE6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CDF613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60A249AF"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4CF1A753" w14:textId="77777777" w:rsidR="00575DD9" w:rsidRPr="00757A72" w:rsidRDefault="01C39CED">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677733449"/>
      <w:r w:rsidRPr="1DE000FA">
        <w:rPr>
          <w:rFonts w:ascii="Arial" w:eastAsia="MS Gothic" w:hAnsi="Arial"/>
          <w:b/>
          <w:bCs/>
          <w:sz w:val="24"/>
          <w:szCs w:val="24"/>
          <w:lang w:eastAsia="pt-BR"/>
        </w:rPr>
        <w:t>1</w:t>
      </w:r>
      <w:r w:rsidR="2C33FF9D" w:rsidRPr="1DE000FA">
        <w:rPr>
          <w:rFonts w:ascii="Arial" w:eastAsia="MS Gothic" w:hAnsi="Arial"/>
          <w:b/>
          <w:bCs/>
          <w:sz w:val="24"/>
          <w:szCs w:val="24"/>
          <w:lang w:eastAsia="pt-BR"/>
        </w:rPr>
        <w:t>1</w:t>
      </w:r>
      <w:r w:rsidRPr="1DE000FA">
        <w:rPr>
          <w:rFonts w:ascii="Arial" w:eastAsia="MS Gothic" w:hAnsi="Arial"/>
          <w:b/>
          <w:bCs/>
          <w:sz w:val="24"/>
          <w:szCs w:val="24"/>
          <w:lang w:eastAsia="pt-BR"/>
        </w:rPr>
        <w:t>. DA CONTRATAÇÃO</w:t>
      </w:r>
      <w:bookmarkEnd w:id="154"/>
    </w:p>
    <w:p w14:paraId="6DACF27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EDDCA58"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3DA85E0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F2BCDAA"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4E7DE98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4F746969"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3FFCAFAB"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5BEC1ABF"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0BCAF33F"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03E273E9" w14:textId="77777777" w:rsidR="00575DD9" w:rsidRPr="00757A72" w:rsidRDefault="01C39CED">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814611432"/>
      <w:r w:rsidRPr="1DE000FA">
        <w:rPr>
          <w:rFonts w:ascii="Arial" w:eastAsia="MS Gothic" w:hAnsi="Arial"/>
          <w:b/>
          <w:bCs/>
          <w:sz w:val="24"/>
          <w:szCs w:val="24"/>
          <w:lang w:eastAsia="pt-BR"/>
        </w:rPr>
        <w:t>1</w:t>
      </w:r>
      <w:r w:rsidR="53C0A67F" w:rsidRPr="1DE000FA">
        <w:rPr>
          <w:rFonts w:ascii="Arial" w:eastAsia="MS Gothic" w:hAnsi="Arial"/>
          <w:b/>
          <w:bCs/>
          <w:sz w:val="24"/>
          <w:szCs w:val="24"/>
          <w:lang w:eastAsia="pt-BR"/>
        </w:rPr>
        <w:t>2</w:t>
      </w:r>
      <w:r w:rsidRPr="1DE000FA">
        <w:rPr>
          <w:rFonts w:ascii="Arial" w:eastAsia="MS Gothic" w:hAnsi="Arial"/>
          <w:b/>
          <w:bCs/>
          <w:sz w:val="24"/>
          <w:szCs w:val="24"/>
          <w:lang w:eastAsia="pt-BR"/>
        </w:rPr>
        <w:t>. DAS DISPOSIÇÕES GERAIS</w:t>
      </w:r>
      <w:bookmarkEnd w:id="156"/>
      <w:bookmarkEnd w:id="157"/>
    </w:p>
    <w:p w14:paraId="218551B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29CA96F"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1F1CB389"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2B2048B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1091717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36B9A5F0"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1FB046"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59BA16DD"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530C0748"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0F803DAF"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45CB24F6"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1D55C8A9"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EFFC652"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35682A35"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266F33">
        <w:rPr>
          <w:rFonts w:ascii="Arial" w:eastAsia="SimSun" w:hAnsi="Arial"/>
          <w:sz w:val="24"/>
          <w:szCs w:val="24"/>
          <w:lang w:eastAsia="hi-IN" w:bidi="hi-IN"/>
        </w:rPr>
        <w:t xml:space="preserve">12.12 </w:t>
      </w:r>
      <w:r w:rsidRPr="00266F33">
        <w:rPr>
          <w:rFonts w:ascii="Arial" w:eastAsia="MS Mincho" w:hAnsi="Arial"/>
          <w:sz w:val="24"/>
          <w:szCs w:val="24"/>
          <w:lang w:eastAsia="pt-BR"/>
        </w:rPr>
        <w:t xml:space="preserve">A falsidade das declarações </w:t>
      </w:r>
      <w:r w:rsidRPr="00266F33">
        <w:rPr>
          <w:rFonts w:ascii="Arial" w:eastAsia="SimSun" w:hAnsi="Arial"/>
          <w:sz w:val="24"/>
          <w:szCs w:val="24"/>
          <w:lang w:eastAsia="hi-IN" w:bidi="hi-IN"/>
        </w:rPr>
        <w:t>exigidas no presente edital</w:t>
      </w:r>
      <w:r w:rsidRPr="00266F33">
        <w:rPr>
          <w:rFonts w:ascii="Arial" w:eastAsia="MS Mincho" w:hAnsi="Arial"/>
          <w:sz w:val="24"/>
          <w:szCs w:val="24"/>
          <w:lang w:eastAsia="pt-BR"/>
        </w:rPr>
        <w:t xml:space="preserve"> sujeitará o licitante às sanções dispostas no art. 156 da </w:t>
      </w:r>
      <w:r w:rsidRPr="00266F33">
        <w:rPr>
          <w:rFonts w:ascii="Arial" w:eastAsia="Times New Roman" w:hAnsi="Arial"/>
          <w:color w:val="000000"/>
          <w:sz w:val="24"/>
          <w:szCs w:val="24"/>
          <w:lang w:eastAsia="pt-BR"/>
        </w:rPr>
        <w:t>Lei Federal nº 14.133/21</w:t>
      </w:r>
      <w:r w:rsidRPr="00266F33">
        <w:rPr>
          <w:rFonts w:ascii="Arial" w:eastAsia="MS Mincho" w:hAnsi="Arial"/>
          <w:sz w:val="24"/>
          <w:szCs w:val="24"/>
          <w:lang w:eastAsia="pt-BR"/>
        </w:rPr>
        <w:t>, sem prejuízo de outras penalidades aplicáveis.</w:t>
      </w:r>
    </w:p>
    <w:p w14:paraId="7827F4D0"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2FE7CD4B" w14:textId="420E38E6"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6ABB884A"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3E47E785" w14:textId="77777777" w:rsidR="00575DD9" w:rsidRPr="00266F33" w:rsidRDefault="6209AB51">
      <w:pPr>
        <w:spacing w:before="288" w:after="288" w:line="312" w:lineRule="auto"/>
        <w:ind w:left="709"/>
        <w:jc w:val="both"/>
        <w:rPr>
          <w:rFonts w:ascii="Arial" w:eastAsia="MS Mincho" w:hAnsi="Arial"/>
          <w:sz w:val="24"/>
          <w:szCs w:val="24"/>
          <w:lang w:eastAsia="pt-BR"/>
        </w:rPr>
      </w:pPr>
      <w:r w:rsidRPr="1DE000FA">
        <w:rPr>
          <w:rFonts w:ascii="Arial" w:eastAsia="MS Mincho" w:hAnsi="Arial"/>
          <w:sz w:val="24"/>
          <w:szCs w:val="24"/>
          <w:lang w:eastAsia="pt-BR"/>
        </w:rPr>
        <w:lastRenderedPageBreak/>
        <w:t>12.14</w:t>
      </w:r>
      <w:r w:rsidR="01C39CED" w:rsidRPr="1DE000FA">
        <w:rPr>
          <w:rFonts w:ascii="Arial" w:eastAsia="MS Mincho" w:hAnsi="Arial"/>
          <w:sz w:val="24"/>
          <w:szCs w:val="24"/>
          <w:lang w:eastAsia="pt-BR"/>
        </w:rPr>
        <w:t>.</w:t>
      </w:r>
      <w:r w:rsidR="313A8A62" w:rsidRPr="1DE000FA">
        <w:rPr>
          <w:rFonts w:ascii="Arial" w:eastAsia="MS Mincho" w:hAnsi="Arial"/>
          <w:sz w:val="24"/>
          <w:szCs w:val="24"/>
          <w:lang w:eastAsia="pt-BR"/>
        </w:rPr>
        <w:t>1</w:t>
      </w:r>
      <w:r w:rsidR="01C39CED" w:rsidRPr="1DE000FA">
        <w:rPr>
          <w:rFonts w:ascii="Arial" w:eastAsia="MS Mincho" w:hAnsi="Arial"/>
          <w:sz w:val="24"/>
          <w:szCs w:val="24"/>
          <w:lang w:eastAsia="pt-BR"/>
        </w:rPr>
        <w:t xml:space="preserve"> Anexo I – Minuta de Contrato;</w:t>
      </w:r>
    </w:p>
    <w:p w14:paraId="26D64C49"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0639531B"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6035EA54"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0F6B8936"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588FDF89"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227F5DB8" w14:textId="77777777"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Pr>
          <w:rFonts w:ascii="Arial" w:eastAsia="SimSun" w:hAnsi="Arial"/>
          <w:kern w:val="2"/>
          <w:sz w:val="24"/>
          <w:szCs w:val="24"/>
          <w:highlight w:val="yellow"/>
          <w:lang w:eastAsia="hi-IN" w:bidi="hi-IN"/>
        </w:rPr>
        <w:t>?? de ?????? de 202</w:t>
      </w:r>
      <w:r w:rsidR="00E03BE2">
        <w:rPr>
          <w:rFonts w:ascii="Arial" w:eastAsia="SimSun" w:hAnsi="Arial"/>
          <w:kern w:val="2"/>
          <w:sz w:val="24"/>
          <w:szCs w:val="24"/>
          <w:highlight w:val="yellow"/>
          <w:lang w:eastAsia="hi-IN" w:bidi="hi-IN"/>
        </w:rPr>
        <w:t>5</w:t>
      </w:r>
      <w:r>
        <w:rPr>
          <w:rFonts w:ascii="Arial" w:eastAsia="SimSun" w:hAnsi="Arial"/>
          <w:kern w:val="2"/>
          <w:sz w:val="24"/>
          <w:szCs w:val="24"/>
          <w:lang w:eastAsia="hi-IN" w:bidi="hi-IN"/>
        </w:rPr>
        <w:t>.</w:t>
      </w:r>
    </w:p>
    <w:p w14:paraId="0B3B123F"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7437A96A" w14:textId="77777777" w:rsidR="00575DD9" w:rsidRDefault="00E03BE2" w:rsidP="2D17FF09">
      <w:pPr>
        <w:spacing w:before="240" w:after="240" w:line="240" w:lineRule="auto"/>
        <w:ind w:left="360"/>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p>
    <w:p w14:paraId="166B3FFF"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2B82D01C" w14:textId="5CBA702D" w:rsidR="00266F33" w:rsidRDefault="00266F33">
      <w:pPr>
        <w:suppressAutoHyphens w:val="0"/>
        <w:spacing w:after="0" w:line="240" w:lineRule="auto"/>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14:paraId="776E530C" w14:textId="2699BF13" w:rsidR="00575DD9" w:rsidRDefault="00575DD9">
      <w:pPr>
        <w:snapToGrid w:val="0"/>
        <w:spacing w:before="240" w:after="240" w:line="240" w:lineRule="auto"/>
        <w:jc w:val="center"/>
        <w:rPr>
          <w:rFonts w:ascii="Arial" w:eastAsia="SimSun" w:hAnsi="Arial"/>
          <w:bCs/>
          <w:kern w:val="2"/>
          <w:sz w:val="24"/>
          <w:szCs w:val="24"/>
          <w:lang w:eastAsia="hi-IN" w:bidi="hi-IN"/>
        </w:rPr>
      </w:pPr>
    </w:p>
    <w:p w14:paraId="7343F91E" w14:textId="77777777" w:rsidR="00037099" w:rsidRDefault="00037099">
      <w:pPr>
        <w:snapToGrid w:val="0"/>
        <w:spacing w:before="240" w:after="240" w:line="240" w:lineRule="auto"/>
        <w:jc w:val="center"/>
        <w:rPr>
          <w:rFonts w:ascii="Arial" w:eastAsia="SimSun" w:hAnsi="Arial"/>
          <w:bCs/>
          <w:kern w:val="2"/>
          <w:sz w:val="24"/>
          <w:szCs w:val="24"/>
          <w:lang w:eastAsia="hi-IN" w:bidi="hi-IN"/>
        </w:rPr>
      </w:pPr>
    </w:p>
    <w:p w14:paraId="67049BAD" w14:textId="4855359A" w:rsidR="00575DD9" w:rsidRPr="00266F33" w:rsidRDefault="01C39CED"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59" w:name="_Toc75339416"/>
      <w:r w:rsidRPr="1DE000FA">
        <w:rPr>
          <w:rFonts w:ascii="Arial" w:eastAsia="Times New Roman" w:hAnsi="Arial"/>
          <w:b/>
          <w:bCs/>
          <w:kern w:val="2"/>
          <w:sz w:val="24"/>
          <w:szCs w:val="24"/>
          <w:lang w:eastAsia="ar-SA"/>
        </w:rPr>
        <w:t>ANEXO I – MINUTA DE CONTRATO</w:t>
      </w:r>
      <w:bookmarkEnd w:id="159"/>
      <w:r w:rsidRPr="00266F33">
        <w:rPr>
          <w:rFonts w:ascii="Arial" w:eastAsia="Times New Roman" w:hAnsi="Arial"/>
          <w:b/>
          <w:bCs/>
          <w:kern w:val="2"/>
          <w:sz w:val="24"/>
          <w:szCs w:val="24"/>
          <w:lang w:eastAsia="ar-SA"/>
        </w:rPr>
        <w:t xml:space="preserve"> </w:t>
      </w:r>
    </w:p>
    <w:p w14:paraId="36D51EFB" w14:textId="77777777" w:rsidR="00B73FC2" w:rsidRPr="00B73FC2" w:rsidRDefault="09E65507" w:rsidP="002E7619">
      <w:pPr>
        <w:spacing w:before="120" w:after="120" w:line="240" w:lineRule="auto"/>
        <w:ind w:right="120"/>
        <w:jc w:val="both"/>
        <w:rPr>
          <w:rFonts w:ascii="Arial" w:eastAsia="Times New Roman" w:hAnsi="Arial"/>
          <w:sz w:val="24"/>
          <w:szCs w:val="24"/>
          <w:lang w:eastAsia="pt-BR"/>
        </w:rPr>
      </w:pPr>
      <w:r w:rsidRPr="1DE000FA">
        <w:rPr>
          <w:rFonts w:ascii="Arial" w:eastAsia="Times New Roman" w:hAnsi="Arial"/>
          <w:b/>
          <w:bCs/>
          <w:sz w:val="24"/>
          <w:szCs w:val="24"/>
          <w:lang w:eastAsia="pt-BR"/>
        </w:rPr>
        <w:t xml:space="preserve">CONTRATO Nº </w:t>
      </w:r>
    </w:p>
    <w:p w14:paraId="29124293" w14:textId="77777777" w:rsidR="00B73FC2" w:rsidRPr="00B73FC2" w:rsidRDefault="09E65507" w:rsidP="1DE000FA">
      <w:pPr>
        <w:spacing w:before="100" w:beforeAutospacing="1" w:after="100" w:afterAutospacing="1" w:line="240" w:lineRule="auto"/>
        <w:jc w:val="both"/>
        <w:rPr>
          <w:rFonts w:ascii="Arial" w:eastAsia="Times New Roman" w:hAnsi="Arial"/>
          <w:sz w:val="24"/>
          <w:szCs w:val="24"/>
          <w:lang w:eastAsia="pt-BR"/>
        </w:rPr>
      </w:pPr>
      <w:r w:rsidRPr="1DE000FA">
        <w:rPr>
          <w:rFonts w:ascii="Arial" w:eastAsia="Times New Roman" w:hAnsi="Arial"/>
          <w:b/>
          <w:bCs/>
          <w:sz w:val="24"/>
          <w:szCs w:val="24"/>
          <w:lang w:eastAsia="pt-BR"/>
        </w:rPr>
        <w:t xml:space="preserve">CONTRATO SIAD Nº </w:t>
      </w:r>
    </w:p>
    <w:p w14:paraId="3C90CE81"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1A4F012F" w14:textId="4878E3D1" w:rsidR="00B73FC2" w:rsidRPr="00B73FC2" w:rsidRDefault="09E65507" w:rsidP="002E7619">
      <w:pPr>
        <w:spacing w:before="120" w:after="120" w:line="240" w:lineRule="auto"/>
        <w:ind w:right="120"/>
        <w:jc w:val="both"/>
        <w:rPr>
          <w:rFonts w:ascii="Arial" w:eastAsia="Times New Roman" w:hAnsi="Arial"/>
          <w:sz w:val="24"/>
          <w:szCs w:val="24"/>
          <w:lang w:eastAsia="pt-BR"/>
        </w:rPr>
      </w:pPr>
      <w:r w:rsidRPr="1DE000FA">
        <w:rPr>
          <w:rFonts w:ascii="Arial" w:eastAsia="Times New Roman" w:hAnsi="Arial"/>
          <w:b/>
          <w:bCs/>
          <w:color w:val="000000" w:themeColor="text1"/>
          <w:sz w:val="24"/>
          <w:szCs w:val="24"/>
          <w:lang w:eastAsia="pt-BR"/>
        </w:rPr>
        <w:t xml:space="preserve">CONTRATO DE </w:t>
      </w:r>
      <w:bookmarkStart w:id="160" w:name="_Hlk164333850"/>
      <w:r w:rsidR="68CB693E" w:rsidRPr="1DE000FA">
        <w:rPr>
          <w:rFonts w:ascii="Arial" w:eastAsia="Times New Roman" w:hAnsi="Arial"/>
          <w:b/>
          <w:bCs/>
          <w:color w:val="000000" w:themeColor="text1"/>
          <w:sz w:val="24"/>
          <w:szCs w:val="24"/>
          <w:lang w:eastAsia="pt-BR"/>
        </w:rPr>
        <w:t>AQUISIÇÃO</w:t>
      </w:r>
      <w:bookmarkEnd w:id="160"/>
      <w:r w:rsidR="534FF869" w:rsidRPr="1DE000FA">
        <w:rPr>
          <w:rFonts w:ascii="Arial" w:eastAsia="Times New Roman" w:hAnsi="Arial"/>
          <w:b/>
          <w:bCs/>
          <w:color w:val="000000" w:themeColor="text1"/>
          <w:sz w:val="24"/>
          <w:szCs w:val="24"/>
          <w:lang w:eastAsia="pt-BR"/>
        </w:rPr>
        <w:t xml:space="preserve"> </w:t>
      </w:r>
      <w:r w:rsidRPr="1DE000FA">
        <w:rPr>
          <w:rFonts w:ascii="Arial" w:eastAsia="Times New Roman" w:hAnsi="Arial"/>
          <w:b/>
          <w:bCs/>
          <w:color w:val="000000" w:themeColor="text1"/>
          <w:sz w:val="24"/>
          <w:szCs w:val="24"/>
          <w:lang w:eastAsia="pt-BR"/>
        </w:rPr>
        <w:t>QUE ENTRE SI CELEBRAM O MINISTÉRIO PÚBLICO DO ESTADO DE MINAS GERAIS, POR INTERMÉDIO DA PROCURADORIA-GERAL DE JUSTIÇA, E ______________________, NA FORMA AJUSTADA.</w:t>
      </w:r>
    </w:p>
    <w:p w14:paraId="63ED252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BB6B158" w14:textId="37019CBB"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r w:rsidR="001A5668">
        <w:rPr>
          <w:rFonts w:ascii="Arial" w:hAnsi="Arial"/>
          <w:b/>
          <w:bCs/>
          <w:color w:val="000000"/>
          <w:sz w:val="24"/>
          <w:szCs w:val="24"/>
        </w:rPr>
        <w:t>Iraídes de Oliveira Marques</w:t>
      </w:r>
      <w:r w:rsidR="009B7C34" w:rsidRPr="009B7C34">
        <w:rPr>
          <w:rFonts w:ascii="Arial" w:hAnsi="Arial"/>
          <w:color w:val="000000"/>
          <w:sz w:val="24"/>
          <w:szCs w:val="24"/>
        </w:rPr>
        <w:t>.</w:t>
      </w:r>
    </w:p>
    <w:p w14:paraId="4ABE3996"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7EB4074E"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5B89370B"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3A1176A4"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4B013CA8"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0980D306"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2E2C466D" w14:textId="3AF196C2" w:rsidR="00B73FC2" w:rsidRPr="00B73FC2" w:rsidRDefault="00B73FC2" w:rsidP="61E598B2">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418E3CB5" w:rsidRPr="61E598B2">
        <w:rPr>
          <w:rFonts w:ascii="Arial" w:eastAsia="Times New Roman" w:hAnsi="Arial"/>
          <w:color w:val="000000" w:themeColor="text1"/>
          <w:sz w:val="24"/>
          <w:szCs w:val="24"/>
          <w:lang w:eastAsia="pt-BR"/>
        </w:rPr>
        <w:t>158</w:t>
      </w:r>
      <w:r w:rsidR="00C4716D" w:rsidRPr="61E598B2">
        <w:rPr>
          <w:rFonts w:ascii="Arial" w:eastAsia="Times New Roman" w:hAnsi="Arial"/>
          <w:color w:val="000000"/>
          <w:sz w:val="24"/>
          <w:szCs w:val="24"/>
          <w:shd w:val="clear" w:color="auto" w:fill="FFFFFF"/>
          <w:lang w:eastAsia="pt-BR"/>
        </w:rPr>
        <w:t>/2025</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739694B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2D5325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7F9DEA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PRIMEIRA – Do Objeto</w:t>
      </w:r>
    </w:p>
    <w:p w14:paraId="47DF3715" w14:textId="43F61530" w:rsidR="00B73FC2" w:rsidRPr="00B73FC2" w:rsidRDefault="09E65507" w:rsidP="005D3BD1">
      <w:pPr>
        <w:suppressAutoHyphens w:val="0"/>
        <w:spacing w:before="120" w:after="36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na </w:t>
      </w:r>
      <w:r w:rsidR="4AE8E9C4" w:rsidRPr="1DE000FA">
        <w:rPr>
          <w:rFonts w:ascii="Arial" w:eastAsia="Times New Roman" w:hAnsi="Arial"/>
          <w:color w:val="000000"/>
          <w:sz w:val="24"/>
          <w:szCs w:val="24"/>
          <w:shd w:val="clear" w:color="auto" w:fill="FFFFFF"/>
          <w:lang w:eastAsia="pt-BR"/>
        </w:rPr>
        <w:t>aquisição de switches de rede para o Ministério Público do Estado de Minas Gerais (MPMG), visando atender à necessidade de continuidade e aprimoramento das operações de Tecnologia da Informação e Comunicações (TIC)</w:t>
      </w:r>
      <w:r w:rsidRPr="00B73FC2">
        <w:rPr>
          <w:rFonts w:ascii="Arial" w:eastAsia="Times New Roman" w:hAnsi="Arial"/>
          <w:color w:val="000000"/>
          <w:sz w:val="24"/>
          <w:szCs w:val="24"/>
          <w:shd w:val="clear" w:color="auto" w:fill="FFFFFF"/>
          <w:lang w:eastAsia="pt-BR"/>
        </w:rPr>
        <w:t>, nas condições estabelecidas no Termo de Referência.</w:t>
      </w:r>
    </w:p>
    <w:p w14:paraId="5951040F"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SEGUNDA – Da Vigência</w:t>
      </w:r>
    </w:p>
    <w:p w14:paraId="26B6377C" w14:textId="1C80ED9B" w:rsidR="00B73FC2" w:rsidRPr="00897915" w:rsidRDefault="09E65507" w:rsidP="1DE000FA">
      <w:pPr>
        <w:suppressAutoHyphens w:val="0"/>
        <w:spacing w:before="120" w:after="120" w:line="240" w:lineRule="auto"/>
        <w:ind w:right="120"/>
        <w:jc w:val="both"/>
        <w:rPr>
          <w:rFonts w:ascii="Arial" w:eastAsia="Times New Roman" w:hAnsi="Arial"/>
          <w:sz w:val="24"/>
          <w:szCs w:val="24"/>
          <w:lang w:eastAsia="pt-BR"/>
        </w:rPr>
      </w:pPr>
      <w:r w:rsidRPr="1DE000FA">
        <w:rPr>
          <w:rFonts w:ascii="Arial" w:eastAsia="Times New Roman" w:hAnsi="Arial"/>
          <w:color w:val="000000" w:themeColor="text1"/>
          <w:sz w:val="24"/>
          <w:szCs w:val="24"/>
          <w:lang w:eastAsia="pt-BR"/>
        </w:rPr>
        <w:t xml:space="preserve">O prazo de vigência do presente contrato é de </w:t>
      </w:r>
      <w:r w:rsidR="4AE8E9C4" w:rsidRPr="1DE000FA">
        <w:rPr>
          <w:rFonts w:ascii="Arial" w:eastAsia="Times New Roman" w:hAnsi="Arial"/>
          <w:b/>
          <w:bCs/>
          <w:sz w:val="24"/>
          <w:szCs w:val="24"/>
          <w:lang w:eastAsia="pt-BR"/>
        </w:rPr>
        <w:t>36</w:t>
      </w:r>
      <w:r w:rsidRPr="1DE000FA">
        <w:rPr>
          <w:rFonts w:ascii="Arial" w:eastAsia="Times New Roman" w:hAnsi="Arial"/>
          <w:b/>
          <w:bCs/>
          <w:sz w:val="24"/>
          <w:szCs w:val="24"/>
          <w:lang w:eastAsia="pt-BR"/>
        </w:rPr>
        <w:t xml:space="preserve"> </w:t>
      </w:r>
      <w:r w:rsidR="4AE8E9C4" w:rsidRPr="1DE000FA">
        <w:rPr>
          <w:rFonts w:ascii="Arial" w:eastAsia="Times New Roman" w:hAnsi="Arial"/>
          <w:b/>
          <w:bCs/>
          <w:color w:val="000000" w:themeColor="text1"/>
          <w:sz w:val="24"/>
          <w:szCs w:val="24"/>
          <w:lang w:eastAsia="pt-BR"/>
        </w:rPr>
        <w:t>meses</w:t>
      </w:r>
      <w:r w:rsidRPr="1DE000FA">
        <w:rPr>
          <w:rFonts w:ascii="Arial" w:eastAsia="Times New Roman" w:hAnsi="Arial"/>
          <w:color w:val="000000" w:themeColor="text1"/>
          <w:sz w:val="24"/>
          <w:szCs w:val="24"/>
          <w:lang w:eastAsia="pt-BR"/>
        </w:rPr>
        <w:t>, contados a partir da data da publicação do instrumento, conforme art. 105, da Lei Federal 14.133/21.</w:t>
      </w:r>
    </w:p>
    <w:p w14:paraId="377B4FF6" w14:textId="77777777" w:rsidR="00B73FC2" w:rsidRPr="00897915" w:rsidRDefault="09E65507" w:rsidP="1DE000FA">
      <w:pPr>
        <w:suppressAutoHyphens w:val="0"/>
        <w:spacing w:before="120" w:after="120" w:line="240" w:lineRule="auto"/>
        <w:ind w:right="120"/>
        <w:jc w:val="both"/>
        <w:rPr>
          <w:rFonts w:ascii="Arial" w:eastAsia="Times New Roman" w:hAnsi="Arial"/>
          <w:sz w:val="24"/>
          <w:szCs w:val="24"/>
          <w:lang w:eastAsia="pt-BR"/>
        </w:rPr>
      </w:pPr>
      <w:r w:rsidRPr="1DE000FA">
        <w:rPr>
          <w:rFonts w:ascii="Arial" w:eastAsia="Times New Roman" w:hAnsi="Arial"/>
          <w:b/>
          <w:bCs/>
          <w:color w:val="000000"/>
          <w:sz w:val="24"/>
          <w:szCs w:val="24"/>
          <w:lang w:eastAsia="pt-BR"/>
        </w:rPr>
        <w:t>Subcláusula Primeira:</w:t>
      </w:r>
      <w:r w:rsidRPr="1DE000FA">
        <w:rPr>
          <w:rFonts w:ascii="Arial" w:eastAsia="Times New Roman" w:hAnsi="Arial"/>
          <w:color w:val="000000"/>
          <w:sz w:val="24"/>
          <w:szCs w:val="24"/>
          <w:lang w:eastAsia="pt-BR"/>
        </w:rPr>
        <w:t xml:space="preserve"> O prazo de vigência será automaticamente prorrogado quando o objeto não for concluído no período determinado no caput desta cláusula, com fulcro no art. 111, da Lei Federal </w:t>
      </w:r>
      <w:r w:rsidRPr="1DE000FA">
        <w:rPr>
          <w:rFonts w:ascii="Arial" w:eastAsia="Times New Roman" w:hAnsi="Arial"/>
          <w:color w:val="000000"/>
          <w:sz w:val="24"/>
          <w:szCs w:val="24"/>
          <w:shd w:val="clear" w:color="auto" w:fill="FFFFFF"/>
          <w:lang w:eastAsia="pt-BR"/>
        </w:rPr>
        <w:t>nº</w:t>
      </w:r>
      <w:r w:rsidRPr="1DE000FA">
        <w:rPr>
          <w:rFonts w:ascii="Arial" w:eastAsia="Times New Roman" w:hAnsi="Arial"/>
          <w:color w:val="000000"/>
          <w:sz w:val="24"/>
          <w:szCs w:val="24"/>
          <w:lang w:eastAsia="pt-BR"/>
        </w:rPr>
        <w:t xml:space="preserve"> 14.133/21.</w:t>
      </w:r>
    </w:p>
    <w:p w14:paraId="73E0E404" w14:textId="77777777" w:rsidR="00897915" w:rsidRDefault="09E65507" w:rsidP="00897915">
      <w:pPr>
        <w:suppressAutoHyphens w:val="0"/>
        <w:spacing w:before="120" w:after="120" w:line="240" w:lineRule="auto"/>
        <w:ind w:right="119"/>
        <w:jc w:val="both"/>
        <w:rPr>
          <w:rFonts w:ascii="Arial" w:eastAsia="Times New Roman" w:hAnsi="Arial"/>
          <w:color w:val="000000"/>
          <w:sz w:val="24"/>
          <w:szCs w:val="24"/>
          <w:lang w:eastAsia="pt-BR"/>
        </w:rPr>
      </w:pPr>
      <w:r w:rsidRPr="1DE000FA">
        <w:rPr>
          <w:rFonts w:ascii="Arial" w:eastAsia="Times New Roman" w:hAnsi="Arial"/>
          <w:b/>
          <w:bCs/>
          <w:color w:val="000000" w:themeColor="text1"/>
          <w:sz w:val="24"/>
          <w:szCs w:val="24"/>
          <w:lang w:eastAsia="pt-BR"/>
        </w:rPr>
        <w:t xml:space="preserve">Subcláusula Segunda: </w:t>
      </w:r>
      <w:r w:rsidRPr="1DE000FA">
        <w:rPr>
          <w:rFonts w:ascii="Arial" w:eastAsia="Times New Roman" w:hAnsi="Arial"/>
          <w:color w:val="000000" w:themeColor="text1"/>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5E307514" w14:textId="36E7C0EC" w:rsidR="00897915" w:rsidRPr="00897915" w:rsidRDefault="487F1070" w:rsidP="00897915">
      <w:pPr>
        <w:suppressAutoHyphens w:val="0"/>
        <w:spacing w:before="120" w:after="120" w:line="240" w:lineRule="auto"/>
        <w:ind w:right="119"/>
        <w:jc w:val="both"/>
        <w:rPr>
          <w:rFonts w:ascii="Arial" w:eastAsia="Times New Roman" w:hAnsi="Arial"/>
          <w:color w:val="000000"/>
          <w:sz w:val="24"/>
          <w:szCs w:val="24"/>
          <w:lang w:eastAsia="pt-BR"/>
        </w:rPr>
      </w:pPr>
      <w:r w:rsidRPr="1DE000FA">
        <w:rPr>
          <w:rFonts w:ascii="Arial" w:eastAsia="Times New Roman" w:hAnsi="Arial"/>
          <w:b/>
          <w:bCs/>
          <w:color w:val="000000" w:themeColor="text1"/>
          <w:sz w:val="24"/>
          <w:szCs w:val="24"/>
          <w:lang w:eastAsia="pt-BR"/>
        </w:rPr>
        <w:t>Subcláusula Terceira:</w:t>
      </w:r>
      <w:r w:rsidRPr="1DE000FA">
        <w:rPr>
          <w:rFonts w:ascii="Arial" w:eastAsia="Times New Roman" w:hAnsi="Arial"/>
          <w:color w:val="000000" w:themeColor="text1"/>
          <w:sz w:val="24"/>
          <w:szCs w:val="24"/>
          <w:lang w:eastAsia="pt-BR"/>
        </w:rPr>
        <w:t xml:space="preserve">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671928EF"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4B443EE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142D005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1D73428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69CC19F8"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560D32A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535C4E2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172E740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4.4. Decidir sobre eventuais alterações neste contrato, nos limites permitidos por lei, para melhor adequação de seu objeto;</w:t>
      </w:r>
    </w:p>
    <w:p w14:paraId="6C25E5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04EE6263"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4841335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085ADC4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20C27E6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60789F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0E970F2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542E28C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09DF6F0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5BB3285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0320B3A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18980FA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1C9CCC7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465DB3F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13CD314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41E7DC3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76F6F926"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7BC10D3A" w14:textId="77777777" w:rsidR="001043C0" w:rsidRPr="00E03D58"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para reabilitado da Previdência Social ou para aprendiz, bem como as reservas de cargos previstas em outras normas específicas </w:t>
      </w:r>
      <w:r w:rsidRPr="001A5668">
        <w:rPr>
          <w:rFonts w:ascii="Arial" w:hAnsi="Arial" w:cs="Arial"/>
          <w:color w:val="000000"/>
        </w:rPr>
        <w:t>(</w:t>
      </w:r>
      <w:r w:rsidR="00D75ABC" w:rsidRPr="001A5668">
        <w:rPr>
          <w:rFonts w:ascii="Arial" w:hAnsi="Arial" w:cs="Arial"/>
          <w:color w:val="000000"/>
        </w:rPr>
        <w:t>nos termos do inc. XVII do art. 92 e do art. 116 da Lei 14.133/2021).</w:t>
      </w:r>
    </w:p>
    <w:p w14:paraId="382575F6" w14:textId="77777777" w:rsidR="00B73FC2" w:rsidRPr="005D3BD1"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050BB6">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102B3D01"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65D012A6"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w:t>
      </w:r>
      <w:r w:rsidRPr="001A5668">
        <w:rPr>
          <w:rFonts w:ascii="Arial" w:eastAsia="Times New Roman" w:hAnsi="Arial"/>
          <w:color w:val="000000"/>
          <w:sz w:val="24"/>
          <w:szCs w:val="24"/>
          <w:lang w:eastAsia="pt-BR"/>
        </w:rPr>
        <w:lastRenderedPageBreak/>
        <w:t>Público – CNMP), devendo ser observadas, no tratamento de dados, a respectiva finalidade específica e a consonância ao interesse público.</w:t>
      </w:r>
    </w:p>
    <w:p w14:paraId="7A68487C"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0DB1C99E"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78905C94"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553CA415"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126F9F76"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5F451F92"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79D91C98"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192AFD64"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214796B5"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526D6C21"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lastRenderedPageBreak/>
        <w:t>I - a descrição e a natureza dos dados pessoais afetados;</w:t>
      </w:r>
    </w:p>
    <w:p w14:paraId="4ADA07AD"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II - as informações sobre os titulares envolvidos;</w:t>
      </w:r>
    </w:p>
    <w:p w14:paraId="296561F3"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316B628C"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IV - os riscos relacionados ao incidente;</w:t>
      </w:r>
    </w:p>
    <w:p w14:paraId="7FB06255"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V - os motivos da demora, no caso de a comunicação não ter sido imediata; e</w:t>
      </w:r>
    </w:p>
    <w:p w14:paraId="2CB9500A" w14:textId="77777777" w:rsidR="00D75ABC" w:rsidRDefault="00D75ABC" w:rsidP="00D75ABC">
      <w:pPr>
        <w:spacing w:before="120" w:after="120" w:line="240" w:lineRule="auto"/>
        <w:ind w:right="119"/>
        <w:jc w:val="both"/>
        <w:rPr>
          <w:ins w:id="161" w:author="Dari Ruiz" w:date="2025-03-25T07:39:00Z"/>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VI - as medidas que foram ou que serão adotadas para reverter ou mitigar os efeitos do prejuízo.</w:t>
      </w:r>
    </w:p>
    <w:p w14:paraId="5C405E88"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2C776B8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7C644DD6"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2F0B155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573F45C2"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31640D6D"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6663E24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20ED2CF7"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45E2D1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2996952A" w14:textId="77777777" w:rsidR="00B73FC2" w:rsidRPr="00B73FC2" w:rsidRDefault="09E65507" w:rsidP="005D3BD1">
      <w:pPr>
        <w:spacing w:before="120" w:after="360" w:line="240" w:lineRule="auto"/>
        <w:ind w:right="120"/>
        <w:jc w:val="both"/>
        <w:rPr>
          <w:rFonts w:ascii="Arial" w:eastAsia="Times New Roman" w:hAnsi="Arial"/>
          <w:sz w:val="24"/>
          <w:szCs w:val="24"/>
          <w:lang w:eastAsia="pt-BR"/>
        </w:rPr>
      </w:pPr>
      <w:r w:rsidRPr="1DE000FA">
        <w:rPr>
          <w:rFonts w:ascii="Arial" w:eastAsia="Times New Roman" w:hAnsi="Arial"/>
          <w:color w:val="000000" w:themeColor="text1"/>
          <w:sz w:val="24"/>
          <w:szCs w:val="24"/>
          <w:lang w:eastAsia="pt-BR"/>
        </w:rPr>
        <w:lastRenderedPageBreak/>
        <w:t>O(A) Contratado(a) não poderá subcontratar, ceder ou transferir, total ou parcialmente, o objeto deste ajuste.</w:t>
      </w:r>
    </w:p>
    <w:p w14:paraId="0C1E785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07FBA5A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5C0DED46"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5483D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4E5216FC" w14:textId="02796781" w:rsidR="00B73FC2" w:rsidRPr="00B73FC2" w:rsidRDefault="09E65507"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n° </w:t>
      </w:r>
      <w:r w:rsidR="2CB2F028" w:rsidRPr="1DE000FA">
        <w:rPr>
          <w:rFonts w:ascii="Arial" w:eastAsia="Times New Roman" w:hAnsi="Arial"/>
          <w:color w:val="000000" w:themeColor="text1"/>
          <w:sz w:val="24"/>
          <w:szCs w:val="24"/>
          <w:lang w:eastAsia="pt-BR"/>
        </w:rPr>
        <w:t>1091.03.122.703.2009.0001.4.4.90.52.07.0</w:t>
      </w:r>
      <w:r w:rsidRPr="1DE000FA">
        <w:rPr>
          <w:rFonts w:ascii="Arial" w:eastAsia="Times New Roman" w:hAnsi="Arial"/>
          <w:color w:val="000000"/>
          <w:sz w:val="24"/>
          <w:szCs w:val="24"/>
          <w:shd w:val="clear" w:color="auto" w:fill="FFFFFF"/>
          <w:lang w:eastAsia="pt-BR"/>
        </w:rPr>
        <w:t xml:space="preserve"> – fonte </w:t>
      </w:r>
      <w:r w:rsidR="7952C5CD" w:rsidRPr="1DE000FA">
        <w:rPr>
          <w:rFonts w:ascii="Arial" w:eastAsia="Times New Roman" w:hAnsi="Arial"/>
          <w:color w:val="000000"/>
          <w:sz w:val="24"/>
          <w:szCs w:val="24"/>
          <w:shd w:val="clear" w:color="auto" w:fill="FFFFFF"/>
          <w:lang w:eastAsia="pt-BR"/>
        </w:rPr>
        <w:t>10.1</w:t>
      </w:r>
      <w:r w:rsidRPr="1DE000FA">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com os respectivos valores reservados, e suas equivalentes nos exercícios seguintes quando for o caso</w:t>
      </w:r>
    </w:p>
    <w:p w14:paraId="3E48998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023619E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708B4D5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B22C77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704B0E4C" w14:textId="2C79D25B" w:rsidR="00B73FC2" w:rsidRDefault="09E65507"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A periodicidade para o reajuste do objeto será de 12 (doze) meses, contados da</w:t>
      </w:r>
      <w:r w:rsidR="487F1070">
        <w:rPr>
          <w:rFonts w:ascii="Arial" w:eastAsia="Times New Roman" w:hAnsi="Arial"/>
          <w:color w:val="000000"/>
          <w:sz w:val="24"/>
          <w:szCs w:val="24"/>
          <w:lang w:eastAsia="pt-BR"/>
        </w:rPr>
        <w:t xml:space="preserve"> data do orçamento estimado, em </w:t>
      </w:r>
      <w:r w:rsidR="4D416797" w:rsidRPr="1DE000FA">
        <w:rPr>
          <w:rFonts w:ascii="Arial" w:eastAsia="Times New Roman" w:hAnsi="Arial"/>
          <w:b/>
          <w:bCs/>
          <w:color w:val="000000"/>
          <w:sz w:val="24"/>
          <w:szCs w:val="24"/>
          <w:lang w:eastAsia="pt-BR"/>
        </w:rPr>
        <w:t>15/07</w:t>
      </w:r>
      <w:r w:rsidR="487F1070" w:rsidRPr="1DE000FA">
        <w:rPr>
          <w:rFonts w:ascii="Arial" w:eastAsia="Times New Roman" w:hAnsi="Arial"/>
          <w:b/>
          <w:bCs/>
          <w:color w:val="000000"/>
          <w:sz w:val="24"/>
          <w:szCs w:val="24"/>
          <w:lang w:eastAsia="pt-BR"/>
        </w:rPr>
        <w:t>/2025</w:t>
      </w:r>
      <w:r w:rsidR="487F1070">
        <w:rPr>
          <w:rFonts w:ascii="Arial" w:eastAsia="Times New Roman" w:hAnsi="Arial"/>
          <w:color w:val="000000"/>
          <w:sz w:val="24"/>
          <w:szCs w:val="24"/>
          <w:lang w:eastAsia="pt-BR"/>
        </w:rPr>
        <w:t xml:space="preserve">, </w:t>
      </w:r>
      <w:r w:rsidRPr="00B73FC2">
        <w:rPr>
          <w:rFonts w:ascii="Arial" w:eastAsia="Times New Roman" w:hAnsi="Arial"/>
          <w:color w:val="000000"/>
          <w:sz w:val="24"/>
          <w:szCs w:val="24"/>
          <w:lang w:eastAsia="pt-BR"/>
        </w:rPr>
        <w:t>no caso de primeiro reajuste, ou da data do reajuste anterior, na hipótese de reajustes posteriores, com base n</w:t>
      </w:r>
      <w:r w:rsidRPr="001A5668">
        <w:rPr>
          <w:rFonts w:ascii="Arial" w:eastAsia="Times New Roman" w:hAnsi="Arial"/>
          <w:color w:val="000000"/>
          <w:sz w:val="24"/>
          <w:szCs w:val="24"/>
          <w:lang w:eastAsia="pt-BR"/>
        </w:rPr>
        <w:t xml:space="preserve">o </w:t>
      </w:r>
      <w:r w:rsidR="2AFB9E67" w:rsidRPr="1DE000FA">
        <w:rPr>
          <w:rFonts w:ascii="Arial" w:hAnsi="Arial"/>
          <w:sz w:val="24"/>
          <w:szCs w:val="24"/>
          <w:shd w:val="clear" w:color="auto" w:fill="FFFFFF"/>
        </w:rPr>
        <w:t>Índice Nacional de Preços ao Consumidor Amplo</w:t>
      </w:r>
      <w:r w:rsidRPr="1DE000FA">
        <w:rPr>
          <w:rFonts w:ascii="Arial" w:eastAsia="Times New Roman" w:hAnsi="Arial"/>
          <w:sz w:val="24"/>
          <w:szCs w:val="24"/>
          <w:lang w:eastAsia="pt-BR"/>
        </w:rPr>
        <w:t xml:space="preserve"> </w:t>
      </w:r>
      <w:r w:rsidR="2AFB9E67" w:rsidRPr="1DE000FA">
        <w:rPr>
          <w:rFonts w:ascii="Arial" w:eastAsia="Times New Roman" w:hAnsi="Arial"/>
          <w:sz w:val="24"/>
          <w:szCs w:val="24"/>
          <w:lang w:eastAsia="pt-BR"/>
        </w:rPr>
        <w:t>(</w:t>
      </w:r>
      <w:r w:rsidR="2AFB9E67" w:rsidRPr="1DE000FA">
        <w:rPr>
          <w:rFonts w:ascii="Arial" w:eastAsia="SimSun" w:hAnsi="Arial"/>
          <w:sz w:val="24"/>
          <w:szCs w:val="24"/>
          <w:lang w:eastAsia="hi-IN" w:bidi="hi-IN"/>
        </w:rPr>
        <w:t>IPCA-IBGE)</w:t>
      </w:r>
      <w:r w:rsidRPr="001A5668">
        <w:rPr>
          <w:rFonts w:ascii="Arial" w:eastAsia="Times New Roman" w:hAnsi="Arial"/>
          <w:color w:val="000000"/>
          <w:sz w:val="24"/>
          <w:szCs w:val="24"/>
          <w:lang w:eastAsia="pt-BR"/>
        </w:rPr>
        <w:t xml:space="preserve"> ou em outro</w:t>
      </w:r>
      <w:r w:rsidRPr="00B73FC2">
        <w:rPr>
          <w:rFonts w:ascii="Arial" w:eastAsia="Times New Roman" w:hAnsi="Arial"/>
          <w:color w:val="000000"/>
          <w:sz w:val="24"/>
          <w:szCs w:val="24"/>
          <w:lang w:eastAsia="pt-BR"/>
        </w:rPr>
        <w:t xml:space="preserve"> que venha substituí-lo.</w:t>
      </w:r>
    </w:p>
    <w:p w14:paraId="0A70734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1703DD7D"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A54C4B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710ADB0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88140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2190BDB5"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8CAA01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DÉCIMA QUARTA – Das Alterações Contratuais</w:t>
      </w:r>
    </w:p>
    <w:p w14:paraId="206D972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274CC7D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79AD1E1"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1972719E"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7D7BC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2703A3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1B7216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7989A6B0" w14:textId="77777777" w:rsidR="00B73FC2" w:rsidRPr="00B73FC2" w:rsidRDefault="09E65507" w:rsidP="005D3BD1">
      <w:pPr>
        <w:spacing w:before="120" w:after="360" w:line="240" w:lineRule="auto"/>
        <w:ind w:right="120"/>
        <w:jc w:val="both"/>
        <w:rPr>
          <w:rFonts w:ascii="Arial" w:eastAsia="Times New Roman" w:hAnsi="Arial"/>
          <w:sz w:val="24"/>
          <w:szCs w:val="24"/>
          <w:lang w:eastAsia="pt-BR"/>
        </w:rPr>
      </w:pPr>
      <w:r w:rsidRPr="1DE000FA">
        <w:rPr>
          <w:rFonts w:ascii="Arial" w:eastAsia="Times New Roman" w:hAnsi="Arial"/>
          <w:color w:val="000000" w:themeColor="text1"/>
          <w:sz w:val="24"/>
          <w:szCs w:val="24"/>
          <w:lang w:eastAsia="pt-BR"/>
        </w:rPr>
        <w:t>Não haverá exigência de garantia contratual da execução.</w:t>
      </w:r>
    </w:p>
    <w:p w14:paraId="16F8E4AD"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65697A64"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1A893B5A"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DB6AA30"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03ABB9A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6DFDD05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18.1.2. A alteração social ou a modificação da finalidade ou da estrutura da empresa não ensejará a rescisão se não restringir sua capacidade de concluir o contrato.</w:t>
      </w:r>
    </w:p>
    <w:p w14:paraId="3D2EC544"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4652A0F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6AF4EBDB"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51091423"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64566BFD"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279AA9D"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709343D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5C9E8424"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48404E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661B82E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487AE5B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2DCB5D9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6DD362D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6182E5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5B52ACD"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237E6D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759ED2F0"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90F3A6B"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0841172E"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4423004D"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0DCF537B"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519125E3"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48674C4E"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3DE73A2E"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AAFDB7D"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77843003"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2532C89F"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2847340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EA4008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04B625C6"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AD3DCC4" w14:textId="77777777" w:rsidR="00575DD9" w:rsidRDefault="01C39CED">
      <w:pPr>
        <w:keepNext/>
        <w:spacing w:before="240" w:after="240" w:line="240" w:lineRule="auto"/>
        <w:outlineLvl w:val="2"/>
        <w:rPr>
          <w:rFonts w:ascii="Arial" w:eastAsia="Times New Roman" w:hAnsi="Arial"/>
          <w:b/>
          <w:bCs/>
          <w:kern w:val="2"/>
          <w:sz w:val="24"/>
          <w:szCs w:val="24"/>
          <w:lang w:eastAsia="ar-SA"/>
        </w:rPr>
      </w:pPr>
      <w:bookmarkStart w:id="162" w:name="_Toc280194954"/>
      <w:r>
        <w:rPr>
          <w:rFonts w:ascii="Arial" w:eastAsia="Times New Roman" w:hAnsi="Arial"/>
          <w:b/>
          <w:bCs/>
          <w:kern w:val="2"/>
          <w:sz w:val="24"/>
          <w:szCs w:val="24"/>
          <w:lang w:eastAsia="ar-SA"/>
        </w:rPr>
        <w:lastRenderedPageBreak/>
        <w:t>ANEXO II – MODELO DE PROPOSTA (Planilha de Preços)</w:t>
      </w:r>
      <w:bookmarkEnd w:id="162"/>
    </w:p>
    <w:p w14:paraId="0CC9421E" w14:textId="77777777" w:rsidR="00575DD9" w:rsidRPr="00DF4E84" w:rsidRDefault="005F2F27">
      <w:pPr>
        <w:spacing w:before="240" w:after="240" w:line="240" w:lineRule="auto"/>
        <w:jc w:val="center"/>
        <w:rPr>
          <w:rFonts w:ascii="Arial" w:eastAsia="Times New Roman" w:hAnsi="Arial"/>
          <w:b/>
          <w:bCs/>
          <w:sz w:val="24"/>
          <w:szCs w:val="24"/>
          <w:highlight w:val="green"/>
          <w:lang w:eastAsia="pt-BR"/>
        </w:rPr>
      </w:pPr>
      <w:r w:rsidRPr="00DF4E84">
        <w:rPr>
          <w:rFonts w:ascii="Arial" w:eastAsia="Times New Roman" w:hAnsi="Arial"/>
          <w:b/>
          <w:bCs/>
          <w:sz w:val="24"/>
          <w:szCs w:val="24"/>
          <w:highlight w:val="green"/>
          <w:lang w:eastAsia="pt-BR"/>
        </w:rPr>
        <w:t>(Anexo I do Contrato nº......./202</w:t>
      </w:r>
      <w:r w:rsidR="00F9234B">
        <w:rPr>
          <w:rFonts w:ascii="Arial" w:eastAsia="Times New Roman" w:hAnsi="Arial"/>
          <w:b/>
          <w:bCs/>
          <w:sz w:val="24"/>
          <w:szCs w:val="24"/>
          <w:highlight w:val="green"/>
          <w:lang w:eastAsia="pt-BR"/>
        </w:rPr>
        <w:t>5</w:t>
      </w:r>
    </w:p>
    <w:p w14:paraId="1FFA367E" w14:textId="77777777" w:rsidR="00575DD9" w:rsidRDefault="005F2F27">
      <w:pPr>
        <w:spacing w:before="240" w:after="240" w:line="240" w:lineRule="auto"/>
        <w:jc w:val="center"/>
        <w:rPr>
          <w:rFonts w:ascii="Arial" w:eastAsia="Times New Roman" w:hAnsi="Arial"/>
          <w:b/>
          <w:sz w:val="24"/>
          <w:szCs w:val="24"/>
          <w:lang w:eastAsia="pt-BR"/>
        </w:rPr>
      </w:pPr>
      <w:r w:rsidRPr="00DF4E84">
        <w:rPr>
          <w:rFonts w:ascii="Arial" w:eastAsia="Times New Roman" w:hAnsi="Arial"/>
          <w:b/>
          <w:sz w:val="24"/>
          <w:szCs w:val="24"/>
          <w:highlight w:val="green"/>
          <w:lang w:eastAsia="pt-BR"/>
        </w:rPr>
        <w:t>CT SIAD..............)</w:t>
      </w:r>
    </w:p>
    <w:p w14:paraId="46C61B7D" w14:textId="333BC487"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66D894F4" w:rsidRPr="001043C0">
        <w:rPr>
          <w:rFonts w:ascii="Arial" w:eastAsia="Times New Roman" w:hAnsi="Arial"/>
          <w:kern w:val="2"/>
          <w:sz w:val="24"/>
          <w:szCs w:val="24"/>
          <w:lang w:eastAsia="ar-SA"/>
        </w:rPr>
        <w:t>158</w:t>
      </w:r>
      <w:r w:rsidR="00C4716D" w:rsidRPr="61E598B2">
        <w:rPr>
          <w:rFonts w:ascii="Arial" w:eastAsia="Times New Roman" w:hAnsi="Arial"/>
          <w:kern w:val="2"/>
          <w:sz w:val="24"/>
          <w:szCs w:val="24"/>
          <w:lang w:eastAsia="ar-SA"/>
        </w:rPr>
        <w:t>/2025</w:t>
      </w:r>
    </w:p>
    <w:p w14:paraId="391964D9" w14:textId="256E6FE1" w:rsidR="00575DD9" w:rsidRDefault="01C39CED">
      <w:pPr>
        <w:tabs>
          <w:tab w:val="left" w:pos="1980"/>
        </w:tabs>
        <w:spacing w:before="240" w:after="240" w:line="240" w:lineRule="auto"/>
        <w:jc w:val="both"/>
        <w:rPr>
          <w:rFonts w:ascii="Arial" w:eastAsia="Times New Roman" w:hAnsi="Arial"/>
          <w:sz w:val="24"/>
          <w:szCs w:val="24"/>
          <w:lang w:eastAsia="pt-BR"/>
        </w:rPr>
      </w:pPr>
      <w:r w:rsidRPr="1DE000FA">
        <w:rPr>
          <w:rFonts w:ascii="Arial" w:eastAsia="Times New Roman" w:hAnsi="Arial"/>
          <w:sz w:val="24"/>
          <w:szCs w:val="24"/>
          <w:lang w:eastAsia="pt-BR"/>
        </w:rPr>
        <w:t xml:space="preserve">Objeto: </w:t>
      </w:r>
      <w:r w:rsidR="4AE8E9C4" w:rsidRPr="1DE000FA">
        <w:rPr>
          <w:rFonts w:ascii="Arial" w:eastAsia="Times New Roman" w:hAnsi="Arial"/>
          <w:sz w:val="24"/>
          <w:szCs w:val="24"/>
          <w:lang w:eastAsia="pt-BR"/>
        </w:rPr>
        <w:t>Aquisição de switches de rede para o Ministério Público do Estado de Minas Gerais (MPMG), visando atender à necessidade de continuidade e aprimoramento das operações de Tecnologia da Informação e Comunicações (TIC).</w:t>
      </w:r>
    </w:p>
    <w:p w14:paraId="1E3EBBE4"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67BAD23F"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062EDB83"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0520B27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526BA1E6"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00A8ABBC" w14:textId="77777777">
        <w:trPr>
          <w:trHeight w:val="240"/>
          <w:jc w:val="center"/>
        </w:trPr>
        <w:tc>
          <w:tcPr>
            <w:tcW w:w="5847" w:type="dxa"/>
            <w:gridSpan w:val="4"/>
            <w:tcBorders>
              <w:left w:val="single" w:sz="6" w:space="0" w:color="000000"/>
              <w:bottom w:val="single" w:sz="6" w:space="0" w:color="000000"/>
            </w:tcBorders>
          </w:tcPr>
          <w:p w14:paraId="4EA7D3B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17728E0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20BFFF0F"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74F5ACC6" w14:textId="77777777">
        <w:trPr>
          <w:trHeight w:val="240"/>
          <w:jc w:val="center"/>
        </w:trPr>
        <w:tc>
          <w:tcPr>
            <w:tcW w:w="3513" w:type="dxa"/>
            <w:gridSpan w:val="2"/>
            <w:tcBorders>
              <w:left w:val="single" w:sz="6" w:space="0" w:color="000000"/>
              <w:bottom w:val="single" w:sz="6" w:space="0" w:color="000000"/>
            </w:tcBorders>
          </w:tcPr>
          <w:p w14:paraId="61D0F12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27BF9B2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7CAF87B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513FF46C" w14:textId="77777777">
        <w:trPr>
          <w:trHeight w:val="240"/>
          <w:jc w:val="center"/>
        </w:trPr>
        <w:tc>
          <w:tcPr>
            <w:tcW w:w="4245" w:type="dxa"/>
            <w:gridSpan w:val="3"/>
            <w:tcBorders>
              <w:left w:val="single" w:sz="6" w:space="0" w:color="000000"/>
              <w:bottom w:val="single" w:sz="6" w:space="0" w:color="000000"/>
            </w:tcBorders>
          </w:tcPr>
          <w:p w14:paraId="0FF224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5770784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10C42EB1"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4E544A0A" w14:textId="77777777">
        <w:trPr>
          <w:trHeight w:val="228"/>
          <w:jc w:val="center"/>
        </w:trPr>
        <w:tc>
          <w:tcPr>
            <w:tcW w:w="2333" w:type="dxa"/>
            <w:tcBorders>
              <w:left w:val="single" w:sz="6" w:space="0" w:color="000000"/>
              <w:bottom w:val="single" w:sz="6" w:space="0" w:color="000000"/>
            </w:tcBorders>
          </w:tcPr>
          <w:p w14:paraId="1D90AEF3"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52946057"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2140CF10"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12A94870"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034CAC42"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1A5668">
        <w:rPr>
          <w:rFonts w:ascii="Arial" w:eastAsia="Times New Roman" w:hAnsi="Arial"/>
          <w:sz w:val="24"/>
          <w:szCs w:val="24"/>
          <w:lang w:eastAsia="pt-BR"/>
        </w:rPr>
        <w:t xml:space="preserve">MÍNIMO </w:t>
      </w:r>
      <w:r w:rsidR="75FBEAF7" w:rsidRPr="001A5668">
        <w:rPr>
          <w:rFonts w:ascii="Arial" w:eastAsia="Times New Roman" w:hAnsi="Arial"/>
          <w:sz w:val="24"/>
          <w:szCs w:val="24"/>
          <w:lang w:eastAsia="pt-BR"/>
        </w:rPr>
        <w:t>9</w:t>
      </w:r>
      <w:r w:rsidRPr="001A5668">
        <w:rPr>
          <w:rFonts w:ascii="Arial" w:eastAsia="Times New Roman" w:hAnsi="Arial"/>
          <w:sz w:val="24"/>
          <w:szCs w:val="24"/>
          <w:lang w:eastAsia="pt-BR"/>
        </w:rPr>
        <w:t>0 dias);</w:t>
      </w:r>
    </w:p>
    <w:p w14:paraId="2F7922F7" w14:textId="25EEC098" w:rsidR="00575DD9" w:rsidRDefault="01C39CED">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2.2) PRAZO DE ENTREGA:</w:t>
      </w:r>
      <w:r w:rsidRPr="1DE000FA">
        <w:rPr>
          <w:rFonts w:ascii="Arial" w:eastAsia="Times New Roman" w:hAnsi="Arial"/>
          <w:sz w:val="24"/>
          <w:szCs w:val="24"/>
          <w:lang w:eastAsia="pt-BR"/>
        </w:rPr>
        <w:t xml:space="preserve"> _____ DIAS</w:t>
      </w:r>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 xml:space="preserve">, contados do recebimento, pela Contratada, da </w:t>
      </w:r>
      <w:r w:rsidR="4AE8E9C4" w:rsidRPr="1DE000FA">
        <w:rPr>
          <w:rFonts w:ascii="Arial" w:eastAsia="Times New Roman" w:hAnsi="Arial"/>
          <w:sz w:val="24"/>
          <w:szCs w:val="24"/>
          <w:lang w:eastAsia="pt-BR"/>
        </w:rPr>
        <w:t>Autorização de Fornecimento</w:t>
      </w:r>
      <w:r w:rsidRPr="1DE000FA">
        <w:rPr>
          <w:rFonts w:ascii="Arial" w:eastAsia="Times New Roman" w:hAnsi="Arial"/>
          <w:sz w:val="24"/>
          <w:szCs w:val="24"/>
          <w:lang w:eastAsia="pt-BR"/>
        </w:rPr>
        <w:t xml:space="preserve"> (MÁXIMO </w:t>
      </w:r>
      <w:r w:rsidR="4AE8E9C4" w:rsidRPr="1DE000FA">
        <w:rPr>
          <w:rFonts w:ascii="Arial" w:eastAsia="Times New Roman" w:hAnsi="Arial"/>
          <w:sz w:val="24"/>
          <w:szCs w:val="24"/>
          <w:lang w:eastAsia="pt-BR"/>
        </w:rPr>
        <w:t>60</w:t>
      </w:r>
      <w:r w:rsidR="40C4A275" w:rsidRPr="1DE000FA">
        <w:rPr>
          <w:rFonts w:ascii="Arial" w:eastAsia="Times New Roman" w:hAnsi="Arial"/>
          <w:sz w:val="24"/>
          <w:szCs w:val="24"/>
          <w:lang w:eastAsia="pt-BR"/>
        </w:rPr>
        <w:t xml:space="preserve"> </w:t>
      </w:r>
      <w:r w:rsidRPr="1DE000FA">
        <w:rPr>
          <w:rFonts w:ascii="Arial" w:eastAsia="Times New Roman" w:hAnsi="Arial"/>
          <w:sz w:val="24"/>
          <w:szCs w:val="24"/>
          <w:lang w:eastAsia="pt-BR"/>
        </w:rPr>
        <w:t>dias</w:t>
      </w:r>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w:t>
      </w:r>
    </w:p>
    <w:p w14:paraId="553F200B" w14:textId="53A82FE4" w:rsidR="00575DD9" w:rsidRDefault="01C39CED">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2.3) PRAZO DE SUBSTITUIÇÃO DO OBJETO COM DEFEITO:</w:t>
      </w:r>
      <w:r w:rsidRPr="1DE000FA">
        <w:rPr>
          <w:rFonts w:ascii="Arial" w:eastAsia="Times New Roman" w:hAnsi="Arial"/>
          <w:sz w:val="24"/>
          <w:szCs w:val="24"/>
          <w:lang w:eastAsia="pt-BR"/>
        </w:rPr>
        <w:t xml:space="preserve"> _____ DIAS</w:t>
      </w:r>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 xml:space="preserve">, contados do recebimento da solicitação (MÁXIMO </w:t>
      </w:r>
      <w:r w:rsidR="4AE8E9C4" w:rsidRPr="1DE000FA">
        <w:rPr>
          <w:rFonts w:ascii="Arial" w:eastAsia="Times New Roman" w:hAnsi="Arial"/>
          <w:sz w:val="24"/>
          <w:szCs w:val="24"/>
          <w:lang w:eastAsia="pt-BR"/>
        </w:rPr>
        <w:t>5</w:t>
      </w:r>
      <w:r w:rsidRPr="1DE000FA">
        <w:rPr>
          <w:rFonts w:ascii="Arial" w:eastAsia="Times New Roman" w:hAnsi="Arial"/>
          <w:sz w:val="24"/>
          <w:szCs w:val="24"/>
          <w:lang w:eastAsia="pt-BR"/>
        </w:rPr>
        <w:t xml:space="preserve"> dias</w:t>
      </w:r>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w:t>
      </w:r>
    </w:p>
    <w:p w14:paraId="71BD2D52" w14:textId="22B1FC82" w:rsidR="00575DD9" w:rsidRDefault="01C39CED"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2.4) PRAZO DE GARANTIA (DO FABRICANTE OU FORNECEDOR):</w:t>
      </w:r>
      <w:r w:rsidRPr="1DE000FA">
        <w:rPr>
          <w:rFonts w:ascii="Arial" w:eastAsia="Times New Roman" w:hAnsi="Arial"/>
          <w:sz w:val="24"/>
          <w:szCs w:val="24"/>
          <w:lang w:eastAsia="pt-BR"/>
        </w:rPr>
        <w:t xml:space="preserve"> _____ </w:t>
      </w:r>
      <w:r w:rsidR="04621E22" w:rsidRPr="1DE000FA">
        <w:rPr>
          <w:rFonts w:ascii="Arial" w:eastAsia="Times New Roman" w:hAnsi="Arial"/>
          <w:sz w:val="24"/>
          <w:szCs w:val="24"/>
          <w:lang w:eastAsia="pt-BR"/>
        </w:rPr>
        <w:t>MESES</w:t>
      </w:r>
      <w:r w:rsidRPr="1DE000FA">
        <w:rPr>
          <w:rFonts w:ascii="Arial" w:eastAsia="Times New Roman" w:hAnsi="Arial"/>
          <w:sz w:val="24"/>
          <w:szCs w:val="24"/>
          <w:lang w:eastAsia="pt-BR"/>
        </w:rPr>
        <w:t>, contados a partir da data da emissão da respectiva nota fiscal</w:t>
      </w:r>
      <w:r w:rsidR="75A5C144" w:rsidRPr="1DE000FA">
        <w:rPr>
          <w:rFonts w:ascii="Arial" w:eastAsia="Times New Roman" w:hAnsi="Arial"/>
          <w:sz w:val="24"/>
          <w:szCs w:val="24"/>
          <w:lang w:eastAsia="pt-BR"/>
        </w:rPr>
        <w:t xml:space="preserve"> (ou </w:t>
      </w:r>
      <w:r w:rsidRPr="1DE000FA">
        <w:rPr>
          <w:rFonts w:ascii="Arial" w:eastAsia="Times New Roman" w:hAnsi="Arial"/>
          <w:sz w:val="24"/>
          <w:szCs w:val="24"/>
          <w:lang w:eastAsia="pt-BR"/>
        </w:rPr>
        <w:t>documento equivalente)</w:t>
      </w:r>
      <w:r w:rsidR="75A5C144" w:rsidRPr="1DE000FA">
        <w:rPr>
          <w:rFonts w:ascii="Arial" w:eastAsia="Times New Roman" w:hAnsi="Arial"/>
          <w:sz w:val="24"/>
          <w:szCs w:val="24"/>
          <w:lang w:eastAsia="pt-BR"/>
        </w:rPr>
        <w:t xml:space="preserve"> (MÍNIMO de </w:t>
      </w:r>
      <w:r w:rsidR="04621E22" w:rsidRPr="1DE000FA">
        <w:rPr>
          <w:rFonts w:ascii="Arial" w:eastAsia="Times New Roman" w:hAnsi="Arial"/>
          <w:sz w:val="24"/>
          <w:szCs w:val="24"/>
          <w:lang w:eastAsia="pt-BR"/>
        </w:rPr>
        <w:t>36</w:t>
      </w:r>
      <w:r w:rsidR="75A5C144" w:rsidRPr="1DE000FA">
        <w:rPr>
          <w:rFonts w:ascii="Arial" w:eastAsia="Times New Roman" w:hAnsi="Arial"/>
          <w:sz w:val="24"/>
          <w:szCs w:val="24"/>
          <w:lang w:eastAsia="pt-BR"/>
        </w:rPr>
        <w:t xml:space="preserve"> </w:t>
      </w:r>
      <w:r w:rsidR="04621E22" w:rsidRPr="1DE000FA">
        <w:rPr>
          <w:rFonts w:ascii="Arial" w:eastAsia="Times New Roman" w:hAnsi="Arial"/>
          <w:sz w:val="24"/>
          <w:szCs w:val="24"/>
          <w:lang w:eastAsia="pt-BR"/>
        </w:rPr>
        <w:t>meses</w:t>
      </w:r>
      <w:r w:rsidR="75A5C144" w:rsidRPr="1DE000FA">
        <w:rPr>
          <w:rFonts w:ascii="Arial" w:eastAsia="Times New Roman" w:hAnsi="Arial"/>
          <w:sz w:val="24"/>
          <w:szCs w:val="24"/>
          <w:lang w:eastAsia="pt-BR"/>
        </w:rPr>
        <w:t>);</w:t>
      </w:r>
      <w:r w:rsidRPr="1DE000FA">
        <w:rPr>
          <w:rFonts w:ascii="Arial" w:eastAsia="Times New Roman" w:hAnsi="Arial"/>
          <w:sz w:val="24"/>
          <w:szCs w:val="24"/>
          <w:lang w:eastAsia="pt-BR"/>
        </w:rPr>
        <w:t xml:space="preserve"> </w:t>
      </w:r>
    </w:p>
    <w:p w14:paraId="767F0DE6" w14:textId="77777777" w:rsidR="464DA90F" w:rsidRDefault="1B45AE6F"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2.5) PRESTAÇÃO DA GARANTIA:</w:t>
      </w:r>
      <w:r w:rsidRPr="1DE000FA">
        <w:rPr>
          <w:rFonts w:ascii="Arial" w:eastAsia="Times New Roman" w:hAnsi="Arial"/>
          <w:sz w:val="24"/>
          <w:szCs w:val="24"/>
          <w:lang w:eastAsia="pt-BR"/>
        </w:rPr>
        <w:t xml:space="preserve"> </w:t>
      </w:r>
      <w:r w:rsidRPr="1DE000FA">
        <w:rPr>
          <w:rFonts w:ascii="Arial" w:eastAsia="Times New Roman" w:hAnsi="Arial"/>
          <w:b/>
          <w:bCs/>
          <w:sz w:val="24"/>
          <w:szCs w:val="24"/>
          <w:lang w:eastAsia="pt-BR"/>
        </w:rPr>
        <w:t>Se o prazo de garantia for superior ao legal</w:t>
      </w:r>
      <w:r w:rsidRPr="1DE000FA">
        <w:rPr>
          <w:rFonts w:ascii="Arial" w:eastAsia="Times New Roman" w:hAnsi="Arial"/>
          <w:sz w:val="24"/>
          <w:szCs w:val="24"/>
          <w:lang w:eastAsia="pt-BR"/>
        </w:rPr>
        <w:t xml:space="preserve">, o licitante deverá, no ato da entrega da nota fiscal (ou documento equivalente), repassar à contratante </w:t>
      </w:r>
      <w:r w:rsidRPr="1DE000FA">
        <w:rPr>
          <w:rFonts w:ascii="Arial" w:eastAsia="Times New Roman" w:hAnsi="Arial"/>
          <w:b/>
          <w:bCs/>
          <w:sz w:val="24"/>
          <w:szCs w:val="24"/>
          <w:lang w:eastAsia="pt-BR"/>
        </w:rPr>
        <w:t>termo ou certificado de garantia</w:t>
      </w:r>
      <w:r w:rsidRPr="1DE000FA">
        <w:rPr>
          <w:rFonts w:ascii="Arial" w:eastAsia="Times New Roman" w:hAnsi="Arial"/>
          <w:sz w:val="24"/>
          <w:szCs w:val="24"/>
          <w:lang w:eastAsia="pt-BR"/>
        </w:rPr>
        <w:t>, constando a cobertura de todo o objeto, pelo período definido no item 2.4 desta proposta;</w:t>
      </w:r>
    </w:p>
    <w:p w14:paraId="034517F6" w14:textId="77777777" w:rsidR="464DA90F" w:rsidRDefault="1B45AE6F"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lastRenderedPageBreak/>
        <w:t xml:space="preserve">2.5.1) </w:t>
      </w:r>
      <w:r w:rsidRPr="1DE000FA">
        <w:rPr>
          <w:rFonts w:ascii="Arial" w:eastAsia="Times New Roman" w:hAnsi="Arial"/>
          <w:sz w:val="24"/>
          <w:szCs w:val="24"/>
          <w:lang w:eastAsia="pt-BR"/>
        </w:rPr>
        <w:t xml:space="preserve">A garantia inclui todos os seus acessórios e será oferecida pelo ___________ (FABRICANTE OU FORNECEDOR); </w:t>
      </w:r>
    </w:p>
    <w:p w14:paraId="0CB4DEF5" w14:textId="77777777" w:rsidR="464DA90F" w:rsidRDefault="1B45AE6F" w:rsidP="1DE000FA">
      <w:pPr>
        <w:spacing w:before="288" w:after="288"/>
        <w:jc w:val="both"/>
        <w:rPr>
          <w:rFonts w:ascii="Arial" w:eastAsia="Times New Roman" w:hAnsi="Arial"/>
          <w:sz w:val="24"/>
          <w:szCs w:val="24"/>
          <w:lang w:eastAsia="ar-SA"/>
        </w:rPr>
      </w:pPr>
      <w:r w:rsidRPr="1DE000FA">
        <w:rPr>
          <w:rFonts w:ascii="Arial" w:eastAsia="Times New Roman" w:hAnsi="Arial"/>
          <w:b/>
          <w:bCs/>
          <w:sz w:val="24"/>
          <w:szCs w:val="24"/>
          <w:lang w:eastAsia="pt-BR"/>
        </w:rPr>
        <w:t xml:space="preserve">2.5.2) </w:t>
      </w:r>
      <w:r w:rsidRPr="1DE000FA">
        <w:rPr>
          <w:rFonts w:ascii="Arial" w:eastAsia="Times New Roman" w:hAnsi="Arial"/>
          <w:sz w:val="24"/>
          <w:szCs w:val="24"/>
          <w:lang w:eastAsia="ar-SA"/>
        </w:rPr>
        <w:t>Os custos com transporte para fins de execução de serviços relativos à garantia, inclusive quando realizados fora da RMBH, serão arcados exclusivamente pela contratada;</w:t>
      </w:r>
    </w:p>
    <w:p w14:paraId="11DA2564" w14:textId="77777777" w:rsidR="464DA90F" w:rsidRDefault="1B45AE6F" w:rsidP="1DE000FA">
      <w:pPr>
        <w:spacing w:before="288" w:after="288"/>
        <w:jc w:val="both"/>
        <w:rPr>
          <w:rFonts w:ascii="Arial" w:eastAsia="Times New Roman" w:hAnsi="Arial"/>
          <w:b/>
          <w:bCs/>
          <w:sz w:val="24"/>
          <w:szCs w:val="24"/>
          <w:lang w:eastAsia="pt-BR"/>
        </w:rPr>
      </w:pPr>
      <w:r w:rsidRPr="1DE000FA">
        <w:rPr>
          <w:rFonts w:ascii="Arial" w:eastAsia="Times New Roman" w:hAnsi="Arial"/>
          <w:b/>
          <w:bCs/>
          <w:sz w:val="24"/>
          <w:szCs w:val="24"/>
          <w:lang w:eastAsia="ar-SA"/>
        </w:rPr>
        <w:t>OBS: preencher o próximo subitem apenas no caso de prestação da garantia pelo fabricante:</w:t>
      </w:r>
    </w:p>
    <w:p w14:paraId="78D92344" w14:textId="77777777" w:rsidR="464DA90F" w:rsidRDefault="1B45AE6F"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2.5.3)</w:t>
      </w:r>
      <w:r w:rsidRPr="1DE000FA">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14:paraId="2E8499CB" w14:textId="77777777" w:rsidTr="1DE000FA">
        <w:trPr>
          <w:trHeight w:val="300"/>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AD044"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Empresa (razão social):</w:t>
            </w:r>
          </w:p>
        </w:tc>
      </w:tr>
      <w:tr w:rsidR="437BB2D9" w14:paraId="77FF601A" w14:textId="77777777" w:rsidTr="1DE000FA">
        <w:trPr>
          <w:trHeight w:val="300"/>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CD976"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CNPJ:</w:t>
            </w:r>
          </w:p>
        </w:tc>
      </w:tr>
      <w:tr w:rsidR="437BB2D9" w14:paraId="515BFDA3" w14:textId="77777777" w:rsidTr="1DE000FA">
        <w:trPr>
          <w:trHeight w:val="300"/>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6B64A"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Endereço:</w:t>
            </w:r>
          </w:p>
        </w:tc>
      </w:tr>
      <w:tr w:rsidR="437BB2D9" w14:paraId="36FD9EFC" w14:textId="77777777" w:rsidTr="1DE000FA">
        <w:trPr>
          <w:trHeight w:val="300"/>
          <w:jc w:val="center"/>
        </w:trPr>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E3E5D"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Telefone:</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B620F"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E-mail:</w:t>
            </w:r>
          </w:p>
        </w:tc>
      </w:tr>
    </w:tbl>
    <w:p w14:paraId="59BB49DD" w14:textId="12FD4FB1" w:rsidR="00837173" w:rsidRPr="001D3B6E" w:rsidRDefault="431E070E" w:rsidP="1DE000FA">
      <w:pPr>
        <w:spacing w:before="288" w:after="288"/>
        <w:jc w:val="both"/>
        <w:rPr>
          <w:rFonts w:ascii="Arial" w:eastAsia="Times New Roman" w:hAnsi="Arial"/>
          <w:b/>
          <w:bCs/>
          <w:sz w:val="24"/>
          <w:szCs w:val="24"/>
          <w:lang w:eastAsia="pt-BR"/>
        </w:rPr>
      </w:pPr>
      <w:r w:rsidRPr="1DE000FA">
        <w:rPr>
          <w:rFonts w:ascii="Arial" w:eastAsia="Times New Roman" w:hAnsi="Arial"/>
          <w:b/>
          <w:bCs/>
          <w:sz w:val="24"/>
          <w:szCs w:val="24"/>
          <w:lang w:eastAsia="pt-BR"/>
        </w:rPr>
        <w:t>2.6</w:t>
      </w:r>
      <w:r w:rsidR="04621E22" w:rsidRPr="1DE000FA">
        <w:rPr>
          <w:rFonts w:ascii="Arial" w:eastAsia="Times New Roman" w:hAnsi="Arial"/>
          <w:b/>
          <w:bCs/>
          <w:sz w:val="24"/>
          <w:szCs w:val="24"/>
          <w:lang w:eastAsia="pt-BR"/>
        </w:rPr>
        <w:t xml:space="preserve">) Deverá ser apresentado, juntamente com a proposta: </w:t>
      </w:r>
    </w:p>
    <w:p w14:paraId="010D9B16" w14:textId="22E85A37" w:rsidR="00837173" w:rsidRPr="00837173" w:rsidRDefault="04621E22" w:rsidP="00837173">
      <w:pPr>
        <w:spacing w:before="288" w:after="288"/>
        <w:jc w:val="both"/>
        <w:rPr>
          <w:rFonts w:ascii="Arial" w:eastAsia="Times New Roman" w:hAnsi="Arial"/>
          <w:sz w:val="24"/>
          <w:szCs w:val="24"/>
          <w:lang w:eastAsia="pt-BR"/>
        </w:rPr>
      </w:pPr>
      <w:r w:rsidRPr="1DE000FA">
        <w:rPr>
          <w:rFonts w:ascii="Arial" w:eastAsia="Times New Roman" w:hAnsi="Arial"/>
          <w:sz w:val="24"/>
          <w:szCs w:val="24"/>
          <w:lang w:eastAsia="pt-BR"/>
        </w:rPr>
        <w:t>2.</w:t>
      </w:r>
      <w:r w:rsidR="431E070E" w:rsidRPr="1DE000FA">
        <w:rPr>
          <w:rFonts w:ascii="Arial" w:eastAsia="Times New Roman" w:hAnsi="Arial"/>
          <w:sz w:val="24"/>
          <w:szCs w:val="24"/>
          <w:lang w:eastAsia="pt-BR"/>
        </w:rPr>
        <w:t>6</w:t>
      </w:r>
      <w:r w:rsidRPr="1DE000FA">
        <w:rPr>
          <w:rFonts w:ascii="Arial" w:eastAsia="Times New Roman" w:hAnsi="Arial"/>
          <w:sz w:val="24"/>
          <w:szCs w:val="24"/>
          <w:lang w:eastAsia="pt-BR"/>
        </w:rPr>
        <w:t>.1) dados de especificações técnicas fornecidas pelo fabricante (Datasheet) do equipamento ofertado</w:t>
      </w:r>
      <w:r w:rsidR="1BC21BCC" w:rsidRPr="1DE000FA">
        <w:rPr>
          <w:rFonts w:ascii="Arial" w:eastAsia="Times New Roman" w:hAnsi="Arial"/>
          <w:sz w:val="24"/>
          <w:szCs w:val="24"/>
          <w:lang w:eastAsia="pt-BR"/>
        </w:rPr>
        <w:t xml:space="preserve"> durante o certame para que possam ser feitas as verificações e comparações das características estabelecidas no </w:t>
      </w:r>
      <w:r w:rsidR="431E070E" w:rsidRPr="1DE000FA">
        <w:rPr>
          <w:rFonts w:ascii="Arial" w:eastAsia="Times New Roman" w:hAnsi="Arial"/>
          <w:sz w:val="24"/>
          <w:szCs w:val="24"/>
          <w:lang w:eastAsia="pt-BR"/>
        </w:rPr>
        <w:t xml:space="preserve">item 8.2 do </w:t>
      </w:r>
      <w:r w:rsidR="1BC21BCC" w:rsidRPr="1DE000FA">
        <w:rPr>
          <w:rFonts w:ascii="Arial" w:eastAsia="Times New Roman" w:hAnsi="Arial"/>
          <w:sz w:val="24"/>
          <w:szCs w:val="24"/>
          <w:lang w:eastAsia="pt-BR"/>
        </w:rPr>
        <w:t>Termo de Referência.</w:t>
      </w:r>
    </w:p>
    <w:p w14:paraId="2D2E81F6" w14:textId="12273752" w:rsidR="00575DD9" w:rsidRDefault="005F2F27">
      <w:pPr>
        <w:spacing w:before="288" w:after="288"/>
        <w:jc w:val="both"/>
        <w:rPr>
          <w:rFonts w:ascii="Arial" w:eastAsia="Times New Roman" w:hAnsi="Arial"/>
          <w:b/>
          <w:bCs/>
          <w:sz w:val="24"/>
          <w:szCs w:val="24"/>
          <w:lang w:eastAsia="pt-BR"/>
        </w:rPr>
      </w:pPr>
      <w:r w:rsidRPr="00A070F3">
        <w:rPr>
          <w:rFonts w:ascii="Arial" w:eastAsia="Times New Roman" w:hAnsi="Arial"/>
          <w:b/>
          <w:bCs/>
          <w:sz w:val="24"/>
          <w:szCs w:val="24"/>
          <w:lang w:eastAsia="pt-BR"/>
        </w:rPr>
        <w:t>3) O PREÇO E AS ESPECIFICAÇÕES MÍNIMAS:</w:t>
      </w:r>
    </w:p>
    <w:tbl>
      <w:tblPr>
        <w:tblW w:w="9062" w:type="dxa"/>
        <w:jc w:val="center"/>
        <w:tblLayout w:type="fixed"/>
        <w:tblCellMar>
          <w:left w:w="70" w:type="dxa"/>
          <w:right w:w="70" w:type="dxa"/>
        </w:tblCellMar>
        <w:tblLook w:val="0000" w:firstRow="0" w:lastRow="0" w:firstColumn="0" w:lastColumn="0" w:noHBand="0" w:noVBand="0"/>
      </w:tblPr>
      <w:tblGrid>
        <w:gridCol w:w="557"/>
        <w:gridCol w:w="573"/>
        <w:gridCol w:w="555"/>
        <w:gridCol w:w="2203"/>
        <w:gridCol w:w="700"/>
        <w:gridCol w:w="975"/>
        <w:gridCol w:w="837"/>
        <w:gridCol w:w="979"/>
        <w:gridCol w:w="705"/>
        <w:gridCol w:w="969"/>
        <w:gridCol w:w="9"/>
      </w:tblGrid>
      <w:tr w:rsidR="00CF1184" w:rsidRPr="00214542" w14:paraId="4E89813D" w14:textId="77777777" w:rsidTr="008B49C4">
        <w:trPr>
          <w:gridAfter w:val="1"/>
          <w:wAfter w:w="9" w:type="dxa"/>
          <w:trHeight w:val="324"/>
          <w:jc w:val="center"/>
        </w:trPr>
        <w:tc>
          <w:tcPr>
            <w:tcW w:w="9053"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8E40466" w14:textId="6B8F7059" w:rsidR="00CF1184" w:rsidRDefault="00CF1184" w:rsidP="7642ECCB">
            <w:pPr>
              <w:widowControl w:val="0"/>
              <w:spacing w:after="0" w:line="240" w:lineRule="auto"/>
              <w:jc w:val="center"/>
              <w:rPr>
                <w:rFonts w:ascii="Arial" w:eastAsia="MS Mincho" w:hAnsi="Arial"/>
                <w:b/>
                <w:bCs/>
                <w:lang w:eastAsia="pt-BR"/>
              </w:rPr>
            </w:pPr>
            <w:r w:rsidRPr="61E598B2">
              <w:rPr>
                <w:rFonts w:ascii="Arial" w:eastAsia="MS Mincho" w:hAnsi="Arial"/>
                <w:b/>
                <w:bCs/>
                <w:lang w:eastAsia="pt-BR"/>
              </w:rPr>
              <w:t>LOTE 1 –</w:t>
            </w:r>
            <w:r w:rsidR="613C8015" w:rsidRPr="61E598B2">
              <w:rPr>
                <w:rFonts w:ascii="Arial" w:eastAsia="MS Mincho" w:hAnsi="Arial"/>
                <w:b/>
                <w:bCs/>
                <w:lang w:eastAsia="pt-BR"/>
              </w:rPr>
              <w:t xml:space="preserve"> SWITCH (</w:t>
            </w:r>
            <w:r w:rsidR="71DD242A" w:rsidRPr="61E598B2">
              <w:rPr>
                <w:rFonts w:ascii="Arial" w:eastAsia="MS Mincho" w:hAnsi="Arial"/>
                <w:b/>
                <w:bCs/>
                <w:lang w:eastAsia="pt-BR"/>
              </w:rPr>
              <w:t>AMPLA PARTICIPAÇÃO</w:t>
            </w:r>
            <w:r w:rsidR="7529BC9E" w:rsidRPr="61E598B2">
              <w:rPr>
                <w:rFonts w:ascii="Arial" w:eastAsia="MS Mincho" w:hAnsi="Arial"/>
                <w:b/>
                <w:bCs/>
                <w:lang w:eastAsia="pt-BR"/>
              </w:rPr>
              <w:t>)</w:t>
            </w:r>
          </w:p>
        </w:tc>
        <w:bookmarkStart w:id="163" w:name="_GoBack"/>
        <w:bookmarkEnd w:id="163"/>
      </w:tr>
      <w:tr w:rsidR="000E1FDA" w14:paraId="24A08D46" w14:textId="77777777" w:rsidTr="008B49C4">
        <w:trPr>
          <w:trHeight w:val="324"/>
          <w:jc w:val="center"/>
        </w:trPr>
        <w:tc>
          <w:tcPr>
            <w:tcW w:w="9062"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2FE63E" w14:textId="25453D37" w:rsidR="000E1FDA" w:rsidRDefault="005F45F7" w:rsidP="00A47F23">
            <w:pPr>
              <w:widowControl w:val="0"/>
              <w:spacing w:after="0" w:line="240" w:lineRule="auto"/>
              <w:jc w:val="center"/>
              <w:rPr>
                <w:rFonts w:ascii="Arial" w:eastAsia="MS Mincho" w:hAnsi="Arial"/>
                <w:b/>
                <w:bCs/>
                <w:lang w:eastAsia="pt-BR"/>
              </w:rPr>
            </w:pPr>
            <w:sdt>
              <w:sdt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20DEB7D6">
                  <w:t>ABERTO A TODOS OS LICITANTES (ampla competição)</w:t>
                </w:r>
              </w:sdtContent>
            </w:sdt>
          </w:p>
        </w:tc>
      </w:tr>
      <w:tr w:rsidR="00CF1184" w:rsidRPr="00214542" w14:paraId="493B44C2" w14:textId="77777777" w:rsidTr="008B49C4">
        <w:trPr>
          <w:gridAfter w:val="1"/>
          <w:wAfter w:w="9" w:type="dxa"/>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3E588B79" w14:textId="77777777" w:rsidR="00CF1184" w:rsidRDefault="313A8A62" w:rsidP="00CF1184">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Item</w:t>
            </w:r>
          </w:p>
        </w:tc>
        <w:tc>
          <w:tcPr>
            <w:tcW w:w="573" w:type="dxa"/>
            <w:vMerge w:val="restart"/>
            <w:tcBorders>
              <w:top w:val="single" w:sz="4" w:space="0" w:color="auto"/>
              <w:left w:val="single" w:sz="4" w:space="0" w:color="auto"/>
              <w:bottom w:val="single" w:sz="4" w:space="0" w:color="auto"/>
              <w:right w:val="single" w:sz="4" w:space="0" w:color="auto"/>
            </w:tcBorders>
            <w:vAlign w:val="center"/>
          </w:tcPr>
          <w:p w14:paraId="65EB8103" w14:textId="77777777" w:rsidR="00CF1184" w:rsidRDefault="313A8A62" w:rsidP="00CF1184">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QTD</w:t>
            </w:r>
          </w:p>
        </w:tc>
        <w:tc>
          <w:tcPr>
            <w:tcW w:w="555" w:type="dxa"/>
            <w:vMerge w:val="restart"/>
            <w:tcBorders>
              <w:top w:val="single" w:sz="4" w:space="0" w:color="auto"/>
              <w:left w:val="single" w:sz="4" w:space="0" w:color="auto"/>
              <w:bottom w:val="single" w:sz="4" w:space="0" w:color="auto"/>
              <w:right w:val="single" w:sz="4" w:space="0" w:color="auto"/>
            </w:tcBorders>
            <w:vAlign w:val="center"/>
          </w:tcPr>
          <w:p w14:paraId="16C14B0D" w14:textId="77777777" w:rsidR="00CF1184" w:rsidRDefault="313A8A62" w:rsidP="00CF1184">
            <w:pPr>
              <w:widowControl w:val="0"/>
              <w:spacing w:after="0" w:line="240" w:lineRule="auto"/>
              <w:ind w:left="-14"/>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UND</w:t>
            </w:r>
          </w:p>
        </w:tc>
        <w:tc>
          <w:tcPr>
            <w:tcW w:w="2203" w:type="dxa"/>
            <w:vMerge w:val="restart"/>
            <w:tcBorders>
              <w:top w:val="single" w:sz="4" w:space="0" w:color="auto"/>
              <w:left w:val="single" w:sz="4" w:space="0" w:color="auto"/>
              <w:bottom w:val="single" w:sz="4" w:space="0" w:color="auto"/>
              <w:right w:val="single" w:sz="4" w:space="0" w:color="auto"/>
            </w:tcBorders>
            <w:vAlign w:val="center"/>
          </w:tcPr>
          <w:p w14:paraId="1068E7F9"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2398026B"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19A176E0"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625A2519"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deduzido ICMS(*)</w:t>
            </w:r>
          </w:p>
        </w:tc>
        <w:tc>
          <w:tcPr>
            <w:tcW w:w="969" w:type="dxa"/>
            <w:vMerge w:val="restart"/>
            <w:tcBorders>
              <w:top w:val="single" w:sz="4" w:space="0" w:color="auto"/>
              <w:left w:val="single" w:sz="4" w:space="0" w:color="auto"/>
              <w:bottom w:val="single" w:sz="4" w:space="0" w:color="auto"/>
              <w:right w:val="single" w:sz="4" w:space="0" w:color="auto"/>
            </w:tcBorders>
            <w:vAlign w:val="center"/>
          </w:tcPr>
          <w:p w14:paraId="374E12FD"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Marca/ modelo</w:t>
            </w:r>
          </w:p>
        </w:tc>
      </w:tr>
      <w:tr w:rsidR="00CF1184" w:rsidRPr="00214542" w14:paraId="55B2E19F" w14:textId="77777777" w:rsidTr="008B49C4">
        <w:trPr>
          <w:gridAfter w:val="1"/>
          <w:wAfter w:w="9" w:type="dxa"/>
          <w:cantSplit/>
          <w:trHeight w:val="300"/>
          <w:jc w:val="center"/>
        </w:trPr>
        <w:tc>
          <w:tcPr>
            <w:tcW w:w="557" w:type="dxa"/>
            <w:vMerge/>
            <w:vAlign w:val="center"/>
          </w:tcPr>
          <w:p w14:paraId="01C99FF2" w14:textId="77777777" w:rsidR="00CF1184" w:rsidRDefault="00CF1184" w:rsidP="00CF1184">
            <w:pPr>
              <w:widowControl w:val="0"/>
              <w:spacing w:after="0" w:line="240" w:lineRule="auto"/>
              <w:rPr>
                <w:rFonts w:ascii="Arial" w:eastAsia="MS Mincho" w:hAnsi="Arial"/>
                <w:b/>
                <w:bCs/>
                <w:sz w:val="20"/>
                <w:szCs w:val="20"/>
                <w:lang w:eastAsia="pt-BR"/>
              </w:rPr>
            </w:pPr>
          </w:p>
        </w:tc>
        <w:tc>
          <w:tcPr>
            <w:tcW w:w="573" w:type="dxa"/>
            <w:vMerge/>
            <w:vAlign w:val="center"/>
          </w:tcPr>
          <w:p w14:paraId="2F09B5BF" w14:textId="77777777" w:rsidR="00CF1184" w:rsidRDefault="00CF1184" w:rsidP="00CF1184">
            <w:pPr>
              <w:widowControl w:val="0"/>
              <w:spacing w:after="0" w:line="240" w:lineRule="auto"/>
              <w:rPr>
                <w:rFonts w:ascii="Arial" w:eastAsia="MS Mincho" w:hAnsi="Arial"/>
                <w:b/>
                <w:bCs/>
                <w:sz w:val="20"/>
                <w:szCs w:val="20"/>
                <w:lang w:eastAsia="pt-BR"/>
              </w:rPr>
            </w:pPr>
          </w:p>
        </w:tc>
        <w:tc>
          <w:tcPr>
            <w:tcW w:w="555" w:type="dxa"/>
            <w:vMerge/>
            <w:vAlign w:val="center"/>
          </w:tcPr>
          <w:p w14:paraId="228E2806" w14:textId="77777777" w:rsidR="00CF1184" w:rsidRDefault="00CF1184" w:rsidP="00CF1184">
            <w:pPr>
              <w:widowControl w:val="0"/>
              <w:spacing w:after="0" w:line="240" w:lineRule="auto"/>
              <w:rPr>
                <w:rFonts w:ascii="Arial" w:eastAsia="MS Mincho" w:hAnsi="Arial"/>
                <w:b/>
                <w:bCs/>
                <w:sz w:val="20"/>
                <w:szCs w:val="20"/>
                <w:lang w:eastAsia="pt-BR"/>
              </w:rPr>
            </w:pPr>
          </w:p>
        </w:tc>
        <w:tc>
          <w:tcPr>
            <w:tcW w:w="2203" w:type="dxa"/>
            <w:vMerge/>
            <w:vAlign w:val="center"/>
          </w:tcPr>
          <w:p w14:paraId="42A22B2C" w14:textId="77777777" w:rsidR="00CF1184" w:rsidRDefault="00CF1184" w:rsidP="00CF1184">
            <w:pPr>
              <w:widowControl w:val="0"/>
              <w:spacing w:after="0" w:line="240" w:lineRule="auto"/>
              <w:rPr>
                <w:rFonts w:ascii="Arial" w:eastAsia="MS Mincho" w:hAnsi="Arial"/>
                <w:b/>
                <w:bCs/>
                <w:sz w:val="20"/>
                <w:szCs w:val="20"/>
                <w:lang w:eastAsia="pt-BR"/>
              </w:rPr>
            </w:pPr>
          </w:p>
        </w:tc>
        <w:tc>
          <w:tcPr>
            <w:tcW w:w="700" w:type="dxa"/>
            <w:vMerge/>
            <w:vAlign w:val="center"/>
          </w:tcPr>
          <w:p w14:paraId="625F0B47" w14:textId="77777777" w:rsidR="00CF1184" w:rsidRDefault="00CF1184" w:rsidP="00CF1184">
            <w:pPr>
              <w:widowControl w:val="0"/>
              <w:spacing w:after="0" w:line="240" w:lineRule="auto"/>
              <w:rPr>
                <w:rFonts w:ascii="Arial" w:eastAsia="MS Mincho" w:hAnsi="Arial"/>
                <w:b/>
                <w:bCs/>
                <w:sz w:val="20"/>
                <w:szCs w:val="20"/>
                <w:lang w:eastAsia="pt-BR"/>
              </w:rPr>
            </w:pPr>
          </w:p>
        </w:tc>
        <w:tc>
          <w:tcPr>
            <w:tcW w:w="975" w:type="dxa"/>
            <w:tcBorders>
              <w:top w:val="single" w:sz="4" w:space="0" w:color="auto"/>
              <w:left w:val="single" w:sz="4" w:space="0" w:color="auto"/>
              <w:bottom w:val="single" w:sz="4" w:space="0" w:color="auto"/>
              <w:right w:val="single" w:sz="4" w:space="0" w:color="auto"/>
            </w:tcBorders>
            <w:vAlign w:val="center"/>
          </w:tcPr>
          <w:p w14:paraId="734089E4" w14:textId="39C51A57"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w:t>
            </w:r>
            <w:r w:rsidR="24804F97" w:rsidRPr="1DE000FA">
              <w:rPr>
                <w:rFonts w:ascii="Arial" w:eastAsia="MS Mincho" w:hAnsi="Arial"/>
                <w:b/>
                <w:bCs/>
                <w:sz w:val="20"/>
                <w:szCs w:val="20"/>
                <w:lang w:eastAsia="pt-BR"/>
              </w:rPr>
              <w:t>o</w:t>
            </w:r>
          </w:p>
        </w:tc>
        <w:tc>
          <w:tcPr>
            <w:tcW w:w="837" w:type="dxa"/>
            <w:tcBorders>
              <w:top w:val="single" w:sz="4" w:space="0" w:color="auto"/>
              <w:left w:val="single" w:sz="4" w:space="0" w:color="auto"/>
              <w:bottom w:val="single" w:sz="4" w:space="0" w:color="auto"/>
              <w:right w:val="single" w:sz="4" w:space="0" w:color="auto"/>
            </w:tcBorders>
            <w:vAlign w:val="center"/>
          </w:tcPr>
          <w:p w14:paraId="0DF6EDA3" w14:textId="77FD57FE"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550738CA" w14:textId="0ECA7975"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111A8E87" w14:textId="514DBC58"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69" w:type="dxa"/>
            <w:vMerge/>
            <w:vAlign w:val="center"/>
          </w:tcPr>
          <w:p w14:paraId="42DA8F29"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7D1C3C82" w14:textId="77777777" w:rsidTr="008B49C4">
        <w:trPr>
          <w:gridAfter w:val="1"/>
          <w:wAfter w:w="9"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A8686C6" w14:textId="77777777" w:rsidR="00CF1184" w:rsidRDefault="313A8A62"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w:t>
            </w:r>
          </w:p>
        </w:tc>
        <w:tc>
          <w:tcPr>
            <w:tcW w:w="573" w:type="dxa"/>
            <w:tcBorders>
              <w:top w:val="single" w:sz="4" w:space="0" w:color="auto"/>
              <w:left w:val="single" w:sz="4" w:space="0" w:color="auto"/>
              <w:bottom w:val="single" w:sz="4" w:space="0" w:color="auto"/>
              <w:right w:val="single" w:sz="4" w:space="0" w:color="auto"/>
            </w:tcBorders>
            <w:vAlign w:val="center"/>
          </w:tcPr>
          <w:p w14:paraId="25ED36FE" w14:textId="0F166738" w:rsidR="00CF1184" w:rsidRDefault="396607D1"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90</w:t>
            </w:r>
          </w:p>
        </w:tc>
        <w:tc>
          <w:tcPr>
            <w:tcW w:w="555" w:type="dxa"/>
            <w:tcBorders>
              <w:top w:val="single" w:sz="4" w:space="0" w:color="auto"/>
              <w:left w:val="single" w:sz="4" w:space="0" w:color="auto"/>
              <w:bottom w:val="single" w:sz="4" w:space="0" w:color="auto"/>
              <w:right w:val="single" w:sz="4" w:space="0" w:color="auto"/>
            </w:tcBorders>
            <w:vAlign w:val="center"/>
          </w:tcPr>
          <w:p w14:paraId="186378AE" w14:textId="5A773EDA" w:rsidR="00CF1184" w:rsidRDefault="396607D1"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203" w:type="dxa"/>
            <w:tcBorders>
              <w:top w:val="single" w:sz="4" w:space="0" w:color="auto"/>
              <w:left w:val="single" w:sz="4" w:space="0" w:color="auto"/>
              <w:bottom w:val="single" w:sz="4" w:space="0" w:color="auto"/>
              <w:right w:val="single" w:sz="4" w:space="0" w:color="auto"/>
            </w:tcBorders>
            <w:vAlign w:val="center"/>
          </w:tcPr>
          <w:p w14:paraId="3B196CD9" w14:textId="6D5D50E1" w:rsidR="00CF1184" w:rsidRDefault="1D0DC266" w:rsidP="00A070F3">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24 PORTAS</w:t>
            </w:r>
          </w:p>
        </w:tc>
        <w:tc>
          <w:tcPr>
            <w:tcW w:w="700" w:type="dxa"/>
            <w:tcBorders>
              <w:top w:val="single" w:sz="4" w:space="0" w:color="auto"/>
              <w:left w:val="single" w:sz="4" w:space="0" w:color="auto"/>
              <w:bottom w:val="single" w:sz="4" w:space="0" w:color="auto"/>
              <w:right w:val="single" w:sz="4" w:space="0" w:color="auto"/>
            </w:tcBorders>
            <w:vAlign w:val="center"/>
          </w:tcPr>
          <w:p w14:paraId="59719F2A" w14:textId="7DBD083E" w:rsidR="00CF1184" w:rsidRDefault="2754240D"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1862146</w:t>
            </w:r>
          </w:p>
        </w:tc>
        <w:tc>
          <w:tcPr>
            <w:tcW w:w="975" w:type="dxa"/>
            <w:tcBorders>
              <w:top w:val="single" w:sz="4" w:space="0" w:color="auto"/>
              <w:left w:val="single" w:sz="4" w:space="0" w:color="auto"/>
              <w:bottom w:val="single" w:sz="4" w:space="0" w:color="auto"/>
              <w:right w:val="single" w:sz="4" w:space="0" w:color="auto"/>
            </w:tcBorders>
            <w:vAlign w:val="center"/>
          </w:tcPr>
          <w:p w14:paraId="76F40265" w14:textId="77777777" w:rsidR="00CF1184" w:rsidRDefault="00CF1184" w:rsidP="00CF1184">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0A0CCB5D" w14:textId="77777777" w:rsidR="00CF1184" w:rsidRDefault="00CF1184" w:rsidP="00CF1184">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7E26D34"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34842322" w14:textId="77777777" w:rsidR="00CF1184" w:rsidRDefault="00CF1184" w:rsidP="00CF1184">
            <w:pPr>
              <w:widowControl w:val="0"/>
              <w:spacing w:after="0" w:line="240" w:lineRule="auto"/>
              <w:rPr>
                <w:rFonts w:ascii="Arial" w:eastAsia="MS Mincho" w:hAnsi="Arial"/>
                <w:sz w:val="20"/>
                <w:szCs w:val="20"/>
                <w:lang w:eastAsia="pt-BR"/>
              </w:rPr>
            </w:pPr>
          </w:p>
        </w:tc>
        <w:tc>
          <w:tcPr>
            <w:tcW w:w="969" w:type="dxa"/>
            <w:tcBorders>
              <w:top w:val="single" w:sz="4" w:space="0" w:color="auto"/>
              <w:left w:val="single" w:sz="4" w:space="0" w:color="auto"/>
              <w:bottom w:val="single" w:sz="4" w:space="0" w:color="auto"/>
              <w:right w:val="single" w:sz="4" w:space="0" w:color="auto"/>
            </w:tcBorders>
            <w:vAlign w:val="center"/>
          </w:tcPr>
          <w:p w14:paraId="4C448E84" w14:textId="77777777" w:rsidR="00CF1184" w:rsidRDefault="00CF1184" w:rsidP="00CF1184">
            <w:pPr>
              <w:widowControl w:val="0"/>
              <w:spacing w:after="0" w:line="240" w:lineRule="auto"/>
              <w:rPr>
                <w:rFonts w:ascii="Arial" w:eastAsia="MS Mincho" w:hAnsi="Arial"/>
                <w:sz w:val="20"/>
                <w:szCs w:val="20"/>
                <w:lang w:eastAsia="pt-BR"/>
              </w:rPr>
            </w:pPr>
          </w:p>
        </w:tc>
      </w:tr>
      <w:tr w:rsidR="00CF1184" w:rsidRPr="00214542" w14:paraId="03053E0C" w14:textId="77777777" w:rsidTr="008B49C4">
        <w:trPr>
          <w:gridAfter w:val="1"/>
          <w:wAfter w:w="9"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F4A5045" w14:textId="77777777" w:rsidR="00CF1184" w:rsidRDefault="313A8A62"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2</w:t>
            </w:r>
          </w:p>
        </w:tc>
        <w:tc>
          <w:tcPr>
            <w:tcW w:w="573" w:type="dxa"/>
            <w:tcBorders>
              <w:top w:val="single" w:sz="4" w:space="0" w:color="auto"/>
              <w:left w:val="single" w:sz="4" w:space="0" w:color="auto"/>
              <w:bottom w:val="single" w:sz="4" w:space="0" w:color="auto"/>
              <w:right w:val="single" w:sz="4" w:space="0" w:color="auto"/>
            </w:tcBorders>
            <w:vAlign w:val="center"/>
          </w:tcPr>
          <w:p w14:paraId="20F64973" w14:textId="55EF12A0" w:rsidR="00CF1184" w:rsidRDefault="37639776"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23</w:t>
            </w:r>
          </w:p>
        </w:tc>
        <w:tc>
          <w:tcPr>
            <w:tcW w:w="555" w:type="dxa"/>
            <w:tcBorders>
              <w:top w:val="single" w:sz="4" w:space="0" w:color="auto"/>
              <w:left w:val="single" w:sz="4" w:space="0" w:color="auto"/>
              <w:bottom w:val="single" w:sz="4" w:space="0" w:color="auto"/>
              <w:right w:val="single" w:sz="4" w:space="0" w:color="auto"/>
            </w:tcBorders>
            <w:vAlign w:val="center"/>
          </w:tcPr>
          <w:p w14:paraId="236C8736" w14:textId="1F9044DA" w:rsidR="00CF1184" w:rsidRDefault="37639776"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203" w:type="dxa"/>
            <w:tcBorders>
              <w:top w:val="single" w:sz="4" w:space="0" w:color="auto"/>
              <w:left w:val="single" w:sz="4" w:space="0" w:color="auto"/>
              <w:bottom w:val="single" w:sz="4" w:space="0" w:color="auto"/>
              <w:right w:val="single" w:sz="4" w:space="0" w:color="auto"/>
            </w:tcBorders>
            <w:vAlign w:val="center"/>
          </w:tcPr>
          <w:p w14:paraId="158BF292" w14:textId="094BCB47" w:rsidR="00CF1184" w:rsidRDefault="4DBEA707" w:rsidP="00CF1184">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48 PORTAS</w:t>
            </w:r>
          </w:p>
        </w:tc>
        <w:tc>
          <w:tcPr>
            <w:tcW w:w="700" w:type="dxa"/>
            <w:tcBorders>
              <w:top w:val="single" w:sz="4" w:space="0" w:color="auto"/>
              <w:left w:val="single" w:sz="4" w:space="0" w:color="auto"/>
              <w:bottom w:val="single" w:sz="4" w:space="0" w:color="auto"/>
              <w:right w:val="single" w:sz="4" w:space="0" w:color="auto"/>
            </w:tcBorders>
            <w:vAlign w:val="center"/>
          </w:tcPr>
          <w:p w14:paraId="34E5773F" w14:textId="7F137A53" w:rsidR="00CF1184" w:rsidRDefault="7FBC86A0" w:rsidP="00A070F3">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1685953</w:t>
            </w:r>
          </w:p>
        </w:tc>
        <w:tc>
          <w:tcPr>
            <w:tcW w:w="975" w:type="dxa"/>
            <w:tcBorders>
              <w:top w:val="single" w:sz="4" w:space="0" w:color="auto"/>
              <w:left w:val="single" w:sz="4" w:space="0" w:color="auto"/>
              <w:bottom w:val="single" w:sz="4" w:space="0" w:color="auto"/>
              <w:right w:val="single" w:sz="4" w:space="0" w:color="auto"/>
            </w:tcBorders>
            <w:vAlign w:val="center"/>
          </w:tcPr>
          <w:p w14:paraId="621C8C2B" w14:textId="77777777" w:rsidR="00CF1184" w:rsidRDefault="00CF1184" w:rsidP="00CF1184">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7C3A371E" w14:textId="77777777" w:rsidR="00CF1184" w:rsidRDefault="00CF1184" w:rsidP="00CF1184">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0617082"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52619C0" w14:textId="77777777" w:rsidR="00CF1184" w:rsidRDefault="00CF1184" w:rsidP="00CF1184">
            <w:pPr>
              <w:widowControl w:val="0"/>
              <w:spacing w:after="0" w:line="240" w:lineRule="auto"/>
              <w:rPr>
                <w:rFonts w:ascii="Arial" w:eastAsia="MS Mincho" w:hAnsi="Arial"/>
                <w:sz w:val="20"/>
                <w:szCs w:val="20"/>
                <w:lang w:eastAsia="pt-BR"/>
              </w:rPr>
            </w:pPr>
          </w:p>
        </w:tc>
        <w:tc>
          <w:tcPr>
            <w:tcW w:w="969" w:type="dxa"/>
            <w:tcBorders>
              <w:top w:val="single" w:sz="4" w:space="0" w:color="auto"/>
              <w:left w:val="single" w:sz="4" w:space="0" w:color="auto"/>
              <w:bottom w:val="single" w:sz="4" w:space="0" w:color="auto"/>
              <w:right w:val="single" w:sz="4" w:space="0" w:color="auto"/>
            </w:tcBorders>
            <w:vAlign w:val="center"/>
          </w:tcPr>
          <w:p w14:paraId="71B68B27" w14:textId="77777777" w:rsidR="00CF1184" w:rsidRDefault="00CF1184" w:rsidP="00CF1184">
            <w:pPr>
              <w:widowControl w:val="0"/>
              <w:spacing w:after="0" w:line="240" w:lineRule="auto"/>
              <w:rPr>
                <w:rFonts w:ascii="Arial" w:eastAsia="MS Mincho" w:hAnsi="Arial"/>
                <w:sz w:val="20"/>
                <w:szCs w:val="20"/>
                <w:lang w:eastAsia="pt-BR"/>
              </w:rPr>
            </w:pPr>
          </w:p>
        </w:tc>
      </w:tr>
      <w:tr w:rsidR="00CF1184" w:rsidRPr="00214542" w14:paraId="079D29E9" w14:textId="77777777" w:rsidTr="008B49C4">
        <w:trPr>
          <w:gridAfter w:val="1"/>
          <w:wAfter w:w="9" w:type="dxa"/>
          <w:cantSplit/>
          <w:trHeight w:val="324"/>
          <w:jc w:val="center"/>
        </w:trPr>
        <w:tc>
          <w:tcPr>
            <w:tcW w:w="3888" w:type="dxa"/>
            <w:gridSpan w:val="4"/>
            <w:vMerge w:val="restart"/>
            <w:tcBorders>
              <w:top w:val="single" w:sz="4" w:space="0" w:color="auto"/>
              <w:left w:val="single" w:sz="4" w:space="0" w:color="auto"/>
              <w:bottom w:val="single" w:sz="4" w:space="0" w:color="auto"/>
              <w:right w:val="single" w:sz="4" w:space="0" w:color="auto"/>
            </w:tcBorders>
            <w:vAlign w:val="center"/>
          </w:tcPr>
          <w:p w14:paraId="7B2A14F8"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tc>
        <w:tc>
          <w:tcPr>
            <w:tcW w:w="5165" w:type="dxa"/>
            <w:gridSpan w:val="6"/>
            <w:vMerge w:val="restart"/>
            <w:tcBorders>
              <w:top w:val="single" w:sz="4" w:space="0" w:color="auto"/>
              <w:left w:val="single" w:sz="4" w:space="0" w:color="auto"/>
              <w:bottom w:val="single" w:sz="4" w:space="0" w:color="auto"/>
              <w:right w:val="single" w:sz="4" w:space="0" w:color="auto"/>
            </w:tcBorders>
            <w:vAlign w:val="center"/>
          </w:tcPr>
          <w:p w14:paraId="18735A4C" w14:textId="77777777" w:rsidR="00CF1184" w:rsidRPr="00AA5FAF"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p w14:paraId="1C5BC4E4"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COM DEDUÇÃO DO ICMS(*)</w:t>
            </w:r>
          </w:p>
        </w:tc>
      </w:tr>
      <w:tr w:rsidR="00CF1184" w:rsidRPr="00214542" w14:paraId="7FBC36FE" w14:textId="77777777" w:rsidTr="008B49C4">
        <w:trPr>
          <w:gridAfter w:val="1"/>
          <w:wAfter w:w="9" w:type="dxa"/>
          <w:cantSplit/>
          <w:trHeight w:val="300"/>
          <w:jc w:val="center"/>
        </w:trPr>
        <w:tc>
          <w:tcPr>
            <w:tcW w:w="3888" w:type="dxa"/>
            <w:gridSpan w:val="4"/>
            <w:vMerge/>
            <w:vAlign w:val="center"/>
          </w:tcPr>
          <w:p w14:paraId="335D8345" w14:textId="77777777" w:rsidR="00CF1184" w:rsidRDefault="00CF1184" w:rsidP="00CF1184">
            <w:pPr>
              <w:widowControl w:val="0"/>
              <w:spacing w:after="0" w:line="240" w:lineRule="auto"/>
              <w:rPr>
                <w:rFonts w:ascii="Arial" w:eastAsia="MS Mincho" w:hAnsi="Arial"/>
                <w:b/>
                <w:bCs/>
                <w:sz w:val="20"/>
                <w:szCs w:val="20"/>
                <w:lang w:eastAsia="pt-BR"/>
              </w:rPr>
            </w:pPr>
          </w:p>
        </w:tc>
        <w:tc>
          <w:tcPr>
            <w:tcW w:w="5165" w:type="dxa"/>
            <w:gridSpan w:val="6"/>
            <w:vMerge/>
            <w:vAlign w:val="center"/>
          </w:tcPr>
          <w:p w14:paraId="2581CDAD"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261D6256" w14:textId="77777777" w:rsidTr="008B49C4">
        <w:trPr>
          <w:gridAfter w:val="1"/>
          <w:wAfter w:w="9" w:type="dxa"/>
          <w:trHeight w:val="312"/>
          <w:jc w:val="center"/>
        </w:trPr>
        <w:tc>
          <w:tcPr>
            <w:tcW w:w="3888" w:type="dxa"/>
            <w:gridSpan w:val="4"/>
            <w:tcBorders>
              <w:top w:val="single" w:sz="4" w:space="0" w:color="auto"/>
              <w:left w:val="single" w:sz="4" w:space="0" w:color="auto"/>
              <w:bottom w:val="single" w:sz="4" w:space="0" w:color="auto"/>
              <w:right w:val="single" w:sz="4" w:space="0" w:color="auto"/>
            </w:tcBorders>
            <w:vAlign w:val="center"/>
          </w:tcPr>
          <w:p w14:paraId="7296A39C" w14:textId="77777777" w:rsidR="00CF1184" w:rsidRDefault="313A8A62" w:rsidP="00CF1184">
            <w:pPr>
              <w:widowControl w:val="0"/>
              <w:spacing w:after="0" w:line="240" w:lineRule="auto"/>
              <w:rPr>
                <w:rFonts w:ascii="Arial" w:eastAsia="MS Mincho" w:hAnsi="Arial"/>
                <w:sz w:val="20"/>
                <w:szCs w:val="20"/>
                <w:lang w:eastAsia="pt-BR"/>
              </w:rPr>
            </w:pPr>
            <w:r w:rsidRPr="1DE000FA">
              <w:rPr>
                <w:rFonts w:ascii="Arial" w:eastAsia="MS Mincho" w:hAnsi="Arial"/>
                <w:sz w:val="20"/>
                <w:szCs w:val="20"/>
                <w:lang w:eastAsia="pt-BR"/>
              </w:rPr>
              <w:t>R$</w:t>
            </w:r>
          </w:p>
        </w:tc>
        <w:tc>
          <w:tcPr>
            <w:tcW w:w="5165" w:type="dxa"/>
            <w:gridSpan w:val="6"/>
            <w:tcBorders>
              <w:top w:val="single" w:sz="4" w:space="0" w:color="auto"/>
              <w:left w:val="single" w:sz="4" w:space="0" w:color="auto"/>
              <w:bottom w:val="single" w:sz="4" w:space="0" w:color="auto"/>
              <w:right w:val="single" w:sz="4" w:space="0" w:color="auto"/>
            </w:tcBorders>
            <w:vAlign w:val="center"/>
          </w:tcPr>
          <w:p w14:paraId="180F82E6" w14:textId="77777777" w:rsidR="00CF1184" w:rsidRDefault="313A8A62" w:rsidP="00CF1184">
            <w:pPr>
              <w:widowControl w:val="0"/>
              <w:spacing w:after="0" w:line="240" w:lineRule="auto"/>
              <w:rPr>
                <w:rFonts w:ascii="Arial" w:eastAsia="MS Mincho" w:hAnsi="Arial"/>
                <w:sz w:val="20"/>
                <w:szCs w:val="20"/>
                <w:lang w:eastAsia="pt-BR"/>
              </w:rPr>
            </w:pPr>
            <w:r w:rsidRPr="1DE000FA">
              <w:rPr>
                <w:rFonts w:ascii="Arial" w:eastAsia="MS Mincho" w:hAnsi="Arial"/>
                <w:sz w:val="20"/>
                <w:szCs w:val="20"/>
                <w:lang w:eastAsia="pt-BR"/>
              </w:rPr>
              <w:t>R$</w:t>
            </w:r>
          </w:p>
        </w:tc>
      </w:tr>
    </w:tbl>
    <w:p w14:paraId="50523A3C" w14:textId="7D315001" w:rsidR="00575DD9" w:rsidRDefault="00575DD9" w:rsidP="00764381">
      <w:pPr>
        <w:spacing w:after="240" w:line="240" w:lineRule="auto"/>
        <w:jc w:val="both"/>
        <w:rPr>
          <w:rFonts w:ascii="Arial" w:eastAsia="Times New Roman" w:hAnsi="Arial"/>
          <w:b/>
          <w:bCs/>
          <w:sz w:val="20"/>
          <w:szCs w:val="20"/>
          <w:lang w:eastAsia="pt-BR"/>
        </w:rPr>
      </w:pPr>
    </w:p>
    <w:tbl>
      <w:tblPr>
        <w:tblW w:w="9062" w:type="dxa"/>
        <w:jc w:val="center"/>
        <w:tblLayout w:type="fixed"/>
        <w:tblCellMar>
          <w:left w:w="70" w:type="dxa"/>
          <w:right w:w="70" w:type="dxa"/>
        </w:tblCellMar>
        <w:tblLook w:val="0000" w:firstRow="0" w:lastRow="0" w:firstColumn="0" w:lastColumn="0" w:noHBand="0" w:noVBand="0"/>
      </w:tblPr>
      <w:tblGrid>
        <w:gridCol w:w="557"/>
        <w:gridCol w:w="573"/>
        <w:gridCol w:w="568"/>
        <w:gridCol w:w="2190"/>
        <w:gridCol w:w="700"/>
        <w:gridCol w:w="984"/>
        <w:gridCol w:w="828"/>
        <w:gridCol w:w="979"/>
        <w:gridCol w:w="705"/>
        <w:gridCol w:w="970"/>
        <w:gridCol w:w="8"/>
      </w:tblGrid>
      <w:tr w:rsidR="00A22C37" w:rsidRPr="00214542" w14:paraId="0FAF035C" w14:textId="77777777" w:rsidTr="008B49C4">
        <w:trPr>
          <w:gridAfter w:val="1"/>
          <w:wAfter w:w="8" w:type="dxa"/>
          <w:trHeight w:val="324"/>
          <w:jc w:val="center"/>
        </w:trPr>
        <w:tc>
          <w:tcPr>
            <w:tcW w:w="9054"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0BD5446F" w14:textId="71EA12D2" w:rsidR="00A22C37" w:rsidRDefault="6596314F" w:rsidP="00A22C37">
            <w:pPr>
              <w:widowControl w:val="0"/>
              <w:spacing w:after="0" w:line="240" w:lineRule="auto"/>
              <w:jc w:val="center"/>
              <w:rPr>
                <w:rFonts w:ascii="Arial" w:eastAsia="MS Mincho" w:hAnsi="Arial"/>
                <w:b/>
                <w:bCs/>
                <w:lang w:eastAsia="pt-BR"/>
              </w:rPr>
            </w:pPr>
            <w:r w:rsidRPr="61E598B2">
              <w:rPr>
                <w:rFonts w:ascii="Arial" w:eastAsia="MS Mincho" w:hAnsi="Arial"/>
                <w:b/>
                <w:bCs/>
                <w:lang w:eastAsia="pt-BR"/>
              </w:rPr>
              <w:t xml:space="preserve">LOTE 2 – </w:t>
            </w:r>
            <w:r w:rsidR="3F4F4004" w:rsidRPr="61E598B2">
              <w:rPr>
                <w:rFonts w:ascii="Arial" w:eastAsia="MS Mincho" w:hAnsi="Arial"/>
                <w:b/>
                <w:bCs/>
                <w:lang w:eastAsia="pt-BR"/>
              </w:rPr>
              <w:t>SWITCH (</w:t>
            </w:r>
            <w:r w:rsidRPr="61E598B2">
              <w:rPr>
                <w:rFonts w:ascii="Arial" w:eastAsia="MS Mincho" w:hAnsi="Arial"/>
                <w:b/>
                <w:bCs/>
                <w:lang w:eastAsia="pt-BR"/>
              </w:rPr>
              <w:t>COTA RESERVADA A ME/EPP/EQUIPARADA</w:t>
            </w:r>
            <w:r w:rsidR="63EA8980" w:rsidRPr="61E598B2">
              <w:rPr>
                <w:rFonts w:ascii="Arial" w:eastAsia="MS Mincho" w:hAnsi="Arial"/>
                <w:b/>
                <w:bCs/>
                <w:lang w:eastAsia="pt-BR"/>
              </w:rPr>
              <w:t>)</w:t>
            </w:r>
          </w:p>
        </w:tc>
      </w:tr>
      <w:tr w:rsidR="00A22C37" w14:paraId="25CB053C" w14:textId="77777777" w:rsidTr="008B49C4">
        <w:trPr>
          <w:trHeight w:val="324"/>
          <w:jc w:val="center"/>
        </w:trPr>
        <w:tc>
          <w:tcPr>
            <w:tcW w:w="9062"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209A44" w14:textId="729FC360" w:rsidR="00A22C37" w:rsidRDefault="005F45F7" w:rsidP="003F2F36">
            <w:pPr>
              <w:widowControl w:val="0"/>
              <w:spacing w:after="0" w:line="240" w:lineRule="auto"/>
              <w:jc w:val="center"/>
              <w:rPr>
                <w:rFonts w:ascii="Arial" w:eastAsia="MS Mincho" w:hAnsi="Arial"/>
                <w:b/>
                <w:bCs/>
                <w:lang w:eastAsia="pt-BR"/>
              </w:rPr>
            </w:pPr>
            <w:sdt>
              <w:sdtPr>
                <w:id w:val="-1851948901"/>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CB1763E">
                  <w:t>COTA EXCLUSIVA PARA ME/EPP OU EQUIPARADA (art. 48, III, LCF n° 123/06)</w:t>
                </w:r>
              </w:sdtContent>
            </w:sdt>
          </w:p>
        </w:tc>
      </w:tr>
      <w:tr w:rsidR="00A22C37" w:rsidRPr="00214542" w14:paraId="6080967F" w14:textId="77777777" w:rsidTr="008B49C4">
        <w:trPr>
          <w:gridAfter w:val="1"/>
          <w:wAfter w:w="8" w:type="dxa"/>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7894A32A" w14:textId="77777777" w:rsidR="00A22C37" w:rsidRDefault="6596314F" w:rsidP="003F2F36">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Item</w:t>
            </w:r>
          </w:p>
        </w:tc>
        <w:tc>
          <w:tcPr>
            <w:tcW w:w="573" w:type="dxa"/>
            <w:vMerge w:val="restart"/>
            <w:tcBorders>
              <w:top w:val="single" w:sz="4" w:space="0" w:color="auto"/>
              <w:left w:val="single" w:sz="4" w:space="0" w:color="auto"/>
              <w:bottom w:val="single" w:sz="4" w:space="0" w:color="auto"/>
              <w:right w:val="single" w:sz="4" w:space="0" w:color="auto"/>
            </w:tcBorders>
            <w:vAlign w:val="center"/>
          </w:tcPr>
          <w:p w14:paraId="79447053" w14:textId="77777777" w:rsidR="00A22C37" w:rsidRDefault="6596314F" w:rsidP="003F2F36">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QTD</w:t>
            </w:r>
          </w:p>
        </w:tc>
        <w:tc>
          <w:tcPr>
            <w:tcW w:w="568" w:type="dxa"/>
            <w:vMerge w:val="restart"/>
            <w:tcBorders>
              <w:top w:val="single" w:sz="4" w:space="0" w:color="auto"/>
              <w:left w:val="single" w:sz="4" w:space="0" w:color="auto"/>
              <w:bottom w:val="single" w:sz="4" w:space="0" w:color="auto"/>
              <w:right w:val="single" w:sz="4" w:space="0" w:color="auto"/>
            </w:tcBorders>
            <w:vAlign w:val="center"/>
          </w:tcPr>
          <w:p w14:paraId="519619E9" w14:textId="77777777" w:rsidR="00A22C37" w:rsidRDefault="6596314F" w:rsidP="003F2F36">
            <w:pPr>
              <w:widowControl w:val="0"/>
              <w:spacing w:after="0" w:line="240" w:lineRule="auto"/>
              <w:ind w:left="-14"/>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UND</w:t>
            </w:r>
          </w:p>
        </w:tc>
        <w:tc>
          <w:tcPr>
            <w:tcW w:w="2190" w:type="dxa"/>
            <w:vMerge w:val="restart"/>
            <w:tcBorders>
              <w:top w:val="single" w:sz="4" w:space="0" w:color="auto"/>
              <w:left w:val="single" w:sz="4" w:space="0" w:color="auto"/>
              <w:bottom w:val="single" w:sz="4" w:space="0" w:color="auto"/>
              <w:right w:val="single" w:sz="4" w:space="0" w:color="auto"/>
            </w:tcBorders>
            <w:vAlign w:val="center"/>
          </w:tcPr>
          <w:p w14:paraId="066CDFEE" w14:textId="77777777" w:rsidR="00A22C37" w:rsidRDefault="6596314F" w:rsidP="003F2F36">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19D77099" w14:textId="77777777" w:rsidR="00A22C37" w:rsidRDefault="6596314F" w:rsidP="003F2F36">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79076DD4" w14:textId="77777777" w:rsidR="00A22C37" w:rsidRDefault="6596314F" w:rsidP="003F2F36">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2D0D4C76" w14:textId="77777777" w:rsidR="00A22C37" w:rsidRDefault="6596314F" w:rsidP="003F2F36">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723B1AD0" w14:textId="77777777" w:rsidR="00A22C37" w:rsidRDefault="6596314F" w:rsidP="003F2F36">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Marca/ modelo</w:t>
            </w:r>
          </w:p>
        </w:tc>
      </w:tr>
      <w:tr w:rsidR="00A22C37" w:rsidRPr="00214542" w14:paraId="5CA58EEA" w14:textId="77777777" w:rsidTr="008B49C4">
        <w:trPr>
          <w:gridAfter w:val="1"/>
          <w:wAfter w:w="8" w:type="dxa"/>
          <w:cantSplit/>
          <w:trHeight w:val="300"/>
          <w:jc w:val="center"/>
        </w:trPr>
        <w:tc>
          <w:tcPr>
            <w:tcW w:w="557" w:type="dxa"/>
            <w:vMerge/>
            <w:vAlign w:val="center"/>
          </w:tcPr>
          <w:p w14:paraId="401A6692" w14:textId="77777777" w:rsidR="00A22C37" w:rsidRDefault="00A22C37" w:rsidP="003F2F36">
            <w:pPr>
              <w:widowControl w:val="0"/>
              <w:spacing w:after="0" w:line="240" w:lineRule="auto"/>
              <w:rPr>
                <w:rFonts w:ascii="Arial" w:eastAsia="MS Mincho" w:hAnsi="Arial"/>
                <w:b/>
                <w:bCs/>
                <w:sz w:val="20"/>
                <w:szCs w:val="20"/>
                <w:lang w:eastAsia="pt-BR"/>
              </w:rPr>
            </w:pPr>
          </w:p>
        </w:tc>
        <w:tc>
          <w:tcPr>
            <w:tcW w:w="573" w:type="dxa"/>
            <w:vMerge/>
            <w:vAlign w:val="center"/>
          </w:tcPr>
          <w:p w14:paraId="4FDDC01C" w14:textId="77777777" w:rsidR="00A22C37" w:rsidRDefault="00A22C37" w:rsidP="003F2F36">
            <w:pPr>
              <w:widowControl w:val="0"/>
              <w:spacing w:after="0" w:line="240" w:lineRule="auto"/>
              <w:rPr>
                <w:rFonts w:ascii="Arial" w:eastAsia="MS Mincho" w:hAnsi="Arial"/>
                <w:b/>
                <w:bCs/>
                <w:sz w:val="20"/>
                <w:szCs w:val="20"/>
                <w:lang w:eastAsia="pt-BR"/>
              </w:rPr>
            </w:pPr>
          </w:p>
        </w:tc>
        <w:tc>
          <w:tcPr>
            <w:tcW w:w="568" w:type="dxa"/>
            <w:vMerge/>
            <w:vAlign w:val="center"/>
          </w:tcPr>
          <w:p w14:paraId="091FE08C" w14:textId="77777777" w:rsidR="00A22C37" w:rsidRDefault="00A22C37" w:rsidP="003F2F36">
            <w:pPr>
              <w:widowControl w:val="0"/>
              <w:spacing w:after="0" w:line="240" w:lineRule="auto"/>
              <w:rPr>
                <w:rFonts w:ascii="Arial" w:eastAsia="MS Mincho" w:hAnsi="Arial"/>
                <w:b/>
                <w:bCs/>
                <w:sz w:val="20"/>
                <w:szCs w:val="20"/>
                <w:lang w:eastAsia="pt-BR"/>
              </w:rPr>
            </w:pPr>
          </w:p>
        </w:tc>
        <w:tc>
          <w:tcPr>
            <w:tcW w:w="2190" w:type="dxa"/>
            <w:vMerge/>
            <w:vAlign w:val="center"/>
          </w:tcPr>
          <w:p w14:paraId="26F5FD54" w14:textId="77777777" w:rsidR="00A22C37" w:rsidRDefault="00A22C37" w:rsidP="003F2F36">
            <w:pPr>
              <w:widowControl w:val="0"/>
              <w:spacing w:after="0" w:line="240" w:lineRule="auto"/>
              <w:rPr>
                <w:rFonts w:ascii="Arial" w:eastAsia="MS Mincho" w:hAnsi="Arial"/>
                <w:b/>
                <w:bCs/>
                <w:sz w:val="20"/>
                <w:szCs w:val="20"/>
                <w:lang w:eastAsia="pt-BR"/>
              </w:rPr>
            </w:pPr>
          </w:p>
        </w:tc>
        <w:tc>
          <w:tcPr>
            <w:tcW w:w="700" w:type="dxa"/>
            <w:vMerge/>
            <w:vAlign w:val="center"/>
          </w:tcPr>
          <w:p w14:paraId="46044845" w14:textId="77777777" w:rsidR="00A22C37" w:rsidRDefault="00A22C37" w:rsidP="003F2F36">
            <w:pPr>
              <w:widowControl w:val="0"/>
              <w:spacing w:after="0" w:line="240" w:lineRule="auto"/>
              <w:rPr>
                <w:rFonts w:ascii="Arial" w:eastAsia="MS Mincho" w:hAnsi="Arial"/>
                <w:b/>
                <w:bCs/>
                <w:sz w:val="20"/>
                <w:szCs w:val="20"/>
                <w:lang w:eastAsia="pt-BR"/>
              </w:rPr>
            </w:pPr>
          </w:p>
        </w:tc>
        <w:tc>
          <w:tcPr>
            <w:tcW w:w="984" w:type="dxa"/>
            <w:tcBorders>
              <w:top w:val="single" w:sz="4" w:space="0" w:color="auto"/>
              <w:left w:val="single" w:sz="4" w:space="0" w:color="auto"/>
              <w:bottom w:val="single" w:sz="4" w:space="0" w:color="auto"/>
              <w:right w:val="single" w:sz="4" w:space="0" w:color="auto"/>
            </w:tcBorders>
            <w:vAlign w:val="center"/>
          </w:tcPr>
          <w:p w14:paraId="2D556738" w14:textId="7E8645BF"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w:t>
            </w:r>
            <w:r w:rsidR="473E4246" w:rsidRPr="1DE000FA">
              <w:rPr>
                <w:rFonts w:ascii="Arial" w:eastAsia="MS Mincho" w:hAnsi="Arial"/>
                <w:b/>
                <w:bCs/>
                <w:sz w:val="20"/>
                <w:szCs w:val="20"/>
                <w:lang w:eastAsia="pt-BR"/>
              </w:rPr>
              <w:t>o</w:t>
            </w:r>
          </w:p>
        </w:tc>
        <w:tc>
          <w:tcPr>
            <w:tcW w:w="828" w:type="dxa"/>
            <w:tcBorders>
              <w:top w:val="single" w:sz="4" w:space="0" w:color="auto"/>
              <w:left w:val="single" w:sz="4" w:space="0" w:color="auto"/>
              <w:bottom w:val="single" w:sz="4" w:space="0" w:color="auto"/>
              <w:right w:val="single" w:sz="4" w:space="0" w:color="auto"/>
            </w:tcBorders>
            <w:vAlign w:val="center"/>
          </w:tcPr>
          <w:p w14:paraId="40659541" w14:textId="780B1A6C"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141BA426" w14:textId="7DBA39E0"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03750EDD" w14:textId="0B8A5659"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70" w:type="dxa"/>
            <w:vMerge/>
            <w:vAlign w:val="center"/>
          </w:tcPr>
          <w:p w14:paraId="3CC7EB95" w14:textId="77777777" w:rsidR="00A22C37" w:rsidRDefault="00A22C37" w:rsidP="003F2F36">
            <w:pPr>
              <w:widowControl w:val="0"/>
              <w:spacing w:after="0" w:line="240" w:lineRule="auto"/>
              <w:rPr>
                <w:rFonts w:ascii="Arial" w:eastAsia="MS Mincho" w:hAnsi="Arial"/>
                <w:b/>
                <w:bCs/>
                <w:sz w:val="20"/>
                <w:szCs w:val="20"/>
                <w:lang w:eastAsia="pt-BR"/>
              </w:rPr>
            </w:pPr>
          </w:p>
        </w:tc>
      </w:tr>
      <w:tr w:rsidR="00A22C37" w:rsidRPr="00214542" w14:paraId="16FFDD72" w14:textId="77777777" w:rsidTr="008B49C4">
        <w:trPr>
          <w:gridAfter w:val="1"/>
          <w:wAfter w:w="8"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6689467" w14:textId="77777777" w:rsidR="00A22C37" w:rsidRDefault="6596314F"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w:t>
            </w:r>
          </w:p>
        </w:tc>
        <w:tc>
          <w:tcPr>
            <w:tcW w:w="573" w:type="dxa"/>
            <w:tcBorders>
              <w:top w:val="single" w:sz="4" w:space="0" w:color="auto"/>
              <w:left w:val="single" w:sz="4" w:space="0" w:color="auto"/>
              <w:bottom w:val="single" w:sz="4" w:space="0" w:color="auto"/>
              <w:right w:val="single" w:sz="4" w:space="0" w:color="auto"/>
            </w:tcBorders>
            <w:vAlign w:val="center"/>
          </w:tcPr>
          <w:p w14:paraId="051214C1" w14:textId="49488126" w:rsidR="00A22C37" w:rsidRDefault="07231162"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30</w:t>
            </w:r>
          </w:p>
        </w:tc>
        <w:tc>
          <w:tcPr>
            <w:tcW w:w="568" w:type="dxa"/>
            <w:tcBorders>
              <w:top w:val="single" w:sz="4" w:space="0" w:color="auto"/>
              <w:left w:val="single" w:sz="4" w:space="0" w:color="auto"/>
              <w:bottom w:val="single" w:sz="4" w:space="0" w:color="auto"/>
              <w:right w:val="single" w:sz="4" w:space="0" w:color="auto"/>
            </w:tcBorders>
            <w:vAlign w:val="center"/>
          </w:tcPr>
          <w:p w14:paraId="21B2E1B8" w14:textId="77BFE97F" w:rsidR="00A22C37" w:rsidRDefault="7A02DD5C"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190" w:type="dxa"/>
            <w:tcBorders>
              <w:top w:val="single" w:sz="4" w:space="0" w:color="auto"/>
              <w:left w:val="single" w:sz="4" w:space="0" w:color="auto"/>
              <w:bottom w:val="single" w:sz="4" w:space="0" w:color="auto"/>
              <w:right w:val="single" w:sz="4" w:space="0" w:color="auto"/>
            </w:tcBorders>
            <w:vAlign w:val="center"/>
          </w:tcPr>
          <w:p w14:paraId="668A0CC2" w14:textId="5E088C60" w:rsidR="00A22C37" w:rsidRDefault="07231162" w:rsidP="00A070F3">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24 PORTAS</w:t>
            </w:r>
          </w:p>
        </w:tc>
        <w:tc>
          <w:tcPr>
            <w:tcW w:w="700" w:type="dxa"/>
            <w:tcBorders>
              <w:top w:val="single" w:sz="4" w:space="0" w:color="auto"/>
              <w:left w:val="single" w:sz="4" w:space="0" w:color="auto"/>
              <w:bottom w:val="single" w:sz="4" w:space="0" w:color="auto"/>
              <w:right w:val="single" w:sz="4" w:space="0" w:color="auto"/>
            </w:tcBorders>
            <w:vAlign w:val="center"/>
          </w:tcPr>
          <w:p w14:paraId="5918622A" w14:textId="1DB3A695" w:rsidR="00A22C37" w:rsidRDefault="6C9B22F9"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1862146</w:t>
            </w:r>
          </w:p>
        </w:tc>
        <w:tc>
          <w:tcPr>
            <w:tcW w:w="984" w:type="dxa"/>
            <w:tcBorders>
              <w:top w:val="single" w:sz="4" w:space="0" w:color="auto"/>
              <w:left w:val="single" w:sz="4" w:space="0" w:color="auto"/>
              <w:bottom w:val="single" w:sz="4" w:space="0" w:color="auto"/>
              <w:right w:val="single" w:sz="4" w:space="0" w:color="auto"/>
            </w:tcBorders>
            <w:vAlign w:val="center"/>
          </w:tcPr>
          <w:p w14:paraId="177AD07C" w14:textId="77777777" w:rsidR="00A22C37" w:rsidRDefault="00A22C37" w:rsidP="003F2F36">
            <w:pPr>
              <w:widowControl w:val="0"/>
              <w:spacing w:after="0" w:line="240" w:lineRule="auto"/>
              <w:rPr>
                <w:rFonts w:ascii="Arial" w:eastAsia="MS Mincho" w:hAnsi="Arial"/>
                <w:sz w:val="20"/>
                <w:szCs w:val="20"/>
                <w:lang w:eastAsia="pt-BR"/>
              </w:rPr>
            </w:pPr>
          </w:p>
        </w:tc>
        <w:tc>
          <w:tcPr>
            <w:tcW w:w="828" w:type="dxa"/>
            <w:tcBorders>
              <w:top w:val="single" w:sz="4" w:space="0" w:color="auto"/>
              <w:left w:val="single" w:sz="4" w:space="0" w:color="auto"/>
              <w:bottom w:val="single" w:sz="4" w:space="0" w:color="auto"/>
              <w:right w:val="single" w:sz="4" w:space="0" w:color="auto"/>
            </w:tcBorders>
            <w:vAlign w:val="center"/>
          </w:tcPr>
          <w:p w14:paraId="5D9CD5C0" w14:textId="77777777" w:rsidR="00A22C37" w:rsidRDefault="00A22C37" w:rsidP="003F2F36">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4C10322" w14:textId="77777777" w:rsidR="00A22C37" w:rsidRDefault="00A22C37" w:rsidP="003F2F36">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BA22E21" w14:textId="77777777" w:rsidR="00A22C37" w:rsidRDefault="00A22C37" w:rsidP="003F2F36">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7D08EB6" w14:textId="77777777" w:rsidR="00A22C37" w:rsidRDefault="00A22C37" w:rsidP="003F2F36">
            <w:pPr>
              <w:widowControl w:val="0"/>
              <w:spacing w:after="0" w:line="240" w:lineRule="auto"/>
              <w:rPr>
                <w:rFonts w:ascii="Arial" w:eastAsia="MS Mincho" w:hAnsi="Arial"/>
                <w:sz w:val="20"/>
                <w:szCs w:val="20"/>
                <w:lang w:eastAsia="pt-BR"/>
              </w:rPr>
            </w:pPr>
          </w:p>
        </w:tc>
      </w:tr>
      <w:tr w:rsidR="00A22C37" w:rsidRPr="00214542" w14:paraId="1F2AA292" w14:textId="77777777" w:rsidTr="008B49C4">
        <w:trPr>
          <w:gridAfter w:val="1"/>
          <w:wAfter w:w="8"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0DF25AB" w14:textId="77777777" w:rsidR="00A22C37" w:rsidRDefault="6596314F"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2</w:t>
            </w:r>
          </w:p>
        </w:tc>
        <w:tc>
          <w:tcPr>
            <w:tcW w:w="573" w:type="dxa"/>
            <w:tcBorders>
              <w:top w:val="single" w:sz="4" w:space="0" w:color="auto"/>
              <w:left w:val="single" w:sz="4" w:space="0" w:color="auto"/>
              <w:bottom w:val="single" w:sz="4" w:space="0" w:color="auto"/>
              <w:right w:val="single" w:sz="4" w:space="0" w:color="auto"/>
            </w:tcBorders>
            <w:vAlign w:val="center"/>
          </w:tcPr>
          <w:p w14:paraId="3BB5075C" w14:textId="0EC0F02A" w:rsidR="00A22C37" w:rsidRDefault="156E8F0F"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7</w:t>
            </w:r>
          </w:p>
        </w:tc>
        <w:tc>
          <w:tcPr>
            <w:tcW w:w="568" w:type="dxa"/>
            <w:tcBorders>
              <w:top w:val="single" w:sz="4" w:space="0" w:color="auto"/>
              <w:left w:val="single" w:sz="4" w:space="0" w:color="auto"/>
              <w:bottom w:val="single" w:sz="4" w:space="0" w:color="auto"/>
              <w:right w:val="single" w:sz="4" w:space="0" w:color="auto"/>
            </w:tcBorders>
            <w:vAlign w:val="center"/>
          </w:tcPr>
          <w:p w14:paraId="2AE8202D" w14:textId="7B8D72EE" w:rsidR="00A22C37" w:rsidRDefault="506CB947"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190" w:type="dxa"/>
            <w:tcBorders>
              <w:top w:val="single" w:sz="4" w:space="0" w:color="auto"/>
              <w:left w:val="single" w:sz="4" w:space="0" w:color="auto"/>
              <w:bottom w:val="single" w:sz="4" w:space="0" w:color="auto"/>
              <w:right w:val="single" w:sz="4" w:space="0" w:color="auto"/>
            </w:tcBorders>
            <w:vAlign w:val="center"/>
          </w:tcPr>
          <w:p w14:paraId="26272A54" w14:textId="797F4D79" w:rsidR="00A22C37" w:rsidRDefault="04089A12" w:rsidP="003F2F36">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48 PORTAS</w:t>
            </w:r>
          </w:p>
        </w:tc>
        <w:tc>
          <w:tcPr>
            <w:tcW w:w="700" w:type="dxa"/>
            <w:tcBorders>
              <w:top w:val="single" w:sz="4" w:space="0" w:color="auto"/>
              <w:left w:val="single" w:sz="4" w:space="0" w:color="auto"/>
              <w:bottom w:val="single" w:sz="4" w:space="0" w:color="auto"/>
              <w:right w:val="single" w:sz="4" w:space="0" w:color="auto"/>
            </w:tcBorders>
            <w:vAlign w:val="center"/>
          </w:tcPr>
          <w:p w14:paraId="478F9309" w14:textId="70E098E7" w:rsidR="00A22C37" w:rsidRDefault="024BA60B" w:rsidP="003F2F36">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1685953</w:t>
            </w:r>
          </w:p>
        </w:tc>
        <w:tc>
          <w:tcPr>
            <w:tcW w:w="984" w:type="dxa"/>
            <w:tcBorders>
              <w:top w:val="single" w:sz="4" w:space="0" w:color="auto"/>
              <w:left w:val="single" w:sz="4" w:space="0" w:color="auto"/>
              <w:bottom w:val="single" w:sz="4" w:space="0" w:color="auto"/>
              <w:right w:val="single" w:sz="4" w:space="0" w:color="auto"/>
            </w:tcBorders>
            <w:vAlign w:val="center"/>
          </w:tcPr>
          <w:p w14:paraId="6A0894C9" w14:textId="77777777" w:rsidR="00A22C37" w:rsidRDefault="00A22C37" w:rsidP="003F2F36">
            <w:pPr>
              <w:widowControl w:val="0"/>
              <w:spacing w:after="0" w:line="240" w:lineRule="auto"/>
              <w:rPr>
                <w:rFonts w:ascii="Arial" w:eastAsia="MS Mincho" w:hAnsi="Arial"/>
                <w:sz w:val="20"/>
                <w:szCs w:val="20"/>
                <w:lang w:eastAsia="pt-BR"/>
              </w:rPr>
            </w:pPr>
          </w:p>
        </w:tc>
        <w:tc>
          <w:tcPr>
            <w:tcW w:w="828" w:type="dxa"/>
            <w:tcBorders>
              <w:top w:val="single" w:sz="4" w:space="0" w:color="auto"/>
              <w:left w:val="single" w:sz="4" w:space="0" w:color="auto"/>
              <w:bottom w:val="single" w:sz="4" w:space="0" w:color="auto"/>
              <w:right w:val="single" w:sz="4" w:space="0" w:color="auto"/>
            </w:tcBorders>
            <w:vAlign w:val="center"/>
          </w:tcPr>
          <w:p w14:paraId="6640DF06" w14:textId="77777777" w:rsidR="00A22C37" w:rsidRDefault="00A22C37" w:rsidP="003F2F36">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1B8DA9F" w14:textId="77777777" w:rsidR="00A22C37" w:rsidRDefault="00A22C37" w:rsidP="003F2F36">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0BA7DFC1" w14:textId="77777777" w:rsidR="00A22C37" w:rsidRDefault="00A22C37" w:rsidP="003F2F36">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423FA85C" w14:textId="77777777" w:rsidR="00A22C37" w:rsidRDefault="00A22C37" w:rsidP="003F2F36">
            <w:pPr>
              <w:widowControl w:val="0"/>
              <w:spacing w:after="0" w:line="240" w:lineRule="auto"/>
              <w:rPr>
                <w:rFonts w:ascii="Arial" w:eastAsia="MS Mincho" w:hAnsi="Arial"/>
                <w:sz w:val="20"/>
                <w:szCs w:val="20"/>
                <w:lang w:eastAsia="pt-BR"/>
              </w:rPr>
            </w:pPr>
          </w:p>
        </w:tc>
      </w:tr>
      <w:tr w:rsidR="00A22C37" w:rsidRPr="00214542" w14:paraId="0E107E99" w14:textId="77777777" w:rsidTr="008B49C4">
        <w:trPr>
          <w:gridAfter w:val="1"/>
          <w:wAfter w:w="8" w:type="dxa"/>
          <w:cantSplit/>
          <w:trHeight w:val="324"/>
          <w:jc w:val="center"/>
        </w:trPr>
        <w:tc>
          <w:tcPr>
            <w:tcW w:w="3888" w:type="dxa"/>
            <w:gridSpan w:val="4"/>
            <w:vMerge w:val="restart"/>
            <w:tcBorders>
              <w:top w:val="single" w:sz="4" w:space="0" w:color="auto"/>
              <w:left w:val="single" w:sz="4" w:space="0" w:color="auto"/>
              <w:bottom w:val="single" w:sz="4" w:space="0" w:color="auto"/>
              <w:right w:val="single" w:sz="4" w:space="0" w:color="auto"/>
            </w:tcBorders>
            <w:vAlign w:val="center"/>
          </w:tcPr>
          <w:p w14:paraId="41AB8A04" w14:textId="77777777" w:rsidR="00A22C37" w:rsidRDefault="6596314F" w:rsidP="003F2F36">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6CDA8029" w14:textId="77777777" w:rsidR="00A22C37" w:rsidRPr="00AA5FAF"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p w14:paraId="15739464" w14:textId="77777777" w:rsidR="00A22C37" w:rsidRDefault="6596314F" w:rsidP="003F2F36">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COM DEDUÇÃO DO ICMS(*)</w:t>
            </w:r>
          </w:p>
        </w:tc>
      </w:tr>
      <w:tr w:rsidR="00A22C37" w:rsidRPr="00214542" w14:paraId="6CAF8BD2" w14:textId="77777777" w:rsidTr="008B49C4">
        <w:trPr>
          <w:gridAfter w:val="1"/>
          <w:wAfter w:w="8" w:type="dxa"/>
          <w:cantSplit/>
          <w:trHeight w:val="300"/>
          <w:jc w:val="center"/>
        </w:trPr>
        <w:tc>
          <w:tcPr>
            <w:tcW w:w="3888" w:type="dxa"/>
            <w:gridSpan w:val="4"/>
            <w:vMerge/>
            <w:vAlign w:val="center"/>
          </w:tcPr>
          <w:p w14:paraId="29D564E3" w14:textId="77777777" w:rsidR="00A22C37" w:rsidRDefault="00A22C37" w:rsidP="003F2F36">
            <w:pPr>
              <w:widowControl w:val="0"/>
              <w:spacing w:after="0" w:line="240" w:lineRule="auto"/>
              <w:rPr>
                <w:rFonts w:ascii="Arial" w:eastAsia="MS Mincho" w:hAnsi="Arial"/>
                <w:b/>
                <w:bCs/>
                <w:sz w:val="20"/>
                <w:szCs w:val="20"/>
                <w:lang w:eastAsia="pt-BR"/>
              </w:rPr>
            </w:pPr>
          </w:p>
        </w:tc>
        <w:tc>
          <w:tcPr>
            <w:tcW w:w="5166" w:type="dxa"/>
            <w:gridSpan w:val="6"/>
            <w:vMerge/>
            <w:vAlign w:val="center"/>
          </w:tcPr>
          <w:p w14:paraId="7A8C1FDE" w14:textId="77777777" w:rsidR="00A22C37" w:rsidRDefault="00A22C37" w:rsidP="003F2F36">
            <w:pPr>
              <w:widowControl w:val="0"/>
              <w:spacing w:after="0" w:line="240" w:lineRule="auto"/>
              <w:rPr>
                <w:rFonts w:ascii="Arial" w:eastAsia="MS Mincho" w:hAnsi="Arial"/>
                <w:b/>
                <w:bCs/>
                <w:sz w:val="20"/>
                <w:szCs w:val="20"/>
                <w:lang w:eastAsia="pt-BR"/>
              </w:rPr>
            </w:pPr>
          </w:p>
        </w:tc>
      </w:tr>
      <w:tr w:rsidR="00A22C37" w:rsidRPr="00214542" w14:paraId="773AAD79" w14:textId="77777777" w:rsidTr="008B49C4">
        <w:trPr>
          <w:gridAfter w:val="1"/>
          <w:wAfter w:w="8" w:type="dxa"/>
          <w:trHeight w:val="312"/>
          <w:jc w:val="center"/>
        </w:trPr>
        <w:tc>
          <w:tcPr>
            <w:tcW w:w="3888" w:type="dxa"/>
            <w:gridSpan w:val="4"/>
            <w:tcBorders>
              <w:top w:val="single" w:sz="4" w:space="0" w:color="auto"/>
              <w:left w:val="single" w:sz="4" w:space="0" w:color="auto"/>
              <w:bottom w:val="single" w:sz="4" w:space="0" w:color="auto"/>
              <w:right w:val="single" w:sz="4" w:space="0" w:color="auto"/>
            </w:tcBorders>
            <w:vAlign w:val="center"/>
          </w:tcPr>
          <w:p w14:paraId="2593E104" w14:textId="77777777" w:rsidR="00A22C37" w:rsidRDefault="00A22C37" w:rsidP="003F2F36">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352C1552" w14:textId="77777777" w:rsidR="00A22C37" w:rsidRDefault="00A22C37" w:rsidP="003F2F36">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0D5310AA" w14:textId="2579DD2A" w:rsidR="00A22C37" w:rsidRPr="00F418F8" w:rsidRDefault="6596314F" w:rsidP="00764381">
      <w:pPr>
        <w:spacing w:after="240" w:line="240" w:lineRule="auto"/>
        <w:jc w:val="both"/>
        <w:rPr>
          <w:rFonts w:ascii="Arial" w:eastAsia="Times New Roman" w:hAnsi="Arial"/>
          <w:b/>
          <w:bCs/>
          <w:sz w:val="20"/>
          <w:szCs w:val="20"/>
          <w:lang w:eastAsia="pt-BR"/>
        </w:rPr>
      </w:pPr>
      <w:r w:rsidRPr="1DE000FA">
        <w:rPr>
          <w:rFonts w:ascii="Arial" w:eastAsia="Times New Roman" w:hAnsi="Arial"/>
          <w:b/>
          <w:bCs/>
          <w:sz w:val="20"/>
          <w:szCs w:val="20"/>
          <w:lang w:eastAsia="pt-BR"/>
        </w:rPr>
        <w:t>(*)</w:t>
      </w:r>
      <w:r w:rsidR="10A4B695" w:rsidRPr="1DE000FA">
        <w:rPr>
          <w:rFonts w:ascii="Arial" w:eastAsia="Times New Roman" w:hAnsi="Arial"/>
          <w:b/>
          <w:bCs/>
          <w:sz w:val="20"/>
          <w:szCs w:val="20"/>
          <w:lang w:eastAsia="pt-BR"/>
        </w:rPr>
        <w:t xml:space="preserve"> </w:t>
      </w:r>
      <w:r w:rsidRPr="1DE000FA">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085BB8F3" w14:textId="77777777" w:rsidR="00575DD9" w:rsidRPr="00AC003F" w:rsidRDefault="306A6E3F" w:rsidP="437BB2D9">
      <w:pPr>
        <w:spacing w:before="240" w:after="240" w:line="240" w:lineRule="auto"/>
        <w:jc w:val="both"/>
        <w:rPr>
          <w:rFonts w:ascii="Arial" w:eastAsia="Times New Roman" w:hAnsi="Arial"/>
          <w:b/>
          <w:bCs/>
          <w:sz w:val="24"/>
          <w:szCs w:val="24"/>
          <w:lang w:eastAsia="pt-BR"/>
        </w:rPr>
      </w:pPr>
      <w:r w:rsidRPr="00AC003F">
        <w:rPr>
          <w:rFonts w:ascii="Arial" w:eastAsia="Times New Roman" w:hAnsi="Arial"/>
          <w:b/>
          <w:bCs/>
          <w:sz w:val="24"/>
          <w:szCs w:val="24"/>
          <w:lang w:eastAsia="pt-BR"/>
        </w:rPr>
        <w:t xml:space="preserve">4) </w:t>
      </w:r>
      <w:r w:rsidR="5F0FD7E6" w:rsidRPr="00AC003F">
        <w:rPr>
          <w:rFonts w:ascii="Arial" w:eastAsia="Times New Roman" w:hAnsi="Arial"/>
          <w:b/>
          <w:bCs/>
          <w:sz w:val="24"/>
          <w:szCs w:val="24"/>
          <w:lang w:eastAsia="pt-BR"/>
        </w:rPr>
        <w:t>DECLARAÇÃO DE REGULARIDADE</w:t>
      </w:r>
    </w:p>
    <w:p w14:paraId="41D2F4C7" w14:textId="77777777" w:rsidR="00A64C27" w:rsidRPr="00AC003F" w:rsidRDefault="2DA19E3B" w:rsidP="000E1FDA">
      <w:pPr>
        <w:spacing w:before="240" w:after="240" w:line="240" w:lineRule="auto"/>
        <w:jc w:val="both"/>
        <w:rPr>
          <w:rFonts w:ascii="Arial" w:eastAsia="Arial" w:hAnsi="Arial"/>
          <w:color w:val="000000"/>
          <w:sz w:val="24"/>
          <w:szCs w:val="24"/>
        </w:rPr>
      </w:pPr>
      <w:r w:rsidRPr="00AC003F">
        <w:rPr>
          <w:rFonts w:ascii="Arial" w:eastAsia="Arial" w:hAnsi="Arial"/>
          <w:color w:val="000000"/>
          <w:sz w:val="24"/>
          <w:szCs w:val="24"/>
        </w:rPr>
        <w:t xml:space="preserve">Declaro </w:t>
      </w:r>
      <w:r w:rsidR="306A6E3F" w:rsidRPr="00AC003F">
        <w:rPr>
          <w:rFonts w:ascii="Arial" w:eastAsia="Arial" w:hAnsi="Arial"/>
          <w:color w:val="000000"/>
          <w:sz w:val="24"/>
          <w:szCs w:val="24"/>
        </w:rPr>
        <w:t>que</w:t>
      </w:r>
      <w:r w:rsidR="1E1EC4DA" w:rsidRPr="00AC003F">
        <w:rPr>
          <w:rFonts w:ascii="Arial" w:eastAsia="Arial" w:hAnsi="Arial"/>
          <w:color w:val="000000"/>
          <w:sz w:val="24"/>
          <w:szCs w:val="24"/>
        </w:rPr>
        <w:t xml:space="preserve"> a empresa</w:t>
      </w:r>
      <w:r w:rsidR="306A6E3F" w:rsidRPr="00AC003F">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AC003F">
        <w:rPr>
          <w:rFonts w:ascii="Arial" w:eastAsia="Arial" w:hAnsi="Arial"/>
          <w:color w:val="000000"/>
          <w:sz w:val="24"/>
          <w:szCs w:val="24"/>
        </w:rPr>
        <w:t>erada pela Resolução nº 172/17.</w:t>
      </w:r>
    </w:p>
    <w:p w14:paraId="55056077" w14:textId="77777777" w:rsidR="00575DD9" w:rsidRPr="00A64C27" w:rsidRDefault="00A64C27" w:rsidP="00A64C27">
      <w:pPr>
        <w:spacing w:before="240" w:after="240" w:line="240" w:lineRule="auto"/>
        <w:jc w:val="both"/>
        <w:rPr>
          <w:rFonts w:ascii="Arial" w:eastAsia="Arial" w:hAnsi="Arial"/>
          <w:sz w:val="24"/>
          <w:szCs w:val="24"/>
        </w:rPr>
      </w:pPr>
      <w:r w:rsidRPr="00AC003F">
        <w:rPr>
          <w:rFonts w:ascii="Arial" w:eastAsia="Arial" w:hAnsi="Arial"/>
          <w:color w:val="000000"/>
          <w:sz w:val="24"/>
          <w:szCs w:val="24"/>
        </w:rPr>
        <w:t xml:space="preserve">Declaro, ainda </w:t>
      </w:r>
      <w:r w:rsidR="306A6E3F" w:rsidRPr="00AC003F">
        <w:rPr>
          <w:rFonts w:ascii="Arial" w:eastAsia="Arial" w:hAnsi="Arial"/>
          <w:color w:val="000000"/>
          <w:sz w:val="24"/>
          <w:szCs w:val="24"/>
        </w:rPr>
        <w:t>que</w:t>
      </w:r>
      <w:r w:rsidRPr="00AC003F">
        <w:rPr>
          <w:rFonts w:ascii="Arial" w:eastAsia="Arial" w:hAnsi="Arial"/>
          <w:color w:val="000000"/>
          <w:sz w:val="24"/>
          <w:szCs w:val="24"/>
        </w:rPr>
        <w:t xml:space="preserve"> a empresa</w:t>
      </w:r>
      <w:r w:rsidR="306A6E3F" w:rsidRPr="00AC003F">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4A529DD4" w14:textId="77777777" w:rsidR="00575DD9" w:rsidRDefault="00575DD9" w:rsidP="437BB2D9">
      <w:pPr>
        <w:spacing w:before="240" w:after="240" w:line="240" w:lineRule="auto"/>
        <w:jc w:val="center"/>
        <w:rPr>
          <w:rFonts w:ascii="Arial" w:eastAsia="Times New Roman" w:hAnsi="Arial"/>
          <w:sz w:val="24"/>
          <w:szCs w:val="24"/>
          <w:lang w:eastAsia="pt-BR"/>
        </w:rPr>
      </w:pPr>
    </w:p>
    <w:p w14:paraId="5E7DBDBB" w14:textId="77777777" w:rsidR="00575DD9" w:rsidRDefault="00575DD9" w:rsidP="437BB2D9">
      <w:pPr>
        <w:spacing w:before="240" w:after="240" w:line="240" w:lineRule="auto"/>
        <w:jc w:val="center"/>
        <w:rPr>
          <w:rFonts w:ascii="Arial" w:eastAsia="Times New Roman" w:hAnsi="Arial"/>
          <w:sz w:val="24"/>
          <w:szCs w:val="24"/>
          <w:lang w:eastAsia="pt-BR"/>
        </w:rPr>
      </w:pPr>
    </w:p>
    <w:p w14:paraId="18E4A878"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171FCEE6" w14:textId="77777777" w:rsidR="00575DD9" w:rsidRDefault="00575DD9">
      <w:pPr>
        <w:spacing w:before="240" w:after="240" w:line="240" w:lineRule="auto"/>
        <w:jc w:val="center"/>
        <w:rPr>
          <w:rFonts w:ascii="Arial" w:eastAsia="Times New Roman" w:hAnsi="Arial"/>
          <w:sz w:val="24"/>
          <w:szCs w:val="24"/>
          <w:lang w:eastAsia="pt-BR"/>
        </w:rPr>
      </w:pPr>
    </w:p>
    <w:p w14:paraId="3A511616"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53C91D3D"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65737F6E" w14:textId="77777777" w:rsidR="00575DD9" w:rsidRDefault="01C39CED" w:rsidP="072D59B7">
      <w:pPr>
        <w:keepNext/>
        <w:spacing w:before="288" w:after="288"/>
        <w:outlineLvl w:val="2"/>
        <w:rPr>
          <w:rFonts w:ascii="Arial" w:eastAsia="Times New Roman" w:hAnsi="Arial"/>
          <w:b/>
          <w:bCs/>
          <w:kern w:val="2"/>
          <w:sz w:val="24"/>
          <w:szCs w:val="24"/>
          <w:lang w:eastAsia="ar-SA"/>
        </w:rPr>
      </w:pPr>
      <w:bookmarkStart w:id="164" w:name="_Toc652644633"/>
      <w:r>
        <w:rPr>
          <w:rFonts w:ascii="Arial" w:eastAsia="Times New Roman" w:hAnsi="Arial"/>
          <w:b/>
          <w:bCs/>
          <w:kern w:val="2"/>
          <w:sz w:val="24"/>
          <w:szCs w:val="24"/>
          <w:lang w:eastAsia="ar-SA"/>
        </w:rPr>
        <w:lastRenderedPageBreak/>
        <w:t xml:space="preserve">ANEXO III – </w:t>
      </w:r>
      <w:r w:rsidRPr="072D59B7">
        <w:rPr>
          <w:rFonts w:ascii="Arial" w:eastAsia="Times New Roman" w:hAnsi="Arial"/>
          <w:b/>
          <w:bCs/>
          <w:kern w:val="2"/>
          <w:sz w:val="24"/>
          <w:szCs w:val="24"/>
          <w:lang w:eastAsia="ar-SA"/>
        </w:rPr>
        <w:t>RELAÇÃO DE DOCUMENTOS EXIGIDOS</w:t>
      </w:r>
      <w:bookmarkEnd w:id="164"/>
    </w:p>
    <w:p w14:paraId="1AEC89B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7F6CC4EA"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0ACB3A2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31818D8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521E6A5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73E1D18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930576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0E94D937"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F5DD690"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4DFD4C5F"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0967AE4F"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996BF5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737B17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E9F1C69"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0911B24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6F00D6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23E0AB2"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612D1AF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1A6F65F2" w14:textId="3D2BBA51" w:rsidR="006424B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1D12196C" w14:textId="77777777" w:rsidR="00DF7816" w:rsidRPr="00AC003F" w:rsidRDefault="7A0F2E71" w:rsidP="1DE000FA">
      <w:pPr>
        <w:spacing w:before="288" w:after="288"/>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w:t>
      </w:r>
      <w:r w:rsidRPr="1DE000FA">
        <w:rPr>
          <w:rFonts w:ascii="Arial" w:eastAsia="SimSun" w:hAnsi="Arial"/>
          <w:kern w:val="2"/>
          <w:sz w:val="24"/>
          <w:szCs w:val="24"/>
          <w:lang w:eastAsia="hi-IN" w:bidi="hi-IN"/>
        </w:rPr>
        <w:t> Balanço patrimonial, demonstração de resultado de exercício e demais demonstrações contábeis dos 2 (dois) últimos exercício</w:t>
      </w:r>
      <w:r w:rsidR="3F2A4A3E" w:rsidRPr="1DE000FA">
        <w:rPr>
          <w:rFonts w:ascii="Arial" w:eastAsia="SimSun" w:hAnsi="Arial"/>
          <w:kern w:val="2"/>
          <w:sz w:val="24"/>
          <w:szCs w:val="24"/>
          <w:lang w:eastAsia="hi-IN" w:bidi="hi-IN"/>
        </w:rPr>
        <w:t>s</w:t>
      </w:r>
      <w:r w:rsidRPr="1DE000FA">
        <w:rPr>
          <w:rFonts w:ascii="Arial" w:eastAsia="SimSun" w:hAnsi="Arial"/>
          <w:kern w:val="2"/>
          <w:sz w:val="24"/>
          <w:szCs w:val="24"/>
          <w:lang w:eastAsia="hi-IN" w:bidi="hi-IN"/>
        </w:rPr>
        <w:t xml:space="preserve"> sociais;</w:t>
      </w:r>
    </w:p>
    <w:p w14:paraId="5A66013A"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3.2.1</w:t>
      </w:r>
      <w:r w:rsidRPr="1DE000FA">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1649E25E"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3.2.2</w:t>
      </w:r>
      <w:r w:rsidRPr="1DE000FA">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50B732F4" w:rsidRPr="1DE000FA">
        <w:rPr>
          <w:rFonts w:ascii="Arial" w:eastAsia="SimSun" w:hAnsi="Arial"/>
          <w:kern w:val="2"/>
          <w:sz w:val="24"/>
          <w:szCs w:val="24"/>
          <w:lang w:eastAsia="hi-IN" w:bidi="hi-IN"/>
        </w:rPr>
        <w:t>;</w:t>
      </w:r>
    </w:p>
    <w:p w14:paraId="2B7DF0E3"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w:t>
      </w:r>
      <w:r w:rsidRPr="1DE000FA">
        <w:rPr>
          <w:rFonts w:ascii="Arial" w:eastAsia="SimSun" w:hAnsi="Arial"/>
          <w:kern w:val="2"/>
          <w:sz w:val="24"/>
          <w:szCs w:val="24"/>
          <w:lang w:eastAsia="hi-IN" w:bidi="hi-IN"/>
        </w:rPr>
        <w:t xml:space="preserve"> Serão aceitos como </w:t>
      </w:r>
      <w:r w:rsidRPr="1DE000FA">
        <w:rPr>
          <w:rFonts w:ascii="Arial" w:eastAsia="SimSun" w:hAnsi="Arial"/>
          <w:kern w:val="2"/>
          <w:sz w:val="24"/>
          <w:szCs w:val="24"/>
          <w:u w:val="single"/>
          <w:lang w:eastAsia="hi-IN" w:bidi="hi-IN"/>
        </w:rPr>
        <w:t>na forma da lei</w:t>
      </w:r>
      <w:r w:rsidRPr="1DE000FA">
        <w:rPr>
          <w:rFonts w:ascii="Arial" w:eastAsia="SimSun" w:hAnsi="Arial"/>
          <w:kern w:val="2"/>
          <w:sz w:val="24"/>
          <w:szCs w:val="24"/>
          <w:lang w:eastAsia="hi-IN" w:bidi="hi-IN"/>
        </w:rPr>
        <w:t xml:space="preserve"> os Balanços Patrimoniais e demonstrações contábeis assim apresentados:</w:t>
      </w:r>
    </w:p>
    <w:p w14:paraId="198F0BE9" w14:textId="77777777" w:rsidR="00DF7816" w:rsidRPr="00AC003F" w:rsidRDefault="7A0F2E71" w:rsidP="1DE000FA">
      <w:pPr>
        <w:spacing w:before="288" w:after="288"/>
        <w:ind w:left="1134"/>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lastRenderedPageBreak/>
        <w:t>3.2.3.1</w:t>
      </w:r>
      <w:r w:rsidRPr="1DE000FA">
        <w:rPr>
          <w:rFonts w:ascii="Arial" w:eastAsia="SimSun" w:hAnsi="Arial"/>
          <w:kern w:val="2"/>
          <w:sz w:val="24"/>
          <w:szCs w:val="24"/>
          <w:lang w:eastAsia="hi-IN" w:bidi="hi-IN"/>
        </w:rPr>
        <w:t xml:space="preserve"> Sociedades regidas pela Lei Federal nº 6.404/76 (Sociedade Anônima):</w:t>
      </w:r>
    </w:p>
    <w:p w14:paraId="1FC89C26"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3.2.3.1.1</w:t>
      </w:r>
      <w:r w:rsidRPr="1DE000FA">
        <w:rPr>
          <w:rFonts w:ascii="Arial" w:eastAsia="SimSun" w:hAnsi="Arial"/>
          <w:kern w:val="2"/>
          <w:sz w:val="24"/>
          <w:szCs w:val="24"/>
          <w:lang w:eastAsia="hi-IN" w:bidi="hi-IN"/>
        </w:rPr>
        <w:t xml:space="preserve"> Publicados em Diário Oficial; ou</w:t>
      </w:r>
    </w:p>
    <w:p w14:paraId="6E1B219D"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3.2.3.1.2</w:t>
      </w:r>
      <w:r w:rsidRPr="1DE000FA">
        <w:rPr>
          <w:rFonts w:ascii="Arial" w:eastAsia="SimSun" w:hAnsi="Arial"/>
          <w:kern w:val="2"/>
          <w:sz w:val="24"/>
          <w:szCs w:val="24"/>
          <w:lang w:eastAsia="hi-IN" w:bidi="hi-IN"/>
        </w:rPr>
        <w:t xml:space="preserve"> Publicados em jornal; ou</w:t>
      </w:r>
    </w:p>
    <w:p w14:paraId="21E56CA3"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3.2.3.1.3</w:t>
      </w:r>
      <w:r w:rsidRPr="1DE000FA">
        <w:rPr>
          <w:rFonts w:ascii="Arial" w:eastAsia="SimSun" w:hAnsi="Arial"/>
          <w:kern w:val="2"/>
          <w:sz w:val="24"/>
          <w:szCs w:val="24"/>
          <w:lang w:eastAsia="hi-IN" w:bidi="hi-IN"/>
        </w:rPr>
        <w:t xml:space="preserve"> Por cópias registradas ou autenticadas na Junta Comercial da sede ou domicílio do licitante;</w:t>
      </w:r>
    </w:p>
    <w:p w14:paraId="79857291" w14:textId="77777777" w:rsidR="00DF7816" w:rsidRPr="00AC003F" w:rsidRDefault="7A0F2E71" w:rsidP="1DE000FA">
      <w:pPr>
        <w:spacing w:before="288" w:after="288"/>
        <w:ind w:left="1134"/>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3.2.3.2</w:t>
      </w:r>
      <w:r w:rsidRPr="1DE000FA">
        <w:rPr>
          <w:rFonts w:ascii="Arial" w:eastAsia="SimSun" w:hAnsi="Arial"/>
          <w:kern w:val="2"/>
          <w:sz w:val="24"/>
          <w:szCs w:val="24"/>
          <w:lang w:eastAsia="hi-IN" w:bidi="hi-IN"/>
        </w:rPr>
        <w:t xml:space="preserve"> Sociedades Limitadas (LTDA):</w:t>
      </w:r>
    </w:p>
    <w:p w14:paraId="0F891E36"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3.2.3.2.1</w:t>
      </w:r>
      <w:r w:rsidRPr="1DE000FA">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1A58C913"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3.2.3.2.2</w:t>
      </w:r>
      <w:r w:rsidRPr="1DE000FA">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5B268E01" w14:textId="77777777" w:rsidR="00DF7816" w:rsidRPr="00AC003F" w:rsidRDefault="7A0F2E71" w:rsidP="1DE000FA">
      <w:pPr>
        <w:spacing w:before="288" w:after="288"/>
        <w:ind w:left="1134"/>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3.2.3.3</w:t>
      </w:r>
      <w:r w:rsidRPr="1DE000FA">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122ADBA"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3.2.3.3.1</w:t>
      </w:r>
      <w:r w:rsidRPr="1DE000FA">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A925433" w:rsidRPr="1DE000FA">
        <w:rPr>
          <w:rFonts w:ascii="Arial" w:eastAsia="SimSun" w:hAnsi="Arial"/>
          <w:kern w:val="2"/>
          <w:sz w:val="24"/>
          <w:szCs w:val="24"/>
          <w:lang w:eastAsia="hi-IN" w:bidi="hi-IN"/>
        </w:rPr>
        <w:t>.</w:t>
      </w:r>
    </w:p>
    <w:p w14:paraId="5A6FB1F4"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3.2.4</w:t>
      </w:r>
      <w:r w:rsidRPr="1DE000FA">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A925433" w:rsidRPr="1DE000FA">
        <w:rPr>
          <w:rFonts w:ascii="Arial" w:eastAsia="SimSun" w:hAnsi="Arial"/>
          <w:kern w:val="2"/>
          <w:sz w:val="24"/>
          <w:szCs w:val="24"/>
          <w:lang w:eastAsia="hi-IN" w:bidi="hi-IN"/>
        </w:rPr>
        <w:t>.</w:t>
      </w:r>
    </w:p>
    <w:p w14:paraId="0A0AC16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59A92A48"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49C80504"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197543C5" w14:textId="77777777" w:rsidR="00DF7816" w:rsidRPr="006424B5"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3.2.8</w:t>
      </w:r>
      <w:r w:rsidRPr="1DE000FA">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1DE000FA">
        <w:rPr>
          <w:rFonts w:ascii="Arial" w:eastAsia="SimSun" w:hAnsi="Arial"/>
          <w:b/>
          <w:bCs/>
          <w:kern w:val="2"/>
          <w:sz w:val="24"/>
          <w:szCs w:val="24"/>
          <w:lang w:eastAsia="hi-IN" w:bidi="hi-IN"/>
        </w:rPr>
        <w:t xml:space="preserve"> </w:t>
      </w:r>
      <w:r w:rsidRPr="1DE000FA">
        <w:rPr>
          <w:rFonts w:ascii="Arial" w:eastAsia="SimSun" w:hAnsi="Arial"/>
          <w:b/>
          <w:bCs/>
          <w:kern w:val="2"/>
          <w:sz w:val="24"/>
          <w:szCs w:val="24"/>
          <w:u w:val="single"/>
          <w:lang w:eastAsia="hi-IN" w:bidi="hi-IN"/>
        </w:rPr>
        <w:t>OU</w:t>
      </w:r>
      <w:r w:rsidRPr="1DE000FA">
        <w:rPr>
          <w:rFonts w:ascii="Arial" w:eastAsia="SimSun" w:hAnsi="Arial"/>
          <w:kern w:val="2"/>
          <w:sz w:val="24"/>
          <w:szCs w:val="24"/>
          <w:u w:val="single"/>
          <w:lang w:eastAsia="hi-IN" w:bidi="hi-IN"/>
        </w:rPr>
        <w:t xml:space="preserve"> </w:t>
      </w:r>
    </w:p>
    <w:p w14:paraId="42B5A3D3" w14:textId="77777777" w:rsidR="00DF7816" w:rsidRPr="006424B5"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3.2.9</w:t>
      </w:r>
      <w:r w:rsidRPr="1DE000FA">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4D5AA587"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98CF7A6"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20055959" w14:textId="77777777" w:rsidR="00575DD9" w:rsidRPr="00AC003F" w:rsidRDefault="005F2F27" w:rsidP="004134A4">
      <w:pPr>
        <w:spacing w:before="360" w:after="120"/>
        <w:jc w:val="both"/>
        <w:rPr>
          <w:rFonts w:ascii="Arial" w:eastAsia="SimSun" w:hAnsi="Arial"/>
          <w:b/>
          <w:bCs/>
          <w:kern w:val="2"/>
          <w:sz w:val="24"/>
          <w:szCs w:val="24"/>
          <w:lang w:eastAsia="hi-IN" w:bidi="hi-IN"/>
        </w:rPr>
      </w:pPr>
      <w:r w:rsidRPr="00AC003F">
        <w:rPr>
          <w:rFonts w:ascii="Arial" w:eastAsia="SimSun" w:hAnsi="Arial"/>
          <w:b/>
          <w:bCs/>
          <w:kern w:val="2"/>
          <w:sz w:val="24"/>
          <w:szCs w:val="24"/>
          <w:lang w:eastAsia="hi-IN" w:bidi="hi-IN"/>
        </w:rPr>
        <w:t>5. Declarações exigida</w:t>
      </w:r>
      <w:r w:rsidR="00ED598D" w:rsidRPr="00AC003F">
        <w:rPr>
          <w:rFonts w:ascii="Arial" w:eastAsia="SimSun" w:hAnsi="Arial"/>
          <w:b/>
          <w:bCs/>
          <w:kern w:val="2"/>
          <w:sz w:val="24"/>
          <w:szCs w:val="24"/>
          <w:lang w:eastAsia="hi-IN" w:bidi="hi-IN"/>
        </w:rPr>
        <w:t>s</w:t>
      </w:r>
      <w:r w:rsidR="00725AE6" w:rsidRPr="00AC003F">
        <w:rPr>
          <w:rFonts w:ascii="Arial" w:eastAsia="SimSun" w:hAnsi="Arial"/>
          <w:b/>
          <w:bCs/>
          <w:kern w:val="2"/>
          <w:sz w:val="24"/>
          <w:szCs w:val="24"/>
          <w:lang w:eastAsia="hi-IN" w:bidi="hi-IN"/>
        </w:rPr>
        <w:t xml:space="preserve"> (Anexo V do Edital)</w:t>
      </w:r>
      <w:r w:rsidRPr="00AC003F">
        <w:rPr>
          <w:rFonts w:ascii="Arial" w:eastAsia="SimSun" w:hAnsi="Arial"/>
          <w:b/>
          <w:bCs/>
          <w:kern w:val="2"/>
          <w:sz w:val="24"/>
          <w:szCs w:val="24"/>
          <w:lang w:eastAsia="hi-IN" w:bidi="hi-IN"/>
        </w:rPr>
        <w:t xml:space="preserve">: </w:t>
      </w:r>
    </w:p>
    <w:p w14:paraId="08416E19" w14:textId="77777777" w:rsidR="0058799A" w:rsidRPr="00AC003F" w:rsidRDefault="0058799A" w:rsidP="00725AE6">
      <w:pPr>
        <w:spacing w:before="288" w:after="288"/>
        <w:jc w:val="both"/>
        <w:rPr>
          <w:rFonts w:ascii="Arial" w:eastAsia="MS Mincho" w:hAnsi="Arial"/>
          <w:sz w:val="24"/>
          <w:szCs w:val="24"/>
          <w:lang w:eastAsia="pt-BR"/>
        </w:rPr>
      </w:pPr>
      <w:r w:rsidRPr="00AC003F">
        <w:rPr>
          <w:rFonts w:ascii="Arial" w:eastAsia="SimSun" w:hAnsi="Arial"/>
          <w:b/>
          <w:bCs/>
          <w:kern w:val="2"/>
          <w:sz w:val="24"/>
          <w:szCs w:val="24"/>
          <w:lang w:eastAsia="hi-IN" w:bidi="hi-IN"/>
        </w:rPr>
        <w:t>5.1</w:t>
      </w:r>
      <w:r w:rsidRPr="00AC003F">
        <w:rPr>
          <w:rFonts w:ascii="Arial" w:eastAsia="SimSun" w:hAnsi="Arial"/>
          <w:kern w:val="2"/>
          <w:sz w:val="24"/>
          <w:szCs w:val="24"/>
          <w:lang w:eastAsia="hi-IN" w:bidi="hi-IN"/>
        </w:rPr>
        <w:t xml:space="preserve"> </w:t>
      </w:r>
      <w:r w:rsidRPr="00AC003F">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AC003F">
        <w:rPr>
          <w:rFonts w:ascii="Arial" w:eastAsia="MS Mincho" w:hAnsi="Arial"/>
          <w:sz w:val="24"/>
          <w:szCs w:val="24"/>
          <w:lang w:eastAsia="pt-BR"/>
        </w:rPr>
        <w:t>;</w:t>
      </w:r>
    </w:p>
    <w:p w14:paraId="5129627D" w14:textId="77777777" w:rsidR="0058799A" w:rsidRPr="00AC003F" w:rsidRDefault="0058799A" w:rsidP="00725AE6">
      <w:pPr>
        <w:spacing w:before="288" w:after="288"/>
        <w:jc w:val="both"/>
        <w:rPr>
          <w:rFonts w:ascii="Arial" w:eastAsia="MS Mincho" w:hAnsi="Arial"/>
          <w:sz w:val="24"/>
          <w:szCs w:val="24"/>
          <w:lang w:eastAsia="pt-BR"/>
        </w:rPr>
      </w:pPr>
      <w:r w:rsidRPr="00AC003F">
        <w:rPr>
          <w:rFonts w:ascii="Arial" w:eastAsia="MS Mincho" w:hAnsi="Arial"/>
          <w:b/>
          <w:bCs/>
          <w:sz w:val="24"/>
          <w:szCs w:val="24"/>
          <w:lang w:eastAsia="pt-BR"/>
        </w:rPr>
        <w:t>5</w:t>
      </w:r>
      <w:r w:rsidR="0F3F68FF" w:rsidRPr="00AC003F">
        <w:rPr>
          <w:rFonts w:ascii="Arial" w:eastAsia="MS Mincho" w:hAnsi="Arial"/>
          <w:b/>
          <w:bCs/>
          <w:sz w:val="24"/>
          <w:szCs w:val="24"/>
          <w:lang w:eastAsia="pt-BR"/>
        </w:rPr>
        <w:t xml:space="preserve">.2 </w:t>
      </w:r>
      <w:r w:rsidR="0F3F68FF" w:rsidRPr="00AC003F">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3BB43219" w14:textId="77777777" w:rsidR="004134A4" w:rsidRPr="00AC003F" w:rsidRDefault="004134A4" w:rsidP="00725AE6">
      <w:pPr>
        <w:spacing w:before="288" w:after="288" w:line="240" w:lineRule="auto"/>
        <w:jc w:val="both"/>
        <w:rPr>
          <w:rFonts w:ascii="Arial" w:eastAsia="MS Mincho" w:hAnsi="Arial"/>
          <w:sz w:val="24"/>
          <w:szCs w:val="24"/>
          <w:lang w:eastAsia="pt-BR"/>
        </w:rPr>
      </w:pPr>
      <w:r w:rsidRPr="00AC003F">
        <w:rPr>
          <w:rFonts w:ascii="Arial" w:eastAsia="MS Mincho" w:hAnsi="Arial"/>
          <w:b/>
          <w:bCs/>
          <w:sz w:val="24"/>
          <w:szCs w:val="24"/>
          <w:lang w:eastAsia="pt-BR"/>
        </w:rPr>
        <w:t>5.</w:t>
      </w:r>
      <w:r w:rsidR="497F50D6" w:rsidRPr="00AC003F">
        <w:rPr>
          <w:rFonts w:ascii="Arial" w:eastAsia="MS Mincho" w:hAnsi="Arial"/>
          <w:b/>
          <w:bCs/>
          <w:sz w:val="24"/>
          <w:szCs w:val="24"/>
          <w:lang w:eastAsia="pt-BR"/>
        </w:rPr>
        <w:t>3</w:t>
      </w:r>
      <w:r w:rsidRPr="00AC003F">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0AF2B703" w14:textId="77777777" w:rsidR="004134A4" w:rsidRPr="00AC003F" w:rsidRDefault="004134A4" w:rsidP="00725AE6">
      <w:pPr>
        <w:spacing w:before="288" w:after="288" w:line="240" w:lineRule="auto"/>
        <w:jc w:val="both"/>
        <w:rPr>
          <w:rFonts w:ascii="Arial" w:eastAsia="MS Mincho" w:hAnsi="Arial"/>
          <w:sz w:val="24"/>
          <w:szCs w:val="24"/>
          <w:lang w:eastAsia="pt-BR"/>
        </w:rPr>
      </w:pPr>
      <w:r w:rsidRPr="00AC003F">
        <w:rPr>
          <w:rFonts w:ascii="Arial" w:eastAsia="MS Mincho" w:hAnsi="Arial"/>
          <w:b/>
          <w:bCs/>
          <w:sz w:val="24"/>
          <w:szCs w:val="24"/>
          <w:lang w:eastAsia="pt-BR"/>
        </w:rPr>
        <w:t>5.</w:t>
      </w:r>
      <w:r w:rsidR="794F475B" w:rsidRPr="00AC003F">
        <w:rPr>
          <w:rFonts w:ascii="Arial" w:eastAsia="MS Mincho" w:hAnsi="Arial"/>
          <w:b/>
          <w:bCs/>
          <w:sz w:val="24"/>
          <w:szCs w:val="24"/>
          <w:lang w:eastAsia="pt-BR"/>
        </w:rPr>
        <w:t>4</w:t>
      </w:r>
      <w:r w:rsidRPr="00AC003F">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AC003F">
        <w:rPr>
          <w:rFonts w:ascii="Arial" w:eastAsia="MS Mincho" w:hAnsi="Arial"/>
          <w:sz w:val="24"/>
          <w:szCs w:val="24"/>
          <w:lang w:eastAsia="pt-BR"/>
        </w:rPr>
        <w:t>que caso possua restrição no(s) documento(s) de regularidade fiscal, assume o compromisso de promover a regularização</w:t>
      </w:r>
      <w:r w:rsidR="004F1D31" w:rsidRPr="00AC003F">
        <w:rPr>
          <w:rFonts w:ascii="Arial" w:eastAsia="MS Mincho" w:hAnsi="Arial"/>
          <w:sz w:val="24"/>
          <w:szCs w:val="24"/>
          <w:lang w:eastAsia="pt-BR"/>
        </w:rPr>
        <w:t>,</w:t>
      </w:r>
      <w:r w:rsidR="62650DA3" w:rsidRPr="00AC003F">
        <w:rPr>
          <w:rFonts w:ascii="Arial" w:eastAsia="MS Mincho" w:hAnsi="Arial"/>
          <w:sz w:val="24"/>
          <w:szCs w:val="24"/>
          <w:lang w:eastAsia="pt-BR"/>
        </w:rPr>
        <w:t xml:space="preserve"> caso venha a formular o lance vencedor, cumprindo plenamente os demais requisitos de habilitação</w:t>
      </w:r>
      <w:r w:rsidR="004F1D31" w:rsidRPr="00AC003F">
        <w:rPr>
          <w:rFonts w:ascii="Arial" w:eastAsia="MS Mincho" w:hAnsi="Arial"/>
          <w:sz w:val="24"/>
          <w:szCs w:val="24"/>
          <w:lang w:eastAsia="pt-BR"/>
        </w:rPr>
        <w:t>;</w:t>
      </w:r>
    </w:p>
    <w:p w14:paraId="1C639DF9" w14:textId="77777777" w:rsidR="000E1FDA" w:rsidRPr="000E1FDA" w:rsidRDefault="00401291" w:rsidP="00393B7C">
      <w:pPr>
        <w:spacing w:before="360" w:after="120"/>
        <w:jc w:val="both"/>
        <w:rPr>
          <w:rFonts w:ascii="Arial" w:eastAsia="Arial" w:hAnsi="Arial"/>
          <w:sz w:val="24"/>
          <w:szCs w:val="24"/>
        </w:rPr>
      </w:pPr>
      <w:r w:rsidRPr="00AC003F">
        <w:rPr>
          <w:rFonts w:ascii="Arial" w:eastAsia="Arial" w:hAnsi="Arial"/>
          <w:b/>
          <w:bCs/>
          <w:sz w:val="24"/>
          <w:szCs w:val="24"/>
        </w:rPr>
        <w:t>5.</w:t>
      </w:r>
      <w:r w:rsidR="3BC08BC9" w:rsidRPr="00AC003F">
        <w:rPr>
          <w:rFonts w:ascii="Arial" w:eastAsia="Arial" w:hAnsi="Arial"/>
          <w:b/>
          <w:bCs/>
          <w:sz w:val="24"/>
          <w:szCs w:val="24"/>
        </w:rPr>
        <w:t>5</w:t>
      </w:r>
      <w:r w:rsidRPr="00AC003F">
        <w:rPr>
          <w:rFonts w:ascii="Arial" w:eastAsia="Arial" w:hAnsi="Arial"/>
          <w:sz w:val="24"/>
          <w:szCs w:val="24"/>
        </w:rPr>
        <w:t xml:space="preserve"> </w:t>
      </w:r>
      <w:r w:rsidR="3D8CC563" w:rsidRPr="00AC003F">
        <w:rPr>
          <w:rFonts w:ascii="Arial" w:eastAsia="Arial" w:hAnsi="Arial"/>
          <w:sz w:val="24"/>
          <w:szCs w:val="24"/>
        </w:rPr>
        <w:t xml:space="preserve">que possui </w:t>
      </w:r>
      <w:r w:rsidRPr="00AC003F">
        <w:rPr>
          <w:rFonts w:ascii="Arial" w:eastAsia="Arial" w:hAnsi="Arial"/>
          <w:sz w:val="24"/>
          <w:szCs w:val="24"/>
        </w:rPr>
        <w:t>ciência em relação a todas as informações e condições locais para o cumprimento das obrigações objeto da licitação</w:t>
      </w:r>
      <w:r w:rsidR="00334060" w:rsidRPr="00AC003F">
        <w:rPr>
          <w:rFonts w:ascii="Arial" w:eastAsia="Arial" w:hAnsi="Arial"/>
          <w:sz w:val="24"/>
          <w:szCs w:val="24"/>
        </w:rPr>
        <w:t>,</w:t>
      </w:r>
      <w:r w:rsidR="000D7686" w:rsidRPr="00AC003F">
        <w:rPr>
          <w:rFonts w:ascii="Arial" w:eastAsia="Arial" w:hAnsi="Arial"/>
          <w:sz w:val="24"/>
          <w:szCs w:val="24"/>
        </w:rPr>
        <w:t xml:space="preserve"> se prevista a possibilidade de vistoria técnica no campo 7 do Termo de Referência (anexo IV do Edital</w:t>
      </w:r>
      <w:r w:rsidR="0005230A" w:rsidRPr="00AC003F">
        <w:rPr>
          <w:rFonts w:ascii="Arial" w:eastAsia="Arial" w:hAnsi="Arial"/>
          <w:sz w:val="24"/>
          <w:szCs w:val="24"/>
        </w:rPr>
        <w:t>)</w:t>
      </w:r>
      <w:r w:rsidR="004F1D31" w:rsidRPr="00AC003F">
        <w:rPr>
          <w:rFonts w:ascii="Arial" w:eastAsia="Arial" w:hAnsi="Arial"/>
          <w:sz w:val="24"/>
          <w:szCs w:val="24"/>
        </w:rPr>
        <w:t>.</w:t>
      </w:r>
    </w:p>
    <w:p w14:paraId="34B00F8E"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615199F8" w14:textId="29944EE8" w:rsidR="00575DD9" w:rsidRDefault="00AC003F"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sidR="005F2F27">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128CA1B4" w14:textId="2C943F22" w:rsidR="00575DD9" w:rsidRDefault="01C39CED" w:rsidP="1DE000FA">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 xml:space="preserve">6.2 </w:t>
      </w:r>
      <w:r w:rsidRPr="1DE000FA">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72249E38" w:rsidRPr="1DE000FA">
        <w:rPr>
          <w:rFonts w:ascii="Arial" w:eastAsia="MS Mincho" w:hAnsi="Arial"/>
          <w:sz w:val="24"/>
          <w:szCs w:val="24"/>
          <w:lang w:eastAsia="pt-BR"/>
        </w:rPr>
        <w:t xml:space="preserve">10% (dez por cento) </w:t>
      </w:r>
      <w:r w:rsidRPr="1DE000FA">
        <w:rPr>
          <w:rFonts w:ascii="Arial" w:eastAsia="MS Mincho" w:hAnsi="Arial"/>
          <w:sz w:val="24"/>
          <w:szCs w:val="24"/>
          <w:lang w:eastAsia="pt-BR"/>
        </w:rPr>
        <w:t xml:space="preserve">para o consórcio em relação ao valor exigido para os licitantes individuais. </w:t>
      </w:r>
    </w:p>
    <w:p w14:paraId="5EA078B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4D4497FE"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5B87C0F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0203A253"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6076F9A8"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4F54820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780CB814" w14:textId="77777777" w:rsidR="00620D2C" w:rsidRDefault="00620D2C" w:rsidP="00CE14B1">
      <w:pPr>
        <w:spacing w:after="0" w:line="240" w:lineRule="auto"/>
      </w:pPr>
      <w:r>
        <w:br w:type="page"/>
      </w:r>
    </w:p>
    <w:p w14:paraId="1AFED54C" w14:textId="77777777" w:rsidR="008E794A" w:rsidRDefault="6D34CB33" w:rsidP="008E794A">
      <w:pPr>
        <w:keepNext/>
        <w:autoSpaceDE w:val="0"/>
        <w:spacing w:before="240" w:after="240" w:line="240" w:lineRule="auto"/>
        <w:outlineLvl w:val="2"/>
        <w:rPr>
          <w:rFonts w:ascii="Arial" w:eastAsia="Times New Roman" w:hAnsi="Arial"/>
          <w:b/>
          <w:bCs/>
          <w:kern w:val="1"/>
          <w:sz w:val="24"/>
          <w:szCs w:val="24"/>
          <w:lang w:eastAsia="ar-SA"/>
        </w:rPr>
      </w:pPr>
      <w:bookmarkStart w:id="165" w:name="_Toc154755525"/>
      <w:bookmarkStart w:id="166" w:name="_Toc1403873289"/>
      <w:r w:rsidRPr="004C1198">
        <w:rPr>
          <w:rFonts w:ascii="Arial" w:eastAsia="Times New Roman" w:hAnsi="Arial"/>
          <w:b/>
          <w:bCs/>
          <w:kern w:val="1"/>
          <w:sz w:val="24"/>
          <w:szCs w:val="24"/>
          <w:lang w:eastAsia="ar-SA"/>
        </w:rPr>
        <w:lastRenderedPageBreak/>
        <w:t>ANEXO IV – TERMO DE REFERÊNCIA</w:t>
      </w:r>
      <w:bookmarkEnd w:id="165"/>
      <w:bookmarkEnd w:id="166"/>
      <w:r w:rsidRPr="004C1198">
        <w:rPr>
          <w:rFonts w:ascii="Arial" w:eastAsia="Times New Roman" w:hAnsi="Arial"/>
          <w:b/>
          <w:bCs/>
          <w:kern w:val="1"/>
          <w:sz w:val="24"/>
          <w:szCs w:val="24"/>
          <w:lang w:eastAsia="ar-SA"/>
        </w:rPr>
        <w:t xml:space="preserve"> </w:t>
      </w:r>
    </w:p>
    <w:p w14:paraId="3D498C2B" w14:textId="6B039432" w:rsidR="00575DD9" w:rsidRPr="003C5B1B" w:rsidRDefault="005F2F27" w:rsidP="00F418F8">
      <w:pPr>
        <w:spacing w:before="240" w:after="240" w:line="240" w:lineRule="auto"/>
        <w:jc w:val="center"/>
        <w:rPr>
          <w:rFonts w:ascii="Arial" w:eastAsia="Times New Roman" w:hAnsi="Arial"/>
          <w:b/>
          <w:bCs/>
          <w:sz w:val="24"/>
          <w:szCs w:val="24"/>
          <w:highlight w:val="green"/>
          <w:lang w:eastAsia="pt-BR"/>
        </w:rPr>
      </w:pPr>
      <w:r w:rsidRPr="003C5B1B">
        <w:rPr>
          <w:rFonts w:ascii="Arial" w:eastAsia="Times New Roman" w:hAnsi="Arial"/>
          <w:b/>
          <w:bCs/>
          <w:sz w:val="24"/>
          <w:szCs w:val="24"/>
          <w:highlight w:val="green"/>
          <w:lang w:eastAsia="pt-BR"/>
        </w:rPr>
        <w:t>(Anexo II do Contrato nº......./202</w:t>
      </w:r>
      <w:ins w:id="167" w:author="Dari Ruiz" w:date="2025-03-17T17:41:00Z">
        <w:r w:rsidR="00C47095">
          <w:rPr>
            <w:rFonts w:ascii="Arial" w:eastAsia="Times New Roman" w:hAnsi="Arial"/>
            <w:b/>
            <w:bCs/>
            <w:sz w:val="24"/>
            <w:szCs w:val="24"/>
            <w:highlight w:val="green"/>
            <w:lang w:eastAsia="pt-BR"/>
          </w:rPr>
          <w:t>5</w:t>
        </w:r>
      </w:ins>
    </w:p>
    <w:p w14:paraId="49931301" w14:textId="77777777" w:rsidR="003C5B1B" w:rsidRDefault="005F2F27" w:rsidP="00F418F8">
      <w:pPr>
        <w:jc w:val="center"/>
        <w:rPr>
          <w:rFonts w:ascii="Arial" w:eastAsia="Times New Roman" w:hAnsi="Arial"/>
          <w:b/>
          <w:sz w:val="24"/>
          <w:szCs w:val="24"/>
          <w:lang w:eastAsia="pt-BR"/>
        </w:rPr>
      </w:pPr>
      <w:r w:rsidRPr="003C5B1B">
        <w:rPr>
          <w:rFonts w:ascii="Arial" w:eastAsia="Times New Roman" w:hAnsi="Arial"/>
          <w:b/>
          <w:sz w:val="24"/>
          <w:szCs w:val="24"/>
          <w:highlight w:val="green"/>
          <w:lang w:eastAsia="pt-BR"/>
        </w:rPr>
        <w:t>CT SIAD..............)</w:t>
      </w:r>
    </w:p>
    <w:p w14:paraId="6473BA5F" w14:textId="2DF00F05"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5405480E" w:rsidRPr="61E598B2">
        <w:rPr>
          <w:rFonts w:ascii="Arial" w:eastAsia="SimSun" w:hAnsi="Arial"/>
          <w:kern w:val="2"/>
          <w:sz w:val="24"/>
          <w:szCs w:val="24"/>
          <w:lang w:eastAsia="hi-IN" w:bidi="hi-IN"/>
        </w:rPr>
        <w:t>158</w:t>
      </w:r>
      <w:r w:rsidR="00C4716D" w:rsidRPr="61E598B2">
        <w:rPr>
          <w:rFonts w:ascii="Arial" w:eastAsia="SimSun" w:hAnsi="Arial"/>
          <w:kern w:val="2"/>
          <w:sz w:val="24"/>
          <w:szCs w:val="24"/>
          <w:lang w:eastAsia="hi-IN" w:bidi="hi-IN"/>
        </w:rPr>
        <w:t>/2025</w:t>
      </w:r>
    </w:p>
    <w:p w14:paraId="46C1A98D" w14:textId="650D7DA1"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CB2461" w:rsidRPr="00CB2461">
        <w:rPr>
          <w:rFonts w:ascii="Arial" w:eastAsia="Arial" w:hAnsi="Arial"/>
          <w:bCs/>
          <w:sz w:val="24"/>
          <w:szCs w:val="24"/>
          <w:lang w:eastAsia="pt-BR"/>
        </w:rPr>
        <w:t>561/2024</w:t>
      </w:r>
    </w:p>
    <w:p w14:paraId="0E92544D" w14:textId="59B8927A" w:rsidR="00575DD9" w:rsidRPr="00CB2461" w:rsidRDefault="00CB2461">
      <w:pPr>
        <w:spacing w:after="200" w:line="276" w:lineRule="auto"/>
        <w:rPr>
          <w:rFonts w:ascii="Arial" w:eastAsia="Arial" w:hAnsi="Arial"/>
          <w:bCs/>
          <w:sz w:val="24"/>
          <w:szCs w:val="24"/>
          <w:lang w:eastAsia="pt-BR"/>
        </w:rPr>
      </w:pPr>
      <w:r w:rsidRPr="39501D4F">
        <w:rPr>
          <w:rFonts w:ascii="Arial" w:eastAsia="Arial" w:hAnsi="Arial"/>
          <w:b/>
          <w:bCs/>
          <w:sz w:val="24"/>
          <w:szCs w:val="24"/>
          <w:lang w:eastAsia="pt-BR"/>
        </w:rPr>
        <w:t>PROCESSO SEI:</w:t>
      </w:r>
      <w:r w:rsidR="005F2F27" w:rsidRPr="39501D4F">
        <w:rPr>
          <w:rFonts w:ascii="Arial" w:eastAsia="Arial" w:hAnsi="Arial"/>
          <w:b/>
          <w:bCs/>
          <w:sz w:val="24"/>
          <w:szCs w:val="24"/>
          <w:lang w:eastAsia="pt-BR"/>
        </w:rPr>
        <w:t xml:space="preserve"> </w:t>
      </w:r>
      <w:r w:rsidRPr="39501D4F">
        <w:rPr>
          <w:rFonts w:ascii="Arial" w:eastAsia="Arial" w:hAnsi="Arial"/>
          <w:sz w:val="24"/>
          <w:szCs w:val="24"/>
          <w:lang w:eastAsia="pt-BR"/>
        </w:rPr>
        <w:t>19.16.1216.0033456/2025-24</w:t>
      </w:r>
    </w:p>
    <w:p w14:paraId="326ED89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1786C14"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7B320361" w14:textId="77777777" w:rsidR="00CB2461" w:rsidRPr="00CB2461" w:rsidRDefault="00CB2461" w:rsidP="00CB2461">
      <w:pPr>
        <w:jc w:val="both"/>
        <w:rPr>
          <w:rFonts w:ascii="Arial" w:eastAsia="Arial" w:hAnsi="Arial"/>
          <w:sz w:val="24"/>
          <w:szCs w:val="24"/>
          <w:lang w:eastAsia="pt-BR"/>
        </w:rPr>
      </w:pPr>
      <w:r w:rsidRPr="00CB2461">
        <w:rPr>
          <w:rFonts w:ascii="Arial" w:eastAsia="Arial" w:hAnsi="Arial"/>
          <w:sz w:val="24"/>
          <w:szCs w:val="24"/>
          <w:lang w:eastAsia="pt-BR"/>
        </w:rPr>
        <w:t>A presente contratação tem por objeto a aquisição de switches de rede para o Ministério Público do Estado de Minas Gerais (MPMG), visando atender à necessidade de continuidade e aprimoramento das operações de Tecnologia da Informação e Comunicações (TIC). A contratação inclui o fornecimento de equipamentos novos, compatíveis com as especificações técnicas definidas, de forma a assegurar a manutenção da infraestrutura de redes institucionais, conforme as condições, exigências e demais requisitos estabelecidos neste Termo de Referência.</w:t>
      </w:r>
    </w:p>
    <w:p w14:paraId="32C1918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384D8D93" w14:textId="77777777" w:rsidR="00CB2461" w:rsidRPr="00CB2461" w:rsidRDefault="00CB2461" w:rsidP="00CB2461">
      <w:pPr>
        <w:suppressAutoHyphens w:val="0"/>
        <w:spacing w:after="0" w:line="240" w:lineRule="auto"/>
        <w:ind w:right="60"/>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1.2.1.</w:t>
      </w:r>
      <w:r w:rsidRPr="00CB2461">
        <w:rPr>
          <w:rFonts w:ascii="Arial" w:eastAsia="Times New Roman" w:hAnsi="Arial"/>
          <w:color w:val="000000"/>
          <w:sz w:val="24"/>
          <w:szCs w:val="24"/>
          <w:lang w:eastAsia="pt-BR"/>
        </w:rPr>
        <w:t> Considerando às necessidades técnicas e a destinação dos equipamentos, os switches foram classificados em 2 (dois) tipos:</w:t>
      </w:r>
    </w:p>
    <w:p w14:paraId="123D1A65" w14:textId="77777777" w:rsidR="00CB2461" w:rsidRPr="00CB2461" w:rsidRDefault="00CB2461" w:rsidP="00CB2461">
      <w:pPr>
        <w:numPr>
          <w:ilvl w:val="0"/>
          <w:numId w:val="11"/>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b/>
          <w:bCs/>
          <w:color w:val="000000"/>
          <w:sz w:val="24"/>
          <w:szCs w:val="24"/>
          <w:lang w:eastAsia="pt-BR"/>
        </w:rPr>
        <w:t>TIPO 1 </w:t>
      </w:r>
      <w:r w:rsidRPr="00CB2461">
        <w:rPr>
          <w:rFonts w:ascii="Arial" w:eastAsia="Times New Roman" w:hAnsi="Arial"/>
          <w:color w:val="000000"/>
          <w:sz w:val="24"/>
          <w:szCs w:val="24"/>
          <w:lang w:eastAsia="pt-BR"/>
        </w:rPr>
        <w:t>– Switch de acesso gerenciável - mínimo 24 portas Gigabit</w:t>
      </w:r>
    </w:p>
    <w:p w14:paraId="4D2A4DF0" w14:textId="77777777" w:rsidR="00CB2461" w:rsidRPr="00CB2461" w:rsidRDefault="00CB2461" w:rsidP="00CB2461">
      <w:pPr>
        <w:numPr>
          <w:ilvl w:val="0"/>
          <w:numId w:val="11"/>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b/>
          <w:bCs/>
          <w:color w:val="000000"/>
          <w:sz w:val="24"/>
          <w:szCs w:val="24"/>
          <w:lang w:eastAsia="pt-BR"/>
        </w:rPr>
        <w:t>TIPO 2</w:t>
      </w:r>
      <w:r w:rsidRPr="00CB2461">
        <w:rPr>
          <w:rFonts w:ascii="Arial" w:eastAsia="Times New Roman" w:hAnsi="Arial"/>
          <w:color w:val="000000"/>
          <w:sz w:val="24"/>
          <w:szCs w:val="24"/>
          <w:lang w:eastAsia="pt-BR"/>
        </w:rPr>
        <w:t> – Switch de acesso gerenciável - mínimo 48 portas Gigabit</w:t>
      </w:r>
    </w:p>
    <w:p w14:paraId="7D91CF37" w14:textId="7CBA80F2"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1.2.2.</w:t>
      </w:r>
      <w:r w:rsidRPr="00CB2461">
        <w:rPr>
          <w:rFonts w:ascii="Arial" w:eastAsia="Times New Roman" w:hAnsi="Arial"/>
          <w:color w:val="000000"/>
          <w:sz w:val="24"/>
          <w:szCs w:val="24"/>
          <w:lang w:eastAsia="pt-BR"/>
        </w:rPr>
        <w:t> O equipamento deverão ser do tipo gerenciável, possibilitando a configuração de recursos como VLAN, QoS, STP, SNMP e NTP;</w:t>
      </w:r>
    </w:p>
    <w:p w14:paraId="44290E08" w14:textId="0136B9F0"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1.2.3.</w:t>
      </w:r>
      <w:r w:rsidRPr="00CB2461">
        <w:rPr>
          <w:rFonts w:ascii="Arial" w:eastAsia="Times New Roman" w:hAnsi="Arial"/>
          <w:color w:val="000000"/>
          <w:sz w:val="24"/>
          <w:szCs w:val="24"/>
          <w:lang w:eastAsia="pt-BR"/>
        </w:rPr>
        <w:t> Deverão oferecerem recursos de segurança como ACL, Port Security, DHCP Snooping e Storm Control;</w:t>
      </w:r>
    </w:p>
    <w:p w14:paraId="4C0ADAA2" w14:textId="6B425343"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1.2.4.</w:t>
      </w:r>
      <w:r w:rsidRPr="00CB2461">
        <w:rPr>
          <w:rFonts w:ascii="Arial" w:eastAsia="Times New Roman" w:hAnsi="Arial"/>
          <w:color w:val="000000"/>
          <w:sz w:val="24"/>
          <w:szCs w:val="24"/>
          <w:lang w:eastAsia="pt-BR"/>
        </w:rPr>
        <w:t> Deverão possuir predisposição para instalação em rack de 19 polegadas; </w:t>
      </w:r>
    </w:p>
    <w:p w14:paraId="59DACAF4" w14:textId="7506D6AF"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1.2.5.</w:t>
      </w:r>
      <w:r w:rsidRPr="00CB2461">
        <w:rPr>
          <w:rFonts w:ascii="Arial" w:eastAsia="Times New Roman" w:hAnsi="Arial"/>
          <w:color w:val="000000"/>
          <w:sz w:val="24"/>
          <w:szCs w:val="24"/>
          <w:lang w:eastAsia="pt-BR"/>
        </w:rPr>
        <w:t> Entre os itens fornecidos no mesmo lote, o equipamentos deverão pertencer à mesma linha de equipamentos, compartilhando o mesmo sistema operacional e ambiente de gerenciamento, a fim de garantir uniformidade, facilitar a administração e padronizar os procedimentos operacionais.</w:t>
      </w:r>
    </w:p>
    <w:p w14:paraId="1AF5E527" w14:textId="0E73745C"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lastRenderedPageBreak/>
        <w:t>1.2.6. </w:t>
      </w:r>
      <w:r w:rsidRPr="00CB2461">
        <w:rPr>
          <w:rFonts w:ascii="Arial" w:eastAsia="Times New Roman" w:hAnsi="Arial"/>
          <w:color w:val="000000"/>
          <w:sz w:val="24"/>
          <w:szCs w:val="24"/>
          <w:lang w:eastAsia="pt-BR"/>
        </w:rPr>
        <w:t>Todos os equipamentos fornecidos deverão ser novos, de primeiro uso, na versão mais atualizada, inclusive de software e hardware.</w:t>
      </w:r>
    </w:p>
    <w:p w14:paraId="43550437" w14:textId="4A54650D"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1.2.7. </w:t>
      </w:r>
      <w:r w:rsidRPr="00CB2461">
        <w:rPr>
          <w:rFonts w:ascii="Arial" w:eastAsia="Times New Roman" w:hAnsi="Arial"/>
          <w:color w:val="000000"/>
          <w:sz w:val="24"/>
          <w:szCs w:val="24"/>
          <w:lang w:eastAsia="pt-BR"/>
        </w:rPr>
        <w:t>Não serão admitidos produtos descontinuados ou que não estejam em linha de fabricação na data de entrega da proposta.</w:t>
      </w:r>
    </w:p>
    <w:p w14:paraId="303BD13D" w14:textId="16D998D3"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1.2.8. </w:t>
      </w:r>
      <w:r w:rsidRPr="00CB2461">
        <w:rPr>
          <w:rFonts w:ascii="Arial" w:eastAsia="Times New Roman" w:hAnsi="Arial"/>
          <w:color w:val="000000"/>
          <w:sz w:val="24"/>
          <w:szCs w:val="24"/>
          <w:lang w:eastAsia="pt-BR"/>
        </w:rPr>
        <w:t>Os equipamentos deverão ser entregues devidamente protegidos e embalados adequadamente contra danos de transporte e manuseio, acompanhados das respectivas notas fiscais e completa documentação do produto.</w:t>
      </w:r>
    </w:p>
    <w:p w14:paraId="2C38F9BA" w14:textId="43154C07"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1.2.9.</w:t>
      </w:r>
      <w:r w:rsidRPr="00CB2461">
        <w:rPr>
          <w:rFonts w:ascii="Arial" w:eastAsia="Times New Roman" w:hAnsi="Arial"/>
          <w:color w:val="000000"/>
          <w:sz w:val="24"/>
          <w:szCs w:val="24"/>
          <w:lang w:eastAsia="pt-BR"/>
        </w:rPr>
        <w:t> A seguir, as especificações técnicas buscadas:</w:t>
      </w:r>
    </w:p>
    <w:p w14:paraId="20D11B88" w14:textId="77777777" w:rsidR="00CB2461" w:rsidRPr="00CB2461" w:rsidRDefault="00CB2461" w:rsidP="00CB2461">
      <w:pPr>
        <w:suppressAutoHyphens w:val="0"/>
        <w:spacing w:after="0" w:line="240" w:lineRule="auto"/>
        <w:ind w:right="60"/>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1.2.9.1. TIPO 1 – SWITCH DE ACESSO GERENCIÁVEL - MÍNIMO 24 PORTAS GIGABIT:</w:t>
      </w:r>
    </w:p>
    <w:p w14:paraId="1119FB6A"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Equipamento tipo switch de acesso gerenciável Gigabit ethernet;</w:t>
      </w:r>
    </w:p>
    <w:p w14:paraId="2CCEBE2B"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o mínimo de 24 (vinte e quatro) portas 1000Base-T para conexão de cabos de par metálico UTP com conector RJ-45;</w:t>
      </w:r>
    </w:p>
    <w:p w14:paraId="126234FE"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suportar Auto-MDIX e negociação automática de velocidade;</w:t>
      </w:r>
    </w:p>
    <w:p w14:paraId="5C979EAE"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Possuir no mínimo 2 slots SFP para conexão de transceivers SFP para fibras ópticas multimodo e monomodo operando em 1GbE. Estas portas </w:t>
      </w:r>
      <w:r w:rsidRPr="00CB2461">
        <w:rPr>
          <w:rFonts w:ascii="Arial" w:eastAsia="Times New Roman" w:hAnsi="Arial"/>
          <w:b/>
          <w:bCs/>
          <w:color w:val="000000"/>
          <w:sz w:val="24"/>
          <w:szCs w:val="24"/>
          <w:lang w:eastAsia="pt-BR"/>
        </w:rPr>
        <w:t>não</w:t>
      </w:r>
      <w:r w:rsidRPr="00CB2461">
        <w:rPr>
          <w:rFonts w:ascii="Arial" w:eastAsia="Times New Roman" w:hAnsi="Arial"/>
          <w:color w:val="000000"/>
          <w:sz w:val="24"/>
          <w:szCs w:val="24"/>
          <w:lang w:eastAsia="pt-BR"/>
        </w:rPr>
        <w:t> </w:t>
      </w:r>
      <w:r w:rsidRPr="00CB2461">
        <w:rPr>
          <w:rFonts w:ascii="Arial" w:eastAsia="Times New Roman" w:hAnsi="Arial"/>
          <w:b/>
          <w:bCs/>
          <w:color w:val="000000"/>
          <w:sz w:val="24"/>
          <w:szCs w:val="24"/>
          <w:lang w:eastAsia="pt-BR"/>
        </w:rPr>
        <w:t>devem</w:t>
      </w:r>
      <w:r w:rsidRPr="00CB2461">
        <w:rPr>
          <w:rFonts w:ascii="Arial" w:eastAsia="Times New Roman" w:hAnsi="Arial"/>
          <w:color w:val="000000"/>
          <w:sz w:val="24"/>
          <w:szCs w:val="24"/>
          <w:lang w:eastAsia="pt-BR"/>
        </w:rPr>
        <w:t> ser do tipo COMBO com as 24 (vinte e quatro) portas 1000Base-T;</w:t>
      </w:r>
    </w:p>
    <w:p w14:paraId="3FAF7212"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no mínimo memória flash de 32MB e memória RAM de 256MB;</w:t>
      </w:r>
    </w:p>
    <w:p w14:paraId="48B7F5DA"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porta de console independente e exclusiva para gerenciamento local;</w:t>
      </w:r>
    </w:p>
    <w:p w14:paraId="545F99D1"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capacidade de vazão de pelo menos 38Mpps e capacidade de switching de no mínimo 52 Gbps;</w:t>
      </w:r>
    </w:p>
    <w:p w14:paraId="729CB6CC"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tabela MAC com capacidade mínima para 8000 endereços;</w:t>
      </w:r>
    </w:p>
    <w:p w14:paraId="011DA214"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capacidade instalada para operar em conformidade com o padrão IEEE 802.1Q para criação de redes virtuais e deve permitir a criação de no mínimo 512 VLANs;</w:t>
      </w:r>
    </w:p>
    <w:p w14:paraId="68DF9761"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Spanning Tree padrão IEEE 802.1w (Rapid Spanning Tree) e IEEE 802.1s (Multiple Spanning Tree);</w:t>
      </w:r>
    </w:p>
    <w:p w14:paraId="64BF5455"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implementar NTP e/ou SNTP;</w:t>
      </w:r>
    </w:p>
    <w:p w14:paraId="1B131BFF"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priorização de pacotes (QoS);</w:t>
      </w:r>
    </w:p>
    <w:p w14:paraId="4725B451"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suportar operação dual-stack IPv4 e IPv6;</w:t>
      </w:r>
    </w:p>
    <w:p w14:paraId="0C83677D"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permitir configuração/administração remota através de interface gráfica via HTTPS e suportar os protocolos SSH, SNMP e TFTP;</w:t>
      </w:r>
    </w:p>
    <w:p w14:paraId="2825D4A5"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fonte de alimentação interna com capacidade para operar em tensões de 110V e 220V com comutação automática;</w:t>
      </w:r>
    </w:p>
    <w:p w14:paraId="4E5B7430"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Gabinete padrão para montagem em rack de 19", incluindo todos os acessórios;</w:t>
      </w:r>
    </w:p>
    <w:p w14:paraId="258542C3"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Deverá vir acompanhado de: 01 cabo de força, 01 kit para montagem em rack, 01 cabo do console e conjunto de documentação.</w:t>
      </w:r>
    </w:p>
    <w:p w14:paraId="045EE6D8" w14:textId="77777777" w:rsidR="00CB2461" w:rsidRPr="00CB2461" w:rsidRDefault="00CB2461" w:rsidP="00CB2461">
      <w:pPr>
        <w:suppressAutoHyphens w:val="0"/>
        <w:spacing w:after="0" w:line="240" w:lineRule="auto"/>
        <w:ind w:left="567" w:right="60"/>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w:t>
      </w:r>
    </w:p>
    <w:p w14:paraId="47CAA231" w14:textId="77777777" w:rsidR="00CB2461" w:rsidRPr="00CB2461" w:rsidRDefault="00CB2461" w:rsidP="00CB2461">
      <w:pPr>
        <w:suppressAutoHyphens w:val="0"/>
        <w:spacing w:after="0" w:line="240" w:lineRule="auto"/>
        <w:ind w:right="60"/>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1.2.9.2. TIPO 2 – SWITCH DE ACESSO GERENCIÁVEL - MÍNIMO 48 PORTAS GIGABIT:</w:t>
      </w:r>
    </w:p>
    <w:p w14:paraId="43BD14B5"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lastRenderedPageBreak/>
        <w:t>Equipamento tipo switch de acesso gerenciável Gigabit ethernet;</w:t>
      </w:r>
    </w:p>
    <w:p w14:paraId="47D0349A"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o mínimo de 48 (quarenta e oito) portas 1000Base-T para conexão de cabos de par metálico UTP com conector RJ-45;</w:t>
      </w:r>
    </w:p>
    <w:p w14:paraId="197ED16A"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suportar Auto-MDIX e negociação automática de velocidade;</w:t>
      </w:r>
    </w:p>
    <w:p w14:paraId="31347E57" w14:textId="520E72DA"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Possuir no mínimo 2 slots SFP para conexão de transceivers SFP para fibras ópticas multimodo e monomodo operando em 1GbE. Estas portas não devem ser do tipo COMBO com as 48 (quarenta e oito) portas 1000Base-T;</w:t>
      </w:r>
    </w:p>
    <w:p w14:paraId="45DF973D"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no mínimo memória flash de 32MB e memória RAM de 256MB;</w:t>
      </w:r>
    </w:p>
    <w:p w14:paraId="2DB9CB83"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porta de console independente e exclusiva para gerenciamento local;</w:t>
      </w:r>
    </w:p>
    <w:p w14:paraId="4BC13DF3"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capacidade de vazão de pelo menos 77Mpps e capacidade de switching de no mínimo 100 Gbps;</w:t>
      </w:r>
    </w:p>
    <w:p w14:paraId="4F72798E"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tabela MAC com capacidade mínima para 8000 endereços MAC;</w:t>
      </w:r>
    </w:p>
    <w:p w14:paraId="75AE1419"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capacidade instalada para operar em conformidade com o padrão IEEE 802.1Q para criação de redes virtuais e deve permitir a criação de no mínimo 512 VLANs;</w:t>
      </w:r>
    </w:p>
    <w:p w14:paraId="32460948"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Spanning Tree padrão IEEE 802.1w (Rapid Spanning Tree) e IEEE 802.1s (Multiple Spanning Tree);</w:t>
      </w:r>
    </w:p>
    <w:p w14:paraId="43DECEEC"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implementar NTP e/ou SNTP;</w:t>
      </w:r>
    </w:p>
    <w:p w14:paraId="55B4FD50"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priorização de pacotes (QoS);</w:t>
      </w:r>
    </w:p>
    <w:p w14:paraId="1B66CE24"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suportar operação dual-stack IPv4 e IPv6;</w:t>
      </w:r>
    </w:p>
    <w:p w14:paraId="51FEFA04"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permitir configuração/administração remota através de interface gráfica via HTTPS e suportar os protocolos SSH, SNMP e TFTP;</w:t>
      </w:r>
    </w:p>
    <w:p w14:paraId="3DCA5B79"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fonte de alimentação interna com capacidade para operar em tensões de 110V e 220V com comutação automática;</w:t>
      </w:r>
    </w:p>
    <w:p w14:paraId="1723F9A4"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Gabinete padrão para montagem em rack de 19", incluindo todos os acessórios;</w:t>
      </w:r>
    </w:p>
    <w:p w14:paraId="5A2CC365"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Deverá vir acompanhado de: 01 cabo de força, 01 kit para montagem em rack, 01 cabo do console e conjunto de documentação.</w:t>
      </w:r>
    </w:p>
    <w:p w14:paraId="19035E50" w14:textId="0747A7AE" w:rsidR="00CB2461" w:rsidRPr="008E0ECF" w:rsidRDefault="008E0ECF" w:rsidP="00CB2461">
      <w:pPr>
        <w:spacing w:after="200" w:line="276" w:lineRule="auto"/>
        <w:rPr>
          <w:rFonts w:ascii="Arial" w:eastAsia="Arial" w:hAnsi="Arial"/>
          <w:sz w:val="24"/>
          <w:szCs w:val="24"/>
          <w:lang w:eastAsia="pt-BR"/>
        </w:rPr>
      </w:pPr>
      <w:r>
        <w:rPr>
          <w:rFonts w:ascii="Arial" w:eastAsia="Arial" w:hAnsi="Arial"/>
          <w:sz w:val="24"/>
          <w:szCs w:val="24"/>
          <w:lang w:eastAsia="pt-BR"/>
        </w:rPr>
        <w:t>1.2.10</w:t>
      </w:r>
      <w:r w:rsidR="00CB2461" w:rsidRPr="008E0ECF">
        <w:rPr>
          <w:rFonts w:ascii="Arial" w:eastAsia="Arial" w:hAnsi="Arial"/>
          <w:sz w:val="24"/>
          <w:szCs w:val="24"/>
          <w:lang w:eastAsia="pt-BR"/>
        </w:rPr>
        <w:t>. O objeto desta contratação não se enquadra como sendo de bem de luxo, conforme o Decreto n. 48.586/2023 do Estado de Minas Gerais.</w:t>
      </w:r>
    </w:p>
    <w:p w14:paraId="15952F09" w14:textId="1CA95F61" w:rsidR="00CB2461" w:rsidRPr="006A4D98" w:rsidRDefault="00CB2461" w:rsidP="00CB2461">
      <w:pPr>
        <w:spacing w:after="200" w:line="276" w:lineRule="auto"/>
        <w:rPr>
          <w:rFonts w:ascii="Arial" w:eastAsia="Arial" w:hAnsi="Arial"/>
          <w:sz w:val="24"/>
          <w:szCs w:val="24"/>
          <w:lang w:eastAsia="pt-BR"/>
        </w:rPr>
      </w:pPr>
      <w:r w:rsidRPr="008E0ECF">
        <w:rPr>
          <w:rFonts w:ascii="Arial" w:eastAsia="Arial" w:hAnsi="Arial"/>
          <w:sz w:val="24"/>
          <w:szCs w:val="24"/>
          <w:lang w:eastAsia="pt-BR"/>
        </w:rPr>
        <w:t>1.</w:t>
      </w:r>
      <w:r w:rsidR="008E0ECF">
        <w:rPr>
          <w:rFonts w:ascii="Arial" w:eastAsia="Arial" w:hAnsi="Arial"/>
          <w:sz w:val="24"/>
          <w:szCs w:val="24"/>
          <w:lang w:eastAsia="pt-BR"/>
        </w:rPr>
        <w:t>2</w:t>
      </w:r>
      <w:r w:rsidRPr="008E0ECF">
        <w:rPr>
          <w:rFonts w:ascii="Arial" w:eastAsia="Arial" w:hAnsi="Arial"/>
          <w:sz w:val="24"/>
          <w:szCs w:val="24"/>
          <w:lang w:eastAsia="pt-BR"/>
        </w:rPr>
        <w:t>.</w:t>
      </w:r>
      <w:r w:rsidR="008E0ECF">
        <w:rPr>
          <w:rFonts w:ascii="Arial" w:eastAsia="Arial" w:hAnsi="Arial"/>
          <w:sz w:val="24"/>
          <w:szCs w:val="24"/>
          <w:lang w:eastAsia="pt-BR"/>
        </w:rPr>
        <w:t>11.</w:t>
      </w:r>
      <w:r w:rsidRPr="008E0ECF">
        <w:rPr>
          <w:rFonts w:ascii="Arial" w:eastAsia="Arial" w:hAnsi="Arial"/>
          <w:sz w:val="24"/>
          <w:szCs w:val="24"/>
          <w:lang w:eastAsia="pt-BR"/>
        </w:rPr>
        <w:t xml:space="preserve"> O Estudo Técnico Preliminar foi devidamente aprovado pela chefia imediata, Sr. Rodrigo Otávio Xavier de Paiva - MAMP 5498-00, da unidade DIRETORIA DE REDES E BANCO DE DADOS.</w:t>
      </w:r>
    </w:p>
    <w:p w14:paraId="738455D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26DF17BE" w14:textId="4F097A1F" w:rsidR="008E0ECF" w:rsidRDefault="006A4D98" w:rsidP="006A4D98">
      <w:pPr>
        <w:suppressAutoHyphens w:val="0"/>
        <w:spacing w:after="0"/>
        <w:ind w:right="62"/>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2.1 </w:t>
      </w:r>
      <w:r w:rsidR="008E0ECF" w:rsidRPr="008E0ECF">
        <w:rPr>
          <w:rFonts w:ascii="Arial" w:eastAsia="Times New Roman" w:hAnsi="Arial"/>
          <w:color w:val="000000"/>
          <w:sz w:val="24"/>
          <w:szCs w:val="24"/>
          <w:lang w:eastAsia="pt-BR"/>
        </w:rPr>
        <w:t>A Diretoria de Redes e Bancos de Dados (DRBD), unidade administrativa vinculada à Superintendência de Tecnologia da Informação, tem por finalidade planejar, coordenar, promover, controlar e avaliar as atividades relacionadas à infraestrutura de redes de comunicação de dados, áudio e vídeo do Ministério Público do Estado de Minas Gerais (MPMG).</w:t>
      </w:r>
    </w:p>
    <w:p w14:paraId="36909A79" w14:textId="77777777" w:rsidR="006A4D98" w:rsidRPr="008E0ECF" w:rsidRDefault="006A4D98" w:rsidP="006A4D98">
      <w:pPr>
        <w:suppressAutoHyphens w:val="0"/>
        <w:spacing w:after="0"/>
        <w:ind w:right="62"/>
        <w:jc w:val="both"/>
        <w:rPr>
          <w:rFonts w:ascii="Arial" w:eastAsia="Times New Roman" w:hAnsi="Arial"/>
          <w:color w:val="000000"/>
          <w:sz w:val="24"/>
          <w:szCs w:val="24"/>
          <w:lang w:eastAsia="pt-BR"/>
        </w:rPr>
      </w:pPr>
    </w:p>
    <w:p w14:paraId="78A700D3" w14:textId="0C3156E2" w:rsidR="008E0ECF" w:rsidRP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lastRenderedPageBreak/>
        <w:t>A utilização intensiva de soluções de Tecnologia da Informação e Comunicação (TIC) é essencial para a execução das tarefas administrativas e ministeriais, abrangendo o acesso a sistemas institucionais, a implantação de processos eletrônicos, a telefonia VoIP, o monitoramento remoto e a conectividade sem fio (Wi-Fi). Nesse contexto, a disponibilidade de uma infraestrutura de rede LAN confiável, moderna e eficiente é fundamental para a continuidade das atividades do MPMG.</w:t>
      </w:r>
    </w:p>
    <w:p w14:paraId="1C7AF166" w14:textId="14A6FCB3"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Atualmente, verifica-se uma grande diversidade de switches instalados nas unidades do Ministério Público. Enquanto parte desses equipamentos ainda atende adequadamente às demandas institucionais, há dispositivos mais antigos que, em função do processo natural de obsolescência tecnológica, representam risco à estabilidade e à performance da rede, podendo comprometer a prestação dos serviços de TIC. Tal cenário é agravado pelo crescimento do volume de dados trafegados, pelo aumento do número de dispositivos conectados e pela introdução de novas funcionalidades e serviços digitais.</w:t>
      </w:r>
    </w:p>
    <w:p w14:paraId="653921C9" w14:textId="77777777" w:rsidR="006A4D98" w:rsidRPr="008E0ECF" w:rsidRDefault="006A4D98" w:rsidP="006A4D98">
      <w:pPr>
        <w:suppressAutoHyphens w:val="0"/>
        <w:spacing w:after="0"/>
        <w:ind w:right="62"/>
        <w:jc w:val="both"/>
        <w:rPr>
          <w:rFonts w:ascii="Arial" w:eastAsia="Times New Roman" w:hAnsi="Arial"/>
          <w:color w:val="000000"/>
          <w:sz w:val="24"/>
          <w:szCs w:val="24"/>
          <w:lang w:eastAsia="pt-BR"/>
        </w:rPr>
      </w:pPr>
    </w:p>
    <w:p w14:paraId="0DDCB8EA" w14:textId="6695187A" w:rsidR="008E0ECF" w:rsidRP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Diante da necessidade de manter níveis adequados de desempenho e disponibilidade da rede, torna-se imprescindível a substituição gradual dos switches obsoletos, bem como a ampliação e modernização da infraestrutura de conectividade. A falha ou indisponibilidade dos dispositivos de rede pode afetar de forma significativa as atividades ministeriais, prejudicando o atendimento à sociedade e a eficiência das operações internas.</w:t>
      </w:r>
    </w:p>
    <w:p w14:paraId="67AEA04E" w14:textId="14180D3A"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Para garantir a padronização, a segurança e a gestão eficiente da rede, os switches a serem adquiridos deverão atender a requisitos técnicos mínimos, tais como:</w:t>
      </w:r>
    </w:p>
    <w:p w14:paraId="79C02496" w14:textId="77777777" w:rsidR="006A4D98" w:rsidRPr="008E0ECF" w:rsidRDefault="006A4D98" w:rsidP="008E0ECF">
      <w:pPr>
        <w:suppressAutoHyphens w:val="0"/>
        <w:spacing w:after="0" w:line="240" w:lineRule="auto"/>
        <w:ind w:right="60"/>
        <w:jc w:val="both"/>
        <w:rPr>
          <w:rFonts w:ascii="Arial" w:eastAsia="Times New Roman" w:hAnsi="Arial"/>
          <w:color w:val="000000"/>
          <w:sz w:val="24"/>
          <w:szCs w:val="24"/>
          <w:lang w:eastAsia="pt-BR"/>
        </w:rPr>
      </w:pPr>
    </w:p>
    <w:p w14:paraId="3148AC20" w14:textId="77777777" w:rsidR="008E0ECF" w:rsidRP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Serem do tipo gerenciável, possibilitando a configuração de recursos como VLAN, QoS, STP, SNMP e NTP;</w:t>
      </w:r>
    </w:p>
    <w:p w14:paraId="4C000EA8" w14:textId="77777777" w:rsidR="008E0ECF" w:rsidRP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Oferecerem recursos de segurança como ACL, Port Security, DHCP Snooping e Storm Control;</w:t>
      </w:r>
    </w:p>
    <w:p w14:paraId="393F245D" w14:textId="77777777" w:rsidR="008E0ECF" w:rsidRP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Possuírem predisposição para instalação em rack de 19 polegadas;</w:t>
      </w:r>
    </w:p>
    <w:p w14:paraId="4662DBC0" w14:textId="4CD8D208" w:rsid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Pertencerem à mesma linha de equipamentos, compartilhando o mesmo sistema operacional e ambiente de gerenciamento, a fim de garantir uniformidade, facilitar a administração e padronizar os procedimentos operacionais.</w:t>
      </w:r>
    </w:p>
    <w:p w14:paraId="34FE50FA" w14:textId="77777777" w:rsidR="006A4D98" w:rsidRPr="008E0ECF" w:rsidRDefault="006A4D98" w:rsidP="006A4D98">
      <w:pPr>
        <w:suppressAutoHyphens w:val="0"/>
        <w:spacing w:after="0" w:line="240" w:lineRule="auto"/>
        <w:ind w:left="567" w:right="60"/>
        <w:jc w:val="both"/>
        <w:rPr>
          <w:rFonts w:ascii="Arial" w:eastAsia="Times New Roman" w:hAnsi="Arial"/>
          <w:color w:val="000000"/>
          <w:sz w:val="24"/>
          <w:szCs w:val="24"/>
          <w:lang w:eastAsia="pt-BR"/>
        </w:rPr>
      </w:pPr>
    </w:p>
    <w:p w14:paraId="59953807" w14:textId="025C00C0"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Considerando as diferentes finalidades de uso e a estrutura das unidades, foram definidos dois perfis de configuração mínima para os equipamentos:</w:t>
      </w:r>
    </w:p>
    <w:p w14:paraId="1E95722F" w14:textId="77777777" w:rsidR="006A4D98" w:rsidRPr="008E0ECF" w:rsidRDefault="006A4D98" w:rsidP="008E0ECF">
      <w:pPr>
        <w:suppressAutoHyphens w:val="0"/>
        <w:spacing w:after="0" w:line="240" w:lineRule="auto"/>
        <w:ind w:right="60"/>
        <w:jc w:val="both"/>
        <w:rPr>
          <w:rFonts w:ascii="Arial" w:eastAsia="Times New Roman" w:hAnsi="Arial"/>
          <w:color w:val="000000"/>
          <w:sz w:val="24"/>
          <w:szCs w:val="24"/>
          <w:lang w:eastAsia="pt-BR"/>
        </w:rPr>
      </w:pPr>
    </w:p>
    <w:p w14:paraId="4C93583B" w14:textId="77777777" w:rsidR="008E0ECF" w:rsidRPr="008E0ECF" w:rsidRDefault="008E0ECF" w:rsidP="006A4D98">
      <w:pPr>
        <w:numPr>
          <w:ilvl w:val="0"/>
          <w:numId w:val="15"/>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b/>
          <w:bCs/>
          <w:color w:val="000000"/>
          <w:sz w:val="24"/>
          <w:szCs w:val="24"/>
          <w:lang w:eastAsia="pt-BR"/>
        </w:rPr>
        <w:t>Tipo 1</w:t>
      </w:r>
      <w:r w:rsidRPr="008E0ECF">
        <w:rPr>
          <w:rFonts w:ascii="Arial" w:eastAsia="Times New Roman" w:hAnsi="Arial"/>
          <w:color w:val="000000"/>
          <w:sz w:val="24"/>
          <w:szCs w:val="24"/>
          <w:lang w:eastAsia="pt-BR"/>
        </w:rPr>
        <w:t> – Switch de acesso gerenciável com no mínimo 24 portas Gigabit;</w:t>
      </w:r>
    </w:p>
    <w:p w14:paraId="4BACBAA8" w14:textId="77777777" w:rsidR="008E0ECF" w:rsidRPr="008E0ECF" w:rsidRDefault="008E0ECF" w:rsidP="006A4D98">
      <w:pPr>
        <w:numPr>
          <w:ilvl w:val="0"/>
          <w:numId w:val="15"/>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b/>
          <w:bCs/>
          <w:color w:val="000000"/>
          <w:sz w:val="24"/>
          <w:szCs w:val="24"/>
          <w:lang w:eastAsia="pt-BR"/>
        </w:rPr>
        <w:t>Tipo 2</w:t>
      </w:r>
      <w:r w:rsidRPr="008E0ECF">
        <w:rPr>
          <w:rFonts w:ascii="Arial" w:eastAsia="Times New Roman" w:hAnsi="Arial"/>
          <w:color w:val="000000"/>
          <w:sz w:val="24"/>
          <w:szCs w:val="24"/>
          <w:lang w:eastAsia="pt-BR"/>
        </w:rPr>
        <w:t> – Switch de acesso gerenciável com no mínimo 48 portas Gigabit.</w:t>
      </w:r>
    </w:p>
    <w:p w14:paraId="30318A90" w14:textId="77777777" w:rsidR="006A4D98" w:rsidRDefault="006A4D98" w:rsidP="008E0ECF">
      <w:pPr>
        <w:suppressAutoHyphens w:val="0"/>
        <w:spacing w:after="0" w:line="240" w:lineRule="auto"/>
        <w:ind w:right="60"/>
        <w:jc w:val="both"/>
        <w:rPr>
          <w:rFonts w:ascii="Arial" w:eastAsia="Times New Roman" w:hAnsi="Arial"/>
          <w:color w:val="000000"/>
          <w:sz w:val="24"/>
          <w:szCs w:val="24"/>
          <w:lang w:eastAsia="pt-BR"/>
        </w:rPr>
      </w:pPr>
    </w:p>
    <w:p w14:paraId="3C819619" w14:textId="49E983D2"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Assim, a aquisição de novos switches visa assegurar a continuidade das operações de TIC, proporcionar maior confiabilidade à infraestrutura de rede, e apoiar o crescimento tecnológico institucional, em consonância com as necessidades estratégicas do Ministério Público de Minas Gerais.</w:t>
      </w:r>
    </w:p>
    <w:p w14:paraId="1E72F186" w14:textId="77777777" w:rsidR="00CA4D8A" w:rsidRPr="008E0ECF" w:rsidRDefault="00CA4D8A" w:rsidP="006A4D98">
      <w:pPr>
        <w:suppressAutoHyphens w:val="0"/>
        <w:spacing w:after="0"/>
        <w:ind w:right="62"/>
        <w:jc w:val="both"/>
        <w:rPr>
          <w:rFonts w:ascii="Arial" w:eastAsia="Times New Roman" w:hAnsi="Arial"/>
          <w:color w:val="000000"/>
          <w:sz w:val="24"/>
          <w:szCs w:val="24"/>
          <w:lang w:eastAsia="pt-BR"/>
        </w:rPr>
      </w:pPr>
    </w:p>
    <w:p w14:paraId="6E6B6EF2" w14:textId="180C06AA" w:rsidR="006A4D98" w:rsidRPr="006A4D98" w:rsidRDefault="006A4D98">
      <w:pPr>
        <w:spacing w:after="200" w:line="276" w:lineRule="auto"/>
        <w:rPr>
          <w:rFonts w:ascii="Arial" w:eastAsia="Arial" w:hAnsi="Arial"/>
          <w:sz w:val="24"/>
          <w:szCs w:val="24"/>
          <w:lang w:eastAsia="pt-BR"/>
        </w:rPr>
      </w:pPr>
      <w:r w:rsidRPr="006A4D98">
        <w:rPr>
          <w:rFonts w:ascii="Arial" w:eastAsia="Arial" w:hAnsi="Arial"/>
          <w:sz w:val="24"/>
          <w:szCs w:val="24"/>
          <w:lang w:eastAsia="pt-BR"/>
        </w:rPr>
        <w:lastRenderedPageBreak/>
        <w:t>2.2 O objeto da contratação está previsto no Plano de Contratações Anual 2025.</w:t>
      </w:r>
    </w:p>
    <w:p w14:paraId="6C22C18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0C66C3E4" w14:textId="7EC1D139" w:rsidR="00575DD9" w:rsidRPr="00CA4D8A" w:rsidRDefault="005F2F27">
      <w:pPr>
        <w:spacing w:after="200" w:line="276" w:lineRule="auto"/>
        <w:jc w:val="both"/>
        <w:rPr>
          <w:rFonts w:ascii="Arial" w:eastAsia="Arial" w:hAnsi="Arial"/>
          <w:b/>
          <w:bCs/>
          <w:sz w:val="24"/>
          <w:szCs w:val="24"/>
          <w:lang w:eastAsia="pt-BR"/>
        </w:rPr>
      </w:pPr>
      <w:r w:rsidRPr="00CA4D8A">
        <w:rPr>
          <w:rFonts w:ascii="Arial" w:eastAsia="Arial" w:hAnsi="Arial"/>
          <w:b/>
          <w:bCs/>
          <w:sz w:val="24"/>
          <w:szCs w:val="24"/>
          <w:lang w:eastAsia="pt-BR"/>
        </w:rPr>
        <w:t>Número de Lotes:</w:t>
      </w:r>
      <w:r w:rsidR="00CA4D8A" w:rsidRPr="00CA4D8A">
        <w:rPr>
          <w:rFonts w:ascii="Arial" w:eastAsia="Arial" w:hAnsi="Arial"/>
          <w:bCs/>
          <w:sz w:val="24"/>
          <w:szCs w:val="24"/>
          <w:lang w:eastAsia="pt-BR"/>
        </w:rPr>
        <w:t xml:space="preserve"> 2</w:t>
      </w:r>
    </w:p>
    <w:p w14:paraId="5D75BAB2" w14:textId="406FA117" w:rsidR="00575DD9" w:rsidRPr="00CA4D8A" w:rsidRDefault="005F2F27">
      <w:pPr>
        <w:spacing w:after="200" w:line="276" w:lineRule="auto"/>
        <w:jc w:val="both"/>
        <w:rPr>
          <w:rFonts w:ascii="Arial" w:eastAsia="Arial" w:hAnsi="Arial"/>
          <w:b/>
          <w:bCs/>
          <w:sz w:val="24"/>
          <w:szCs w:val="24"/>
          <w:lang w:eastAsia="pt-BR"/>
        </w:rPr>
      </w:pPr>
      <w:r w:rsidRPr="00CA4D8A">
        <w:rPr>
          <w:rFonts w:ascii="Arial" w:eastAsia="Arial" w:hAnsi="Arial"/>
          <w:b/>
          <w:bCs/>
          <w:sz w:val="24"/>
          <w:szCs w:val="24"/>
          <w:lang w:eastAsia="pt-BR"/>
        </w:rPr>
        <w:t>Justificativa para o parcelamento ou não do objeto:</w:t>
      </w:r>
      <w:r w:rsidR="00CA4D8A">
        <w:rPr>
          <w:rFonts w:ascii="Arial" w:eastAsia="Arial" w:hAnsi="Arial"/>
          <w:b/>
          <w:bCs/>
          <w:sz w:val="24"/>
          <w:szCs w:val="24"/>
          <w:lang w:eastAsia="pt-BR"/>
        </w:rPr>
        <w:t xml:space="preserve"> </w:t>
      </w:r>
      <w:r w:rsidR="00CA4D8A" w:rsidRPr="00CA4D8A">
        <w:rPr>
          <w:rFonts w:ascii="Arial" w:eastAsia="Arial" w:hAnsi="Arial"/>
          <w:bCs/>
          <w:sz w:val="24"/>
          <w:szCs w:val="24"/>
          <w:lang w:eastAsia="pt-BR"/>
        </w:rPr>
        <w:t>Tal medida está plenamente alinhada com o disposto no artigo 40 da Lei nº 14.133/2021, que orienta o parcelamento do objeto sempre que técnica e economicamente viável, como forma de ampliar a competitividade e de atender de maneira mais eficiente ao interesse público.</w:t>
      </w:r>
    </w:p>
    <w:p w14:paraId="6D1A453E" w14:textId="3413290D" w:rsidR="00575DD9" w:rsidRDefault="005F2F27" w:rsidP="00A070F3">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sidRPr="00A070F3">
        <w:rPr>
          <w:rFonts w:ascii="Arial" w:eastAsia="Arial" w:hAnsi="Arial"/>
          <w:b/>
          <w:bCs/>
          <w:sz w:val="24"/>
          <w:szCs w:val="24"/>
          <w:lang w:eastAsia="pt-BR"/>
        </w:rPr>
        <w:t>4 - DESCRIÇÃO DETALHADA DO OBJETO, QUANTITATIVOS, CÓDIGOS DO CATÁLOGO DE MATERIAIS E SERVIÇOS DO</w:t>
      </w:r>
      <w:r w:rsidR="00EF6983" w:rsidRPr="00A070F3">
        <w:rPr>
          <w:rFonts w:ascii="Arial" w:eastAsia="Arial" w:hAnsi="Arial"/>
          <w:b/>
          <w:bCs/>
          <w:sz w:val="24"/>
          <w:szCs w:val="24"/>
          <w:lang w:eastAsia="pt-BR"/>
        </w:rPr>
        <w:t xml:space="preserve"> SIAD:</w:t>
      </w:r>
    </w:p>
    <w:p w14:paraId="3A40E77B" w14:textId="77777777" w:rsidR="00575DD9" w:rsidRDefault="00575DD9">
      <w:pPr>
        <w:spacing w:after="200" w:line="276" w:lineRule="auto"/>
        <w:jc w:val="center"/>
        <w:rPr>
          <w:rFonts w:ascii="Arial" w:eastAsia="Arial" w:hAnsi="Arial"/>
          <w:b/>
          <w:bCs/>
          <w:sz w:val="24"/>
          <w:szCs w:val="24"/>
          <w:lang w:eastAsia="pt-BR"/>
        </w:rPr>
      </w:pPr>
    </w:p>
    <w:p w14:paraId="66FD27FB" w14:textId="57EFD2DF" w:rsidR="00575DD9" w:rsidRDefault="01C39CED" w:rsidP="002F2603">
      <w:pPr>
        <w:spacing w:after="200" w:line="276" w:lineRule="auto"/>
        <w:jc w:val="center"/>
        <w:rPr>
          <w:rFonts w:ascii="Arial" w:eastAsia="Arial" w:hAnsi="Arial"/>
          <w:b/>
          <w:bCs/>
          <w:sz w:val="24"/>
          <w:szCs w:val="24"/>
          <w:lang w:eastAsia="pt-BR"/>
        </w:rPr>
      </w:pPr>
      <w:r w:rsidRPr="61E598B2">
        <w:rPr>
          <w:rFonts w:ascii="Arial" w:eastAsia="Arial" w:hAnsi="Arial"/>
          <w:b/>
          <w:bCs/>
          <w:sz w:val="24"/>
          <w:szCs w:val="24"/>
          <w:lang w:eastAsia="pt-BR"/>
        </w:rPr>
        <w:t>LOTE 1</w:t>
      </w:r>
      <w:r w:rsidR="1C15A359" w:rsidRPr="61E598B2">
        <w:rPr>
          <w:rFonts w:ascii="Arial" w:eastAsia="Arial" w:hAnsi="Arial"/>
          <w:b/>
          <w:bCs/>
          <w:sz w:val="24"/>
          <w:szCs w:val="24"/>
          <w:lang w:eastAsia="pt-BR"/>
        </w:rPr>
        <w:t xml:space="preserve"> – SWITCH (</w:t>
      </w:r>
      <w:r w:rsidR="39B1AE1B" w:rsidRPr="61E598B2">
        <w:rPr>
          <w:rFonts w:ascii="Arial" w:eastAsia="Arial" w:hAnsi="Arial"/>
          <w:b/>
          <w:bCs/>
          <w:sz w:val="24"/>
          <w:szCs w:val="24"/>
          <w:lang w:eastAsia="pt-BR"/>
        </w:rPr>
        <w:t>AMPLA PARTICIPAÇÃO</w:t>
      </w:r>
      <w:r w:rsidR="506B5B1D" w:rsidRPr="61E598B2">
        <w:rPr>
          <w:rFonts w:ascii="Arial" w:eastAsia="Arial" w:hAnsi="Arial"/>
          <w:b/>
          <w:bCs/>
          <w:sz w:val="24"/>
          <w:szCs w:val="24"/>
          <w:lang w:eastAsia="pt-BR"/>
        </w:rPr>
        <w:t>)</w:t>
      </w:r>
    </w:p>
    <w:tbl>
      <w:tblPr>
        <w:tblW w:w="7207" w:type="dxa"/>
        <w:jc w:val="center"/>
        <w:tblLayout w:type="fixed"/>
        <w:tblLook w:val="04A0" w:firstRow="1" w:lastRow="0" w:firstColumn="1" w:lastColumn="0" w:noHBand="0" w:noVBand="1"/>
      </w:tblPr>
      <w:tblGrid>
        <w:gridCol w:w="644"/>
        <w:gridCol w:w="609"/>
        <w:gridCol w:w="993"/>
        <w:gridCol w:w="3827"/>
        <w:gridCol w:w="1134"/>
      </w:tblGrid>
      <w:tr w:rsidR="00CA4D8A" w:rsidRPr="00214542" w14:paraId="7404C334"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8F3C145"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A4A3BEC"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CE9ADFD" w14:textId="77777777" w:rsidR="00CA4D8A" w:rsidRDefault="00CA4D8A"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BC4BA45" w14:textId="77777777" w:rsidR="00CA4D8A" w:rsidRDefault="00CA4D8A"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52AD08B" w14:textId="77777777" w:rsidR="00CA4D8A" w:rsidRDefault="00CA4D8A"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CA4D8A" w:rsidRPr="00214542" w14:paraId="318615A3"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C1A084" w14:textId="78007AF4"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37E742" w14:textId="02DBBF80"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90</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BAF99D5" w14:textId="034EE94B"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AD4577" w14:textId="0AEC3949"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24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44EABD7" w14:textId="76D9BFA4"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1862146</w:t>
            </w:r>
          </w:p>
        </w:tc>
      </w:tr>
      <w:tr w:rsidR="00CA4D8A" w:rsidRPr="00214542" w14:paraId="68C80FBA"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F8D6D1" w14:textId="7C7BE545"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8561082" w14:textId="56786FE0"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23</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C3F303" w14:textId="69C77126"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4EA53D" w14:textId="1D2838D7" w:rsidR="00CA4D8A" w:rsidRDefault="00CA4D8A" w:rsidP="00CA4D8A">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48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425E543" w14:textId="38231869"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1685953</w:t>
            </w:r>
          </w:p>
        </w:tc>
      </w:tr>
    </w:tbl>
    <w:p w14:paraId="5E103E3E" w14:textId="77777777" w:rsidR="002F2603" w:rsidRDefault="002F2603" w:rsidP="002F2603">
      <w:pPr>
        <w:spacing w:after="200" w:line="276" w:lineRule="auto"/>
        <w:jc w:val="center"/>
        <w:rPr>
          <w:rFonts w:ascii="Arial" w:eastAsia="Arial" w:hAnsi="Arial"/>
          <w:b/>
          <w:bCs/>
          <w:sz w:val="24"/>
          <w:szCs w:val="24"/>
          <w:lang w:eastAsia="pt-BR"/>
        </w:rPr>
      </w:pPr>
    </w:p>
    <w:p w14:paraId="3030AB0A" w14:textId="49A549F7" w:rsidR="00575DD9" w:rsidRDefault="01C39CED">
      <w:pPr>
        <w:spacing w:after="200" w:line="276" w:lineRule="auto"/>
        <w:jc w:val="center"/>
        <w:rPr>
          <w:rFonts w:ascii="Arial" w:eastAsia="Arial" w:hAnsi="Arial"/>
          <w:sz w:val="24"/>
          <w:szCs w:val="24"/>
          <w:lang w:eastAsia="pt-BR"/>
        </w:rPr>
      </w:pPr>
      <w:r w:rsidRPr="61E598B2">
        <w:rPr>
          <w:rFonts w:ascii="Arial" w:eastAsia="Arial" w:hAnsi="Arial"/>
          <w:b/>
          <w:bCs/>
          <w:sz w:val="24"/>
          <w:szCs w:val="24"/>
          <w:lang w:eastAsia="pt-BR"/>
        </w:rPr>
        <w:t>LOTE 2</w:t>
      </w:r>
      <w:r w:rsidR="74ECCBA9" w:rsidRPr="61E598B2">
        <w:rPr>
          <w:rFonts w:ascii="Arial" w:eastAsia="Arial" w:hAnsi="Arial"/>
          <w:b/>
          <w:bCs/>
          <w:sz w:val="24"/>
          <w:szCs w:val="24"/>
          <w:lang w:eastAsia="pt-BR"/>
        </w:rPr>
        <w:t xml:space="preserve"> – SWITCH (</w:t>
      </w:r>
      <w:r w:rsidR="2AA766B9" w:rsidRPr="61E598B2">
        <w:rPr>
          <w:rFonts w:ascii="Arial" w:eastAsia="Arial" w:hAnsi="Arial"/>
          <w:b/>
          <w:bCs/>
          <w:sz w:val="24"/>
          <w:szCs w:val="24"/>
          <w:lang w:eastAsia="pt-BR"/>
        </w:rPr>
        <w:t>COTA RESERVADA A ME/EPP/EQUIPARADA</w:t>
      </w:r>
      <w:r w:rsidR="5CE9596D" w:rsidRPr="61E598B2">
        <w:rPr>
          <w:rFonts w:ascii="Arial" w:eastAsia="Arial" w:hAnsi="Arial"/>
          <w:b/>
          <w:bCs/>
          <w:sz w:val="24"/>
          <w:szCs w:val="24"/>
          <w:lang w:eastAsia="pt-BR"/>
        </w:rPr>
        <w:t>)</w:t>
      </w:r>
    </w:p>
    <w:tbl>
      <w:tblPr>
        <w:tblW w:w="7207" w:type="dxa"/>
        <w:jc w:val="center"/>
        <w:tblLayout w:type="fixed"/>
        <w:tblLook w:val="04A0" w:firstRow="1" w:lastRow="0" w:firstColumn="1" w:lastColumn="0" w:noHBand="0" w:noVBand="1"/>
      </w:tblPr>
      <w:tblGrid>
        <w:gridCol w:w="644"/>
        <w:gridCol w:w="609"/>
        <w:gridCol w:w="993"/>
        <w:gridCol w:w="3827"/>
        <w:gridCol w:w="1134"/>
      </w:tblGrid>
      <w:tr w:rsidR="00CA4D8A" w:rsidRPr="00214542" w14:paraId="5BF66A67"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61E624B"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6ADB1E8"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08F093E" w14:textId="77777777" w:rsidR="00CA4D8A" w:rsidRDefault="00CA4D8A"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A6261F1" w14:textId="77777777" w:rsidR="00CA4D8A" w:rsidRDefault="00CA4D8A" w:rsidP="004A5B32">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B545343" w14:textId="77777777" w:rsidR="00CA4D8A" w:rsidRDefault="00CA4D8A"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CA4D8A" w:rsidRPr="00214542" w14:paraId="4F53E44A"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5CE88F" w14:textId="392AF3CA"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2526215" w14:textId="17927C89"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8998F2" w14:textId="6A8F2986"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BD432B" w14:textId="3B4F618B"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24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1C6BEDB" w14:textId="029039E6"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1862146</w:t>
            </w:r>
          </w:p>
        </w:tc>
      </w:tr>
      <w:tr w:rsidR="00CA4D8A" w:rsidRPr="00214542" w14:paraId="48D6A04C"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69C086" w14:textId="7C4AAE92"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0BC61F" w14:textId="1D249858"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2BC6D40" w14:textId="7C83FDF1"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1B80FDB" w14:textId="4CD2DE93"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24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D453C12" w14:textId="38DA6CA7"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1685953</w:t>
            </w:r>
          </w:p>
        </w:tc>
      </w:tr>
    </w:tbl>
    <w:p w14:paraId="6CD057C0" w14:textId="77777777" w:rsidR="00575DD9" w:rsidRDefault="00575DD9">
      <w:pPr>
        <w:spacing w:after="200" w:line="276" w:lineRule="auto"/>
        <w:rPr>
          <w:rFonts w:ascii="Arial" w:eastAsia="Arial" w:hAnsi="Arial"/>
          <w:sz w:val="24"/>
          <w:szCs w:val="24"/>
          <w:lang w:eastAsia="pt-BR"/>
        </w:rPr>
      </w:pPr>
    </w:p>
    <w:p w14:paraId="2E67D72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639F8C9B"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lastRenderedPageBreak/>
        <w:t>Atualmente, existem equipamentos em operação que possuem apenas portas Fast Ethernet, o que limita o desempenho da rede e não acompanha as demandas tecnológicas atuais. Entre estes, destacam-se os seguintes modelos em uso:</w:t>
      </w:r>
    </w:p>
    <w:p w14:paraId="7AE1FA7C" w14:textId="77777777" w:rsidR="00CA4D8A" w:rsidRPr="00CA4D8A" w:rsidRDefault="00CA4D8A" w:rsidP="00CA4D8A">
      <w:pPr>
        <w:numPr>
          <w:ilvl w:val="0"/>
          <w:numId w:val="16"/>
        </w:numPr>
        <w:suppressAutoHyphens w:val="0"/>
        <w:spacing w:before="100" w:beforeAutospacing="1" w:after="100" w:afterAutospacing="1" w:line="240" w:lineRule="auto"/>
        <w:ind w:left="567"/>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Switches D-Link - DES 3200-52: 20 unidades</w:t>
      </w:r>
    </w:p>
    <w:p w14:paraId="4A5361A1" w14:textId="77777777" w:rsidR="00CA4D8A" w:rsidRPr="00CA4D8A" w:rsidRDefault="00CA4D8A" w:rsidP="00CA4D8A">
      <w:pPr>
        <w:numPr>
          <w:ilvl w:val="0"/>
          <w:numId w:val="16"/>
        </w:numPr>
        <w:suppressAutoHyphens w:val="0"/>
        <w:spacing w:before="100" w:beforeAutospacing="1" w:after="100" w:afterAutospacing="1" w:line="240" w:lineRule="auto"/>
        <w:ind w:left="567"/>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Switches D-Link - DES 3200-28: 08 unidades</w:t>
      </w:r>
    </w:p>
    <w:p w14:paraId="7BD53D9E" w14:textId="77777777" w:rsidR="00CA4D8A" w:rsidRPr="00CA4D8A" w:rsidRDefault="00CA4D8A" w:rsidP="00CA4D8A">
      <w:pPr>
        <w:numPr>
          <w:ilvl w:val="0"/>
          <w:numId w:val="16"/>
        </w:numPr>
        <w:suppressAutoHyphens w:val="0"/>
        <w:spacing w:before="100" w:beforeAutospacing="1" w:after="100" w:afterAutospacing="1" w:line="240" w:lineRule="auto"/>
        <w:ind w:left="567"/>
        <w:rPr>
          <w:rFonts w:ascii="Arial" w:eastAsia="Times New Roman" w:hAnsi="Arial"/>
          <w:color w:val="000000"/>
          <w:sz w:val="24"/>
          <w:szCs w:val="24"/>
          <w:lang w:eastAsia="pt-BR"/>
        </w:rPr>
      </w:pPr>
      <w:r w:rsidRPr="00A070F3">
        <w:rPr>
          <w:rFonts w:ascii="Arial" w:eastAsia="Times New Roman" w:hAnsi="Arial"/>
          <w:color w:val="000000" w:themeColor="text1"/>
          <w:sz w:val="24"/>
          <w:szCs w:val="24"/>
          <w:lang w:eastAsia="pt-BR"/>
        </w:rPr>
        <w:t>Switches D-Link - DES 1210-28: 47 unidades</w:t>
      </w:r>
    </w:p>
    <w:p w14:paraId="0D83105B" w14:textId="06DBA0C8" w:rsidR="00A070F3" w:rsidRDefault="00A070F3" w:rsidP="00A070F3">
      <w:pPr>
        <w:spacing w:beforeAutospacing="1" w:afterAutospacing="1" w:line="240" w:lineRule="auto"/>
        <w:ind w:left="567"/>
        <w:rPr>
          <w:rFonts w:ascii="Arial" w:eastAsia="Times New Roman" w:hAnsi="Arial"/>
          <w:color w:val="000000" w:themeColor="text1"/>
          <w:sz w:val="24"/>
          <w:szCs w:val="24"/>
          <w:lang w:eastAsia="pt-BR"/>
        </w:rPr>
      </w:pPr>
    </w:p>
    <w:p w14:paraId="35FFB8F3" w14:textId="77D4B81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Além disso, foi identificado que, nos últimos 12 meses, 108 chamados que demandaram instalação de switches, com 173 equipamentos instalados, conforme controle interno realizado pelo acompanhamento do setor técnico. Esse volume representou uma média de 14 unidades instaladas por mês, demonstrando o ritmo de crescimento da infraestrutura de rede e a necessidade constante de reposição e expansão da base instalada.</w:t>
      </w:r>
    </w:p>
    <w:p w14:paraId="007CC50F" w14:textId="5983A042"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Considerando a troca imediata de 75 switches obsoletos, do tipo fast ethernet, a estimativa de cálculo de instalação anual de 173 unidades, e tendo em vista o nosso estoque atual de 26 unidades switches gerenciáveis da marca INTELBRÁS, há uma necessidade de aquisição identificada para 222 unidades. No cálculo não foram considerados os switches dedicados para atendimento da Sede da Procuradoria Geral de Justiça e Datacenters por não se enquadrarem nesta demanda de entrega nas comarcas.</w:t>
      </w:r>
    </w:p>
    <w:p w14:paraId="4DA07264"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Assim, a aquisição de ao menos 150 switches é essencial para atender às demandas de instalação e troca para o ano de 2025.</w:t>
      </w:r>
    </w:p>
    <w:p w14:paraId="5E49AFFC" w14:textId="376D6A56" w:rsidR="00575DD9"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Essa aquisição permitirá substituir os modelos obsoletos por equipamentos com portas Gigabit Ethernet, o que proporcionará maior largura de banda, suportando o aumento do tráfego de dados e garantindo a continuidade dos serviços. Além de manter o atendimento conforme o crescimento das unidades do MPMG. Ademais, essa modernização trará benefícios significativos para a segurança, gestão de tráfego e a escalabilidade da rede, aspectos fundamentais para o bom funcionamento das operações do Ministério Público.</w:t>
      </w:r>
    </w:p>
    <w:p w14:paraId="4BF13B7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0591329A" w14:textId="33A73A99" w:rsidR="00575DD9" w:rsidRPr="00CA4D8A" w:rsidRDefault="005F2F27">
      <w:pPr>
        <w:spacing w:before="240" w:after="240" w:line="240" w:lineRule="auto"/>
        <w:jc w:val="both"/>
        <w:rPr>
          <w:rFonts w:ascii="Arial" w:eastAsia="Times New Roman" w:hAnsi="Arial"/>
          <w:kern w:val="2"/>
          <w:sz w:val="24"/>
          <w:szCs w:val="24"/>
          <w:lang w:eastAsia="ar-SA"/>
        </w:rPr>
      </w:pPr>
      <w:r w:rsidRPr="00CA4D8A">
        <w:rPr>
          <w:rFonts w:ascii="Arial" w:eastAsia="Times New Roman" w:hAnsi="Arial"/>
          <w:kern w:val="2"/>
          <w:sz w:val="24"/>
          <w:szCs w:val="24"/>
          <w:lang w:eastAsia="ar-SA"/>
        </w:rPr>
        <w:t>Não há necessidade de documentos técnicos</w:t>
      </w:r>
      <w:r w:rsidR="00CA4D8A" w:rsidRPr="00CA4D8A">
        <w:rPr>
          <w:rFonts w:ascii="Arial" w:eastAsia="Times New Roman" w:hAnsi="Arial"/>
          <w:kern w:val="2"/>
          <w:sz w:val="24"/>
          <w:szCs w:val="24"/>
          <w:lang w:eastAsia="ar-SA"/>
        </w:rPr>
        <w:t xml:space="preserve"> e/ou apensos</w:t>
      </w:r>
      <w:r w:rsidRPr="00CA4D8A">
        <w:rPr>
          <w:rFonts w:ascii="Arial" w:eastAsia="Times New Roman" w:hAnsi="Arial"/>
          <w:kern w:val="2"/>
          <w:sz w:val="24"/>
          <w:szCs w:val="24"/>
          <w:lang w:eastAsia="ar-SA"/>
        </w:rPr>
        <w:t>.</w:t>
      </w:r>
    </w:p>
    <w:p w14:paraId="2E4EEF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5B67FD2F"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Não há exigência de apresentação de amostras.</w:t>
      </w:r>
    </w:p>
    <w:p w14:paraId="0CCE4C3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452C452B"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lastRenderedPageBreak/>
        <w:t>Não há necessidade de vistoria técnica.</w:t>
      </w:r>
    </w:p>
    <w:p w14:paraId="703456D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22F4B1BA"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0489ABBF" w14:textId="77777777" w:rsidR="00CA4D8A" w:rsidRPr="007A5392" w:rsidRDefault="00CA4D8A"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Não há necessidade de atestados ou certificados.</w:t>
      </w:r>
    </w:p>
    <w:p w14:paraId="6FE2B3EF"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031CB2C6" w14:textId="77777777" w:rsid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PARA OS LOTES 1 E 2:</w:t>
      </w:r>
      <w:r>
        <w:rPr>
          <w:rFonts w:ascii="Arial" w:eastAsia="Times New Roman" w:hAnsi="Arial"/>
          <w:color w:val="000000"/>
          <w:sz w:val="24"/>
          <w:szCs w:val="24"/>
          <w:lang w:eastAsia="pt-BR"/>
        </w:rPr>
        <w:t xml:space="preserve"> </w:t>
      </w:r>
    </w:p>
    <w:p w14:paraId="671DD1CE" w14:textId="555D9B53" w:rsidR="00575DD9"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Deverá o primeiro classificado e, no caso de desclassificação, o seguinte, na ordem de classificação, sucessivamente, apresentar os dados de especificações técnicas fornecidas pelo fabricante (</w:t>
      </w:r>
      <w:r w:rsidRPr="007A5392">
        <w:rPr>
          <w:rFonts w:ascii="Arial" w:eastAsia="Times New Roman" w:hAnsi="Arial"/>
          <w:i/>
          <w:color w:val="000000"/>
          <w:sz w:val="24"/>
          <w:szCs w:val="24"/>
          <w:lang w:eastAsia="pt-BR"/>
        </w:rPr>
        <w:t>Datasheet</w:t>
      </w:r>
      <w:r w:rsidRPr="007A5392">
        <w:rPr>
          <w:rFonts w:ascii="Arial" w:eastAsia="Times New Roman" w:hAnsi="Arial"/>
          <w:color w:val="000000"/>
          <w:sz w:val="24"/>
          <w:szCs w:val="24"/>
          <w:lang w:eastAsia="pt-BR"/>
        </w:rPr>
        <w:t>) do equipamento ofertado durante o certame para que possam ser feitas as verificações e comparações das características estabelecidas no Termo de Referência.</w:t>
      </w:r>
    </w:p>
    <w:p w14:paraId="7E06C0F2"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64250071"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428C7A77"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Trata-se de serviço considerado de natureza comum, tendo em vista que a caracterização de um bem ou serviço como comum ou incomum não se confunde com a complexidade do objeto uma vez que o que deve ser verificado é a possibilidade de os seus padrões de desempenho e qualidade serem definidos objetivamente em especificações usualmente adotadas no mercado, conforme o Art. 6º, XIII, da Lei nº 14.133, de 1º de abril de 2021.</w:t>
      </w:r>
    </w:p>
    <w:p w14:paraId="7A8EEB0E" w14:textId="69483E50" w:rsidR="00130895"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Desse modo, o fornecedor será selecionado por meio do procedimento de licitação, na modalidade pregão, sob a forma eletrônica, com adoção do critério de julgamento pelo MENOR PREÇO GLOBAL - LOTES 1 e 2.</w:t>
      </w:r>
    </w:p>
    <w:p w14:paraId="57DC698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5D91B477" w14:textId="190E8096"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 Atestados de capacidade técnica:</w:t>
      </w:r>
    </w:p>
    <w:p w14:paraId="583A2E0E" w14:textId="08D8672D"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9.2.1.1. Atestado(s) de capacidade TÉCNICO-OPERACIONAL, </w:t>
      </w:r>
      <w:r w:rsidRPr="003409E9">
        <w:rPr>
          <w:rFonts w:ascii="Arial" w:eastAsia="Times New Roman" w:hAnsi="Arial"/>
          <w:b/>
          <w:color w:val="000000"/>
          <w:sz w:val="24"/>
          <w:szCs w:val="24"/>
          <w:lang w:eastAsia="pt-BR"/>
        </w:rPr>
        <w:t>com detalhamento dos equipamentos fornecidos</w:t>
      </w:r>
      <w:r w:rsidRPr="003409E9">
        <w:rPr>
          <w:rFonts w:ascii="Arial" w:eastAsia="Times New Roman" w:hAnsi="Arial"/>
          <w:color w:val="000000"/>
          <w:sz w:val="24"/>
          <w:szCs w:val="24"/>
          <w:lang w:eastAsia="pt-BR"/>
        </w:rPr>
        <w:t>, emitido(s) por pessoa jurídica de direito público ou privado, que conste a licitante como fornecedora e que tenham características similares ao objeto a ser contratado, vedado o auto atestado.</w:t>
      </w:r>
    </w:p>
    <w:p w14:paraId="3533C67E" w14:textId="383BD9D2"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 Para fins da comprovação de que trata o subitem anterior, os atestados deverão comprovar as seguintes características mínimas:</w:t>
      </w:r>
    </w:p>
    <w:p w14:paraId="624214BA" w14:textId="18D587D6"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9.2.1.2.1. </w:t>
      </w:r>
      <w:r w:rsidRPr="003409E9">
        <w:rPr>
          <w:rFonts w:ascii="Arial" w:eastAsia="Times New Roman" w:hAnsi="Arial"/>
          <w:b/>
          <w:color w:val="000000"/>
          <w:sz w:val="24"/>
          <w:szCs w:val="24"/>
          <w:lang w:eastAsia="pt-BR"/>
        </w:rPr>
        <w:t>Para os LOTES 1 e 2:</w:t>
      </w:r>
    </w:p>
    <w:p w14:paraId="5FA46F93" w14:textId="696205E9"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lastRenderedPageBreak/>
        <w:t>9.2.1.2.1.1. Ter fornecido equipamento compatível com a característica do objeto da presente licitação, no volume mínimo de 25% (vinte e cinco por cento) da quantidade total considerando a soma de ambos os lotes..</w:t>
      </w:r>
    </w:p>
    <w:p w14:paraId="730DC201" w14:textId="79506FBA"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9.2.1.2.1.1.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w:t>
      </w:r>
    </w:p>
    <w:p w14:paraId="1BA94E0D" w14:textId="5E94D32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9.2.1.2.1.2. É admitido o somatório de atestados, desde que compatíveis com as características do objeto da licitação, para atender às quantidades mínimas exigidas, não sendo considerados o tempo e os locais específicos relativos aos atestados. </w:t>
      </w:r>
    </w:p>
    <w:p w14:paraId="05247B7A" w14:textId="08A82213"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 O(s) atestado(s) apresentado(s) deverá(ão) conter no mínimo as seguintes informações:</w:t>
      </w:r>
    </w:p>
    <w:p w14:paraId="63A1BA3B"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9.2.1.2.1.3.1. Dados da empresa licitante: nome e CNPJ;</w:t>
      </w:r>
    </w:p>
    <w:p w14:paraId="4E724B24"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9.2.1.2.1.3.2. Dados da empresa cliente: nome, CNPJ e endereço;</w:t>
      </w:r>
    </w:p>
    <w:p w14:paraId="11B97887"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9.2.1.2.1.3.3. Descrição dos serviços realizados com informações que permitam o amplo entendimento dos trabalhos realizados.</w:t>
      </w:r>
    </w:p>
    <w:p w14:paraId="13517B5C"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9.2.1.2.1.3.4. Grau de satisfação do cliente, com manifestação expressa do signatário, quanto à qualidade dos serviços prestados.</w:t>
      </w:r>
    </w:p>
    <w:p w14:paraId="37F62142"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9.2.1.2.1.3.5. Dados do emissor do atestado: nome, cargo e contato;</w:t>
      </w:r>
    </w:p>
    <w:p w14:paraId="181115FD" w14:textId="6FA8682F"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9.2.1.2.1.3.6. Local, data de emissão e assinatura do emissor.</w:t>
      </w:r>
    </w:p>
    <w:p w14:paraId="2E8318F2" w14:textId="078CEF6C"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9.2.1.2.1.4. O MPMG poderá realizar diligências para dirimir quaisquer dúvidas necessárias na ausência de alguma dessas informações ou para esclarecer alguma informação prestada. </w:t>
      </w:r>
    </w:p>
    <w:p w14:paraId="6BC9E441" w14:textId="36C6E5B6" w:rsidR="00575DD9" w:rsidRDefault="003409E9" w:rsidP="003409E9">
      <w:pPr>
        <w:suppressAutoHyphens w:val="0"/>
        <w:ind w:right="62"/>
        <w:jc w:val="both"/>
        <w:rPr>
          <w:rFonts w:ascii="Arial" w:eastAsia="Arial" w:hAnsi="Arial"/>
          <w:sz w:val="20"/>
          <w:szCs w:val="20"/>
          <w:lang w:eastAsia="pt-BR"/>
        </w:rPr>
      </w:pPr>
      <w:r w:rsidRPr="003409E9">
        <w:rPr>
          <w:rFonts w:ascii="Arial" w:eastAsia="Times New Roman" w:hAnsi="Arial"/>
          <w:color w:val="000000"/>
          <w:sz w:val="24"/>
          <w:szCs w:val="24"/>
          <w:lang w:eastAsia="pt-BR"/>
        </w:rPr>
        <w:t>9.2.1.2.1.5. A essência da capacidade operacional é procurar identificar se a futura contratada tem a infraestrutura empresarial e a capacidade de gestão de executar o objeto e, justamente por esse contexto, podem ser feitas exigências de comprovação de execução anterior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14:paraId="3B4680E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5C8F7199"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Não será admitida a subcontratação do objeto para os LOTES 1 e 2.</w:t>
      </w:r>
    </w:p>
    <w:p w14:paraId="20A3F8C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4D8AA03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11.1 - </w:t>
      </w:r>
      <w:r>
        <w:rPr>
          <w:rFonts w:ascii="Arial" w:eastAsia="Arial" w:hAnsi="Arial"/>
          <w:b/>
          <w:bCs/>
          <w:sz w:val="24"/>
          <w:szCs w:val="24"/>
          <w:lang w:eastAsia="pt-BR"/>
        </w:rPr>
        <w:t>GARANTIA DE EXECUÇÃO CONTRATUAL:</w:t>
      </w:r>
    </w:p>
    <w:p w14:paraId="18DFB3FE"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11.1.1. Não haverá exigência da garantia de execução contratual de que tratam os arts. 96 e seguintes da Lei nº 14.133/21, por se tratar de objeto que não ocasionará enorme prejuízo aos interesses do MPMG em caso de descumprimento, dado o seu montante pecuniário.</w:t>
      </w:r>
    </w:p>
    <w:p w14:paraId="27214329"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3B30CF86">
        <w:rPr>
          <w:rFonts w:ascii="Arial" w:eastAsia="Times New Roman" w:hAnsi="Arial"/>
          <w:color w:val="000000" w:themeColor="text1"/>
          <w:sz w:val="24"/>
          <w:szCs w:val="24"/>
          <w:lang w:eastAsia="pt-BR"/>
        </w:rPr>
        <w:t>Por fim, a não exigência de garantia de execução contratual fundamenta-se nos parâmetros de valor estabelecidos no Memorando nº 702/2013/DICT/SAD/PGJ, atualizados conforme o IPCA/IBGE e ratificados pelo PGJAA. De acordo com esse normativo, é admitida a dispensa da exigência de garantia de execução para contratações cujos valores estejam compreendidos entre R$ 177.240,00 e R$ 531.720,00, desde que haja previsão de exigência de qualificação econômico-financeira nos instrumentos convocatórios.</w:t>
      </w:r>
    </w:p>
    <w:p w14:paraId="19C40A4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56875AE0" w14:textId="60A8EAE4" w:rsidR="007A5392" w:rsidRPr="007A5392" w:rsidRDefault="007A5392" w:rsidP="007A5392">
      <w:pPr>
        <w:suppressAutoHyphens w:val="0"/>
        <w:ind w:right="62"/>
        <w:jc w:val="both"/>
        <w:rPr>
          <w:rFonts w:ascii="Arial" w:eastAsia="Times New Roman" w:hAnsi="Arial"/>
          <w:color w:val="000000"/>
          <w:sz w:val="24"/>
          <w:szCs w:val="24"/>
          <w:lang w:eastAsia="pt-BR"/>
        </w:rPr>
      </w:pPr>
      <w:r w:rsidRPr="39501D4F">
        <w:rPr>
          <w:rFonts w:ascii="Arial" w:eastAsia="Times New Roman" w:hAnsi="Arial"/>
          <w:color w:val="000000" w:themeColor="text1"/>
          <w:sz w:val="24"/>
          <w:szCs w:val="24"/>
          <w:lang w:eastAsia="pt-BR"/>
        </w:rPr>
        <w:t>11.2.1</w:t>
      </w:r>
      <w:r w:rsidRPr="39501D4F">
        <w:rPr>
          <w:rFonts w:ascii="Arial" w:eastAsia="Times New Roman" w:hAnsi="Arial"/>
          <w:b/>
          <w:bCs/>
          <w:color w:val="000000" w:themeColor="text1"/>
          <w:sz w:val="24"/>
          <w:szCs w:val="24"/>
          <w:lang w:eastAsia="pt-BR"/>
        </w:rPr>
        <w:t xml:space="preserve">. </w:t>
      </w:r>
      <w:r w:rsidRPr="39501D4F">
        <w:rPr>
          <w:rFonts w:ascii="Arial" w:eastAsia="Times New Roman" w:hAnsi="Arial"/>
          <w:color w:val="000000" w:themeColor="text1"/>
          <w:sz w:val="24"/>
          <w:szCs w:val="24"/>
          <w:lang w:eastAsia="pt-BR"/>
        </w:rPr>
        <w:t>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21B6362B"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 xml:space="preserve">11.2.2. </w:t>
      </w:r>
      <w:r w:rsidRPr="003409E9">
        <w:rPr>
          <w:rFonts w:ascii="Arial" w:eastAsia="Times New Roman" w:hAnsi="Arial"/>
          <w:b/>
          <w:color w:val="000000"/>
          <w:sz w:val="24"/>
          <w:szCs w:val="24"/>
          <w:lang w:eastAsia="pt-BR"/>
        </w:rPr>
        <w:t>Garantia Contratual:</w:t>
      </w:r>
      <w:r w:rsidRPr="007A5392">
        <w:rPr>
          <w:rFonts w:ascii="Arial" w:eastAsia="Times New Roman" w:hAnsi="Arial"/>
          <w:color w:val="000000"/>
          <w:sz w:val="24"/>
          <w:szCs w:val="24"/>
          <w:lang w:eastAsia="pt-BR"/>
        </w:rPr>
        <w:t xml:space="preserve"> O prazo total de garantia a ser assegurado deverá ser de, no mínimo, 36 (trinta e seis) meses:</w:t>
      </w:r>
    </w:p>
    <w:p w14:paraId="755B6F79"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11.2.2.1. A garantia deverá compreender a execução de serviços de manutenção corretiva, incluindo o fornecimento e substituição de peças novas e originais, bem como a eventual substituição integral dos equipamentos, caso necessário.</w:t>
      </w:r>
    </w:p>
    <w:p w14:paraId="689B44FC" w14:textId="749D8018" w:rsidR="00575DD9"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11.2.2.2. Tal previsão contratual visa assegurar que, na ocorrência de falhas ou defeitos, os equipamentos sejam reparados ou substituídos sem ônus adicional para a Administração, minimizando impactos negativos na infraestrutura tecnológica do Ministério Público e garantindo a preservação do investimento público. O prazo de 36 meses tem por finalidade resguardar o MPMG quanto a eventuais vícios ou defeitos, assegurando a aquisição de equipamentos que atendam a padrões elevados de qualidade e robustez, compatíveis com a crescente demanda institucional.</w:t>
      </w:r>
    </w:p>
    <w:p w14:paraId="27B275C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3575767A"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Não há necessidade de manutenção e assistência técnica adicional além daquela já elencada neste Termo de Referência.</w:t>
      </w:r>
    </w:p>
    <w:p w14:paraId="67B76D13"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2E072DC"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77A3062F"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443135FB" w14:textId="05C0DDA5" w:rsidR="00130895"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 xml:space="preserve">O prazo de entrega do objeto dos LOTES 1 e 2 deverá ser no </w:t>
      </w:r>
      <w:r w:rsidRPr="003409E9">
        <w:rPr>
          <w:rFonts w:ascii="Arial" w:eastAsia="Times New Roman" w:hAnsi="Arial"/>
          <w:b/>
          <w:color w:val="000000"/>
          <w:sz w:val="24"/>
          <w:szCs w:val="24"/>
          <w:u w:val="single"/>
          <w:lang w:eastAsia="pt-BR"/>
        </w:rPr>
        <w:t>máximo de 60 (sessenta) dias úteis</w:t>
      </w:r>
      <w:r w:rsidRPr="007A5392">
        <w:rPr>
          <w:rFonts w:ascii="Arial" w:eastAsia="Times New Roman" w:hAnsi="Arial"/>
          <w:color w:val="000000"/>
          <w:sz w:val="24"/>
          <w:szCs w:val="24"/>
          <w:lang w:eastAsia="pt-BR"/>
        </w:rPr>
        <w:t>, contados do recebimento da Autorização de Fornecimento, em entrega única.</w:t>
      </w:r>
    </w:p>
    <w:p w14:paraId="661535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31858734" w14:textId="263A4312"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13.1.2.1. VÁLIDO PARA OS LOTES 1 E 2:</w:t>
      </w:r>
    </w:p>
    <w:p w14:paraId="56BB057F" w14:textId="620F7C75" w:rsidR="00575DD9"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13.1.2.1. A CONTRATADA deverá providenciar a substituição/refazimento, sem qualquer ônus para a CONTRATANTE, no prazo máximo de 05 (cinco) dias úteis contados da notificação formal da CONTRATANTE.</w:t>
      </w:r>
    </w:p>
    <w:p w14:paraId="1B8EE62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015A3A58" w14:textId="4C04A25B" w:rsidR="007A5392" w:rsidRPr="00C57E4F" w:rsidRDefault="007A5392"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13.2.1. Os itens dos LOTES 1 e 2 deverão ser entregues com as respectivas nota</w:t>
      </w:r>
      <w:r w:rsidR="00C57E4F">
        <w:rPr>
          <w:rFonts w:ascii="Arial" w:eastAsia="Times New Roman" w:hAnsi="Arial"/>
          <w:color w:val="000000"/>
          <w:sz w:val="24"/>
          <w:szCs w:val="24"/>
          <w:lang w:eastAsia="pt-BR"/>
        </w:rPr>
        <w:t>s fiscais</w:t>
      </w:r>
      <w:r w:rsidRPr="00C57E4F">
        <w:rPr>
          <w:rFonts w:ascii="Arial" w:eastAsia="Times New Roman" w:hAnsi="Arial"/>
          <w:color w:val="000000"/>
          <w:sz w:val="24"/>
          <w:szCs w:val="24"/>
          <w:lang w:eastAsia="pt-BR"/>
        </w:rPr>
        <w:t>, no ALMOXARIFADO CENTRAL DA PROCURADORIA-GERAL DE JUSTIÇA, instalado na EXPRESSO MINAS FRIOS LTDA., com sede na Avenida Engenheiro Darcy Nogueira do Pinho, nº 3201, Galpão 2 - Módulo 2, Bairro Vila Cristina, CEP.: 32.675-515, em Betim/MG.</w:t>
      </w:r>
    </w:p>
    <w:p w14:paraId="4CD90F0A" w14:textId="77777777" w:rsidR="007A5392" w:rsidRPr="003409E9" w:rsidRDefault="007A5392" w:rsidP="00C57E4F">
      <w:pPr>
        <w:suppressAutoHyphens w:val="0"/>
        <w:ind w:right="62"/>
        <w:jc w:val="both"/>
        <w:rPr>
          <w:rFonts w:ascii="Arial" w:eastAsia="Times New Roman" w:hAnsi="Arial"/>
          <w:b/>
          <w:color w:val="000000"/>
          <w:sz w:val="24"/>
          <w:szCs w:val="24"/>
          <w:lang w:eastAsia="pt-BR"/>
        </w:rPr>
      </w:pPr>
      <w:r w:rsidRPr="003409E9">
        <w:rPr>
          <w:rFonts w:ascii="Arial" w:eastAsia="Times New Roman" w:hAnsi="Arial"/>
          <w:b/>
          <w:color w:val="000000"/>
          <w:sz w:val="24"/>
          <w:szCs w:val="24"/>
          <w:lang w:eastAsia="pt-BR"/>
        </w:rPr>
        <w:t>13.2.2. AGENDAMENTO DE RECEBIMENTO:</w:t>
      </w:r>
    </w:p>
    <w:p w14:paraId="01728AE4" w14:textId="77777777" w:rsidR="007A5392" w:rsidRPr="00C57E4F" w:rsidRDefault="007A5392"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a) As notas fiscais devem ser encaminhadas para o e-mail dmat@mpmg.mp.br com pelo menos 2 (dois) dias úteis que antecedem o fim do prazo de recebimento previsto em contrato, para conferência e agendamento do recebimento das mercadorias. Só serão descarregados veículos mediante a agendamento prévio. No momento da confirmação deste, o MPMG fornecerá uma senha de autorização de descarga que deverá ser apresentada no dia informado.</w:t>
      </w:r>
    </w:p>
    <w:p w14:paraId="35CF3F19" w14:textId="77777777" w:rsidR="007A5392" w:rsidRPr="00C57E4F" w:rsidRDefault="007A5392"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b) Os agendamentos e recebimentos ocorrerão de segunda a sexta-feira, de 08:00 às 16:00. As Transportadoras/Fornecedores que por eventuais motivos não respeitarem o agendamento estabelecido, deverão solicitar reagendamento.</w:t>
      </w:r>
    </w:p>
    <w:p w14:paraId="541F85A9" w14:textId="62C9BBD6" w:rsidR="00575DD9" w:rsidRPr="003409E9" w:rsidRDefault="007A5392" w:rsidP="39501D4F">
      <w:pPr>
        <w:suppressAutoHyphens w:val="0"/>
        <w:ind w:right="62"/>
        <w:jc w:val="both"/>
        <w:rPr>
          <w:rFonts w:ascii="Arial" w:eastAsia="Times New Roman" w:hAnsi="Arial"/>
          <w:b/>
          <w:bCs/>
          <w:sz w:val="24"/>
          <w:szCs w:val="24"/>
          <w:lang w:eastAsia="pt-BR"/>
        </w:rPr>
      </w:pPr>
      <w:r w:rsidRPr="39501D4F">
        <w:rPr>
          <w:rFonts w:ascii="Arial" w:eastAsia="Times New Roman" w:hAnsi="Arial"/>
          <w:b/>
          <w:bCs/>
          <w:sz w:val="24"/>
          <w:szCs w:val="24"/>
          <w:lang w:eastAsia="pt-BR"/>
        </w:rPr>
        <w:t>NOTA RELEVANTE: NÃO SERÁ RECEBIDO MERCADORIA SEM AGENDAMENTO PRÉVIO!</w:t>
      </w:r>
      <w:commentRangeStart w:id="168"/>
      <w:commentRangeEnd w:id="168"/>
      <w:r>
        <w:commentReference w:id="168"/>
      </w:r>
    </w:p>
    <w:p w14:paraId="2FD7925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3B584E38"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13.3.1. Todos os equipamentos fornecidos deverão ser novos, de primeiro uso, na versão mais atualizada, inclusive de software e hardware.</w:t>
      </w:r>
    </w:p>
    <w:p w14:paraId="581BFB60"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13.3.2. Não serão admitidos produtos descontinuados ou que não estejam em linha de fabricação na data de entrega da proposta.</w:t>
      </w:r>
    </w:p>
    <w:p w14:paraId="7669A81B"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13.3.3. Os equipamentos deverão ser entregues devidamente protegidos e embalados adequadamente contra danos de transporte e manuseio, acompanhados das respectivas notas fiscais e completa documentação do produto.</w:t>
      </w:r>
    </w:p>
    <w:p w14:paraId="4BC995A6"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13.3.4. Os equipamentos serão recebidos de forma </w:t>
      </w:r>
      <w:r w:rsidRPr="00C57E4F">
        <w:rPr>
          <w:rFonts w:ascii="Arial" w:eastAsia="Times New Roman" w:hAnsi="Arial"/>
          <w:b/>
          <w:color w:val="000000"/>
          <w:sz w:val="24"/>
          <w:szCs w:val="24"/>
          <w:lang w:eastAsia="pt-BR"/>
        </w:rPr>
        <w:t>PROVISÓRIA</w:t>
      </w:r>
      <w:r w:rsidRPr="00C57E4F">
        <w:rPr>
          <w:rFonts w:ascii="Arial" w:eastAsia="Times New Roman" w:hAnsi="Arial"/>
          <w:color w:val="000000"/>
          <w:sz w:val="24"/>
          <w:szCs w:val="24"/>
          <w:lang w:eastAsia="pt-BR"/>
        </w:rPr>
        <w:t xml:space="preserve"> e, após as verificações necessárias, de forma </w:t>
      </w:r>
      <w:r w:rsidRPr="00C57E4F">
        <w:rPr>
          <w:rFonts w:ascii="Arial" w:eastAsia="Times New Roman" w:hAnsi="Arial"/>
          <w:b/>
          <w:color w:val="000000"/>
          <w:sz w:val="24"/>
          <w:szCs w:val="24"/>
          <w:lang w:eastAsia="pt-BR"/>
        </w:rPr>
        <w:t>DEFINITIVA</w:t>
      </w:r>
      <w:r w:rsidRPr="00C57E4F">
        <w:rPr>
          <w:rFonts w:ascii="Arial" w:eastAsia="Times New Roman" w:hAnsi="Arial"/>
          <w:color w:val="000000"/>
          <w:sz w:val="24"/>
          <w:szCs w:val="24"/>
          <w:lang w:eastAsia="pt-BR"/>
        </w:rPr>
        <w:t>:</w:t>
      </w:r>
    </w:p>
    <w:p w14:paraId="26E4567E" w14:textId="0C4C2C51"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a) </w:t>
      </w:r>
      <w:r w:rsidRPr="00C57E4F">
        <w:rPr>
          <w:rFonts w:ascii="Arial" w:eastAsia="Times New Roman" w:hAnsi="Arial"/>
          <w:b/>
          <w:color w:val="000000"/>
          <w:sz w:val="24"/>
          <w:szCs w:val="24"/>
          <w:lang w:eastAsia="pt-BR"/>
        </w:rPr>
        <w:t>PROVISORIAMENTE</w:t>
      </w:r>
      <w:r w:rsidRPr="00C57E4F">
        <w:rPr>
          <w:rFonts w:ascii="Arial" w:eastAsia="Times New Roman" w:hAnsi="Arial"/>
          <w:color w:val="000000"/>
          <w:sz w:val="24"/>
          <w:szCs w:val="24"/>
          <w:lang w:eastAsia="pt-BR"/>
        </w:rPr>
        <w:t xml:space="preserve">: em </w:t>
      </w:r>
      <w:r w:rsidRPr="00C57E4F">
        <w:rPr>
          <w:rFonts w:ascii="Arial" w:eastAsia="Times New Roman" w:hAnsi="Arial"/>
          <w:b/>
          <w:color w:val="000000"/>
          <w:sz w:val="24"/>
          <w:szCs w:val="24"/>
          <w:u w:val="single"/>
          <w:lang w:eastAsia="pt-BR"/>
        </w:rPr>
        <w:t>até 10 (dez) dias úteis</w:t>
      </w:r>
      <w:r w:rsidRPr="00C57E4F">
        <w:rPr>
          <w:rFonts w:ascii="Arial" w:eastAsia="Times New Roman" w:hAnsi="Arial"/>
          <w:color w:val="000000"/>
          <w:sz w:val="24"/>
          <w:szCs w:val="24"/>
          <w:lang w:eastAsia="pt-BR"/>
        </w:rPr>
        <w:t>, após a entrega respectiva, pela DRBD ou por servidor designado, mediante termo detalhado, sem prejuízo da posterior verificação da perfeição e da conformidade do(s) item(ns) fornecido(s) com as exigências deste Termo de Referência, nos termos e</w:t>
      </w:r>
      <w:r>
        <w:rPr>
          <w:rFonts w:ascii="Arial" w:eastAsia="Times New Roman" w:hAnsi="Arial"/>
          <w:color w:val="000000"/>
          <w:sz w:val="24"/>
          <w:szCs w:val="24"/>
          <w:lang w:eastAsia="pt-BR"/>
        </w:rPr>
        <w:t>xplicitados na alínea seguinte;</w:t>
      </w:r>
    </w:p>
    <w:p w14:paraId="151D17A4" w14:textId="57C51475"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b) </w:t>
      </w:r>
      <w:r w:rsidRPr="00C57E4F">
        <w:rPr>
          <w:rFonts w:ascii="Arial" w:eastAsia="Times New Roman" w:hAnsi="Arial"/>
          <w:b/>
          <w:color w:val="000000"/>
          <w:sz w:val="24"/>
          <w:szCs w:val="24"/>
          <w:lang w:eastAsia="pt-BR"/>
        </w:rPr>
        <w:t>DEFINITIVAMENTE</w:t>
      </w:r>
      <w:r w:rsidRPr="00C57E4F">
        <w:rPr>
          <w:rFonts w:ascii="Arial" w:eastAsia="Times New Roman" w:hAnsi="Arial"/>
          <w:color w:val="000000"/>
          <w:sz w:val="24"/>
          <w:szCs w:val="24"/>
          <w:lang w:eastAsia="pt-BR"/>
        </w:rPr>
        <w:t xml:space="preserve">: em </w:t>
      </w:r>
      <w:r w:rsidRPr="00C57E4F">
        <w:rPr>
          <w:rFonts w:ascii="Arial" w:eastAsia="Times New Roman" w:hAnsi="Arial"/>
          <w:b/>
          <w:color w:val="000000"/>
          <w:sz w:val="24"/>
          <w:szCs w:val="24"/>
          <w:u w:val="single"/>
          <w:lang w:eastAsia="pt-BR"/>
        </w:rPr>
        <w:t>até 10 (dez) dias úteis</w:t>
      </w:r>
      <w:r w:rsidRPr="00C57E4F">
        <w:rPr>
          <w:rFonts w:ascii="Arial" w:eastAsia="Times New Roman" w:hAnsi="Arial"/>
          <w:color w:val="000000"/>
          <w:sz w:val="24"/>
          <w:szCs w:val="24"/>
          <w:lang w:eastAsia="pt-BR"/>
        </w:rPr>
        <w:t>, contados do recebimento provisório, pela DRBD ou por servidor designado, com a conferência do(s) item(ns)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1820B28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396E284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05745D3C"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14.1.1. A CONTRATADA deverá executar o objeto contratado em conformidade com todas as disposições previstas neste Termo de Referência, observando padrões de eficiência, qualidade e regularidade, de forma a atender integralmente às obrigações assumidas.</w:t>
      </w:r>
    </w:p>
    <w:p w14:paraId="520D1FD0" w14:textId="1D566682"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14.1.2. No caso de fornecimento de bens, a medição será realizada no momento da entrega, abrangendo a verificação do cumprimento dos prazos contratualmente pactuados, a conferência dos quantitativos fornecidos e a análise da conformidade dos produtos em relação às especificações constantes da proposta contratada, sendo o pagamento condicionado ao atendimento desses requisitos.</w:t>
      </w:r>
    </w:p>
    <w:p w14:paraId="3F25534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5ED6FBA8" w14:textId="64D62484"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 O pagamento será efetuado no prazo máximo de até 30 (trinta) dias, contados do recebimento da nota fiscal (ou documento equivalente) que corresponderá ao valor da parcela única do objeto, seguindo os critérios abaixo:</w:t>
      </w:r>
    </w:p>
    <w:p w14:paraId="139CF3EA" w14:textId="27F75EC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14.2.1.1.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w:t>
      </w:r>
      <w:r w:rsidRPr="00C57E4F">
        <w:rPr>
          <w:rFonts w:ascii="Arial" w:eastAsia="Times New Roman" w:hAnsi="Arial"/>
          <w:color w:val="000000"/>
          <w:sz w:val="24"/>
          <w:szCs w:val="24"/>
          <w:lang w:eastAsia="pt-BR"/>
        </w:rPr>
        <w:lastRenderedPageBreak/>
        <w:t>setor solicitante, local de entrega, número do contrato, número do empenho, elementos caracterizadores do objeto, bem como seus dados bancários para pagamento;</w:t>
      </w:r>
    </w:p>
    <w:p w14:paraId="26E29252" w14:textId="68D6D50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14.2.1.2.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696F536F" w14:textId="514D7B1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14.2.1.3. Recebido o processo de pagamento, constatada a sua regularidade, a DAFI terá o prazo de até 09 (nove) dias úteis para efetuar o pagamento, efetuando a retenção tributária, quando a legislação assim a exigir;</w:t>
      </w:r>
    </w:p>
    <w:p w14:paraId="3FD6DAC5" w14:textId="1AF6092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14.2.1.4.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2569B50C" w14:textId="346497A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14.2.1.5. Ocorrendo atraso na entrega/substituição do objeto, a Contratada deverá anexar à respectiva nota fiscal (ou documento equivalente) justificativa e documentação comprobatória dos motivos alegados;</w:t>
      </w:r>
    </w:p>
    <w:p w14:paraId="0C415F8A" w14:textId="38D4A90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14.2.1.6. Na hipótese precedente, a Contratante efetuará o pagamento pertinente, retendo o valor de eventual multa por atraso, até a conclusão do Processo Administrativo instaurado para avaliação do descumprimento e da justificativa apresentada;</w:t>
      </w:r>
    </w:p>
    <w:p w14:paraId="2CC815DD" w14:textId="3B73229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14.2.1.7. O valor eventualmente retido será restituído à Contratada caso a justificativa apresentada seja julgada procedente, sendo convertido em penalidade caso se conclua pela improcedência da justificativa;</w:t>
      </w:r>
    </w:p>
    <w:p w14:paraId="587BFA50" w14:textId="53CF7CC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14.2.1.8. Previamente à emissão de nota de empenho e a cada pagamento, a Administração deverá realizar consulta ao CAGEF para:</w:t>
      </w:r>
    </w:p>
    <w:p w14:paraId="273EC1C8"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14.2.1.8.1. verificar a manutenção das condições de habilitação exigidas no edital;</w:t>
      </w:r>
    </w:p>
    <w:p w14:paraId="736408F1" w14:textId="25122991"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14.2.1.8.2. identificar possível razão que impeça a participação em licitação, no âmbito do órgão ou entidade, proibição de contratar com o Poder Público, bem como ocorrências impeditivas indiretas.</w:t>
      </w:r>
    </w:p>
    <w:p w14:paraId="316872CC" w14:textId="1717581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14.2.1.9.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196A15" w14:textId="68A21E21"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14.2.1.10.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9C95D98" w14:textId="7DB08AA4"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14.2.1.11. Persistindo a irregularidade, o contratante deverá adotar as medidas necessárias à rescisão contratual nos autos do processo administrativo correspondente, assegurados ao contratado o contraditório e a ampla defesa.</w:t>
      </w:r>
    </w:p>
    <w:p w14:paraId="2D1865A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4BF3BB4D"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15.1. O prazo de vigência da contratação é de </w:t>
      </w:r>
      <w:r w:rsidRPr="00C57E4F">
        <w:rPr>
          <w:rFonts w:ascii="Arial" w:eastAsia="Times New Roman" w:hAnsi="Arial"/>
          <w:b/>
          <w:color w:val="000000"/>
          <w:sz w:val="24"/>
          <w:szCs w:val="24"/>
          <w:u w:val="single"/>
          <w:lang w:eastAsia="pt-BR"/>
        </w:rPr>
        <w:t>36 (trinta e seis) meses</w:t>
      </w:r>
      <w:r w:rsidRPr="00C57E4F">
        <w:rPr>
          <w:rFonts w:ascii="Arial" w:eastAsia="Times New Roman" w:hAnsi="Arial"/>
          <w:color w:val="000000"/>
          <w:sz w:val="24"/>
          <w:szCs w:val="24"/>
          <w:lang w:eastAsia="pt-BR"/>
        </w:rPr>
        <w:t xml:space="preserve"> contados a partir da data da publicação do instrumento no Diário Oficial do Ministério Público de Minas Gerais, nos termos do artigo 105 da Lei n° 14.133/2021.</w:t>
      </w:r>
    </w:p>
    <w:p w14:paraId="1BFFFAC1" w14:textId="0485EB83"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15.2. 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264989E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35401386"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As obrigações contratuais gerais serão estabelecidas em contrato.</w:t>
      </w:r>
    </w:p>
    <w:p w14:paraId="19644AA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3861F47A" w14:textId="4449D3D6"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36F95EE0" w14:textId="58CD091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17.2.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4685EB53" w14:textId="72B5527E"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17.3. Presumir-se-á recebida a comunicação cuja confirmação não for realizada no prazo de 5 (cinco) dias úteis.</w:t>
      </w:r>
    </w:p>
    <w:p w14:paraId="448704D8" w14:textId="40384FE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17.4.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2AB4CE63" w14:textId="37F0FAD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17.4.1. Considerar-se-á realizada a comunicação no dia em que o usuário externo proceder à consulta eletrônica de seu teor;</w:t>
      </w:r>
    </w:p>
    <w:p w14:paraId="44AD939D" w14:textId="76310046"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17.4.2. Na hipótese do inciso anterior, a comunicação será considerada realizada no primeiro dia-útil seguinte, quando a consulta ocorra em dia não-útil;</w:t>
      </w:r>
    </w:p>
    <w:p w14:paraId="1CA2ABFB" w14:textId="4E8B7B5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17.4.3.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1ED12639" w14:textId="1172D0F1"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17.5.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64F693AD" w14:textId="53D4F103" w:rsidR="00575DD9" w:rsidRDefault="00C57E4F" w:rsidP="00C57E4F">
      <w:pPr>
        <w:suppressAutoHyphens w:val="0"/>
        <w:ind w:right="62"/>
        <w:jc w:val="both"/>
        <w:rPr>
          <w:rFonts w:ascii="Arial" w:eastAsia="Arial" w:hAnsi="Arial"/>
          <w:sz w:val="20"/>
          <w:szCs w:val="20"/>
          <w:lang w:eastAsia="pt-BR"/>
        </w:rPr>
      </w:pPr>
      <w:r w:rsidRPr="00C57E4F">
        <w:rPr>
          <w:rFonts w:ascii="Arial" w:eastAsia="Times New Roman" w:hAnsi="Arial"/>
          <w:color w:val="000000"/>
          <w:sz w:val="24"/>
          <w:szCs w:val="24"/>
          <w:lang w:eastAsia="pt-BR"/>
        </w:rPr>
        <w:t>17.6. A Contratante não se responsabilizará por qualquer inconsistência nos dados do endereço de e</w:t>
      </w:r>
      <w:r>
        <w:rPr>
          <w:rFonts w:ascii="Arial" w:eastAsia="Times New Roman" w:hAnsi="Arial"/>
          <w:color w:val="000000"/>
          <w:sz w:val="24"/>
          <w:szCs w:val="24"/>
          <w:lang w:eastAsia="pt-BR"/>
        </w:rPr>
        <w:t>-mail fornecido pela Contratada.</w:t>
      </w:r>
    </w:p>
    <w:p w14:paraId="628C362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378A5828" w14:textId="0E0EB6B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18.1. Comete infração administrativa, nos termos do art. 155 da Lei nº 14.133, de 2021, o contratado que: </w:t>
      </w:r>
    </w:p>
    <w:p w14:paraId="5164D05F" w14:textId="4683AC60"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der causa à inexecução parcial do contrato;</w:t>
      </w:r>
    </w:p>
    <w:p w14:paraId="239A9E30" w14:textId="11D2680D"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der causa à inexecução parcial do contrato que cause grave dano à Administração ou ao funcionamento dos serviços públicos ou ao interesse coletivo;</w:t>
      </w:r>
    </w:p>
    <w:p w14:paraId="7DB34A76" w14:textId="6007D3C5"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der causa à inexecução total do contrato;</w:t>
      </w:r>
    </w:p>
    <w:p w14:paraId="623C8574" w14:textId="6D1E8EA2"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ensejar o retardamento da execução ou da entrega do objeto da contratação sem motivo justificado;</w:t>
      </w:r>
    </w:p>
    <w:p w14:paraId="46D8A542" w14:textId="47C3FA8B"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apresentar documentação falsa ou prestar declaração falsa durante a execução do contrato;</w:t>
      </w:r>
    </w:p>
    <w:p w14:paraId="0048A0F5" w14:textId="1E808F9E"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praticar ato fraudulento na execução do contrato;</w:t>
      </w:r>
    </w:p>
    <w:p w14:paraId="7D539185" w14:textId="0479A186"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comportar-se de modo inidôneo ou cometer fraude de qualquer natureza;</w:t>
      </w:r>
    </w:p>
    <w:p w14:paraId="2049068F" w14:textId="3773FB6A" w:rsidR="00C57E4F" w:rsidRPr="00C57E4F" w:rsidRDefault="00C57E4F" w:rsidP="00C57E4F">
      <w:pPr>
        <w:pStyle w:val="PargrafodaLista"/>
        <w:numPr>
          <w:ilvl w:val="1"/>
          <w:numId w:val="18"/>
        </w:numPr>
        <w:suppressAutoHyphens w:val="0"/>
        <w:ind w:left="567" w:right="62"/>
        <w:jc w:val="both"/>
        <w:rPr>
          <w:color w:val="000000"/>
          <w:lang w:eastAsia="pt-BR"/>
        </w:rPr>
      </w:pPr>
      <w:r w:rsidRPr="00C57E4F">
        <w:rPr>
          <w:color w:val="000000"/>
          <w:lang w:eastAsia="pt-BR"/>
        </w:rPr>
        <w:t>praticar ato lesivo previsto no art. 5º da Lei nº 12.846, de 1º de agosto de 2013 </w:t>
      </w:r>
    </w:p>
    <w:p w14:paraId="34E67FF8" w14:textId="77777777" w:rsidR="003409E9" w:rsidRDefault="003409E9" w:rsidP="00C57E4F">
      <w:pPr>
        <w:suppressAutoHyphens w:val="0"/>
        <w:ind w:right="62"/>
        <w:jc w:val="both"/>
        <w:rPr>
          <w:rFonts w:ascii="Arial" w:eastAsia="Times New Roman" w:hAnsi="Arial"/>
          <w:color w:val="000000"/>
          <w:sz w:val="24"/>
          <w:szCs w:val="24"/>
          <w:lang w:eastAsia="pt-BR"/>
        </w:rPr>
      </w:pPr>
    </w:p>
    <w:p w14:paraId="46FE59CF" w14:textId="6A114DE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18.2. Serão aplicadas ao contratado que incorrer nas infrações acima descritas as seguintes sanções:</w:t>
      </w:r>
    </w:p>
    <w:p w14:paraId="45960A2B" w14:textId="734677EC" w:rsidR="00C57E4F" w:rsidRPr="00C57E4F" w:rsidRDefault="00C57E4F" w:rsidP="00F9297C">
      <w:pPr>
        <w:pStyle w:val="PargrafodaLista"/>
        <w:numPr>
          <w:ilvl w:val="0"/>
          <w:numId w:val="19"/>
        </w:numPr>
        <w:suppressAutoHyphens w:val="0"/>
        <w:ind w:left="567" w:right="62"/>
        <w:jc w:val="both"/>
        <w:rPr>
          <w:color w:val="000000"/>
          <w:lang w:eastAsia="pt-BR"/>
        </w:rPr>
      </w:pPr>
      <w:r w:rsidRPr="00C57E4F">
        <w:rPr>
          <w:color w:val="000000"/>
          <w:lang w:eastAsia="pt-BR"/>
        </w:rPr>
        <w:t>Advertência, quando o contratado der causa à inexecução parcial do contrato, sempre que não se justificar a imposição de penalidade mais grave;</w:t>
      </w:r>
    </w:p>
    <w:p w14:paraId="69A6939F" w14:textId="12B18321" w:rsidR="00C57E4F" w:rsidRPr="00F9297C" w:rsidRDefault="00C57E4F" w:rsidP="00F9297C">
      <w:pPr>
        <w:pStyle w:val="PargrafodaLista"/>
        <w:numPr>
          <w:ilvl w:val="0"/>
          <w:numId w:val="19"/>
        </w:numPr>
        <w:suppressAutoHyphens w:val="0"/>
        <w:ind w:left="567" w:right="62"/>
        <w:jc w:val="both"/>
        <w:rPr>
          <w:color w:val="000000"/>
          <w:lang w:eastAsia="pt-BR"/>
        </w:rPr>
      </w:pPr>
      <w:r w:rsidRPr="00F9297C">
        <w:rPr>
          <w:color w:val="000000"/>
          <w:lang w:eastAsia="pt-BR"/>
        </w:rPr>
        <w:t>Impedimento de licitar e contratar, quando praticadas as condutas descritas nas alíneas “b”, “c” e “d” do subitem 18.1, sempre que não se justificar a imposição de penalidade mais grave;</w:t>
      </w:r>
    </w:p>
    <w:p w14:paraId="367A2B4E" w14:textId="04243676" w:rsidR="00C57E4F" w:rsidRPr="00F9297C" w:rsidRDefault="00C57E4F" w:rsidP="00F9297C">
      <w:pPr>
        <w:pStyle w:val="PargrafodaLista"/>
        <w:numPr>
          <w:ilvl w:val="0"/>
          <w:numId w:val="19"/>
        </w:numPr>
        <w:suppressAutoHyphens w:val="0"/>
        <w:ind w:left="567" w:right="62"/>
        <w:jc w:val="both"/>
        <w:rPr>
          <w:color w:val="000000"/>
          <w:lang w:eastAsia="pt-BR"/>
        </w:rPr>
      </w:pPr>
      <w:r w:rsidRPr="00F9297C">
        <w:rPr>
          <w:color w:val="000000"/>
          <w:lang w:eastAsia="pt-BR"/>
        </w:rPr>
        <w:t>Declaração de inidoneidade para licitar e contratar, quando praticadas as condutas descritas nas alíneas “e”, “f”, “g” e “h” do subitem 18.1, bem como nas alíneas “b”, “c” e “d”, que justifiquem a imposição de penalidade mais grave;</w:t>
      </w:r>
    </w:p>
    <w:p w14:paraId="4598679B" w14:textId="4E3E363A" w:rsidR="00F9297C" w:rsidRDefault="00C57E4F" w:rsidP="00F9297C">
      <w:pPr>
        <w:pStyle w:val="PargrafodaLista"/>
        <w:numPr>
          <w:ilvl w:val="0"/>
          <w:numId w:val="19"/>
        </w:numPr>
        <w:suppressAutoHyphens w:val="0"/>
        <w:ind w:left="567" w:right="62"/>
        <w:jc w:val="both"/>
        <w:rPr>
          <w:color w:val="000000"/>
          <w:lang w:eastAsia="pt-BR"/>
        </w:rPr>
      </w:pPr>
      <w:r w:rsidRPr="00F9297C">
        <w:rPr>
          <w:color w:val="000000"/>
          <w:lang w:eastAsia="pt-BR"/>
        </w:rPr>
        <w:lastRenderedPageBreak/>
        <w:t>Multa:</w:t>
      </w:r>
    </w:p>
    <w:p w14:paraId="43B33CB1" w14:textId="77777777" w:rsidR="003409E9" w:rsidRDefault="003409E9" w:rsidP="003409E9">
      <w:pPr>
        <w:pStyle w:val="PargrafodaLista"/>
        <w:suppressAutoHyphens w:val="0"/>
        <w:ind w:left="567" w:right="62"/>
        <w:jc w:val="both"/>
        <w:rPr>
          <w:color w:val="000000"/>
          <w:lang w:eastAsia="pt-BR"/>
        </w:rPr>
      </w:pPr>
    </w:p>
    <w:p w14:paraId="60E8E00B" w14:textId="2E852991"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60E7FF3A" w14:textId="77777777"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d.2) MAIS DE TRINTA DIAS DE ATRASO INJUSTIFICADO NA EXECUÇÃO/REFAZIMENTO DO SERVIÇO/ DA ENTREGA DO OBJETO: multa moratória de 10% (dez por cento), calculada sobre o valor do contrato;</w:t>
      </w:r>
    </w:p>
    <w:p w14:paraId="3F37503A" w14:textId="77777777"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4CDD0FBD" w14:textId="405DB63B"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553AD7EB" w14:textId="2371E43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66B09ABD" w14:textId="1897EC9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18.4. Ocorrida a extinção pelo motivo retrocitado, a Contratante poderá contratar o remanescente, com fulcro no art. 90, § 7º da Lei nº 14.133/2021;</w:t>
      </w:r>
    </w:p>
    <w:p w14:paraId="01AF5B5E" w14:textId="3B0596B0"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18.5. A aplicação das sanções previstas não exclui, em hipótese alguma, a obrigação de reparação integral do dano causado ao Contratante;</w:t>
      </w:r>
    </w:p>
    <w:p w14:paraId="1E0E8738" w14:textId="6B3B1B1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18.6. Todas as sanções previstas poderão ser aplicadas cumulativamente com a multa;</w:t>
      </w:r>
    </w:p>
    <w:p w14:paraId="24322BD6" w14:textId="78CE989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2BD5F1B4" w14:textId="68FEDC29"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0D95D6D1" w14:textId="45DD876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78A2FF42" w14:textId="293D0F68"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18.10. 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23D0AB9F" w14:textId="28782F16"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18.11. 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670419B4" w14:textId="42ACE5B1" w:rsidR="00575DD9" w:rsidRDefault="00C57E4F" w:rsidP="00F9297C">
      <w:pPr>
        <w:suppressAutoHyphens w:val="0"/>
        <w:ind w:right="62"/>
        <w:jc w:val="both"/>
        <w:rPr>
          <w:rFonts w:ascii="Arial" w:eastAsia="Arial" w:hAnsi="Arial"/>
          <w:sz w:val="20"/>
          <w:szCs w:val="20"/>
          <w:lang w:eastAsia="pt-BR"/>
        </w:rPr>
      </w:pPr>
      <w:r w:rsidRPr="00C57E4F">
        <w:rPr>
          <w:rFonts w:ascii="Arial" w:eastAsia="Times New Roman" w:hAnsi="Arial"/>
          <w:color w:val="000000"/>
          <w:sz w:val="24"/>
          <w:szCs w:val="24"/>
          <w:lang w:eastAsia="pt-BR"/>
        </w:rPr>
        <w:t>18.12. As sanções de impedimento de licitar e contratar e declaração de inidoneidade para licitar ou contratar são passíveis de reabilitação na forma do art. 163 da Lei Federal nº 14.133/21.</w:t>
      </w:r>
    </w:p>
    <w:p w14:paraId="235B06F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6AB60200" w14:textId="77777777" w:rsidR="00F9297C" w:rsidRPr="00F9297C" w:rsidRDefault="00F9297C" w:rsidP="00F9297C">
      <w:pPr>
        <w:suppressAutoHyphens w:val="0"/>
        <w:ind w:right="62"/>
        <w:jc w:val="both"/>
        <w:rPr>
          <w:rFonts w:ascii="Arial" w:eastAsia="Times New Roman" w:hAnsi="Arial"/>
          <w:b/>
          <w:color w:val="000000"/>
          <w:sz w:val="24"/>
          <w:szCs w:val="24"/>
          <w:lang w:eastAsia="pt-BR"/>
        </w:rPr>
      </w:pPr>
      <w:r w:rsidRPr="00F9297C">
        <w:rPr>
          <w:rFonts w:ascii="Arial" w:eastAsia="Times New Roman" w:hAnsi="Arial"/>
          <w:b/>
          <w:color w:val="000000"/>
          <w:sz w:val="24"/>
          <w:szCs w:val="24"/>
          <w:lang w:eastAsia="pt-BR"/>
        </w:rPr>
        <w:t>19.1. DA CONFIDENCIALIDADE:</w:t>
      </w:r>
    </w:p>
    <w:p w14:paraId="390E22A4" w14:textId="0E039EEE"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19.1.1. A CONTRATADA tratará confidencialmente todos os documentos, dados e informações que lhe forem fornecidos ou mesmo por ela elaborados ou a que tenha acesso, em virtude dos serviços ora contratados. A divulgação e/ou reprodução, parcial ou integral, em qualquer tipo de mídia existente no mercado, de qualquer informação privilegiada, para fim diverso do estipulado neste contrato, somente poderá ser feita mediante prévia autorização, por escrito, do MPMG;</w:t>
      </w:r>
    </w:p>
    <w:p w14:paraId="1D4A3A3D" w14:textId="329C2072"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19.1.2. Todas as informações, dados e documentos entregues à Contratada serão aceitos e/ou elaborados em caráter confidencial, não devendo ser divulgados a terceiros em qualquer tempo, exceto se houver autorização expressa por escrito do MPMG;</w:t>
      </w:r>
    </w:p>
    <w:p w14:paraId="432057FD" w14:textId="3F77866C"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lastRenderedPageBreak/>
        <w:t>19.1.3. A CONTRATADA se obriga a obter, de seus empregados, representantes, prepostos ou subcontratados, compromisso idêntico de sigilo, com relação a essas informações, dados e documentos.</w:t>
      </w:r>
    </w:p>
    <w:p w14:paraId="03C6F671" w14:textId="2987655B" w:rsidR="00F9297C" w:rsidRPr="00F9297C" w:rsidRDefault="00F9297C" w:rsidP="00F9297C">
      <w:pPr>
        <w:suppressAutoHyphens w:val="0"/>
        <w:ind w:right="62"/>
        <w:jc w:val="both"/>
        <w:rPr>
          <w:rFonts w:ascii="Arial" w:eastAsia="Times New Roman" w:hAnsi="Arial"/>
          <w:b/>
          <w:color w:val="000000"/>
          <w:sz w:val="24"/>
          <w:szCs w:val="24"/>
          <w:lang w:eastAsia="pt-BR"/>
        </w:rPr>
      </w:pPr>
      <w:r w:rsidRPr="00F9297C">
        <w:rPr>
          <w:rFonts w:ascii="Arial" w:eastAsia="Times New Roman" w:hAnsi="Arial"/>
          <w:b/>
          <w:color w:val="000000"/>
          <w:sz w:val="24"/>
          <w:szCs w:val="24"/>
          <w:lang w:eastAsia="pt-BR"/>
        </w:rPr>
        <w:t>19.2. DO MAPEAMENTO DE RISCO</w:t>
      </w:r>
    </w:p>
    <w:p w14:paraId="02E907B9" w14:textId="670E4D9B" w:rsidR="00F9297C" w:rsidRPr="00F9297C" w:rsidRDefault="00F9297C" w:rsidP="00F9297C">
      <w:pPr>
        <w:suppressAutoHyphens w:val="0"/>
        <w:ind w:right="62"/>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19.2.1 </w:t>
      </w:r>
      <w:r w:rsidRPr="00F9297C">
        <w:rPr>
          <w:rFonts w:ascii="Arial" w:eastAsia="Times New Roman" w:hAnsi="Arial"/>
          <w:color w:val="000000"/>
          <w:sz w:val="24"/>
          <w:szCs w:val="24"/>
          <w:lang w:eastAsia="pt-BR"/>
        </w:rPr>
        <w:t>Por não se tratar de hipótese em que a lei determine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p>
    <w:p w14:paraId="013B4F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267AB4B8" w14:textId="77777777" w:rsidR="00F9297C" w:rsidRPr="00F9297C" w:rsidRDefault="005F2F27" w:rsidP="00F9297C">
      <w:pPr>
        <w:rPr>
          <w:rFonts w:ascii="Arial" w:eastAsia="Arial" w:hAnsi="Arial"/>
          <w:sz w:val="24"/>
          <w:szCs w:val="24"/>
          <w:lang w:eastAsia="pt-BR"/>
        </w:rPr>
      </w:pPr>
      <w:r w:rsidRPr="00F9297C">
        <w:rPr>
          <w:rFonts w:ascii="Arial" w:eastAsia="Arial" w:hAnsi="Arial"/>
          <w:b/>
          <w:sz w:val="24"/>
          <w:szCs w:val="24"/>
          <w:lang w:eastAsia="pt-BR"/>
        </w:rPr>
        <w:t>Unidade Administrativa Responsável:</w:t>
      </w:r>
      <w:r w:rsidRPr="00F9297C">
        <w:rPr>
          <w:rFonts w:ascii="Arial" w:eastAsia="Arial" w:hAnsi="Arial"/>
          <w:sz w:val="24"/>
          <w:szCs w:val="24"/>
          <w:lang w:eastAsia="pt-BR"/>
        </w:rPr>
        <w:t xml:space="preserve"> </w:t>
      </w:r>
      <w:r w:rsidR="00F9297C" w:rsidRPr="00F9297C">
        <w:rPr>
          <w:rFonts w:ascii="Arial" w:eastAsia="Arial" w:hAnsi="Arial"/>
          <w:sz w:val="24"/>
          <w:szCs w:val="24"/>
          <w:lang w:eastAsia="pt-BR"/>
        </w:rPr>
        <w:t>DRBD - DIRETORIA DE REDE E BANCO DE DADOS - CÓDIGO 1091037</w:t>
      </w:r>
    </w:p>
    <w:p w14:paraId="4992C100" w14:textId="54CCF64D" w:rsidR="00575DD9" w:rsidRPr="00F9297C" w:rsidRDefault="005F2F27">
      <w:pPr>
        <w:spacing w:after="200" w:line="276" w:lineRule="auto"/>
        <w:rPr>
          <w:rFonts w:ascii="Arial" w:eastAsia="Arial" w:hAnsi="Arial"/>
          <w:sz w:val="24"/>
          <w:szCs w:val="24"/>
          <w:lang w:eastAsia="pt-BR"/>
        </w:rPr>
      </w:pPr>
      <w:r w:rsidRPr="00F9297C">
        <w:rPr>
          <w:rFonts w:ascii="Arial" w:eastAsia="Arial" w:hAnsi="Arial"/>
          <w:b/>
          <w:sz w:val="24"/>
          <w:szCs w:val="24"/>
          <w:lang w:eastAsia="pt-BR"/>
        </w:rPr>
        <w:t>Servidor Gerenciador/Fiscal do Contrato:</w:t>
      </w:r>
      <w:r w:rsidRPr="00F9297C">
        <w:rPr>
          <w:rFonts w:ascii="Arial" w:eastAsia="Arial" w:hAnsi="Arial"/>
          <w:sz w:val="24"/>
          <w:szCs w:val="24"/>
          <w:lang w:eastAsia="pt-BR"/>
        </w:rPr>
        <w:t xml:space="preserve"> </w:t>
      </w:r>
      <w:r w:rsidR="00F9297C" w:rsidRPr="00F9297C">
        <w:rPr>
          <w:rFonts w:ascii="Arial" w:hAnsi="Arial"/>
          <w:color w:val="000000"/>
          <w:sz w:val="24"/>
          <w:szCs w:val="24"/>
        </w:rPr>
        <w:t>GUILHERME SOARES DE PAULA</w:t>
      </w:r>
    </w:p>
    <w:p w14:paraId="74EF2ED1" w14:textId="15823F32" w:rsidR="00575DD9" w:rsidRPr="00F9297C" w:rsidRDefault="005F2F27">
      <w:pPr>
        <w:spacing w:after="200" w:line="276" w:lineRule="auto"/>
        <w:rPr>
          <w:rFonts w:ascii="Arial" w:eastAsia="Arial" w:hAnsi="Arial"/>
          <w:sz w:val="24"/>
          <w:szCs w:val="24"/>
          <w:lang w:eastAsia="pt-BR"/>
        </w:rPr>
      </w:pPr>
      <w:r w:rsidRPr="00F9297C">
        <w:rPr>
          <w:rFonts w:ascii="Arial" w:eastAsia="Arial" w:hAnsi="Arial"/>
          <w:b/>
          <w:bCs/>
          <w:sz w:val="24"/>
          <w:szCs w:val="24"/>
          <w:lang w:eastAsia="pt-BR"/>
        </w:rPr>
        <w:t>Servidor Gerenciador/Fiscal Suplente do Contrato:</w:t>
      </w:r>
      <w:r w:rsidRPr="00F9297C">
        <w:rPr>
          <w:rFonts w:ascii="Arial" w:eastAsia="Arial" w:hAnsi="Arial"/>
          <w:bCs/>
          <w:sz w:val="24"/>
          <w:szCs w:val="24"/>
          <w:lang w:eastAsia="pt-BR"/>
        </w:rPr>
        <w:t xml:space="preserve"> </w:t>
      </w:r>
      <w:r w:rsidR="00F9297C" w:rsidRPr="00F9297C">
        <w:rPr>
          <w:rFonts w:ascii="Arial" w:hAnsi="Arial"/>
          <w:color w:val="000000"/>
          <w:sz w:val="24"/>
          <w:szCs w:val="24"/>
        </w:rPr>
        <w:t>HENRIQUE LUIZ CORREA DE MELO</w:t>
      </w:r>
    </w:p>
    <w:p w14:paraId="16E3EB9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143587E6"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0030704C" w14:textId="040E7D45"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21.2. O CONTRATANTE assume o papel de controlador, nos termos do artigo 5º, VI, da Lei n.º 13.709/2018, e a CONTRATADA assume o papel de operador, nos termos do artigo 5º, VII, da Lei n.º 13.709/2018. </w:t>
      </w:r>
    </w:p>
    <w:p w14:paraId="005118E4" w14:textId="49ACABA6"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77F26EEF" w14:textId="3AFD7068"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lastRenderedPageBreak/>
        <w:t>21.4. É dever da CONTRATADA orientar e treinar seus empregados e colaboradores sobre os deveres, requisitos e responsabilidades decorrentes das leis e regulamentos de proteção de dados pessoais.</w:t>
      </w:r>
    </w:p>
    <w:p w14:paraId="766C5D21" w14:textId="78B1BB3C"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 </w:t>
      </w:r>
    </w:p>
    <w:p w14:paraId="79AD73AF" w14:textId="43CE263E"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F0AC336" w14:textId="2A1EDBA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699CBCAF" w14:textId="1F920FAA"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3CFF8627"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4F30E180" w14:textId="7404E03F"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Parágrafo único: A comunicação deverá ser enviada para o e-mail: </w:t>
      </w:r>
      <w:hyperlink r:id="rId40" w:tgtFrame="_blank" w:history="1">
        <w:r w:rsidRPr="00F9297C">
          <w:rPr>
            <w:rFonts w:ascii="Arial" w:eastAsia="Times New Roman" w:hAnsi="Arial"/>
            <w:color w:val="000000"/>
            <w:sz w:val="24"/>
            <w:szCs w:val="24"/>
            <w:lang w:eastAsia="pt-BR"/>
          </w:rPr>
          <w:t>encarregado@mpmg.mp.br</w:t>
        </w:r>
      </w:hyperlink>
      <w:r w:rsidRPr="00F9297C">
        <w:rPr>
          <w:rFonts w:ascii="Arial" w:eastAsia="Times New Roman" w:hAnsi="Arial"/>
          <w:color w:val="000000"/>
          <w:sz w:val="24"/>
          <w:szCs w:val="24"/>
          <w:lang w:eastAsia="pt-BR"/>
        </w:rPr>
        <w:t>, devendo trazer em seu bojo, no mínimo, as seguintes informações:</w:t>
      </w:r>
    </w:p>
    <w:p w14:paraId="2147CC03"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I - a descrição e a natureza dos dados pessoais afetados;</w:t>
      </w:r>
    </w:p>
    <w:p w14:paraId="5A6A40C4"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II - as informações sobre os titulares envolvidos;</w:t>
      </w:r>
    </w:p>
    <w:p w14:paraId="39438974"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6EFCF058"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IV - os riscos relacionados ao incidente;</w:t>
      </w:r>
    </w:p>
    <w:p w14:paraId="789D4B90"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V - os motivos da demora, no caso de a comunicação não ter sido imediata; e</w:t>
      </w:r>
    </w:p>
    <w:p w14:paraId="3FB8732F" w14:textId="1584FFB1" w:rsidR="00575DD9" w:rsidRDefault="00F9297C" w:rsidP="00F9297C">
      <w:pPr>
        <w:suppressAutoHyphens w:val="0"/>
        <w:ind w:right="62"/>
        <w:jc w:val="both"/>
        <w:rPr>
          <w:rFonts w:ascii="Arial" w:hAnsi="Arial"/>
        </w:rPr>
      </w:pPr>
      <w:r w:rsidRPr="00F9297C">
        <w:rPr>
          <w:rFonts w:ascii="Arial" w:eastAsia="Times New Roman" w:hAnsi="Arial"/>
          <w:color w:val="000000"/>
          <w:sz w:val="24"/>
          <w:szCs w:val="24"/>
          <w:lang w:eastAsia="pt-BR"/>
        </w:rPr>
        <w:lastRenderedPageBreak/>
        <w:t>VI - as medidas que foram ou que serão adotadas para reverter ou mitigar os efeitos do prejuízo.</w:t>
      </w:r>
    </w:p>
    <w:p w14:paraId="2227A2C6"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73BDBAEF" w14:textId="368ED664" w:rsidR="00F9297C" w:rsidRPr="00F9297C" w:rsidRDefault="00F9297C" w:rsidP="00A070F3">
      <w:pPr>
        <w:suppressAutoHyphens w:val="0"/>
        <w:ind w:right="62"/>
        <w:jc w:val="both"/>
        <w:rPr>
          <w:rFonts w:ascii="Arial" w:eastAsia="Times New Roman" w:hAnsi="Arial"/>
          <w:color w:val="FF0000"/>
          <w:sz w:val="24"/>
          <w:szCs w:val="24"/>
          <w:lang w:eastAsia="pt-BR"/>
        </w:rPr>
      </w:pPr>
      <w:r w:rsidRPr="39501D4F">
        <w:rPr>
          <w:rFonts w:ascii="Arial" w:eastAsia="Times New Roman" w:hAnsi="Arial"/>
          <w:color w:val="000000" w:themeColor="text1"/>
          <w:sz w:val="24"/>
          <w:szCs w:val="24"/>
          <w:lang w:eastAsia="pt-BR"/>
        </w:rPr>
        <w:t>A estimativa da despesa consta informada nos autos do processo pela DGCL, conforme Mapa de Preços elaborado.</w:t>
      </w:r>
      <w:r w:rsidR="60BD5832" w:rsidRPr="39501D4F">
        <w:rPr>
          <w:rFonts w:ascii="Arial" w:eastAsia="Times New Roman" w:hAnsi="Arial"/>
          <w:color w:val="000000" w:themeColor="text1"/>
          <w:sz w:val="24"/>
          <w:szCs w:val="24"/>
          <w:lang w:eastAsia="pt-BR"/>
        </w:rPr>
        <w:t xml:space="preserve"> </w:t>
      </w:r>
      <w:commentRangeStart w:id="169"/>
      <w:commentRangeEnd w:id="169"/>
      <w:r>
        <w:commentReference w:id="169"/>
      </w:r>
    </w:p>
    <w:p w14:paraId="327C2BB8"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6AC4BFAE"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A adequação orçamentária será oportunamente informada nos autos do processo pela DIOR.</w:t>
      </w:r>
    </w:p>
    <w:p w14:paraId="0EC614FC"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601FCF40" w14:textId="7EE6F70C" w:rsidR="00575DD9" w:rsidRPr="00273084" w:rsidRDefault="00273084" w:rsidP="00273084">
      <w:pPr>
        <w:spacing w:after="200" w:line="276" w:lineRule="auto"/>
        <w:rPr>
          <w:rFonts w:ascii="Arial" w:eastAsia="Arial" w:hAnsi="Arial"/>
          <w:sz w:val="24"/>
          <w:szCs w:val="24"/>
          <w:lang w:eastAsia="pt-BR"/>
        </w:rPr>
      </w:pPr>
      <w:r w:rsidRPr="00273084">
        <w:rPr>
          <w:rFonts w:ascii="Arial" w:eastAsia="Arial" w:hAnsi="Arial"/>
          <w:b/>
          <w:sz w:val="24"/>
          <w:szCs w:val="24"/>
          <w:lang w:eastAsia="pt-BR"/>
        </w:rPr>
        <w:t xml:space="preserve">Nome: </w:t>
      </w:r>
      <w:r w:rsidRPr="00273084">
        <w:rPr>
          <w:rFonts w:ascii="Arial" w:eastAsia="Arial" w:hAnsi="Arial"/>
          <w:sz w:val="24"/>
          <w:szCs w:val="24"/>
          <w:lang w:eastAsia="pt-BR"/>
        </w:rPr>
        <w:t>HENRIQUE LUIZ CORREA DE MELO</w:t>
      </w:r>
    </w:p>
    <w:p w14:paraId="3F5EC3EF" w14:textId="2C8A9793" w:rsidR="00575DD9" w:rsidRPr="00273084" w:rsidRDefault="005F2F27">
      <w:pPr>
        <w:spacing w:after="200" w:line="276" w:lineRule="auto"/>
        <w:rPr>
          <w:rFonts w:ascii="Arial" w:eastAsia="Arial" w:hAnsi="Arial"/>
          <w:sz w:val="24"/>
          <w:szCs w:val="24"/>
          <w:lang w:eastAsia="pt-BR"/>
        </w:rPr>
      </w:pPr>
      <w:r w:rsidRPr="00273084">
        <w:rPr>
          <w:rFonts w:ascii="Arial" w:eastAsia="Arial" w:hAnsi="Arial"/>
          <w:b/>
          <w:sz w:val="24"/>
          <w:szCs w:val="24"/>
          <w:lang w:eastAsia="pt-BR"/>
        </w:rPr>
        <w:t xml:space="preserve">Cargo: </w:t>
      </w:r>
      <w:r w:rsidR="00273084" w:rsidRPr="00273084">
        <w:rPr>
          <w:rFonts w:ascii="Arial" w:eastAsia="Arial" w:hAnsi="Arial"/>
          <w:sz w:val="24"/>
          <w:szCs w:val="24"/>
          <w:lang w:eastAsia="pt-BR"/>
        </w:rPr>
        <w:t>ASSESSOR ADMINISTRATIVO III</w:t>
      </w:r>
    </w:p>
    <w:p w14:paraId="1DA533E1" w14:textId="77777777" w:rsidR="00273084" w:rsidRPr="00273084" w:rsidRDefault="005F2F27" w:rsidP="00273084">
      <w:pPr>
        <w:rPr>
          <w:rFonts w:ascii="Arial" w:eastAsia="Arial" w:hAnsi="Arial"/>
          <w:b/>
          <w:bCs/>
          <w:sz w:val="24"/>
          <w:szCs w:val="24"/>
          <w:lang w:eastAsia="pt-BR"/>
        </w:rPr>
      </w:pPr>
      <w:r w:rsidRPr="00273084">
        <w:rPr>
          <w:rFonts w:ascii="Arial" w:eastAsia="Arial" w:hAnsi="Arial"/>
          <w:b/>
          <w:bCs/>
          <w:sz w:val="24"/>
          <w:szCs w:val="24"/>
          <w:lang w:eastAsia="pt-BR"/>
        </w:rPr>
        <w:t xml:space="preserve">Unidade Administrativa: </w:t>
      </w:r>
      <w:r w:rsidR="00273084" w:rsidRPr="00273084">
        <w:rPr>
          <w:rFonts w:ascii="Arial" w:eastAsia="Arial" w:hAnsi="Arial"/>
          <w:bCs/>
          <w:sz w:val="24"/>
          <w:szCs w:val="24"/>
          <w:lang w:eastAsia="pt-BR"/>
        </w:rPr>
        <w:t>DIRETORIA DE REDES E BANCO DE DADOS</w:t>
      </w:r>
    </w:p>
    <w:p w14:paraId="2803124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18E1D58A" w14:textId="06C05828" w:rsidR="00575DD9" w:rsidRPr="00273084" w:rsidRDefault="005F2F27">
      <w:pPr>
        <w:spacing w:after="200" w:line="276" w:lineRule="auto"/>
        <w:rPr>
          <w:rFonts w:ascii="Arial" w:eastAsia="Arial" w:hAnsi="Arial"/>
          <w:sz w:val="24"/>
          <w:szCs w:val="24"/>
          <w:lang w:eastAsia="pt-BR"/>
        </w:rPr>
      </w:pPr>
      <w:r w:rsidRPr="00273084">
        <w:rPr>
          <w:rFonts w:ascii="Arial" w:eastAsia="Arial" w:hAnsi="Arial"/>
          <w:b/>
          <w:bCs/>
          <w:sz w:val="24"/>
          <w:szCs w:val="24"/>
          <w:lang w:eastAsia="pt-BR"/>
        </w:rPr>
        <w:t xml:space="preserve">Nome: </w:t>
      </w:r>
      <w:r w:rsidR="00273084" w:rsidRPr="0050333F">
        <w:rPr>
          <w:rFonts w:ascii="Arial" w:eastAsia="Arial" w:hAnsi="Arial"/>
          <w:bCs/>
          <w:sz w:val="24"/>
          <w:szCs w:val="24"/>
          <w:lang w:eastAsia="pt-BR"/>
        </w:rPr>
        <w:t>RODRIGO OTÁVIO XAVIER DE PAULA</w:t>
      </w:r>
    </w:p>
    <w:p w14:paraId="2AC9C023" w14:textId="71C4FBD4" w:rsidR="00575DD9" w:rsidRPr="00273084" w:rsidRDefault="005F2F27">
      <w:pPr>
        <w:spacing w:after="200" w:line="276" w:lineRule="auto"/>
        <w:rPr>
          <w:rFonts w:ascii="Arial" w:eastAsia="Arial" w:hAnsi="Arial"/>
          <w:sz w:val="24"/>
          <w:szCs w:val="24"/>
          <w:lang w:eastAsia="pt-BR"/>
        </w:rPr>
      </w:pPr>
      <w:r w:rsidRPr="00273084">
        <w:rPr>
          <w:rFonts w:ascii="Arial" w:eastAsia="Arial" w:hAnsi="Arial"/>
          <w:b/>
          <w:bCs/>
          <w:sz w:val="24"/>
          <w:szCs w:val="24"/>
          <w:lang w:eastAsia="pt-BR"/>
        </w:rPr>
        <w:t xml:space="preserve">Cargo: </w:t>
      </w:r>
      <w:r w:rsidR="00273084" w:rsidRPr="0050333F">
        <w:rPr>
          <w:rFonts w:ascii="Arial" w:eastAsia="Arial" w:hAnsi="Arial"/>
          <w:bCs/>
          <w:sz w:val="24"/>
          <w:szCs w:val="24"/>
          <w:lang w:eastAsia="pt-BR"/>
        </w:rPr>
        <w:t>COORDENADOR DA DRBD</w:t>
      </w:r>
    </w:p>
    <w:p w14:paraId="18DCD09D" w14:textId="6AEEE1AB" w:rsidR="00575DD9" w:rsidRPr="00273084" w:rsidRDefault="005F2F27">
      <w:pPr>
        <w:spacing w:after="200" w:line="276" w:lineRule="auto"/>
        <w:rPr>
          <w:rFonts w:ascii="Arial" w:eastAsia="Arial" w:hAnsi="Arial"/>
          <w:b/>
          <w:bCs/>
          <w:sz w:val="24"/>
          <w:szCs w:val="24"/>
          <w:lang w:eastAsia="pt-BR"/>
        </w:rPr>
      </w:pPr>
      <w:r w:rsidRPr="00273084">
        <w:rPr>
          <w:rFonts w:ascii="Arial" w:eastAsia="Arial" w:hAnsi="Arial"/>
          <w:b/>
          <w:bCs/>
          <w:sz w:val="24"/>
          <w:szCs w:val="24"/>
          <w:lang w:eastAsia="pt-BR"/>
        </w:rPr>
        <w:t>Unidade Administrativa:</w:t>
      </w:r>
      <w:r w:rsidR="00273084" w:rsidRPr="00273084">
        <w:rPr>
          <w:rFonts w:ascii="Arial" w:eastAsia="Arial" w:hAnsi="Arial"/>
          <w:b/>
          <w:bCs/>
          <w:sz w:val="24"/>
          <w:szCs w:val="24"/>
          <w:lang w:eastAsia="pt-BR"/>
        </w:rPr>
        <w:t xml:space="preserve"> </w:t>
      </w:r>
      <w:r w:rsidR="00273084" w:rsidRPr="0050333F">
        <w:rPr>
          <w:rFonts w:ascii="Arial" w:eastAsia="Arial" w:hAnsi="Arial"/>
          <w:bCs/>
          <w:sz w:val="24"/>
          <w:szCs w:val="24"/>
          <w:lang w:eastAsia="pt-BR"/>
        </w:rPr>
        <w:t>DIRETORIA DE REDES E BANCO DE DADOS</w:t>
      </w:r>
    </w:p>
    <w:p w14:paraId="6A3BDEF7" w14:textId="77777777" w:rsidR="003073AC" w:rsidRDefault="003073AC">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15E591F5" w14:textId="77777777" w:rsidR="00575DD9" w:rsidRDefault="00575DD9">
      <w:pPr>
        <w:spacing w:before="288" w:after="288"/>
        <w:rPr>
          <w:rFonts w:ascii="Arial" w:eastAsia="Times New Roman" w:hAnsi="Arial"/>
          <w:kern w:val="2"/>
          <w:sz w:val="24"/>
          <w:szCs w:val="24"/>
          <w:lang w:eastAsia="ar-SA"/>
        </w:rPr>
      </w:pPr>
    </w:p>
    <w:p w14:paraId="231D30E2" w14:textId="77777777" w:rsidR="00A102B3" w:rsidRPr="00AC003F" w:rsidRDefault="624CE11D" w:rsidP="00912E30">
      <w:pPr>
        <w:keepNext/>
        <w:spacing w:before="120" w:after="288"/>
        <w:jc w:val="both"/>
        <w:outlineLvl w:val="2"/>
        <w:rPr>
          <w:rFonts w:ascii="Arial" w:eastAsia="Times New Roman" w:hAnsi="Arial"/>
          <w:b/>
          <w:bCs/>
          <w:kern w:val="2"/>
          <w:sz w:val="24"/>
          <w:szCs w:val="24"/>
          <w:lang w:eastAsia="ar-SA"/>
        </w:rPr>
      </w:pPr>
      <w:bookmarkStart w:id="170" w:name="_Toc1602524438"/>
      <w:r w:rsidRPr="00AC003F">
        <w:rPr>
          <w:rFonts w:ascii="Arial" w:eastAsia="Times New Roman" w:hAnsi="Arial"/>
          <w:b/>
          <w:bCs/>
          <w:kern w:val="2"/>
          <w:sz w:val="24"/>
          <w:szCs w:val="24"/>
          <w:lang w:eastAsia="ar-SA"/>
        </w:rPr>
        <w:t xml:space="preserve">ANEXO V – </w:t>
      </w:r>
      <w:r w:rsidRPr="00AC003F">
        <w:rPr>
          <w:rFonts w:ascii="Arial" w:hAnsi="Arial"/>
          <w:b/>
          <w:bCs/>
          <w:sz w:val="24"/>
          <w:szCs w:val="24"/>
        </w:rPr>
        <w:t>DECLARAÇÕES</w:t>
      </w:r>
      <w:bookmarkEnd w:id="170"/>
      <w:r w:rsidRPr="00AC003F">
        <w:rPr>
          <w:rFonts w:ascii="Arial" w:hAnsi="Arial"/>
          <w:b/>
          <w:bCs/>
          <w:sz w:val="24"/>
          <w:szCs w:val="24"/>
        </w:rPr>
        <w:t xml:space="preserve"> </w:t>
      </w:r>
    </w:p>
    <w:p w14:paraId="31E90F84" w14:textId="230F9C7E" w:rsidR="00A102B3" w:rsidRPr="00AC003F" w:rsidRDefault="00A102B3" w:rsidP="3B30CF86">
      <w:pPr>
        <w:spacing w:before="288" w:after="288"/>
        <w:rPr>
          <w:rFonts w:ascii="Arial" w:eastAsia="SimSun" w:hAnsi="Arial"/>
          <w:kern w:val="2"/>
          <w:sz w:val="24"/>
          <w:szCs w:val="24"/>
          <w:highlight w:val="yellow"/>
          <w:lang w:eastAsia="hi-IN" w:bidi="hi-IN"/>
        </w:rPr>
      </w:pPr>
      <w:r w:rsidRPr="00AC003F">
        <w:rPr>
          <w:rFonts w:ascii="Arial" w:eastAsia="SimSun" w:hAnsi="Arial"/>
          <w:kern w:val="2"/>
          <w:sz w:val="24"/>
          <w:szCs w:val="24"/>
          <w:lang w:eastAsia="hi-IN" w:bidi="hi-IN"/>
        </w:rPr>
        <w:t xml:space="preserve">Processo Licitatório nº </w:t>
      </w:r>
      <w:r w:rsidR="27EE95A8" w:rsidRPr="61E598B2">
        <w:rPr>
          <w:rFonts w:ascii="Arial" w:eastAsia="SimSun" w:hAnsi="Arial"/>
          <w:kern w:val="2"/>
          <w:sz w:val="24"/>
          <w:szCs w:val="24"/>
          <w:lang w:eastAsia="hi-IN" w:bidi="hi-IN"/>
        </w:rPr>
        <w:t>158</w:t>
      </w:r>
      <w:r w:rsidR="00C4716D" w:rsidRPr="61E598B2">
        <w:rPr>
          <w:rFonts w:ascii="Arial" w:eastAsia="SimSun" w:hAnsi="Arial"/>
          <w:kern w:val="2"/>
          <w:sz w:val="24"/>
          <w:szCs w:val="24"/>
          <w:lang w:eastAsia="hi-IN" w:bidi="hi-IN"/>
        </w:rPr>
        <w:t>/2025</w:t>
      </w:r>
    </w:p>
    <w:p w14:paraId="55050462" w14:textId="0368ED0C" w:rsidR="00A102B3" w:rsidRPr="00AC003F" w:rsidRDefault="624CE11D" w:rsidP="3B30CF86">
      <w:pPr>
        <w:spacing w:before="288" w:after="288"/>
        <w:jc w:val="both"/>
        <w:rPr>
          <w:rFonts w:ascii="Arial" w:eastAsia="Times New Roman" w:hAnsi="Arial"/>
          <w:kern w:val="2"/>
          <w:sz w:val="24"/>
          <w:szCs w:val="24"/>
          <w:lang w:eastAsia="pt-BR"/>
        </w:rPr>
      </w:pPr>
      <w:r w:rsidRPr="00AC003F">
        <w:rPr>
          <w:rFonts w:ascii="Arial" w:eastAsia="SimSun" w:hAnsi="Arial"/>
          <w:kern w:val="2"/>
          <w:sz w:val="24"/>
          <w:szCs w:val="24"/>
          <w:lang w:eastAsia="hi-IN" w:bidi="hi-IN"/>
        </w:rPr>
        <w:t>Objeto</w:t>
      </w:r>
      <w:r w:rsidRPr="3B30CF86">
        <w:rPr>
          <w:rFonts w:ascii="Arial" w:eastAsia="SimSun" w:hAnsi="Arial"/>
          <w:b/>
          <w:bCs/>
          <w:kern w:val="2"/>
          <w:sz w:val="24"/>
          <w:szCs w:val="24"/>
          <w:lang w:eastAsia="hi-IN" w:bidi="hi-IN"/>
        </w:rPr>
        <w:t xml:space="preserve">: </w:t>
      </w:r>
      <w:r w:rsidR="2F7A2498" w:rsidRPr="1DE000FA">
        <w:rPr>
          <w:rFonts w:ascii="Arial" w:eastAsia="Times New Roman" w:hAnsi="Arial"/>
          <w:sz w:val="24"/>
          <w:szCs w:val="24"/>
          <w:lang w:eastAsia="pt-BR"/>
        </w:rPr>
        <w:t>Aquisição de switches de rede para o Ministério Público do Estado de Minas Gerais (MPMG), visando atender à necessidade de continuidade e aprimoramento das operações de Tecnologia da Informação e Comunicações (TIC).</w:t>
      </w:r>
    </w:p>
    <w:p w14:paraId="3C85FDBE" w14:textId="77777777" w:rsidR="00A102B3" w:rsidRPr="00AC003F" w:rsidRDefault="00A102B3" w:rsidP="00912E30">
      <w:pPr>
        <w:jc w:val="both"/>
      </w:pPr>
    </w:p>
    <w:p w14:paraId="7B642934" w14:textId="77777777" w:rsidR="00A102B3" w:rsidRPr="00AC003F" w:rsidRDefault="00A102B3" w:rsidP="00912E30">
      <w:pPr>
        <w:jc w:val="both"/>
      </w:pPr>
      <w:r w:rsidRPr="00AC003F">
        <w:rPr>
          <w:rFonts w:ascii="Arial" w:hAnsi="Arial"/>
          <w:sz w:val="24"/>
          <w:szCs w:val="24"/>
        </w:rPr>
        <w:t xml:space="preserve">Pelo presente, </w:t>
      </w:r>
      <w:r w:rsidRPr="00AC003F">
        <w:rPr>
          <w:rFonts w:ascii="Arial" w:eastAsia="SimSun" w:hAnsi="Arial"/>
          <w:kern w:val="2"/>
          <w:sz w:val="24"/>
          <w:szCs w:val="24"/>
          <w:lang w:eastAsia="hi-IN" w:bidi="hi-IN"/>
        </w:rPr>
        <w:t>a empresa .................................................................................inscrita no CNPJ nº ...................................., por intermédio de seu representante legal, ........................................................................., portador(a) da Carteira de Identidade nº ........................... e do CPF nº ........................................,</w:t>
      </w:r>
      <w:r w:rsidRPr="00AC003F">
        <w:rPr>
          <w:rFonts w:eastAsia="SimSun"/>
          <w:kern w:val="2"/>
          <w:lang w:eastAsia="hi-IN" w:bidi="hi-IN"/>
        </w:rPr>
        <w:t xml:space="preserve"> </w:t>
      </w:r>
      <w:r w:rsidRPr="00AC003F">
        <w:rPr>
          <w:rFonts w:ascii="Arial" w:eastAsia="SimSun" w:hAnsi="Arial"/>
          <w:b/>
          <w:kern w:val="2"/>
          <w:sz w:val="24"/>
          <w:szCs w:val="24"/>
          <w:lang w:eastAsia="hi-IN" w:bidi="hi-IN"/>
        </w:rPr>
        <w:t>DECLARA</w:t>
      </w:r>
      <w:r w:rsidRPr="00AC003F">
        <w:rPr>
          <w:rFonts w:ascii="Arial" w:eastAsia="SimSun" w:hAnsi="Arial"/>
          <w:kern w:val="2"/>
          <w:sz w:val="24"/>
          <w:szCs w:val="24"/>
          <w:lang w:eastAsia="hi-IN" w:bidi="hi-IN"/>
        </w:rPr>
        <w:t xml:space="preserve">, </w:t>
      </w:r>
      <w:r w:rsidRPr="00AC003F">
        <w:rPr>
          <w:rFonts w:ascii="Arial" w:hAnsi="Arial"/>
          <w:sz w:val="24"/>
          <w:szCs w:val="24"/>
        </w:rPr>
        <w:t>sob as penas da legislação aplicável, que:</w:t>
      </w:r>
      <w:r w:rsidRPr="00AC003F">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AC003F" w14:paraId="4F340822" w14:textId="77777777" w:rsidTr="1441BFA8">
        <w:trPr>
          <w:trHeight w:val="300"/>
        </w:trPr>
        <w:tc>
          <w:tcPr>
            <w:tcW w:w="6804" w:type="dxa"/>
            <w:shd w:val="clear" w:color="auto" w:fill="auto"/>
            <w:vAlign w:val="center"/>
          </w:tcPr>
          <w:p w14:paraId="4C8D9F29" w14:textId="77777777" w:rsidR="00A102B3" w:rsidRPr="00AC003F" w:rsidRDefault="00A102B3" w:rsidP="002A363D">
            <w:pPr>
              <w:ind w:left="709" w:hanging="709"/>
              <w:jc w:val="center"/>
              <w:rPr>
                <w:rFonts w:ascii="Arial" w:hAnsi="Arial"/>
                <w:b/>
              </w:rPr>
            </w:pPr>
            <w:r w:rsidRPr="00AC003F">
              <w:rPr>
                <w:rFonts w:ascii="Arial" w:hAnsi="Arial"/>
                <w:b/>
              </w:rPr>
              <w:t>DECLARAÇÃO</w:t>
            </w:r>
          </w:p>
        </w:tc>
        <w:tc>
          <w:tcPr>
            <w:tcW w:w="1134" w:type="dxa"/>
            <w:shd w:val="clear" w:color="auto" w:fill="auto"/>
            <w:vAlign w:val="center"/>
          </w:tcPr>
          <w:p w14:paraId="701FB7B1" w14:textId="77777777" w:rsidR="00A102B3" w:rsidRPr="00AC003F" w:rsidRDefault="00A102B3" w:rsidP="002A363D">
            <w:pPr>
              <w:ind w:left="709" w:right="-102" w:hanging="810"/>
              <w:jc w:val="center"/>
              <w:rPr>
                <w:rFonts w:ascii="Arial" w:hAnsi="Arial"/>
                <w:b/>
              </w:rPr>
            </w:pPr>
            <w:r w:rsidRPr="00AC003F">
              <w:rPr>
                <w:rFonts w:ascii="Arial" w:hAnsi="Arial"/>
                <w:b/>
              </w:rPr>
              <w:t>DECLARA</w:t>
            </w:r>
          </w:p>
        </w:tc>
        <w:tc>
          <w:tcPr>
            <w:tcW w:w="1134" w:type="dxa"/>
            <w:shd w:val="clear" w:color="auto" w:fill="auto"/>
            <w:vAlign w:val="center"/>
          </w:tcPr>
          <w:p w14:paraId="0BD6EC4D" w14:textId="77777777" w:rsidR="00A102B3" w:rsidRPr="00AC003F" w:rsidRDefault="00A102B3" w:rsidP="002A363D">
            <w:pPr>
              <w:spacing w:before="60"/>
              <w:jc w:val="center"/>
              <w:rPr>
                <w:rFonts w:ascii="Arial" w:hAnsi="Arial"/>
                <w:b/>
              </w:rPr>
            </w:pPr>
            <w:r w:rsidRPr="00AC003F">
              <w:rPr>
                <w:rFonts w:ascii="Arial" w:hAnsi="Arial"/>
                <w:b/>
              </w:rPr>
              <w:t>NÃO SE APLICA</w:t>
            </w:r>
          </w:p>
        </w:tc>
      </w:tr>
      <w:tr w:rsidR="00A102B3" w:rsidRPr="00AC003F" w14:paraId="76251EE8" w14:textId="77777777" w:rsidTr="1441BFA8">
        <w:trPr>
          <w:trHeight w:val="300"/>
        </w:trPr>
        <w:tc>
          <w:tcPr>
            <w:tcW w:w="6804" w:type="dxa"/>
            <w:shd w:val="clear" w:color="auto" w:fill="auto"/>
            <w:vAlign w:val="center"/>
          </w:tcPr>
          <w:p w14:paraId="1A28E91B" w14:textId="77777777" w:rsidR="00A102B3" w:rsidRPr="00AC003F" w:rsidRDefault="42843A72" w:rsidP="002A363D">
            <w:pPr>
              <w:pStyle w:val="PargrafodaLista"/>
              <w:numPr>
                <w:ilvl w:val="0"/>
                <w:numId w:val="7"/>
              </w:numPr>
              <w:spacing w:before="120" w:after="120"/>
              <w:ind w:left="709" w:hanging="709"/>
              <w:contextualSpacing/>
              <w:jc w:val="both"/>
              <w:rPr>
                <w:rFonts w:eastAsia="Aptos"/>
                <w:sz w:val="22"/>
                <w:szCs w:val="22"/>
              </w:rPr>
            </w:pPr>
            <w:r w:rsidRPr="00AC003F">
              <w:rPr>
                <w:rFonts w:eastAsia="Aptos"/>
                <w:sz w:val="22"/>
                <w:szCs w:val="22"/>
              </w:rPr>
              <w:t>A</w:t>
            </w:r>
            <w:r w:rsidR="00A102B3" w:rsidRPr="00AC003F">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shd w:val="clear" w:color="auto" w:fill="auto"/>
            <w:vAlign w:val="center"/>
          </w:tcPr>
          <w:p w14:paraId="2E8361BD" w14:textId="77777777" w:rsidR="00A102B3" w:rsidRPr="00AC003F" w:rsidRDefault="00A102B3" w:rsidP="002A363D">
            <w:pPr>
              <w:ind w:left="709" w:hanging="709"/>
              <w:jc w:val="center"/>
            </w:pPr>
          </w:p>
        </w:tc>
        <w:tc>
          <w:tcPr>
            <w:tcW w:w="1134" w:type="dxa"/>
            <w:shd w:val="clear" w:color="auto" w:fill="auto"/>
            <w:vAlign w:val="center"/>
          </w:tcPr>
          <w:p w14:paraId="01495A98" w14:textId="77777777" w:rsidR="00A102B3" w:rsidRPr="00AC003F" w:rsidRDefault="00A102B3" w:rsidP="002A363D">
            <w:pPr>
              <w:ind w:left="709" w:hanging="709"/>
              <w:jc w:val="center"/>
            </w:pPr>
          </w:p>
        </w:tc>
      </w:tr>
      <w:tr w:rsidR="006A585B" w:rsidRPr="00AC003F" w14:paraId="3BAA5149" w14:textId="77777777" w:rsidTr="1441BFA8">
        <w:trPr>
          <w:trHeight w:val="300"/>
        </w:trPr>
        <w:tc>
          <w:tcPr>
            <w:tcW w:w="6804" w:type="dxa"/>
            <w:shd w:val="clear" w:color="auto" w:fill="auto"/>
            <w:vAlign w:val="center"/>
          </w:tcPr>
          <w:p w14:paraId="091F9223" w14:textId="77777777" w:rsidR="006A585B" w:rsidRPr="00AC003F" w:rsidRDefault="006A585B" w:rsidP="006A585B">
            <w:pPr>
              <w:pStyle w:val="PargrafodaLista"/>
              <w:numPr>
                <w:ilvl w:val="0"/>
                <w:numId w:val="7"/>
              </w:numPr>
              <w:spacing w:before="288" w:after="288"/>
              <w:jc w:val="both"/>
              <w:rPr>
                <w:rFonts w:eastAsia="MS Mincho"/>
                <w:sz w:val="22"/>
                <w:szCs w:val="22"/>
                <w:lang w:eastAsia="pt-BR"/>
              </w:rPr>
            </w:pPr>
            <w:r w:rsidRPr="00AC003F">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shd w:val="clear" w:color="auto" w:fill="auto"/>
            <w:vAlign w:val="center"/>
          </w:tcPr>
          <w:p w14:paraId="1B35FE4B" w14:textId="77777777" w:rsidR="006A585B" w:rsidRPr="00AC003F" w:rsidRDefault="006A585B" w:rsidP="002A363D">
            <w:pPr>
              <w:ind w:left="709" w:hanging="709"/>
              <w:jc w:val="center"/>
            </w:pPr>
          </w:p>
        </w:tc>
        <w:tc>
          <w:tcPr>
            <w:tcW w:w="1134" w:type="dxa"/>
            <w:shd w:val="clear" w:color="auto" w:fill="auto"/>
            <w:vAlign w:val="center"/>
          </w:tcPr>
          <w:p w14:paraId="016931DB" w14:textId="77777777" w:rsidR="006A585B" w:rsidRPr="00AC003F" w:rsidRDefault="006A585B" w:rsidP="002A363D">
            <w:pPr>
              <w:ind w:left="709" w:hanging="709"/>
              <w:jc w:val="center"/>
            </w:pPr>
          </w:p>
        </w:tc>
      </w:tr>
      <w:tr w:rsidR="006A585B" w:rsidRPr="00AC003F" w14:paraId="20CFC6A1" w14:textId="77777777" w:rsidTr="1441BFA8">
        <w:trPr>
          <w:trHeight w:val="300"/>
        </w:trPr>
        <w:tc>
          <w:tcPr>
            <w:tcW w:w="6804" w:type="dxa"/>
            <w:shd w:val="clear" w:color="auto" w:fill="auto"/>
            <w:vAlign w:val="center"/>
          </w:tcPr>
          <w:p w14:paraId="0FFD363D" w14:textId="77777777" w:rsidR="006A585B" w:rsidRPr="00AC003F" w:rsidRDefault="006A585B" w:rsidP="006A585B">
            <w:pPr>
              <w:pStyle w:val="PargrafodaLista"/>
              <w:numPr>
                <w:ilvl w:val="0"/>
                <w:numId w:val="7"/>
              </w:numPr>
              <w:spacing w:before="120" w:after="120"/>
              <w:ind w:left="709" w:hanging="709"/>
              <w:contextualSpacing/>
              <w:jc w:val="both"/>
              <w:rPr>
                <w:rFonts w:eastAsia="Aptos"/>
                <w:sz w:val="22"/>
                <w:szCs w:val="22"/>
              </w:rPr>
            </w:pPr>
            <w:r w:rsidRPr="00AC003F">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shd w:val="clear" w:color="auto" w:fill="auto"/>
            <w:vAlign w:val="center"/>
          </w:tcPr>
          <w:p w14:paraId="00168380" w14:textId="77777777" w:rsidR="006A585B" w:rsidRPr="00AC003F" w:rsidRDefault="006A585B" w:rsidP="002A363D">
            <w:pPr>
              <w:ind w:left="709" w:hanging="709"/>
              <w:jc w:val="center"/>
            </w:pPr>
          </w:p>
        </w:tc>
        <w:tc>
          <w:tcPr>
            <w:tcW w:w="1134" w:type="dxa"/>
            <w:shd w:val="clear" w:color="auto" w:fill="auto"/>
            <w:vAlign w:val="center"/>
          </w:tcPr>
          <w:p w14:paraId="7ABF87F5" w14:textId="77777777" w:rsidR="006A585B" w:rsidRPr="00AC003F" w:rsidRDefault="006A585B" w:rsidP="002A363D">
            <w:pPr>
              <w:ind w:left="709" w:hanging="709"/>
              <w:jc w:val="center"/>
            </w:pPr>
          </w:p>
        </w:tc>
      </w:tr>
      <w:tr w:rsidR="006A585B" w:rsidRPr="00AC003F" w14:paraId="3883E372" w14:textId="77777777" w:rsidTr="1441BFA8">
        <w:trPr>
          <w:trHeight w:val="300"/>
        </w:trPr>
        <w:tc>
          <w:tcPr>
            <w:tcW w:w="6804" w:type="dxa"/>
            <w:shd w:val="clear" w:color="auto" w:fill="auto"/>
            <w:vAlign w:val="center"/>
          </w:tcPr>
          <w:p w14:paraId="5E03E315" w14:textId="77777777" w:rsidR="006A585B" w:rsidRPr="00AC003F" w:rsidRDefault="006A585B" w:rsidP="006A585B">
            <w:pPr>
              <w:pStyle w:val="PargrafodaLista"/>
              <w:numPr>
                <w:ilvl w:val="0"/>
                <w:numId w:val="7"/>
              </w:numPr>
              <w:spacing w:before="120" w:after="120"/>
              <w:ind w:left="709" w:hanging="709"/>
              <w:contextualSpacing/>
              <w:jc w:val="both"/>
              <w:rPr>
                <w:rFonts w:eastAsia="Aptos"/>
                <w:sz w:val="22"/>
                <w:szCs w:val="22"/>
              </w:rPr>
            </w:pPr>
            <w:r w:rsidRPr="00AC003F">
              <w:rPr>
                <w:rFonts w:eastAsia="Aptos"/>
                <w:sz w:val="22"/>
                <w:szCs w:val="22"/>
              </w:rPr>
              <w:t xml:space="preserve">Se fornecedor beneficiário (ME/EPP/Equiparadas) indicado no caput do art. 3º do Decreto Estadual nº 47.437, de 2018, declara que, caso possua restrição no(s) documento(s) de regularidade fiscal, assume o compromisso de promover a </w:t>
            </w:r>
            <w:r w:rsidRPr="00AC003F">
              <w:rPr>
                <w:rFonts w:eastAsia="Aptos"/>
                <w:sz w:val="22"/>
                <w:szCs w:val="22"/>
              </w:rPr>
              <w:lastRenderedPageBreak/>
              <w:t>regularização caso venha a formular o lance vencedor, cumprindo plenamente os demais requisitos de habilitação;</w:t>
            </w:r>
          </w:p>
          <w:p w14:paraId="562B793D" w14:textId="77777777" w:rsidR="006A585B" w:rsidRPr="00AC003F" w:rsidRDefault="006A585B" w:rsidP="006A585B">
            <w:pPr>
              <w:spacing w:before="120" w:after="120"/>
              <w:contextualSpacing/>
              <w:jc w:val="both"/>
              <w:rPr>
                <w:rFonts w:eastAsia="Aptos"/>
              </w:rPr>
            </w:pPr>
          </w:p>
        </w:tc>
        <w:tc>
          <w:tcPr>
            <w:tcW w:w="1134" w:type="dxa"/>
            <w:shd w:val="clear" w:color="auto" w:fill="auto"/>
            <w:vAlign w:val="center"/>
          </w:tcPr>
          <w:p w14:paraId="5CD7067B" w14:textId="77777777" w:rsidR="006A585B" w:rsidRPr="00AC003F" w:rsidRDefault="006A585B" w:rsidP="002A363D">
            <w:pPr>
              <w:ind w:left="709" w:hanging="709"/>
              <w:jc w:val="center"/>
            </w:pPr>
          </w:p>
        </w:tc>
        <w:tc>
          <w:tcPr>
            <w:tcW w:w="1134" w:type="dxa"/>
            <w:shd w:val="clear" w:color="auto" w:fill="auto"/>
            <w:vAlign w:val="center"/>
          </w:tcPr>
          <w:p w14:paraId="4020770C" w14:textId="77777777" w:rsidR="006A585B" w:rsidRPr="00AC003F" w:rsidRDefault="006A585B" w:rsidP="002A363D">
            <w:pPr>
              <w:ind w:left="709" w:hanging="709"/>
              <w:jc w:val="center"/>
            </w:pPr>
          </w:p>
        </w:tc>
      </w:tr>
      <w:tr w:rsidR="003073AC" w:rsidRPr="00AC003F" w14:paraId="087AD36B" w14:textId="77777777" w:rsidTr="1441BFA8">
        <w:trPr>
          <w:trHeight w:val="300"/>
        </w:trPr>
        <w:tc>
          <w:tcPr>
            <w:tcW w:w="6804" w:type="dxa"/>
            <w:shd w:val="clear" w:color="auto" w:fill="auto"/>
            <w:vAlign w:val="center"/>
          </w:tcPr>
          <w:p w14:paraId="36B96F52" w14:textId="77777777" w:rsidR="003073AC" w:rsidRPr="00AC003F" w:rsidRDefault="003073AC" w:rsidP="003073AC">
            <w:pPr>
              <w:pStyle w:val="PargrafodaLista"/>
              <w:numPr>
                <w:ilvl w:val="0"/>
                <w:numId w:val="7"/>
              </w:numPr>
              <w:spacing w:before="120" w:after="120"/>
              <w:contextualSpacing/>
              <w:jc w:val="both"/>
              <w:rPr>
                <w:rFonts w:eastAsia="Aptos"/>
              </w:rPr>
            </w:pPr>
            <w:r w:rsidRPr="00AC003F">
              <w:rPr>
                <w:rFonts w:eastAsia="Aptos"/>
              </w:rPr>
              <w:t>Possui ciência em relação a todas as informações e condições locais para o cumprimento das obrigações objeto da licitação;</w:t>
            </w:r>
          </w:p>
          <w:p w14:paraId="02F06DA4" w14:textId="77777777" w:rsidR="003073AC" w:rsidRPr="00AC003F" w:rsidRDefault="003073AC" w:rsidP="003073AC">
            <w:pPr>
              <w:pStyle w:val="PargrafodaLista"/>
              <w:spacing w:before="120" w:after="120"/>
              <w:ind w:left="709"/>
              <w:contextualSpacing/>
              <w:jc w:val="both"/>
              <w:rPr>
                <w:rFonts w:eastAsia="Aptos"/>
                <w:sz w:val="22"/>
                <w:szCs w:val="22"/>
              </w:rPr>
            </w:pPr>
          </w:p>
        </w:tc>
        <w:tc>
          <w:tcPr>
            <w:tcW w:w="1134" w:type="dxa"/>
            <w:shd w:val="clear" w:color="auto" w:fill="auto"/>
            <w:vAlign w:val="center"/>
          </w:tcPr>
          <w:p w14:paraId="5CAADFAE" w14:textId="77777777" w:rsidR="003073AC" w:rsidRPr="00AC003F" w:rsidRDefault="003073AC" w:rsidP="002A363D">
            <w:pPr>
              <w:ind w:left="709" w:hanging="709"/>
              <w:jc w:val="center"/>
            </w:pPr>
          </w:p>
        </w:tc>
        <w:tc>
          <w:tcPr>
            <w:tcW w:w="1134" w:type="dxa"/>
            <w:shd w:val="clear" w:color="auto" w:fill="auto"/>
            <w:vAlign w:val="center"/>
          </w:tcPr>
          <w:p w14:paraId="2253EB69" w14:textId="77777777" w:rsidR="003073AC" w:rsidRPr="00AC003F" w:rsidRDefault="003073AC" w:rsidP="002A363D">
            <w:pPr>
              <w:ind w:left="709" w:hanging="709"/>
              <w:jc w:val="center"/>
            </w:pPr>
          </w:p>
        </w:tc>
      </w:tr>
    </w:tbl>
    <w:p w14:paraId="6B0D7328" w14:textId="77777777" w:rsidR="00A102B3" w:rsidRPr="00AC003F"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AC003F" w14:paraId="062089C3" w14:textId="77777777" w:rsidTr="1441BFA8">
        <w:trPr>
          <w:trHeight w:val="300"/>
        </w:trPr>
        <w:tc>
          <w:tcPr>
            <w:tcW w:w="9072" w:type="dxa"/>
            <w:shd w:val="clear" w:color="auto" w:fill="auto"/>
            <w:vAlign w:val="center"/>
          </w:tcPr>
          <w:p w14:paraId="7E07A3B6" w14:textId="77777777" w:rsidR="00A102B3" w:rsidRPr="00AC003F" w:rsidRDefault="00A102B3" w:rsidP="002A363D">
            <w:pPr>
              <w:ind w:left="709" w:hanging="709"/>
              <w:jc w:val="both"/>
              <w:rPr>
                <w:rFonts w:ascii="Arial" w:eastAsia="Aptos" w:hAnsi="Arial"/>
                <w:b/>
                <w:bCs/>
              </w:rPr>
            </w:pPr>
            <w:r w:rsidRPr="00AC003F">
              <w:rPr>
                <w:rFonts w:ascii="Arial" w:eastAsia="Aptos" w:hAnsi="Arial"/>
                <w:b/>
                <w:bCs/>
              </w:rPr>
              <w:t xml:space="preserve">Obs.: O preenchimento deste </w:t>
            </w:r>
            <w:r w:rsidRPr="00AC003F">
              <w:rPr>
                <w:rFonts w:ascii="Arial" w:eastAsia="Aptos" w:hAnsi="Arial"/>
                <w:b/>
                <w:bCs/>
                <w:i/>
                <w:iCs/>
              </w:rPr>
              <w:t>checklist</w:t>
            </w:r>
            <w:r w:rsidRPr="00AC003F">
              <w:rPr>
                <w:rFonts w:ascii="Arial" w:eastAsia="Aptos" w:hAnsi="Arial"/>
                <w:b/>
                <w:bCs/>
              </w:rPr>
              <w:t xml:space="preserve"> não exime o licitante da apresentação de eventuais outras declarações exigidas no edital e não abrangidas neste documento.</w:t>
            </w:r>
          </w:p>
        </w:tc>
      </w:tr>
    </w:tbl>
    <w:p w14:paraId="2951AF12" w14:textId="77777777" w:rsidR="003073AC" w:rsidRPr="00AC003F" w:rsidRDefault="003073AC" w:rsidP="00912E30">
      <w:pPr>
        <w:rPr>
          <w:rFonts w:ascii="Arial" w:hAnsi="Arial"/>
          <w:b/>
        </w:rPr>
      </w:pPr>
    </w:p>
    <w:p w14:paraId="3DB605FA" w14:textId="77777777" w:rsidR="00A102B3" w:rsidRPr="00AC003F" w:rsidRDefault="00A102B3" w:rsidP="00912E30">
      <w:pPr>
        <w:rPr>
          <w:rFonts w:ascii="Arial" w:hAnsi="Arial"/>
          <w:b/>
        </w:rPr>
      </w:pPr>
      <w:r w:rsidRPr="00AC003F">
        <w:rPr>
          <w:rFonts w:ascii="Arial" w:hAnsi="Arial"/>
          <w:b/>
        </w:rPr>
        <w:t>*N/A = Não se aplica</w:t>
      </w:r>
    </w:p>
    <w:p w14:paraId="0B1029C1" w14:textId="77777777" w:rsidR="00A102B3" w:rsidRPr="00AC003F" w:rsidRDefault="00A102B3" w:rsidP="00912E30">
      <w:pPr>
        <w:spacing w:after="480"/>
        <w:jc w:val="both"/>
        <w:rPr>
          <w:b/>
          <w:sz w:val="20"/>
          <w:szCs w:val="20"/>
        </w:rPr>
      </w:pPr>
    </w:p>
    <w:p w14:paraId="061E941A" w14:textId="77777777" w:rsidR="00A102B3" w:rsidRPr="00AC003F" w:rsidRDefault="00A102B3" w:rsidP="00912E30">
      <w:pPr>
        <w:spacing w:before="288" w:after="288"/>
        <w:jc w:val="center"/>
        <w:rPr>
          <w:rFonts w:ascii="Arial" w:eastAsia="SimSun" w:hAnsi="Arial"/>
          <w:kern w:val="2"/>
          <w:sz w:val="24"/>
          <w:szCs w:val="24"/>
          <w:lang w:eastAsia="hi-IN" w:bidi="hi-IN"/>
        </w:rPr>
      </w:pPr>
      <w:r w:rsidRPr="00AC003F">
        <w:rPr>
          <w:rFonts w:ascii="Arial" w:eastAsia="SimSun" w:hAnsi="Arial"/>
          <w:kern w:val="2"/>
          <w:sz w:val="24"/>
          <w:szCs w:val="24"/>
          <w:lang w:eastAsia="hi-IN" w:bidi="hi-IN"/>
        </w:rPr>
        <w:t>................................,  ..... de ....................... de ........</w:t>
      </w:r>
    </w:p>
    <w:p w14:paraId="5E246BC1" w14:textId="77777777" w:rsidR="00A102B3" w:rsidRPr="00AC003F" w:rsidRDefault="00A102B3" w:rsidP="00912E30">
      <w:pPr>
        <w:spacing w:before="288" w:after="288"/>
        <w:jc w:val="center"/>
        <w:rPr>
          <w:rFonts w:ascii="Arial" w:eastAsia="SimSun" w:hAnsi="Arial"/>
          <w:kern w:val="2"/>
          <w:sz w:val="24"/>
          <w:szCs w:val="24"/>
          <w:lang w:eastAsia="hi-IN" w:bidi="hi-IN"/>
        </w:rPr>
      </w:pPr>
      <w:r w:rsidRPr="00AC003F">
        <w:rPr>
          <w:rFonts w:ascii="Arial" w:eastAsia="SimSun" w:hAnsi="Arial"/>
          <w:kern w:val="2"/>
          <w:sz w:val="24"/>
          <w:szCs w:val="24"/>
          <w:lang w:eastAsia="hi-IN" w:bidi="hi-IN"/>
        </w:rPr>
        <w:t>.....................................................................</w:t>
      </w:r>
    </w:p>
    <w:p w14:paraId="3646C1CD" w14:textId="77777777" w:rsidR="00A102B3" w:rsidRPr="00912E30" w:rsidRDefault="00A102B3" w:rsidP="00912E30">
      <w:pPr>
        <w:spacing w:before="288" w:after="288"/>
        <w:jc w:val="center"/>
      </w:pPr>
      <w:r w:rsidRPr="00AC003F">
        <w:rPr>
          <w:rFonts w:ascii="Arial" w:eastAsia="SimSun" w:hAnsi="Arial"/>
          <w:kern w:val="2"/>
          <w:sz w:val="24"/>
          <w:szCs w:val="24"/>
          <w:lang w:eastAsia="hi-IN" w:bidi="hi-IN"/>
        </w:rPr>
        <w:t>Assinatura do representante legal</w:t>
      </w:r>
    </w:p>
    <w:p w14:paraId="50211BA3" w14:textId="225C57A4" w:rsidR="00575DD9" w:rsidRDefault="00266F33" w:rsidP="00266F33">
      <w:pPr>
        <w:keepNext/>
        <w:spacing w:before="288" w:after="288"/>
        <w:outlineLvl w:val="2"/>
        <w:rPr>
          <w:rFonts w:ascii="Arial" w:eastAsia="Times New Roman" w:hAnsi="Arial"/>
          <w:kern w:val="2"/>
          <w:sz w:val="24"/>
          <w:szCs w:val="24"/>
          <w:lang w:eastAsia="ar-SA"/>
        </w:rPr>
      </w:pPr>
      <w:bookmarkStart w:id="171" w:name="_Hlk130810740"/>
      <w:bookmarkEnd w:id="171"/>
      <w:r>
        <w:rPr>
          <w:rFonts w:ascii="Arial" w:eastAsia="Times New Roman" w:hAnsi="Arial"/>
          <w:kern w:val="2"/>
          <w:sz w:val="24"/>
          <w:szCs w:val="24"/>
          <w:lang w:eastAsia="ar-SA"/>
        </w:rPr>
        <w:t xml:space="preserve"> </w:t>
      </w:r>
    </w:p>
    <w:p w14:paraId="212E25A4" w14:textId="77777777" w:rsidR="00575DD9" w:rsidRDefault="00575DD9"/>
    <w:sectPr w:rsidR="00575DD9">
      <w:headerReference w:type="default" r:id="rId41"/>
      <w:footerReference w:type="default" r:id="rId42"/>
      <w:pgSz w:w="11906" w:h="16838"/>
      <w:pgMar w:top="2665" w:right="1134" w:bottom="638" w:left="1701" w:header="425" w:footer="709" w:gutter="0"/>
      <w:cols w:space="720"/>
      <w:formProt w:val="0"/>
      <w:docGrid w:linePitch="360" w:charSpace="4096"/>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68" w:author="Dariana Augusta de Toledo Patrocinio Ruiz" w:date="2025-07-16T10:56:00Z" w:initials="DR">
    <w:p w14:paraId="416221C8" w14:textId="2FCEE62B" w:rsidR="284BC5AD" w:rsidRDefault="005F45F7">
      <w:r>
        <w:annotationRef/>
      </w:r>
      <w:r w:rsidRPr="53FD4CF3">
        <w:t>pode manter. acho que i</w:t>
      </w:r>
      <w:r w:rsidRPr="53FD4CF3">
        <w:t>sso é uma orientação da DMAT.</w:t>
      </w:r>
    </w:p>
  </w:comment>
  <w:comment w:id="169" w:author="Dariana Augusta de Toledo Patrocinio Ruiz" w:date="2025-07-16T10:58:00Z" w:initials="DR">
    <w:p w14:paraId="6960B7D0" w14:textId="2F851BDC" w:rsidR="2DB630AE" w:rsidRDefault="005F45F7">
      <w:r>
        <w:annotationRef/>
      </w:r>
      <w:r w:rsidRPr="1C296849">
        <w:t xml:space="preserve">pode manter. O que não poderia, já q tem o sigilo, é colocar aki o valor..mas falar que eles estão nos autos ok. Aí, qdo for pra fase externa, se algum licitante/qquer outra pessoa perguntar o valor, não pode falar. Tem q </w:t>
      </w:r>
      <w:r w:rsidRPr="1C296849">
        <w:t>responder que foi justificado o sigilo.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16221C8" w15:done="1"/>
  <w15:commentEx w15:paraId="6960B7D0" w15:done="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940DC09" w16cex:dateUtc="2025-07-16T13:31:16.017Z"/>
  <w16cex:commentExtensible w16cex:durableId="32135A73" w16cex:dateUtc="2025-07-16T13:56:32.334Z">
    <w16cex:extLst>
      <w16:ext w16:uri="{CE6994B0-6A32-4C9F-8C6B-6E91EDA988CE}">
        <cr:reactions xmlns:cr="http://schemas.microsoft.com/office/comments/2020/reactions">
          <cr:reaction reactionType="1">
            <cr:reactionInfo dateUtc="2025-07-16T17:25:27.045Z">
              <cr:user userId="S::anafsilva@mpmg.mp.br::bdfcca9a-09f9-48c0-82c2-c6cdd2bfe393" userProvider="AD" userName="Ana Carolina Figueiredo Silva"/>
            </cr:reactionInfo>
          </cr:reaction>
        </cr:reactions>
      </w16:ext>
    </w16cex:extLst>
  </w16cex:commentExtensible>
  <w16cex:commentExtensible w16cex:durableId="23345394" w16cex:dateUtc="2025-07-16T13:58:03.729Z"/>
</w16cex:commentsExtensible>
</file>

<file path=word/commentsIds.xml><?xml version="1.0" encoding="utf-8"?>
<w16cid:commentsIds xmlns:mc="http://schemas.openxmlformats.org/markup-compatibility/2006" xmlns:w16cid="http://schemas.microsoft.com/office/word/2016/wordml/cid" mc:Ignorable="w16cid">
  <w16cid:commentId w16cid:paraId="515678C5" w16cid:durableId="4940DC09"/>
  <w16cid:commentId w16cid:paraId="416221C8" w16cid:durableId="32135A73"/>
  <w16cid:commentId w16cid:paraId="6960B7D0" w16cid:durableId="233453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D42FE" w14:textId="77777777" w:rsidR="005F45F7" w:rsidRDefault="005F45F7">
      <w:pPr>
        <w:spacing w:after="0" w:line="240" w:lineRule="auto"/>
      </w:pPr>
      <w:r>
        <w:separator/>
      </w:r>
    </w:p>
  </w:endnote>
  <w:endnote w:type="continuationSeparator" w:id="0">
    <w:p w14:paraId="0B05C743" w14:textId="77777777" w:rsidR="005F45F7" w:rsidRDefault="005F4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167D2" w14:textId="394B9203" w:rsidR="00037099" w:rsidRDefault="00037099">
    <w:pPr>
      <w:pStyle w:val="Rodap"/>
      <w:jc w:val="right"/>
      <w:rPr>
        <w:rFonts w:ascii="Times New Roman" w:hAnsi="Times New Roman" w:cs="Times New Roman"/>
      </w:rPr>
    </w:pPr>
    <w:r>
      <w:fldChar w:fldCharType="begin"/>
    </w:r>
    <w:r>
      <w:instrText>PAGE</w:instrText>
    </w:r>
    <w:r>
      <w:fldChar w:fldCharType="separate"/>
    </w:r>
    <w:r w:rsidR="008B49C4">
      <w:rPr>
        <w:noProof/>
      </w:rPr>
      <w:t>68</w:t>
    </w:r>
    <w:r>
      <w:fldChar w:fldCharType="end"/>
    </w:r>
  </w:p>
  <w:p w14:paraId="1FB8A9B9" w14:textId="77777777" w:rsidR="00037099" w:rsidRDefault="00037099">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DBC17" w14:textId="77777777" w:rsidR="005F45F7" w:rsidRDefault="005F45F7">
      <w:pPr>
        <w:spacing w:after="0" w:line="240" w:lineRule="auto"/>
      </w:pPr>
      <w:r>
        <w:separator/>
      </w:r>
    </w:p>
  </w:footnote>
  <w:footnote w:type="continuationSeparator" w:id="0">
    <w:p w14:paraId="272BB470" w14:textId="77777777" w:rsidR="005F45F7" w:rsidRDefault="005F4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518BB" w14:textId="77777777" w:rsidR="00037099" w:rsidRDefault="00037099">
    <w:pPr>
      <w:pStyle w:val="Cabealho"/>
      <w:jc w:val="center"/>
      <w:rPr>
        <w:rFonts w:ascii="Times New Roman" w:hAnsi="Times New Roman" w:cs="Times New Roman"/>
      </w:rPr>
    </w:pPr>
    <w:r>
      <w:rPr>
        <w:noProof/>
        <w:lang w:eastAsia="pt-BR"/>
      </w:rPr>
      <w:drawing>
        <wp:inline distT="0" distB="0" distL="0" distR="0" wp14:anchorId="608890BA" wp14:editId="72251911">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7C129B71" w14:textId="77777777" w:rsidR="00037099" w:rsidRDefault="00037099">
    <w:pPr>
      <w:pStyle w:val="Cabealho"/>
      <w:jc w:val="center"/>
      <w:rPr>
        <w:rFonts w:ascii="Times New Roman" w:hAnsi="Times New Roman" w:cs="Times New Roman"/>
        <w:sz w:val="14"/>
        <w:szCs w:val="14"/>
      </w:rPr>
    </w:pPr>
  </w:p>
  <w:p w14:paraId="70E23243" w14:textId="77777777" w:rsidR="00037099" w:rsidRDefault="00037099">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30AF2A0E" w14:textId="77777777" w:rsidR="00037099" w:rsidRDefault="0003709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4AED1C59" w14:textId="77777777" w:rsidR="00037099" w:rsidRDefault="0003709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FB4226"/>
    <w:multiLevelType w:val="hybridMultilevel"/>
    <w:tmpl w:val="BD3ADE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0370AC2"/>
    <w:multiLevelType w:val="multilevel"/>
    <w:tmpl w:val="E1D0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5" w15:restartNumberingAfterBreak="0">
    <w:nsid w:val="2F2B469F"/>
    <w:multiLevelType w:val="hybridMultilevel"/>
    <w:tmpl w:val="0C2A02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3A6C13D2"/>
    <w:multiLevelType w:val="multilevel"/>
    <w:tmpl w:val="1D3E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3ECB3ABB"/>
    <w:multiLevelType w:val="multilevel"/>
    <w:tmpl w:val="BFB4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644CD0"/>
    <w:multiLevelType w:val="multilevel"/>
    <w:tmpl w:val="88F0CC2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7F4113"/>
    <w:multiLevelType w:val="multilevel"/>
    <w:tmpl w:val="5C4C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A64EC"/>
    <w:multiLevelType w:val="hybridMultilevel"/>
    <w:tmpl w:val="B4128718"/>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54993415"/>
    <w:multiLevelType w:val="multilevel"/>
    <w:tmpl w:val="A1B6666E"/>
    <w:lvl w:ilvl="0">
      <w:start w:val="2"/>
      <w:numFmt w:val="decimal"/>
      <w:lvlText w:val="%1."/>
      <w:lvlJc w:val="left"/>
      <w:pPr>
        <w:ind w:left="510" w:hanging="510"/>
      </w:pPr>
      <w:rPr>
        <w:rFonts w:hint="default"/>
      </w:rPr>
    </w:lvl>
    <w:lvl w:ilvl="1">
      <w:start w:val="8"/>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14209A"/>
    <w:multiLevelType w:val="multilevel"/>
    <w:tmpl w:val="DA9E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E66D11"/>
    <w:multiLevelType w:val="hybridMultilevel"/>
    <w:tmpl w:val="D892FB3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70E3142D"/>
    <w:multiLevelType w:val="hybridMultilevel"/>
    <w:tmpl w:val="55D6709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7"/>
  </w:num>
  <w:num w:numId="3">
    <w:abstractNumId w:val="0"/>
  </w:num>
  <w:num w:numId="4">
    <w:abstractNumId w:val="11"/>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8"/>
  </w:num>
  <w:num w:numId="9">
    <w:abstractNumId w:val="5"/>
  </w:num>
  <w:num w:numId="10">
    <w:abstractNumId w:val="14"/>
  </w:num>
  <w:num w:numId="11">
    <w:abstractNumId w:val="15"/>
  </w:num>
  <w:num w:numId="12">
    <w:abstractNumId w:val="12"/>
  </w:num>
  <w:num w:numId="13">
    <w:abstractNumId w:val="7"/>
  </w:num>
  <w:num w:numId="14">
    <w:abstractNumId w:val="10"/>
  </w:num>
  <w:num w:numId="15">
    <w:abstractNumId w:val="3"/>
  </w:num>
  <w:num w:numId="16">
    <w:abstractNumId w:val="9"/>
  </w:num>
  <w:num w:numId="17">
    <w:abstractNumId w:val="18"/>
  </w:num>
  <w:num w:numId="18">
    <w:abstractNumId w:val="16"/>
  </w:num>
  <w:num w:numId="19">
    <w:abstractNumId w:val="13"/>
  </w:num>
  <w:num w:numId="2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riana Augusta de Toledo Patrocinio Ruiz">
    <w15:presenceInfo w15:providerId="AD" w15:userId="S::dpatrocinio@mpmg.mp.br::ce6ad0de-c348-421f-8282-04cba8f5a3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131078" w:nlCheck="1" w:checkStyle="0"/>
  <w:activeWritingStyle w:appName="MSWord" w:lang="en-US" w:vendorID="64" w:dllVersion="131078" w:nlCheck="1" w:checkStyle="1"/>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8F1"/>
    <w:rsid w:val="000021AC"/>
    <w:rsid w:val="00002CF0"/>
    <w:rsid w:val="0000303C"/>
    <w:rsid w:val="00003314"/>
    <w:rsid w:val="0000497D"/>
    <w:rsid w:val="000110ED"/>
    <w:rsid w:val="000127A4"/>
    <w:rsid w:val="00012EDD"/>
    <w:rsid w:val="00014DB4"/>
    <w:rsid w:val="000214FF"/>
    <w:rsid w:val="000229B0"/>
    <w:rsid w:val="00022E3A"/>
    <w:rsid w:val="00031E62"/>
    <w:rsid w:val="000335A7"/>
    <w:rsid w:val="00034AE9"/>
    <w:rsid w:val="00037099"/>
    <w:rsid w:val="000416AC"/>
    <w:rsid w:val="00042426"/>
    <w:rsid w:val="00044D15"/>
    <w:rsid w:val="00046000"/>
    <w:rsid w:val="00050BB6"/>
    <w:rsid w:val="0005109F"/>
    <w:rsid w:val="0005138F"/>
    <w:rsid w:val="0005230A"/>
    <w:rsid w:val="0005370D"/>
    <w:rsid w:val="000552EA"/>
    <w:rsid w:val="00055B33"/>
    <w:rsid w:val="000576AE"/>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A4387"/>
    <w:rsid w:val="000A4A68"/>
    <w:rsid w:val="000B0203"/>
    <w:rsid w:val="000B080F"/>
    <w:rsid w:val="000B34AF"/>
    <w:rsid w:val="000B5B1C"/>
    <w:rsid w:val="000C3526"/>
    <w:rsid w:val="000C4134"/>
    <w:rsid w:val="000C417F"/>
    <w:rsid w:val="000D154C"/>
    <w:rsid w:val="000D246C"/>
    <w:rsid w:val="000D3258"/>
    <w:rsid w:val="000D396B"/>
    <w:rsid w:val="000D51EE"/>
    <w:rsid w:val="000D7686"/>
    <w:rsid w:val="000E1F49"/>
    <w:rsid w:val="000E1FDA"/>
    <w:rsid w:val="000E5F13"/>
    <w:rsid w:val="000E6792"/>
    <w:rsid w:val="000E68EC"/>
    <w:rsid w:val="000E6A6B"/>
    <w:rsid w:val="000F5EA5"/>
    <w:rsid w:val="000F6BF2"/>
    <w:rsid w:val="001043C0"/>
    <w:rsid w:val="00105E57"/>
    <w:rsid w:val="001115FD"/>
    <w:rsid w:val="00112677"/>
    <w:rsid w:val="001139FD"/>
    <w:rsid w:val="0011470A"/>
    <w:rsid w:val="00114F60"/>
    <w:rsid w:val="00123278"/>
    <w:rsid w:val="001277F0"/>
    <w:rsid w:val="00127A0E"/>
    <w:rsid w:val="00127A18"/>
    <w:rsid w:val="00130895"/>
    <w:rsid w:val="0013121E"/>
    <w:rsid w:val="00131480"/>
    <w:rsid w:val="001333D0"/>
    <w:rsid w:val="001338B7"/>
    <w:rsid w:val="00136468"/>
    <w:rsid w:val="001418D8"/>
    <w:rsid w:val="00142682"/>
    <w:rsid w:val="00154DA1"/>
    <w:rsid w:val="001573BF"/>
    <w:rsid w:val="0015797D"/>
    <w:rsid w:val="00162F5A"/>
    <w:rsid w:val="00163456"/>
    <w:rsid w:val="0017781F"/>
    <w:rsid w:val="00181882"/>
    <w:rsid w:val="00181D41"/>
    <w:rsid w:val="0019003C"/>
    <w:rsid w:val="001924AA"/>
    <w:rsid w:val="00192548"/>
    <w:rsid w:val="00195A65"/>
    <w:rsid w:val="001A215B"/>
    <w:rsid w:val="001A5668"/>
    <w:rsid w:val="001A634D"/>
    <w:rsid w:val="001B2AEC"/>
    <w:rsid w:val="001B5E05"/>
    <w:rsid w:val="001D15CF"/>
    <w:rsid w:val="001D3099"/>
    <w:rsid w:val="001D3B6E"/>
    <w:rsid w:val="001D4B74"/>
    <w:rsid w:val="001D6B75"/>
    <w:rsid w:val="001F16F0"/>
    <w:rsid w:val="001F1F29"/>
    <w:rsid w:val="001F6696"/>
    <w:rsid w:val="002003B9"/>
    <w:rsid w:val="0020193F"/>
    <w:rsid w:val="00204B73"/>
    <w:rsid w:val="0020668E"/>
    <w:rsid w:val="002105F1"/>
    <w:rsid w:val="00214542"/>
    <w:rsid w:val="0022189C"/>
    <w:rsid w:val="00224759"/>
    <w:rsid w:val="00231183"/>
    <w:rsid w:val="00234905"/>
    <w:rsid w:val="002379DA"/>
    <w:rsid w:val="002437A9"/>
    <w:rsid w:val="0025010B"/>
    <w:rsid w:val="00250BBD"/>
    <w:rsid w:val="00253EC6"/>
    <w:rsid w:val="002542A5"/>
    <w:rsid w:val="0025525A"/>
    <w:rsid w:val="002619BA"/>
    <w:rsid w:val="00261D87"/>
    <w:rsid w:val="00266F33"/>
    <w:rsid w:val="002711CB"/>
    <w:rsid w:val="00273084"/>
    <w:rsid w:val="00275D1A"/>
    <w:rsid w:val="0028221B"/>
    <w:rsid w:val="00282573"/>
    <w:rsid w:val="00284786"/>
    <w:rsid w:val="00285414"/>
    <w:rsid w:val="0028640E"/>
    <w:rsid w:val="0028783A"/>
    <w:rsid w:val="0028796A"/>
    <w:rsid w:val="002A363D"/>
    <w:rsid w:val="002A7F39"/>
    <w:rsid w:val="002B11B9"/>
    <w:rsid w:val="002B32ED"/>
    <w:rsid w:val="002B7672"/>
    <w:rsid w:val="002C4539"/>
    <w:rsid w:val="002D4214"/>
    <w:rsid w:val="002D4C0B"/>
    <w:rsid w:val="002E5E04"/>
    <w:rsid w:val="002E7619"/>
    <w:rsid w:val="002F2603"/>
    <w:rsid w:val="002F3FDE"/>
    <w:rsid w:val="002F5520"/>
    <w:rsid w:val="00301994"/>
    <w:rsid w:val="00302158"/>
    <w:rsid w:val="003073AC"/>
    <w:rsid w:val="00310368"/>
    <w:rsid w:val="00311153"/>
    <w:rsid w:val="00321C51"/>
    <w:rsid w:val="00334060"/>
    <w:rsid w:val="00334A02"/>
    <w:rsid w:val="00335BE6"/>
    <w:rsid w:val="00335E30"/>
    <w:rsid w:val="003409E9"/>
    <w:rsid w:val="00350425"/>
    <w:rsid w:val="003512E3"/>
    <w:rsid w:val="003527EC"/>
    <w:rsid w:val="00353CFA"/>
    <w:rsid w:val="00360BC3"/>
    <w:rsid w:val="00363D49"/>
    <w:rsid w:val="003649DE"/>
    <w:rsid w:val="00371361"/>
    <w:rsid w:val="00377A2A"/>
    <w:rsid w:val="00377DDA"/>
    <w:rsid w:val="00381E44"/>
    <w:rsid w:val="0038649B"/>
    <w:rsid w:val="003864D4"/>
    <w:rsid w:val="0039081A"/>
    <w:rsid w:val="00391F4E"/>
    <w:rsid w:val="00393B7C"/>
    <w:rsid w:val="00394801"/>
    <w:rsid w:val="00396C11"/>
    <w:rsid w:val="003A7CFA"/>
    <w:rsid w:val="003B6DC4"/>
    <w:rsid w:val="003C2905"/>
    <w:rsid w:val="003C5B1B"/>
    <w:rsid w:val="003C6623"/>
    <w:rsid w:val="003E12EB"/>
    <w:rsid w:val="003E137C"/>
    <w:rsid w:val="003E4214"/>
    <w:rsid w:val="003F1C47"/>
    <w:rsid w:val="003F720D"/>
    <w:rsid w:val="00401291"/>
    <w:rsid w:val="00402759"/>
    <w:rsid w:val="00405D95"/>
    <w:rsid w:val="004134A4"/>
    <w:rsid w:val="00415C9C"/>
    <w:rsid w:val="00416737"/>
    <w:rsid w:val="004176AE"/>
    <w:rsid w:val="00421851"/>
    <w:rsid w:val="00422580"/>
    <w:rsid w:val="00422818"/>
    <w:rsid w:val="00423DCC"/>
    <w:rsid w:val="00424058"/>
    <w:rsid w:val="00426080"/>
    <w:rsid w:val="00426FA9"/>
    <w:rsid w:val="00436105"/>
    <w:rsid w:val="004430C1"/>
    <w:rsid w:val="00443699"/>
    <w:rsid w:val="00446FD9"/>
    <w:rsid w:val="00451520"/>
    <w:rsid w:val="0045175C"/>
    <w:rsid w:val="0045243C"/>
    <w:rsid w:val="0045461D"/>
    <w:rsid w:val="00455E45"/>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F1D31"/>
    <w:rsid w:val="0050333F"/>
    <w:rsid w:val="00512BB9"/>
    <w:rsid w:val="005132E0"/>
    <w:rsid w:val="00514361"/>
    <w:rsid w:val="0051519C"/>
    <w:rsid w:val="00521314"/>
    <w:rsid w:val="00522AF6"/>
    <w:rsid w:val="005255CC"/>
    <w:rsid w:val="005255E4"/>
    <w:rsid w:val="00527D64"/>
    <w:rsid w:val="0053762D"/>
    <w:rsid w:val="00540918"/>
    <w:rsid w:val="00540E74"/>
    <w:rsid w:val="00546708"/>
    <w:rsid w:val="00546710"/>
    <w:rsid w:val="00551608"/>
    <w:rsid w:val="00553B1D"/>
    <w:rsid w:val="00553BC2"/>
    <w:rsid w:val="00562B58"/>
    <w:rsid w:val="00562B70"/>
    <w:rsid w:val="00573E74"/>
    <w:rsid w:val="00575DD9"/>
    <w:rsid w:val="00577155"/>
    <w:rsid w:val="005861B8"/>
    <w:rsid w:val="0058650D"/>
    <w:rsid w:val="00587403"/>
    <w:rsid w:val="0058799A"/>
    <w:rsid w:val="00597A4E"/>
    <w:rsid w:val="005A4402"/>
    <w:rsid w:val="005A6180"/>
    <w:rsid w:val="005A711C"/>
    <w:rsid w:val="005B0683"/>
    <w:rsid w:val="005B2277"/>
    <w:rsid w:val="005B50D9"/>
    <w:rsid w:val="005C261F"/>
    <w:rsid w:val="005C2790"/>
    <w:rsid w:val="005C5522"/>
    <w:rsid w:val="005D3BD1"/>
    <w:rsid w:val="005E1784"/>
    <w:rsid w:val="005E3CFC"/>
    <w:rsid w:val="005F18E3"/>
    <w:rsid w:val="005F2F27"/>
    <w:rsid w:val="005F45F7"/>
    <w:rsid w:val="00601D3C"/>
    <w:rsid w:val="006054A5"/>
    <w:rsid w:val="00611042"/>
    <w:rsid w:val="00612894"/>
    <w:rsid w:val="0061701D"/>
    <w:rsid w:val="00620D2C"/>
    <w:rsid w:val="00622A4D"/>
    <w:rsid w:val="0062CE55"/>
    <w:rsid w:val="006318A6"/>
    <w:rsid w:val="00632191"/>
    <w:rsid w:val="00633491"/>
    <w:rsid w:val="006424B5"/>
    <w:rsid w:val="00645514"/>
    <w:rsid w:val="00651322"/>
    <w:rsid w:val="00657A20"/>
    <w:rsid w:val="00663A7E"/>
    <w:rsid w:val="006801C7"/>
    <w:rsid w:val="00682A34"/>
    <w:rsid w:val="00685BD4"/>
    <w:rsid w:val="00687668"/>
    <w:rsid w:val="00690ADD"/>
    <w:rsid w:val="00691B9B"/>
    <w:rsid w:val="00695178"/>
    <w:rsid w:val="00696510"/>
    <w:rsid w:val="00696CDF"/>
    <w:rsid w:val="006A0DA6"/>
    <w:rsid w:val="006A13CD"/>
    <w:rsid w:val="006A350A"/>
    <w:rsid w:val="006A4D98"/>
    <w:rsid w:val="006A585B"/>
    <w:rsid w:val="006B653A"/>
    <w:rsid w:val="006C0186"/>
    <w:rsid w:val="006C235E"/>
    <w:rsid w:val="006C41CC"/>
    <w:rsid w:val="006C5A57"/>
    <w:rsid w:val="006D061F"/>
    <w:rsid w:val="006E36BB"/>
    <w:rsid w:val="006E4CFA"/>
    <w:rsid w:val="006E545E"/>
    <w:rsid w:val="006F344E"/>
    <w:rsid w:val="006F4989"/>
    <w:rsid w:val="00705FFE"/>
    <w:rsid w:val="00711C3C"/>
    <w:rsid w:val="00714CE6"/>
    <w:rsid w:val="007157C6"/>
    <w:rsid w:val="00720137"/>
    <w:rsid w:val="00722EBC"/>
    <w:rsid w:val="00725AE6"/>
    <w:rsid w:val="00734708"/>
    <w:rsid w:val="007403E1"/>
    <w:rsid w:val="007419EA"/>
    <w:rsid w:val="00744080"/>
    <w:rsid w:val="00750624"/>
    <w:rsid w:val="00757237"/>
    <w:rsid w:val="00757311"/>
    <w:rsid w:val="00757A72"/>
    <w:rsid w:val="00761FC9"/>
    <w:rsid w:val="00764381"/>
    <w:rsid w:val="007702D7"/>
    <w:rsid w:val="00777396"/>
    <w:rsid w:val="0078016E"/>
    <w:rsid w:val="0079155F"/>
    <w:rsid w:val="00792B0A"/>
    <w:rsid w:val="007A332F"/>
    <w:rsid w:val="007A4587"/>
    <w:rsid w:val="007A5392"/>
    <w:rsid w:val="007B0331"/>
    <w:rsid w:val="007B317E"/>
    <w:rsid w:val="007B59AF"/>
    <w:rsid w:val="007C5613"/>
    <w:rsid w:val="007C7EAF"/>
    <w:rsid w:val="007D2A39"/>
    <w:rsid w:val="007E22EF"/>
    <w:rsid w:val="007E2558"/>
    <w:rsid w:val="007E433B"/>
    <w:rsid w:val="007E4CAE"/>
    <w:rsid w:val="007E4E24"/>
    <w:rsid w:val="007F1243"/>
    <w:rsid w:val="007F5533"/>
    <w:rsid w:val="007F5E75"/>
    <w:rsid w:val="008002F9"/>
    <w:rsid w:val="00802B87"/>
    <w:rsid w:val="00803EE1"/>
    <w:rsid w:val="00810C06"/>
    <w:rsid w:val="00812E7E"/>
    <w:rsid w:val="008172C0"/>
    <w:rsid w:val="00820851"/>
    <w:rsid w:val="008309B5"/>
    <w:rsid w:val="0083127B"/>
    <w:rsid w:val="00832CBD"/>
    <w:rsid w:val="00835AA0"/>
    <w:rsid w:val="008370CB"/>
    <w:rsid w:val="00837173"/>
    <w:rsid w:val="00841897"/>
    <w:rsid w:val="00841915"/>
    <w:rsid w:val="00845A97"/>
    <w:rsid w:val="008536DC"/>
    <w:rsid w:val="008538B7"/>
    <w:rsid w:val="00854B7E"/>
    <w:rsid w:val="00866B00"/>
    <w:rsid w:val="00872AAC"/>
    <w:rsid w:val="008738ED"/>
    <w:rsid w:val="00875722"/>
    <w:rsid w:val="0088340B"/>
    <w:rsid w:val="00883CC1"/>
    <w:rsid w:val="0088691D"/>
    <w:rsid w:val="008932EF"/>
    <w:rsid w:val="00894458"/>
    <w:rsid w:val="00896808"/>
    <w:rsid w:val="00897915"/>
    <w:rsid w:val="00897DBC"/>
    <w:rsid w:val="008A2870"/>
    <w:rsid w:val="008A6A18"/>
    <w:rsid w:val="008A75CB"/>
    <w:rsid w:val="008B08F1"/>
    <w:rsid w:val="008B3678"/>
    <w:rsid w:val="008B45BC"/>
    <w:rsid w:val="008B49C4"/>
    <w:rsid w:val="008B588A"/>
    <w:rsid w:val="008B7FC8"/>
    <w:rsid w:val="008C6036"/>
    <w:rsid w:val="008D0B1A"/>
    <w:rsid w:val="008D3F63"/>
    <w:rsid w:val="008E0ECF"/>
    <w:rsid w:val="008E10A5"/>
    <w:rsid w:val="008E185B"/>
    <w:rsid w:val="008E6A7A"/>
    <w:rsid w:val="008E72B3"/>
    <w:rsid w:val="008E794A"/>
    <w:rsid w:val="00900E7B"/>
    <w:rsid w:val="00902DB8"/>
    <w:rsid w:val="00910D42"/>
    <w:rsid w:val="00912E30"/>
    <w:rsid w:val="00912ED5"/>
    <w:rsid w:val="009174A5"/>
    <w:rsid w:val="009209FC"/>
    <w:rsid w:val="00921144"/>
    <w:rsid w:val="00940A6A"/>
    <w:rsid w:val="009418ED"/>
    <w:rsid w:val="0094228C"/>
    <w:rsid w:val="00944A5F"/>
    <w:rsid w:val="00944E73"/>
    <w:rsid w:val="00952958"/>
    <w:rsid w:val="0095467A"/>
    <w:rsid w:val="009547AE"/>
    <w:rsid w:val="009557D3"/>
    <w:rsid w:val="0095BDEF"/>
    <w:rsid w:val="00971B3C"/>
    <w:rsid w:val="00972F25"/>
    <w:rsid w:val="009779C7"/>
    <w:rsid w:val="00982AE1"/>
    <w:rsid w:val="00993317"/>
    <w:rsid w:val="0099636F"/>
    <w:rsid w:val="009A2DAD"/>
    <w:rsid w:val="009A5C72"/>
    <w:rsid w:val="009B110A"/>
    <w:rsid w:val="009B2987"/>
    <w:rsid w:val="009B47DF"/>
    <w:rsid w:val="009B7C34"/>
    <w:rsid w:val="009C3130"/>
    <w:rsid w:val="009C3BDF"/>
    <w:rsid w:val="009C6D51"/>
    <w:rsid w:val="009D40BA"/>
    <w:rsid w:val="009D5BA9"/>
    <w:rsid w:val="009F046A"/>
    <w:rsid w:val="009F7A62"/>
    <w:rsid w:val="00A006BD"/>
    <w:rsid w:val="00A016D8"/>
    <w:rsid w:val="00A0359F"/>
    <w:rsid w:val="00A049D7"/>
    <w:rsid w:val="00A052FF"/>
    <w:rsid w:val="00A05D6C"/>
    <w:rsid w:val="00A070F3"/>
    <w:rsid w:val="00A0A5E0"/>
    <w:rsid w:val="00A102B3"/>
    <w:rsid w:val="00A10AA3"/>
    <w:rsid w:val="00A17F43"/>
    <w:rsid w:val="00A227B8"/>
    <w:rsid w:val="00A22C37"/>
    <w:rsid w:val="00A23A2B"/>
    <w:rsid w:val="00A23F22"/>
    <w:rsid w:val="00A2544B"/>
    <w:rsid w:val="00A30B42"/>
    <w:rsid w:val="00A31D00"/>
    <w:rsid w:val="00A358AE"/>
    <w:rsid w:val="00A4124D"/>
    <w:rsid w:val="00A44855"/>
    <w:rsid w:val="00A44915"/>
    <w:rsid w:val="00A45C3D"/>
    <w:rsid w:val="00A4798D"/>
    <w:rsid w:val="00A47F23"/>
    <w:rsid w:val="00A5297B"/>
    <w:rsid w:val="00A56D5E"/>
    <w:rsid w:val="00A64C27"/>
    <w:rsid w:val="00A65EC3"/>
    <w:rsid w:val="00A72670"/>
    <w:rsid w:val="00A74230"/>
    <w:rsid w:val="00A82EC8"/>
    <w:rsid w:val="00A85339"/>
    <w:rsid w:val="00A928BD"/>
    <w:rsid w:val="00A94849"/>
    <w:rsid w:val="00A94C06"/>
    <w:rsid w:val="00AA3FCD"/>
    <w:rsid w:val="00AA5FAF"/>
    <w:rsid w:val="00AA6A4A"/>
    <w:rsid w:val="00AB0487"/>
    <w:rsid w:val="00AB169C"/>
    <w:rsid w:val="00AB294F"/>
    <w:rsid w:val="00AB709C"/>
    <w:rsid w:val="00AC003F"/>
    <w:rsid w:val="00AC09AB"/>
    <w:rsid w:val="00AC409A"/>
    <w:rsid w:val="00AC4CE6"/>
    <w:rsid w:val="00AD0A1D"/>
    <w:rsid w:val="00AD4C15"/>
    <w:rsid w:val="00AD7B4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3F522"/>
    <w:rsid w:val="00C47095"/>
    <w:rsid w:val="00C4716D"/>
    <w:rsid w:val="00C55379"/>
    <w:rsid w:val="00C57E4F"/>
    <w:rsid w:val="00C610E8"/>
    <w:rsid w:val="00C64CE7"/>
    <w:rsid w:val="00C713CD"/>
    <w:rsid w:val="00C75678"/>
    <w:rsid w:val="00C759CF"/>
    <w:rsid w:val="00C806BC"/>
    <w:rsid w:val="00C807C9"/>
    <w:rsid w:val="00C8322B"/>
    <w:rsid w:val="00C85363"/>
    <w:rsid w:val="00C87C69"/>
    <w:rsid w:val="00C94277"/>
    <w:rsid w:val="00CA3074"/>
    <w:rsid w:val="00CA4D8A"/>
    <w:rsid w:val="00CA5052"/>
    <w:rsid w:val="00CB2461"/>
    <w:rsid w:val="00CB45D9"/>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172E1"/>
    <w:rsid w:val="00D344BD"/>
    <w:rsid w:val="00D3483D"/>
    <w:rsid w:val="00D34B25"/>
    <w:rsid w:val="00D36A2E"/>
    <w:rsid w:val="00D42F4F"/>
    <w:rsid w:val="00D44493"/>
    <w:rsid w:val="00D46D22"/>
    <w:rsid w:val="00D500D5"/>
    <w:rsid w:val="00D516F8"/>
    <w:rsid w:val="00D63BF2"/>
    <w:rsid w:val="00D64A86"/>
    <w:rsid w:val="00D70669"/>
    <w:rsid w:val="00D72367"/>
    <w:rsid w:val="00D75ABC"/>
    <w:rsid w:val="00D76851"/>
    <w:rsid w:val="00D90103"/>
    <w:rsid w:val="00D9227D"/>
    <w:rsid w:val="00D92CF5"/>
    <w:rsid w:val="00D930C8"/>
    <w:rsid w:val="00D955FA"/>
    <w:rsid w:val="00D96AB6"/>
    <w:rsid w:val="00D96D22"/>
    <w:rsid w:val="00DA2F64"/>
    <w:rsid w:val="00DA7577"/>
    <w:rsid w:val="00DB2993"/>
    <w:rsid w:val="00DB316F"/>
    <w:rsid w:val="00DB4967"/>
    <w:rsid w:val="00DB5D10"/>
    <w:rsid w:val="00DB5D54"/>
    <w:rsid w:val="00DB6181"/>
    <w:rsid w:val="00DC2A45"/>
    <w:rsid w:val="00DC6576"/>
    <w:rsid w:val="00DC7CDF"/>
    <w:rsid w:val="00DD2EEE"/>
    <w:rsid w:val="00DD57AC"/>
    <w:rsid w:val="00DD7A63"/>
    <w:rsid w:val="00DE02D4"/>
    <w:rsid w:val="00DE147B"/>
    <w:rsid w:val="00DE1BE7"/>
    <w:rsid w:val="00DE5D5C"/>
    <w:rsid w:val="00DE6FDF"/>
    <w:rsid w:val="00DF3C75"/>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19DE"/>
    <w:rsid w:val="00E3223D"/>
    <w:rsid w:val="00E32E9F"/>
    <w:rsid w:val="00E33CAE"/>
    <w:rsid w:val="00E53EC8"/>
    <w:rsid w:val="00E56B7E"/>
    <w:rsid w:val="00E602FA"/>
    <w:rsid w:val="00E60DCA"/>
    <w:rsid w:val="00E66086"/>
    <w:rsid w:val="00E674BA"/>
    <w:rsid w:val="00E7497E"/>
    <w:rsid w:val="00E81E70"/>
    <w:rsid w:val="00E90B77"/>
    <w:rsid w:val="00E932CC"/>
    <w:rsid w:val="00E95484"/>
    <w:rsid w:val="00E95E14"/>
    <w:rsid w:val="00E9782E"/>
    <w:rsid w:val="00EA18F1"/>
    <w:rsid w:val="00EA3F0C"/>
    <w:rsid w:val="00EA4C6D"/>
    <w:rsid w:val="00EB05B9"/>
    <w:rsid w:val="00EC0C42"/>
    <w:rsid w:val="00EC5423"/>
    <w:rsid w:val="00ED21C7"/>
    <w:rsid w:val="00ED4FE1"/>
    <w:rsid w:val="00ED598D"/>
    <w:rsid w:val="00EF3B02"/>
    <w:rsid w:val="00EF5EE6"/>
    <w:rsid w:val="00EF6983"/>
    <w:rsid w:val="00F0334F"/>
    <w:rsid w:val="00F034EE"/>
    <w:rsid w:val="00F12243"/>
    <w:rsid w:val="00F13952"/>
    <w:rsid w:val="00F142CF"/>
    <w:rsid w:val="00F216CB"/>
    <w:rsid w:val="00F233B8"/>
    <w:rsid w:val="00F23A3C"/>
    <w:rsid w:val="00F23C06"/>
    <w:rsid w:val="00F32245"/>
    <w:rsid w:val="00F37848"/>
    <w:rsid w:val="00F40799"/>
    <w:rsid w:val="00F418F8"/>
    <w:rsid w:val="00F44E8A"/>
    <w:rsid w:val="00F60167"/>
    <w:rsid w:val="00F60548"/>
    <w:rsid w:val="00F61BE5"/>
    <w:rsid w:val="00F75523"/>
    <w:rsid w:val="00F80D36"/>
    <w:rsid w:val="00F856EF"/>
    <w:rsid w:val="00F86ADD"/>
    <w:rsid w:val="00F86E6B"/>
    <w:rsid w:val="00F876D2"/>
    <w:rsid w:val="00F91231"/>
    <w:rsid w:val="00F9234B"/>
    <w:rsid w:val="00F9297C"/>
    <w:rsid w:val="00FA0F45"/>
    <w:rsid w:val="00FA4FCD"/>
    <w:rsid w:val="00FB6790"/>
    <w:rsid w:val="00FC2175"/>
    <w:rsid w:val="00FC2DD0"/>
    <w:rsid w:val="00FC3950"/>
    <w:rsid w:val="00FD0AF8"/>
    <w:rsid w:val="00FD4D0A"/>
    <w:rsid w:val="00FE6DC6"/>
    <w:rsid w:val="00FF7468"/>
    <w:rsid w:val="01874606"/>
    <w:rsid w:val="0197635E"/>
    <w:rsid w:val="01B74DF8"/>
    <w:rsid w:val="01B93A5C"/>
    <w:rsid w:val="01C39CED"/>
    <w:rsid w:val="01DAB75B"/>
    <w:rsid w:val="024BA60B"/>
    <w:rsid w:val="027D5708"/>
    <w:rsid w:val="02A6CC14"/>
    <w:rsid w:val="02FD2B65"/>
    <w:rsid w:val="032B27C3"/>
    <w:rsid w:val="034748D2"/>
    <w:rsid w:val="03CC6B99"/>
    <w:rsid w:val="03D5E4D9"/>
    <w:rsid w:val="03F32EDD"/>
    <w:rsid w:val="04089A12"/>
    <w:rsid w:val="04621E22"/>
    <w:rsid w:val="0465BD3B"/>
    <w:rsid w:val="04B761E8"/>
    <w:rsid w:val="04DDBA94"/>
    <w:rsid w:val="059EAD8F"/>
    <w:rsid w:val="05BA0EFD"/>
    <w:rsid w:val="066D8EE1"/>
    <w:rsid w:val="066F8E24"/>
    <w:rsid w:val="07231162"/>
    <w:rsid w:val="072D59B7"/>
    <w:rsid w:val="07403061"/>
    <w:rsid w:val="074215AC"/>
    <w:rsid w:val="077E949B"/>
    <w:rsid w:val="085392C7"/>
    <w:rsid w:val="086F272C"/>
    <w:rsid w:val="088C09AC"/>
    <w:rsid w:val="08A1DDD8"/>
    <w:rsid w:val="08C1ECC2"/>
    <w:rsid w:val="0932A7FC"/>
    <w:rsid w:val="09BB319F"/>
    <w:rsid w:val="09E65507"/>
    <w:rsid w:val="0A60536B"/>
    <w:rsid w:val="0A925433"/>
    <w:rsid w:val="0BEE74F2"/>
    <w:rsid w:val="0C6DEF48"/>
    <w:rsid w:val="0CBDC34A"/>
    <w:rsid w:val="0CE0350A"/>
    <w:rsid w:val="0CEA8D1E"/>
    <w:rsid w:val="0D876778"/>
    <w:rsid w:val="0DEAF7C8"/>
    <w:rsid w:val="0E3046B0"/>
    <w:rsid w:val="0ED77E10"/>
    <w:rsid w:val="0F3F68FF"/>
    <w:rsid w:val="0FB2BB84"/>
    <w:rsid w:val="10A4B695"/>
    <w:rsid w:val="10B056AF"/>
    <w:rsid w:val="10C9E31D"/>
    <w:rsid w:val="10CBB2F9"/>
    <w:rsid w:val="10CD70A8"/>
    <w:rsid w:val="11FA6434"/>
    <w:rsid w:val="12307A51"/>
    <w:rsid w:val="12855117"/>
    <w:rsid w:val="12F8C05E"/>
    <w:rsid w:val="13010987"/>
    <w:rsid w:val="1312A77C"/>
    <w:rsid w:val="137946BB"/>
    <w:rsid w:val="13AF9B51"/>
    <w:rsid w:val="142F5048"/>
    <w:rsid w:val="1441BFA8"/>
    <w:rsid w:val="14CC2758"/>
    <w:rsid w:val="14D34827"/>
    <w:rsid w:val="1505E2BE"/>
    <w:rsid w:val="151A1F0C"/>
    <w:rsid w:val="156E8F0F"/>
    <w:rsid w:val="157B3272"/>
    <w:rsid w:val="15DB56FD"/>
    <w:rsid w:val="16A0B147"/>
    <w:rsid w:val="17142B3F"/>
    <w:rsid w:val="17263273"/>
    <w:rsid w:val="17393279"/>
    <w:rsid w:val="1790CBE7"/>
    <w:rsid w:val="17E488BF"/>
    <w:rsid w:val="183A5A25"/>
    <w:rsid w:val="18DA42D1"/>
    <w:rsid w:val="192ADCB5"/>
    <w:rsid w:val="1958FBCD"/>
    <w:rsid w:val="19A022B8"/>
    <w:rsid w:val="1A610BA1"/>
    <w:rsid w:val="1ACAC690"/>
    <w:rsid w:val="1ADDC3B8"/>
    <w:rsid w:val="1B45AE6F"/>
    <w:rsid w:val="1B6A8F55"/>
    <w:rsid w:val="1BC21BCC"/>
    <w:rsid w:val="1BDEA4A8"/>
    <w:rsid w:val="1C15A359"/>
    <w:rsid w:val="1C409324"/>
    <w:rsid w:val="1C9DA370"/>
    <w:rsid w:val="1CF40021"/>
    <w:rsid w:val="1D05136A"/>
    <w:rsid w:val="1D0DC266"/>
    <w:rsid w:val="1D115ABE"/>
    <w:rsid w:val="1D178CCB"/>
    <w:rsid w:val="1D41299B"/>
    <w:rsid w:val="1D4731CC"/>
    <w:rsid w:val="1D48D6DB"/>
    <w:rsid w:val="1DAF959B"/>
    <w:rsid w:val="1DE000FA"/>
    <w:rsid w:val="1DEA682D"/>
    <w:rsid w:val="1E1610A6"/>
    <w:rsid w:val="1E1EC4DA"/>
    <w:rsid w:val="1E630D54"/>
    <w:rsid w:val="1E70ABD6"/>
    <w:rsid w:val="1EDAFC46"/>
    <w:rsid w:val="1F38575F"/>
    <w:rsid w:val="1F797D98"/>
    <w:rsid w:val="2003D8E1"/>
    <w:rsid w:val="20DEB7D6"/>
    <w:rsid w:val="2116CDB1"/>
    <w:rsid w:val="2301E06B"/>
    <w:rsid w:val="2353F34C"/>
    <w:rsid w:val="23CAAC07"/>
    <w:rsid w:val="24523AC0"/>
    <w:rsid w:val="24804F97"/>
    <w:rsid w:val="24BA8600"/>
    <w:rsid w:val="2565B4C8"/>
    <w:rsid w:val="2655FE87"/>
    <w:rsid w:val="269FC52F"/>
    <w:rsid w:val="26D501B7"/>
    <w:rsid w:val="26F7C266"/>
    <w:rsid w:val="2754240D"/>
    <w:rsid w:val="27711495"/>
    <w:rsid w:val="27EE95A8"/>
    <w:rsid w:val="2847D3A3"/>
    <w:rsid w:val="287E6732"/>
    <w:rsid w:val="2880AB8D"/>
    <w:rsid w:val="29510BF0"/>
    <w:rsid w:val="2A6B7FD7"/>
    <w:rsid w:val="2AA766B9"/>
    <w:rsid w:val="2AD57F10"/>
    <w:rsid w:val="2AF23D72"/>
    <w:rsid w:val="2AFB9E67"/>
    <w:rsid w:val="2B1ACD47"/>
    <w:rsid w:val="2BC37DF9"/>
    <w:rsid w:val="2BED0E57"/>
    <w:rsid w:val="2C33FF9D"/>
    <w:rsid w:val="2CA109D1"/>
    <w:rsid w:val="2CB2F028"/>
    <w:rsid w:val="2CE499E3"/>
    <w:rsid w:val="2CED6D80"/>
    <w:rsid w:val="2D01CB84"/>
    <w:rsid w:val="2D17FF09"/>
    <w:rsid w:val="2D48FD0C"/>
    <w:rsid w:val="2D63FDD0"/>
    <w:rsid w:val="2D7DC152"/>
    <w:rsid w:val="2DA19E3B"/>
    <w:rsid w:val="2DAB2CCD"/>
    <w:rsid w:val="2E1B9EBD"/>
    <w:rsid w:val="2F001746"/>
    <w:rsid w:val="2F1B0C48"/>
    <w:rsid w:val="2F479FCE"/>
    <w:rsid w:val="2F5888B6"/>
    <w:rsid w:val="2F7A2498"/>
    <w:rsid w:val="2F965596"/>
    <w:rsid w:val="2FC6F9BB"/>
    <w:rsid w:val="306A6E3F"/>
    <w:rsid w:val="313A8A62"/>
    <w:rsid w:val="32315835"/>
    <w:rsid w:val="32CA83A2"/>
    <w:rsid w:val="33192FA1"/>
    <w:rsid w:val="331FFC25"/>
    <w:rsid w:val="336E197E"/>
    <w:rsid w:val="33920970"/>
    <w:rsid w:val="33AAC4B1"/>
    <w:rsid w:val="33B24944"/>
    <w:rsid w:val="33FBE092"/>
    <w:rsid w:val="3494F74F"/>
    <w:rsid w:val="3511399A"/>
    <w:rsid w:val="351A4CA1"/>
    <w:rsid w:val="3568436B"/>
    <w:rsid w:val="359C6F4C"/>
    <w:rsid w:val="35CD7B34"/>
    <w:rsid w:val="35DC7820"/>
    <w:rsid w:val="35F787F8"/>
    <w:rsid w:val="36E89740"/>
    <w:rsid w:val="37639776"/>
    <w:rsid w:val="37D58726"/>
    <w:rsid w:val="37F4028A"/>
    <w:rsid w:val="380ADAF5"/>
    <w:rsid w:val="383A6C71"/>
    <w:rsid w:val="3863C22C"/>
    <w:rsid w:val="39501D4F"/>
    <w:rsid w:val="396607D1"/>
    <w:rsid w:val="396833FD"/>
    <w:rsid w:val="39B1AE1B"/>
    <w:rsid w:val="39DD58C2"/>
    <w:rsid w:val="3A101D23"/>
    <w:rsid w:val="3A6CFD1A"/>
    <w:rsid w:val="3A6D3AC3"/>
    <w:rsid w:val="3A932703"/>
    <w:rsid w:val="3B30CF86"/>
    <w:rsid w:val="3BC08BC9"/>
    <w:rsid w:val="3BEC487F"/>
    <w:rsid w:val="3C37CADD"/>
    <w:rsid w:val="3C7D898D"/>
    <w:rsid w:val="3CA4E614"/>
    <w:rsid w:val="3D74F738"/>
    <w:rsid w:val="3D888DD8"/>
    <w:rsid w:val="3D8CC563"/>
    <w:rsid w:val="3DA5A8B3"/>
    <w:rsid w:val="3E17443C"/>
    <w:rsid w:val="3E41BC3E"/>
    <w:rsid w:val="3EC504BE"/>
    <w:rsid w:val="3F28222D"/>
    <w:rsid w:val="3F2A4A3E"/>
    <w:rsid w:val="3F4F4004"/>
    <w:rsid w:val="3FD1A0D0"/>
    <w:rsid w:val="405BAFE2"/>
    <w:rsid w:val="4071C260"/>
    <w:rsid w:val="40B96021"/>
    <w:rsid w:val="40C4A275"/>
    <w:rsid w:val="40E5B8BD"/>
    <w:rsid w:val="4109205F"/>
    <w:rsid w:val="4160558E"/>
    <w:rsid w:val="418E3CB5"/>
    <w:rsid w:val="41A9F83E"/>
    <w:rsid w:val="41C18EA7"/>
    <w:rsid w:val="42408518"/>
    <w:rsid w:val="42672017"/>
    <w:rsid w:val="42843A72"/>
    <w:rsid w:val="42A06D26"/>
    <w:rsid w:val="431E070E"/>
    <w:rsid w:val="43245959"/>
    <w:rsid w:val="437BB2D9"/>
    <w:rsid w:val="444EAE42"/>
    <w:rsid w:val="445243D8"/>
    <w:rsid w:val="44FF44B4"/>
    <w:rsid w:val="45BFCA7B"/>
    <w:rsid w:val="45CC781D"/>
    <w:rsid w:val="46465375"/>
    <w:rsid w:val="464DA90F"/>
    <w:rsid w:val="4667820B"/>
    <w:rsid w:val="46CEB45B"/>
    <w:rsid w:val="473E4246"/>
    <w:rsid w:val="4788EE8A"/>
    <w:rsid w:val="47B72483"/>
    <w:rsid w:val="485B4745"/>
    <w:rsid w:val="487F1070"/>
    <w:rsid w:val="48AC62D2"/>
    <w:rsid w:val="48DB1025"/>
    <w:rsid w:val="497F50D6"/>
    <w:rsid w:val="4984967C"/>
    <w:rsid w:val="4995597E"/>
    <w:rsid w:val="49A8C4A4"/>
    <w:rsid w:val="49CFE757"/>
    <w:rsid w:val="49DB508F"/>
    <w:rsid w:val="4A597F5D"/>
    <w:rsid w:val="4A688C6F"/>
    <w:rsid w:val="4AB4D5E2"/>
    <w:rsid w:val="4AE8E9C4"/>
    <w:rsid w:val="4B1F7A39"/>
    <w:rsid w:val="4B4A07B7"/>
    <w:rsid w:val="4B9CD53C"/>
    <w:rsid w:val="4C06DF1D"/>
    <w:rsid w:val="4C5BD1E6"/>
    <w:rsid w:val="4CBC4564"/>
    <w:rsid w:val="4CD88643"/>
    <w:rsid w:val="4CFB44A3"/>
    <w:rsid w:val="4CFE125B"/>
    <w:rsid w:val="4D2C35BD"/>
    <w:rsid w:val="4D416797"/>
    <w:rsid w:val="4DB989BB"/>
    <w:rsid w:val="4DBEA707"/>
    <w:rsid w:val="4DDBF834"/>
    <w:rsid w:val="4DF7BBF2"/>
    <w:rsid w:val="4E28DDA4"/>
    <w:rsid w:val="4E60976B"/>
    <w:rsid w:val="4EB2E3FD"/>
    <w:rsid w:val="4F8BD47E"/>
    <w:rsid w:val="4FCA7F7F"/>
    <w:rsid w:val="4FCF375C"/>
    <w:rsid w:val="500B008E"/>
    <w:rsid w:val="500ECA94"/>
    <w:rsid w:val="50557764"/>
    <w:rsid w:val="506B5B1D"/>
    <w:rsid w:val="506CB947"/>
    <w:rsid w:val="5075B261"/>
    <w:rsid w:val="50A0D8DE"/>
    <w:rsid w:val="50B732F4"/>
    <w:rsid w:val="51BF75E9"/>
    <w:rsid w:val="52657684"/>
    <w:rsid w:val="528849B7"/>
    <w:rsid w:val="52DAC040"/>
    <w:rsid w:val="5329A478"/>
    <w:rsid w:val="534FF869"/>
    <w:rsid w:val="5351139F"/>
    <w:rsid w:val="53C0A67F"/>
    <w:rsid w:val="5405480E"/>
    <w:rsid w:val="54268268"/>
    <w:rsid w:val="5428BFAF"/>
    <w:rsid w:val="55010D23"/>
    <w:rsid w:val="55866919"/>
    <w:rsid w:val="55939A23"/>
    <w:rsid w:val="55C74C51"/>
    <w:rsid w:val="55CBE6E2"/>
    <w:rsid w:val="562B850D"/>
    <w:rsid w:val="56454173"/>
    <w:rsid w:val="56788F23"/>
    <w:rsid w:val="57400D50"/>
    <w:rsid w:val="5791EB33"/>
    <w:rsid w:val="583DB5C0"/>
    <w:rsid w:val="58491759"/>
    <w:rsid w:val="58B96B2D"/>
    <w:rsid w:val="58C9E8F2"/>
    <w:rsid w:val="591A9C20"/>
    <w:rsid w:val="59B97BB5"/>
    <w:rsid w:val="59DD3A83"/>
    <w:rsid w:val="5AB69424"/>
    <w:rsid w:val="5B9A8A0C"/>
    <w:rsid w:val="5BAE2806"/>
    <w:rsid w:val="5C1FD658"/>
    <w:rsid w:val="5C381893"/>
    <w:rsid w:val="5C46272D"/>
    <w:rsid w:val="5C55414C"/>
    <w:rsid w:val="5C5B2B96"/>
    <w:rsid w:val="5C624E16"/>
    <w:rsid w:val="5C6E4A18"/>
    <w:rsid w:val="5CE9596D"/>
    <w:rsid w:val="5D540D4C"/>
    <w:rsid w:val="5D9625AA"/>
    <w:rsid w:val="5E00E44B"/>
    <w:rsid w:val="5E1196C0"/>
    <w:rsid w:val="5E47D696"/>
    <w:rsid w:val="5ECCF414"/>
    <w:rsid w:val="5EF7BBF0"/>
    <w:rsid w:val="5F00740A"/>
    <w:rsid w:val="5F0FD7E6"/>
    <w:rsid w:val="5F5CB81E"/>
    <w:rsid w:val="5F92D1CE"/>
    <w:rsid w:val="5F9C8E6D"/>
    <w:rsid w:val="5FCB851F"/>
    <w:rsid w:val="6012EBA1"/>
    <w:rsid w:val="606E98B9"/>
    <w:rsid w:val="608AA94B"/>
    <w:rsid w:val="60BB10A1"/>
    <w:rsid w:val="60BD5832"/>
    <w:rsid w:val="613C8015"/>
    <w:rsid w:val="61807BD2"/>
    <w:rsid w:val="61D9692C"/>
    <w:rsid w:val="61E598B2"/>
    <w:rsid w:val="61FAC38F"/>
    <w:rsid w:val="6209AB51"/>
    <w:rsid w:val="620E52B2"/>
    <w:rsid w:val="624CE11D"/>
    <w:rsid w:val="62650DA3"/>
    <w:rsid w:val="633C5518"/>
    <w:rsid w:val="636ADAC9"/>
    <w:rsid w:val="63892D4E"/>
    <w:rsid w:val="639A6105"/>
    <w:rsid w:val="63AF0166"/>
    <w:rsid w:val="63B7773A"/>
    <w:rsid w:val="63EA8980"/>
    <w:rsid w:val="6413DC9C"/>
    <w:rsid w:val="6476D9B2"/>
    <w:rsid w:val="6576C1B5"/>
    <w:rsid w:val="6596314F"/>
    <w:rsid w:val="65D670AA"/>
    <w:rsid w:val="66893108"/>
    <w:rsid w:val="66C3A305"/>
    <w:rsid w:val="66D894F4"/>
    <w:rsid w:val="67CF7C82"/>
    <w:rsid w:val="6821BD20"/>
    <w:rsid w:val="682E4168"/>
    <w:rsid w:val="68368C96"/>
    <w:rsid w:val="689D8043"/>
    <w:rsid w:val="68CB693E"/>
    <w:rsid w:val="68F54229"/>
    <w:rsid w:val="68F9DBE7"/>
    <w:rsid w:val="6967E39D"/>
    <w:rsid w:val="69A9DFF4"/>
    <w:rsid w:val="6A1E0AFF"/>
    <w:rsid w:val="6A3DFD7D"/>
    <w:rsid w:val="6A564630"/>
    <w:rsid w:val="6A8859BA"/>
    <w:rsid w:val="6B54EB25"/>
    <w:rsid w:val="6B63FC27"/>
    <w:rsid w:val="6BAA43A4"/>
    <w:rsid w:val="6C1CDFFB"/>
    <w:rsid w:val="6C9B22F9"/>
    <w:rsid w:val="6C9F6AA6"/>
    <w:rsid w:val="6CE983BB"/>
    <w:rsid w:val="6CEC102E"/>
    <w:rsid w:val="6D00C3F5"/>
    <w:rsid w:val="6D17D20F"/>
    <w:rsid w:val="6D346FAE"/>
    <w:rsid w:val="6D34CB33"/>
    <w:rsid w:val="6DCD4417"/>
    <w:rsid w:val="6E0FA332"/>
    <w:rsid w:val="6E731BC6"/>
    <w:rsid w:val="6F359914"/>
    <w:rsid w:val="6F399287"/>
    <w:rsid w:val="70558094"/>
    <w:rsid w:val="709F94F4"/>
    <w:rsid w:val="70EEA246"/>
    <w:rsid w:val="7106F3E3"/>
    <w:rsid w:val="71D3A576"/>
    <w:rsid w:val="71DD242A"/>
    <w:rsid w:val="72249E38"/>
    <w:rsid w:val="72A391E4"/>
    <w:rsid w:val="731E03CF"/>
    <w:rsid w:val="734EB742"/>
    <w:rsid w:val="73723DBC"/>
    <w:rsid w:val="7380091C"/>
    <w:rsid w:val="73ADDD78"/>
    <w:rsid w:val="73E2FE2F"/>
    <w:rsid w:val="743C547D"/>
    <w:rsid w:val="746CFF0F"/>
    <w:rsid w:val="74ABA99A"/>
    <w:rsid w:val="74E6E061"/>
    <w:rsid w:val="74ECCBA9"/>
    <w:rsid w:val="7529BC9E"/>
    <w:rsid w:val="752ECEE0"/>
    <w:rsid w:val="7576DEAD"/>
    <w:rsid w:val="75A5C144"/>
    <w:rsid w:val="75ABF740"/>
    <w:rsid w:val="75FBEAF7"/>
    <w:rsid w:val="7642ECCB"/>
    <w:rsid w:val="76D49B10"/>
    <w:rsid w:val="7754B354"/>
    <w:rsid w:val="775F99FC"/>
    <w:rsid w:val="7780EF78"/>
    <w:rsid w:val="782A9342"/>
    <w:rsid w:val="78320C5D"/>
    <w:rsid w:val="789C4E75"/>
    <w:rsid w:val="794F475B"/>
    <w:rsid w:val="7952C5CD"/>
    <w:rsid w:val="79D6885F"/>
    <w:rsid w:val="7A02DD5C"/>
    <w:rsid w:val="7A0B1965"/>
    <w:rsid w:val="7A0F2E71"/>
    <w:rsid w:val="7A7C46F9"/>
    <w:rsid w:val="7A7D43BA"/>
    <w:rsid w:val="7A7F1236"/>
    <w:rsid w:val="7B67EC70"/>
    <w:rsid w:val="7B87814F"/>
    <w:rsid w:val="7BBC007C"/>
    <w:rsid w:val="7C58DE7D"/>
    <w:rsid w:val="7C67AAF1"/>
    <w:rsid w:val="7CB1763E"/>
    <w:rsid w:val="7D27AC5F"/>
    <w:rsid w:val="7D4E01CE"/>
    <w:rsid w:val="7E1A57F3"/>
    <w:rsid w:val="7ECAC161"/>
    <w:rsid w:val="7FBC86A0"/>
    <w:rsid w:val="7FD42D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E889"/>
  <w15:docId w15:val="{E3C86927-86D1-4AF6-848F-5155D9537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Fontepargpadro"/>
    <w:uiPriority w:val="99"/>
    <w:semiHidden/>
    <w:unhideWhenUsed/>
    <w:rsid w:val="008B08F1"/>
    <w:rPr>
      <w:color w:val="605E5C"/>
      <w:shd w:val="clear" w:color="auto" w:fill="E1DFDD"/>
    </w:rPr>
  </w:style>
  <w:style w:type="paragraph" w:customStyle="1" w:styleId="tabelatextoalinhadoesquerda">
    <w:name w:val="tabela_texto_alinhado_esquerda"/>
    <w:basedOn w:val="Normal"/>
    <w:rsid w:val="00CB2461"/>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47388406">
      <w:bodyDiv w:val="1"/>
      <w:marLeft w:val="0"/>
      <w:marRight w:val="0"/>
      <w:marTop w:val="0"/>
      <w:marBottom w:val="0"/>
      <w:divBdr>
        <w:top w:val="none" w:sz="0" w:space="0" w:color="auto"/>
        <w:left w:val="none" w:sz="0" w:space="0" w:color="auto"/>
        <w:bottom w:val="none" w:sz="0" w:space="0" w:color="auto"/>
        <w:right w:val="none" w:sz="0" w:space="0" w:color="auto"/>
      </w:divBdr>
    </w:div>
    <w:div w:id="115611599">
      <w:bodyDiv w:val="1"/>
      <w:marLeft w:val="0"/>
      <w:marRight w:val="0"/>
      <w:marTop w:val="0"/>
      <w:marBottom w:val="0"/>
      <w:divBdr>
        <w:top w:val="none" w:sz="0" w:space="0" w:color="auto"/>
        <w:left w:val="none" w:sz="0" w:space="0" w:color="auto"/>
        <w:bottom w:val="none" w:sz="0" w:space="0" w:color="auto"/>
        <w:right w:val="none" w:sz="0" w:space="0" w:color="auto"/>
      </w:divBdr>
    </w:div>
    <w:div w:id="121928781">
      <w:bodyDiv w:val="1"/>
      <w:marLeft w:val="0"/>
      <w:marRight w:val="0"/>
      <w:marTop w:val="0"/>
      <w:marBottom w:val="0"/>
      <w:divBdr>
        <w:top w:val="none" w:sz="0" w:space="0" w:color="auto"/>
        <w:left w:val="none" w:sz="0" w:space="0" w:color="auto"/>
        <w:bottom w:val="none" w:sz="0" w:space="0" w:color="auto"/>
        <w:right w:val="none" w:sz="0" w:space="0" w:color="auto"/>
      </w:divBdr>
    </w:div>
    <w:div w:id="158231920">
      <w:bodyDiv w:val="1"/>
      <w:marLeft w:val="0"/>
      <w:marRight w:val="0"/>
      <w:marTop w:val="0"/>
      <w:marBottom w:val="0"/>
      <w:divBdr>
        <w:top w:val="none" w:sz="0" w:space="0" w:color="auto"/>
        <w:left w:val="none" w:sz="0" w:space="0" w:color="auto"/>
        <w:bottom w:val="none" w:sz="0" w:space="0" w:color="auto"/>
        <w:right w:val="none" w:sz="0" w:space="0" w:color="auto"/>
      </w:divBdr>
    </w:div>
    <w:div w:id="263392150">
      <w:bodyDiv w:val="1"/>
      <w:marLeft w:val="0"/>
      <w:marRight w:val="0"/>
      <w:marTop w:val="0"/>
      <w:marBottom w:val="0"/>
      <w:divBdr>
        <w:top w:val="none" w:sz="0" w:space="0" w:color="auto"/>
        <w:left w:val="none" w:sz="0" w:space="0" w:color="auto"/>
        <w:bottom w:val="none" w:sz="0" w:space="0" w:color="auto"/>
        <w:right w:val="none" w:sz="0" w:space="0" w:color="auto"/>
      </w:divBdr>
    </w:div>
    <w:div w:id="411590880">
      <w:bodyDiv w:val="1"/>
      <w:marLeft w:val="0"/>
      <w:marRight w:val="0"/>
      <w:marTop w:val="0"/>
      <w:marBottom w:val="0"/>
      <w:divBdr>
        <w:top w:val="none" w:sz="0" w:space="0" w:color="auto"/>
        <w:left w:val="none" w:sz="0" w:space="0" w:color="auto"/>
        <w:bottom w:val="none" w:sz="0" w:space="0" w:color="auto"/>
        <w:right w:val="none" w:sz="0" w:space="0" w:color="auto"/>
      </w:divBdr>
    </w:div>
    <w:div w:id="420641462">
      <w:bodyDiv w:val="1"/>
      <w:marLeft w:val="0"/>
      <w:marRight w:val="0"/>
      <w:marTop w:val="0"/>
      <w:marBottom w:val="0"/>
      <w:divBdr>
        <w:top w:val="none" w:sz="0" w:space="0" w:color="auto"/>
        <w:left w:val="none" w:sz="0" w:space="0" w:color="auto"/>
        <w:bottom w:val="none" w:sz="0" w:space="0" w:color="auto"/>
        <w:right w:val="none" w:sz="0" w:space="0" w:color="auto"/>
      </w:divBdr>
    </w:div>
    <w:div w:id="614562031">
      <w:bodyDiv w:val="1"/>
      <w:marLeft w:val="0"/>
      <w:marRight w:val="0"/>
      <w:marTop w:val="0"/>
      <w:marBottom w:val="0"/>
      <w:divBdr>
        <w:top w:val="none" w:sz="0" w:space="0" w:color="auto"/>
        <w:left w:val="none" w:sz="0" w:space="0" w:color="auto"/>
        <w:bottom w:val="none" w:sz="0" w:space="0" w:color="auto"/>
        <w:right w:val="none" w:sz="0" w:space="0" w:color="auto"/>
      </w:divBdr>
    </w:div>
    <w:div w:id="629867126">
      <w:bodyDiv w:val="1"/>
      <w:marLeft w:val="0"/>
      <w:marRight w:val="0"/>
      <w:marTop w:val="0"/>
      <w:marBottom w:val="0"/>
      <w:divBdr>
        <w:top w:val="none" w:sz="0" w:space="0" w:color="auto"/>
        <w:left w:val="none" w:sz="0" w:space="0" w:color="auto"/>
        <w:bottom w:val="none" w:sz="0" w:space="0" w:color="auto"/>
        <w:right w:val="none" w:sz="0" w:space="0" w:color="auto"/>
      </w:divBdr>
    </w:div>
    <w:div w:id="684669553">
      <w:bodyDiv w:val="1"/>
      <w:marLeft w:val="0"/>
      <w:marRight w:val="0"/>
      <w:marTop w:val="0"/>
      <w:marBottom w:val="0"/>
      <w:divBdr>
        <w:top w:val="none" w:sz="0" w:space="0" w:color="auto"/>
        <w:left w:val="none" w:sz="0" w:space="0" w:color="auto"/>
        <w:bottom w:val="none" w:sz="0" w:space="0" w:color="auto"/>
        <w:right w:val="none" w:sz="0" w:space="0" w:color="auto"/>
      </w:divBdr>
    </w:div>
    <w:div w:id="709961980">
      <w:bodyDiv w:val="1"/>
      <w:marLeft w:val="0"/>
      <w:marRight w:val="0"/>
      <w:marTop w:val="0"/>
      <w:marBottom w:val="0"/>
      <w:divBdr>
        <w:top w:val="none" w:sz="0" w:space="0" w:color="auto"/>
        <w:left w:val="none" w:sz="0" w:space="0" w:color="auto"/>
        <w:bottom w:val="none" w:sz="0" w:space="0" w:color="auto"/>
        <w:right w:val="none" w:sz="0" w:space="0" w:color="auto"/>
      </w:divBdr>
    </w:div>
    <w:div w:id="745565514">
      <w:bodyDiv w:val="1"/>
      <w:marLeft w:val="0"/>
      <w:marRight w:val="0"/>
      <w:marTop w:val="0"/>
      <w:marBottom w:val="0"/>
      <w:divBdr>
        <w:top w:val="none" w:sz="0" w:space="0" w:color="auto"/>
        <w:left w:val="none" w:sz="0" w:space="0" w:color="auto"/>
        <w:bottom w:val="none" w:sz="0" w:space="0" w:color="auto"/>
        <w:right w:val="none" w:sz="0" w:space="0" w:color="auto"/>
      </w:divBdr>
    </w:div>
    <w:div w:id="859121077">
      <w:bodyDiv w:val="1"/>
      <w:marLeft w:val="0"/>
      <w:marRight w:val="0"/>
      <w:marTop w:val="0"/>
      <w:marBottom w:val="0"/>
      <w:divBdr>
        <w:top w:val="none" w:sz="0" w:space="0" w:color="auto"/>
        <w:left w:val="none" w:sz="0" w:space="0" w:color="auto"/>
        <w:bottom w:val="none" w:sz="0" w:space="0" w:color="auto"/>
        <w:right w:val="none" w:sz="0" w:space="0" w:color="auto"/>
      </w:divBdr>
    </w:div>
    <w:div w:id="933905850">
      <w:bodyDiv w:val="1"/>
      <w:marLeft w:val="0"/>
      <w:marRight w:val="0"/>
      <w:marTop w:val="0"/>
      <w:marBottom w:val="0"/>
      <w:divBdr>
        <w:top w:val="none" w:sz="0" w:space="0" w:color="auto"/>
        <w:left w:val="none" w:sz="0" w:space="0" w:color="auto"/>
        <w:bottom w:val="none" w:sz="0" w:space="0" w:color="auto"/>
        <w:right w:val="none" w:sz="0" w:space="0" w:color="auto"/>
      </w:divBdr>
    </w:div>
    <w:div w:id="958221502">
      <w:bodyDiv w:val="1"/>
      <w:marLeft w:val="0"/>
      <w:marRight w:val="0"/>
      <w:marTop w:val="0"/>
      <w:marBottom w:val="0"/>
      <w:divBdr>
        <w:top w:val="none" w:sz="0" w:space="0" w:color="auto"/>
        <w:left w:val="none" w:sz="0" w:space="0" w:color="auto"/>
        <w:bottom w:val="none" w:sz="0" w:space="0" w:color="auto"/>
        <w:right w:val="none" w:sz="0" w:space="0" w:color="auto"/>
      </w:divBdr>
      <w:divsChild>
        <w:div w:id="1549368277">
          <w:marLeft w:val="0"/>
          <w:marRight w:val="0"/>
          <w:marTop w:val="0"/>
          <w:marBottom w:val="0"/>
          <w:divBdr>
            <w:top w:val="none" w:sz="0" w:space="0" w:color="auto"/>
            <w:left w:val="none" w:sz="0" w:space="0" w:color="auto"/>
            <w:bottom w:val="none" w:sz="0" w:space="0" w:color="auto"/>
            <w:right w:val="none" w:sz="0" w:space="0" w:color="auto"/>
          </w:divBdr>
        </w:div>
        <w:div w:id="1026296887">
          <w:marLeft w:val="0"/>
          <w:marRight w:val="0"/>
          <w:marTop w:val="0"/>
          <w:marBottom w:val="0"/>
          <w:divBdr>
            <w:top w:val="none" w:sz="0" w:space="0" w:color="auto"/>
            <w:left w:val="none" w:sz="0" w:space="0" w:color="auto"/>
            <w:bottom w:val="none" w:sz="0" w:space="0" w:color="auto"/>
            <w:right w:val="none" w:sz="0" w:space="0" w:color="auto"/>
          </w:divBdr>
        </w:div>
        <w:div w:id="743458582">
          <w:marLeft w:val="0"/>
          <w:marRight w:val="0"/>
          <w:marTop w:val="0"/>
          <w:marBottom w:val="0"/>
          <w:divBdr>
            <w:top w:val="none" w:sz="0" w:space="0" w:color="auto"/>
            <w:left w:val="none" w:sz="0" w:space="0" w:color="auto"/>
            <w:bottom w:val="none" w:sz="0" w:space="0" w:color="auto"/>
            <w:right w:val="none" w:sz="0" w:space="0" w:color="auto"/>
          </w:divBdr>
        </w:div>
        <w:div w:id="914247812">
          <w:marLeft w:val="0"/>
          <w:marRight w:val="0"/>
          <w:marTop w:val="0"/>
          <w:marBottom w:val="0"/>
          <w:divBdr>
            <w:top w:val="none" w:sz="0" w:space="0" w:color="auto"/>
            <w:left w:val="none" w:sz="0" w:space="0" w:color="auto"/>
            <w:bottom w:val="none" w:sz="0" w:space="0" w:color="auto"/>
            <w:right w:val="none" w:sz="0" w:space="0" w:color="auto"/>
          </w:divBdr>
        </w:div>
        <w:div w:id="48113377">
          <w:marLeft w:val="0"/>
          <w:marRight w:val="0"/>
          <w:marTop w:val="0"/>
          <w:marBottom w:val="0"/>
          <w:divBdr>
            <w:top w:val="none" w:sz="0" w:space="0" w:color="auto"/>
            <w:left w:val="none" w:sz="0" w:space="0" w:color="auto"/>
            <w:bottom w:val="none" w:sz="0" w:space="0" w:color="auto"/>
            <w:right w:val="none" w:sz="0" w:space="0" w:color="auto"/>
          </w:divBdr>
        </w:div>
        <w:div w:id="310643111">
          <w:marLeft w:val="0"/>
          <w:marRight w:val="0"/>
          <w:marTop w:val="0"/>
          <w:marBottom w:val="0"/>
          <w:divBdr>
            <w:top w:val="none" w:sz="0" w:space="0" w:color="auto"/>
            <w:left w:val="none" w:sz="0" w:space="0" w:color="auto"/>
            <w:bottom w:val="none" w:sz="0" w:space="0" w:color="auto"/>
            <w:right w:val="none" w:sz="0" w:space="0" w:color="auto"/>
          </w:divBdr>
        </w:div>
        <w:div w:id="1611157028">
          <w:marLeft w:val="0"/>
          <w:marRight w:val="0"/>
          <w:marTop w:val="0"/>
          <w:marBottom w:val="0"/>
          <w:divBdr>
            <w:top w:val="none" w:sz="0" w:space="0" w:color="auto"/>
            <w:left w:val="none" w:sz="0" w:space="0" w:color="auto"/>
            <w:bottom w:val="none" w:sz="0" w:space="0" w:color="auto"/>
            <w:right w:val="none" w:sz="0" w:space="0" w:color="auto"/>
          </w:divBdr>
        </w:div>
        <w:div w:id="1811050265">
          <w:marLeft w:val="0"/>
          <w:marRight w:val="0"/>
          <w:marTop w:val="0"/>
          <w:marBottom w:val="0"/>
          <w:divBdr>
            <w:top w:val="none" w:sz="0" w:space="0" w:color="auto"/>
            <w:left w:val="none" w:sz="0" w:space="0" w:color="auto"/>
            <w:bottom w:val="none" w:sz="0" w:space="0" w:color="auto"/>
            <w:right w:val="none" w:sz="0" w:space="0" w:color="auto"/>
          </w:divBdr>
        </w:div>
        <w:div w:id="736902430">
          <w:marLeft w:val="0"/>
          <w:marRight w:val="0"/>
          <w:marTop w:val="0"/>
          <w:marBottom w:val="0"/>
          <w:divBdr>
            <w:top w:val="none" w:sz="0" w:space="0" w:color="auto"/>
            <w:left w:val="none" w:sz="0" w:space="0" w:color="auto"/>
            <w:bottom w:val="none" w:sz="0" w:space="0" w:color="auto"/>
            <w:right w:val="none" w:sz="0" w:space="0" w:color="auto"/>
          </w:divBdr>
        </w:div>
        <w:div w:id="1118137669">
          <w:marLeft w:val="0"/>
          <w:marRight w:val="0"/>
          <w:marTop w:val="0"/>
          <w:marBottom w:val="0"/>
          <w:divBdr>
            <w:top w:val="none" w:sz="0" w:space="0" w:color="auto"/>
            <w:left w:val="none" w:sz="0" w:space="0" w:color="auto"/>
            <w:bottom w:val="none" w:sz="0" w:space="0" w:color="auto"/>
            <w:right w:val="none" w:sz="0" w:space="0" w:color="auto"/>
          </w:divBdr>
        </w:div>
        <w:div w:id="188644910">
          <w:marLeft w:val="0"/>
          <w:marRight w:val="0"/>
          <w:marTop w:val="0"/>
          <w:marBottom w:val="0"/>
          <w:divBdr>
            <w:top w:val="none" w:sz="0" w:space="0" w:color="auto"/>
            <w:left w:val="none" w:sz="0" w:space="0" w:color="auto"/>
            <w:bottom w:val="none" w:sz="0" w:space="0" w:color="auto"/>
            <w:right w:val="none" w:sz="0" w:space="0" w:color="auto"/>
          </w:divBdr>
        </w:div>
        <w:div w:id="1237285450">
          <w:marLeft w:val="0"/>
          <w:marRight w:val="0"/>
          <w:marTop w:val="0"/>
          <w:marBottom w:val="0"/>
          <w:divBdr>
            <w:top w:val="none" w:sz="0" w:space="0" w:color="auto"/>
            <w:left w:val="none" w:sz="0" w:space="0" w:color="auto"/>
            <w:bottom w:val="none" w:sz="0" w:space="0" w:color="auto"/>
            <w:right w:val="none" w:sz="0" w:space="0" w:color="auto"/>
          </w:divBdr>
        </w:div>
        <w:div w:id="114561877">
          <w:marLeft w:val="0"/>
          <w:marRight w:val="0"/>
          <w:marTop w:val="0"/>
          <w:marBottom w:val="0"/>
          <w:divBdr>
            <w:top w:val="none" w:sz="0" w:space="0" w:color="auto"/>
            <w:left w:val="none" w:sz="0" w:space="0" w:color="auto"/>
            <w:bottom w:val="none" w:sz="0" w:space="0" w:color="auto"/>
            <w:right w:val="none" w:sz="0" w:space="0" w:color="auto"/>
          </w:divBdr>
        </w:div>
        <w:div w:id="759104090">
          <w:marLeft w:val="0"/>
          <w:marRight w:val="0"/>
          <w:marTop w:val="0"/>
          <w:marBottom w:val="0"/>
          <w:divBdr>
            <w:top w:val="none" w:sz="0" w:space="0" w:color="auto"/>
            <w:left w:val="none" w:sz="0" w:space="0" w:color="auto"/>
            <w:bottom w:val="none" w:sz="0" w:space="0" w:color="auto"/>
            <w:right w:val="none" w:sz="0" w:space="0" w:color="auto"/>
          </w:divBdr>
        </w:div>
        <w:div w:id="1046677960">
          <w:marLeft w:val="0"/>
          <w:marRight w:val="0"/>
          <w:marTop w:val="0"/>
          <w:marBottom w:val="0"/>
          <w:divBdr>
            <w:top w:val="none" w:sz="0" w:space="0" w:color="auto"/>
            <w:left w:val="none" w:sz="0" w:space="0" w:color="auto"/>
            <w:bottom w:val="none" w:sz="0" w:space="0" w:color="auto"/>
            <w:right w:val="none" w:sz="0" w:space="0" w:color="auto"/>
          </w:divBdr>
        </w:div>
      </w:divsChild>
    </w:div>
    <w:div w:id="1154949812">
      <w:bodyDiv w:val="1"/>
      <w:marLeft w:val="0"/>
      <w:marRight w:val="0"/>
      <w:marTop w:val="0"/>
      <w:marBottom w:val="0"/>
      <w:divBdr>
        <w:top w:val="none" w:sz="0" w:space="0" w:color="auto"/>
        <w:left w:val="none" w:sz="0" w:space="0" w:color="auto"/>
        <w:bottom w:val="none" w:sz="0" w:space="0" w:color="auto"/>
        <w:right w:val="none" w:sz="0" w:space="0" w:color="auto"/>
      </w:divBdr>
    </w:div>
    <w:div w:id="1173882905">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189757544">
      <w:bodyDiv w:val="1"/>
      <w:marLeft w:val="0"/>
      <w:marRight w:val="0"/>
      <w:marTop w:val="0"/>
      <w:marBottom w:val="0"/>
      <w:divBdr>
        <w:top w:val="none" w:sz="0" w:space="0" w:color="auto"/>
        <w:left w:val="none" w:sz="0" w:space="0" w:color="auto"/>
        <w:bottom w:val="none" w:sz="0" w:space="0" w:color="auto"/>
        <w:right w:val="none" w:sz="0" w:space="0" w:color="auto"/>
      </w:divBdr>
    </w:div>
    <w:div w:id="1203441631">
      <w:bodyDiv w:val="1"/>
      <w:marLeft w:val="0"/>
      <w:marRight w:val="0"/>
      <w:marTop w:val="0"/>
      <w:marBottom w:val="0"/>
      <w:divBdr>
        <w:top w:val="none" w:sz="0" w:space="0" w:color="auto"/>
        <w:left w:val="none" w:sz="0" w:space="0" w:color="auto"/>
        <w:bottom w:val="none" w:sz="0" w:space="0" w:color="auto"/>
        <w:right w:val="none" w:sz="0" w:space="0" w:color="auto"/>
      </w:divBdr>
    </w:div>
    <w:div w:id="1263956393">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384060676">
      <w:bodyDiv w:val="1"/>
      <w:marLeft w:val="0"/>
      <w:marRight w:val="0"/>
      <w:marTop w:val="0"/>
      <w:marBottom w:val="0"/>
      <w:divBdr>
        <w:top w:val="none" w:sz="0" w:space="0" w:color="auto"/>
        <w:left w:val="none" w:sz="0" w:space="0" w:color="auto"/>
        <w:bottom w:val="none" w:sz="0" w:space="0" w:color="auto"/>
        <w:right w:val="none" w:sz="0" w:space="0" w:color="auto"/>
      </w:divBdr>
    </w:div>
    <w:div w:id="1394235899">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461992833">
      <w:bodyDiv w:val="1"/>
      <w:marLeft w:val="0"/>
      <w:marRight w:val="0"/>
      <w:marTop w:val="0"/>
      <w:marBottom w:val="0"/>
      <w:divBdr>
        <w:top w:val="none" w:sz="0" w:space="0" w:color="auto"/>
        <w:left w:val="none" w:sz="0" w:space="0" w:color="auto"/>
        <w:bottom w:val="none" w:sz="0" w:space="0" w:color="auto"/>
        <w:right w:val="none" w:sz="0" w:space="0" w:color="auto"/>
      </w:divBdr>
    </w:div>
    <w:div w:id="1462575844">
      <w:bodyDiv w:val="1"/>
      <w:marLeft w:val="0"/>
      <w:marRight w:val="0"/>
      <w:marTop w:val="0"/>
      <w:marBottom w:val="0"/>
      <w:divBdr>
        <w:top w:val="none" w:sz="0" w:space="0" w:color="auto"/>
        <w:left w:val="none" w:sz="0" w:space="0" w:color="auto"/>
        <w:bottom w:val="none" w:sz="0" w:space="0" w:color="auto"/>
        <w:right w:val="none" w:sz="0" w:space="0" w:color="auto"/>
      </w:divBdr>
    </w:div>
    <w:div w:id="1530215200">
      <w:bodyDiv w:val="1"/>
      <w:marLeft w:val="0"/>
      <w:marRight w:val="0"/>
      <w:marTop w:val="0"/>
      <w:marBottom w:val="0"/>
      <w:divBdr>
        <w:top w:val="none" w:sz="0" w:space="0" w:color="auto"/>
        <w:left w:val="none" w:sz="0" w:space="0" w:color="auto"/>
        <w:bottom w:val="none" w:sz="0" w:space="0" w:color="auto"/>
        <w:right w:val="none" w:sz="0" w:space="0" w:color="auto"/>
      </w:divBdr>
      <w:divsChild>
        <w:div w:id="696783325">
          <w:marLeft w:val="0"/>
          <w:marRight w:val="0"/>
          <w:marTop w:val="0"/>
          <w:marBottom w:val="0"/>
          <w:divBdr>
            <w:top w:val="none" w:sz="0" w:space="0" w:color="auto"/>
            <w:left w:val="none" w:sz="0" w:space="0" w:color="auto"/>
            <w:bottom w:val="none" w:sz="0" w:space="0" w:color="auto"/>
            <w:right w:val="none" w:sz="0" w:space="0" w:color="auto"/>
          </w:divBdr>
        </w:div>
      </w:divsChild>
    </w:div>
    <w:div w:id="1565795392">
      <w:bodyDiv w:val="1"/>
      <w:marLeft w:val="0"/>
      <w:marRight w:val="0"/>
      <w:marTop w:val="0"/>
      <w:marBottom w:val="0"/>
      <w:divBdr>
        <w:top w:val="none" w:sz="0" w:space="0" w:color="auto"/>
        <w:left w:val="none" w:sz="0" w:space="0" w:color="auto"/>
        <w:bottom w:val="none" w:sz="0" w:space="0" w:color="auto"/>
        <w:right w:val="none" w:sz="0" w:space="0" w:color="auto"/>
      </w:divBdr>
    </w:div>
    <w:div w:id="1624800124">
      <w:bodyDiv w:val="1"/>
      <w:marLeft w:val="0"/>
      <w:marRight w:val="0"/>
      <w:marTop w:val="0"/>
      <w:marBottom w:val="0"/>
      <w:divBdr>
        <w:top w:val="none" w:sz="0" w:space="0" w:color="auto"/>
        <w:left w:val="none" w:sz="0" w:space="0" w:color="auto"/>
        <w:bottom w:val="none" w:sz="0" w:space="0" w:color="auto"/>
        <w:right w:val="none" w:sz="0" w:space="0" w:color="auto"/>
      </w:divBdr>
    </w:div>
    <w:div w:id="1741707174">
      <w:bodyDiv w:val="1"/>
      <w:marLeft w:val="0"/>
      <w:marRight w:val="0"/>
      <w:marTop w:val="0"/>
      <w:marBottom w:val="0"/>
      <w:divBdr>
        <w:top w:val="none" w:sz="0" w:space="0" w:color="auto"/>
        <w:left w:val="none" w:sz="0" w:space="0" w:color="auto"/>
        <w:bottom w:val="none" w:sz="0" w:space="0" w:color="auto"/>
        <w:right w:val="none" w:sz="0" w:space="0" w:color="auto"/>
      </w:divBdr>
    </w:div>
    <w:div w:id="1929800599">
      <w:bodyDiv w:val="1"/>
      <w:marLeft w:val="0"/>
      <w:marRight w:val="0"/>
      <w:marTop w:val="0"/>
      <w:marBottom w:val="0"/>
      <w:divBdr>
        <w:top w:val="none" w:sz="0" w:space="0" w:color="auto"/>
        <w:left w:val="none" w:sz="0" w:space="0" w:color="auto"/>
        <w:bottom w:val="none" w:sz="0" w:space="0" w:color="auto"/>
        <w:right w:val="none" w:sz="0" w:space="0" w:color="auto"/>
      </w:divBdr>
    </w:div>
    <w:div w:id="1948928710">
      <w:bodyDiv w:val="1"/>
      <w:marLeft w:val="0"/>
      <w:marRight w:val="0"/>
      <w:marTop w:val="0"/>
      <w:marBottom w:val="0"/>
      <w:divBdr>
        <w:top w:val="none" w:sz="0" w:space="0" w:color="auto"/>
        <w:left w:val="none" w:sz="0" w:space="0" w:color="auto"/>
        <w:bottom w:val="none" w:sz="0" w:space="0" w:color="auto"/>
        <w:right w:val="none" w:sz="0" w:space="0" w:color="auto"/>
      </w:divBdr>
    </w:div>
    <w:div w:id="1981034229">
      <w:bodyDiv w:val="1"/>
      <w:marLeft w:val="0"/>
      <w:marRight w:val="0"/>
      <w:marTop w:val="0"/>
      <w:marBottom w:val="0"/>
      <w:divBdr>
        <w:top w:val="none" w:sz="0" w:space="0" w:color="auto"/>
        <w:left w:val="none" w:sz="0" w:space="0" w:color="auto"/>
        <w:bottom w:val="none" w:sz="0" w:space="0" w:color="auto"/>
        <w:right w:val="none" w:sz="0" w:space="0" w:color="auto"/>
      </w:divBdr>
    </w:div>
    <w:div w:id="1997606449">
      <w:bodyDiv w:val="1"/>
      <w:marLeft w:val="0"/>
      <w:marRight w:val="0"/>
      <w:marTop w:val="0"/>
      <w:marBottom w:val="0"/>
      <w:divBdr>
        <w:top w:val="none" w:sz="0" w:space="0" w:color="auto"/>
        <w:left w:val="none" w:sz="0" w:space="0" w:color="auto"/>
        <w:bottom w:val="none" w:sz="0" w:space="0" w:color="auto"/>
        <w:right w:val="none" w:sz="0" w:space="0" w:color="auto"/>
      </w:divBdr>
    </w:div>
    <w:div w:id="2046563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microsoft.com/office/2011/relationships/commentsExtended" Target="commentsExtended.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footer" Target="footer1.xml"/><Relationship Id="rId7" Type="http://schemas.openxmlformats.org/officeDocument/2006/relationships/settings" Target="settings.xml"/><Relationship Id="R714eb68e787344ff"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encarregado@mpmg.mp.br"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500aa2fd9de04ac7"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comments" Target="comments.xml"/><Relationship Id="rId20" Type="http://schemas.openxmlformats.org/officeDocument/2006/relationships/hyperlink" Target="https://www.portaltransparencia.gov.br/sancoes/ceis"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6228dd07-8eb4-4888-9db3-06937fc313d1\Edital%20-%20Aquisi&#231;&#227;o%20-%20Servi&#231;o%20-%20Contrato%20-%20Instrumento%20Substitutivo%20v.%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59C9AA4E-1A79-4BE6-9396-07E3A2A2A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62649A-20E4-4A89-B65E-887E0ABA8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2</Template>
  <TotalTime>2</TotalTime>
  <Pages>68</Pages>
  <Words>20787</Words>
  <Characters>112256</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Ana Carolina Figueiredo Silva</cp:lastModifiedBy>
  <cp:revision>3</cp:revision>
  <dcterms:created xsi:type="dcterms:W3CDTF">2025-08-08T17:16:00Z</dcterms:created>
  <dcterms:modified xsi:type="dcterms:W3CDTF">2025-08-08T17:17:00Z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