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4663B" w14:textId="77777777" w:rsidR="00575DD9" w:rsidRPr="0074014E" w:rsidRDefault="005F2F27" w:rsidP="0074014E">
      <w:pPr>
        <w:pStyle w:val="Textodecomentrio"/>
        <w:jc w:val="center"/>
        <w:rPr>
          <w:b/>
          <w:bCs/>
          <w:sz w:val="24"/>
          <w:szCs w:val="24"/>
        </w:rPr>
      </w:pPr>
      <w:r w:rsidRPr="0074014E">
        <w:rPr>
          <w:b/>
          <w:bCs/>
          <w:sz w:val="24"/>
          <w:szCs w:val="24"/>
        </w:rPr>
        <w:t>EDITAL DE LICITAÇÃO</w:t>
      </w:r>
    </w:p>
    <w:p w14:paraId="5392C4D1" w14:textId="2C50588E" w:rsidR="00575DD9" w:rsidRPr="00192CA8"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Nº </w:t>
      </w:r>
      <w:r w:rsidR="5CBE2DBF" w:rsidRPr="00192CA8">
        <w:rPr>
          <w:rFonts w:ascii="Arial" w:eastAsia="Times New Roman" w:hAnsi="Arial"/>
          <w:kern w:val="2"/>
          <w:sz w:val="24"/>
          <w:szCs w:val="24"/>
          <w:lang w:eastAsia="ar-SA"/>
        </w:rPr>
        <w:t>179</w:t>
      </w:r>
      <w:r w:rsidRPr="00192CA8">
        <w:rPr>
          <w:rFonts w:ascii="Arial" w:eastAsia="Times New Roman" w:hAnsi="Arial"/>
          <w:kern w:val="2"/>
          <w:sz w:val="24"/>
          <w:szCs w:val="24"/>
          <w:lang w:eastAsia="ar-SA"/>
        </w:rPr>
        <w:t>/202</w:t>
      </w:r>
      <w:r w:rsidR="00722EBC" w:rsidRPr="00192CA8">
        <w:rPr>
          <w:rFonts w:ascii="Arial" w:eastAsia="Times New Roman" w:hAnsi="Arial"/>
          <w:kern w:val="2"/>
          <w:sz w:val="24"/>
          <w:szCs w:val="24"/>
          <w:lang w:eastAsia="ar-SA"/>
        </w:rPr>
        <w:t>5</w:t>
      </w:r>
    </w:p>
    <w:p w14:paraId="40956888" w14:textId="77777777" w:rsidR="00575DD9" w:rsidRPr="00192CA8" w:rsidRDefault="005F2F27">
      <w:pPr>
        <w:spacing w:before="360" w:after="360" w:line="240" w:lineRule="auto"/>
        <w:jc w:val="both"/>
        <w:rPr>
          <w:rFonts w:ascii="Arial" w:eastAsia="Times New Roman" w:hAnsi="Arial"/>
          <w:kern w:val="2"/>
          <w:sz w:val="24"/>
          <w:szCs w:val="24"/>
          <w:lang w:eastAsia="ar-SA"/>
        </w:rPr>
      </w:pPr>
      <w:r w:rsidRPr="00192CA8">
        <w:rPr>
          <w:rFonts w:ascii="Arial" w:eastAsia="Times New Roman" w:hAnsi="Arial"/>
          <w:b/>
          <w:kern w:val="2"/>
          <w:sz w:val="24"/>
          <w:szCs w:val="24"/>
          <w:lang w:eastAsia="ar-SA"/>
        </w:rPr>
        <w:t>UNIDADE:</w:t>
      </w:r>
      <w:r w:rsidRPr="00192CA8">
        <w:rPr>
          <w:rFonts w:ascii="Arial" w:eastAsia="Times New Roman" w:hAnsi="Arial"/>
          <w:kern w:val="2"/>
          <w:sz w:val="24"/>
          <w:szCs w:val="24"/>
          <w:lang w:eastAsia="ar-SA"/>
        </w:rPr>
        <w:t xml:space="preserve"> 1091012</w:t>
      </w:r>
    </w:p>
    <w:p w14:paraId="3ED804BF" w14:textId="20074AED" w:rsidR="00575DD9" w:rsidRPr="00192CA8" w:rsidRDefault="005F2F27">
      <w:pPr>
        <w:spacing w:before="360" w:after="360" w:line="240" w:lineRule="auto"/>
        <w:jc w:val="both"/>
        <w:rPr>
          <w:rFonts w:ascii="Arial" w:eastAsia="Times New Roman" w:hAnsi="Arial"/>
          <w:kern w:val="2"/>
          <w:sz w:val="24"/>
          <w:szCs w:val="24"/>
          <w:lang w:eastAsia="ar-SA"/>
        </w:rPr>
      </w:pPr>
      <w:r w:rsidRPr="00192CA8">
        <w:rPr>
          <w:rFonts w:ascii="Arial" w:eastAsia="Times New Roman" w:hAnsi="Arial"/>
          <w:b/>
          <w:bCs/>
          <w:kern w:val="2"/>
          <w:sz w:val="24"/>
          <w:szCs w:val="24"/>
          <w:lang w:eastAsia="ar-SA"/>
        </w:rPr>
        <w:t>PROCESSO SEI:</w:t>
      </w:r>
      <w:r w:rsidRPr="00192CA8">
        <w:rPr>
          <w:rFonts w:ascii="Arial" w:eastAsia="Times New Roman" w:hAnsi="Arial"/>
          <w:kern w:val="2"/>
          <w:sz w:val="24"/>
          <w:szCs w:val="24"/>
          <w:lang w:eastAsia="ar-SA"/>
        </w:rPr>
        <w:t xml:space="preserve"> Nº </w:t>
      </w:r>
      <w:r w:rsidR="00DC0B92" w:rsidRPr="00192CA8">
        <w:rPr>
          <w:rStyle w:val="normaltextrun"/>
          <w:rFonts w:ascii="Arial" w:hAnsi="Arial"/>
          <w:color w:val="000000"/>
          <w:sz w:val="24"/>
          <w:szCs w:val="24"/>
          <w:bdr w:val="none" w:sz="0" w:space="0" w:color="auto" w:frame="1"/>
        </w:rPr>
        <w:t>19.16.1216.0034976/2025-15</w:t>
      </w:r>
    </w:p>
    <w:p w14:paraId="003AD6FA" w14:textId="77777777" w:rsidR="00575DD9" w:rsidRPr="00192CA8" w:rsidRDefault="008E794A">
      <w:pPr>
        <w:spacing w:before="360" w:after="360" w:line="240" w:lineRule="auto"/>
        <w:jc w:val="both"/>
        <w:rPr>
          <w:rFonts w:ascii="Arial" w:eastAsia="Times New Roman" w:hAnsi="Arial"/>
          <w:kern w:val="2"/>
          <w:sz w:val="24"/>
          <w:szCs w:val="24"/>
          <w:lang w:eastAsia="ar-SA"/>
        </w:rPr>
      </w:pPr>
      <w:r w:rsidRPr="00192CA8">
        <w:rPr>
          <w:rFonts w:ascii="Arial" w:eastAsia="Times New Roman" w:hAnsi="Arial"/>
          <w:b/>
          <w:bCs/>
          <w:kern w:val="2"/>
          <w:sz w:val="24"/>
          <w:szCs w:val="24"/>
          <w:lang w:eastAsia="ar-SA"/>
        </w:rPr>
        <w:t>MODALIDADE</w:t>
      </w:r>
      <w:r w:rsidR="005F2F27" w:rsidRPr="00192CA8">
        <w:rPr>
          <w:rFonts w:ascii="Arial" w:eastAsia="Times New Roman" w:hAnsi="Arial"/>
          <w:b/>
          <w:bCs/>
          <w:kern w:val="2"/>
          <w:sz w:val="24"/>
          <w:szCs w:val="24"/>
          <w:lang w:eastAsia="ar-SA"/>
        </w:rPr>
        <w:t>:</w:t>
      </w:r>
      <w:r w:rsidR="005F2F27" w:rsidRPr="00192CA8">
        <w:rPr>
          <w:rFonts w:ascii="Arial" w:eastAsia="Times New Roman" w:hAnsi="Arial"/>
          <w:kern w:val="2"/>
          <w:sz w:val="24"/>
          <w:szCs w:val="24"/>
          <w:lang w:eastAsia="ar-SA"/>
        </w:rPr>
        <w:t xml:space="preserve"> Pregão Eletrônico</w:t>
      </w:r>
      <w:r w:rsidR="005F2F27" w:rsidRPr="00192CA8">
        <w:rPr>
          <w:rFonts w:ascii="Arial" w:eastAsia="Times New Roman" w:hAnsi="Arial"/>
          <w:kern w:val="2"/>
          <w:sz w:val="24"/>
          <w:szCs w:val="24"/>
          <w:lang w:eastAsia="ar-SA"/>
        </w:rPr>
        <w:tab/>
      </w:r>
      <w:r w:rsidR="005F2F27" w:rsidRPr="00192CA8">
        <w:rPr>
          <w:rFonts w:ascii="Arial" w:eastAsia="Times New Roman" w:hAnsi="Arial"/>
          <w:kern w:val="2"/>
          <w:sz w:val="24"/>
          <w:szCs w:val="24"/>
          <w:lang w:eastAsia="ar-SA"/>
        </w:rPr>
        <w:tab/>
      </w:r>
    </w:p>
    <w:p w14:paraId="6C55E226" w14:textId="2E73D62F" w:rsidR="00575DD9" w:rsidRPr="00192CA8" w:rsidRDefault="005F2F27">
      <w:pPr>
        <w:spacing w:before="360" w:after="360" w:line="240" w:lineRule="auto"/>
        <w:jc w:val="both"/>
        <w:rPr>
          <w:rFonts w:ascii="Arial" w:eastAsia="Times New Roman" w:hAnsi="Arial"/>
          <w:kern w:val="2"/>
          <w:sz w:val="24"/>
          <w:szCs w:val="24"/>
          <w:lang w:eastAsia="ar-SA"/>
        </w:rPr>
      </w:pPr>
      <w:r w:rsidRPr="00192CA8">
        <w:rPr>
          <w:rFonts w:ascii="Arial" w:eastAsia="Times New Roman" w:hAnsi="Arial"/>
          <w:b/>
          <w:bCs/>
          <w:kern w:val="2"/>
          <w:sz w:val="24"/>
          <w:szCs w:val="24"/>
          <w:lang w:eastAsia="ar-SA"/>
        </w:rPr>
        <w:t>CRITÉRIO DE JULGAMENTO:</w:t>
      </w:r>
      <w:r w:rsidRPr="00192CA8">
        <w:rPr>
          <w:rFonts w:ascii="Arial" w:eastAsia="Times New Roman" w:hAnsi="Arial"/>
          <w:kern w:val="2"/>
          <w:sz w:val="24"/>
          <w:szCs w:val="24"/>
          <w:lang w:eastAsia="ar-SA"/>
        </w:rPr>
        <w:t xml:space="preserve"> Menor Preço </w:t>
      </w:r>
    </w:p>
    <w:p w14:paraId="4BEE2FE6" w14:textId="77777777" w:rsidR="00575DD9" w:rsidRPr="00192CA8" w:rsidRDefault="005F2F27">
      <w:pPr>
        <w:spacing w:before="360" w:after="360" w:line="240" w:lineRule="auto"/>
        <w:jc w:val="both"/>
        <w:rPr>
          <w:rFonts w:ascii="Arial" w:eastAsia="Times New Roman" w:hAnsi="Arial"/>
          <w:kern w:val="2"/>
          <w:sz w:val="24"/>
          <w:szCs w:val="24"/>
          <w:lang w:eastAsia="ar-SA"/>
        </w:rPr>
      </w:pPr>
      <w:r w:rsidRPr="00192CA8">
        <w:rPr>
          <w:rFonts w:ascii="Arial" w:eastAsia="Times New Roman" w:hAnsi="Arial"/>
          <w:b/>
          <w:kern w:val="2"/>
          <w:sz w:val="24"/>
          <w:szCs w:val="24"/>
          <w:lang w:eastAsia="ar-SA"/>
        </w:rPr>
        <w:t>MODO DE DISPUTA:</w:t>
      </w:r>
      <w:r w:rsidRPr="00192CA8">
        <w:rPr>
          <w:rFonts w:ascii="Arial" w:eastAsia="Times New Roman" w:hAnsi="Arial"/>
          <w:kern w:val="2"/>
          <w:sz w:val="24"/>
          <w:szCs w:val="24"/>
          <w:lang w:eastAsia="ar-SA"/>
        </w:rPr>
        <w:t xml:space="preserve"> Aberto e fechado</w:t>
      </w:r>
    </w:p>
    <w:p w14:paraId="0BB05BA1" w14:textId="6C1EFDA0" w:rsidR="00575DD9" w:rsidRPr="00DC0B92" w:rsidRDefault="005F2F27">
      <w:pPr>
        <w:spacing w:before="360" w:after="360" w:line="240" w:lineRule="auto"/>
        <w:jc w:val="both"/>
        <w:rPr>
          <w:rFonts w:ascii="Arial" w:eastAsia="SimSun" w:hAnsi="Arial"/>
          <w:kern w:val="2"/>
          <w:sz w:val="24"/>
          <w:szCs w:val="24"/>
          <w:lang w:eastAsia="hi-IN" w:bidi="hi-IN"/>
        </w:rPr>
      </w:pPr>
      <w:r w:rsidRPr="00192CA8">
        <w:rPr>
          <w:rFonts w:ascii="Arial" w:eastAsia="MS Mincho" w:hAnsi="Arial"/>
          <w:b/>
          <w:bCs/>
          <w:kern w:val="2"/>
          <w:sz w:val="24"/>
          <w:szCs w:val="24"/>
          <w:lang w:eastAsia="hi-IN" w:bidi="hi-IN"/>
        </w:rPr>
        <w:t xml:space="preserve">OBJETO: </w:t>
      </w:r>
      <w:r w:rsidR="00DC0B92" w:rsidRPr="00192CA8">
        <w:rPr>
          <w:rStyle w:val="normaltextrun"/>
          <w:rFonts w:ascii="Arial" w:hAnsi="Arial"/>
          <w:color w:val="000000"/>
          <w:sz w:val="24"/>
          <w:szCs w:val="24"/>
        </w:rPr>
        <w:t>Subscrição de suporte do sistema operacional Oracle Linux Premier.</w:t>
      </w:r>
    </w:p>
    <w:p w14:paraId="044C7E75"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059C140B" w14:textId="28EE9735"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Até às </w:t>
      </w:r>
      <w:r w:rsidRPr="00DF39A9">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dia </w:t>
      </w:r>
      <w:r w:rsidR="00DF39A9" w:rsidRPr="00DF39A9">
        <w:rPr>
          <w:rFonts w:ascii="Arial" w:eastAsia="Times New Roman" w:hAnsi="Arial"/>
          <w:b/>
          <w:bCs/>
          <w:kern w:val="2"/>
          <w:sz w:val="24"/>
          <w:szCs w:val="24"/>
          <w:lang w:eastAsia="ar-SA"/>
        </w:rPr>
        <w:t>06</w:t>
      </w:r>
      <w:r w:rsidRPr="00DF39A9">
        <w:rPr>
          <w:rFonts w:ascii="Arial" w:eastAsia="Times New Roman" w:hAnsi="Arial"/>
          <w:b/>
          <w:bCs/>
          <w:kern w:val="2"/>
          <w:sz w:val="24"/>
          <w:szCs w:val="24"/>
          <w:lang w:eastAsia="ar-SA"/>
        </w:rPr>
        <w:t>/</w:t>
      </w:r>
      <w:r w:rsidR="00DF39A9" w:rsidRPr="00DF39A9">
        <w:rPr>
          <w:rFonts w:ascii="Arial" w:eastAsia="Times New Roman" w:hAnsi="Arial"/>
          <w:b/>
          <w:bCs/>
          <w:kern w:val="2"/>
          <w:sz w:val="24"/>
          <w:szCs w:val="24"/>
          <w:lang w:eastAsia="ar-SA"/>
        </w:rPr>
        <w:t>10</w:t>
      </w:r>
      <w:r w:rsidRPr="00DF39A9">
        <w:rPr>
          <w:rFonts w:ascii="Arial" w:eastAsia="Times New Roman" w:hAnsi="Arial"/>
          <w:b/>
          <w:bCs/>
          <w:kern w:val="2"/>
          <w:sz w:val="24"/>
          <w:szCs w:val="24"/>
          <w:lang w:eastAsia="ar-SA"/>
        </w:rPr>
        <w:t>/202</w:t>
      </w:r>
      <w:r w:rsidR="00722EBC" w:rsidRPr="00DF39A9">
        <w:rPr>
          <w:rFonts w:ascii="Arial" w:eastAsia="Times New Roman" w:hAnsi="Arial"/>
          <w:b/>
          <w:bCs/>
          <w:kern w:val="2"/>
          <w:sz w:val="24"/>
          <w:szCs w:val="24"/>
          <w:lang w:eastAsia="ar-SA"/>
        </w:rPr>
        <w:t>5</w:t>
      </w:r>
      <w:r w:rsidRPr="00DF39A9">
        <w:rPr>
          <w:rFonts w:ascii="Arial" w:eastAsia="Times New Roman" w:hAnsi="Arial"/>
          <w:b/>
          <w:bCs/>
          <w:kern w:val="2"/>
          <w:sz w:val="24"/>
          <w:szCs w:val="24"/>
          <w:lang w:eastAsia="ar-SA"/>
        </w:rPr>
        <w:t>.</w:t>
      </w:r>
    </w:p>
    <w:p w14:paraId="4FB98CB0" w14:textId="19555394" w:rsidR="00575DD9" w:rsidRDefault="005F2F27" w:rsidP="008B08F1">
      <w:pPr>
        <w:rPr>
          <w:rFonts w:ascii="Arial" w:eastAsia="Times New Roman" w:hAnsi="Arial"/>
          <w:b/>
          <w:bCs/>
          <w:kern w:val="2"/>
          <w:sz w:val="24"/>
          <w:szCs w:val="24"/>
          <w:lang w:eastAsia="ar-SA"/>
        </w:rPr>
      </w:pPr>
      <w:r>
        <w:rPr>
          <w:rFonts w:ascii="Arial" w:eastAsia="Times New Roman" w:hAnsi="Arial"/>
          <w:b/>
          <w:bCs/>
          <w:kern w:val="2"/>
          <w:sz w:val="24"/>
          <w:szCs w:val="24"/>
          <w:lang w:eastAsia="ar-SA"/>
        </w:rPr>
        <w:t>INÍCIO DA SESSÃO DE LANCES:</w:t>
      </w:r>
      <w:r>
        <w:rPr>
          <w:rFonts w:ascii="Arial" w:eastAsia="Times New Roman" w:hAnsi="Arial"/>
          <w:kern w:val="2"/>
          <w:sz w:val="24"/>
          <w:szCs w:val="24"/>
          <w:lang w:eastAsia="ar-SA"/>
        </w:rPr>
        <w:t xml:space="preserve"> Às </w:t>
      </w:r>
      <w:r w:rsidRPr="00DF39A9">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dia </w:t>
      </w:r>
      <w:r w:rsidR="00DF39A9" w:rsidRPr="00DF39A9">
        <w:rPr>
          <w:rFonts w:ascii="Arial" w:eastAsia="Times New Roman" w:hAnsi="Arial"/>
          <w:b/>
          <w:bCs/>
          <w:kern w:val="2"/>
          <w:sz w:val="24"/>
          <w:szCs w:val="24"/>
          <w:lang w:eastAsia="ar-SA"/>
        </w:rPr>
        <w:t>06</w:t>
      </w:r>
      <w:r w:rsidRPr="00DF39A9">
        <w:rPr>
          <w:rFonts w:ascii="Arial" w:eastAsia="Times New Roman" w:hAnsi="Arial"/>
          <w:b/>
          <w:bCs/>
          <w:kern w:val="2"/>
          <w:sz w:val="24"/>
          <w:szCs w:val="24"/>
          <w:lang w:eastAsia="ar-SA"/>
        </w:rPr>
        <w:t>/</w:t>
      </w:r>
      <w:r w:rsidR="00DF39A9" w:rsidRPr="00DF39A9">
        <w:rPr>
          <w:rFonts w:ascii="Arial" w:eastAsia="Times New Roman" w:hAnsi="Arial"/>
          <w:b/>
          <w:bCs/>
          <w:kern w:val="2"/>
          <w:sz w:val="24"/>
          <w:szCs w:val="24"/>
          <w:lang w:eastAsia="ar-SA"/>
        </w:rPr>
        <w:t>10</w:t>
      </w:r>
      <w:r w:rsidRPr="00DF39A9">
        <w:rPr>
          <w:rFonts w:ascii="Arial" w:eastAsia="Times New Roman" w:hAnsi="Arial"/>
          <w:b/>
          <w:bCs/>
          <w:kern w:val="2"/>
          <w:sz w:val="24"/>
          <w:szCs w:val="24"/>
          <w:lang w:eastAsia="ar-SA"/>
        </w:rPr>
        <w:t>/202</w:t>
      </w:r>
      <w:r w:rsidR="00722EBC" w:rsidRPr="00DF39A9">
        <w:rPr>
          <w:rFonts w:ascii="Arial" w:eastAsia="Times New Roman" w:hAnsi="Arial"/>
          <w:b/>
          <w:bCs/>
          <w:kern w:val="2"/>
          <w:sz w:val="24"/>
          <w:szCs w:val="24"/>
          <w:lang w:eastAsia="ar-SA"/>
        </w:rPr>
        <w:t>5</w:t>
      </w:r>
      <w:r>
        <w:rPr>
          <w:rFonts w:ascii="Arial" w:eastAsia="Times New Roman" w:hAnsi="Arial"/>
          <w:b/>
          <w:bCs/>
          <w:kern w:val="2"/>
          <w:sz w:val="24"/>
          <w:szCs w:val="24"/>
          <w:lang w:eastAsia="ar-SA"/>
        </w:rPr>
        <w:t>.</w:t>
      </w:r>
    </w:p>
    <w:p w14:paraId="1C57199A"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REFERÊNCIA DE TEMPO</w:t>
      </w:r>
      <w:r>
        <w:rPr>
          <w:rFonts w:ascii="Arial" w:eastAsia="Times New Roman" w:hAnsi="Arial"/>
          <w:kern w:val="2"/>
          <w:sz w:val="24"/>
          <w:szCs w:val="24"/>
          <w:lang w:eastAsia="ar-SA"/>
        </w:rPr>
        <w:t>: Será observado o horário de Brasília (DF).</w:t>
      </w:r>
    </w:p>
    <w:p w14:paraId="547DDE5E" w14:textId="2C9F5765"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ESCLARECIMENTOS E IMPUGNAÇÕES:</w:t>
      </w:r>
      <w:r>
        <w:rPr>
          <w:rFonts w:ascii="Arial" w:eastAsia="Times New Roman" w:hAnsi="Arial"/>
          <w:kern w:val="2"/>
          <w:sz w:val="24"/>
          <w:szCs w:val="24"/>
          <w:lang w:eastAsia="ar-SA"/>
        </w:rPr>
        <w:t xml:space="preserve"> Na forma prevista no item </w:t>
      </w:r>
      <w:r w:rsidR="00F32245">
        <w:rPr>
          <w:rFonts w:ascii="Arial" w:eastAsia="Times New Roman" w:hAnsi="Arial"/>
          <w:kern w:val="2"/>
          <w:sz w:val="24"/>
          <w:szCs w:val="24"/>
          <w:lang w:eastAsia="ar-SA"/>
        </w:rPr>
        <w:t>2</w:t>
      </w:r>
      <w:r>
        <w:rPr>
          <w:rFonts w:ascii="Arial" w:eastAsia="Times New Roman" w:hAnsi="Arial"/>
          <w:kern w:val="2"/>
          <w:sz w:val="24"/>
          <w:szCs w:val="24"/>
          <w:lang w:eastAsia="ar-SA"/>
        </w:rPr>
        <w:t xml:space="preserve"> deste Edital, até às </w:t>
      </w:r>
      <w:r>
        <w:rPr>
          <w:rFonts w:ascii="Arial" w:eastAsia="Times New Roman" w:hAnsi="Arial"/>
          <w:b/>
          <w:bCs/>
          <w:kern w:val="2"/>
          <w:sz w:val="24"/>
          <w:szCs w:val="24"/>
          <w:lang w:eastAsia="ar-SA"/>
        </w:rPr>
        <w:t>18 horas</w:t>
      </w:r>
      <w:r>
        <w:rPr>
          <w:rFonts w:ascii="Arial" w:eastAsia="Times New Roman" w:hAnsi="Arial"/>
          <w:kern w:val="2"/>
          <w:sz w:val="24"/>
          <w:szCs w:val="24"/>
          <w:lang w:eastAsia="ar-SA"/>
        </w:rPr>
        <w:t xml:space="preserve"> do dia </w:t>
      </w:r>
      <w:r w:rsidR="00DF39A9" w:rsidRPr="00DF39A9">
        <w:rPr>
          <w:rFonts w:ascii="Arial" w:eastAsia="Times New Roman" w:hAnsi="Arial"/>
          <w:b/>
          <w:bCs/>
          <w:kern w:val="2"/>
          <w:sz w:val="24"/>
          <w:szCs w:val="24"/>
          <w:lang w:eastAsia="ar-SA"/>
        </w:rPr>
        <w:t>01</w:t>
      </w:r>
      <w:r w:rsidRPr="00DF39A9">
        <w:rPr>
          <w:rFonts w:ascii="Arial" w:eastAsia="Times New Roman" w:hAnsi="Arial"/>
          <w:b/>
          <w:bCs/>
          <w:kern w:val="2"/>
          <w:sz w:val="24"/>
          <w:szCs w:val="24"/>
          <w:lang w:eastAsia="ar-SA"/>
        </w:rPr>
        <w:t>/</w:t>
      </w:r>
      <w:r w:rsidR="00DF39A9" w:rsidRPr="00DF39A9">
        <w:rPr>
          <w:rFonts w:ascii="Arial" w:eastAsia="Times New Roman" w:hAnsi="Arial"/>
          <w:b/>
          <w:bCs/>
          <w:kern w:val="2"/>
          <w:sz w:val="24"/>
          <w:szCs w:val="24"/>
          <w:lang w:eastAsia="ar-SA"/>
        </w:rPr>
        <w:t>10</w:t>
      </w:r>
      <w:r w:rsidRPr="00DF39A9">
        <w:rPr>
          <w:rFonts w:ascii="Arial" w:eastAsia="Times New Roman" w:hAnsi="Arial"/>
          <w:b/>
          <w:bCs/>
          <w:kern w:val="2"/>
          <w:sz w:val="24"/>
          <w:szCs w:val="24"/>
          <w:lang w:eastAsia="ar-SA"/>
        </w:rPr>
        <w:t>/202</w:t>
      </w:r>
      <w:r w:rsidR="00722EBC" w:rsidRPr="00DF39A9">
        <w:rPr>
          <w:rFonts w:ascii="Arial" w:eastAsia="Times New Roman" w:hAnsi="Arial"/>
          <w:b/>
          <w:bCs/>
          <w:kern w:val="2"/>
          <w:sz w:val="24"/>
          <w:szCs w:val="24"/>
          <w:lang w:eastAsia="ar-SA"/>
        </w:rPr>
        <w:t>5</w:t>
      </w:r>
      <w:r w:rsidRPr="00DF39A9">
        <w:rPr>
          <w:rFonts w:ascii="Arial" w:eastAsia="Times New Roman" w:hAnsi="Arial"/>
          <w:b/>
          <w:bCs/>
          <w:kern w:val="2"/>
          <w:sz w:val="24"/>
          <w:szCs w:val="24"/>
          <w:lang w:eastAsia="ar-SA"/>
        </w:rPr>
        <w:t>.</w:t>
      </w:r>
    </w:p>
    <w:p w14:paraId="09D18A73" w14:textId="52E95013" w:rsidR="0005138F" w:rsidRPr="00DC0B92" w:rsidRDefault="005F2F27" w:rsidP="00DC0B92">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PREGOEIRO (A):</w:t>
      </w:r>
      <w:r w:rsidR="00CB604B">
        <w:rPr>
          <w:rFonts w:ascii="Arial" w:eastAsia="Times New Roman" w:hAnsi="Arial"/>
          <w:b/>
          <w:bCs/>
          <w:spacing w:val="-3"/>
          <w:kern w:val="2"/>
          <w:sz w:val="24"/>
          <w:szCs w:val="24"/>
          <w:lang w:eastAsia="ar-SA"/>
        </w:rPr>
        <w:t xml:space="preserve"> </w:t>
      </w:r>
      <w:r w:rsidR="00DF39A9">
        <w:rPr>
          <w:rFonts w:ascii="Arial" w:eastAsia="Times New Roman" w:hAnsi="Arial"/>
          <w:b/>
          <w:bCs/>
          <w:spacing w:val="-3"/>
          <w:kern w:val="2"/>
          <w:sz w:val="24"/>
          <w:szCs w:val="24"/>
          <w:lang w:eastAsia="ar-SA"/>
        </w:rPr>
        <w:t>Luiz Fernando da Silva</w:t>
      </w:r>
      <w:r w:rsidR="0005138F">
        <w:rPr>
          <w:rFonts w:ascii="Arial" w:eastAsia="Times New Roman" w:hAnsi="Arial"/>
          <w:b/>
          <w:bCs/>
          <w:sz w:val="24"/>
          <w:szCs w:val="24"/>
          <w:u w:val="single"/>
          <w:lang w:eastAsia="pt-BR"/>
        </w:rPr>
        <w:br w:type="page"/>
      </w:r>
    </w:p>
    <w:p w14:paraId="46B92303" w14:textId="77777777" w:rsidR="00575DD9" w:rsidRDefault="005F2F27">
      <w:pPr>
        <w:keepNext/>
        <w:keepLines/>
        <w:spacing w:before="360" w:after="360" w:line="240" w:lineRule="auto"/>
        <w:jc w:val="center"/>
        <w:rPr>
          <w:rFonts w:ascii="Arial" w:eastAsia="Times New Roman" w:hAnsi="Arial"/>
          <w:b/>
          <w:bCs/>
          <w:sz w:val="24"/>
          <w:szCs w:val="24"/>
          <w:lang w:eastAsia="pt-BR"/>
        </w:rPr>
      </w:pPr>
      <w:r>
        <w:rPr>
          <w:rFonts w:ascii="Arial" w:eastAsia="Times New Roman" w:hAnsi="Arial"/>
          <w:b/>
          <w:bCs/>
          <w:sz w:val="24"/>
          <w:szCs w:val="24"/>
          <w:u w:val="single"/>
          <w:lang w:eastAsia="pt-BR"/>
        </w:rPr>
        <w:lastRenderedPageBreak/>
        <w:t>ÍNDICE</w:t>
      </w:r>
      <w:bookmarkStart w:id="0" w:name="_Hlk130207661"/>
    </w:p>
    <w:p w14:paraId="1957B5B4" w14:textId="340EEB90" w:rsidR="00F54FC8" w:rsidRDefault="005F2F27">
      <w:pPr>
        <w:pStyle w:val="Sumrio1"/>
        <w:rPr>
          <w:rFonts w:asciiTheme="minorHAnsi" w:eastAsiaTheme="minorEastAsia" w:hAnsiTheme="minorHAnsi" w:cstheme="minorBidi"/>
          <w:noProof/>
          <w:kern w:val="0"/>
          <w:sz w:val="22"/>
          <w:szCs w:val="22"/>
          <w:lang w:eastAsia="pt-BR"/>
        </w:rPr>
      </w:pPr>
      <w:r w:rsidRPr="437BB2D9">
        <w:fldChar w:fldCharType="begin"/>
      </w:r>
      <w:r>
        <w:rPr>
          <w:rStyle w:val="Vnculodendice"/>
          <w:rFonts w:eastAsia="MS Gothic"/>
          <w:b/>
          <w:bCs/>
          <w:webHidden/>
          <w:lang w:eastAsia="pt-BR"/>
        </w:rPr>
        <w:instrText>TOC \z \o "1-3" \u \h</w:instrText>
      </w:r>
      <w:r w:rsidRPr="437BB2D9">
        <w:rPr>
          <w:rStyle w:val="Vnculodendice"/>
          <w:rFonts w:eastAsia="MS Gothic"/>
          <w:b/>
          <w:bCs/>
          <w:lang w:eastAsia="pt-BR"/>
        </w:rPr>
        <w:fldChar w:fldCharType="separate"/>
      </w:r>
      <w:hyperlink w:anchor="_Toc206608954" w:history="1">
        <w:r w:rsidR="00F54FC8" w:rsidRPr="00701435">
          <w:rPr>
            <w:rStyle w:val="Hyperlink"/>
            <w:rFonts w:eastAsia="MS Gothic"/>
            <w:b/>
            <w:bCs/>
            <w:noProof/>
            <w:lang w:eastAsia="pt-BR"/>
          </w:rPr>
          <w:t xml:space="preserve">1. </w:t>
        </w:r>
        <w:r w:rsidR="00F54FC8" w:rsidRPr="00701435">
          <w:rPr>
            <w:rStyle w:val="Hyperlink"/>
            <w:rFonts w:eastAsia="MS Gothic"/>
            <w:b/>
            <w:bCs/>
            <w:noProof/>
          </w:rPr>
          <w:t>DO OBJETO</w:t>
        </w:r>
        <w:r w:rsidR="00F54FC8">
          <w:rPr>
            <w:noProof/>
            <w:webHidden/>
          </w:rPr>
          <w:tab/>
        </w:r>
        <w:r w:rsidR="00F54FC8">
          <w:rPr>
            <w:noProof/>
            <w:webHidden/>
          </w:rPr>
          <w:fldChar w:fldCharType="begin"/>
        </w:r>
        <w:r w:rsidR="00F54FC8">
          <w:rPr>
            <w:noProof/>
            <w:webHidden/>
          </w:rPr>
          <w:instrText xml:space="preserve"> PAGEREF _Toc206608954 \h </w:instrText>
        </w:r>
        <w:r w:rsidR="00F54FC8">
          <w:rPr>
            <w:noProof/>
            <w:webHidden/>
          </w:rPr>
        </w:r>
        <w:r w:rsidR="00F54FC8">
          <w:rPr>
            <w:noProof/>
            <w:webHidden/>
          </w:rPr>
          <w:fldChar w:fldCharType="separate"/>
        </w:r>
        <w:r w:rsidR="00192CA8">
          <w:rPr>
            <w:noProof/>
            <w:webHidden/>
          </w:rPr>
          <w:t>3</w:t>
        </w:r>
        <w:r w:rsidR="00F54FC8">
          <w:rPr>
            <w:noProof/>
            <w:webHidden/>
          </w:rPr>
          <w:fldChar w:fldCharType="end"/>
        </w:r>
      </w:hyperlink>
    </w:p>
    <w:p w14:paraId="54E285B1" w14:textId="5EE61A22" w:rsidR="00F54FC8" w:rsidRDefault="00F54FC8">
      <w:pPr>
        <w:pStyle w:val="Sumrio1"/>
        <w:rPr>
          <w:rFonts w:asciiTheme="minorHAnsi" w:eastAsiaTheme="minorEastAsia" w:hAnsiTheme="minorHAnsi" w:cstheme="minorBidi"/>
          <w:noProof/>
          <w:kern w:val="0"/>
          <w:sz w:val="22"/>
          <w:szCs w:val="22"/>
          <w:lang w:eastAsia="pt-BR"/>
        </w:rPr>
      </w:pPr>
      <w:hyperlink w:anchor="_Toc206608955" w:history="1">
        <w:r w:rsidRPr="00701435">
          <w:rPr>
            <w:rStyle w:val="Hyperlink"/>
            <w:rFonts w:eastAsia="MS Gothic"/>
            <w:b/>
            <w:bCs/>
            <w:noProof/>
            <w:lang w:eastAsia="pt-BR"/>
          </w:rPr>
          <w:t>2. DA IMPUGNAÇÃO AO EDITAL E DO PEDIDO DE ESCLARECIMENTO</w:t>
        </w:r>
        <w:r>
          <w:rPr>
            <w:noProof/>
            <w:webHidden/>
          </w:rPr>
          <w:tab/>
        </w:r>
        <w:r>
          <w:rPr>
            <w:noProof/>
            <w:webHidden/>
          </w:rPr>
          <w:fldChar w:fldCharType="begin"/>
        </w:r>
        <w:r>
          <w:rPr>
            <w:noProof/>
            <w:webHidden/>
          </w:rPr>
          <w:instrText xml:space="preserve"> PAGEREF _Toc206608955 \h </w:instrText>
        </w:r>
        <w:r>
          <w:rPr>
            <w:noProof/>
            <w:webHidden/>
          </w:rPr>
        </w:r>
        <w:r>
          <w:rPr>
            <w:noProof/>
            <w:webHidden/>
          </w:rPr>
          <w:fldChar w:fldCharType="separate"/>
        </w:r>
        <w:r w:rsidR="00192CA8">
          <w:rPr>
            <w:noProof/>
            <w:webHidden/>
          </w:rPr>
          <w:t>3</w:t>
        </w:r>
        <w:r>
          <w:rPr>
            <w:noProof/>
            <w:webHidden/>
          </w:rPr>
          <w:fldChar w:fldCharType="end"/>
        </w:r>
      </w:hyperlink>
    </w:p>
    <w:p w14:paraId="112FC633" w14:textId="0A3D989A" w:rsidR="00F54FC8" w:rsidRDefault="00F54FC8">
      <w:pPr>
        <w:pStyle w:val="Sumrio1"/>
        <w:rPr>
          <w:rFonts w:asciiTheme="minorHAnsi" w:eastAsiaTheme="minorEastAsia" w:hAnsiTheme="minorHAnsi" w:cstheme="minorBidi"/>
          <w:noProof/>
          <w:kern w:val="0"/>
          <w:sz w:val="22"/>
          <w:szCs w:val="22"/>
          <w:lang w:eastAsia="pt-BR"/>
        </w:rPr>
      </w:pPr>
      <w:hyperlink w:anchor="_Toc206608956" w:history="1">
        <w:r w:rsidRPr="00701435">
          <w:rPr>
            <w:rStyle w:val="Hyperlink"/>
            <w:rFonts w:eastAsia="MS Gothic"/>
            <w:b/>
            <w:bCs/>
            <w:noProof/>
            <w:lang w:eastAsia="pt-BR"/>
          </w:rPr>
          <w:t>3. DA PARTICIPAÇÃO NA LICITAÇÃO</w:t>
        </w:r>
        <w:r>
          <w:rPr>
            <w:noProof/>
            <w:webHidden/>
          </w:rPr>
          <w:tab/>
        </w:r>
        <w:r>
          <w:rPr>
            <w:noProof/>
            <w:webHidden/>
          </w:rPr>
          <w:fldChar w:fldCharType="begin"/>
        </w:r>
        <w:r>
          <w:rPr>
            <w:noProof/>
            <w:webHidden/>
          </w:rPr>
          <w:instrText xml:space="preserve"> PAGEREF _Toc206608956 \h </w:instrText>
        </w:r>
        <w:r>
          <w:rPr>
            <w:noProof/>
            <w:webHidden/>
          </w:rPr>
        </w:r>
        <w:r>
          <w:rPr>
            <w:noProof/>
            <w:webHidden/>
          </w:rPr>
          <w:fldChar w:fldCharType="separate"/>
        </w:r>
        <w:r w:rsidR="00192CA8">
          <w:rPr>
            <w:noProof/>
            <w:webHidden/>
          </w:rPr>
          <w:t>4</w:t>
        </w:r>
        <w:r>
          <w:rPr>
            <w:noProof/>
            <w:webHidden/>
          </w:rPr>
          <w:fldChar w:fldCharType="end"/>
        </w:r>
      </w:hyperlink>
    </w:p>
    <w:p w14:paraId="70D33F68" w14:textId="127C9CF4" w:rsidR="00F54FC8" w:rsidRDefault="00F54FC8">
      <w:pPr>
        <w:pStyle w:val="Sumrio1"/>
        <w:rPr>
          <w:rFonts w:asciiTheme="minorHAnsi" w:eastAsiaTheme="minorEastAsia" w:hAnsiTheme="minorHAnsi" w:cstheme="minorBidi"/>
          <w:noProof/>
          <w:kern w:val="0"/>
          <w:sz w:val="22"/>
          <w:szCs w:val="22"/>
          <w:lang w:eastAsia="pt-BR"/>
        </w:rPr>
      </w:pPr>
      <w:hyperlink w:anchor="_Toc206608957" w:history="1">
        <w:r w:rsidRPr="00701435">
          <w:rPr>
            <w:rStyle w:val="Hyperlink"/>
            <w:rFonts w:eastAsia="MS Gothic"/>
            <w:b/>
            <w:bCs/>
            <w:noProof/>
            <w:lang w:eastAsia="pt-BR"/>
          </w:rPr>
          <w:t>4. DA APRESENTAÇÃO DA PROPOSTA</w:t>
        </w:r>
        <w:r>
          <w:rPr>
            <w:noProof/>
            <w:webHidden/>
          </w:rPr>
          <w:tab/>
        </w:r>
        <w:r>
          <w:rPr>
            <w:noProof/>
            <w:webHidden/>
          </w:rPr>
          <w:fldChar w:fldCharType="begin"/>
        </w:r>
        <w:r>
          <w:rPr>
            <w:noProof/>
            <w:webHidden/>
          </w:rPr>
          <w:instrText xml:space="preserve"> PAGEREF _Toc206608957 \h </w:instrText>
        </w:r>
        <w:r>
          <w:rPr>
            <w:noProof/>
            <w:webHidden/>
          </w:rPr>
        </w:r>
        <w:r>
          <w:rPr>
            <w:noProof/>
            <w:webHidden/>
          </w:rPr>
          <w:fldChar w:fldCharType="separate"/>
        </w:r>
        <w:r w:rsidR="00192CA8">
          <w:rPr>
            <w:noProof/>
            <w:webHidden/>
          </w:rPr>
          <w:t>8</w:t>
        </w:r>
        <w:r>
          <w:rPr>
            <w:noProof/>
            <w:webHidden/>
          </w:rPr>
          <w:fldChar w:fldCharType="end"/>
        </w:r>
      </w:hyperlink>
    </w:p>
    <w:p w14:paraId="7334716A" w14:textId="22362DA9" w:rsidR="00F54FC8" w:rsidRDefault="00F54FC8">
      <w:pPr>
        <w:pStyle w:val="Sumrio1"/>
        <w:rPr>
          <w:rFonts w:asciiTheme="minorHAnsi" w:eastAsiaTheme="minorEastAsia" w:hAnsiTheme="minorHAnsi" w:cstheme="minorBidi"/>
          <w:noProof/>
          <w:kern w:val="0"/>
          <w:sz w:val="22"/>
          <w:szCs w:val="22"/>
          <w:lang w:eastAsia="pt-BR"/>
        </w:rPr>
      </w:pPr>
      <w:hyperlink w:anchor="_Toc206608958" w:history="1">
        <w:r w:rsidRPr="00701435">
          <w:rPr>
            <w:rStyle w:val="Hyperlink"/>
            <w:rFonts w:eastAsia="MS Gothic"/>
            <w:b/>
            <w:bCs/>
            <w:noProof/>
            <w:lang w:eastAsia="pt-BR"/>
          </w:rPr>
          <w:t>5. DA ABERTURA DA SESSÃO E DA ETAPA DE LANCES</w:t>
        </w:r>
        <w:r>
          <w:rPr>
            <w:noProof/>
            <w:webHidden/>
          </w:rPr>
          <w:tab/>
        </w:r>
        <w:r>
          <w:rPr>
            <w:noProof/>
            <w:webHidden/>
          </w:rPr>
          <w:fldChar w:fldCharType="begin"/>
        </w:r>
        <w:r>
          <w:rPr>
            <w:noProof/>
            <w:webHidden/>
          </w:rPr>
          <w:instrText xml:space="preserve"> PAGEREF _Toc206608958 \h </w:instrText>
        </w:r>
        <w:r>
          <w:rPr>
            <w:noProof/>
            <w:webHidden/>
          </w:rPr>
        </w:r>
        <w:r>
          <w:rPr>
            <w:noProof/>
            <w:webHidden/>
          </w:rPr>
          <w:fldChar w:fldCharType="separate"/>
        </w:r>
        <w:r w:rsidR="00192CA8">
          <w:rPr>
            <w:noProof/>
            <w:webHidden/>
          </w:rPr>
          <w:t>10</w:t>
        </w:r>
        <w:r>
          <w:rPr>
            <w:noProof/>
            <w:webHidden/>
          </w:rPr>
          <w:fldChar w:fldCharType="end"/>
        </w:r>
      </w:hyperlink>
    </w:p>
    <w:p w14:paraId="3DEFDA6E" w14:textId="02F7A91A" w:rsidR="00F54FC8" w:rsidRDefault="00F54FC8">
      <w:pPr>
        <w:pStyle w:val="Sumrio1"/>
        <w:rPr>
          <w:rFonts w:asciiTheme="minorHAnsi" w:eastAsiaTheme="minorEastAsia" w:hAnsiTheme="minorHAnsi" w:cstheme="minorBidi"/>
          <w:noProof/>
          <w:kern w:val="0"/>
          <w:sz w:val="22"/>
          <w:szCs w:val="22"/>
          <w:lang w:eastAsia="pt-BR"/>
        </w:rPr>
      </w:pPr>
      <w:hyperlink w:anchor="_Toc206608959" w:history="1">
        <w:r w:rsidRPr="00701435">
          <w:rPr>
            <w:rStyle w:val="Hyperlink"/>
            <w:rFonts w:eastAsia="MS Gothic"/>
            <w:b/>
            <w:bCs/>
            <w:noProof/>
            <w:lang w:eastAsia="pt-BR"/>
          </w:rPr>
          <w:t>6. DA FASE DE JULGAMENTO</w:t>
        </w:r>
        <w:r>
          <w:rPr>
            <w:noProof/>
            <w:webHidden/>
          </w:rPr>
          <w:tab/>
        </w:r>
        <w:r>
          <w:rPr>
            <w:noProof/>
            <w:webHidden/>
          </w:rPr>
          <w:fldChar w:fldCharType="begin"/>
        </w:r>
        <w:r>
          <w:rPr>
            <w:noProof/>
            <w:webHidden/>
          </w:rPr>
          <w:instrText xml:space="preserve"> PAGEREF _Toc206608959 \h </w:instrText>
        </w:r>
        <w:r>
          <w:rPr>
            <w:noProof/>
            <w:webHidden/>
          </w:rPr>
        </w:r>
        <w:r>
          <w:rPr>
            <w:noProof/>
            <w:webHidden/>
          </w:rPr>
          <w:fldChar w:fldCharType="separate"/>
        </w:r>
        <w:r w:rsidR="00192CA8">
          <w:rPr>
            <w:noProof/>
            <w:webHidden/>
          </w:rPr>
          <w:t>13</w:t>
        </w:r>
        <w:r>
          <w:rPr>
            <w:noProof/>
            <w:webHidden/>
          </w:rPr>
          <w:fldChar w:fldCharType="end"/>
        </w:r>
      </w:hyperlink>
    </w:p>
    <w:p w14:paraId="359B8F98" w14:textId="1D7D90C2" w:rsidR="00F54FC8" w:rsidRDefault="00F54FC8">
      <w:pPr>
        <w:pStyle w:val="Sumrio1"/>
        <w:rPr>
          <w:rFonts w:asciiTheme="minorHAnsi" w:eastAsiaTheme="minorEastAsia" w:hAnsiTheme="minorHAnsi" w:cstheme="minorBidi"/>
          <w:noProof/>
          <w:kern w:val="0"/>
          <w:sz w:val="22"/>
          <w:szCs w:val="22"/>
          <w:lang w:eastAsia="pt-BR"/>
        </w:rPr>
      </w:pPr>
      <w:hyperlink w:anchor="_Toc206608960" w:history="1">
        <w:r w:rsidRPr="00701435">
          <w:rPr>
            <w:rStyle w:val="Hyperlink"/>
            <w:rFonts w:eastAsia="MS Gothic"/>
            <w:b/>
            <w:bCs/>
            <w:noProof/>
            <w:lang w:eastAsia="pt-BR"/>
          </w:rPr>
          <w:t>7. DA FASE DE HABILITAÇÃO</w:t>
        </w:r>
        <w:r>
          <w:rPr>
            <w:noProof/>
            <w:webHidden/>
          </w:rPr>
          <w:tab/>
        </w:r>
        <w:r>
          <w:rPr>
            <w:noProof/>
            <w:webHidden/>
          </w:rPr>
          <w:fldChar w:fldCharType="begin"/>
        </w:r>
        <w:r>
          <w:rPr>
            <w:noProof/>
            <w:webHidden/>
          </w:rPr>
          <w:instrText xml:space="preserve"> PAGEREF _Toc206608960 \h </w:instrText>
        </w:r>
        <w:r>
          <w:rPr>
            <w:noProof/>
            <w:webHidden/>
          </w:rPr>
        </w:r>
        <w:r>
          <w:rPr>
            <w:noProof/>
            <w:webHidden/>
          </w:rPr>
          <w:fldChar w:fldCharType="separate"/>
        </w:r>
        <w:r w:rsidR="00192CA8">
          <w:rPr>
            <w:noProof/>
            <w:webHidden/>
          </w:rPr>
          <w:t>17</w:t>
        </w:r>
        <w:r>
          <w:rPr>
            <w:noProof/>
            <w:webHidden/>
          </w:rPr>
          <w:fldChar w:fldCharType="end"/>
        </w:r>
      </w:hyperlink>
    </w:p>
    <w:p w14:paraId="2BE087B2" w14:textId="1DC560A0" w:rsidR="00F54FC8" w:rsidRDefault="00F54FC8">
      <w:pPr>
        <w:pStyle w:val="Sumrio1"/>
        <w:rPr>
          <w:rFonts w:asciiTheme="minorHAnsi" w:eastAsiaTheme="minorEastAsia" w:hAnsiTheme="minorHAnsi" w:cstheme="minorBidi"/>
          <w:noProof/>
          <w:kern w:val="0"/>
          <w:sz w:val="22"/>
          <w:szCs w:val="22"/>
          <w:lang w:eastAsia="pt-BR"/>
        </w:rPr>
      </w:pPr>
      <w:hyperlink w:anchor="_Toc206608961" w:history="1">
        <w:r w:rsidRPr="00701435">
          <w:rPr>
            <w:rStyle w:val="Hyperlink"/>
            <w:rFonts w:eastAsia="MS Gothic"/>
            <w:b/>
            <w:bCs/>
            <w:noProof/>
            <w:lang w:eastAsia="pt-BR"/>
          </w:rPr>
          <w:t>8. DOS RECURSOS</w:t>
        </w:r>
        <w:r>
          <w:rPr>
            <w:noProof/>
            <w:webHidden/>
          </w:rPr>
          <w:tab/>
        </w:r>
        <w:r>
          <w:rPr>
            <w:noProof/>
            <w:webHidden/>
          </w:rPr>
          <w:fldChar w:fldCharType="begin"/>
        </w:r>
        <w:r>
          <w:rPr>
            <w:noProof/>
            <w:webHidden/>
          </w:rPr>
          <w:instrText xml:space="preserve"> PAGEREF _Toc206608961 \h </w:instrText>
        </w:r>
        <w:r>
          <w:rPr>
            <w:noProof/>
            <w:webHidden/>
          </w:rPr>
        </w:r>
        <w:r>
          <w:rPr>
            <w:noProof/>
            <w:webHidden/>
          </w:rPr>
          <w:fldChar w:fldCharType="separate"/>
        </w:r>
        <w:r w:rsidR="00192CA8">
          <w:rPr>
            <w:noProof/>
            <w:webHidden/>
          </w:rPr>
          <w:t>20</w:t>
        </w:r>
        <w:r>
          <w:rPr>
            <w:noProof/>
            <w:webHidden/>
          </w:rPr>
          <w:fldChar w:fldCharType="end"/>
        </w:r>
      </w:hyperlink>
    </w:p>
    <w:p w14:paraId="5FC28A75" w14:textId="2B7350DA" w:rsidR="00F54FC8" w:rsidRDefault="00F54FC8">
      <w:pPr>
        <w:pStyle w:val="Sumrio1"/>
        <w:rPr>
          <w:rFonts w:asciiTheme="minorHAnsi" w:eastAsiaTheme="minorEastAsia" w:hAnsiTheme="minorHAnsi" w:cstheme="minorBidi"/>
          <w:noProof/>
          <w:kern w:val="0"/>
          <w:sz w:val="22"/>
          <w:szCs w:val="22"/>
          <w:lang w:eastAsia="pt-BR"/>
        </w:rPr>
      </w:pPr>
      <w:hyperlink w:anchor="_Toc206608962" w:history="1">
        <w:r w:rsidRPr="00701435">
          <w:rPr>
            <w:rStyle w:val="Hyperlink"/>
            <w:rFonts w:eastAsia="MS Gothic"/>
            <w:b/>
            <w:bCs/>
            <w:noProof/>
            <w:lang w:eastAsia="pt-BR"/>
          </w:rPr>
          <w:t>9. DA ADJUDICAÇÃO E DA HOMOLOGAÇÃO</w:t>
        </w:r>
        <w:r>
          <w:rPr>
            <w:noProof/>
            <w:webHidden/>
          </w:rPr>
          <w:tab/>
        </w:r>
        <w:r>
          <w:rPr>
            <w:noProof/>
            <w:webHidden/>
          </w:rPr>
          <w:fldChar w:fldCharType="begin"/>
        </w:r>
        <w:r>
          <w:rPr>
            <w:noProof/>
            <w:webHidden/>
          </w:rPr>
          <w:instrText xml:space="preserve"> PAGEREF _Toc206608962 \h </w:instrText>
        </w:r>
        <w:r>
          <w:rPr>
            <w:noProof/>
            <w:webHidden/>
          </w:rPr>
        </w:r>
        <w:r>
          <w:rPr>
            <w:noProof/>
            <w:webHidden/>
          </w:rPr>
          <w:fldChar w:fldCharType="separate"/>
        </w:r>
        <w:r w:rsidR="00192CA8">
          <w:rPr>
            <w:noProof/>
            <w:webHidden/>
          </w:rPr>
          <w:t>21</w:t>
        </w:r>
        <w:r>
          <w:rPr>
            <w:noProof/>
            <w:webHidden/>
          </w:rPr>
          <w:fldChar w:fldCharType="end"/>
        </w:r>
      </w:hyperlink>
    </w:p>
    <w:p w14:paraId="45469FB1" w14:textId="5B218D35" w:rsidR="00F54FC8" w:rsidRDefault="00F54FC8">
      <w:pPr>
        <w:pStyle w:val="Sumrio1"/>
        <w:rPr>
          <w:rFonts w:asciiTheme="minorHAnsi" w:eastAsiaTheme="minorEastAsia" w:hAnsiTheme="minorHAnsi" w:cstheme="minorBidi"/>
          <w:noProof/>
          <w:kern w:val="0"/>
          <w:sz w:val="22"/>
          <w:szCs w:val="22"/>
          <w:lang w:eastAsia="pt-BR"/>
        </w:rPr>
      </w:pPr>
      <w:hyperlink w:anchor="_Toc206608963" w:history="1">
        <w:r w:rsidRPr="00701435">
          <w:rPr>
            <w:rStyle w:val="Hyperlink"/>
            <w:rFonts w:eastAsia="MS Gothic"/>
            <w:b/>
            <w:bCs/>
            <w:noProof/>
            <w:lang w:eastAsia="pt-BR"/>
          </w:rPr>
          <w:t>10. DAS INFRAÇÕES ADMINISTRATIVAS E SANÇÕES</w:t>
        </w:r>
        <w:r>
          <w:rPr>
            <w:noProof/>
            <w:webHidden/>
          </w:rPr>
          <w:tab/>
        </w:r>
        <w:r>
          <w:rPr>
            <w:noProof/>
            <w:webHidden/>
          </w:rPr>
          <w:fldChar w:fldCharType="begin"/>
        </w:r>
        <w:r>
          <w:rPr>
            <w:noProof/>
            <w:webHidden/>
          </w:rPr>
          <w:instrText xml:space="preserve"> PAGEREF _Toc206608963 \h </w:instrText>
        </w:r>
        <w:r>
          <w:rPr>
            <w:noProof/>
            <w:webHidden/>
          </w:rPr>
        </w:r>
        <w:r>
          <w:rPr>
            <w:noProof/>
            <w:webHidden/>
          </w:rPr>
          <w:fldChar w:fldCharType="separate"/>
        </w:r>
        <w:r w:rsidR="00192CA8">
          <w:rPr>
            <w:noProof/>
            <w:webHidden/>
          </w:rPr>
          <w:t>22</w:t>
        </w:r>
        <w:r>
          <w:rPr>
            <w:noProof/>
            <w:webHidden/>
          </w:rPr>
          <w:fldChar w:fldCharType="end"/>
        </w:r>
      </w:hyperlink>
    </w:p>
    <w:p w14:paraId="41692670" w14:textId="79010F6E" w:rsidR="00F54FC8" w:rsidRDefault="00F54FC8">
      <w:pPr>
        <w:pStyle w:val="Sumrio1"/>
        <w:rPr>
          <w:rFonts w:asciiTheme="minorHAnsi" w:eastAsiaTheme="minorEastAsia" w:hAnsiTheme="minorHAnsi" w:cstheme="minorBidi"/>
          <w:noProof/>
          <w:kern w:val="0"/>
          <w:sz w:val="22"/>
          <w:szCs w:val="22"/>
          <w:lang w:eastAsia="pt-BR"/>
        </w:rPr>
      </w:pPr>
      <w:hyperlink w:anchor="_Toc206608964" w:history="1">
        <w:r w:rsidRPr="00701435">
          <w:rPr>
            <w:rStyle w:val="Hyperlink"/>
            <w:rFonts w:eastAsia="MS Gothic"/>
            <w:b/>
            <w:bCs/>
            <w:noProof/>
            <w:lang w:eastAsia="pt-BR"/>
          </w:rPr>
          <w:t>11. DA CONTRATAÇÃO</w:t>
        </w:r>
        <w:r>
          <w:rPr>
            <w:noProof/>
            <w:webHidden/>
          </w:rPr>
          <w:tab/>
        </w:r>
        <w:r>
          <w:rPr>
            <w:noProof/>
            <w:webHidden/>
          </w:rPr>
          <w:fldChar w:fldCharType="begin"/>
        </w:r>
        <w:r>
          <w:rPr>
            <w:noProof/>
            <w:webHidden/>
          </w:rPr>
          <w:instrText xml:space="preserve"> PAGEREF _Toc206608964 \h </w:instrText>
        </w:r>
        <w:r>
          <w:rPr>
            <w:noProof/>
            <w:webHidden/>
          </w:rPr>
        </w:r>
        <w:r>
          <w:rPr>
            <w:noProof/>
            <w:webHidden/>
          </w:rPr>
          <w:fldChar w:fldCharType="separate"/>
        </w:r>
        <w:r w:rsidR="00192CA8">
          <w:rPr>
            <w:noProof/>
            <w:webHidden/>
          </w:rPr>
          <w:t>24</w:t>
        </w:r>
        <w:r>
          <w:rPr>
            <w:noProof/>
            <w:webHidden/>
          </w:rPr>
          <w:fldChar w:fldCharType="end"/>
        </w:r>
      </w:hyperlink>
    </w:p>
    <w:p w14:paraId="79F4680E" w14:textId="1791A42E" w:rsidR="00F54FC8" w:rsidRDefault="00F54FC8">
      <w:pPr>
        <w:pStyle w:val="Sumrio1"/>
        <w:rPr>
          <w:rFonts w:asciiTheme="minorHAnsi" w:eastAsiaTheme="minorEastAsia" w:hAnsiTheme="minorHAnsi" w:cstheme="minorBidi"/>
          <w:noProof/>
          <w:kern w:val="0"/>
          <w:sz w:val="22"/>
          <w:szCs w:val="22"/>
          <w:lang w:eastAsia="pt-BR"/>
        </w:rPr>
      </w:pPr>
      <w:hyperlink w:anchor="_Toc206608965" w:history="1">
        <w:r w:rsidRPr="00701435">
          <w:rPr>
            <w:rStyle w:val="Hyperlink"/>
            <w:rFonts w:eastAsia="MS Gothic"/>
            <w:b/>
            <w:bCs/>
            <w:noProof/>
            <w:lang w:eastAsia="pt-BR"/>
          </w:rPr>
          <w:t>12. DAS DISPOSIÇÕES GERAIS</w:t>
        </w:r>
        <w:r>
          <w:rPr>
            <w:noProof/>
            <w:webHidden/>
          </w:rPr>
          <w:tab/>
        </w:r>
        <w:r>
          <w:rPr>
            <w:noProof/>
            <w:webHidden/>
          </w:rPr>
          <w:fldChar w:fldCharType="begin"/>
        </w:r>
        <w:r>
          <w:rPr>
            <w:noProof/>
            <w:webHidden/>
          </w:rPr>
          <w:instrText xml:space="preserve"> PAGEREF _Toc206608965 \h </w:instrText>
        </w:r>
        <w:r>
          <w:rPr>
            <w:noProof/>
            <w:webHidden/>
          </w:rPr>
        </w:r>
        <w:r>
          <w:rPr>
            <w:noProof/>
            <w:webHidden/>
          </w:rPr>
          <w:fldChar w:fldCharType="separate"/>
        </w:r>
        <w:r w:rsidR="00192CA8">
          <w:rPr>
            <w:noProof/>
            <w:webHidden/>
          </w:rPr>
          <w:t>26</w:t>
        </w:r>
        <w:r>
          <w:rPr>
            <w:noProof/>
            <w:webHidden/>
          </w:rPr>
          <w:fldChar w:fldCharType="end"/>
        </w:r>
      </w:hyperlink>
    </w:p>
    <w:p w14:paraId="3048EB54" w14:textId="221214E3" w:rsidR="00F54FC8" w:rsidRDefault="00F54FC8">
      <w:pPr>
        <w:pStyle w:val="Sumrio1"/>
        <w:rPr>
          <w:rFonts w:asciiTheme="minorHAnsi" w:eastAsiaTheme="minorEastAsia" w:hAnsiTheme="minorHAnsi" w:cstheme="minorBidi"/>
          <w:noProof/>
          <w:kern w:val="0"/>
          <w:sz w:val="22"/>
          <w:szCs w:val="22"/>
          <w:lang w:eastAsia="pt-BR"/>
        </w:rPr>
      </w:pPr>
      <w:hyperlink w:anchor="_Toc206608966" w:history="1">
        <w:r w:rsidRPr="00701435">
          <w:rPr>
            <w:rStyle w:val="Hyperlink"/>
            <w:b/>
            <w:bCs/>
            <w:noProof/>
          </w:rPr>
          <w:t>ANEXO I – MINUTA DE CONTRATO</w:t>
        </w:r>
        <w:r>
          <w:rPr>
            <w:noProof/>
            <w:webHidden/>
          </w:rPr>
          <w:tab/>
        </w:r>
        <w:r>
          <w:rPr>
            <w:noProof/>
            <w:webHidden/>
          </w:rPr>
          <w:fldChar w:fldCharType="begin"/>
        </w:r>
        <w:r>
          <w:rPr>
            <w:noProof/>
            <w:webHidden/>
          </w:rPr>
          <w:instrText xml:space="preserve"> PAGEREF _Toc206608966 \h </w:instrText>
        </w:r>
        <w:r>
          <w:rPr>
            <w:noProof/>
            <w:webHidden/>
          </w:rPr>
        </w:r>
        <w:r>
          <w:rPr>
            <w:noProof/>
            <w:webHidden/>
          </w:rPr>
          <w:fldChar w:fldCharType="separate"/>
        </w:r>
        <w:r w:rsidR="00192CA8">
          <w:rPr>
            <w:noProof/>
            <w:webHidden/>
          </w:rPr>
          <w:t>29</w:t>
        </w:r>
        <w:r>
          <w:rPr>
            <w:noProof/>
            <w:webHidden/>
          </w:rPr>
          <w:fldChar w:fldCharType="end"/>
        </w:r>
      </w:hyperlink>
    </w:p>
    <w:p w14:paraId="7878D44C" w14:textId="64649CA0" w:rsidR="00F54FC8" w:rsidRDefault="00F54FC8">
      <w:pPr>
        <w:pStyle w:val="Sumrio3"/>
        <w:rPr>
          <w:rFonts w:asciiTheme="minorHAnsi" w:eastAsiaTheme="minorEastAsia" w:hAnsiTheme="minorHAnsi" w:cstheme="minorBidi"/>
          <w:noProof/>
          <w:sz w:val="22"/>
          <w:szCs w:val="22"/>
        </w:rPr>
      </w:pPr>
      <w:hyperlink w:anchor="_Toc206608967" w:history="1">
        <w:r w:rsidRPr="00701435">
          <w:rPr>
            <w:rStyle w:val="Hyperlink"/>
            <w:b/>
            <w:bCs/>
            <w:noProof/>
            <w:kern w:val="2"/>
            <w:lang w:eastAsia="ar-SA"/>
          </w:rPr>
          <w:t>ANEXO II – MODELO DE PROPOSTA (Planilha de Preços)</w:t>
        </w:r>
        <w:r>
          <w:rPr>
            <w:noProof/>
            <w:webHidden/>
          </w:rPr>
          <w:tab/>
        </w:r>
        <w:r>
          <w:rPr>
            <w:noProof/>
            <w:webHidden/>
          </w:rPr>
          <w:fldChar w:fldCharType="begin"/>
        </w:r>
        <w:r>
          <w:rPr>
            <w:noProof/>
            <w:webHidden/>
          </w:rPr>
          <w:instrText xml:space="preserve"> PAGEREF _Toc206608967 \h </w:instrText>
        </w:r>
        <w:r>
          <w:rPr>
            <w:noProof/>
            <w:webHidden/>
          </w:rPr>
        </w:r>
        <w:r>
          <w:rPr>
            <w:noProof/>
            <w:webHidden/>
          </w:rPr>
          <w:fldChar w:fldCharType="separate"/>
        </w:r>
        <w:r w:rsidR="00192CA8">
          <w:rPr>
            <w:noProof/>
            <w:webHidden/>
          </w:rPr>
          <w:t>39</w:t>
        </w:r>
        <w:r>
          <w:rPr>
            <w:noProof/>
            <w:webHidden/>
          </w:rPr>
          <w:fldChar w:fldCharType="end"/>
        </w:r>
      </w:hyperlink>
    </w:p>
    <w:p w14:paraId="4E755F32" w14:textId="6A445C20" w:rsidR="00F54FC8" w:rsidRDefault="00F54FC8">
      <w:pPr>
        <w:pStyle w:val="Sumrio3"/>
        <w:rPr>
          <w:rFonts w:asciiTheme="minorHAnsi" w:eastAsiaTheme="minorEastAsia" w:hAnsiTheme="minorHAnsi" w:cstheme="minorBidi"/>
          <w:noProof/>
          <w:sz w:val="22"/>
          <w:szCs w:val="22"/>
        </w:rPr>
      </w:pPr>
      <w:hyperlink w:anchor="_Toc206608968" w:history="1">
        <w:r w:rsidRPr="00701435">
          <w:rPr>
            <w:rStyle w:val="Hyperlink"/>
            <w:b/>
            <w:bCs/>
            <w:noProof/>
            <w:kern w:val="2"/>
            <w:lang w:eastAsia="ar-SA"/>
          </w:rPr>
          <w:t xml:space="preserve">ANEXO III – </w:t>
        </w:r>
        <w:r w:rsidRPr="00701435">
          <w:rPr>
            <w:rStyle w:val="Hyperlink"/>
            <w:b/>
            <w:noProof/>
            <w:kern w:val="2"/>
            <w:lang w:eastAsia="ar-SA"/>
          </w:rPr>
          <w:t>RELAÇÃO DE DOCUMENTOS EXIGIDOS</w:t>
        </w:r>
        <w:r>
          <w:rPr>
            <w:noProof/>
            <w:webHidden/>
          </w:rPr>
          <w:tab/>
        </w:r>
        <w:r>
          <w:rPr>
            <w:noProof/>
            <w:webHidden/>
          </w:rPr>
          <w:fldChar w:fldCharType="begin"/>
        </w:r>
        <w:r>
          <w:rPr>
            <w:noProof/>
            <w:webHidden/>
          </w:rPr>
          <w:instrText xml:space="preserve"> PAGEREF _Toc206608968 \h </w:instrText>
        </w:r>
        <w:r>
          <w:rPr>
            <w:noProof/>
            <w:webHidden/>
          </w:rPr>
        </w:r>
        <w:r>
          <w:rPr>
            <w:noProof/>
            <w:webHidden/>
          </w:rPr>
          <w:fldChar w:fldCharType="separate"/>
        </w:r>
        <w:r w:rsidR="00192CA8">
          <w:rPr>
            <w:noProof/>
            <w:webHidden/>
          </w:rPr>
          <w:t>42</w:t>
        </w:r>
        <w:r>
          <w:rPr>
            <w:noProof/>
            <w:webHidden/>
          </w:rPr>
          <w:fldChar w:fldCharType="end"/>
        </w:r>
      </w:hyperlink>
    </w:p>
    <w:p w14:paraId="07D1D71C" w14:textId="785A1E40" w:rsidR="00F54FC8" w:rsidRDefault="00F54FC8">
      <w:pPr>
        <w:pStyle w:val="Sumrio3"/>
        <w:rPr>
          <w:rFonts w:asciiTheme="minorHAnsi" w:eastAsiaTheme="minorEastAsia" w:hAnsiTheme="minorHAnsi" w:cstheme="minorBidi"/>
          <w:noProof/>
          <w:sz w:val="22"/>
          <w:szCs w:val="22"/>
        </w:rPr>
      </w:pPr>
      <w:hyperlink w:anchor="_Toc206608969" w:history="1">
        <w:r w:rsidRPr="00701435">
          <w:rPr>
            <w:rStyle w:val="Hyperlink"/>
            <w:b/>
            <w:bCs/>
            <w:noProof/>
            <w:kern w:val="1"/>
            <w:lang w:eastAsia="ar-SA"/>
          </w:rPr>
          <w:t>ANEXO IV – TERMO DE REFERÊNCIA</w:t>
        </w:r>
        <w:r>
          <w:rPr>
            <w:noProof/>
            <w:webHidden/>
          </w:rPr>
          <w:tab/>
        </w:r>
        <w:r>
          <w:rPr>
            <w:noProof/>
            <w:webHidden/>
          </w:rPr>
          <w:fldChar w:fldCharType="begin"/>
        </w:r>
        <w:r>
          <w:rPr>
            <w:noProof/>
            <w:webHidden/>
          </w:rPr>
          <w:instrText xml:space="preserve"> PAGEREF _Toc206608969 \h </w:instrText>
        </w:r>
        <w:r>
          <w:rPr>
            <w:noProof/>
            <w:webHidden/>
          </w:rPr>
        </w:r>
        <w:r>
          <w:rPr>
            <w:noProof/>
            <w:webHidden/>
          </w:rPr>
          <w:fldChar w:fldCharType="separate"/>
        </w:r>
        <w:r w:rsidR="00192CA8">
          <w:rPr>
            <w:noProof/>
            <w:webHidden/>
          </w:rPr>
          <w:t>47</w:t>
        </w:r>
        <w:r>
          <w:rPr>
            <w:noProof/>
            <w:webHidden/>
          </w:rPr>
          <w:fldChar w:fldCharType="end"/>
        </w:r>
      </w:hyperlink>
    </w:p>
    <w:p w14:paraId="18360DC3" w14:textId="7F660396" w:rsidR="00F54FC8" w:rsidRDefault="00F54FC8">
      <w:pPr>
        <w:pStyle w:val="Sumrio3"/>
        <w:rPr>
          <w:rFonts w:asciiTheme="minorHAnsi" w:eastAsiaTheme="minorEastAsia" w:hAnsiTheme="minorHAnsi" w:cstheme="minorBidi"/>
          <w:noProof/>
          <w:sz w:val="22"/>
          <w:szCs w:val="22"/>
        </w:rPr>
      </w:pPr>
      <w:hyperlink w:anchor="_Toc206608970" w:history="1">
        <w:r w:rsidRPr="00701435">
          <w:rPr>
            <w:rStyle w:val="Hyperlink"/>
            <w:b/>
            <w:bCs/>
            <w:noProof/>
            <w:kern w:val="2"/>
            <w:lang w:eastAsia="ar-SA"/>
          </w:rPr>
          <w:t xml:space="preserve">ANEXO V – </w:t>
        </w:r>
        <w:r w:rsidRPr="00701435">
          <w:rPr>
            <w:rStyle w:val="Hyperlink"/>
            <w:b/>
            <w:bCs/>
            <w:noProof/>
          </w:rPr>
          <w:t>DECLARAÇÕES</w:t>
        </w:r>
        <w:r>
          <w:rPr>
            <w:noProof/>
            <w:webHidden/>
          </w:rPr>
          <w:tab/>
        </w:r>
        <w:r>
          <w:rPr>
            <w:noProof/>
            <w:webHidden/>
          </w:rPr>
          <w:fldChar w:fldCharType="begin"/>
        </w:r>
        <w:r>
          <w:rPr>
            <w:noProof/>
            <w:webHidden/>
          </w:rPr>
          <w:instrText xml:space="preserve"> PAGEREF _Toc206608970 \h </w:instrText>
        </w:r>
        <w:r>
          <w:rPr>
            <w:noProof/>
            <w:webHidden/>
          </w:rPr>
        </w:r>
        <w:r>
          <w:rPr>
            <w:noProof/>
            <w:webHidden/>
          </w:rPr>
          <w:fldChar w:fldCharType="separate"/>
        </w:r>
        <w:r w:rsidR="00192CA8">
          <w:rPr>
            <w:noProof/>
            <w:webHidden/>
          </w:rPr>
          <w:t>66</w:t>
        </w:r>
        <w:r>
          <w:rPr>
            <w:noProof/>
            <w:webHidden/>
          </w:rPr>
          <w:fldChar w:fldCharType="end"/>
        </w:r>
      </w:hyperlink>
    </w:p>
    <w:p w14:paraId="01549D02" w14:textId="34C23428" w:rsidR="00575DD9" w:rsidRPr="00214542" w:rsidRDefault="005F2F27">
      <w:pPr>
        <w:pStyle w:val="Sumrio3"/>
        <w:rPr>
          <w:rFonts w:ascii="Calibri" w:eastAsia="Yu Mincho" w:hAnsi="Calibri"/>
          <w:sz w:val="22"/>
          <w:szCs w:val="22"/>
        </w:rPr>
      </w:pPr>
      <w:r w:rsidRPr="437BB2D9">
        <w:rPr>
          <w:rStyle w:val="Vnculodendice"/>
          <w:highlight w:val="green"/>
        </w:rPr>
        <w:fldChar w:fldCharType="end"/>
      </w:r>
    </w:p>
    <w:p w14:paraId="2618144B"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04CF4E6D"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20006E06" w14:textId="77777777" w:rsidR="00575DD9" w:rsidRDefault="005F2F27">
      <w:pPr>
        <w:rPr>
          <w:rFonts w:ascii="Arial" w:eastAsia="Times New Roman" w:hAnsi="Arial"/>
          <w:kern w:val="2"/>
          <w:sz w:val="24"/>
          <w:szCs w:val="24"/>
          <w:lang w:eastAsia="ar-SA"/>
        </w:rPr>
      </w:pPr>
      <w:r>
        <w:br w:type="page"/>
      </w:r>
    </w:p>
    <w:p w14:paraId="4B89A3C6" w14:textId="77777777" w:rsidR="00575DD9" w:rsidRDefault="005F2F27">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206608954"/>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7"/>
      <w:bookmarkEnd w:id="18"/>
    </w:p>
    <w:p w14:paraId="7A5CBEFA" w14:textId="21B15454" w:rsidR="00575DD9" w:rsidRDefault="005F2F27">
      <w:pPr>
        <w:spacing w:before="288" w:after="288" w:line="312" w:lineRule="auto"/>
        <w:jc w:val="both"/>
        <w:rPr>
          <w:rFonts w:ascii="Arial" w:eastAsia="MS Mincho" w:hAnsi="Arial"/>
          <w:sz w:val="24"/>
          <w:szCs w:val="24"/>
          <w:lang w:eastAsia="pt-BR"/>
        </w:rPr>
      </w:pPr>
      <w:r w:rsidRPr="70EEA246">
        <w:rPr>
          <w:rFonts w:ascii="Arial" w:eastAsia="MS Mincho" w:hAnsi="Arial"/>
          <w:sz w:val="24"/>
          <w:szCs w:val="24"/>
          <w:lang w:eastAsia="pt-BR"/>
        </w:rPr>
        <w:t xml:space="preserve">1.1 O objeto da presente </w:t>
      </w:r>
      <w:r w:rsidR="00192CA8">
        <w:rPr>
          <w:rFonts w:ascii="Arial" w:eastAsia="MS Mincho" w:hAnsi="Arial"/>
          <w:sz w:val="24"/>
          <w:szCs w:val="24"/>
          <w:lang w:eastAsia="pt-BR"/>
        </w:rPr>
        <w:t>licitação é a subscrição de suporte do sistema operacional Oracle Linux Premier</w:t>
      </w:r>
      <w:r w:rsidRPr="00192CA8">
        <w:rPr>
          <w:rFonts w:ascii="Arial" w:eastAsia="MS Mincho" w:hAnsi="Arial"/>
          <w:sz w:val="24"/>
          <w:szCs w:val="24"/>
          <w:lang w:eastAsia="pt-BR"/>
        </w:rPr>
        <w:t xml:space="preserve">, </w:t>
      </w:r>
      <w:r w:rsidR="009F046A" w:rsidRPr="00192CA8">
        <w:rPr>
          <w:rFonts w:ascii="Arial" w:eastAsia="MS Mincho" w:hAnsi="Arial"/>
          <w:sz w:val="24"/>
          <w:szCs w:val="24"/>
          <w:lang w:eastAsia="pt-BR"/>
        </w:rPr>
        <w:t>conforme especificações</w:t>
      </w:r>
      <w:r w:rsidR="009F046A" w:rsidRPr="70EEA246">
        <w:rPr>
          <w:rFonts w:ascii="Arial" w:eastAsia="MS Mincho" w:hAnsi="Arial"/>
          <w:sz w:val="24"/>
          <w:szCs w:val="24"/>
          <w:lang w:eastAsia="pt-BR"/>
        </w:rPr>
        <w:t xml:space="preserve"> e condições constantes neste Edital e seus anexos</w:t>
      </w:r>
      <w:r w:rsidRPr="70EEA246">
        <w:rPr>
          <w:rFonts w:ascii="Arial" w:eastAsia="MS Mincho" w:hAnsi="Arial"/>
          <w:sz w:val="24"/>
          <w:szCs w:val="24"/>
          <w:lang w:eastAsia="pt-BR"/>
        </w:rPr>
        <w:t>.</w:t>
      </w:r>
    </w:p>
    <w:p w14:paraId="53176F76" w14:textId="77777777"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451BD869" w14:textId="77777777" w:rsidR="004D273F" w:rsidRDefault="003864D4"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206608955"/>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0"/>
      <w:bookmarkEnd w:id="21"/>
    </w:p>
    <w:p w14:paraId="584A061D" w14:textId="77777777"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2AD97BCD" w14:textId="77777777" w:rsidR="004D273F" w:rsidRDefault="00321C51" w:rsidP="004D273F">
      <w:pPr>
        <w:spacing w:before="288" w:after="288" w:line="312" w:lineRule="auto"/>
        <w:jc w:val="both"/>
        <w:rPr>
          <w:rFonts w:ascii="Arial" w:eastAsia="MS Mincho" w:hAnsi="Arial"/>
          <w:sz w:val="24"/>
          <w:szCs w:val="24"/>
          <w:lang w:eastAsia="pt-BR"/>
        </w:rPr>
      </w:pPr>
      <w:r w:rsidRPr="771E2D8A">
        <w:rPr>
          <w:rFonts w:ascii="Arial" w:eastAsia="MS Mincho" w:hAnsi="Arial"/>
          <w:sz w:val="24"/>
          <w:szCs w:val="24"/>
          <w:lang w:eastAsia="pt-BR"/>
        </w:rPr>
        <w:t>2</w:t>
      </w:r>
      <w:r w:rsidR="004D273F" w:rsidRPr="771E2D8A">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1B1B7D95" w14:textId="2E8C5169" w:rsidR="296663D7" w:rsidRDefault="296663D7" w:rsidP="771E2D8A">
      <w:pPr>
        <w:spacing w:before="288" w:after="288" w:line="312" w:lineRule="auto"/>
        <w:jc w:val="both"/>
      </w:pPr>
      <w:r w:rsidRPr="771E2D8A">
        <w:rPr>
          <w:rFonts w:ascii="Arial" w:eastAsia="Arial" w:hAnsi="Arial"/>
          <w:sz w:val="24"/>
          <w:szCs w:val="24"/>
        </w:rPr>
        <w:t>2.3</w:t>
      </w:r>
      <w:r w:rsidRPr="771E2D8A">
        <w:rPr>
          <w:rFonts w:ascii="Arial" w:eastAsia="Arial" w:hAnsi="Arial"/>
          <w:sz w:val="20"/>
          <w:szCs w:val="20"/>
        </w:rPr>
        <w:t xml:space="preserve"> </w:t>
      </w:r>
      <w:r w:rsidRPr="771E2D8A">
        <w:rPr>
          <w:rFonts w:ascii="Arial" w:eastAsia="Arial" w:hAnsi="Arial"/>
          <w:sz w:val="24"/>
          <w:szCs w:val="24"/>
        </w:rPr>
        <w:t>O instrumento de impugnação deverá ser dirigido ao pregoeiro e enviado, preferencialmente, por meio eletrônico, via Portal de Compras – MG, acompanhado de fundamentação do alegado e instruído de eventuais provas que se fizerem necessárias. Admite-se, ainda, a possibilidade de apresentação de impugnações por via presencial, correios, fac-símile ou e</w:t>
      </w:r>
      <w:r w:rsidR="00192CA8">
        <w:rPr>
          <w:rFonts w:ascii="Arial" w:eastAsia="Arial" w:hAnsi="Arial"/>
          <w:sz w:val="24"/>
          <w:szCs w:val="24"/>
        </w:rPr>
        <w:t>-</w:t>
      </w:r>
      <w:r w:rsidRPr="771E2D8A">
        <w:rPr>
          <w:rFonts w:ascii="Arial" w:eastAsia="Arial" w:hAnsi="Arial"/>
          <w:sz w:val="24"/>
          <w:szCs w:val="24"/>
        </w:rPr>
        <w:t>mail.</w:t>
      </w:r>
    </w:p>
    <w:p w14:paraId="66F37C3B"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25F1C7C4"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478965FF"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7D1ABF86"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06327A5C"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598CC681" w14:textId="77777777" w:rsidR="00575DD9"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206608956"/>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19"/>
      <w:r w:rsidR="005F2F27" w:rsidRPr="00757A72">
        <w:rPr>
          <w:rFonts w:ascii="Arial" w:eastAsia="MS Gothic" w:hAnsi="Arial"/>
          <w:b/>
          <w:bCs/>
          <w:sz w:val="24"/>
          <w:szCs w:val="24"/>
          <w:lang w:eastAsia="pt-BR"/>
        </w:rPr>
        <w:t>DA PARTICIPAÇÃO NA LICITAÇÃO</w:t>
      </w:r>
      <w:bookmarkStart w:id="24" w:name="_Hlk130814210"/>
      <w:bookmarkEnd w:id="22"/>
      <w:bookmarkEnd w:id="23"/>
      <w:bookmarkEnd w:id="24"/>
    </w:p>
    <w:p w14:paraId="08A82DB7"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36EE79B5"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75BFDF61"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5CE98924"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63F227E"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F1AEB47" w14:textId="77777777" w:rsidR="00575DD9" w:rsidRPr="00DC0B92"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.4 A não observância do disposto no item anterior poderá ensejar desclassificação no </w:t>
      </w:r>
      <w:r w:rsidR="005F2F27" w:rsidRPr="00DC0B92">
        <w:rPr>
          <w:rFonts w:ascii="Arial" w:eastAsia="MS Mincho" w:hAnsi="Arial"/>
          <w:sz w:val="24"/>
          <w:szCs w:val="24"/>
          <w:lang w:eastAsia="pt-BR"/>
        </w:rPr>
        <w:t>momento da habilitação.</w:t>
      </w:r>
    </w:p>
    <w:p w14:paraId="06C0E2C8" w14:textId="77777777" w:rsidR="00575DD9" w:rsidRPr="00DC0B92" w:rsidRDefault="00C27E74" w:rsidP="2D17FF09">
      <w:pPr>
        <w:spacing w:before="288" w:after="288" w:line="312" w:lineRule="auto"/>
        <w:jc w:val="both"/>
        <w:rPr>
          <w:rFonts w:ascii="Arial" w:eastAsia="MS Mincho" w:hAnsi="Arial"/>
          <w:sz w:val="24"/>
          <w:szCs w:val="24"/>
          <w:lang w:eastAsia="pt-BR"/>
        </w:rPr>
      </w:pPr>
      <w:r w:rsidRPr="00DC0B92">
        <w:rPr>
          <w:rFonts w:ascii="Arial" w:eastAsia="MS Mincho" w:hAnsi="Arial"/>
          <w:sz w:val="24"/>
          <w:szCs w:val="24"/>
          <w:lang w:eastAsia="pt-BR"/>
        </w:rPr>
        <w:t>3</w:t>
      </w:r>
      <w:r w:rsidR="005F2F27" w:rsidRPr="00DC0B92">
        <w:rPr>
          <w:rFonts w:ascii="Arial" w:eastAsia="MS Mincho" w:hAnsi="Arial"/>
          <w:sz w:val="24"/>
          <w:szCs w:val="24"/>
          <w:lang w:eastAsia="pt-BR"/>
        </w:rPr>
        <w:t xml:space="preserve">.5 </w:t>
      </w:r>
      <w:r w:rsidR="00AC409A" w:rsidRPr="00DC0B92">
        <w:rPr>
          <w:rFonts w:ascii="Arial" w:eastAsia="MS Mincho" w:hAnsi="Arial"/>
          <w:sz w:val="24"/>
          <w:szCs w:val="24"/>
          <w:lang w:eastAsia="pt-BR"/>
        </w:rPr>
        <w:t xml:space="preserve">Caso haja lotes exclusivos </w:t>
      </w:r>
      <w:r w:rsidR="005F2F27" w:rsidRPr="00DC0B92">
        <w:rPr>
          <w:rFonts w:ascii="Arial" w:eastAsia="MS Mincho" w:hAnsi="Arial"/>
          <w:sz w:val="24"/>
          <w:szCs w:val="24"/>
          <w:lang w:eastAsia="pt-BR"/>
        </w:rPr>
        <w:t xml:space="preserve">a microempresas e empresas de pequeno porte, nos termos do </w:t>
      </w:r>
      <w:hyperlink r:id="rId15">
        <w:r w:rsidR="005F2F27" w:rsidRPr="00DC0B92">
          <w:rPr>
            <w:rFonts w:ascii="Arial" w:eastAsia="MS Mincho" w:hAnsi="Arial"/>
            <w:sz w:val="24"/>
            <w:szCs w:val="24"/>
            <w:lang w:eastAsia="pt-BR"/>
          </w:rPr>
          <w:t>art. 48 da Lei Complementar nº 123, de 14 de dezembro de 2006</w:t>
        </w:r>
      </w:hyperlink>
      <w:r w:rsidR="00777396" w:rsidRPr="00DC0B92">
        <w:rPr>
          <w:rFonts w:ascii="Arial" w:eastAsia="MS Mincho" w:hAnsi="Arial"/>
          <w:sz w:val="24"/>
          <w:szCs w:val="24"/>
          <w:lang w:eastAsia="pt-BR"/>
        </w:rPr>
        <w:t>, serão especificados no Anexo II (Modelo de Proposta)</w:t>
      </w:r>
      <w:r w:rsidR="005F2F27" w:rsidRPr="00DC0B92">
        <w:rPr>
          <w:rFonts w:ascii="Arial" w:eastAsia="MS Mincho" w:hAnsi="Arial"/>
          <w:sz w:val="24"/>
          <w:szCs w:val="24"/>
          <w:lang w:eastAsia="pt-BR"/>
        </w:rPr>
        <w:t>.</w:t>
      </w:r>
    </w:p>
    <w:p w14:paraId="30C8B9E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1F914D1B"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2447CB65"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71529936"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08CC9D50"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proofErr w:type="gramEnd"/>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2CBBC0B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9" w:name="_Ref114659913"/>
      <w:bookmarkStart w:id="30" w:name="_Ref113883339"/>
      <w:proofErr w:type="gramStart"/>
      <w:r>
        <w:rPr>
          <w:rFonts w:ascii="Arial" w:eastAsia="MS Mincho" w:hAnsi="Arial"/>
          <w:sz w:val="24"/>
          <w:szCs w:val="24"/>
          <w:lang w:eastAsia="pt-BR"/>
        </w:rPr>
        <w:t>3</w:t>
      </w:r>
      <w:r w:rsidR="005F2F27">
        <w:rPr>
          <w:rFonts w:ascii="Arial" w:eastAsia="MS Mincho" w:hAnsi="Arial"/>
          <w:sz w:val="24"/>
          <w:szCs w:val="24"/>
          <w:lang w:eastAsia="pt-BR"/>
        </w:rPr>
        <w:t>.7.3 empresa</w:t>
      </w:r>
      <w:proofErr w:type="gramEnd"/>
      <w:r w:rsidR="005F2F27">
        <w:rPr>
          <w:rFonts w:ascii="Arial" w:eastAsia="MS Mincho" w:hAnsi="Arial"/>
          <w:sz w:val="24"/>
          <w:szCs w:val="24"/>
          <w:lang w:eastAsia="pt-BR"/>
        </w:rPr>
        <w:t xml:space="preserve">, isoladamente ou em consórcio, responsável pela elaboração do projeto básico ou do projeto executivo, ou empresa da qual o autor do projeto seja dirigente, gerente, controlador, acionista ou detentor de mais de 5% (cinco </w:t>
      </w:r>
      <w:r w:rsidR="005F2F27">
        <w:rPr>
          <w:rFonts w:ascii="Arial" w:eastAsia="MS Mincho" w:hAnsi="Arial"/>
          <w:sz w:val="24"/>
          <w:szCs w:val="24"/>
          <w:lang w:eastAsia="pt-BR"/>
        </w:rPr>
        <w:lastRenderedPageBreak/>
        <w:t>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39DDA864"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1" w:name="_Ref113883003"/>
      <w:proofErr w:type="gramStart"/>
      <w:r>
        <w:rPr>
          <w:rFonts w:ascii="Arial" w:eastAsia="MS Mincho" w:hAnsi="Arial"/>
          <w:sz w:val="24"/>
          <w:szCs w:val="24"/>
          <w:lang w:eastAsia="pt-BR"/>
        </w:rPr>
        <w:t>3</w:t>
      </w:r>
      <w:r w:rsidR="005F2F27">
        <w:rPr>
          <w:rFonts w:ascii="Arial" w:eastAsia="MS Mincho" w:hAnsi="Arial"/>
          <w:sz w:val="24"/>
          <w:szCs w:val="24"/>
          <w:lang w:eastAsia="pt-BR"/>
        </w:rPr>
        <w:t>.7.4 pessoa</w:t>
      </w:r>
      <w:proofErr w:type="gramEnd"/>
      <w:r w:rsidR="005F2F27">
        <w:rPr>
          <w:rFonts w:ascii="Arial" w:eastAsia="MS Mincho" w:hAnsi="Arial"/>
          <w:sz w:val="24"/>
          <w:szCs w:val="24"/>
          <w:lang w:eastAsia="pt-BR"/>
        </w:rPr>
        <w:t xml:space="preserve"> física ou jurídica que se encontre, ao tempo da licitação, impossibilitada de participar da licitação em decorrência de sanção que lhe foi imposta;</w:t>
      </w:r>
      <w:bookmarkEnd w:id="31"/>
    </w:p>
    <w:p w14:paraId="0791D1BC"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27BEC4"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0FCE11CA"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.7.7 pessoa</w:t>
      </w:r>
      <w:proofErr w:type="gramEnd"/>
      <w:r w:rsidR="005F2F27">
        <w:rPr>
          <w:rFonts w:ascii="Arial" w:eastAsia="MS Mincho" w:hAnsi="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8D28C8"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156263EC"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7AA00390"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w:t>
      </w:r>
      <w:r w:rsidR="005F2F27">
        <w:rPr>
          <w:rFonts w:ascii="Arial" w:eastAsia="MS Mincho" w:hAnsi="Arial"/>
          <w:sz w:val="24"/>
          <w:szCs w:val="24"/>
          <w:lang w:eastAsia="pt-BR"/>
        </w:rPr>
        <w:lastRenderedPageBreak/>
        <w:t xml:space="preserve">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67B5994E"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3CC7380D" w14:textId="77777777"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BE2815" w14:textId="77777777" w:rsidR="00575DD9" w:rsidRDefault="00CF7C5B">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371493E8" w14:textId="77777777" w:rsidR="00575DD9" w:rsidRDefault="00CF7C5B" w:rsidP="633C5518">
      <w:pPr>
        <w:spacing w:before="288" w:after="288" w:line="312" w:lineRule="auto"/>
        <w:rPr>
          <w:rFonts w:ascii="Arial" w:eastAsia="MS Mincho" w:hAnsi="Arial"/>
          <w:sz w:val="24"/>
          <w:szCs w:val="24"/>
          <w:lang w:eastAsia="pt-BR"/>
        </w:rPr>
      </w:pPr>
      <w:bookmarkStart w:id="35" w:name="art14§4"/>
      <w:bookmarkEnd w:id="35"/>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2B7B02CD" w14:textId="77777777" w:rsidR="00575DD9" w:rsidRDefault="00CF7C5B">
      <w:pPr>
        <w:spacing w:before="288" w:after="288" w:line="312" w:lineRule="auto"/>
        <w:jc w:val="both"/>
        <w:rPr>
          <w:rFonts w:ascii="Arial" w:eastAsia="MS Mincho" w:hAnsi="Arial"/>
          <w:sz w:val="24"/>
          <w:szCs w:val="24"/>
          <w:lang w:eastAsia="pt-BR"/>
        </w:rPr>
      </w:pPr>
      <w:bookmarkStart w:id="36" w:name="art14§5"/>
      <w:bookmarkEnd w:id="36"/>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29272BF2"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5ECDA29A"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206608957"/>
      <w:r w:rsidRPr="00757A72">
        <w:rPr>
          <w:rFonts w:ascii="Arial" w:eastAsia="MS Gothic" w:hAnsi="Arial"/>
          <w:b/>
          <w:bCs/>
          <w:sz w:val="24"/>
          <w:szCs w:val="24"/>
          <w:lang w:eastAsia="pt-BR"/>
        </w:rPr>
        <w:lastRenderedPageBreak/>
        <w:t>4</w:t>
      </w:r>
      <w:r w:rsidR="005F2F27" w:rsidRPr="00757A72">
        <w:rPr>
          <w:rFonts w:ascii="Arial" w:eastAsia="MS Gothic" w:hAnsi="Arial"/>
          <w:b/>
          <w:bCs/>
          <w:sz w:val="24"/>
          <w:szCs w:val="24"/>
          <w:lang w:eastAsia="pt-BR"/>
        </w:rPr>
        <w:t>. DA APRESENTAÇÃO DA PROPOSTA</w:t>
      </w:r>
      <w:bookmarkEnd w:id="37"/>
      <w:bookmarkEnd w:id="38"/>
    </w:p>
    <w:p w14:paraId="11E3D6EC" w14:textId="77777777" w:rsidR="007B59AF" w:rsidRPr="006231B4" w:rsidRDefault="0019003C" w:rsidP="007B59AF">
      <w:pPr>
        <w:spacing w:before="288" w:after="288" w:line="312" w:lineRule="auto"/>
        <w:jc w:val="both"/>
        <w:rPr>
          <w:rFonts w:ascii="Arial" w:hAnsi="Arial"/>
          <w:sz w:val="24"/>
          <w:szCs w:val="24"/>
        </w:rPr>
      </w:pPr>
      <w:bookmarkStart w:id="39"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0" w:name="_Hlk164167578"/>
      <w:r w:rsidR="005F2F27" w:rsidRPr="00114F60">
        <w:rPr>
          <w:rFonts w:ascii="Arial" w:eastAsia="MS Mincho" w:hAnsi="Arial"/>
          <w:sz w:val="24"/>
          <w:szCs w:val="24"/>
          <w:lang w:eastAsia="pt-BR"/>
        </w:rPr>
        <w:t xml:space="preserve">1 </w:t>
      </w:r>
      <w:bookmarkStart w:id="41" w:name="_Ref113889589"/>
      <w:bookmarkEnd w:id="39"/>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marca e modelo do objeto ofertado, até a data e o horário estabelecidos para abertura da sessão pública, quando, então, encerrar-se-á automaticamente a etapa de envio dessa documentação.</w:t>
      </w:r>
    </w:p>
    <w:p w14:paraId="6CB8E191"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0BB25C9C"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51391934"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t xml:space="preserve">.1.2 </w:t>
      </w:r>
      <w:r w:rsidR="007B59AF" w:rsidRPr="006231B4">
        <w:t>Os licitantes poderão retirar ou substituir a proposta anteriormente inserida no sistema até a abertura da sessão pública.</w:t>
      </w:r>
    </w:p>
    <w:bookmarkEnd w:id="40"/>
    <w:p w14:paraId="1688BB15" w14:textId="77777777" w:rsidR="006A13CD" w:rsidRPr="00DC0B92" w:rsidRDefault="0019003C" w:rsidP="437BB2D9">
      <w:pPr>
        <w:spacing w:before="288" w:after="288" w:line="312" w:lineRule="auto"/>
        <w:jc w:val="both"/>
        <w:rPr>
          <w:rFonts w:ascii="Arial" w:eastAsia="MS Mincho" w:hAnsi="Arial"/>
          <w:sz w:val="24"/>
          <w:szCs w:val="24"/>
          <w:lang w:eastAsia="pt-BR"/>
        </w:rPr>
      </w:pPr>
      <w:r w:rsidRPr="00DC0B92">
        <w:rPr>
          <w:rFonts w:ascii="Arial" w:eastAsia="MS Mincho" w:hAnsi="Arial"/>
          <w:sz w:val="24"/>
          <w:szCs w:val="24"/>
          <w:lang w:eastAsia="pt-BR"/>
        </w:rPr>
        <w:t>4</w:t>
      </w:r>
      <w:r w:rsidR="00A2544B" w:rsidRPr="00DC0B92">
        <w:rPr>
          <w:rFonts w:ascii="Arial" w:eastAsia="MS Mincho" w:hAnsi="Arial"/>
          <w:sz w:val="24"/>
          <w:szCs w:val="24"/>
          <w:lang w:eastAsia="pt-BR"/>
        </w:rPr>
        <w:t xml:space="preserve">.2 </w:t>
      </w:r>
      <w:r w:rsidR="500ECA94" w:rsidRPr="00DC0B92">
        <w:rPr>
          <w:rFonts w:ascii="Arial" w:eastAsia="MS Mincho" w:hAnsi="Arial"/>
          <w:sz w:val="24"/>
          <w:szCs w:val="24"/>
          <w:lang w:eastAsia="pt-BR"/>
        </w:rPr>
        <w:t>O</w:t>
      </w:r>
      <w:r w:rsidR="007E22EF" w:rsidRPr="00DC0B92">
        <w:rPr>
          <w:rFonts w:ascii="Arial" w:eastAsia="MS Mincho" w:hAnsi="Arial"/>
          <w:sz w:val="24"/>
          <w:szCs w:val="24"/>
          <w:lang w:eastAsia="pt-BR"/>
        </w:rPr>
        <w:t>s</w:t>
      </w:r>
      <w:r w:rsidR="500ECA94" w:rsidRPr="00DC0B92">
        <w:rPr>
          <w:rFonts w:ascii="Arial" w:eastAsia="MS Mincho" w:hAnsi="Arial"/>
          <w:sz w:val="24"/>
          <w:szCs w:val="24"/>
          <w:lang w:eastAsia="pt-BR"/>
        </w:rPr>
        <w:t xml:space="preserve"> licitante</w:t>
      </w:r>
      <w:r w:rsidR="007E22EF" w:rsidRPr="00DC0B92">
        <w:rPr>
          <w:rFonts w:ascii="Arial" w:eastAsia="MS Mincho" w:hAnsi="Arial"/>
          <w:sz w:val="24"/>
          <w:szCs w:val="24"/>
          <w:lang w:eastAsia="pt-BR"/>
        </w:rPr>
        <w:t>s</w:t>
      </w:r>
      <w:r w:rsidR="500ECA94" w:rsidRPr="00DC0B92">
        <w:rPr>
          <w:rFonts w:ascii="Arial" w:eastAsia="MS Mincho" w:hAnsi="Arial"/>
          <w:sz w:val="24"/>
          <w:szCs w:val="24"/>
          <w:lang w:eastAsia="pt-BR"/>
        </w:rPr>
        <w:t xml:space="preserve"> declara</w:t>
      </w:r>
      <w:r w:rsidR="007E22EF" w:rsidRPr="00DC0B92">
        <w:rPr>
          <w:rFonts w:ascii="Arial" w:eastAsia="MS Mincho" w:hAnsi="Arial"/>
          <w:sz w:val="24"/>
          <w:szCs w:val="24"/>
          <w:lang w:eastAsia="pt-BR"/>
        </w:rPr>
        <w:t>rão,</w:t>
      </w:r>
      <w:r w:rsidR="500ECA94" w:rsidRPr="00DC0B92">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167DCA48" w14:textId="77777777" w:rsidR="006A13CD" w:rsidRPr="00DC0B92" w:rsidRDefault="500ECA94" w:rsidP="437BB2D9">
      <w:pPr>
        <w:spacing w:before="288" w:after="288" w:line="312" w:lineRule="auto"/>
        <w:ind w:left="540"/>
        <w:jc w:val="both"/>
        <w:rPr>
          <w:rFonts w:ascii="Arial" w:eastAsia="MS Mincho" w:hAnsi="Arial"/>
          <w:sz w:val="24"/>
          <w:szCs w:val="24"/>
          <w:lang w:eastAsia="pt-BR"/>
        </w:rPr>
      </w:pPr>
      <w:r w:rsidRPr="00DC0B92">
        <w:rPr>
          <w:rFonts w:ascii="Arial" w:eastAsia="MS Mincho" w:hAnsi="Arial"/>
          <w:sz w:val="24"/>
          <w:szCs w:val="24"/>
          <w:lang w:eastAsia="pt-BR"/>
        </w:rPr>
        <w:t>4.2.1 que manifesta ciência em relação ao inteiro teor do ato convocatório e dos seus anexos e concorda com suas condições</w:t>
      </w:r>
      <w:r w:rsidR="007E22EF" w:rsidRPr="00DC0B92">
        <w:rPr>
          <w:rFonts w:ascii="Arial" w:eastAsia="MS Mincho" w:hAnsi="Arial"/>
          <w:sz w:val="24"/>
          <w:szCs w:val="24"/>
          <w:lang w:eastAsia="pt-BR"/>
        </w:rPr>
        <w:t>;</w:t>
      </w:r>
    </w:p>
    <w:p w14:paraId="72C5E1BA" w14:textId="77777777" w:rsidR="006A13CD" w:rsidRPr="00DC0B92" w:rsidRDefault="500ECA94" w:rsidP="437BB2D9">
      <w:pPr>
        <w:spacing w:before="288" w:after="288" w:line="312" w:lineRule="auto"/>
        <w:ind w:left="540"/>
        <w:jc w:val="both"/>
        <w:rPr>
          <w:rFonts w:ascii="Arial" w:eastAsia="MS Mincho" w:hAnsi="Arial"/>
          <w:sz w:val="24"/>
          <w:szCs w:val="24"/>
          <w:lang w:eastAsia="pt-BR"/>
        </w:rPr>
      </w:pPr>
      <w:r w:rsidRPr="00DC0B92">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00DC0B92">
        <w:rPr>
          <w:rFonts w:ascii="Arial" w:eastAsia="MS Mincho" w:hAnsi="Arial"/>
          <w:sz w:val="24"/>
          <w:szCs w:val="24"/>
          <w:lang w:eastAsia="pt-BR"/>
        </w:rPr>
        <w:t>;</w:t>
      </w:r>
    </w:p>
    <w:p w14:paraId="2C7197E7" w14:textId="77777777" w:rsidR="006A13CD" w:rsidRPr="00DC0B92" w:rsidRDefault="500ECA94" w:rsidP="437BB2D9">
      <w:pPr>
        <w:spacing w:before="288" w:after="288" w:line="312" w:lineRule="auto"/>
        <w:ind w:left="540"/>
        <w:jc w:val="both"/>
        <w:rPr>
          <w:rFonts w:ascii="Arial" w:eastAsia="MS Mincho" w:hAnsi="Arial"/>
          <w:sz w:val="24"/>
          <w:szCs w:val="24"/>
          <w:lang w:eastAsia="pt-BR"/>
        </w:rPr>
      </w:pPr>
      <w:r w:rsidRPr="00DC0B92">
        <w:rPr>
          <w:rFonts w:ascii="Arial" w:eastAsia="MS Mincho" w:hAnsi="Arial"/>
          <w:sz w:val="24"/>
          <w:szCs w:val="24"/>
          <w:lang w:eastAsia="pt-BR"/>
        </w:rPr>
        <w:t>4.2.3 que se responsabiliza pelas transações que forem efetuadas no sistema em seu nome, assumindo-as como firmes e verdadeiras;</w:t>
      </w:r>
    </w:p>
    <w:p w14:paraId="1CDD5229" w14:textId="77777777" w:rsidR="006A13CD" w:rsidRPr="00DC0B92" w:rsidRDefault="500ECA94" w:rsidP="437BB2D9">
      <w:pPr>
        <w:spacing w:before="288" w:after="288" w:line="312" w:lineRule="auto"/>
        <w:ind w:left="540"/>
        <w:jc w:val="both"/>
        <w:rPr>
          <w:rFonts w:ascii="Arial" w:eastAsia="MS Mincho" w:hAnsi="Arial"/>
          <w:sz w:val="24"/>
          <w:szCs w:val="24"/>
          <w:lang w:eastAsia="pt-BR"/>
        </w:rPr>
      </w:pPr>
      <w:r w:rsidRPr="00DC0B92">
        <w:rPr>
          <w:rFonts w:ascii="Arial" w:eastAsia="MS Mincho" w:hAnsi="Arial"/>
          <w:sz w:val="24"/>
          <w:szCs w:val="24"/>
          <w:lang w:eastAsia="pt-BR"/>
        </w:rPr>
        <w:t>4.2.4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71A5AF2E" w14:textId="77777777" w:rsidR="0051519C" w:rsidRPr="007E22EF" w:rsidRDefault="500ECA94" w:rsidP="005B2277">
      <w:pPr>
        <w:spacing w:before="288" w:after="288" w:line="312" w:lineRule="auto"/>
        <w:ind w:left="540"/>
        <w:jc w:val="both"/>
        <w:rPr>
          <w:rFonts w:ascii="Arial" w:eastAsia="MS Mincho" w:hAnsi="Arial"/>
          <w:sz w:val="24"/>
          <w:szCs w:val="24"/>
          <w:lang w:eastAsia="pt-BR"/>
        </w:rPr>
      </w:pPr>
      <w:r w:rsidRPr="00DC0B92">
        <w:rPr>
          <w:rFonts w:ascii="Arial" w:eastAsia="MS Mincho" w:hAnsi="Arial"/>
          <w:sz w:val="24"/>
          <w:szCs w:val="24"/>
          <w:lang w:eastAsia="pt-BR"/>
        </w:rPr>
        <w:lastRenderedPageBreak/>
        <w:t>4.2.5 No caso de profissionais organizados sob a forma de cooperativa, que participa da licitação sob a forma de cooperativa e atende ao disposto no art. 16 da Lei Federal nº 14.133/21.</w:t>
      </w:r>
    </w:p>
    <w:p w14:paraId="7C3E7211" w14:textId="77777777" w:rsidR="006C0186" w:rsidRPr="00757A72" w:rsidRDefault="009A5C72" w:rsidP="00841897">
      <w:pPr>
        <w:spacing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95467A" w:rsidRPr="41C18EA7">
        <w:rPr>
          <w:rFonts w:ascii="Arial" w:eastAsia="MS Mincho" w:hAnsi="Arial"/>
          <w:sz w:val="24"/>
          <w:szCs w:val="24"/>
          <w:lang w:eastAsia="pt-BR"/>
        </w:rPr>
        <w:t>.</w:t>
      </w:r>
      <w:r w:rsidR="4CFE125B" w:rsidRPr="41C18EA7">
        <w:rPr>
          <w:rFonts w:ascii="Arial" w:eastAsia="MS Mincho" w:hAnsi="Arial"/>
          <w:sz w:val="24"/>
          <w:szCs w:val="24"/>
          <w:lang w:eastAsia="pt-BR"/>
        </w:rPr>
        <w:t>3</w:t>
      </w:r>
      <w:r w:rsidR="0095467A" w:rsidRPr="41C18EA7">
        <w:rPr>
          <w:rFonts w:ascii="Arial" w:eastAsia="MS Mincho" w:hAnsi="Arial"/>
          <w:sz w:val="24"/>
          <w:szCs w:val="24"/>
          <w:lang w:eastAsia="pt-BR"/>
        </w:rPr>
        <w:t xml:space="preserve"> </w:t>
      </w:r>
      <w:r w:rsidR="006C0186" w:rsidRPr="41C18EA7">
        <w:rPr>
          <w:rFonts w:ascii="Arial" w:eastAsia="MS Mincho" w:hAnsi="Arial"/>
          <w:sz w:val="24"/>
          <w:szCs w:val="24"/>
          <w:lang w:eastAsia="pt-BR"/>
        </w:rPr>
        <w:t>As informações da(s) proposta(s) comercial(</w:t>
      </w:r>
      <w:proofErr w:type="spellStart"/>
      <w:r w:rsidR="006C0186" w:rsidRPr="41C18EA7">
        <w:rPr>
          <w:rFonts w:ascii="Arial" w:eastAsia="MS Mincho" w:hAnsi="Arial"/>
          <w:sz w:val="24"/>
          <w:szCs w:val="24"/>
          <w:lang w:eastAsia="pt-BR"/>
        </w:rPr>
        <w:t>is</w:t>
      </w:r>
      <w:proofErr w:type="spellEnd"/>
      <w:r w:rsidR="006C0186" w:rsidRPr="41C18EA7">
        <w:rPr>
          <w:rFonts w:ascii="Arial" w:eastAsia="MS Mincho" w:hAnsi="Arial"/>
          <w:sz w:val="24"/>
          <w:szCs w:val="24"/>
          <w:lang w:eastAsia="pt-BR"/>
        </w:rPr>
        <w:t>) encaminhada(s) pelo sistema podem ser alteradas pelo fornecedor até a data e horário marcados para a abertura da sessão.</w:t>
      </w:r>
    </w:p>
    <w:bookmarkEnd w:id="41"/>
    <w:p w14:paraId="02AAE7D9"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F2F27" w:rsidRPr="41C18EA7">
        <w:rPr>
          <w:rFonts w:ascii="Arial" w:eastAsia="MS Mincho" w:hAnsi="Arial"/>
          <w:sz w:val="24"/>
          <w:szCs w:val="24"/>
          <w:lang w:eastAsia="pt-BR"/>
        </w:rPr>
        <w:t>.</w:t>
      </w:r>
      <w:r w:rsidR="0465BD3B" w:rsidRPr="41C18EA7">
        <w:rPr>
          <w:rFonts w:ascii="Arial" w:eastAsia="MS Mincho" w:hAnsi="Arial"/>
          <w:sz w:val="24"/>
          <w:szCs w:val="24"/>
          <w:lang w:eastAsia="pt-BR"/>
        </w:rPr>
        <w:t>4</w:t>
      </w:r>
      <w:r w:rsidR="005F2F27" w:rsidRPr="41C18EA7">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718D1212" w14:textId="77777777" w:rsidR="00575DD9" w:rsidRPr="00757A72" w:rsidRDefault="009A5C72" w:rsidP="000B34AF">
      <w:pPr>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14:paraId="4BFB3D1E"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00648D21"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A4402" w:rsidRPr="41C18EA7">
        <w:rPr>
          <w:rFonts w:ascii="Arial" w:eastAsia="MS Mincho" w:hAnsi="Arial"/>
          <w:sz w:val="24"/>
          <w:szCs w:val="24"/>
          <w:lang w:eastAsia="pt-BR"/>
        </w:rPr>
        <w:t>.</w:t>
      </w:r>
      <w:r w:rsidR="4D2C35BD" w:rsidRPr="41C18EA7">
        <w:rPr>
          <w:rFonts w:ascii="Arial" w:eastAsia="MS Mincho" w:hAnsi="Arial"/>
          <w:sz w:val="24"/>
          <w:szCs w:val="24"/>
          <w:lang w:eastAsia="pt-BR"/>
        </w:rPr>
        <w:t>7</w:t>
      </w:r>
      <w:r w:rsidR="005F2F27" w:rsidRPr="41C18EA7">
        <w:rPr>
          <w:rFonts w:ascii="Arial" w:eastAsia="MS Mincho" w:hAnsi="Arial"/>
          <w:sz w:val="24"/>
          <w:szCs w:val="24"/>
          <w:lang w:eastAsia="pt-BR"/>
        </w:rPr>
        <w:t xml:space="preserve"> Ficam isen</w:t>
      </w:r>
      <w:r w:rsidR="005F2F27" w:rsidRPr="00DC0B92">
        <w:rPr>
          <w:rFonts w:ascii="Arial" w:eastAsia="MS Mincho" w:hAnsi="Arial"/>
          <w:sz w:val="24"/>
          <w:szCs w:val="24"/>
          <w:lang w:eastAsia="pt-BR"/>
        </w:rPr>
        <w:t xml:space="preserve">tos do ICMS os fornecedores aos quais se refere o Decreto Estadual nº </w:t>
      </w:r>
      <w:r w:rsidR="005B2277" w:rsidRPr="00DC0B92">
        <w:rPr>
          <w:rFonts w:ascii="Arial" w:eastAsia="MS Mincho" w:hAnsi="Arial"/>
          <w:sz w:val="24"/>
          <w:szCs w:val="24"/>
          <w:lang w:eastAsia="pt-BR"/>
        </w:rPr>
        <w:t>48.589/2023</w:t>
      </w:r>
      <w:r w:rsidR="005F2F27" w:rsidRPr="00DC0B92">
        <w:rPr>
          <w:rFonts w:ascii="Arial" w:eastAsia="MS Mincho" w:hAnsi="Arial"/>
          <w:sz w:val="24"/>
          <w:szCs w:val="24"/>
          <w:lang w:eastAsia="pt-BR"/>
        </w:rPr>
        <w:t>.</w:t>
      </w:r>
    </w:p>
    <w:p w14:paraId="2C86EDAD"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14:paraId="4F58D2A6"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1D961980"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 preços ofertados, tanto na proposta inicial, quanto na etapa de lances, serão de exclusiva responsabilidade do licitante.</w:t>
      </w:r>
    </w:p>
    <w:p w14:paraId="225D0C42"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sidR="005F2F27" w:rsidRPr="41C18EA7">
        <w:rPr>
          <w:rFonts w:ascii="Arial" w:eastAsia="MS Mincho" w:hAnsi="Arial"/>
          <w:sz w:val="24"/>
          <w:szCs w:val="24"/>
          <w:lang w:eastAsia="pt-BR"/>
        </w:rPr>
        <w:lastRenderedPageBreak/>
        <w:t>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em quantidades e qualidades adequadas à perfeita execução contratual, promovendo, quando requerido, sua substituição.</w:t>
      </w:r>
    </w:p>
    <w:p w14:paraId="66AC01C3"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0696CDF" w:rsidRPr="00DC0B92">
        <w:rPr>
          <w:rFonts w:ascii="Arial" w:eastAsia="MS Mincho" w:hAnsi="Arial"/>
          <w:sz w:val="24"/>
          <w:szCs w:val="24"/>
          <w:lang w:eastAsia="pt-BR"/>
        </w:rPr>
        <w:t>1</w:t>
      </w:r>
      <w:r w:rsidR="6E731BC6" w:rsidRPr="00DC0B92">
        <w:rPr>
          <w:rFonts w:ascii="Arial" w:eastAsia="MS Mincho" w:hAnsi="Arial"/>
          <w:sz w:val="24"/>
          <w:szCs w:val="24"/>
          <w:lang w:eastAsia="pt-BR"/>
        </w:rPr>
        <w:t>0</w:t>
      </w:r>
      <w:r w:rsidR="005F2F27" w:rsidRPr="00DC0B92">
        <w:rPr>
          <w:rFonts w:ascii="Arial" w:eastAsia="MS Mincho" w:hAnsi="Arial"/>
          <w:sz w:val="24"/>
          <w:szCs w:val="24"/>
          <w:lang w:eastAsia="pt-BR"/>
        </w:rPr>
        <w:t xml:space="preserve"> O prazo de validade da proposta não será inferior a </w:t>
      </w:r>
      <w:r w:rsidR="004723AB" w:rsidRPr="00DC0B92">
        <w:rPr>
          <w:rFonts w:ascii="Arial" w:eastAsia="MS Mincho" w:hAnsi="Arial"/>
          <w:b/>
          <w:bCs/>
          <w:sz w:val="24"/>
          <w:szCs w:val="24"/>
          <w:lang w:eastAsia="pt-BR"/>
        </w:rPr>
        <w:t>9</w:t>
      </w:r>
      <w:r w:rsidR="005F2F27" w:rsidRPr="00DC0B92">
        <w:rPr>
          <w:rFonts w:ascii="Arial" w:eastAsia="MS Mincho" w:hAnsi="Arial"/>
          <w:b/>
          <w:bCs/>
          <w:sz w:val="24"/>
          <w:szCs w:val="24"/>
          <w:lang w:eastAsia="pt-BR"/>
        </w:rPr>
        <w:t>0 (</w:t>
      </w:r>
      <w:r w:rsidR="004723AB" w:rsidRPr="00DC0B92">
        <w:rPr>
          <w:rFonts w:ascii="Arial" w:eastAsia="MS Mincho" w:hAnsi="Arial"/>
          <w:b/>
          <w:bCs/>
          <w:sz w:val="24"/>
          <w:szCs w:val="24"/>
          <w:lang w:eastAsia="pt-BR"/>
        </w:rPr>
        <w:t>noventa</w:t>
      </w:r>
      <w:r w:rsidR="005F2F27" w:rsidRPr="00DC0B92">
        <w:rPr>
          <w:rFonts w:ascii="Arial" w:eastAsia="MS Mincho" w:hAnsi="Arial"/>
          <w:b/>
          <w:bCs/>
          <w:sz w:val="24"/>
          <w:szCs w:val="24"/>
          <w:lang w:eastAsia="pt-BR"/>
        </w:rPr>
        <w:t>)</w:t>
      </w:r>
      <w:r w:rsidR="005F2F27" w:rsidRPr="00DC0B92">
        <w:rPr>
          <w:rFonts w:ascii="Arial" w:eastAsia="MS Mincho" w:hAnsi="Arial"/>
          <w:sz w:val="24"/>
          <w:szCs w:val="24"/>
          <w:lang w:eastAsia="pt-BR"/>
        </w:rPr>
        <w:t xml:space="preserve"> dias</w:t>
      </w:r>
      <w:r w:rsidR="005F2F27" w:rsidRPr="00DC0B92">
        <w:rPr>
          <w:rFonts w:ascii="Arial" w:eastAsia="MS Mincho" w:hAnsi="Arial"/>
          <w:b/>
          <w:bCs/>
          <w:sz w:val="24"/>
          <w:szCs w:val="24"/>
          <w:lang w:eastAsia="pt-BR"/>
        </w:rPr>
        <w:t>,</w:t>
      </w:r>
      <w:r w:rsidR="005F2F27" w:rsidRPr="00DC0B92">
        <w:rPr>
          <w:rFonts w:ascii="Arial" w:eastAsia="MS Mincho" w:hAnsi="Arial"/>
          <w:sz w:val="24"/>
          <w:szCs w:val="24"/>
          <w:lang w:eastAsia="pt-BR"/>
        </w:rPr>
        <w:t xml:space="preserve"> a contar da data de sua apresentação.</w:t>
      </w:r>
    </w:p>
    <w:p w14:paraId="6FCC821C"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13A85812"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3C477398" w14:textId="77777777" w:rsidR="005A4402" w:rsidRPr="00757A72" w:rsidRDefault="005A4402" w:rsidP="005A440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1C2A6BE2" w14:textId="77777777" w:rsidR="005A4402" w:rsidRPr="00757A72" w:rsidRDefault="005A4402" w:rsidP="005A4402">
      <w:pPr>
        <w:spacing w:before="288" w:after="288" w:line="312" w:lineRule="auto"/>
        <w:jc w:val="both"/>
        <w:rPr>
          <w:rFonts w:ascii="Arial" w:eastAsia="Times New Roman" w:hAnsi="Arial"/>
          <w:sz w:val="24"/>
          <w:szCs w:val="24"/>
          <w:lang w:eastAsia="pt-BR"/>
        </w:rPr>
      </w:pPr>
      <w:r w:rsidRPr="41C18EA7">
        <w:rPr>
          <w:rFonts w:ascii="Arial" w:eastAsia="Times New Roman" w:hAnsi="Arial"/>
          <w:sz w:val="24"/>
          <w:szCs w:val="24"/>
          <w:lang w:eastAsia="pt-BR"/>
        </w:rPr>
        <w:t>4.1</w:t>
      </w:r>
      <w:r w:rsidR="61FAC38F" w:rsidRPr="41C18EA7">
        <w:rPr>
          <w:rFonts w:ascii="Arial" w:eastAsia="Times New Roman" w:hAnsi="Arial"/>
          <w:sz w:val="24"/>
          <w:szCs w:val="24"/>
          <w:lang w:eastAsia="pt-BR"/>
        </w:rPr>
        <w:t>4</w:t>
      </w:r>
      <w:r w:rsidRPr="41C18EA7">
        <w:rPr>
          <w:rFonts w:ascii="Arial" w:eastAsia="Times New Roman" w:hAnsi="Arial"/>
          <w:sz w:val="24"/>
          <w:szCs w:val="24"/>
          <w:lang w:eastAsia="pt-BR"/>
        </w:rPr>
        <w:t xml:space="preserve"> Caberá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22797287" w14:textId="77777777" w:rsidR="005A4402" w:rsidRPr="00757A72" w:rsidRDefault="005A4402">
      <w:pPr>
        <w:spacing w:before="288" w:after="288" w:line="312" w:lineRule="auto"/>
        <w:jc w:val="both"/>
        <w:rPr>
          <w:rFonts w:ascii="Arial" w:eastAsia="MS Gothic" w:hAnsi="Arial"/>
          <w:b/>
          <w:bCs/>
          <w:sz w:val="24"/>
          <w:szCs w:val="24"/>
          <w:lang w:eastAsia="pt-BR"/>
        </w:rPr>
      </w:pPr>
      <w:r w:rsidRPr="41C18EA7">
        <w:rPr>
          <w:rFonts w:ascii="Arial" w:eastAsia="Times New Roman" w:hAnsi="Arial"/>
          <w:sz w:val="24"/>
          <w:szCs w:val="24"/>
          <w:lang w:eastAsia="pt-BR"/>
        </w:rPr>
        <w:t>4.1</w:t>
      </w:r>
      <w:r w:rsidR="7BBC007C" w:rsidRPr="41C18EA7">
        <w:rPr>
          <w:rFonts w:ascii="Arial" w:eastAsia="Times New Roman" w:hAnsi="Arial"/>
          <w:sz w:val="24"/>
          <w:szCs w:val="24"/>
          <w:lang w:eastAsia="pt-BR"/>
        </w:rPr>
        <w:t>5</w:t>
      </w:r>
      <w:r w:rsidRPr="41C18EA7">
        <w:rPr>
          <w:rFonts w:ascii="Arial" w:eastAsia="Times New Roman"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14:paraId="282B6C14"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206608958"/>
      <w:r w:rsidRPr="00757A72">
        <w:rPr>
          <w:rFonts w:ascii="Arial" w:eastAsia="MS Gothic" w:hAnsi="Arial"/>
          <w:b/>
          <w:bCs/>
          <w:sz w:val="24"/>
          <w:szCs w:val="24"/>
          <w:lang w:eastAsia="pt-BR"/>
        </w:rPr>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2"/>
      <w:bookmarkEnd w:id="43"/>
    </w:p>
    <w:p w14:paraId="24DDF63C"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723C33C3"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0A9AA320"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6970A9A9"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lastRenderedPageBreak/>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2229AA96"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33820F7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1F971873"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0291C8AD"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w:t>
      </w:r>
      <w:proofErr w:type="gramStart"/>
      <w:r w:rsidR="005F2F27" w:rsidRPr="00757A72">
        <w:rPr>
          <w:rFonts w:ascii="Arial" w:eastAsia="MS Mincho" w:hAnsi="Arial"/>
          <w:sz w:val="24"/>
          <w:szCs w:val="24"/>
          <w:lang w:eastAsia="pt-BR"/>
        </w:rPr>
        <w:t>período de tempo</w:t>
      </w:r>
      <w:proofErr w:type="gramEnd"/>
      <w:r w:rsidR="005F2F27" w:rsidRPr="00757A72">
        <w:rPr>
          <w:rFonts w:ascii="Arial" w:eastAsia="MS Mincho" w:hAnsi="Arial"/>
          <w:sz w:val="24"/>
          <w:szCs w:val="24"/>
          <w:lang w:eastAsia="pt-BR"/>
        </w:rPr>
        <w:t xml:space="preserve"> de até dez minutos, aleatoriamente determinado, findo o qual será automaticamente encerrada a recepção de lances</w:t>
      </w:r>
      <w:r w:rsidR="00685BD4">
        <w:rPr>
          <w:rFonts w:ascii="Arial" w:eastAsia="MS Mincho" w:hAnsi="Arial"/>
          <w:sz w:val="24"/>
          <w:szCs w:val="24"/>
          <w:lang w:eastAsia="pt-BR"/>
        </w:rPr>
        <w:t>.</w:t>
      </w:r>
    </w:p>
    <w:p w14:paraId="2DCC409B"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0FD75726"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5337194E"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03D2B0A3"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44CF14E3"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576120BB"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w:t>
      </w:r>
      <w:proofErr w:type="gramEnd"/>
      <w:r w:rsidR="005F2F27" w:rsidRPr="00757A72">
        <w:rPr>
          <w:rFonts w:ascii="Arial" w:eastAsia="MS Mincho" w:hAnsi="Arial"/>
          <w:sz w:val="24"/>
          <w:szCs w:val="24"/>
          <w:lang w:eastAsia="pt-BR"/>
        </w:rPr>
        <w:t xml:space="preserve"> decrescente, quando adotado o critério de julgamento por maior desconto.</w:t>
      </w:r>
      <w:bookmarkStart w:id="44" w:name="_Hlk113698144"/>
      <w:bookmarkEnd w:id="44"/>
    </w:p>
    <w:p w14:paraId="44317EB9"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39D7626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16E742DE"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40FD07A1"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461A822E" w14:textId="77777777" w:rsidR="001043C0" w:rsidRPr="005B2277" w:rsidRDefault="001043C0" w:rsidP="437BB2D9">
      <w:pPr>
        <w:suppressAutoHyphens w:val="0"/>
        <w:autoSpaceDE w:val="0"/>
        <w:autoSpaceDN w:val="0"/>
        <w:adjustRightInd w:val="0"/>
        <w:spacing w:after="480" w:line="312" w:lineRule="auto"/>
        <w:jc w:val="both"/>
        <w:rPr>
          <w:rFonts w:ascii="Arial" w:eastAsia="MS Mincho" w:hAnsi="Arial"/>
          <w:sz w:val="24"/>
          <w:szCs w:val="24"/>
          <w:lang w:eastAsia="pt-BR"/>
        </w:rPr>
      </w:pPr>
      <w:r w:rsidRPr="005B2277">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0200FEA0" w14:textId="77777777" w:rsidR="00BE0FE8" w:rsidRPr="00757A72" w:rsidRDefault="00BE0FE8" w:rsidP="00BE0FE8">
      <w:pPr>
        <w:spacing w:before="288" w:after="288" w:line="312" w:lineRule="auto"/>
        <w:jc w:val="both"/>
        <w:rPr>
          <w:rFonts w:ascii="Arial" w:eastAsia="MS Mincho" w:hAnsi="Arial"/>
          <w:sz w:val="24"/>
          <w:szCs w:val="24"/>
          <w:lang w:eastAsia="pt-BR"/>
        </w:rPr>
      </w:pPr>
      <w:r w:rsidRPr="005B2277">
        <w:rPr>
          <w:rFonts w:ascii="Arial" w:eastAsia="MS Mincho" w:hAnsi="Arial"/>
          <w:sz w:val="24"/>
          <w:szCs w:val="24"/>
          <w:lang w:eastAsia="pt-BR"/>
        </w:rPr>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14:paraId="7B34E06A" w14:textId="77777777" w:rsidR="00575DD9" w:rsidRPr="00757A72" w:rsidRDefault="00897DB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206608959"/>
      <w:bookmarkEnd w:id="45"/>
      <w:bookmarkEnd w:id="46"/>
      <w:bookmarkEnd w:id="47"/>
      <w:bookmarkEnd w:id="48"/>
      <w:r w:rsidRPr="00757A72">
        <w:rPr>
          <w:rFonts w:ascii="Arial" w:eastAsia="MS Gothic" w:hAnsi="Arial"/>
          <w:b/>
          <w:bCs/>
          <w:sz w:val="24"/>
          <w:szCs w:val="24"/>
          <w:lang w:eastAsia="pt-BR"/>
        </w:rPr>
        <w:lastRenderedPageBreak/>
        <w:t>6</w:t>
      </w:r>
      <w:r w:rsidR="005F2F27" w:rsidRPr="00757A72">
        <w:rPr>
          <w:rFonts w:ascii="Arial" w:eastAsia="MS Gothic" w:hAnsi="Arial"/>
          <w:b/>
          <w:bCs/>
          <w:sz w:val="24"/>
          <w:szCs w:val="24"/>
          <w:lang w:eastAsia="pt-BR"/>
        </w:rPr>
        <w:t>. DA FASE DE JULGAMENTO</w:t>
      </w:r>
      <w:bookmarkEnd w:id="49"/>
      <w:bookmarkEnd w:id="50"/>
    </w:p>
    <w:p w14:paraId="36924DBA" w14:textId="77777777" w:rsidR="00575DD9" w:rsidRPr="00757A72" w:rsidRDefault="00BA46C2">
      <w:pPr>
        <w:spacing w:before="288" w:after="288" w:line="312" w:lineRule="auto"/>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25BCB5DC"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539971DE"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40B22D49"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w:t>
      </w:r>
      <w:proofErr w:type="spellStart"/>
      <w:r w:rsidRPr="00757A72">
        <w:rPr>
          <w:rFonts w:ascii="Arial" w:eastAsia="Times New Roman" w:hAnsi="Arial"/>
          <w:kern w:val="2"/>
          <w:sz w:val="24"/>
          <w:szCs w:val="24"/>
          <w:lang w:eastAsia="ar-SA"/>
        </w:rPr>
        <w:t>htpps</w:t>
      </w:r>
      <w:proofErr w:type="spellEnd"/>
      <w:r w:rsidRPr="00757A72">
        <w:rPr>
          <w:rFonts w:ascii="Arial" w:eastAsia="Times New Roman" w:hAnsi="Arial"/>
          <w:kern w:val="2"/>
          <w:sz w:val="24"/>
          <w:szCs w:val="24"/>
          <w:lang w:eastAsia="ar-SA"/>
        </w:rPr>
        <w:t>:</w:t>
      </w:r>
      <w:hyperlink r:id="rId21">
        <w:r w:rsidRPr="00757A72">
          <w:rPr>
            <w:rFonts w:ascii="Arial" w:eastAsia="Times New Roman" w:hAnsi="Arial"/>
            <w:kern w:val="2"/>
            <w:sz w:val="24"/>
            <w:szCs w:val="24"/>
            <w:lang w:eastAsia="ar-SA"/>
          </w:rPr>
          <w:t>//www.portaltransparencia.gov.br/</w:t>
        </w:r>
        <w:proofErr w:type="spellStart"/>
        <w:r w:rsidRPr="00757A72">
          <w:rPr>
            <w:rFonts w:ascii="Arial" w:eastAsia="Times New Roman" w:hAnsi="Arial"/>
            <w:kern w:val="2"/>
            <w:sz w:val="24"/>
            <w:szCs w:val="24"/>
            <w:lang w:eastAsia="ar-SA"/>
          </w:rPr>
          <w:t>sancoes</w:t>
        </w:r>
        <w:proofErr w:type="spellEnd"/>
        <w:r w:rsidRPr="00757A72">
          <w:rPr>
            <w:rFonts w:ascii="Arial" w:eastAsia="Times New Roman" w:hAnsi="Arial"/>
            <w:kern w:val="2"/>
            <w:sz w:val="24"/>
            <w:szCs w:val="24"/>
            <w:lang w:eastAsia="ar-SA"/>
          </w:rPr>
          <w:t>/</w:t>
        </w:r>
        <w:proofErr w:type="spellStart"/>
        <w:r w:rsidRPr="00757A72">
          <w:rPr>
            <w:rFonts w:ascii="Arial" w:eastAsia="Times New Roman" w:hAnsi="Arial"/>
            <w:kern w:val="2"/>
            <w:sz w:val="24"/>
            <w:szCs w:val="24"/>
            <w:lang w:eastAsia="ar-SA"/>
          </w:rPr>
          <w:t>cnep</w:t>
        </w:r>
        <w:proofErr w:type="spellEnd"/>
      </w:hyperlink>
      <w:r w:rsidRPr="00757A72">
        <w:rPr>
          <w:rFonts w:ascii="Arial" w:eastAsia="Times New Roman" w:hAnsi="Arial"/>
          <w:kern w:val="2"/>
          <w:sz w:val="24"/>
          <w:szCs w:val="24"/>
          <w:lang w:eastAsia="ar-SA"/>
        </w:rPr>
        <w:t>); e</w:t>
      </w:r>
    </w:p>
    <w:p w14:paraId="0E8028FB"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65B0E864" w14:textId="77777777" w:rsidR="00575DD9" w:rsidRDefault="00BA46C2">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4ED041E8" w14:textId="7AB64236" w:rsidR="00551608" w:rsidRDefault="00BA46C2"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3</w:t>
      </w:r>
      <w:r w:rsidR="005F2F27" w:rsidRPr="00BE0FE8">
        <w:rPr>
          <w:rFonts w:ascii="Arial" w:eastAsia="MS Mincho" w:hAnsi="Arial"/>
          <w:sz w:val="24"/>
          <w:szCs w:val="24"/>
          <w:lang w:eastAsia="pt-BR"/>
        </w:rPr>
        <w:t xml:space="preserve"> Verificadas</w:t>
      </w:r>
      <w:r w:rsidR="005F2F27">
        <w:rPr>
          <w:rFonts w:ascii="Arial" w:eastAsia="MS Mincho" w:hAnsi="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w:t>
      </w:r>
      <w:r w:rsidR="005F2F27" w:rsidRPr="00192CA8">
        <w:rPr>
          <w:rFonts w:ascii="Arial" w:eastAsia="MS Mincho" w:hAnsi="Arial"/>
          <w:sz w:val="24"/>
          <w:szCs w:val="24"/>
          <w:lang w:eastAsia="pt-BR"/>
        </w:rPr>
        <w:t>e global ou desconto final em relação ao máximo estipulado para contratação constante do processo licitatório</w:t>
      </w:r>
      <w:r w:rsidR="00DC0B92" w:rsidRPr="00192CA8">
        <w:rPr>
          <w:rFonts w:ascii="Arial" w:eastAsia="MS Mincho" w:hAnsi="Arial"/>
          <w:sz w:val="24"/>
          <w:szCs w:val="24"/>
          <w:lang w:eastAsia="pt-BR"/>
        </w:rPr>
        <w:t>.</w:t>
      </w:r>
    </w:p>
    <w:p w14:paraId="267D4B9B" w14:textId="77777777" w:rsidR="008536DC" w:rsidRDefault="00551608"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14:paraId="2FCA497C"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7E71DB28"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70F187D0"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7CF4212F"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3CA9F432"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5F0A0033" w14:textId="77777777" w:rsidR="00575DD9" w:rsidRDefault="00750624">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1DB67CCC" w14:textId="77777777" w:rsidR="5C1FD658" w:rsidRPr="005B2277" w:rsidRDefault="5C1FD658" w:rsidP="437BB2D9">
      <w:pPr>
        <w:spacing w:before="240" w:after="240"/>
        <w:jc w:val="both"/>
        <w:rPr>
          <w:rFonts w:ascii="Arial" w:eastAsia="Arial" w:hAnsi="Arial"/>
          <w:sz w:val="24"/>
          <w:szCs w:val="24"/>
        </w:rPr>
      </w:pPr>
      <w:r w:rsidRPr="005B2277">
        <w:rPr>
          <w:rFonts w:ascii="Arial" w:eastAsia="Arial" w:hAnsi="Arial"/>
          <w:sz w:val="24"/>
          <w:szCs w:val="24"/>
        </w:rPr>
        <w:t>6</w:t>
      </w:r>
      <w:r w:rsidR="2D7DC152" w:rsidRPr="005B2277">
        <w:rPr>
          <w:rFonts w:ascii="Arial" w:eastAsia="Arial" w:hAnsi="Arial"/>
          <w:sz w:val="24"/>
          <w:szCs w:val="24"/>
        </w:rPr>
        <w:t>.</w:t>
      </w:r>
      <w:r w:rsidR="0932A7FC" w:rsidRPr="005B2277">
        <w:rPr>
          <w:rFonts w:ascii="Arial" w:eastAsia="Arial" w:hAnsi="Arial"/>
          <w:sz w:val="24"/>
          <w:szCs w:val="24"/>
        </w:rPr>
        <w:t>6</w:t>
      </w:r>
      <w:r w:rsidR="2D7DC152" w:rsidRPr="005B2277">
        <w:rPr>
          <w:rFonts w:ascii="Arial" w:eastAsia="Arial" w:hAnsi="Arial"/>
          <w:sz w:val="24"/>
          <w:szCs w:val="24"/>
        </w:rPr>
        <w:t xml:space="preserve">. </w:t>
      </w:r>
      <w:r w:rsidR="6967E39D" w:rsidRPr="005B2277">
        <w:rPr>
          <w:rFonts w:ascii="Arial" w:eastAsia="Arial" w:hAnsi="Arial"/>
          <w:sz w:val="24"/>
          <w:szCs w:val="24"/>
        </w:rPr>
        <w:t>O pregoeiro</w:t>
      </w:r>
      <w:r w:rsidR="2D7DC152" w:rsidRPr="005B2277">
        <w:rPr>
          <w:rFonts w:ascii="Arial" w:eastAsia="Arial" w:hAnsi="Arial"/>
          <w:sz w:val="24"/>
          <w:szCs w:val="24"/>
        </w:rPr>
        <w:t xml:space="preserve">, subsidiado pela </w:t>
      </w:r>
      <w:r w:rsidR="5351139F" w:rsidRPr="005B2277">
        <w:rPr>
          <w:rFonts w:ascii="Arial" w:eastAsia="Arial" w:hAnsi="Arial"/>
          <w:sz w:val="24"/>
          <w:szCs w:val="24"/>
        </w:rPr>
        <w:t>Unidade Gestora da Contratação</w:t>
      </w:r>
      <w:r w:rsidR="2D7DC152" w:rsidRPr="005B2277">
        <w:rPr>
          <w:rFonts w:ascii="Arial" w:eastAsia="Arial" w:hAnsi="Arial"/>
          <w:sz w:val="24"/>
          <w:szCs w:val="24"/>
        </w:rPr>
        <w:t>, diligenciará e estabelecerá prazo para que o Licitante demonstre a exequibilidade dos respectivos preços através da documentação abaixo:</w:t>
      </w:r>
    </w:p>
    <w:p w14:paraId="7CDE5088"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a) planilha de custos detalhada elaborada pelo licitante;</w:t>
      </w:r>
    </w:p>
    <w:p w14:paraId="77C47AF9"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b) documento que comprove contratação em andamento com preços semelhantes;</w:t>
      </w:r>
    </w:p>
    <w:p w14:paraId="47AE8F2E" w14:textId="77777777" w:rsidR="2D7DC152" w:rsidRPr="00BE0FE8" w:rsidRDefault="2D7DC152" w:rsidP="00B3239A">
      <w:pPr>
        <w:spacing w:before="240" w:after="240"/>
        <w:jc w:val="both"/>
        <w:rPr>
          <w:rFonts w:ascii="Arial" w:eastAsia="Arial" w:hAnsi="Arial"/>
          <w:sz w:val="24"/>
          <w:szCs w:val="24"/>
        </w:rPr>
      </w:pPr>
      <w:r w:rsidRPr="005B2277">
        <w:rPr>
          <w:rFonts w:ascii="Arial" w:eastAsia="Arial" w:hAnsi="Arial"/>
          <w:sz w:val="24"/>
          <w:szCs w:val="24"/>
        </w:rPr>
        <w:t>c) outros documentos comprobatórios da exequibilidade.</w:t>
      </w:r>
    </w:p>
    <w:p w14:paraId="0EB7A0C5" w14:textId="77777777" w:rsidR="00575DD9" w:rsidRPr="00BE0FE8" w:rsidRDefault="00A10AA3">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359F5CDD"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.1 Nos regimes de execução por tarefa, empreitada por preço global ou empreitada integral, </w:t>
      </w:r>
      <w:proofErr w:type="spellStart"/>
      <w:r w:rsidR="005F2F27" w:rsidRPr="00BE0FE8">
        <w:rPr>
          <w:rFonts w:ascii="Arial" w:eastAsia="MS Mincho" w:hAnsi="Arial"/>
          <w:sz w:val="24"/>
          <w:szCs w:val="24"/>
          <w:lang w:eastAsia="pt-BR"/>
        </w:rPr>
        <w:t>semi-integrada</w:t>
      </w:r>
      <w:proofErr w:type="spellEnd"/>
      <w:r w:rsidR="005F2F27" w:rsidRPr="00BE0FE8">
        <w:rPr>
          <w:rFonts w:ascii="Arial" w:eastAsia="MS Mincho" w:hAnsi="Arial"/>
          <w:sz w:val="24"/>
          <w:szCs w:val="24"/>
          <w:lang w:eastAsia="pt-BR"/>
        </w:rPr>
        <w:t xml:space="preserve"> ou integrada, a caracterização do sobrepreço se dará pela superação do valor global estimado;</w:t>
      </w:r>
    </w:p>
    <w:p w14:paraId="3DBA6613"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32EAADEF"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701F8B27" w14:textId="77777777" w:rsidR="00575DD9" w:rsidRPr="00BE0FE8" w:rsidRDefault="0087572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w:t>
      </w:r>
      <w:r w:rsidR="005F2F27" w:rsidRPr="00BE0FE8">
        <w:rPr>
          <w:rFonts w:ascii="Arial" w:eastAsia="MS Mincho" w:hAnsi="Arial"/>
          <w:sz w:val="24"/>
          <w:szCs w:val="24"/>
          <w:lang w:eastAsia="pt-BR"/>
        </w:rPr>
        <w:lastRenderedPageBreak/>
        <w:t>convocado para apresentar Planilha por ele elaborada, com os respectivos valores adequados ao valor final da sua proposta, sob pena de não aceitação da proposta.</w:t>
      </w:r>
    </w:p>
    <w:p w14:paraId="052A5580" w14:textId="77777777"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5F2F27" w:rsidRPr="00BE0FE8">
        <w:rPr>
          <w:rFonts w:ascii="Arial" w:eastAsia="MS Mincho" w:hAnsi="Arial"/>
          <w:sz w:val="24"/>
          <w:szCs w:val="24"/>
          <w:lang w:eastAsia="pt-BR"/>
        </w:rPr>
        <w:t>semi-integrada</w:t>
      </w:r>
      <w:proofErr w:type="spellEnd"/>
      <w:r w:rsidR="005F2F27" w:rsidRPr="00BE0FE8">
        <w:rPr>
          <w:rFonts w:ascii="Arial" w:eastAsia="MS Mincho" w:hAnsi="Arial"/>
          <w:sz w:val="24"/>
          <w:szCs w:val="24"/>
          <w:lang w:eastAsia="pt-BR"/>
        </w:rPr>
        <w:t xml:space="preserve"> e contratação integrada, exclusivamente para eventuais adequações indispensáveis no cronograma físico-financeiro e para balizar excepcional aditamento posterior do contrato.  </w:t>
      </w:r>
    </w:p>
    <w:p w14:paraId="441ECC91" w14:textId="77777777" w:rsidR="00E3223D" w:rsidRPr="00BE0FE8" w:rsidRDefault="00875722" w:rsidP="00E3223D">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6C9AB1F0" w14:textId="77777777" w:rsidR="00E3223D" w:rsidRPr="00BE0FE8" w:rsidRDefault="00416737" w:rsidP="00416737">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05A9272C" w14:textId="77777777" w:rsidR="00A5297B" w:rsidRPr="00BE0FE8" w:rsidRDefault="00A5297B" w:rsidP="00A5297B">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45507483"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3A92A1E7"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2659EC5E"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62CD96A2" w14:textId="65814517" w:rsidR="00A5297B" w:rsidRPr="00757A72" w:rsidRDefault="00A5297B" w:rsidP="00394801">
      <w:pPr>
        <w:spacing w:before="288" w:after="288" w:line="312" w:lineRule="auto"/>
        <w:ind w:left="567"/>
        <w:jc w:val="both"/>
        <w:rPr>
          <w:rFonts w:ascii="Arial" w:eastAsia="Arial" w:hAnsi="Arial"/>
          <w:sz w:val="24"/>
          <w:szCs w:val="24"/>
          <w:lang w:eastAsia="pt-BR"/>
        </w:rPr>
      </w:pPr>
      <w:r w:rsidRPr="4EB2E3FD">
        <w:rPr>
          <w:rFonts w:ascii="Arial" w:eastAsia="MS Mincho" w:hAnsi="Arial"/>
          <w:sz w:val="24"/>
          <w:szCs w:val="24"/>
          <w:lang w:eastAsia="pt-BR"/>
        </w:rPr>
        <w:lastRenderedPageBreak/>
        <w:t>6.1</w:t>
      </w:r>
      <w:r w:rsidR="00BC3167">
        <w:rPr>
          <w:rFonts w:ascii="Arial" w:eastAsia="MS Mincho" w:hAnsi="Arial"/>
          <w:sz w:val="24"/>
          <w:szCs w:val="24"/>
          <w:lang w:eastAsia="pt-BR"/>
        </w:rPr>
        <w:t>1</w:t>
      </w:r>
      <w:r w:rsidRPr="4EB2E3FD">
        <w:rPr>
          <w:rFonts w:ascii="Arial" w:eastAsia="MS Mincho" w:hAnsi="Arial"/>
          <w:sz w:val="24"/>
          <w:szCs w:val="24"/>
          <w:lang w:eastAsia="pt-BR"/>
        </w:rPr>
        <w:t xml:space="preserve">.4 O pregoeiro solicitará ao licitante mais bem classificado que, no prazo de </w:t>
      </w:r>
      <w:r w:rsidRPr="4EB2E3FD">
        <w:rPr>
          <w:rFonts w:ascii="Arial" w:eastAsia="MS Mincho" w:hAnsi="Arial"/>
          <w:sz w:val="24"/>
          <w:szCs w:val="24"/>
          <w:highlight w:val="yellow"/>
          <w:lang w:eastAsia="pt-BR"/>
        </w:rPr>
        <w:t>4 (quatro) horas</w:t>
      </w:r>
      <w:r w:rsidRPr="4EB2E3FD">
        <w:rPr>
          <w:rFonts w:ascii="Arial" w:eastAsia="MS Mincho" w:hAnsi="Arial"/>
          <w:sz w:val="24"/>
          <w:szCs w:val="24"/>
          <w:lang w:eastAsia="pt-BR"/>
        </w:rPr>
        <w:t>,</w:t>
      </w:r>
      <w:r w:rsidRPr="4EB2E3FD">
        <w:rPr>
          <w:rFonts w:ascii="Open Sans" w:eastAsia="Open Sans" w:hAnsi="Open Sans" w:cs="Open Sans"/>
          <w:sz w:val="21"/>
          <w:szCs w:val="21"/>
        </w:rPr>
        <w:t xml:space="preserve"> </w:t>
      </w:r>
      <w:r w:rsidRPr="4EB2E3FD">
        <w:rPr>
          <w:rFonts w:ascii="Arial" w:eastAsia="Arial" w:hAnsi="Arial"/>
          <w:sz w:val="24"/>
          <w:szCs w:val="24"/>
        </w:rPr>
        <w:t>prorrogável por igual período,</w:t>
      </w:r>
      <w:r w:rsidRPr="4EB2E3FD">
        <w:rPr>
          <w:rFonts w:ascii="Arial" w:eastAsia="Arial" w:hAnsi="Arial"/>
          <w:sz w:val="24"/>
          <w:szCs w:val="24"/>
          <w:lang w:eastAsia="pt-BR"/>
        </w:rPr>
        <w:t xml:space="preserve"> </w:t>
      </w:r>
      <w:r w:rsidRPr="4EB2E3FD">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4EB2E3FD">
        <w:rPr>
          <w:rFonts w:ascii="Arial" w:eastAsia="Arial" w:hAnsi="Arial"/>
          <w:sz w:val="24"/>
          <w:szCs w:val="24"/>
          <w:lang w:eastAsia="pt-BR"/>
        </w:rPr>
        <w:t>daqueles exigidos neste Edital e já apresentados.</w:t>
      </w:r>
    </w:p>
    <w:p w14:paraId="04189F72" w14:textId="77777777" w:rsidR="00A5297B" w:rsidRPr="00757A72" w:rsidRDefault="00A5297B" w:rsidP="00394801">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t>6.1</w:t>
      </w:r>
      <w:r w:rsidR="00BC3167">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3FA97CAE"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6420F5C0"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5F80BF15"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692F7DE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5DFD77EE"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5FEED913"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690A9227"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595E3B8" w14:textId="77777777" w:rsidR="00575DD9" w:rsidRPr="00757A72" w:rsidRDefault="00695178">
      <w:pPr>
        <w:spacing w:before="288" w:after="288" w:line="312" w:lineRule="auto"/>
        <w:jc w:val="both"/>
        <w:rPr>
          <w:rFonts w:ascii="Arial" w:eastAsia="Segoe UI" w:hAnsi="Arial"/>
          <w:sz w:val="24"/>
          <w:szCs w:val="24"/>
          <w:lang w:eastAsia="pt-BR"/>
        </w:rPr>
      </w:pPr>
      <w:r w:rsidRPr="4EB2E3FD">
        <w:rPr>
          <w:rFonts w:ascii="Arial" w:eastAsia="Segoe UI" w:hAnsi="Arial"/>
          <w:sz w:val="24"/>
          <w:szCs w:val="24"/>
          <w:lang w:eastAsia="pt-BR"/>
        </w:rPr>
        <w:lastRenderedPageBreak/>
        <w:t>6.1</w:t>
      </w:r>
      <w:r w:rsidR="00BC3167">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por já 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724DE5DA"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w:t>
      </w:r>
      <w:proofErr w:type="spellStart"/>
      <w:r w:rsidR="005F2F27" w:rsidRPr="4EB2E3FD">
        <w:rPr>
          <w:rFonts w:ascii="Arial" w:eastAsia="MS Mincho" w:hAnsi="Arial"/>
          <w:sz w:val="24"/>
          <w:szCs w:val="24"/>
          <w:lang w:eastAsia="pt-BR"/>
        </w:rPr>
        <w:t>ão</w:t>
      </w:r>
      <w:proofErr w:type="spellEnd"/>
      <w:r w:rsidR="005F2F27" w:rsidRPr="4EB2E3FD">
        <w:rPr>
          <w:rFonts w:ascii="Arial" w:eastAsia="MS Mincho" w:hAnsi="Arial"/>
          <w:sz w:val="24"/>
          <w:szCs w:val="24"/>
          <w:lang w:eastAsia="pt-BR"/>
        </w:rPr>
        <w:t>) ser recolhida(s) em até 30 (trinta) dias, contados da homologação do processo licitatório, ressalvados os casos em que for conveniente para a Administração mantê-la(s) em sua posse até a entrega definitiva do objeto.</w:t>
      </w:r>
    </w:p>
    <w:p w14:paraId="3177DE7F"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5E9F832E"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28785BC5" w14:textId="77777777" w:rsidR="00575DD9" w:rsidRPr="00757A72" w:rsidRDefault="00695178">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BC3167">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2C656929" w14:textId="77777777" w:rsidR="00575DD9" w:rsidRPr="00757A72" w:rsidRDefault="00761FC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206608960"/>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437BB2D9">
        <w:rPr>
          <w:rFonts w:ascii="Arial" w:eastAsia="MS Gothic" w:hAnsi="Arial"/>
          <w:b/>
          <w:bCs/>
          <w:sz w:val="24"/>
          <w:szCs w:val="24"/>
          <w:lang w:eastAsia="pt-BR"/>
        </w:rPr>
        <w:t>7</w:t>
      </w:r>
      <w:r w:rsidR="005F2F27" w:rsidRPr="437BB2D9">
        <w:rPr>
          <w:rFonts w:ascii="Arial" w:eastAsia="MS Gothic" w:hAnsi="Arial"/>
          <w:b/>
          <w:bCs/>
          <w:sz w:val="24"/>
          <w:szCs w:val="24"/>
          <w:lang w:eastAsia="pt-BR"/>
        </w:rPr>
        <w:t>. DA FASE DE HABILITAÇÃO</w:t>
      </w:r>
      <w:bookmarkEnd w:id="131"/>
      <w:bookmarkEnd w:id="132"/>
    </w:p>
    <w:p w14:paraId="49802681" w14:textId="77777777" w:rsidR="00575DD9" w:rsidRPr="00DC0B92" w:rsidRDefault="00761FC9" w:rsidP="437BB2D9">
      <w:pPr>
        <w:spacing w:before="288" w:after="288" w:line="312" w:lineRule="auto"/>
        <w:jc w:val="both"/>
        <w:rPr>
          <w:rFonts w:ascii="Arial" w:eastAsia="MS Mincho" w:hAnsi="Arial"/>
          <w:sz w:val="24"/>
          <w:szCs w:val="24"/>
          <w:lang w:eastAsia="pt-BR"/>
        </w:rPr>
      </w:pPr>
      <w:r w:rsidRPr="00D172E1">
        <w:rPr>
          <w:rFonts w:ascii="Arial" w:eastAsia="MS Mincho" w:hAnsi="Arial"/>
          <w:sz w:val="24"/>
          <w:szCs w:val="24"/>
          <w:lang w:eastAsia="pt-BR"/>
        </w:rPr>
        <w:t>7</w:t>
      </w:r>
      <w:r w:rsidR="005F2F27" w:rsidRPr="00DC0B92">
        <w:rPr>
          <w:rFonts w:ascii="Arial" w:eastAsia="MS Mincho" w:hAnsi="Arial"/>
          <w:sz w:val="24"/>
          <w:szCs w:val="24"/>
          <w:lang w:eastAsia="pt-BR"/>
        </w:rPr>
        <w:t xml:space="preserve">.1 </w:t>
      </w:r>
      <w:r w:rsidR="3863C22C" w:rsidRPr="00DC0B92">
        <w:rPr>
          <w:rFonts w:ascii="Arial" w:eastAsia="MS Mincho" w:hAnsi="Arial"/>
          <w:sz w:val="24"/>
          <w:szCs w:val="24"/>
          <w:lang w:eastAsia="pt-BR"/>
        </w:rPr>
        <w:t xml:space="preserve">Encerrada a fase de julgamento, o </w:t>
      </w:r>
      <w:r w:rsidR="7C67AAF1" w:rsidRPr="00DC0B92">
        <w:rPr>
          <w:rFonts w:ascii="Arial" w:eastAsia="MS Mincho" w:hAnsi="Arial"/>
          <w:sz w:val="24"/>
          <w:szCs w:val="24"/>
          <w:lang w:eastAsia="pt-BR"/>
        </w:rPr>
        <w:t>pregoeiro</w:t>
      </w:r>
      <w:r w:rsidR="3863C22C" w:rsidRPr="00DC0B92">
        <w:rPr>
          <w:rFonts w:ascii="Arial" w:eastAsia="MS Mincho" w:hAnsi="Arial"/>
          <w:sz w:val="24"/>
          <w:szCs w:val="24"/>
          <w:lang w:eastAsia="pt-BR"/>
        </w:rPr>
        <w:t xml:space="preserve"> exigirá do </w:t>
      </w:r>
      <w:r w:rsidR="5E1196C0" w:rsidRPr="00DC0B92">
        <w:rPr>
          <w:rFonts w:ascii="Arial" w:eastAsia="MS Mincho" w:hAnsi="Arial"/>
          <w:sz w:val="24"/>
          <w:szCs w:val="24"/>
          <w:lang w:eastAsia="pt-BR"/>
        </w:rPr>
        <w:t>licitante classificado em primeiro lugar as declarações do Anexo V</w:t>
      </w:r>
      <w:r w:rsidR="0A60536B" w:rsidRPr="00DC0B92">
        <w:rPr>
          <w:rFonts w:ascii="Arial" w:eastAsia="MS Mincho" w:hAnsi="Arial"/>
          <w:sz w:val="24"/>
          <w:szCs w:val="24"/>
          <w:lang w:eastAsia="pt-BR"/>
        </w:rPr>
        <w:t xml:space="preserve">, procedendo à sua </w:t>
      </w:r>
      <w:r w:rsidR="6B63FC27" w:rsidRPr="00DC0B92">
        <w:rPr>
          <w:rFonts w:ascii="Arial" w:eastAsia="MS Mincho" w:hAnsi="Arial"/>
          <w:sz w:val="24"/>
          <w:szCs w:val="24"/>
          <w:lang w:eastAsia="pt-BR"/>
        </w:rPr>
        <w:t xml:space="preserve">análise e </w:t>
      </w:r>
      <w:r w:rsidR="0A60536B" w:rsidRPr="00DC0B92">
        <w:rPr>
          <w:rFonts w:ascii="Arial" w:eastAsia="MS Mincho" w:hAnsi="Arial"/>
          <w:sz w:val="24"/>
          <w:szCs w:val="24"/>
          <w:lang w:eastAsia="pt-BR"/>
        </w:rPr>
        <w:t>verificação</w:t>
      </w:r>
      <w:r w:rsidR="56788F23" w:rsidRPr="00DC0B92">
        <w:rPr>
          <w:rFonts w:ascii="Arial" w:eastAsia="MS Mincho" w:hAnsi="Arial"/>
          <w:sz w:val="24"/>
          <w:szCs w:val="24"/>
          <w:lang w:eastAsia="pt-BR"/>
        </w:rPr>
        <w:t>.</w:t>
      </w:r>
    </w:p>
    <w:p w14:paraId="5452102F" w14:textId="77777777" w:rsidR="00575DD9" w:rsidRPr="00757A72" w:rsidRDefault="620E52B2">
      <w:pPr>
        <w:spacing w:before="288" w:after="288" w:line="312" w:lineRule="auto"/>
        <w:jc w:val="both"/>
        <w:rPr>
          <w:rFonts w:ascii="Arial" w:eastAsia="MS Mincho" w:hAnsi="Arial"/>
          <w:sz w:val="24"/>
          <w:szCs w:val="24"/>
          <w:lang w:eastAsia="pt-BR"/>
        </w:rPr>
      </w:pPr>
      <w:r w:rsidRPr="00DC0B92">
        <w:rPr>
          <w:rFonts w:ascii="Arial" w:eastAsia="MS Mincho" w:hAnsi="Arial"/>
          <w:sz w:val="24"/>
          <w:szCs w:val="24"/>
          <w:lang w:eastAsia="pt-BR"/>
        </w:rPr>
        <w:t xml:space="preserve">7.2 </w:t>
      </w:r>
      <w:r w:rsidR="005F2F27" w:rsidRPr="00DC0B92">
        <w:rPr>
          <w:rFonts w:ascii="Arial" w:eastAsia="MS Mincho" w:hAnsi="Arial"/>
          <w:sz w:val="24"/>
          <w:szCs w:val="24"/>
          <w:lang w:eastAsia="pt-BR"/>
        </w:rPr>
        <w:t xml:space="preserve">Os documentos previstos no Anexo III, </w:t>
      </w:r>
      <w:r w:rsidR="54268268" w:rsidRPr="00DC0B92">
        <w:rPr>
          <w:rFonts w:ascii="Arial" w:eastAsia="MS Mincho" w:hAnsi="Arial"/>
          <w:sz w:val="24"/>
          <w:szCs w:val="24"/>
          <w:lang w:eastAsia="pt-BR"/>
        </w:rPr>
        <w:t>incluindo as declarações do Anexo V,</w:t>
      </w:r>
      <w:r w:rsidR="54268268" w:rsidRPr="437BB2D9">
        <w:rPr>
          <w:rFonts w:ascii="Arial" w:eastAsia="MS Mincho" w:hAnsi="Arial"/>
          <w:sz w:val="24"/>
          <w:szCs w:val="24"/>
          <w:lang w:eastAsia="pt-BR"/>
        </w:rPr>
        <w:t xml:space="preserve"> </w:t>
      </w:r>
      <w:r w:rsidR="005F2F27" w:rsidRPr="437BB2D9">
        <w:rPr>
          <w:rFonts w:ascii="Arial" w:eastAsia="MS Mincho" w:hAnsi="Arial"/>
          <w:sz w:val="24"/>
          <w:szCs w:val="24"/>
          <w:lang w:eastAsia="pt-BR"/>
        </w:rPr>
        <w:t xml:space="preserve">necessários e suficientes para demonstrar a capacidade do licitante de realizar o objeto da licitação, serão exigidos para fins de habilitação, nos termos dos </w:t>
      </w:r>
      <w:hyperlink r:id="rId23" w:anchor="art62">
        <w:proofErr w:type="spellStart"/>
        <w:r w:rsidR="005F2F27" w:rsidRPr="437BB2D9">
          <w:rPr>
            <w:rFonts w:ascii="Arial" w:eastAsia="MS Mincho" w:hAnsi="Arial"/>
            <w:sz w:val="24"/>
            <w:szCs w:val="24"/>
            <w:lang w:eastAsia="pt-BR"/>
          </w:rPr>
          <w:t>arts</w:t>
        </w:r>
        <w:proofErr w:type="spellEnd"/>
        <w:r w:rsidR="005F2F27" w:rsidRPr="437BB2D9">
          <w:rPr>
            <w:rFonts w:ascii="Arial" w:eastAsia="MS Mincho" w:hAnsi="Arial"/>
            <w:sz w:val="24"/>
            <w:szCs w:val="24"/>
            <w:lang w:eastAsia="pt-BR"/>
          </w:rPr>
          <w:t xml:space="preserve">. 62 a 70 da </w:t>
        </w:r>
        <w:r w:rsidR="00841897" w:rsidRPr="00050BB6">
          <w:rPr>
            <w:rFonts w:ascii="Arial" w:eastAsia="Times New Roman" w:hAnsi="Arial"/>
            <w:color w:val="000000"/>
            <w:sz w:val="24"/>
            <w:szCs w:val="24"/>
            <w:lang w:eastAsia="pt-BR"/>
          </w:rPr>
          <w:t>Lei Federal nº 14.133/21</w:t>
        </w:r>
      </w:hyperlink>
      <w:r w:rsidR="00A23A2B" w:rsidRPr="437BB2D9">
        <w:rPr>
          <w:rFonts w:ascii="Arial" w:eastAsia="MS Mincho" w:hAnsi="Arial"/>
          <w:sz w:val="24"/>
          <w:szCs w:val="24"/>
          <w:lang w:eastAsia="pt-BR"/>
        </w:rPr>
        <w:t xml:space="preserve"> e </w:t>
      </w:r>
      <w:proofErr w:type="spellStart"/>
      <w:r w:rsidR="00A23A2B" w:rsidRPr="437BB2D9">
        <w:rPr>
          <w:rFonts w:ascii="Arial" w:eastAsia="MS Mincho" w:hAnsi="Arial"/>
          <w:sz w:val="24"/>
          <w:szCs w:val="24"/>
          <w:lang w:eastAsia="pt-BR"/>
        </w:rPr>
        <w:t>arts</w:t>
      </w:r>
      <w:proofErr w:type="spellEnd"/>
      <w:r w:rsidR="00A23A2B" w:rsidRPr="437BB2D9">
        <w:rPr>
          <w:rFonts w:ascii="Arial" w:eastAsia="MS Mincho" w:hAnsi="Arial"/>
          <w:sz w:val="24"/>
          <w:szCs w:val="24"/>
          <w:lang w:eastAsia="pt-BR"/>
        </w:rPr>
        <w:t xml:space="preserve">. 32 a 36 do </w:t>
      </w:r>
      <w:proofErr w:type="spellStart"/>
      <w:r w:rsidR="00A23A2B" w:rsidRPr="437BB2D9">
        <w:rPr>
          <w:rFonts w:ascii="Arial" w:eastAsia="MS Mincho" w:hAnsi="Arial"/>
          <w:sz w:val="24"/>
          <w:szCs w:val="24"/>
          <w:lang w:eastAsia="pt-BR"/>
        </w:rPr>
        <w:t>do</w:t>
      </w:r>
      <w:proofErr w:type="spellEnd"/>
      <w:r w:rsidR="00A23A2B" w:rsidRPr="437BB2D9">
        <w:rPr>
          <w:rFonts w:ascii="Arial" w:eastAsia="MS Mincho" w:hAnsi="Arial"/>
          <w:sz w:val="24"/>
          <w:szCs w:val="24"/>
          <w:lang w:eastAsia="pt-BR"/>
        </w:rPr>
        <w:t xml:space="preserve"> Decreto Estadual nº</w:t>
      </w:r>
      <w:r w:rsidR="007F1243" w:rsidRPr="437BB2D9">
        <w:rPr>
          <w:rFonts w:ascii="Arial" w:eastAsia="MS Mincho" w:hAnsi="Arial"/>
          <w:sz w:val="24"/>
          <w:szCs w:val="24"/>
          <w:lang w:eastAsia="pt-BR"/>
        </w:rPr>
        <w:t xml:space="preserve"> 48.723/23</w:t>
      </w:r>
      <w:r w:rsidR="00744080" w:rsidRPr="437BB2D9">
        <w:rPr>
          <w:rFonts w:ascii="Arial" w:eastAsia="MS Mincho" w:hAnsi="Arial"/>
          <w:sz w:val="24"/>
          <w:szCs w:val="24"/>
          <w:lang w:eastAsia="pt-BR"/>
        </w:rPr>
        <w:t>, de 2023.</w:t>
      </w:r>
    </w:p>
    <w:p w14:paraId="6B43B56F"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14:paraId="1F9465C7"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w:t>
      </w:r>
      <w:proofErr w:type="spellStart"/>
      <w:r w:rsidR="005F2F27" w:rsidRPr="437BB2D9">
        <w:rPr>
          <w:rFonts w:ascii="Arial" w:eastAsia="MS Mincho" w:hAnsi="Arial"/>
          <w:sz w:val="24"/>
          <w:szCs w:val="24"/>
          <w:lang w:eastAsia="pt-BR"/>
        </w:rPr>
        <w:t>ﬁnanceira</w:t>
      </w:r>
      <w:proofErr w:type="spellEnd"/>
      <w:r w:rsidR="005F2F27" w:rsidRPr="437BB2D9">
        <w:rPr>
          <w:rFonts w:ascii="Arial" w:eastAsia="MS Mincho" w:hAnsi="Arial"/>
          <w:sz w:val="24"/>
          <w:szCs w:val="24"/>
          <w:lang w:eastAsia="pt-BR"/>
        </w:rPr>
        <w:t>,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1B113FEA"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7FCDA575"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14:paraId="0F517537"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430A6E43" w14:textId="77777777" w:rsidR="00575DD9" w:rsidRPr="00757A72" w:rsidRDefault="00522AF6">
      <w:pPr>
        <w:spacing w:before="24" w:after="24"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0234CB6C"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 documentos relativos à regularidade fiscal que constem do Anexo III somente serão exigidos, em qualquer caso, em momento posterior ao julgamento das propostas, e apenas do licitante mais bem classificado.</w:t>
      </w:r>
    </w:p>
    <w:p w14:paraId="3E6CA1DC"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688A5488" w14:textId="77777777" w:rsidR="00575DD9" w:rsidRPr="00757A72"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1DD9CD8F"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47AFACDB" w14:textId="77777777" w:rsidR="00575DD9" w:rsidRPr="00757A72" w:rsidRDefault="0011470A" w:rsidP="437BB2D9">
      <w:pPr>
        <w:spacing w:before="288" w:after="288" w:line="312" w:lineRule="auto"/>
        <w:ind w:left="567"/>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w:t>
      </w:r>
      <w:proofErr w:type="spellStart"/>
      <w:r w:rsidR="005F2F27" w:rsidRPr="437BB2D9">
        <w:rPr>
          <w:rFonts w:ascii="Arial" w:eastAsia="MS Mincho" w:hAnsi="Arial"/>
          <w:sz w:val="24"/>
          <w:szCs w:val="24"/>
          <w:lang w:eastAsia="pt-BR"/>
        </w:rPr>
        <w:t>ﬁns</w:t>
      </w:r>
      <w:proofErr w:type="spellEnd"/>
      <w:r w:rsidR="005F2F27" w:rsidRPr="437BB2D9">
        <w:rPr>
          <w:rFonts w:ascii="Arial" w:eastAsia="MS Mincho" w:hAnsi="Arial"/>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24">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xml:space="preserve">, ou de outro que venha a substituí-lo, ou </w:t>
      </w:r>
      <w:proofErr w:type="spellStart"/>
      <w:r w:rsidR="005F2F27" w:rsidRPr="437BB2D9">
        <w:rPr>
          <w:rFonts w:ascii="Arial" w:eastAsia="MS Mincho" w:hAnsi="Arial"/>
          <w:sz w:val="24"/>
          <w:szCs w:val="24"/>
          <w:lang w:eastAsia="pt-BR"/>
        </w:rPr>
        <w:t>consularizados</w:t>
      </w:r>
      <w:proofErr w:type="spellEnd"/>
      <w:r w:rsidR="005F2F27" w:rsidRPr="437BB2D9">
        <w:rPr>
          <w:rFonts w:ascii="Arial" w:eastAsia="MS Mincho" w:hAnsi="Arial"/>
          <w:sz w:val="24"/>
          <w:szCs w:val="24"/>
          <w:lang w:eastAsia="pt-BR"/>
        </w:rPr>
        <w:t xml:space="preserve"> pelos respectivos consulados ou embaixadas.</w:t>
      </w:r>
    </w:p>
    <w:p w14:paraId="39873975"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3B40690" w14:textId="77777777" w:rsidR="00575DD9" w:rsidRPr="00912E30"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14:paraId="7C6C799B" w14:textId="77777777" w:rsidR="00575DD9" w:rsidRPr="00912E30" w:rsidRDefault="00443699">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00050BB6">
        <w:rPr>
          <w:rFonts w:ascii="Arial" w:eastAsia="Times New Roman" w:hAnsi="Arial"/>
          <w:color w:val="000000"/>
          <w:sz w:val="24"/>
          <w:szCs w:val="24"/>
          <w:lang w:eastAsia="pt-BR"/>
        </w:rPr>
        <w:t>Lei Federal nº 14.133/21</w:t>
      </w:r>
      <w:r w:rsidR="005F2F27" w:rsidRPr="437BB2D9">
        <w:rPr>
          <w:rFonts w:ascii="Arial" w:eastAsia="MS Mincho" w:hAnsi="Arial"/>
          <w:sz w:val="24"/>
          <w:szCs w:val="24"/>
          <w:lang w:eastAsia="pt-BR"/>
        </w:rPr>
        <w:t>):</w:t>
      </w:r>
    </w:p>
    <w:p w14:paraId="68823175"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65B042F9"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14:paraId="360632C2"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4" w:name="_Ref114670319"/>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005F2F27" w:rsidRPr="437BB2D9">
        <w:rPr>
          <w:rFonts w:ascii="Arial" w:eastAsia="MS Mincho" w:hAnsi="Arial"/>
          <w:sz w:val="24"/>
          <w:szCs w:val="24"/>
          <w:lang w:eastAsia="pt-BR"/>
        </w:rPr>
        <w:t>eﬁcácia</w:t>
      </w:r>
      <w:proofErr w:type="spellEnd"/>
      <w:r w:rsidR="005F2F27" w:rsidRPr="437BB2D9">
        <w:rPr>
          <w:rFonts w:ascii="Arial" w:eastAsia="MS Mincho" w:hAnsi="Arial"/>
          <w:sz w:val="24"/>
          <w:szCs w:val="24"/>
          <w:lang w:eastAsia="pt-BR"/>
        </w:rPr>
        <w:t xml:space="preserve"> para fins de habilitação e classificação.</w:t>
      </w:r>
      <w:bookmarkEnd w:id="134"/>
    </w:p>
    <w:p w14:paraId="26D61053"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5" w:name="_Ref114665528"/>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sidRPr="437BB2D9">
        <w:rPr>
          <w:rFonts w:ascii="Arial" w:eastAsia="MS Mincho" w:hAnsi="Arial"/>
          <w:sz w:val="24"/>
          <w:szCs w:val="24"/>
          <w:lang w:eastAsia="pt-BR"/>
        </w:rPr>
        <w:t>.</w:t>
      </w:r>
    </w:p>
    <w:p w14:paraId="7D3CFD71" w14:textId="77777777" w:rsidR="00575DD9" w:rsidRPr="00912E30" w:rsidRDefault="004D68E2" w:rsidP="437BB2D9">
      <w:pPr>
        <w:spacing w:before="288" w:after="288" w:line="312" w:lineRule="auto"/>
        <w:jc w:val="both"/>
        <w:rPr>
          <w:rFonts w:ascii="Arial" w:eastAsia="MS Mincho" w:hAnsi="Arial"/>
          <w:i/>
          <w:iCs/>
          <w:sz w:val="24"/>
          <w:szCs w:val="24"/>
          <w:lang w:eastAsia="pt-BR"/>
        </w:rPr>
      </w:pPr>
      <w:bookmarkStart w:id="136" w:name="_Ref114665515"/>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6"/>
      <w:r w:rsidR="005F2F27" w:rsidRPr="437BB2D9">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27D3C838" w14:textId="77777777" w:rsidR="00575DD9" w:rsidRPr="00757A72" w:rsidRDefault="004D68E2" w:rsidP="00714CE6">
      <w:pPr>
        <w:spacing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14:paraId="02B4E30A" w14:textId="77777777" w:rsidR="00575DD9" w:rsidRPr="00757A72" w:rsidRDefault="002619B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206608961"/>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37"/>
      <w:bookmarkEnd w:id="138"/>
    </w:p>
    <w:p w14:paraId="7076B02D" w14:textId="77777777"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14519B60" w14:textId="77777777" w:rsidR="00575DD9" w:rsidRPr="00757A72" w:rsidRDefault="004941D1">
      <w:pPr>
        <w:spacing w:before="288" w:after="288" w:line="312" w:lineRule="auto"/>
        <w:jc w:val="both"/>
        <w:rPr>
          <w:rFonts w:ascii="Arial" w:eastAsia="MS Mincho" w:hAnsi="Arial"/>
          <w:sz w:val="24"/>
          <w:szCs w:val="24"/>
          <w:lang w:eastAsia="pt-BR"/>
        </w:rPr>
      </w:pPr>
      <w:r w:rsidRPr="771E2D8A">
        <w:rPr>
          <w:rFonts w:ascii="Arial" w:eastAsia="MS Mincho" w:hAnsi="Arial"/>
          <w:sz w:val="24"/>
          <w:szCs w:val="24"/>
          <w:lang w:eastAsia="pt-BR"/>
        </w:rPr>
        <w:t>8</w:t>
      </w:r>
      <w:r w:rsidR="005F2F27" w:rsidRPr="771E2D8A">
        <w:rPr>
          <w:rFonts w:ascii="Arial" w:eastAsia="MS Mincho" w:hAnsi="Arial"/>
          <w:sz w:val="24"/>
          <w:szCs w:val="24"/>
          <w:lang w:eastAsia="pt-BR"/>
        </w:rPr>
        <w:t xml:space="preserve">.2 </w:t>
      </w:r>
      <w:r w:rsidR="005F2F27" w:rsidRPr="771E2D8A">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sidRPr="771E2D8A">
        <w:rPr>
          <w:rFonts w:ascii="Arial" w:hAnsi="Arial"/>
          <w:sz w:val="24"/>
          <w:szCs w:val="24"/>
        </w:rPr>
        <w:t>.</w:t>
      </w:r>
      <w:r w:rsidR="005F2F27" w:rsidRPr="771E2D8A">
        <w:rPr>
          <w:rFonts w:ascii="Arial" w:hAnsi="Arial"/>
          <w:sz w:val="24"/>
          <w:szCs w:val="24"/>
        </w:rPr>
        <w:t xml:space="preserve"> </w:t>
      </w:r>
    </w:p>
    <w:p w14:paraId="4E388FDA" w14:textId="6ED76C3A" w:rsidR="6598D39C" w:rsidRDefault="6598D39C" w:rsidP="771E2D8A">
      <w:pPr>
        <w:spacing w:before="288" w:after="288" w:line="312" w:lineRule="auto"/>
        <w:jc w:val="both"/>
      </w:pPr>
      <w:r w:rsidRPr="771E2D8A">
        <w:rPr>
          <w:rFonts w:ascii="Arial" w:eastAsia="Arial" w:hAnsi="Arial"/>
          <w:sz w:val="24"/>
          <w:szCs w:val="24"/>
        </w:rPr>
        <w:t>8.3 As razões do recurso deverão ser apresentadas em momento único, em campo próprio no sistema, no prazo de 3 dias úteis, contados a partir da notificação acerca da conclusão do juízo de admissibilidade, realizado pelo pregoeiro. Admite-se, ainda, a possibilidade de apresentação de recursos por via presencial, correios, fac-símile ou e-mail.</w:t>
      </w:r>
    </w:p>
    <w:p w14:paraId="511046DE"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 xml:space="preserve">Os demais licitantes ficarão intimados </w:t>
      </w:r>
      <w:proofErr w:type="gramStart"/>
      <w:r w:rsidR="005F2F27" w:rsidRPr="00757A72">
        <w:rPr>
          <w:rFonts w:ascii="Arial" w:hAnsi="Arial"/>
          <w:sz w:val="24"/>
          <w:szCs w:val="24"/>
          <w:shd w:val="clear" w:color="auto" w:fill="FFFFFF"/>
        </w:rPr>
        <w:t>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w:t>
      </w:r>
      <w:proofErr w:type="gramEnd"/>
      <w:r w:rsidR="005F2F27" w:rsidRPr="00757A72">
        <w:rPr>
          <w:rFonts w:ascii="Arial" w:hAnsi="Arial"/>
          <w:sz w:val="24"/>
          <w:szCs w:val="24"/>
          <w:shd w:val="clear" w:color="auto" w:fill="FFFFFF"/>
        </w:rPr>
        <w:t xml:space="preserv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787B94E0"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.5 O recurso será dirigido à autoridade que tiver editado o ato ou proferido a decisão recorrida, a qual poderá reconsiderar sua decisão no prazo de 3 (três) dias úteis, ou, nesse mesmo prazo, encaminhar recurso para a autoridade superior, a qual deverá </w:t>
      </w:r>
      <w:r w:rsidR="005F2F27" w:rsidRPr="00757A72">
        <w:rPr>
          <w:rFonts w:ascii="Arial" w:eastAsia="MS Mincho" w:hAnsi="Arial"/>
          <w:sz w:val="24"/>
          <w:szCs w:val="24"/>
          <w:lang w:eastAsia="pt-BR"/>
        </w:rPr>
        <w:lastRenderedPageBreak/>
        <w:t>proferir sua decisão no prazo de 10 (dez) dias úteis, contado do recebimento dos autos.</w:t>
      </w:r>
    </w:p>
    <w:p w14:paraId="380B5A99"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14:paraId="269F77ED"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4EC8787E"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7BC358DB" w14:textId="77777777" w:rsidR="00575DD9" w:rsidRPr="00757A72" w:rsidRDefault="004941D1">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14:paraId="1034B6A8" w14:textId="6EE5DB35"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history="1">
        <w:r w:rsidR="008B08F1" w:rsidRPr="00D710E1">
          <w:rPr>
            <w:rStyle w:val="Hyperlink"/>
            <w:rFonts w:ascii="Arial" w:eastAsia="MS Mincho" w:hAnsi="Arial"/>
            <w:sz w:val="24"/>
            <w:szCs w:val="24"/>
            <w:lang w:eastAsia="pt-BR"/>
          </w:rPr>
          <w:t>licitacao@mpmg.mp.br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5150107D" w14:textId="77777777" w:rsidR="00575DD9" w:rsidRPr="00757A72" w:rsidRDefault="0089445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206608962"/>
      <w:r w:rsidRPr="00757A72">
        <w:rPr>
          <w:rFonts w:ascii="Arial" w:eastAsia="MS Gothic" w:hAnsi="Arial"/>
          <w:b/>
          <w:bCs/>
          <w:sz w:val="24"/>
          <w:szCs w:val="24"/>
          <w:lang w:eastAsia="pt-BR"/>
        </w:rPr>
        <w:t>9</w:t>
      </w:r>
      <w:r w:rsidR="005F2F27" w:rsidRPr="00757A72">
        <w:rPr>
          <w:rFonts w:ascii="Arial" w:eastAsia="MS Gothic" w:hAnsi="Arial"/>
          <w:b/>
          <w:bCs/>
          <w:sz w:val="24"/>
          <w:szCs w:val="24"/>
          <w:lang w:eastAsia="pt-BR"/>
        </w:rPr>
        <w:t>. DA ADJUDICAÇÃO E DA HOMOLOGAÇÃO</w:t>
      </w:r>
      <w:bookmarkStart w:id="140" w:name="_Hlk130220426"/>
      <w:bookmarkEnd w:id="139"/>
    </w:p>
    <w:p w14:paraId="079573DD"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0B8AA0B5"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.2 Caso o licitante </w:t>
      </w:r>
      <w:r w:rsidR="005F2F27" w:rsidRPr="00DC0B92">
        <w:rPr>
          <w:rFonts w:ascii="Arial" w:eastAsia="MS Mincho" w:hAnsi="Arial"/>
          <w:sz w:val="24"/>
          <w:szCs w:val="24"/>
          <w:lang w:eastAsia="pt-BR"/>
        </w:rPr>
        <w:t xml:space="preserve">declarado vencedor seja empresa enquadrada pelo Decreto </w:t>
      </w:r>
      <w:r w:rsidR="00073301" w:rsidRPr="00DC0B92">
        <w:rPr>
          <w:rFonts w:ascii="Arial" w:eastAsia="MS Mincho" w:hAnsi="Arial"/>
          <w:sz w:val="24"/>
          <w:szCs w:val="24"/>
          <w:lang w:eastAsia="pt-BR"/>
        </w:rPr>
        <w:t xml:space="preserve">Estadual </w:t>
      </w:r>
      <w:r w:rsidR="005F2F27" w:rsidRPr="00DC0B92">
        <w:rPr>
          <w:rFonts w:ascii="Arial" w:eastAsia="MS Mincho" w:hAnsi="Arial"/>
          <w:sz w:val="24"/>
          <w:szCs w:val="24"/>
          <w:lang w:eastAsia="pt-BR"/>
        </w:rPr>
        <w:t>nº</w:t>
      </w:r>
      <w:r w:rsidR="00073301" w:rsidRPr="00DC0B92">
        <w:rPr>
          <w:rFonts w:ascii="Arial" w:eastAsia="MS Mincho" w:hAnsi="Arial"/>
          <w:sz w:val="24"/>
          <w:szCs w:val="24"/>
          <w:lang w:eastAsia="pt-BR"/>
        </w:rPr>
        <w:t xml:space="preserve"> 48.589/2023</w:t>
      </w:r>
      <w:r w:rsidR="005F2F27" w:rsidRPr="00DC0B92">
        <w:rPr>
          <w:rFonts w:ascii="Arial" w:eastAsia="MS Mincho" w:hAnsi="Arial"/>
          <w:sz w:val="24"/>
          <w:szCs w:val="24"/>
          <w:lang w:eastAsia="pt-BR"/>
        </w:rPr>
        <w:t>, serão</w:t>
      </w:r>
      <w:r w:rsidR="005F2F27" w:rsidRPr="00757A72">
        <w:rPr>
          <w:rFonts w:ascii="Arial" w:eastAsia="MS Mincho" w:hAnsi="Arial"/>
          <w:sz w:val="24"/>
          <w:szCs w:val="24"/>
          <w:lang w:eastAsia="pt-BR"/>
        </w:rPr>
        <w:t xml:space="preserve"> utilizados os valores com dedução do ICMS para a adjudicação e homologação do certame, exceto quando microempresa ou empresa de pequeno porte optante pelo Simples Nacional.</w:t>
      </w:r>
    </w:p>
    <w:p w14:paraId="6043F4CD"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2A134D64" w14:textId="77777777" w:rsidR="00575DD9" w:rsidRPr="00757A72" w:rsidRDefault="008B367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206608963"/>
      <w:bookmarkEnd w:id="140"/>
      <w:r w:rsidRPr="00757A72">
        <w:rPr>
          <w:rFonts w:ascii="Arial" w:eastAsia="MS Gothic" w:hAnsi="Arial"/>
          <w:b/>
          <w:bCs/>
          <w:sz w:val="24"/>
          <w:szCs w:val="24"/>
          <w:lang w:eastAsia="pt-BR"/>
        </w:rPr>
        <w:lastRenderedPageBreak/>
        <w:t>10</w:t>
      </w:r>
      <w:r w:rsidR="005F2F27" w:rsidRPr="00757A72">
        <w:rPr>
          <w:rFonts w:ascii="Arial" w:eastAsia="MS Gothic" w:hAnsi="Arial"/>
          <w:b/>
          <w:bCs/>
          <w:sz w:val="24"/>
          <w:szCs w:val="24"/>
          <w:lang w:eastAsia="pt-BR"/>
        </w:rPr>
        <w:t>. DAS INFRAÇÕES ADMINISTRATIVAS E SANÇÕES</w:t>
      </w:r>
      <w:bookmarkEnd w:id="141"/>
      <w:bookmarkEnd w:id="142"/>
    </w:p>
    <w:p w14:paraId="418CC4E7" w14:textId="77777777"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506AA803"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26BC499E"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2060F3AA"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5"/>
    </w:p>
    <w:p w14:paraId="42707C40" w14:textId="77777777"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705B85A1"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02225E4A"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7"/>
      <w:r w:rsidR="002C4539" w:rsidRPr="00757A72">
        <w:rPr>
          <w:rFonts w:ascii="Arial" w:eastAsia="MS Mincho" w:hAnsi="Arial"/>
          <w:sz w:val="24"/>
          <w:szCs w:val="24"/>
          <w:lang w:eastAsia="pt-BR"/>
        </w:rPr>
        <w:t>;</w:t>
      </w:r>
    </w:p>
    <w:p w14:paraId="7B87E677"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27A15C2B"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7459AE9E"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2F8CCACD"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0" w:name="_Ref114668251"/>
    </w:p>
    <w:p w14:paraId="474CE76D"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0"/>
      <w:r w:rsidR="00BA0857">
        <w:rPr>
          <w:rFonts w:ascii="Arial" w:eastAsia="MS Mincho" w:hAnsi="Arial"/>
          <w:sz w:val="24"/>
          <w:szCs w:val="24"/>
          <w:lang w:eastAsia="pt-BR"/>
        </w:rPr>
        <w:t>;</w:t>
      </w:r>
    </w:p>
    <w:p w14:paraId="6C5708FA"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62004A7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40369E5D"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0A66206B"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0AF6590E"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27C319B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02BD9091"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3D5FC86B"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1E987E2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5B2B6684"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2B08CE7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0BE47B87"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57639F8A"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23EC658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3EFE9659"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47DAACAC"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2B1F223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quando não se justificar a imposição de penalidade mais grave, e impedirá o responsável de licitar e contratar no âmbito da Administração Pública 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6471839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71D2BE67"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3CDF613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60A249AF"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4CF1A753"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206608964"/>
      <w:r w:rsidRPr="00757A72">
        <w:rPr>
          <w:rFonts w:ascii="Arial" w:eastAsia="MS Gothic" w:hAnsi="Arial"/>
          <w:b/>
          <w:bCs/>
          <w:sz w:val="24"/>
          <w:szCs w:val="24"/>
          <w:lang w:eastAsia="pt-BR"/>
        </w:rPr>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54"/>
    </w:p>
    <w:p w14:paraId="6DACF271"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w:t>
      </w:r>
      <w:r w:rsidRPr="00757A72">
        <w:rPr>
          <w:rFonts w:ascii="Arial" w:eastAsia="Times New Roman" w:hAnsi="Arial"/>
          <w:sz w:val="24"/>
          <w:szCs w:val="24"/>
          <w:lang w:eastAsia="pt-BR"/>
        </w:rPr>
        <w:lastRenderedPageBreak/>
        <w:t>de prorrogação, devidamente fundamentado, sob pena de decair o direito à contratação, sem prejuízo das sanções previstas na Lei.</w:t>
      </w:r>
    </w:p>
    <w:p w14:paraId="1EDDCA58"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3DA85E05"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7F2BCDAA"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4E7DE985"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4F746969"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w:t>
      </w:r>
      <w:proofErr w:type="gramStart"/>
      <w:r w:rsidRPr="00757A72">
        <w:rPr>
          <w:rFonts w:ascii="Arial" w:eastAsia="Times New Roman" w:hAnsi="Arial"/>
          <w:sz w:val="24"/>
          <w:szCs w:val="24"/>
          <w:lang w:eastAsia="pt-BR"/>
        </w:rPr>
        <w:t>manter as mesmas</w:t>
      </w:r>
      <w:proofErr w:type="gramEnd"/>
      <w:r w:rsidRPr="00757A72">
        <w:rPr>
          <w:rFonts w:ascii="Arial" w:eastAsia="Times New Roman" w:hAnsi="Arial"/>
          <w:sz w:val="24"/>
          <w:szCs w:val="24"/>
          <w:lang w:eastAsia="pt-BR"/>
        </w:rPr>
        <w:t xml:space="preserve"> condições de regularidade exigidas para habilitação até o término da vigência contratual.</w:t>
      </w:r>
    </w:p>
    <w:p w14:paraId="3FFCAFAB"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5BEC1ABF"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w:t>
      </w:r>
      <w:r w:rsidRPr="00757A72">
        <w:rPr>
          <w:rFonts w:ascii="Arial" w:eastAsia="Times New Roman" w:hAnsi="Arial"/>
          <w:sz w:val="24"/>
          <w:szCs w:val="24"/>
          <w:lang w:eastAsia="pt-BR"/>
        </w:rPr>
        <w:lastRenderedPageBreak/>
        <w:t>a ordem de classificação, sem prejuízo da aplicação das penalidades previstas neste Edital.</w:t>
      </w:r>
    </w:p>
    <w:p w14:paraId="0BCAF33F"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03E273E9"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206608965"/>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56"/>
      <w:bookmarkEnd w:id="157"/>
    </w:p>
    <w:p w14:paraId="218551B7"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29CA96F"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1F1CB389"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2B2048B1"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10917171"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36B9A5F0"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0B1FB046"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59BA16DD"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530C0748"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0F803DAF" w14:textId="77777777" w:rsidR="0008188F" w:rsidRPr="00757A72"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45CB24F6" w14:textId="77777777" w:rsidR="0008188F"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1D55C8A9"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7EFFC652" w14:textId="77777777" w:rsidR="00575DD9" w:rsidRPr="00DC0B92"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w:t>
      </w:r>
      <w:r w:rsidRPr="00DC0B92">
        <w:rPr>
          <w:rFonts w:ascii="Arial" w:eastAsia="SimSun" w:hAnsi="Arial"/>
          <w:kern w:val="2"/>
          <w:sz w:val="24"/>
          <w:szCs w:val="24"/>
          <w:lang w:eastAsia="hi-IN" w:bidi="hi-IN"/>
        </w:rPr>
        <w:t>1</w:t>
      </w:r>
      <w:r w:rsidR="00A049D7" w:rsidRPr="00DC0B92">
        <w:rPr>
          <w:rFonts w:ascii="Arial" w:eastAsia="SimSun" w:hAnsi="Arial"/>
          <w:kern w:val="2"/>
          <w:sz w:val="24"/>
          <w:szCs w:val="24"/>
          <w:lang w:eastAsia="hi-IN" w:bidi="hi-IN"/>
        </w:rPr>
        <w:t>1</w:t>
      </w:r>
      <w:r w:rsidRPr="00DC0B92">
        <w:rPr>
          <w:rFonts w:ascii="Arial" w:eastAsia="SimSun" w:hAnsi="Arial"/>
          <w:kern w:val="2"/>
          <w:sz w:val="24"/>
          <w:szCs w:val="24"/>
          <w:lang w:eastAsia="hi-IN" w:bidi="hi-IN"/>
        </w:rPr>
        <w:t xml:space="preserve"> Em caso de divergência entre disposições deste Edital e de seus anexos ou demais peças que compõem o processo, prevalecerá as deste Edital.</w:t>
      </w:r>
    </w:p>
    <w:p w14:paraId="35682A35" w14:textId="77777777" w:rsidR="4DF7BBF2" w:rsidRPr="00DC0B92" w:rsidRDefault="4DF7BBF2" w:rsidP="1441BFA8">
      <w:pPr>
        <w:tabs>
          <w:tab w:val="left" w:pos="426"/>
        </w:tabs>
        <w:spacing w:before="240" w:after="240" w:line="312" w:lineRule="auto"/>
        <w:jc w:val="both"/>
        <w:rPr>
          <w:rFonts w:ascii="Arial" w:eastAsia="MS Mincho" w:hAnsi="Arial"/>
          <w:sz w:val="24"/>
          <w:szCs w:val="24"/>
          <w:lang w:eastAsia="pt-BR"/>
        </w:rPr>
      </w:pPr>
      <w:r w:rsidRPr="00DC0B92">
        <w:rPr>
          <w:rFonts w:ascii="Arial" w:eastAsia="SimSun" w:hAnsi="Arial"/>
          <w:sz w:val="24"/>
          <w:szCs w:val="24"/>
          <w:lang w:eastAsia="hi-IN" w:bidi="hi-IN"/>
        </w:rPr>
        <w:t xml:space="preserve">12.12 </w:t>
      </w:r>
      <w:r w:rsidRPr="00DC0B92">
        <w:rPr>
          <w:rFonts w:ascii="Arial" w:eastAsia="MS Mincho" w:hAnsi="Arial"/>
          <w:sz w:val="24"/>
          <w:szCs w:val="24"/>
          <w:lang w:eastAsia="pt-BR"/>
        </w:rPr>
        <w:t xml:space="preserve">A falsidade das declarações </w:t>
      </w:r>
      <w:r w:rsidRPr="00DC0B92">
        <w:rPr>
          <w:rFonts w:ascii="Arial" w:eastAsia="SimSun" w:hAnsi="Arial"/>
          <w:sz w:val="24"/>
          <w:szCs w:val="24"/>
          <w:lang w:eastAsia="hi-IN" w:bidi="hi-IN"/>
        </w:rPr>
        <w:t>exigidas no presente edital</w:t>
      </w:r>
      <w:r w:rsidRPr="00DC0B92">
        <w:rPr>
          <w:rFonts w:ascii="Arial" w:eastAsia="MS Mincho" w:hAnsi="Arial"/>
          <w:sz w:val="24"/>
          <w:szCs w:val="24"/>
          <w:lang w:eastAsia="pt-BR"/>
        </w:rPr>
        <w:t xml:space="preserve"> sujeitará o licitante às sanções dispostas no art. 156 da </w:t>
      </w:r>
      <w:r w:rsidRPr="00DC0B92">
        <w:rPr>
          <w:rFonts w:ascii="Arial" w:eastAsia="Times New Roman" w:hAnsi="Arial"/>
          <w:color w:val="000000"/>
          <w:sz w:val="24"/>
          <w:szCs w:val="24"/>
          <w:lang w:eastAsia="pt-BR"/>
        </w:rPr>
        <w:t>Lei Federal nº 14.133/21</w:t>
      </w:r>
      <w:r w:rsidRPr="00DC0B92">
        <w:rPr>
          <w:rFonts w:ascii="Arial" w:eastAsia="MS Mincho" w:hAnsi="Arial"/>
          <w:sz w:val="24"/>
          <w:szCs w:val="24"/>
          <w:lang w:eastAsia="pt-BR"/>
        </w:rPr>
        <w:t>, sem prejuízo de outras penalidades aplicáveis.</w:t>
      </w:r>
    </w:p>
    <w:p w14:paraId="7827F4D0"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sidRPr="00DC0B92">
        <w:rPr>
          <w:rFonts w:ascii="Arial" w:eastAsia="SimSun" w:hAnsi="Arial"/>
          <w:kern w:val="2"/>
          <w:sz w:val="24"/>
          <w:szCs w:val="24"/>
          <w:lang w:eastAsia="hi-IN" w:bidi="hi-IN"/>
        </w:rPr>
        <w:t>1</w:t>
      </w:r>
      <w:r w:rsidR="00E16B43" w:rsidRPr="00DC0B92">
        <w:rPr>
          <w:rFonts w:ascii="Arial" w:eastAsia="SimSun" w:hAnsi="Arial"/>
          <w:kern w:val="2"/>
          <w:sz w:val="24"/>
          <w:szCs w:val="24"/>
          <w:lang w:eastAsia="hi-IN" w:bidi="hi-IN"/>
        </w:rPr>
        <w:t>2</w:t>
      </w:r>
      <w:r w:rsidRPr="00DC0B92">
        <w:rPr>
          <w:rFonts w:ascii="Arial" w:eastAsia="SimSun" w:hAnsi="Arial"/>
          <w:kern w:val="2"/>
          <w:sz w:val="24"/>
          <w:szCs w:val="24"/>
          <w:lang w:eastAsia="hi-IN" w:bidi="hi-IN"/>
        </w:rPr>
        <w:t>.1</w:t>
      </w:r>
      <w:r w:rsidR="4984967C" w:rsidRPr="00DC0B92">
        <w:rPr>
          <w:rFonts w:ascii="Arial" w:eastAsia="SimSun" w:hAnsi="Arial"/>
          <w:kern w:val="2"/>
          <w:sz w:val="24"/>
          <w:szCs w:val="24"/>
          <w:lang w:eastAsia="hi-IN" w:bidi="hi-IN"/>
        </w:rPr>
        <w:t>3</w:t>
      </w:r>
      <w:r w:rsidRPr="00DC0B92">
        <w:rPr>
          <w:rFonts w:ascii="Arial" w:eastAsia="SimSun" w:hAnsi="Arial"/>
          <w:kern w:val="2"/>
          <w:sz w:val="24"/>
          <w:szCs w:val="24"/>
          <w:lang w:eastAsia="hi-IN" w:bidi="hi-IN"/>
        </w:rPr>
        <w:t xml:space="preserve"> Qualquer medida</w:t>
      </w:r>
      <w:r>
        <w:rPr>
          <w:rFonts w:ascii="Arial" w:eastAsia="SimSun" w:hAnsi="Arial"/>
          <w:kern w:val="2"/>
          <w:sz w:val="24"/>
          <w:szCs w:val="24"/>
          <w:lang w:eastAsia="hi-IN" w:bidi="hi-IN"/>
        </w:rPr>
        <w:t xml:space="preserve"> judicial oriunda da presente licitação será processada na Comarca de Belo Horizonte/MG.</w:t>
      </w:r>
    </w:p>
    <w:p w14:paraId="2FE7CD4B" w14:textId="420E38E6"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33" w:history="1">
        <w:r w:rsidR="00DE6FDF" w:rsidRPr="00D710E1">
          <w:rPr>
            <w:rStyle w:val="Hyperlink"/>
            <w:rFonts w:ascii="Arial" w:eastAsia="SimSun" w:hAnsi="Arial"/>
            <w:kern w:val="2"/>
            <w:sz w:val="24"/>
            <w:szCs w:val="24"/>
            <w:lang w:eastAsia="hi-IN" w:bidi="hi-IN"/>
          </w:rPr>
          <w:t>licitacao@mpmg.mp.br</w:t>
        </w:r>
      </w:hyperlink>
      <w:r>
        <w:rPr>
          <w:rFonts w:ascii="Arial" w:eastAsia="SimSun" w:hAnsi="Arial"/>
          <w:kern w:val="2"/>
          <w:sz w:val="24"/>
          <w:szCs w:val="24"/>
          <w:lang w:eastAsia="hi-IN" w:bidi="hi-IN"/>
        </w:rPr>
        <w:t xml:space="preserve"> ou pelos telefones (31) 3330-81</w:t>
      </w:r>
      <w:r w:rsidR="00DE6FDF">
        <w:rPr>
          <w:rFonts w:ascii="Arial" w:eastAsia="SimSun" w:hAnsi="Arial"/>
          <w:kern w:val="2"/>
          <w:sz w:val="24"/>
          <w:szCs w:val="24"/>
          <w:lang w:eastAsia="hi-IN" w:bidi="hi-IN"/>
        </w:rPr>
        <w:t>29</w:t>
      </w:r>
      <w:r>
        <w:rPr>
          <w:rFonts w:ascii="Arial" w:eastAsia="SimSun" w:hAnsi="Arial"/>
          <w:kern w:val="2"/>
          <w:sz w:val="24"/>
          <w:szCs w:val="24"/>
          <w:lang w:eastAsia="hi-IN" w:bidi="hi-IN"/>
        </w:rPr>
        <w:t>, 3330-8</w:t>
      </w:r>
      <w:r w:rsidR="002437A9">
        <w:rPr>
          <w:rFonts w:ascii="Arial" w:eastAsia="SimSun" w:hAnsi="Arial"/>
          <w:kern w:val="2"/>
          <w:sz w:val="24"/>
          <w:szCs w:val="24"/>
          <w:lang w:eastAsia="hi-IN" w:bidi="hi-IN"/>
        </w:rPr>
        <w:t>334 ou 3330-0263</w:t>
      </w:r>
      <w:r>
        <w:rPr>
          <w:rFonts w:ascii="Arial" w:eastAsia="SimSun" w:hAnsi="Arial"/>
          <w:kern w:val="2"/>
          <w:sz w:val="24"/>
          <w:szCs w:val="24"/>
          <w:lang w:eastAsia="hi-IN" w:bidi="hi-IN"/>
        </w:rPr>
        <w:t xml:space="preserve">,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6ABB884A" w14:textId="77777777" w:rsidR="00575DD9" w:rsidRDefault="005F2F27">
      <w:pPr>
        <w:spacing w:before="288" w:after="288" w:line="312" w:lineRule="auto"/>
        <w:jc w:val="both"/>
        <w:rPr>
          <w:rFonts w:ascii="Arial" w:eastAsia="Times New Roman" w:hAnsi="Arial"/>
          <w:sz w:val="24"/>
          <w:szCs w:val="24"/>
          <w:lang w:eastAsia="pt-BR"/>
        </w:rPr>
      </w:pPr>
      <w:bookmarkStart w:id="158" w:name="_Hlk161336594"/>
      <w:r w:rsidRPr="1441BFA8">
        <w:rPr>
          <w:rFonts w:ascii="Arial" w:eastAsia="MS Mincho" w:hAnsi="Arial"/>
          <w:sz w:val="24"/>
          <w:szCs w:val="24"/>
          <w:lang w:eastAsia="pt-BR"/>
        </w:rPr>
        <w:t>1</w:t>
      </w:r>
      <w:r w:rsidR="00E16B43" w:rsidRPr="1441BFA8">
        <w:rPr>
          <w:rFonts w:ascii="Arial" w:eastAsia="MS Mincho" w:hAnsi="Arial"/>
          <w:sz w:val="24"/>
          <w:szCs w:val="24"/>
          <w:lang w:eastAsia="pt-BR"/>
        </w:rPr>
        <w:t>2</w:t>
      </w:r>
      <w:r w:rsidRPr="1441BFA8">
        <w:rPr>
          <w:rFonts w:ascii="Arial" w:eastAsia="MS Mincho" w:hAnsi="Arial"/>
          <w:sz w:val="24"/>
          <w:szCs w:val="24"/>
          <w:lang w:eastAsia="pt-BR"/>
        </w:rPr>
        <w:t>.1</w:t>
      </w:r>
      <w:r w:rsidR="55C74C51" w:rsidRPr="1441BFA8">
        <w:rPr>
          <w:rFonts w:ascii="Arial" w:eastAsia="MS Mincho" w:hAnsi="Arial"/>
          <w:sz w:val="24"/>
          <w:szCs w:val="24"/>
          <w:lang w:eastAsia="pt-BR"/>
        </w:rPr>
        <w:t>5</w:t>
      </w:r>
      <w:r w:rsidRPr="1441BFA8">
        <w:rPr>
          <w:rFonts w:ascii="Arial" w:eastAsia="MS Mincho" w:hAnsi="Arial"/>
          <w:sz w:val="24"/>
          <w:szCs w:val="24"/>
          <w:lang w:eastAsia="pt-BR"/>
        </w:rPr>
        <w:t xml:space="preserve"> </w:t>
      </w:r>
      <w:bookmarkEnd w:id="158"/>
      <w:r w:rsidRPr="1441BFA8">
        <w:rPr>
          <w:rFonts w:ascii="Arial" w:eastAsia="MS Mincho" w:hAnsi="Arial"/>
          <w:sz w:val="24"/>
          <w:szCs w:val="24"/>
          <w:lang w:eastAsia="pt-BR"/>
        </w:rPr>
        <w:t>Integram este Edital, para todos os fins e efeitos, os seguintes anexos:</w:t>
      </w:r>
    </w:p>
    <w:p w14:paraId="3E47E785" w14:textId="77777777" w:rsidR="00575DD9" w:rsidRPr="00192CA8" w:rsidRDefault="00A049D7">
      <w:pPr>
        <w:spacing w:before="288" w:after="288" w:line="312" w:lineRule="auto"/>
        <w:ind w:left="709"/>
        <w:jc w:val="both"/>
        <w:rPr>
          <w:rFonts w:ascii="Arial" w:eastAsia="MS Mincho" w:hAnsi="Arial"/>
          <w:sz w:val="24"/>
          <w:szCs w:val="24"/>
          <w:lang w:eastAsia="pt-BR"/>
        </w:rPr>
      </w:pPr>
      <w:r w:rsidRPr="00192CA8">
        <w:rPr>
          <w:rFonts w:ascii="Arial" w:eastAsia="MS Mincho" w:hAnsi="Arial"/>
          <w:sz w:val="24"/>
          <w:szCs w:val="24"/>
          <w:lang w:eastAsia="pt-BR"/>
        </w:rPr>
        <w:lastRenderedPageBreak/>
        <w:t>12.14</w:t>
      </w:r>
      <w:r w:rsidR="005F2F27" w:rsidRPr="00192CA8">
        <w:rPr>
          <w:rFonts w:ascii="Arial" w:eastAsia="MS Mincho" w:hAnsi="Arial"/>
          <w:sz w:val="24"/>
          <w:szCs w:val="24"/>
          <w:lang w:eastAsia="pt-BR"/>
        </w:rPr>
        <w:t>.</w:t>
      </w:r>
      <w:r w:rsidR="00CF1184" w:rsidRPr="00192CA8">
        <w:rPr>
          <w:rFonts w:ascii="Arial" w:eastAsia="MS Mincho" w:hAnsi="Arial"/>
          <w:sz w:val="24"/>
          <w:szCs w:val="24"/>
          <w:lang w:eastAsia="pt-BR"/>
        </w:rPr>
        <w:t>1</w:t>
      </w:r>
      <w:r w:rsidR="005F2F27" w:rsidRPr="00192CA8">
        <w:rPr>
          <w:rFonts w:ascii="Arial" w:eastAsia="MS Mincho" w:hAnsi="Arial"/>
          <w:sz w:val="24"/>
          <w:szCs w:val="24"/>
          <w:lang w:eastAsia="pt-BR"/>
        </w:rPr>
        <w:t xml:space="preserve"> Anexo I – Minuta de Contrato;</w:t>
      </w:r>
    </w:p>
    <w:p w14:paraId="26D64C49" w14:textId="77777777" w:rsidR="00575DD9" w:rsidRPr="00D3483D" w:rsidRDefault="00A049D7">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t>12.14</w:t>
      </w:r>
      <w:r w:rsidR="005F2F27" w:rsidRPr="00D3483D">
        <w:rPr>
          <w:rFonts w:ascii="Arial" w:eastAsia="MS Mincho" w:hAnsi="Arial"/>
          <w:sz w:val="24"/>
          <w:szCs w:val="24"/>
          <w:lang w:eastAsia="pt-BR"/>
        </w:rPr>
        <w:t>.</w:t>
      </w:r>
      <w:r w:rsidR="00CF1184">
        <w:rPr>
          <w:rFonts w:ascii="Arial" w:eastAsia="MS Mincho" w:hAnsi="Arial"/>
          <w:sz w:val="24"/>
          <w:szCs w:val="24"/>
          <w:lang w:eastAsia="pt-BR"/>
        </w:rPr>
        <w:t>2</w:t>
      </w:r>
      <w:r w:rsidR="005F2F27" w:rsidRPr="00D3483D">
        <w:rPr>
          <w:rFonts w:ascii="Arial" w:eastAsia="MS Mincho" w:hAnsi="Arial"/>
          <w:sz w:val="24"/>
          <w:szCs w:val="24"/>
          <w:lang w:eastAsia="pt-BR"/>
        </w:rPr>
        <w:t xml:space="preserve"> Anexo II – Modelo de Proposta (Planilha de Preços)</w:t>
      </w:r>
      <w:r w:rsidR="00BA0857">
        <w:rPr>
          <w:rFonts w:ascii="Arial" w:eastAsia="MS Mincho" w:hAnsi="Arial"/>
          <w:sz w:val="24"/>
          <w:szCs w:val="24"/>
          <w:lang w:eastAsia="pt-BR"/>
        </w:rPr>
        <w:t>;</w:t>
      </w:r>
    </w:p>
    <w:p w14:paraId="0639531B"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6035EA54" w14:textId="77777777"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0F6B8936"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sidRPr="00546710">
        <w:rPr>
          <w:rFonts w:ascii="Arial" w:eastAsia="SimSun" w:hAnsi="Arial"/>
          <w:kern w:val="2"/>
          <w:sz w:val="24"/>
          <w:szCs w:val="24"/>
          <w:lang w:eastAsia="hi-IN" w:bidi="hi-IN"/>
        </w:rPr>
        <w:t>12.14</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 xml:space="preserve"> Anexo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00BA0857" w:rsidRPr="00546710">
        <w:rPr>
          <w:rFonts w:ascii="Arial" w:eastAsia="SimSun" w:hAnsi="Arial"/>
          <w:kern w:val="2"/>
          <w:sz w:val="24"/>
          <w:szCs w:val="24"/>
          <w:lang w:eastAsia="hi-IN" w:bidi="hi-IN"/>
        </w:rPr>
        <w:t>;</w:t>
      </w:r>
    </w:p>
    <w:p w14:paraId="588FDF89" w14:textId="77777777" w:rsidR="00575DD9" w:rsidRDefault="00575DD9">
      <w:pPr>
        <w:spacing w:before="240" w:after="240" w:line="240" w:lineRule="auto"/>
        <w:ind w:left="709"/>
        <w:jc w:val="center"/>
        <w:rPr>
          <w:rFonts w:ascii="Arial" w:eastAsia="SimSun" w:hAnsi="Arial"/>
          <w:kern w:val="2"/>
          <w:sz w:val="24"/>
          <w:szCs w:val="24"/>
          <w:lang w:eastAsia="hi-IN" w:bidi="hi-IN"/>
        </w:rPr>
      </w:pPr>
    </w:p>
    <w:p w14:paraId="227F5DB8" w14:textId="765623A8"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DF39A9" w:rsidRPr="00DF39A9">
        <w:rPr>
          <w:rFonts w:ascii="Arial" w:eastAsia="SimSun" w:hAnsi="Arial"/>
          <w:kern w:val="2"/>
          <w:sz w:val="24"/>
          <w:szCs w:val="24"/>
          <w:lang w:eastAsia="hi-IN" w:bidi="hi-IN"/>
        </w:rPr>
        <w:t>19</w:t>
      </w:r>
      <w:r w:rsidRPr="00DF39A9">
        <w:rPr>
          <w:rFonts w:ascii="Arial" w:eastAsia="SimSun" w:hAnsi="Arial"/>
          <w:kern w:val="2"/>
          <w:sz w:val="24"/>
          <w:szCs w:val="24"/>
          <w:lang w:eastAsia="hi-IN" w:bidi="hi-IN"/>
        </w:rPr>
        <w:t xml:space="preserve"> de </w:t>
      </w:r>
      <w:r w:rsidR="00DF39A9" w:rsidRPr="00DF39A9">
        <w:rPr>
          <w:rFonts w:ascii="Arial" w:eastAsia="SimSun" w:hAnsi="Arial"/>
          <w:kern w:val="2"/>
          <w:sz w:val="24"/>
          <w:szCs w:val="24"/>
          <w:lang w:eastAsia="hi-IN" w:bidi="hi-IN"/>
        </w:rPr>
        <w:t>setembro</w:t>
      </w:r>
      <w:r w:rsidRPr="00DF39A9">
        <w:rPr>
          <w:rFonts w:ascii="Arial" w:eastAsia="SimSun" w:hAnsi="Arial"/>
          <w:kern w:val="2"/>
          <w:sz w:val="24"/>
          <w:szCs w:val="24"/>
          <w:lang w:eastAsia="hi-IN" w:bidi="hi-IN"/>
        </w:rPr>
        <w:t xml:space="preserve"> de 202</w:t>
      </w:r>
      <w:r w:rsidR="00E03BE2" w:rsidRPr="00DF39A9">
        <w:rPr>
          <w:rFonts w:ascii="Arial" w:eastAsia="SimSun" w:hAnsi="Arial"/>
          <w:kern w:val="2"/>
          <w:sz w:val="24"/>
          <w:szCs w:val="24"/>
          <w:lang w:eastAsia="hi-IN" w:bidi="hi-IN"/>
        </w:rPr>
        <w:t>5</w:t>
      </w:r>
      <w:r w:rsidRPr="00DF39A9">
        <w:rPr>
          <w:rFonts w:ascii="Arial" w:eastAsia="SimSun" w:hAnsi="Arial"/>
          <w:kern w:val="2"/>
          <w:sz w:val="24"/>
          <w:szCs w:val="24"/>
          <w:lang w:eastAsia="hi-IN" w:bidi="hi-IN"/>
        </w:rPr>
        <w:t>.</w:t>
      </w:r>
    </w:p>
    <w:p w14:paraId="0B3B123F"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7437A96A" w14:textId="77777777" w:rsidR="00575DD9" w:rsidRDefault="00E03BE2" w:rsidP="2D17FF09">
      <w:pPr>
        <w:spacing w:before="240" w:after="240" w:line="240" w:lineRule="auto"/>
        <w:ind w:left="360"/>
        <w:jc w:val="center"/>
        <w:rPr>
          <w:rFonts w:ascii="Arial" w:eastAsia="SimSun" w:hAnsi="Arial"/>
          <w:sz w:val="24"/>
          <w:szCs w:val="24"/>
          <w:lang w:eastAsia="hi-IN" w:bidi="hi-IN"/>
        </w:rPr>
      </w:pPr>
      <w:proofErr w:type="spellStart"/>
      <w:r>
        <w:rPr>
          <w:rFonts w:ascii="Arial" w:eastAsia="SimSun" w:hAnsi="Arial"/>
          <w:b/>
          <w:bCs/>
          <w:kern w:val="2"/>
          <w:sz w:val="24"/>
          <w:szCs w:val="24"/>
          <w:lang w:eastAsia="hi-IN" w:bidi="hi-IN"/>
        </w:rPr>
        <w:t>Iraídes</w:t>
      </w:r>
      <w:proofErr w:type="spellEnd"/>
      <w:r>
        <w:rPr>
          <w:rFonts w:ascii="Arial" w:eastAsia="SimSun" w:hAnsi="Arial"/>
          <w:b/>
          <w:bCs/>
          <w:kern w:val="2"/>
          <w:sz w:val="24"/>
          <w:szCs w:val="24"/>
          <w:lang w:eastAsia="hi-IN" w:bidi="hi-IN"/>
        </w:rPr>
        <w:t xml:space="preserve"> de Oliveira Marques</w:t>
      </w:r>
    </w:p>
    <w:p w14:paraId="166B3FFF" w14:textId="77777777" w:rsidR="00575DD9" w:rsidRDefault="00C4716D" w:rsidP="2D17FF09">
      <w:pPr>
        <w:spacing w:before="240" w:after="240" w:line="240" w:lineRule="auto"/>
        <w:ind w:left="360"/>
        <w:jc w:val="center"/>
        <w:rPr>
          <w:rFonts w:ascii="Arial" w:eastAsia="SimSun" w:hAnsi="Arial"/>
          <w:kern w:val="2"/>
          <w:sz w:val="24"/>
          <w:szCs w:val="24"/>
          <w:lang w:eastAsia="hi-IN" w:bidi="hi-IN"/>
        </w:rPr>
      </w:pPr>
      <w:r w:rsidRPr="2D17FF09">
        <w:rPr>
          <w:rFonts w:ascii="Arial" w:eastAsia="SimSun" w:hAnsi="Arial"/>
          <w:kern w:val="2"/>
          <w:sz w:val="24"/>
          <w:szCs w:val="24"/>
          <w:lang w:eastAsia="hi-IN" w:bidi="hi-IN"/>
        </w:rPr>
        <w:t>Procuradora-Geral de Justiça Adjunta Administrativa</w:t>
      </w:r>
    </w:p>
    <w:p w14:paraId="2B82D01C" w14:textId="77777777" w:rsidR="00575DD9" w:rsidRDefault="00575DD9">
      <w:pPr>
        <w:snapToGrid w:val="0"/>
        <w:spacing w:before="240" w:after="240" w:line="240" w:lineRule="auto"/>
        <w:jc w:val="center"/>
        <w:rPr>
          <w:rFonts w:ascii="Arial" w:eastAsia="SimSun" w:hAnsi="Arial"/>
          <w:bCs/>
          <w:kern w:val="2"/>
          <w:sz w:val="24"/>
          <w:szCs w:val="24"/>
          <w:lang w:eastAsia="hi-IN" w:bidi="hi-IN"/>
        </w:rPr>
      </w:pPr>
    </w:p>
    <w:p w14:paraId="5DAD26C0" w14:textId="062BCEC0" w:rsidR="00575DD9" w:rsidRDefault="00575DD9" w:rsidP="00067689">
      <w:pPr>
        <w:spacing w:before="288" w:after="288"/>
        <w:jc w:val="both"/>
        <w:rPr>
          <w:rFonts w:ascii="Arial" w:eastAsia="Times New Roman" w:hAnsi="Arial"/>
          <w:sz w:val="24"/>
          <w:szCs w:val="24"/>
        </w:rPr>
      </w:pPr>
    </w:p>
    <w:p w14:paraId="56B48950" w14:textId="77777777" w:rsidR="00BA0857" w:rsidRDefault="00BA0857">
      <w:pPr>
        <w:suppressAutoHyphens w:val="0"/>
        <w:spacing w:after="0" w:line="240" w:lineRule="auto"/>
        <w:rPr>
          <w:rFonts w:ascii="Arial" w:eastAsia="Times New Roman" w:hAnsi="Arial"/>
          <w:b/>
          <w:bCs/>
          <w:kern w:val="2"/>
          <w:sz w:val="24"/>
          <w:szCs w:val="24"/>
          <w:highlight w:val="green"/>
          <w:lang w:eastAsia="ar-SA"/>
        </w:rPr>
      </w:pPr>
      <w:r>
        <w:rPr>
          <w:rFonts w:ascii="Arial" w:eastAsia="Times New Roman" w:hAnsi="Arial"/>
          <w:b/>
          <w:bCs/>
          <w:kern w:val="2"/>
          <w:sz w:val="24"/>
          <w:szCs w:val="24"/>
          <w:highlight w:val="green"/>
          <w:lang w:eastAsia="ar-SA"/>
        </w:rPr>
        <w:br w:type="page"/>
      </w:r>
    </w:p>
    <w:p w14:paraId="67049BAD" w14:textId="35FD9D9E" w:rsidR="00575DD9" w:rsidRPr="007F6D6B" w:rsidRDefault="005F2F27" w:rsidP="002E7619">
      <w:pPr>
        <w:keepNext/>
        <w:keepLines/>
        <w:tabs>
          <w:tab w:val="left" w:pos="567"/>
        </w:tabs>
        <w:spacing w:before="288" w:after="288" w:line="240" w:lineRule="auto"/>
        <w:jc w:val="both"/>
        <w:outlineLvl w:val="0"/>
        <w:rPr>
          <w:rFonts w:ascii="Arial" w:eastAsia="MS Mincho" w:hAnsi="Arial"/>
          <w:sz w:val="24"/>
          <w:szCs w:val="24"/>
          <w:lang w:eastAsia="pt-BR"/>
        </w:rPr>
      </w:pPr>
      <w:bookmarkStart w:id="159" w:name="_Toc206608966"/>
      <w:r w:rsidRPr="007F6D6B">
        <w:rPr>
          <w:rFonts w:ascii="Arial" w:eastAsia="Times New Roman" w:hAnsi="Arial"/>
          <w:b/>
          <w:bCs/>
          <w:kern w:val="2"/>
          <w:sz w:val="24"/>
          <w:szCs w:val="24"/>
          <w:lang w:eastAsia="ar-SA"/>
        </w:rPr>
        <w:lastRenderedPageBreak/>
        <w:t>ANEXO I – MINUTA DE CONTRATO</w:t>
      </w:r>
      <w:bookmarkEnd w:id="159"/>
      <w:r w:rsidRPr="007F6D6B">
        <w:rPr>
          <w:rFonts w:ascii="Arial" w:eastAsia="Times New Roman" w:hAnsi="Arial"/>
          <w:b/>
          <w:bCs/>
          <w:kern w:val="2"/>
          <w:sz w:val="24"/>
          <w:szCs w:val="24"/>
          <w:lang w:eastAsia="ar-SA"/>
        </w:rPr>
        <w:t xml:space="preserve"> </w:t>
      </w:r>
    </w:p>
    <w:p w14:paraId="36D51EFB" w14:textId="77777777" w:rsidR="00B73FC2" w:rsidRPr="00DF39A9" w:rsidRDefault="00B73FC2" w:rsidP="58519ECA">
      <w:pPr>
        <w:spacing w:before="120" w:after="120" w:line="240" w:lineRule="auto"/>
        <w:ind w:right="120"/>
        <w:jc w:val="both"/>
        <w:rPr>
          <w:rFonts w:ascii="Arial" w:eastAsia="Times New Roman" w:hAnsi="Arial"/>
          <w:sz w:val="24"/>
          <w:szCs w:val="24"/>
          <w:lang w:eastAsia="pt-BR"/>
        </w:rPr>
      </w:pPr>
      <w:r w:rsidRPr="00DF39A9">
        <w:rPr>
          <w:rFonts w:ascii="Arial" w:eastAsia="Times New Roman" w:hAnsi="Arial"/>
          <w:b/>
          <w:bCs/>
          <w:sz w:val="24"/>
          <w:szCs w:val="24"/>
          <w:lang w:eastAsia="pt-BR"/>
        </w:rPr>
        <w:t xml:space="preserve">CONTRATO Nº </w:t>
      </w:r>
    </w:p>
    <w:p w14:paraId="29124293" w14:textId="77777777" w:rsidR="00B73FC2" w:rsidRPr="00DF39A9" w:rsidRDefault="00B73FC2" w:rsidP="58519ECA">
      <w:pPr>
        <w:spacing w:before="100" w:beforeAutospacing="1" w:after="100" w:afterAutospacing="1" w:line="240" w:lineRule="auto"/>
        <w:jc w:val="both"/>
        <w:rPr>
          <w:rFonts w:ascii="Arial" w:eastAsia="Times New Roman" w:hAnsi="Arial"/>
          <w:sz w:val="24"/>
          <w:szCs w:val="24"/>
          <w:lang w:eastAsia="pt-BR"/>
        </w:rPr>
      </w:pPr>
      <w:r w:rsidRPr="00DF39A9">
        <w:rPr>
          <w:rFonts w:ascii="Arial" w:eastAsia="Times New Roman" w:hAnsi="Arial"/>
          <w:b/>
          <w:bCs/>
          <w:sz w:val="24"/>
          <w:szCs w:val="24"/>
          <w:lang w:eastAsia="pt-BR"/>
        </w:rPr>
        <w:t xml:space="preserve">CONTRATO SIAD Nº </w:t>
      </w:r>
    </w:p>
    <w:p w14:paraId="3C90CE81" w14:textId="77777777" w:rsidR="00B73FC2" w:rsidRPr="00B73FC2" w:rsidRDefault="00B73FC2" w:rsidP="002E7619">
      <w:pPr>
        <w:spacing w:before="120" w:after="240" w:line="240" w:lineRule="auto"/>
        <w:ind w:left="120" w:right="120"/>
        <w:jc w:val="both"/>
        <w:rPr>
          <w:rFonts w:ascii="Arial" w:eastAsia="Times New Roman" w:hAnsi="Arial"/>
          <w:sz w:val="24"/>
          <w:szCs w:val="24"/>
          <w:lang w:eastAsia="pt-BR"/>
        </w:rPr>
      </w:pPr>
    </w:p>
    <w:p w14:paraId="1A4F012F" w14:textId="2F7105CA" w:rsidR="00B73FC2" w:rsidRPr="00B73FC2" w:rsidRDefault="007F6D6B" w:rsidP="002E7619">
      <w:pPr>
        <w:spacing w:before="120" w:after="120" w:line="240" w:lineRule="auto"/>
        <w:ind w:right="120"/>
        <w:jc w:val="both"/>
        <w:rPr>
          <w:rFonts w:ascii="Arial" w:eastAsia="Times New Roman" w:hAnsi="Arial"/>
          <w:sz w:val="24"/>
          <w:szCs w:val="24"/>
          <w:lang w:eastAsia="pt-BR"/>
        </w:rPr>
      </w:pPr>
      <w:bookmarkStart w:id="160" w:name="_Hlk164333850"/>
      <w:r w:rsidRPr="58519ECA">
        <w:rPr>
          <w:rFonts w:ascii="Arial" w:eastAsia="Times New Roman" w:hAnsi="Arial"/>
          <w:b/>
          <w:bCs/>
          <w:color w:val="000000" w:themeColor="text1"/>
          <w:sz w:val="24"/>
          <w:szCs w:val="24"/>
          <w:lang w:eastAsia="pt-BR"/>
        </w:rPr>
        <w:t xml:space="preserve">CONTRATO DE </w:t>
      </w:r>
      <w:r w:rsidR="00A227B8" w:rsidRPr="00192CA8">
        <w:rPr>
          <w:rFonts w:ascii="Arial" w:eastAsia="Times New Roman" w:hAnsi="Arial"/>
          <w:b/>
          <w:bCs/>
          <w:color w:val="000000" w:themeColor="text1"/>
          <w:sz w:val="24"/>
          <w:szCs w:val="24"/>
          <w:lang w:eastAsia="pt-BR"/>
        </w:rPr>
        <w:t>PRESTAÇÃO DE SERVIÇOS</w:t>
      </w:r>
      <w:bookmarkEnd w:id="160"/>
      <w:r w:rsidR="00A227B8" w:rsidRPr="00192CA8">
        <w:rPr>
          <w:rFonts w:ascii="Arial" w:eastAsia="Times New Roman" w:hAnsi="Arial"/>
          <w:b/>
          <w:bCs/>
          <w:color w:val="000000" w:themeColor="text1"/>
          <w:sz w:val="24"/>
          <w:szCs w:val="24"/>
          <w:lang w:eastAsia="pt-BR"/>
        </w:rPr>
        <w:t xml:space="preserve"> </w:t>
      </w:r>
      <w:r w:rsidR="00B73FC2" w:rsidRPr="00192CA8">
        <w:rPr>
          <w:rFonts w:ascii="Arial" w:eastAsia="Times New Roman" w:hAnsi="Arial"/>
          <w:b/>
          <w:bCs/>
          <w:color w:val="000000" w:themeColor="text1"/>
          <w:sz w:val="24"/>
          <w:szCs w:val="24"/>
          <w:lang w:eastAsia="pt-BR"/>
        </w:rPr>
        <w:t>QUE</w:t>
      </w:r>
      <w:r w:rsidR="00B73FC2" w:rsidRPr="58519ECA">
        <w:rPr>
          <w:rFonts w:ascii="Arial" w:eastAsia="Times New Roman" w:hAnsi="Arial"/>
          <w:b/>
          <w:bCs/>
          <w:color w:val="000000" w:themeColor="text1"/>
          <w:sz w:val="24"/>
          <w:szCs w:val="24"/>
          <w:lang w:eastAsia="pt-BR"/>
        </w:rPr>
        <w:t xml:space="preserve"> ENTRE SI CELEBRAM O MINISTÉRIO PÚBLICO DO ESTADO DE MINAS GERAIS, POR INTERMÉDIO DA PROCURADORIA-GERAL DE JUSTIÇA, E ______________________, NA FORMA AJUSTADA.</w:t>
      </w:r>
    </w:p>
    <w:p w14:paraId="63ED2524" w14:textId="77777777" w:rsidR="00B73FC2" w:rsidRPr="00B73FC2" w:rsidRDefault="00B73FC2" w:rsidP="002E7619">
      <w:pPr>
        <w:spacing w:before="120" w:after="240" w:line="240" w:lineRule="auto"/>
        <w:ind w:right="120"/>
        <w:jc w:val="both"/>
        <w:rPr>
          <w:rFonts w:ascii="Arial" w:eastAsia="Times New Roman" w:hAnsi="Arial"/>
          <w:sz w:val="24"/>
          <w:szCs w:val="24"/>
          <w:lang w:eastAsia="pt-BR"/>
        </w:rPr>
      </w:pPr>
    </w:p>
    <w:p w14:paraId="1BB6B158" w14:textId="7D86FD9C"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CONTRATANTE:</w:t>
      </w:r>
      <w:r w:rsidRPr="00B73FC2">
        <w:rPr>
          <w:rFonts w:ascii="Arial" w:eastAsia="Times New Roman" w:hAnsi="Arial"/>
          <w:color w:val="000000"/>
          <w:sz w:val="24"/>
          <w:szCs w:val="24"/>
          <w:lang w:eastAsia="pt-BR"/>
        </w:rPr>
        <w:t xml:space="preserve"> </w:t>
      </w:r>
      <w:r w:rsidRPr="00B73FC2">
        <w:rPr>
          <w:rFonts w:ascii="Arial" w:eastAsia="Times New Roman" w:hAnsi="Arial"/>
          <w:b/>
          <w:bCs/>
          <w:color w:val="000000"/>
          <w:sz w:val="24"/>
          <w:szCs w:val="24"/>
          <w:lang w:eastAsia="pt-BR"/>
        </w:rPr>
        <w:t>Ministério Público do Estado de Minas Gerais</w:t>
      </w:r>
      <w:r w:rsidRPr="00B73FC2">
        <w:rPr>
          <w:rFonts w:ascii="Arial" w:eastAsia="Times New Roman" w:hAnsi="Arial"/>
          <w:color w:val="000000"/>
          <w:sz w:val="24"/>
          <w:szCs w:val="24"/>
          <w:lang w:eastAsia="pt-BR"/>
        </w:rPr>
        <w:t xml:space="preserve">, por intermédio da </w:t>
      </w:r>
      <w:r w:rsidRPr="00B73FC2">
        <w:rPr>
          <w:rFonts w:ascii="Arial" w:eastAsia="Times New Roman" w:hAnsi="Arial"/>
          <w:b/>
          <w:bCs/>
          <w:color w:val="000000"/>
          <w:sz w:val="24"/>
          <w:szCs w:val="24"/>
          <w:lang w:eastAsia="pt-BR"/>
        </w:rPr>
        <w:t>Procuradoria-Geral de Justiça</w:t>
      </w:r>
      <w:r w:rsidRPr="00B73FC2">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eastAsia="Times New Roman" w:hAnsi="Arial"/>
          <w:color w:val="000000"/>
          <w:sz w:val="24"/>
          <w:szCs w:val="24"/>
          <w:lang w:eastAsia="pt-BR"/>
        </w:rPr>
        <w:t xml:space="preserve">neste ato </w:t>
      </w:r>
      <w:r w:rsidRPr="00192CA8">
        <w:rPr>
          <w:rFonts w:ascii="Arial" w:eastAsia="Times New Roman" w:hAnsi="Arial"/>
          <w:color w:val="000000"/>
          <w:sz w:val="24"/>
          <w:szCs w:val="24"/>
          <w:lang w:eastAsia="pt-BR"/>
        </w:rPr>
        <w:t xml:space="preserve">representado </w:t>
      </w:r>
      <w:r w:rsidR="009B7C34" w:rsidRPr="00192CA8">
        <w:rPr>
          <w:rFonts w:ascii="Arial" w:hAnsi="Arial"/>
          <w:color w:val="000000"/>
          <w:sz w:val="24"/>
          <w:szCs w:val="24"/>
        </w:rPr>
        <w:t>pel</w:t>
      </w:r>
      <w:r w:rsidR="00A64C27" w:rsidRPr="00192CA8">
        <w:rPr>
          <w:rFonts w:ascii="Arial" w:hAnsi="Arial"/>
          <w:color w:val="000000"/>
          <w:sz w:val="24"/>
          <w:szCs w:val="24"/>
        </w:rPr>
        <w:t>a</w:t>
      </w:r>
      <w:r w:rsidR="009B7C34" w:rsidRPr="00192CA8">
        <w:rPr>
          <w:rFonts w:ascii="Arial" w:hAnsi="Arial"/>
          <w:color w:val="000000"/>
          <w:sz w:val="24"/>
          <w:szCs w:val="24"/>
        </w:rPr>
        <w:t xml:space="preserve"> </w:t>
      </w:r>
      <w:r w:rsidR="00C4716D" w:rsidRPr="00192CA8">
        <w:rPr>
          <w:rFonts w:ascii="Arial" w:hAnsi="Arial"/>
          <w:color w:val="000000"/>
          <w:sz w:val="24"/>
          <w:szCs w:val="24"/>
        </w:rPr>
        <w:t>Procuradora-Geral de Justiça Adjunta Administrativa</w:t>
      </w:r>
      <w:r w:rsidR="009B7C34" w:rsidRPr="00192CA8">
        <w:rPr>
          <w:rFonts w:ascii="Arial" w:hAnsi="Arial"/>
          <w:color w:val="000000"/>
          <w:sz w:val="24"/>
          <w:szCs w:val="24"/>
        </w:rPr>
        <w:t xml:space="preserve">, </w:t>
      </w:r>
      <w:proofErr w:type="spellStart"/>
      <w:r w:rsidR="00E03BE2" w:rsidRPr="00192CA8">
        <w:rPr>
          <w:rFonts w:ascii="Arial" w:hAnsi="Arial"/>
          <w:b/>
          <w:bCs/>
          <w:color w:val="000000"/>
          <w:sz w:val="24"/>
          <w:szCs w:val="24"/>
        </w:rPr>
        <w:t>Iraídes</w:t>
      </w:r>
      <w:proofErr w:type="spellEnd"/>
      <w:r w:rsidR="00E03BE2" w:rsidRPr="00192CA8">
        <w:rPr>
          <w:rFonts w:ascii="Arial" w:hAnsi="Arial"/>
          <w:b/>
          <w:bCs/>
          <w:color w:val="000000"/>
          <w:sz w:val="24"/>
          <w:szCs w:val="24"/>
        </w:rPr>
        <w:t xml:space="preserve"> de Oliveira Marques</w:t>
      </w:r>
      <w:r w:rsidR="007F6D6B" w:rsidRPr="00192CA8">
        <w:rPr>
          <w:rFonts w:ascii="Arial" w:hAnsi="Arial"/>
          <w:color w:val="000000"/>
          <w:sz w:val="24"/>
          <w:szCs w:val="24"/>
        </w:rPr>
        <w:t>.</w:t>
      </w:r>
    </w:p>
    <w:p w14:paraId="4ABE3996"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7EB4074E" w14:textId="77777777" w:rsidR="00B73FC2" w:rsidRPr="00B73FC2" w:rsidRDefault="00B73FC2" w:rsidP="002E7619">
      <w:pPr>
        <w:spacing w:before="120" w:after="120" w:line="240" w:lineRule="auto"/>
        <w:ind w:right="120"/>
        <w:jc w:val="both"/>
        <w:rPr>
          <w:rFonts w:ascii="Arial" w:eastAsia="Times New Roman" w:hAnsi="Arial"/>
          <w:color w:val="000000"/>
          <w:sz w:val="24"/>
          <w:szCs w:val="24"/>
          <w:shd w:val="clear" w:color="auto" w:fill="F1C40F"/>
          <w:lang w:eastAsia="pt-BR"/>
        </w:rPr>
      </w:pPr>
      <w:r w:rsidRPr="00B73FC2">
        <w:rPr>
          <w:rFonts w:ascii="Arial" w:eastAsia="Times New Roman" w:hAnsi="Arial"/>
          <w:b/>
          <w:bCs/>
          <w:color w:val="000000"/>
          <w:sz w:val="24"/>
          <w:szCs w:val="24"/>
          <w:lang w:eastAsia="pt-BR"/>
        </w:rPr>
        <w:t xml:space="preserve">CONTRATADO(A):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5B89370B" w14:textId="77777777" w:rsidR="00B73FC2" w:rsidRPr="00B73FC2" w:rsidRDefault="00B73FC2" w:rsidP="002E7619">
      <w:pPr>
        <w:spacing w:before="120" w:after="120" w:line="240" w:lineRule="auto"/>
        <w:ind w:left="120" w:right="120"/>
        <w:jc w:val="both"/>
        <w:rPr>
          <w:rFonts w:ascii="Arial" w:eastAsia="Times New Roman" w:hAnsi="Arial"/>
          <w:sz w:val="24"/>
          <w:szCs w:val="24"/>
          <w:lang w:eastAsia="pt-BR"/>
        </w:rPr>
      </w:pPr>
    </w:p>
    <w:p w14:paraId="3A1176A4" w14:textId="77777777" w:rsidR="00B73FC2" w:rsidRPr="00B73FC2" w:rsidRDefault="00B73FC2" w:rsidP="002E7619">
      <w:pPr>
        <w:spacing w:after="0" w:line="240" w:lineRule="auto"/>
        <w:ind w:left="3540"/>
        <w:jc w:val="both"/>
        <w:textAlignment w:val="baseline"/>
        <w:rPr>
          <w:rFonts w:ascii="Arial" w:eastAsia="Times New Roman" w:hAnsi="Arial"/>
          <w:sz w:val="24"/>
          <w:szCs w:val="24"/>
          <w:lang w:eastAsia="pt-BR"/>
        </w:rPr>
      </w:pPr>
    </w:p>
    <w:p w14:paraId="4B013CA8"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CONTRATADO(A):</w:t>
      </w:r>
      <w:r w:rsidRPr="00B73FC2">
        <w:rPr>
          <w:rFonts w:ascii="Arial" w:eastAsia="Times New Roman" w:hAnsi="Arial"/>
          <w:sz w:val="24"/>
          <w:szCs w:val="24"/>
          <w:lang w:eastAsia="pt-BR"/>
        </w:rPr>
        <w:t xml:space="preserve"> ___________________, inscrito(a) no CPF sob o nº _____________________. </w:t>
      </w:r>
    </w:p>
    <w:p w14:paraId="0980D306"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2E2C466D" w14:textId="5A8182E6"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w:t>
      </w:r>
      <w:r w:rsidRPr="00192CA8">
        <w:rPr>
          <w:rFonts w:ascii="Arial" w:eastAsia="Times New Roman" w:hAnsi="Arial"/>
          <w:color w:val="000000"/>
          <w:sz w:val="24"/>
          <w:szCs w:val="24"/>
          <w:shd w:val="clear" w:color="auto" w:fill="FFFFFF"/>
          <w:lang w:eastAsia="pt-BR"/>
        </w:rPr>
        <w:t xml:space="preserve">nº </w:t>
      </w:r>
      <w:r w:rsidR="7C18447F" w:rsidRPr="00192CA8">
        <w:rPr>
          <w:rFonts w:ascii="Arial" w:eastAsia="Times New Roman" w:hAnsi="Arial"/>
          <w:color w:val="000000"/>
          <w:sz w:val="24"/>
          <w:szCs w:val="24"/>
          <w:shd w:val="clear" w:color="auto" w:fill="FFFFFF"/>
          <w:lang w:eastAsia="pt-BR"/>
        </w:rPr>
        <w:t>179</w:t>
      </w:r>
      <w:r w:rsidR="00C4716D" w:rsidRPr="00192CA8">
        <w:rPr>
          <w:rFonts w:ascii="Arial" w:eastAsia="Times New Roman" w:hAnsi="Arial"/>
          <w:color w:val="000000"/>
          <w:sz w:val="24"/>
          <w:szCs w:val="24"/>
          <w:shd w:val="clear" w:color="auto" w:fill="FFFFFF"/>
          <w:lang w:eastAsia="pt-BR"/>
        </w:rPr>
        <w:t>/2025</w:t>
      </w:r>
      <w:r w:rsidRPr="00B73FC2">
        <w:rPr>
          <w:rFonts w:ascii="Arial" w:eastAsia="Times New Roman" w:hAnsi="Arial"/>
          <w:color w:val="000000"/>
          <w:sz w:val="24"/>
          <w:szCs w:val="24"/>
          <w:shd w:val="clear" w:color="auto" w:fill="FFFFFF"/>
          <w:lang w:eastAsia="pt-BR"/>
        </w:rPr>
        <w:t xml:space="preserve"> devidamente adjudicado, homologado e publicado, na forma da Lei, observados os Anexos </w:t>
      </w:r>
      <w:r w:rsidR="00A227B8">
        <w:rPr>
          <w:rFonts w:ascii="Arial" w:eastAsia="Times New Roman" w:hAnsi="Arial"/>
          <w:color w:val="000000"/>
          <w:sz w:val="24"/>
          <w:szCs w:val="24"/>
          <w:shd w:val="clear" w:color="auto" w:fill="FFFFFF"/>
          <w:lang w:eastAsia="pt-BR"/>
        </w:rPr>
        <w:t>I e II</w:t>
      </w:r>
      <w:r w:rsidRPr="00B73FC2">
        <w:rPr>
          <w:rFonts w:ascii="Arial" w:eastAsia="Times New Roman" w:hAnsi="Arial"/>
          <w:color w:val="000000"/>
          <w:sz w:val="24"/>
          <w:szCs w:val="24"/>
          <w:shd w:val="clear" w:color="auto" w:fill="FFFFFF"/>
          <w:lang w:eastAsia="pt-BR"/>
        </w:rPr>
        <w:t xml:space="preserve"> (Anexos </w:t>
      </w:r>
      <w:r w:rsidR="00A227B8">
        <w:rPr>
          <w:rFonts w:ascii="Arial" w:eastAsia="Times New Roman" w:hAnsi="Arial"/>
          <w:color w:val="000000"/>
          <w:sz w:val="24"/>
          <w:szCs w:val="24"/>
          <w:shd w:val="clear" w:color="auto" w:fill="FFFFFF"/>
          <w:lang w:eastAsia="pt-BR"/>
        </w:rPr>
        <w:t>II e IV</w:t>
      </w:r>
      <w:r w:rsidRPr="00B73FC2">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p>
    <w:p w14:paraId="739694B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2D5325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7F9DEA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PRIMEIRA – Do Objeto</w:t>
      </w:r>
    </w:p>
    <w:p w14:paraId="699CDAA4" w14:textId="201BE7EB" w:rsidR="007F6D6B" w:rsidRDefault="00B73FC2" w:rsidP="005D3BD1">
      <w:pPr>
        <w:suppressAutoHyphens w:val="0"/>
        <w:spacing w:before="120" w:after="360" w:line="240" w:lineRule="auto"/>
        <w:ind w:right="120"/>
        <w:jc w:val="both"/>
        <w:rPr>
          <w:rFonts w:ascii="Arial" w:eastAsia="Times New Roman" w:hAnsi="Arial"/>
          <w:color w:val="000000"/>
          <w:sz w:val="24"/>
          <w:szCs w:val="24"/>
          <w:shd w:val="clear" w:color="auto" w:fill="FFFFFF"/>
          <w:lang w:eastAsia="pt-BR"/>
        </w:rPr>
      </w:pPr>
      <w:r w:rsidRPr="00B73FC2">
        <w:rPr>
          <w:rFonts w:ascii="Arial" w:eastAsia="Times New Roman" w:hAnsi="Arial"/>
          <w:color w:val="000000"/>
          <w:sz w:val="24"/>
          <w:szCs w:val="24"/>
          <w:shd w:val="clear" w:color="auto" w:fill="FFFFFF"/>
          <w:lang w:eastAsia="pt-BR"/>
        </w:rPr>
        <w:t xml:space="preserve">O objeto do presente instrumento </w:t>
      </w:r>
      <w:r w:rsidRPr="007F6D6B">
        <w:rPr>
          <w:rFonts w:ascii="Arial" w:eastAsia="Times New Roman" w:hAnsi="Arial"/>
          <w:color w:val="000000"/>
          <w:sz w:val="24"/>
          <w:szCs w:val="24"/>
          <w:shd w:val="clear" w:color="auto" w:fill="FFFFFF"/>
          <w:lang w:eastAsia="pt-BR"/>
        </w:rPr>
        <w:t xml:space="preserve">consiste </w:t>
      </w:r>
      <w:r w:rsidRPr="00192CA8">
        <w:rPr>
          <w:rFonts w:ascii="Arial" w:eastAsia="Times New Roman" w:hAnsi="Arial"/>
          <w:color w:val="000000"/>
          <w:sz w:val="24"/>
          <w:szCs w:val="24"/>
          <w:shd w:val="clear" w:color="auto" w:fill="FFFFFF"/>
          <w:lang w:eastAsia="pt-BR"/>
        </w:rPr>
        <w:t xml:space="preserve">na </w:t>
      </w:r>
      <w:r w:rsidR="007F6D6B" w:rsidRPr="00192CA8">
        <w:rPr>
          <w:rStyle w:val="normaltextrun"/>
          <w:rFonts w:ascii="Arial" w:hAnsi="Arial"/>
          <w:color w:val="000000"/>
          <w:sz w:val="24"/>
          <w:szCs w:val="24"/>
          <w:bdr w:val="none" w:sz="0" w:space="0" w:color="auto" w:frame="1"/>
        </w:rPr>
        <w:t>subscrição de suporte do sistema operacional Oracle Linux Premier</w:t>
      </w:r>
      <w:r w:rsidRPr="00192CA8">
        <w:rPr>
          <w:rFonts w:ascii="Arial" w:eastAsia="Times New Roman" w:hAnsi="Arial"/>
          <w:color w:val="000000"/>
          <w:sz w:val="24"/>
          <w:szCs w:val="24"/>
          <w:shd w:val="clear" w:color="auto" w:fill="FFFFFF"/>
          <w:lang w:eastAsia="pt-BR"/>
        </w:rPr>
        <w:t>, nas condições estabelecidas</w:t>
      </w:r>
      <w:r w:rsidRPr="00B73FC2">
        <w:rPr>
          <w:rFonts w:ascii="Arial" w:eastAsia="Times New Roman" w:hAnsi="Arial"/>
          <w:color w:val="000000"/>
          <w:sz w:val="24"/>
          <w:szCs w:val="24"/>
          <w:shd w:val="clear" w:color="auto" w:fill="FFFFFF"/>
          <w:lang w:eastAsia="pt-BR"/>
        </w:rPr>
        <w:t xml:space="preserve"> no Termo de Referência.</w:t>
      </w:r>
    </w:p>
    <w:p w14:paraId="1ACE8F8E" w14:textId="529A5CFA" w:rsidR="007F6D6B" w:rsidRPr="00B73FC2" w:rsidRDefault="00B73FC2" w:rsidP="007F6D6B">
      <w:pPr>
        <w:suppressAutoHyphens w:val="0"/>
        <w:spacing w:before="100" w:beforeAutospacing="1"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lastRenderedPageBreak/>
        <w:t>CLÁUSULA SEGUNDA – Da Vigência</w:t>
      </w:r>
    </w:p>
    <w:p w14:paraId="26B6377C" w14:textId="3CEEA131" w:rsidR="00B73FC2" w:rsidRPr="00192CA8"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192CA8">
        <w:rPr>
          <w:rFonts w:ascii="Arial" w:eastAsia="Times New Roman" w:hAnsi="Arial"/>
          <w:color w:val="000000"/>
          <w:sz w:val="24"/>
          <w:szCs w:val="24"/>
          <w:lang w:eastAsia="pt-BR"/>
        </w:rPr>
        <w:t xml:space="preserve">O prazo de vigência do presente contrato é de </w:t>
      </w:r>
      <w:r w:rsidR="007F6D6B" w:rsidRPr="00192CA8">
        <w:rPr>
          <w:rFonts w:ascii="Arial" w:eastAsia="Times New Roman" w:hAnsi="Arial"/>
          <w:sz w:val="24"/>
          <w:szCs w:val="24"/>
          <w:lang w:eastAsia="pt-BR"/>
        </w:rPr>
        <w:t>36</w:t>
      </w:r>
      <w:r w:rsidRPr="00192CA8">
        <w:rPr>
          <w:rFonts w:ascii="Arial" w:eastAsia="Times New Roman" w:hAnsi="Arial"/>
          <w:sz w:val="24"/>
          <w:szCs w:val="24"/>
          <w:lang w:eastAsia="pt-BR"/>
        </w:rPr>
        <w:t xml:space="preserve"> </w:t>
      </w:r>
      <w:r w:rsidR="007F6D6B" w:rsidRPr="00192CA8">
        <w:rPr>
          <w:rFonts w:ascii="Arial" w:eastAsia="Times New Roman" w:hAnsi="Arial"/>
          <w:sz w:val="24"/>
          <w:szCs w:val="24"/>
          <w:lang w:eastAsia="pt-BR"/>
        </w:rPr>
        <w:t>(trinta e seis)</w:t>
      </w:r>
      <w:r w:rsidRPr="00192CA8">
        <w:rPr>
          <w:rFonts w:ascii="Arial" w:eastAsia="Times New Roman" w:hAnsi="Arial"/>
          <w:sz w:val="24"/>
          <w:szCs w:val="24"/>
          <w:lang w:eastAsia="pt-BR"/>
        </w:rPr>
        <w:t xml:space="preserve"> </w:t>
      </w:r>
      <w:r w:rsidR="007F6D6B" w:rsidRPr="00192CA8">
        <w:rPr>
          <w:rFonts w:ascii="Arial" w:eastAsia="Times New Roman" w:hAnsi="Arial"/>
          <w:color w:val="000000"/>
          <w:sz w:val="24"/>
          <w:szCs w:val="24"/>
          <w:lang w:eastAsia="pt-BR"/>
        </w:rPr>
        <w:t>meses</w:t>
      </w:r>
      <w:r w:rsidRPr="00192CA8">
        <w:rPr>
          <w:rFonts w:ascii="Arial" w:eastAsia="Times New Roman" w:hAnsi="Arial"/>
          <w:color w:val="000000"/>
          <w:sz w:val="24"/>
          <w:szCs w:val="24"/>
          <w:lang w:eastAsia="pt-BR"/>
        </w:rPr>
        <w:t>, contados a partir da data da publicação do instrumento, conforme art. 105, da Lei Federal 14.133/21.</w:t>
      </w:r>
    </w:p>
    <w:p w14:paraId="377B4FF6" w14:textId="77777777" w:rsidR="00B73FC2" w:rsidRPr="00192CA8"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192CA8">
        <w:rPr>
          <w:rFonts w:ascii="Arial" w:eastAsia="Times New Roman" w:hAnsi="Arial"/>
          <w:b/>
          <w:bCs/>
          <w:color w:val="000000"/>
          <w:sz w:val="24"/>
          <w:szCs w:val="24"/>
          <w:lang w:eastAsia="pt-BR"/>
        </w:rPr>
        <w:t>Subcláusula Primeira:</w:t>
      </w:r>
      <w:r w:rsidRPr="00192CA8">
        <w:rPr>
          <w:rFonts w:ascii="Arial" w:eastAsia="Times New Roman" w:hAnsi="Arial"/>
          <w:color w:val="000000"/>
          <w:sz w:val="24"/>
          <w:szCs w:val="24"/>
          <w:lang w:eastAsia="pt-BR"/>
        </w:rPr>
        <w:t xml:space="preserve"> O prazo de vigência será automaticamente prorrogado quando o objeto não for concluído no período determinado no caput desta cláusula, com fulcro no art. 111, da Lei Federal </w:t>
      </w:r>
      <w:r w:rsidRPr="00192CA8">
        <w:rPr>
          <w:rFonts w:ascii="Arial" w:eastAsia="Times New Roman" w:hAnsi="Arial"/>
          <w:color w:val="000000"/>
          <w:sz w:val="24"/>
          <w:szCs w:val="24"/>
          <w:shd w:val="clear" w:color="auto" w:fill="FFFFFF"/>
          <w:lang w:eastAsia="pt-BR"/>
        </w:rPr>
        <w:t>nº</w:t>
      </w:r>
      <w:r w:rsidRPr="00192CA8">
        <w:rPr>
          <w:rFonts w:ascii="Arial" w:eastAsia="Times New Roman" w:hAnsi="Arial"/>
          <w:color w:val="000000"/>
          <w:sz w:val="24"/>
          <w:szCs w:val="24"/>
          <w:lang w:eastAsia="pt-BR"/>
        </w:rPr>
        <w:t xml:space="preserve"> 14.133/21.</w:t>
      </w:r>
    </w:p>
    <w:p w14:paraId="10B767E3" w14:textId="77777777" w:rsidR="00B73FC2" w:rsidRPr="00B73FC2" w:rsidRDefault="00B73FC2" w:rsidP="005D3BD1">
      <w:pPr>
        <w:suppressAutoHyphens w:val="0"/>
        <w:spacing w:before="120" w:after="360" w:line="240" w:lineRule="auto"/>
        <w:ind w:right="120"/>
        <w:jc w:val="both"/>
        <w:rPr>
          <w:rFonts w:ascii="Arial" w:eastAsia="Times New Roman" w:hAnsi="Arial"/>
          <w:sz w:val="24"/>
          <w:szCs w:val="24"/>
          <w:lang w:eastAsia="pt-BR"/>
        </w:rPr>
      </w:pPr>
      <w:r w:rsidRPr="00192CA8">
        <w:rPr>
          <w:rFonts w:ascii="Arial" w:eastAsia="Times New Roman" w:hAnsi="Arial"/>
          <w:b/>
          <w:bCs/>
          <w:color w:val="000000"/>
          <w:sz w:val="24"/>
          <w:szCs w:val="24"/>
          <w:lang w:eastAsia="pt-BR"/>
        </w:rPr>
        <w:t xml:space="preserve">Subcláusula Segunda: </w:t>
      </w:r>
      <w:r w:rsidRPr="00192CA8">
        <w:rPr>
          <w:rFonts w:ascii="Arial" w:eastAsia="Times New Roman" w:hAnsi="Arial"/>
          <w:color w:val="000000"/>
          <w:sz w:val="24"/>
          <w:szCs w:val="24"/>
          <w:lang w:eastAsia="pt-BR"/>
        </w:rPr>
        <w:t>Quando a não conclusão do objeto no prazo inicialmente pactuado decorrer de culpa do(a) Contratado(a), este será constituído em mora, além de observadas as demais sanções previstas neste instrumento e disposições legais pertinentes.</w:t>
      </w:r>
    </w:p>
    <w:p w14:paraId="671928EF"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4B443EE0"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142D005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1D73428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69CC19F8"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560D32A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535C4E2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4.3. Comunicar ao(à) Contratado(a), por escrito, a respeito da supressão ou acréscimo contratuais mencionados neste instrumento, encaminhando o respectivo termo aditivo para ser assinado;</w:t>
      </w:r>
    </w:p>
    <w:p w14:paraId="172E740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4.4. Decidir sobre eventuais alterações neste contrato, nos limites permitidos por lei, para melhor adequação de seu objeto;</w:t>
      </w:r>
    </w:p>
    <w:p w14:paraId="6C25E5D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04EE6263" w14:textId="77777777" w:rsidR="00B73FC2" w:rsidRPr="00B73FC2" w:rsidRDefault="00B73FC2" w:rsidP="00131480">
      <w:pPr>
        <w:spacing w:before="120" w:after="120" w:line="240" w:lineRule="auto"/>
        <w:ind w:left="708"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4841335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 xml:space="preserve">4.6. Responder eventuais pedidos de reestabelecimento do equilíbrio econômico-financeiro feitos pelo(a)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085ADC4F"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20C27E6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QUINTA – Das Obrigações do(a) Contratado(a)</w:t>
      </w:r>
    </w:p>
    <w:p w14:paraId="60789FC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0E970F2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542E28C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5.2. Arcar com todas as despesas pertinentes à execução do objeto ora contratado, tais como tributos, fretes, embalagens, custos com mobilização, quando for o caso, </w:t>
      </w:r>
      <w:proofErr w:type="gramStart"/>
      <w:r w:rsidRPr="00B73FC2">
        <w:rPr>
          <w:rFonts w:ascii="Arial" w:eastAsia="Times New Roman" w:hAnsi="Arial"/>
          <w:color w:val="000000"/>
          <w:sz w:val="24"/>
          <w:szCs w:val="24"/>
          <w:lang w:eastAsia="pt-BR"/>
        </w:rPr>
        <w:t>e também</w:t>
      </w:r>
      <w:proofErr w:type="gramEnd"/>
      <w:r w:rsidRPr="00B73FC2">
        <w:rPr>
          <w:rFonts w:ascii="Arial" w:eastAsia="Times New Roman" w:hAnsi="Arial"/>
          <w:color w:val="000000"/>
          <w:sz w:val="24"/>
          <w:szCs w:val="24"/>
          <w:lang w:eastAsia="pt-BR"/>
        </w:rPr>
        <w:t xml:space="preserve"> os salários, encargos previdenciários, trabalhistas e sociais relacionados à execução do objeto, bem como os demais custos e encargos inerentes a tal execução, mantendo em dia os seus recolhimentos;</w:t>
      </w:r>
    </w:p>
    <w:p w14:paraId="09DF6F0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5BB3285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6"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0320B3A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5.5. Comunicar ao Contratante, imediatamente e por escrito, qualquer alteração que possa comprometer a execução dos serviços ou a comunicação entre as partes;</w:t>
      </w:r>
    </w:p>
    <w:p w14:paraId="18980FA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1C9CCC7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w:t>
      </w:r>
      <w:r w:rsidRPr="00B73FC2">
        <w:rPr>
          <w:rFonts w:ascii="Arial" w:eastAsia="Times New Roman" w:hAnsi="Arial"/>
          <w:color w:val="000000"/>
          <w:sz w:val="24"/>
          <w:szCs w:val="24"/>
          <w:lang w:eastAsia="pt-BR"/>
        </w:rPr>
        <w:lastRenderedPageBreak/>
        <w:t>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465DB3F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13CD314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41E7DC3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76F6F926" w14:textId="77777777" w:rsidR="00B73FC2" w:rsidRDefault="00B73FC2" w:rsidP="002E7619">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7BC10D3A" w14:textId="77777777" w:rsidR="001043C0" w:rsidRPr="007F6D6B" w:rsidRDefault="001043C0" w:rsidP="002E7619">
      <w:pPr>
        <w:pStyle w:val="textojustificado"/>
        <w:suppressAutoHyphens/>
        <w:spacing w:before="120" w:beforeAutospacing="0" w:after="120" w:afterAutospacing="0"/>
        <w:ind w:right="120"/>
        <w:jc w:val="both"/>
        <w:rPr>
          <w:rFonts w:ascii="Arial" w:hAnsi="Arial" w:cs="Arial"/>
          <w:color w:val="000000"/>
        </w:rPr>
      </w:pPr>
      <w:r w:rsidRPr="00050BB6">
        <w:rPr>
          <w:rFonts w:ascii="Arial" w:hAnsi="Arial" w:cs="Arial"/>
          <w:color w:val="000000"/>
        </w:rPr>
        <w:t xml:space="preserve">5.12 Cumprir, ao longo de toda a execução contratual, a reserva de cargos prevista em lei para </w:t>
      </w:r>
      <w:r w:rsidRPr="007F6D6B">
        <w:rPr>
          <w:rFonts w:ascii="Arial" w:hAnsi="Arial" w:cs="Arial"/>
          <w:color w:val="000000"/>
        </w:rPr>
        <w:t>pessoa com deficiência, para reabilitado da Previdência Social ou para aprendiz, bem como as reservas de cargos previstas em outras normas específicas (</w:t>
      </w:r>
      <w:r w:rsidR="00D75ABC" w:rsidRPr="007F6D6B">
        <w:rPr>
          <w:rFonts w:ascii="Arial" w:hAnsi="Arial" w:cs="Arial"/>
          <w:color w:val="000000"/>
        </w:rPr>
        <w:t>nos termos do inc. XVII do art. 92 e do art. 116 da Lei 14.133/2021).</w:t>
      </w:r>
    </w:p>
    <w:p w14:paraId="382575F6" w14:textId="77777777" w:rsidR="00B73FC2" w:rsidRPr="007F6D6B" w:rsidRDefault="001043C0" w:rsidP="002E7619">
      <w:pPr>
        <w:pStyle w:val="textojustificado"/>
        <w:suppressAutoHyphens/>
        <w:spacing w:before="120" w:beforeAutospacing="0" w:after="360" w:afterAutospacing="0"/>
        <w:ind w:left="600" w:right="120"/>
        <w:jc w:val="both"/>
        <w:rPr>
          <w:rFonts w:ascii="Arial" w:hAnsi="Arial" w:cs="Arial"/>
          <w:color w:val="000000"/>
        </w:rPr>
      </w:pPr>
      <w:r w:rsidRPr="007F6D6B">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102B3D01" w14:textId="77777777" w:rsidR="00B73FC2" w:rsidRPr="007F6D6B" w:rsidRDefault="00B73FC2" w:rsidP="002E7619">
      <w:pPr>
        <w:spacing w:before="120" w:after="120" w:line="240" w:lineRule="auto"/>
        <w:ind w:right="120"/>
        <w:jc w:val="both"/>
        <w:rPr>
          <w:rFonts w:ascii="Arial" w:eastAsia="Times New Roman" w:hAnsi="Arial"/>
          <w:sz w:val="24"/>
          <w:szCs w:val="24"/>
          <w:lang w:eastAsia="pt-BR"/>
        </w:rPr>
      </w:pPr>
      <w:r w:rsidRPr="007F6D6B">
        <w:rPr>
          <w:rFonts w:ascii="Arial" w:eastAsia="Times New Roman" w:hAnsi="Arial"/>
          <w:b/>
          <w:bCs/>
          <w:color w:val="000000"/>
          <w:sz w:val="24"/>
          <w:szCs w:val="24"/>
          <w:lang w:eastAsia="pt-BR"/>
        </w:rPr>
        <w:t>CLÁUSULA SEXTA – Da Proteção de Dados Pessoais</w:t>
      </w:r>
    </w:p>
    <w:p w14:paraId="65D012A6" w14:textId="77777777" w:rsidR="00D75ABC" w:rsidRPr="007F6D6B" w:rsidRDefault="00D75ABC" w:rsidP="002E7619">
      <w:pPr>
        <w:spacing w:before="120" w:after="120" w:line="240" w:lineRule="auto"/>
        <w:ind w:right="119"/>
        <w:jc w:val="both"/>
        <w:rPr>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7A68487C" w14:textId="77777777" w:rsidR="00D75ABC" w:rsidRPr="007F6D6B" w:rsidRDefault="00D75ABC" w:rsidP="002E7619">
      <w:pPr>
        <w:spacing w:before="120" w:after="120" w:line="240" w:lineRule="auto"/>
        <w:ind w:right="119"/>
        <w:jc w:val="both"/>
        <w:rPr>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0DB1C99E" w14:textId="77777777" w:rsidR="00D75ABC" w:rsidRPr="007F6D6B" w:rsidRDefault="00D75ABC" w:rsidP="002E7619">
      <w:pPr>
        <w:spacing w:before="120" w:after="120" w:line="240" w:lineRule="auto"/>
        <w:ind w:right="119"/>
        <w:jc w:val="both"/>
        <w:rPr>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 xml:space="preserve">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w:t>
      </w:r>
      <w:r w:rsidRPr="007F6D6B">
        <w:rPr>
          <w:rFonts w:ascii="Arial" w:eastAsia="Times New Roman" w:hAnsi="Arial"/>
          <w:color w:val="000000"/>
          <w:sz w:val="24"/>
          <w:szCs w:val="24"/>
          <w:lang w:eastAsia="pt-BR"/>
        </w:rPr>
        <w:lastRenderedPageBreak/>
        <w:t>Contratante, ou o tratamento dos dados de forma incompatível com as finalidades e prazos acordados, sob pena de responsabilização administrativa, civil e criminal.</w:t>
      </w:r>
    </w:p>
    <w:p w14:paraId="78905C94" w14:textId="77777777" w:rsidR="00D75ABC" w:rsidRPr="007F6D6B" w:rsidRDefault="00D75ABC" w:rsidP="002E7619">
      <w:pPr>
        <w:spacing w:before="120" w:after="120" w:line="240" w:lineRule="auto"/>
        <w:ind w:right="119"/>
        <w:jc w:val="both"/>
        <w:rPr>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553CA415" w14:textId="77777777" w:rsidR="00D75ABC" w:rsidRPr="007F6D6B" w:rsidRDefault="00D75ABC" w:rsidP="002E7619">
      <w:pPr>
        <w:spacing w:before="120" w:after="120" w:line="240" w:lineRule="auto"/>
        <w:ind w:right="119"/>
        <w:jc w:val="both"/>
        <w:rPr>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126F9F76" w14:textId="77777777" w:rsidR="00D75ABC" w:rsidRPr="007F6D6B" w:rsidRDefault="00D75ABC" w:rsidP="002E7619">
      <w:pPr>
        <w:spacing w:before="120" w:after="120" w:line="240" w:lineRule="auto"/>
        <w:ind w:right="119"/>
        <w:jc w:val="both"/>
        <w:rPr>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5F451F92" w14:textId="77777777" w:rsidR="00D75ABC" w:rsidRPr="007F6D6B" w:rsidRDefault="00D75ABC" w:rsidP="00D75ABC">
      <w:pPr>
        <w:spacing w:before="120" w:after="120" w:line="240" w:lineRule="auto"/>
        <w:ind w:right="119"/>
        <w:jc w:val="both"/>
        <w:rPr>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79D91C98" w14:textId="77777777" w:rsidR="00D75ABC" w:rsidRPr="007F6D6B" w:rsidRDefault="00D75ABC" w:rsidP="00D75ABC">
      <w:pPr>
        <w:spacing w:before="120" w:after="120" w:line="240" w:lineRule="auto"/>
        <w:ind w:right="119"/>
        <w:jc w:val="both"/>
        <w:rPr>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192AFD64" w14:textId="77777777" w:rsidR="00D75ABC" w:rsidRPr="007F6D6B" w:rsidRDefault="00D75ABC" w:rsidP="00D75ABC">
      <w:pPr>
        <w:spacing w:before="120" w:after="120" w:line="240" w:lineRule="auto"/>
        <w:ind w:right="119"/>
        <w:jc w:val="both"/>
        <w:rPr>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214796B5" w14:textId="77777777" w:rsidR="00D75ABC" w:rsidRPr="007F6D6B" w:rsidRDefault="00D75ABC" w:rsidP="00D75ABC">
      <w:pPr>
        <w:spacing w:before="120" w:after="120" w:line="240" w:lineRule="auto"/>
        <w:ind w:right="119"/>
        <w:jc w:val="both"/>
        <w:rPr>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Subcláusula Única: A comunicação mencionada no item 6.9 desta Cláusula deverá ser enviada para o e-mail: encarregado@mpmg.mp.br, devendo trazer em seu bojo, no mínimo, as seguintes informações:</w:t>
      </w:r>
    </w:p>
    <w:p w14:paraId="526D6C21" w14:textId="77777777" w:rsidR="00D75ABC" w:rsidRPr="007F6D6B" w:rsidRDefault="00D75ABC" w:rsidP="00D75ABC">
      <w:pPr>
        <w:spacing w:before="120" w:after="120" w:line="240" w:lineRule="auto"/>
        <w:ind w:right="119"/>
        <w:jc w:val="both"/>
        <w:rPr>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I - a descrição e a natureza dos dados pessoais afetados;</w:t>
      </w:r>
    </w:p>
    <w:p w14:paraId="4ADA07AD" w14:textId="77777777" w:rsidR="00D75ABC" w:rsidRPr="007F6D6B" w:rsidRDefault="00D75ABC" w:rsidP="00D75ABC">
      <w:pPr>
        <w:spacing w:before="120" w:after="120" w:line="240" w:lineRule="auto"/>
        <w:ind w:right="119"/>
        <w:jc w:val="both"/>
        <w:rPr>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 xml:space="preserve">II - </w:t>
      </w:r>
      <w:proofErr w:type="gramStart"/>
      <w:r w:rsidRPr="007F6D6B">
        <w:rPr>
          <w:rFonts w:ascii="Arial" w:eastAsia="Times New Roman" w:hAnsi="Arial"/>
          <w:color w:val="000000"/>
          <w:sz w:val="24"/>
          <w:szCs w:val="24"/>
          <w:lang w:eastAsia="pt-BR"/>
        </w:rPr>
        <w:t>as</w:t>
      </w:r>
      <w:proofErr w:type="gramEnd"/>
      <w:r w:rsidRPr="007F6D6B">
        <w:rPr>
          <w:rFonts w:ascii="Arial" w:eastAsia="Times New Roman" w:hAnsi="Arial"/>
          <w:color w:val="000000"/>
          <w:sz w:val="24"/>
          <w:szCs w:val="24"/>
          <w:lang w:eastAsia="pt-BR"/>
        </w:rPr>
        <w:t xml:space="preserve"> informações sobre os titulares envolvidos;</w:t>
      </w:r>
    </w:p>
    <w:p w14:paraId="296561F3" w14:textId="77777777" w:rsidR="00D75ABC" w:rsidRPr="007F6D6B" w:rsidRDefault="00D75ABC" w:rsidP="00D75ABC">
      <w:pPr>
        <w:spacing w:before="120" w:after="120" w:line="240" w:lineRule="auto"/>
        <w:ind w:right="119"/>
        <w:jc w:val="both"/>
        <w:rPr>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316B628C" w14:textId="77777777" w:rsidR="00D75ABC" w:rsidRPr="007F6D6B" w:rsidRDefault="00D75ABC" w:rsidP="00D75ABC">
      <w:pPr>
        <w:spacing w:before="120" w:after="120" w:line="240" w:lineRule="auto"/>
        <w:ind w:right="119"/>
        <w:jc w:val="both"/>
        <w:rPr>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 xml:space="preserve">IV - </w:t>
      </w:r>
      <w:proofErr w:type="gramStart"/>
      <w:r w:rsidRPr="007F6D6B">
        <w:rPr>
          <w:rFonts w:ascii="Arial" w:eastAsia="Times New Roman" w:hAnsi="Arial"/>
          <w:color w:val="000000"/>
          <w:sz w:val="24"/>
          <w:szCs w:val="24"/>
          <w:lang w:eastAsia="pt-BR"/>
        </w:rPr>
        <w:t>os</w:t>
      </w:r>
      <w:proofErr w:type="gramEnd"/>
      <w:r w:rsidRPr="007F6D6B">
        <w:rPr>
          <w:rFonts w:ascii="Arial" w:eastAsia="Times New Roman" w:hAnsi="Arial"/>
          <w:color w:val="000000"/>
          <w:sz w:val="24"/>
          <w:szCs w:val="24"/>
          <w:lang w:eastAsia="pt-BR"/>
        </w:rPr>
        <w:t xml:space="preserve"> riscos relacionados ao incidente;</w:t>
      </w:r>
    </w:p>
    <w:p w14:paraId="7FB06255" w14:textId="77777777" w:rsidR="00D75ABC" w:rsidRPr="007F6D6B" w:rsidRDefault="00D75ABC" w:rsidP="00D75ABC">
      <w:pPr>
        <w:spacing w:before="120" w:after="120" w:line="240" w:lineRule="auto"/>
        <w:ind w:right="119"/>
        <w:jc w:val="both"/>
        <w:rPr>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 xml:space="preserve">V - </w:t>
      </w:r>
      <w:proofErr w:type="gramStart"/>
      <w:r w:rsidRPr="007F6D6B">
        <w:rPr>
          <w:rFonts w:ascii="Arial" w:eastAsia="Times New Roman" w:hAnsi="Arial"/>
          <w:color w:val="000000"/>
          <w:sz w:val="24"/>
          <w:szCs w:val="24"/>
          <w:lang w:eastAsia="pt-BR"/>
        </w:rPr>
        <w:t>os</w:t>
      </w:r>
      <w:proofErr w:type="gramEnd"/>
      <w:r w:rsidRPr="007F6D6B">
        <w:rPr>
          <w:rFonts w:ascii="Arial" w:eastAsia="Times New Roman" w:hAnsi="Arial"/>
          <w:color w:val="000000"/>
          <w:sz w:val="24"/>
          <w:szCs w:val="24"/>
          <w:lang w:eastAsia="pt-BR"/>
        </w:rPr>
        <w:t xml:space="preserve"> motivos da demora, no caso de a comunicação não ter sido imediata; e</w:t>
      </w:r>
    </w:p>
    <w:p w14:paraId="2CB9500A" w14:textId="77777777" w:rsidR="00D75ABC" w:rsidRDefault="00D75ABC" w:rsidP="00D75ABC">
      <w:pPr>
        <w:spacing w:before="120" w:after="120" w:line="240" w:lineRule="auto"/>
        <w:ind w:right="119"/>
        <w:jc w:val="both"/>
        <w:rPr>
          <w:ins w:id="161" w:author="Dari Ruiz" w:date="2025-03-25T07:39:00Z"/>
          <w:rFonts w:ascii="Arial" w:eastAsia="Times New Roman" w:hAnsi="Arial"/>
          <w:color w:val="000000"/>
          <w:sz w:val="24"/>
          <w:szCs w:val="24"/>
          <w:lang w:eastAsia="pt-BR"/>
        </w:rPr>
      </w:pPr>
      <w:r w:rsidRPr="007F6D6B">
        <w:rPr>
          <w:rFonts w:ascii="Arial" w:eastAsia="Times New Roman" w:hAnsi="Arial"/>
          <w:color w:val="000000"/>
          <w:sz w:val="24"/>
          <w:szCs w:val="24"/>
          <w:lang w:eastAsia="pt-BR"/>
        </w:rPr>
        <w:t xml:space="preserve">VI - </w:t>
      </w:r>
      <w:proofErr w:type="gramStart"/>
      <w:r w:rsidRPr="007F6D6B">
        <w:rPr>
          <w:rFonts w:ascii="Arial" w:eastAsia="Times New Roman" w:hAnsi="Arial"/>
          <w:color w:val="000000"/>
          <w:sz w:val="24"/>
          <w:szCs w:val="24"/>
          <w:lang w:eastAsia="pt-BR"/>
        </w:rPr>
        <w:t>as</w:t>
      </w:r>
      <w:proofErr w:type="gramEnd"/>
      <w:r w:rsidRPr="007F6D6B">
        <w:rPr>
          <w:rFonts w:ascii="Arial" w:eastAsia="Times New Roman" w:hAnsi="Arial"/>
          <w:color w:val="000000"/>
          <w:sz w:val="24"/>
          <w:szCs w:val="24"/>
          <w:lang w:eastAsia="pt-BR"/>
        </w:rPr>
        <w:t xml:space="preserve"> medidas que foram ou que serão adotadas para reverter ou mitigar os efeitos do prejuízo.</w:t>
      </w:r>
    </w:p>
    <w:p w14:paraId="5C405E88"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lastRenderedPageBreak/>
        <w:t xml:space="preserve">CLÁUSULA SÉTIMA – Cláusula Declaratória e Compromissória Anticorrupção </w:t>
      </w:r>
    </w:p>
    <w:p w14:paraId="2C776B83"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7C644DD6"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2F0B155C"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Primeira:</w:t>
      </w:r>
      <w:r w:rsidRPr="00B73FC2">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573F45C2"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Segunda:</w:t>
      </w:r>
      <w:r w:rsidRPr="00B73FC2">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31640D6D"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Terceira:</w:t>
      </w:r>
      <w:r w:rsidRPr="00B73FC2">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6663E24A"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Quarta:</w:t>
      </w:r>
      <w:r w:rsidRPr="00B73FC2">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20ED2CF7" w14:textId="77777777" w:rsidR="00B73FC2" w:rsidRPr="00B73FC2" w:rsidRDefault="00B73FC2" w:rsidP="005D3BD1">
      <w:pPr>
        <w:spacing w:before="120" w:after="36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Quinta:</w:t>
      </w:r>
      <w:r w:rsidRPr="00B73FC2">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45E2D1C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OITAVA – Da Subcontratação</w:t>
      </w:r>
    </w:p>
    <w:p w14:paraId="0849A3D3" w14:textId="673FAA36" w:rsidR="00B73FC2" w:rsidRPr="00B73FC2" w:rsidRDefault="00B73FC2" w:rsidP="007F6D6B">
      <w:pPr>
        <w:spacing w:before="120" w:after="360" w:line="240" w:lineRule="auto"/>
        <w:ind w:right="120"/>
        <w:jc w:val="both"/>
        <w:rPr>
          <w:rFonts w:ascii="Arial" w:eastAsia="Times New Roman" w:hAnsi="Arial"/>
          <w:sz w:val="24"/>
          <w:szCs w:val="24"/>
          <w:lang w:eastAsia="pt-BR"/>
        </w:rPr>
      </w:pPr>
      <w:r w:rsidRPr="00192CA8">
        <w:rPr>
          <w:rFonts w:ascii="Arial" w:eastAsia="Times New Roman" w:hAnsi="Arial"/>
          <w:color w:val="000000"/>
          <w:sz w:val="24"/>
          <w:szCs w:val="24"/>
          <w:lang w:eastAsia="pt-BR"/>
        </w:rPr>
        <w:t>O(A) Contratado(a) não poderá subcontratar, ceder ou transferir, total ou parcialmente, o objeto deste ajuste.</w:t>
      </w:r>
    </w:p>
    <w:p w14:paraId="0C1E785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07FBA5A2"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5C0DED46"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D5483D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lastRenderedPageBreak/>
        <w:t>CLÁUSULA DÉCIMA – Da Dotação Orçamentária</w:t>
      </w:r>
    </w:p>
    <w:p w14:paraId="4E5216FC" w14:textId="57CB6788"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As despesas com a execução deste instrumento correrão à c</w:t>
      </w:r>
      <w:r w:rsidR="007F6D6B">
        <w:rPr>
          <w:rFonts w:ascii="Arial" w:eastAsia="Times New Roman" w:hAnsi="Arial"/>
          <w:color w:val="000000"/>
          <w:sz w:val="24"/>
          <w:szCs w:val="24"/>
          <w:shd w:val="clear" w:color="auto" w:fill="FFFFFF"/>
          <w:lang w:eastAsia="pt-BR"/>
        </w:rPr>
        <w:t xml:space="preserve">onta da dotação </w:t>
      </w:r>
      <w:r w:rsidR="007F6D6B" w:rsidRPr="00192CA8">
        <w:rPr>
          <w:rFonts w:ascii="Arial" w:eastAsia="Times New Roman" w:hAnsi="Arial"/>
          <w:color w:val="000000"/>
          <w:sz w:val="24"/>
          <w:szCs w:val="24"/>
          <w:shd w:val="clear" w:color="auto" w:fill="FFFFFF"/>
          <w:lang w:eastAsia="pt-BR"/>
        </w:rPr>
        <w:t xml:space="preserve">orçamentária </w:t>
      </w:r>
      <w:r w:rsidR="007F6D6B" w:rsidRPr="00192CA8">
        <w:rPr>
          <w:rStyle w:val="normaltextrun"/>
          <w:rFonts w:ascii="Arial" w:hAnsi="Arial"/>
          <w:color w:val="000000"/>
          <w:sz w:val="24"/>
          <w:szCs w:val="24"/>
        </w:rPr>
        <w:t>nº 1091.03.122.703.2009.0001.3.3.90.40.02.0 – fonte 10.1</w:t>
      </w:r>
      <w:r w:rsidRPr="00192CA8">
        <w:rPr>
          <w:rFonts w:ascii="Arial" w:eastAsia="Times New Roman" w:hAnsi="Arial"/>
          <w:color w:val="000000"/>
          <w:sz w:val="24"/>
          <w:szCs w:val="24"/>
          <w:shd w:val="clear" w:color="auto" w:fill="FFFFFF"/>
          <w:lang w:eastAsia="pt-BR"/>
        </w:rPr>
        <w:t xml:space="preserve"> com</w:t>
      </w:r>
      <w:r w:rsidRPr="00B73FC2">
        <w:rPr>
          <w:rFonts w:ascii="Arial" w:eastAsia="Times New Roman" w:hAnsi="Arial"/>
          <w:color w:val="000000"/>
          <w:sz w:val="24"/>
          <w:szCs w:val="24"/>
          <w:shd w:val="clear" w:color="auto" w:fill="FFFFFF"/>
          <w:lang w:eastAsia="pt-BR"/>
        </w:rPr>
        <w:t xml:space="preserve"> os respectivos valores reservados, e suas equivalentes nos exercícios seguintes quando for o caso</w:t>
      </w:r>
      <w:r w:rsidR="007F6D6B">
        <w:rPr>
          <w:rFonts w:ascii="Arial" w:eastAsia="Times New Roman" w:hAnsi="Arial"/>
          <w:color w:val="000000"/>
          <w:sz w:val="24"/>
          <w:szCs w:val="24"/>
          <w:shd w:val="clear" w:color="auto" w:fill="FFFFFF"/>
          <w:lang w:eastAsia="pt-BR"/>
        </w:rPr>
        <w:t>.</w:t>
      </w:r>
    </w:p>
    <w:p w14:paraId="3E489983"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023619E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708B4D5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2B22C77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SEGUNDA – Do Reajuste</w:t>
      </w:r>
    </w:p>
    <w:p w14:paraId="704B0E4C" w14:textId="7EF239BD" w:rsid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A periodicidade para o reajuste do objeto será de 12 (doze) meses, contados da data do orçamento </w:t>
      </w:r>
      <w:r w:rsidRPr="00192CA8">
        <w:rPr>
          <w:rFonts w:ascii="Arial" w:eastAsia="Times New Roman" w:hAnsi="Arial"/>
          <w:color w:val="000000"/>
          <w:sz w:val="24"/>
          <w:szCs w:val="24"/>
          <w:lang w:eastAsia="pt-BR"/>
        </w:rPr>
        <w:t xml:space="preserve">estimado, em </w:t>
      </w:r>
      <w:r w:rsidR="007F6D6B" w:rsidRPr="00192CA8">
        <w:rPr>
          <w:rFonts w:ascii="Arial" w:eastAsia="Times New Roman" w:hAnsi="Arial"/>
          <w:b/>
          <w:bCs/>
          <w:color w:val="000000"/>
          <w:sz w:val="24"/>
          <w:szCs w:val="24"/>
          <w:lang w:eastAsia="pt-BR"/>
        </w:rPr>
        <w:t>14</w:t>
      </w:r>
      <w:r w:rsidRPr="00192CA8">
        <w:rPr>
          <w:rFonts w:ascii="Arial" w:eastAsia="Times New Roman" w:hAnsi="Arial"/>
          <w:b/>
          <w:bCs/>
          <w:color w:val="000000"/>
          <w:sz w:val="24"/>
          <w:szCs w:val="24"/>
          <w:lang w:eastAsia="pt-BR"/>
        </w:rPr>
        <w:t>/</w:t>
      </w:r>
      <w:r w:rsidR="007F6D6B" w:rsidRPr="00192CA8">
        <w:rPr>
          <w:rFonts w:ascii="Arial" w:eastAsia="Times New Roman" w:hAnsi="Arial"/>
          <w:b/>
          <w:bCs/>
          <w:color w:val="000000"/>
          <w:sz w:val="24"/>
          <w:szCs w:val="24"/>
          <w:lang w:eastAsia="pt-BR"/>
        </w:rPr>
        <w:t>08</w:t>
      </w:r>
      <w:r w:rsidRPr="00192CA8">
        <w:rPr>
          <w:rFonts w:ascii="Arial" w:eastAsia="Times New Roman" w:hAnsi="Arial"/>
          <w:b/>
          <w:bCs/>
          <w:color w:val="000000"/>
          <w:sz w:val="24"/>
          <w:szCs w:val="24"/>
          <w:lang w:eastAsia="pt-BR"/>
        </w:rPr>
        <w:t>/</w:t>
      </w:r>
      <w:r w:rsidR="007F6D6B" w:rsidRPr="00192CA8">
        <w:rPr>
          <w:rFonts w:ascii="Arial" w:eastAsia="Times New Roman" w:hAnsi="Arial"/>
          <w:b/>
          <w:bCs/>
          <w:color w:val="000000"/>
          <w:sz w:val="24"/>
          <w:szCs w:val="24"/>
          <w:lang w:eastAsia="pt-BR"/>
        </w:rPr>
        <w:t>2025</w:t>
      </w:r>
      <w:r w:rsidRPr="00192CA8">
        <w:rPr>
          <w:rFonts w:ascii="Arial" w:eastAsia="Times New Roman" w:hAnsi="Arial"/>
          <w:color w:val="000000"/>
          <w:sz w:val="24"/>
          <w:szCs w:val="24"/>
          <w:lang w:eastAsia="pt-BR"/>
        </w:rPr>
        <w:t xml:space="preserve">, no caso de primeiro reajuste, ou da data do reajuste anterior, na hipótese de reajustes posteriores, com base no </w:t>
      </w:r>
      <w:r w:rsidR="00131480" w:rsidRPr="00192CA8">
        <w:rPr>
          <w:rFonts w:ascii="Arial" w:hAnsi="Arial"/>
          <w:sz w:val="24"/>
          <w:szCs w:val="24"/>
          <w:shd w:val="clear" w:color="auto" w:fill="FFFFFF"/>
        </w:rPr>
        <w:t>Índice Nacional de Preços ao Consumidor Amplo</w:t>
      </w:r>
      <w:r w:rsidRPr="00192CA8">
        <w:rPr>
          <w:rFonts w:ascii="Arial" w:eastAsia="Times New Roman" w:hAnsi="Arial"/>
          <w:sz w:val="24"/>
          <w:szCs w:val="24"/>
          <w:lang w:eastAsia="pt-BR"/>
        </w:rPr>
        <w:t xml:space="preserve"> </w:t>
      </w:r>
      <w:r w:rsidR="00131480" w:rsidRPr="00192CA8">
        <w:rPr>
          <w:rFonts w:ascii="Arial" w:eastAsia="Times New Roman" w:hAnsi="Arial"/>
          <w:sz w:val="24"/>
          <w:szCs w:val="24"/>
          <w:lang w:eastAsia="pt-BR"/>
        </w:rPr>
        <w:t>(</w:t>
      </w:r>
      <w:r w:rsidR="00131480" w:rsidRPr="00192CA8">
        <w:rPr>
          <w:rFonts w:ascii="Arial" w:eastAsia="SimSun" w:hAnsi="Arial"/>
          <w:sz w:val="24"/>
          <w:szCs w:val="24"/>
          <w:lang w:eastAsia="hi-IN" w:bidi="hi-IN"/>
        </w:rPr>
        <w:t>IPCA-IBGE)</w:t>
      </w:r>
      <w:r w:rsidR="007F6D6B" w:rsidRPr="00192CA8">
        <w:rPr>
          <w:rFonts w:ascii="Arial" w:eastAsia="Times New Roman" w:hAnsi="Arial"/>
          <w:color w:val="000000"/>
          <w:sz w:val="24"/>
          <w:szCs w:val="24"/>
          <w:lang w:eastAsia="pt-BR"/>
        </w:rPr>
        <w:t xml:space="preserve"> </w:t>
      </w:r>
      <w:r w:rsidRPr="00192CA8">
        <w:rPr>
          <w:rFonts w:ascii="Arial" w:eastAsia="Times New Roman" w:hAnsi="Arial"/>
          <w:color w:val="000000"/>
          <w:sz w:val="24"/>
          <w:szCs w:val="24"/>
          <w:lang w:eastAsia="pt-BR"/>
        </w:rPr>
        <w:t>ou em</w:t>
      </w:r>
      <w:r w:rsidRPr="00B73FC2">
        <w:rPr>
          <w:rFonts w:ascii="Arial" w:eastAsia="Times New Roman" w:hAnsi="Arial"/>
          <w:color w:val="000000"/>
          <w:sz w:val="24"/>
          <w:szCs w:val="24"/>
          <w:lang w:eastAsia="pt-BR"/>
        </w:rPr>
        <w:t xml:space="preserve"> outro que venha substituí-lo.</w:t>
      </w:r>
    </w:p>
    <w:p w14:paraId="0A70734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Primeira:</w:t>
      </w:r>
      <w:r w:rsidRPr="00B73FC2">
        <w:rPr>
          <w:rFonts w:ascii="Arial" w:eastAsia="Times New Roman" w:hAnsi="Arial"/>
          <w:color w:val="000000"/>
          <w:sz w:val="24"/>
          <w:szCs w:val="24"/>
          <w:lang w:eastAsia="pt-BR"/>
        </w:rPr>
        <w:t xml:space="preserve"> A concessão de reajuste será efetuada independentemente de pedido do(a) Contratado(a).</w:t>
      </w:r>
    </w:p>
    <w:p w14:paraId="1703DD7D"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0A54C4B4"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710ADB0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CLÁUSULA DÉCIMA TERCEIRA – Do reequilíbrio econômico-financeiro</w:t>
      </w:r>
    </w:p>
    <w:p w14:paraId="4881406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2190BDB5"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Única</w:t>
      </w:r>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48CAA01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QUARTA – Das Alterações Contratuais</w:t>
      </w:r>
    </w:p>
    <w:p w14:paraId="206D972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274CC7D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Subcláusula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479AD1E1"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lastRenderedPageBreak/>
        <w:t>Subcláusula Segunda</w:t>
      </w:r>
      <w:r w:rsidRPr="00B73FC2">
        <w:rPr>
          <w:rFonts w:ascii="Arial" w:eastAsia="Times New Roman" w:hAnsi="Arial"/>
          <w:color w:val="000000"/>
          <w:sz w:val="24"/>
          <w:szCs w:val="24"/>
          <w:lang w:eastAsia="pt-BR"/>
        </w:rPr>
        <w:t xml:space="preserve">: As demais alterações contratuais reger-se-ão pela disciplina dos </w:t>
      </w:r>
      <w:proofErr w:type="spellStart"/>
      <w:r w:rsidRPr="00B73FC2">
        <w:rPr>
          <w:rFonts w:ascii="Arial" w:eastAsia="Times New Roman" w:hAnsi="Arial"/>
          <w:color w:val="000000"/>
          <w:sz w:val="24"/>
          <w:szCs w:val="24"/>
          <w:lang w:eastAsia="pt-BR"/>
        </w:rPr>
        <w:t>arts</w:t>
      </w:r>
      <w:proofErr w:type="spellEnd"/>
      <w:r w:rsidRPr="00B73FC2">
        <w:rPr>
          <w:rFonts w:ascii="Arial" w:eastAsia="Times New Roman" w:hAnsi="Arial"/>
          <w:color w:val="000000"/>
          <w:sz w:val="24"/>
          <w:szCs w:val="24"/>
          <w:lang w:eastAsia="pt-BR"/>
        </w:rPr>
        <w:t xml:space="preserve">. 124 e seguintes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1972719E" w14:textId="77777777" w:rsidR="00B73FC2" w:rsidRPr="00B73FC2" w:rsidRDefault="00B73FC2" w:rsidP="005D3BD1">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567D7BC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2703A3F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51B72169" w14:textId="77777777" w:rsidR="00B73FC2" w:rsidRPr="00192CA8"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CLÁUSULA DÉCIMA </w:t>
      </w:r>
      <w:r w:rsidRPr="00192CA8">
        <w:rPr>
          <w:rFonts w:ascii="Arial" w:eastAsia="Times New Roman" w:hAnsi="Arial"/>
          <w:b/>
          <w:bCs/>
          <w:color w:val="000000"/>
          <w:sz w:val="24"/>
          <w:szCs w:val="24"/>
          <w:lang w:eastAsia="pt-BR"/>
        </w:rPr>
        <w:t>SEXTA – Da Garantia de Execução Contratual</w:t>
      </w:r>
    </w:p>
    <w:p w14:paraId="0B961038" w14:textId="5406A6D9" w:rsidR="00B73FC2" w:rsidRPr="00B73FC2" w:rsidRDefault="00B73FC2" w:rsidP="007F6D6B">
      <w:pPr>
        <w:spacing w:before="120" w:after="360" w:line="240" w:lineRule="auto"/>
        <w:ind w:right="120"/>
        <w:jc w:val="both"/>
        <w:rPr>
          <w:rFonts w:ascii="Arial" w:eastAsia="Times New Roman" w:hAnsi="Arial"/>
          <w:sz w:val="24"/>
          <w:szCs w:val="24"/>
          <w:lang w:eastAsia="pt-BR"/>
        </w:rPr>
      </w:pPr>
      <w:r w:rsidRPr="00192CA8">
        <w:rPr>
          <w:rFonts w:ascii="Arial" w:eastAsia="Times New Roman" w:hAnsi="Arial"/>
          <w:color w:val="000000"/>
          <w:sz w:val="24"/>
          <w:szCs w:val="24"/>
          <w:lang w:eastAsia="pt-BR"/>
        </w:rPr>
        <w:t>Não haverá exigência de garantia contratual da execução.</w:t>
      </w:r>
    </w:p>
    <w:p w14:paraId="16F8E4AD"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65697A64" w14:textId="77777777" w:rsidR="00B73FC2" w:rsidRPr="00B73FC2" w:rsidRDefault="00B73FC2" w:rsidP="005D3BD1">
      <w:pPr>
        <w:spacing w:after="36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1A893B5A"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1DB6AA30" w14:textId="77777777" w:rsidR="00B73FC2" w:rsidRPr="00B73FC2" w:rsidRDefault="00B73FC2" w:rsidP="005D3BD1">
      <w:pPr>
        <w:spacing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 O contrato pode ser extinto antes de cumpridas as obrigações nele estipuladas, ou antes do prazo nele fixado, por algum dos motivos previstos no artigo 137, da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3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B73FC2">
        <w:rPr>
          <w:rFonts w:ascii="Arial" w:eastAsia="Times New Roman" w:hAnsi="Arial"/>
          <w:sz w:val="24"/>
          <w:szCs w:val="24"/>
          <w:lang w:eastAsia="pt-BR"/>
        </w:rPr>
        <w:t>, bem como amigavelmente, assegurados o contraditório e a ampla defesa.</w:t>
      </w:r>
    </w:p>
    <w:p w14:paraId="03ABB9A6"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18.1.1. Nesta hipótese, aplicam-se também os artigos 138 e 139 da mesma Lei.</w:t>
      </w:r>
    </w:p>
    <w:p w14:paraId="6DFDD059"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18.1.2. A alteração social ou a modificação da finalidade ou da estrutura da empresa não ensejará a rescisão se não restringir sua capacidade de concluir o contrato.</w:t>
      </w:r>
    </w:p>
    <w:p w14:paraId="3D2EC544" w14:textId="77777777" w:rsidR="00B73FC2" w:rsidRPr="00B73FC2"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18.1.2.1. Se a operação implicar mudança da pessoa jurídica contratada, deverá ser formalizado termo aditivo para alteração subjetiva.  </w:t>
      </w:r>
    </w:p>
    <w:p w14:paraId="4652A0F0"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18.2. O termo de extinção, sempre que possível, será precedido de:</w:t>
      </w:r>
    </w:p>
    <w:p w14:paraId="6AF4EBDB"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18.2.1. Balanço dos eventos contratuais já cumpridos ou parcialmente cumpridos;</w:t>
      </w:r>
    </w:p>
    <w:p w14:paraId="51091423"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lastRenderedPageBreak/>
        <w:t>18.2.2. Relação dos pagamentos já efetuados e ainda devidos;</w:t>
      </w:r>
    </w:p>
    <w:p w14:paraId="64566BFD"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18.2.3. Indenizações e multas.</w:t>
      </w:r>
    </w:p>
    <w:p w14:paraId="6279AA9D" w14:textId="77777777" w:rsidR="00B73FC2" w:rsidRPr="00B73FC2" w:rsidRDefault="00B73FC2" w:rsidP="00131480">
      <w:pPr>
        <w:spacing w:before="100" w:beforeAutospacing="1" w:after="100" w:afterAutospacing="1" w:line="240" w:lineRule="auto"/>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709343D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sz w:val="24"/>
          <w:szCs w:val="24"/>
          <w:lang w:eastAsia="pt-BR"/>
        </w:rPr>
        <w:br/>
      </w:r>
      <w:r w:rsidRPr="00B73FC2">
        <w:rPr>
          <w:rFonts w:ascii="Arial" w:eastAsia="Times New Roman" w:hAnsi="Arial"/>
          <w:b/>
          <w:bCs/>
          <w:color w:val="000000"/>
          <w:sz w:val="24"/>
          <w:szCs w:val="24"/>
          <w:lang w:eastAsia="pt-BR"/>
        </w:rPr>
        <w:t>CLÁUSULA DÉCIMA NONA – Da Publicação</w:t>
      </w:r>
    </w:p>
    <w:p w14:paraId="5C9E8424" w14:textId="77777777" w:rsidR="00B73FC2" w:rsidRPr="00B73FC2" w:rsidRDefault="00B73FC2" w:rsidP="005D3BD1">
      <w:pPr>
        <w:spacing w:before="120" w:after="36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48404EC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 Do Foro</w:t>
      </w:r>
    </w:p>
    <w:p w14:paraId="661B82EF"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487AE5B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2DCB5D9F"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6DD362D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6182E5C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75B52ACD"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4237E6D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759ED2F0"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690F3A6B"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Contratante:</w:t>
      </w:r>
    </w:p>
    <w:p w14:paraId="0841172E"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sz w:val="24"/>
          <w:szCs w:val="24"/>
          <w:lang w:eastAsia="pt-BR"/>
        </w:rPr>
        <w:br/>
        <w:t>________________________</w:t>
      </w:r>
    </w:p>
    <w:p w14:paraId="4423004D" w14:textId="77777777" w:rsidR="00B73FC2" w:rsidRPr="00192CA8" w:rsidRDefault="00C4716D" w:rsidP="58519ECA">
      <w:pPr>
        <w:suppressAutoHyphens w:val="0"/>
        <w:spacing w:before="120" w:after="120" w:line="240" w:lineRule="auto"/>
        <w:ind w:left="120" w:right="120"/>
        <w:jc w:val="center"/>
        <w:rPr>
          <w:rFonts w:ascii="Arial" w:eastAsia="Times New Roman" w:hAnsi="Arial"/>
          <w:sz w:val="24"/>
          <w:szCs w:val="24"/>
          <w:lang w:eastAsia="pt-BR"/>
        </w:rPr>
      </w:pPr>
      <w:r w:rsidRPr="00192CA8">
        <w:rPr>
          <w:rFonts w:ascii="Arial" w:eastAsia="Times New Roman" w:hAnsi="Arial"/>
          <w:b/>
          <w:bCs/>
          <w:color w:val="000000" w:themeColor="text1"/>
          <w:sz w:val="24"/>
          <w:szCs w:val="24"/>
          <w:lang w:eastAsia="pt-BR"/>
        </w:rPr>
        <w:t>Procuradora-Geral de Justiça Adjunta Administrativa</w:t>
      </w:r>
    </w:p>
    <w:p w14:paraId="0DCF537B" w14:textId="77777777" w:rsidR="2D17FF09" w:rsidRDefault="2D17FF09" w:rsidP="2D17FF09">
      <w:pPr>
        <w:spacing w:before="120" w:after="120" w:line="240" w:lineRule="auto"/>
        <w:ind w:left="120" w:right="120"/>
        <w:jc w:val="center"/>
        <w:rPr>
          <w:rFonts w:ascii="Arial" w:eastAsia="Times New Roman" w:hAnsi="Arial"/>
          <w:b/>
          <w:bCs/>
          <w:color w:val="000000" w:themeColor="text1"/>
          <w:sz w:val="24"/>
          <w:szCs w:val="24"/>
          <w:lang w:eastAsia="pt-BR"/>
        </w:rPr>
      </w:pPr>
    </w:p>
    <w:p w14:paraId="519125E3"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48674C4E"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Contratado(a):</w:t>
      </w:r>
    </w:p>
    <w:p w14:paraId="3DE73A2E" w14:textId="77777777" w:rsidR="00B73FC2" w:rsidRPr="00B73FC2" w:rsidRDefault="00B73FC2" w:rsidP="00B73FC2">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6AAFDB7D"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w:t>
      </w:r>
    </w:p>
    <w:p w14:paraId="77843003"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______________________________________</w:t>
      </w:r>
    </w:p>
    <w:p w14:paraId="2532C89F"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2847340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4EA4008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04B625C6" w14:textId="77777777" w:rsidR="00575DD9" w:rsidRPr="00B73FC2" w:rsidRDefault="00B73FC2" w:rsidP="00B3239A">
      <w:pPr>
        <w:suppressAutoHyphens w:val="0"/>
        <w:spacing w:before="120" w:after="120" w:line="240" w:lineRule="auto"/>
        <w:ind w:right="120"/>
        <w:jc w:val="both"/>
        <w:rPr>
          <w:rFonts w:ascii="Arial" w:eastAsia="Times New Roman" w:hAnsi="Arial"/>
          <w:b/>
          <w:bCs/>
          <w:sz w:val="24"/>
          <w:szCs w:val="24"/>
        </w:rPr>
      </w:pPr>
      <w:r w:rsidRPr="00B73FC2">
        <w:rPr>
          <w:rFonts w:ascii="Arial" w:eastAsia="Times New Roman" w:hAnsi="Arial"/>
          <w:b/>
          <w:bCs/>
          <w:color w:val="000000"/>
          <w:sz w:val="24"/>
          <w:szCs w:val="24"/>
          <w:lang w:eastAsia="pt-BR"/>
        </w:rPr>
        <w:t>2)</w:t>
      </w:r>
      <w:r w:rsidR="005F2F27" w:rsidRPr="00B73FC2">
        <w:rPr>
          <w:rFonts w:ascii="Arial" w:hAnsi="Arial"/>
        </w:rPr>
        <w:br w:type="page"/>
      </w:r>
    </w:p>
    <w:p w14:paraId="5AD3DCC4" w14:textId="77777777" w:rsidR="00575DD9" w:rsidRDefault="005F2F27">
      <w:pPr>
        <w:keepNext/>
        <w:spacing w:before="240" w:after="240" w:line="240" w:lineRule="auto"/>
        <w:outlineLvl w:val="2"/>
        <w:rPr>
          <w:rFonts w:ascii="Arial" w:eastAsia="Times New Roman" w:hAnsi="Arial"/>
          <w:b/>
          <w:bCs/>
          <w:kern w:val="2"/>
          <w:sz w:val="24"/>
          <w:szCs w:val="24"/>
          <w:lang w:eastAsia="ar-SA"/>
        </w:rPr>
      </w:pPr>
      <w:bookmarkStart w:id="162" w:name="_Toc206608967"/>
      <w:r>
        <w:rPr>
          <w:rFonts w:ascii="Arial" w:eastAsia="Times New Roman" w:hAnsi="Arial"/>
          <w:b/>
          <w:bCs/>
          <w:kern w:val="2"/>
          <w:sz w:val="24"/>
          <w:szCs w:val="24"/>
          <w:lang w:eastAsia="ar-SA"/>
        </w:rPr>
        <w:lastRenderedPageBreak/>
        <w:t>ANEXO II – MODELO DE PROPOSTA (Planilha de Preços)</w:t>
      </w:r>
      <w:bookmarkEnd w:id="162"/>
    </w:p>
    <w:p w14:paraId="0CC9421E" w14:textId="77777777" w:rsidR="00575DD9" w:rsidRPr="00DF39A9" w:rsidRDefault="005F2F27">
      <w:pPr>
        <w:spacing w:before="240" w:after="240" w:line="240" w:lineRule="auto"/>
        <w:jc w:val="center"/>
        <w:rPr>
          <w:rFonts w:ascii="Arial" w:eastAsia="Times New Roman" w:hAnsi="Arial"/>
          <w:b/>
          <w:bCs/>
          <w:sz w:val="24"/>
          <w:szCs w:val="24"/>
          <w:lang w:eastAsia="pt-BR"/>
        </w:rPr>
      </w:pPr>
      <w:r w:rsidRPr="00DF39A9">
        <w:rPr>
          <w:rFonts w:ascii="Arial" w:eastAsia="Times New Roman" w:hAnsi="Arial"/>
          <w:b/>
          <w:bCs/>
          <w:sz w:val="24"/>
          <w:szCs w:val="24"/>
          <w:lang w:eastAsia="pt-BR"/>
        </w:rPr>
        <w:t>(Anexo I do Contrato nº......./202</w:t>
      </w:r>
      <w:r w:rsidR="00F9234B" w:rsidRPr="00DF39A9">
        <w:rPr>
          <w:rFonts w:ascii="Arial" w:eastAsia="Times New Roman" w:hAnsi="Arial"/>
          <w:b/>
          <w:bCs/>
          <w:sz w:val="24"/>
          <w:szCs w:val="24"/>
          <w:lang w:eastAsia="pt-BR"/>
        </w:rPr>
        <w:t>5</w:t>
      </w:r>
    </w:p>
    <w:p w14:paraId="1FFA367E" w14:textId="77777777" w:rsidR="00575DD9" w:rsidRDefault="005F2F27">
      <w:pPr>
        <w:spacing w:before="240" w:after="240" w:line="240" w:lineRule="auto"/>
        <w:jc w:val="center"/>
        <w:rPr>
          <w:rFonts w:ascii="Arial" w:eastAsia="Times New Roman" w:hAnsi="Arial"/>
          <w:b/>
          <w:sz w:val="24"/>
          <w:szCs w:val="24"/>
          <w:lang w:eastAsia="pt-BR"/>
        </w:rPr>
      </w:pPr>
      <w:r w:rsidRPr="00DF39A9">
        <w:rPr>
          <w:rFonts w:ascii="Arial" w:eastAsia="Times New Roman" w:hAnsi="Arial"/>
          <w:b/>
          <w:sz w:val="24"/>
          <w:szCs w:val="24"/>
          <w:lang w:eastAsia="pt-BR"/>
        </w:rPr>
        <w:t>CT SIAD..............)</w:t>
      </w:r>
    </w:p>
    <w:p w14:paraId="46C61B7D" w14:textId="50850CD3" w:rsidR="001043C0" w:rsidRPr="00192CA8" w:rsidRDefault="001043C0" w:rsidP="001043C0">
      <w:pPr>
        <w:spacing w:before="288" w:after="288"/>
        <w:rPr>
          <w:rFonts w:ascii="Arial" w:eastAsia="Times New Roman" w:hAnsi="Arial"/>
          <w:kern w:val="2"/>
          <w:sz w:val="24"/>
          <w:szCs w:val="24"/>
          <w:lang w:eastAsia="ar-SA"/>
        </w:rPr>
      </w:pPr>
      <w:r w:rsidRPr="001043C0">
        <w:rPr>
          <w:rFonts w:ascii="Arial" w:eastAsia="Times New Roman" w:hAnsi="Arial"/>
          <w:kern w:val="2"/>
          <w:sz w:val="24"/>
          <w:szCs w:val="24"/>
          <w:lang w:eastAsia="ar-SA"/>
        </w:rPr>
        <w:t xml:space="preserve">Processo </w:t>
      </w:r>
      <w:r w:rsidRPr="00192CA8">
        <w:rPr>
          <w:rFonts w:ascii="Arial" w:eastAsia="Times New Roman" w:hAnsi="Arial"/>
          <w:kern w:val="2"/>
          <w:sz w:val="24"/>
          <w:szCs w:val="24"/>
          <w:lang w:eastAsia="ar-SA"/>
        </w:rPr>
        <w:t xml:space="preserve">Licitatório nº </w:t>
      </w:r>
      <w:r w:rsidR="463B547F" w:rsidRPr="00192CA8">
        <w:rPr>
          <w:rFonts w:ascii="Arial" w:eastAsia="Times New Roman" w:hAnsi="Arial"/>
          <w:kern w:val="2"/>
          <w:sz w:val="24"/>
          <w:szCs w:val="24"/>
          <w:lang w:eastAsia="ar-SA"/>
        </w:rPr>
        <w:t>179</w:t>
      </w:r>
      <w:r w:rsidR="00C4716D" w:rsidRPr="00192CA8">
        <w:rPr>
          <w:rFonts w:ascii="Arial" w:eastAsia="Times New Roman" w:hAnsi="Arial"/>
          <w:kern w:val="2"/>
          <w:sz w:val="24"/>
          <w:szCs w:val="24"/>
          <w:lang w:eastAsia="ar-SA"/>
        </w:rPr>
        <w:t>/2025</w:t>
      </w:r>
    </w:p>
    <w:p w14:paraId="391964D9" w14:textId="62883C20" w:rsidR="00575DD9" w:rsidRPr="00155E3A" w:rsidRDefault="00192CA8">
      <w:pPr>
        <w:tabs>
          <w:tab w:val="left" w:pos="1980"/>
        </w:tabs>
        <w:spacing w:before="240" w:after="240" w:line="240" w:lineRule="auto"/>
        <w:jc w:val="both"/>
        <w:rPr>
          <w:rFonts w:ascii="Arial" w:eastAsia="Times New Roman" w:hAnsi="Arial"/>
          <w:sz w:val="24"/>
          <w:szCs w:val="24"/>
          <w:lang w:eastAsia="pt-BR"/>
        </w:rPr>
      </w:pPr>
      <w:r>
        <w:rPr>
          <w:rFonts w:ascii="Arial" w:eastAsia="Times New Roman" w:hAnsi="Arial"/>
          <w:sz w:val="24"/>
          <w:szCs w:val="24"/>
          <w:lang w:eastAsia="pt-BR"/>
        </w:rPr>
        <w:t xml:space="preserve">Objeto: Subscrição </w:t>
      </w:r>
      <w:r w:rsidR="007F6D6B" w:rsidRPr="00192CA8">
        <w:rPr>
          <w:rStyle w:val="normaltextrun"/>
          <w:rFonts w:ascii="Arial" w:hAnsi="Arial"/>
          <w:color w:val="000000" w:themeColor="text1"/>
          <w:sz w:val="24"/>
          <w:szCs w:val="24"/>
        </w:rPr>
        <w:t>de suporte</w:t>
      </w:r>
      <w:r w:rsidR="007F6D6B" w:rsidRPr="4720F317">
        <w:rPr>
          <w:rStyle w:val="normaltextrun"/>
          <w:rFonts w:ascii="Arial" w:hAnsi="Arial"/>
          <w:color w:val="000000" w:themeColor="text1"/>
          <w:sz w:val="24"/>
          <w:szCs w:val="24"/>
        </w:rPr>
        <w:t xml:space="preserve"> do sistema operacional Oracle Linux Premier.</w:t>
      </w:r>
    </w:p>
    <w:p w14:paraId="1E3EBBE4" w14:textId="77777777" w:rsidR="00575DD9" w:rsidRDefault="00575DD9">
      <w:pPr>
        <w:tabs>
          <w:tab w:val="left" w:pos="1980"/>
        </w:tabs>
        <w:spacing w:before="240" w:after="240" w:line="240" w:lineRule="auto"/>
        <w:jc w:val="both"/>
        <w:rPr>
          <w:rFonts w:ascii="Arial" w:eastAsia="Times New Roman" w:hAnsi="Arial"/>
          <w:sz w:val="24"/>
          <w:szCs w:val="24"/>
          <w:lang w:eastAsia="pt-BR"/>
        </w:rPr>
      </w:pPr>
    </w:p>
    <w:p w14:paraId="67BAD23F"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062EDB83"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0520B27A"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526BA1E6"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00A8ABBC" w14:textId="77777777">
        <w:trPr>
          <w:trHeight w:val="240"/>
          <w:jc w:val="center"/>
        </w:trPr>
        <w:tc>
          <w:tcPr>
            <w:tcW w:w="5847" w:type="dxa"/>
            <w:gridSpan w:val="4"/>
            <w:tcBorders>
              <w:left w:val="single" w:sz="6" w:space="0" w:color="000000"/>
              <w:bottom w:val="single" w:sz="6" w:space="0" w:color="000000"/>
            </w:tcBorders>
          </w:tcPr>
          <w:p w14:paraId="4EA7D3BB"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17728E0B"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20BFFF0F"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74F5ACC6" w14:textId="77777777">
        <w:trPr>
          <w:trHeight w:val="240"/>
          <w:jc w:val="center"/>
        </w:trPr>
        <w:tc>
          <w:tcPr>
            <w:tcW w:w="3513" w:type="dxa"/>
            <w:gridSpan w:val="2"/>
            <w:tcBorders>
              <w:left w:val="single" w:sz="6" w:space="0" w:color="000000"/>
              <w:bottom w:val="single" w:sz="6" w:space="0" w:color="000000"/>
            </w:tcBorders>
          </w:tcPr>
          <w:p w14:paraId="61D0F122"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27BF9B24"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7CAF87B2"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513FF46C" w14:textId="77777777">
        <w:trPr>
          <w:trHeight w:val="240"/>
          <w:jc w:val="center"/>
        </w:trPr>
        <w:tc>
          <w:tcPr>
            <w:tcW w:w="4245" w:type="dxa"/>
            <w:gridSpan w:val="3"/>
            <w:tcBorders>
              <w:left w:val="single" w:sz="6" w:space="0" w:color="000000"/>
              <w:bottom w:val="single" w:sz="6" w:space="0" w:color="000000"/>
            </w:tcBorders>
          </w:tcPr>
          <w:p w14:paraId="0FF2248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5770784E"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10C42EB1"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4E544A0A" w14:textId="77777777">
        <w:trPr>
          <w:trHeight w:val="228"/>
          <w:jc w:val="center"/>
        </w:trPr>
        <w:tc>
          <w:tcPr>
            <w:tcW w:w="2333" w:type="dxa"/>
            <w:tcBorders>
              <w:left w:val="single" w:sz="6" w:space="0" w:color="000000"/>
              <w:bottom w:val="single" w:sz="6" w:space="0" w:color="000000"/>
            </w:tcBorders>
          </w:tcPr>
          <w:p w14:paraId="1D90AEF3"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52946057"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2140CF10"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12A94870"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034CAC42" w14:textId="77777777" w:rsidR="00575DD9" w:rsidRDefault="005F2F27">
      <w:pPr>
        <w:spacing w:before="288" w:after="288"/>
        <w:jc w:val="both"/>
        <w:rPr>
          <w:rFonts w:ascii="Arial" w:eastAsia="Times New Roman" w:hAnsi="Arial"/>
          <w:sz w:val="24"/>
          <w:szCs w:val="24"/>
          <w:lang w:eastAsia="pt-BR"/>
        </w:rPr>
      </w:pPr>
      <w:r w:rsidRPr="437BB2D9">
        <w:rPr>
          <w:rFonts w:ascii="Arial" w:eastAsia="Times New Roman" w:hAnsi="Arial"/>
          <w:b/>
          <w:bCs/>
          <w:sz w:val="24"/>
          <w:szCs w:val="24"/>
          <w:lang w:eastAsia="pt-BR"/>
        </w:rPr>
        <w:t>2.1) PRAZO DE VALIDADE DA PROPOSTA:</w:t>
      </w:r>
      <w:r w:rsidRPr="437BB2D9">
        <w:rPr>
          <w:rFonts w:ascii="Arial" w:eastAsia="Times New Roman" w:hAnsi="Arial"/>
          <w:sz w:val="24"/>
          <w:szCs w:val="24"/>
          <w:lang w:eastAsia="pt-BR"/>
        </w:rPr>
        <w:t xml:space="preserve"> _____ DIAS, contados da data de sua apresentação </w:t>
      </w:r>
      <w:r w:rsidRPr="007F6D6B">
        <w:rPr>
          <w:rFonts w:ascii="Arial" w:eastAsia="Times New Roman" w:hAnsi="Arial"/>
          <w:sz w:val="24"/>
          <w:szCs w:val="24"/>
          <w:lang w:eastAsia="pt-BR"/>
        </w:rPr>
        <w:t xml:space="preserve">(MÍNIMO </w:t>
      </w:r>
      <w:r w:rsidR="75FBEAF7" w:rsidRPr="007F6D6B">
        <w:rPr>
          <w:rFonts w:ascii="Arial" w:eastAsia="Times New Roman" w:hAnsi="Arial"/>
          <w:sz w:val="24"/>
          <w:szCs w:val="24"/>
          <w:lang w:eastAsia="pt-BR"/>
        </w:rPr>
        <w:t>9</w:t>
      </w:r>
      <w:r w:rsidRPr="007F6D6B">
        <w:rPr>
          <w:rFonts w:ascii="Arial" w:eastAsia="Times New Roman" w:hAnsi="Arial"/>
          <w:sz w:val="24"/>
          <w:szCs w:val="24"/>
          <w:lang w:eastAsia="pt-BR"/>
        </w:rPr>
        <w:t>0 dias);</w:t>
      </w:r>
    </w:p>
    <w:p w14:paraId="2F7922F7" w14:textId="48B15C23"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2.2) PRAZO </w:t>
      </w:r>
      <w:r w:rsidRPr="00192CA8">
        <w:rPr>
          <w:rFonts w:ascii="Arial" w:eastAsia="Times New Roman" w:hAnsi="Arial"/>
          <w:b/>
          <w:sz w:val="24"/>
          <w:szCs w:val="24"/>
          <w:lang w:eastAsia="pt-BR"/>
        </w:rPr>
        <w:t>DE EXECUÇÃO DOS SERVIÇOS:</w:t>
      </w:r>
      <w:r w:rsidRPr="00192CA8">
        <w:rPr>
          <w:rFonts w:ascii="Arial" w:eastAsia="Times New Roman" w:hAnsi="Arial"/>
          <w:sz w:val="24"/>
          <w:szCs w:val="24"/>
          <w:lang w:eastAsia="pt-BR"/>
        </w:rPr>
        <w:t xml:space="preserve"> _____ DIAS</w:t>
      </w:r>
      <w:r w:rsidR="00081E20" w:rsidRPr="00192CA8">
        <w:rPr>
          <w:rFonts w:ascii="Arial" w:eastAsia="Times New Roman" w:hAnsi="Arial"/>
          <w:sz w:val="24"/>
          <w:szCs w:val="24"/>
          <w:lang w:eastAsia="pt-BR"/>
        </w:rPr>
        <w:t xml:space="preserve"> ÚTEIS</w:t>
      </w:r>
      <w:r w:rsidRPr="00192CA8">
        <w:rPr>
          <w:rFonts w:ascii="Arial" w:eastAsia="Times New Roman" w:hAnsi="Arial"/>
          <w:sz w:val="24"/>
          <w:szCs w:val="24"/>
          <w:lang w:eastAsia="pt-BR"/>
        </w:rPr>
        <w:t xml:space="preserve">, contados do recebimento, pela Contratada, da Ordem de Serviço (MÁXIMO </w:t>
      </w:r>
      <w:r w:rsidR="007F6D6B" w:rsidRPr="00192CA8">
        <w:rPr>
          <w:rFonts w:ascii="Arial" w:eastAsia="Times New Roman" w:hAnsi="Arial"/>
          <w:sz w:val="24"/>
          <w:szCs w:val="24"/>
          <w:lang w:eastAsia="pt-BR"/>
        </w:rPr>
        <w:t>15</w:t>
      </w:r>
      <w:r w:rsidRPr="00192CA8">
        <w:rPr>
          <w:rFonts w:ascii="Arial" w:eastAsia="Times New Roman" w:hAnsi="Arial"/>
          <w:sz w:val="24"/>
          <w:szCs w:val="24"/>
          <w:lang w:eastAsia="pt-BR"/>
        </w:rPr>
        <w:t xml:space="preserve"> dias</w:t>
      </w:r>
      <w:r w:rsidR="00081E20" w:rsidRPr="00192CA8">
        <w:rPr>
          <w:rFonts w:ascii="Arial" w:eastAsia="Times New Roman" w:hAnsi="Arial"/>
          <w:sz w:val="24"/>
          <w:szCs w:val="24"/>
          <w:lang w:eastAsia="pt-BR"/>
        </w:rPr>
        <w:t xml:space="preserve"> úteis</w:t>
      </w:r>
      <w:r w:rsidRPr="00192CA8">
        <w:rPr>
          <w:rFonts w:ascii="Arial" w:eastAsia="Times New Roman" w:hAnsi="Arial"/>
          <w:sz w:val="24"/>
          <w:szCs w:val="24"/>
          <w:lang w:eastAsia="pt-BR"/>
        </w:rPr>
        <w:t>);</w:t>
      </w:r>
    </w:p>
    <w:p w14:paraId="71BD2D52" w14:textId="5FCB25E4" w:rsidR="00575DD9" w:rsidRPr="00DF39A9" w:rsidRDefault="007F6D6B">
      <w:pPr>
        <w:spacing w:before="288" w:after="288"/>
        <w:jc w:val="both"/>
        <w:rPr>
          <w:rFonts w:ascii="Arial" w:eastAsia="Times New Roman" w:hAnsi="Arial"/>
          <w:sz w:val="24"/>
          <w:szCs w:val="24"/>
          <w:lang w:eastAsia="pt-BR"/>
        </w:rPr>
      </w:pPr>
      <w:r w:rsidRPr="00DF39A9">
        <w:rPr>
          <w:rFonts w:ascii="Arial" w:eastAsia="Times New Roman" w:hAnsi="Arial"/>
          <w:b/>
          <w:sz w:val="24"/>
          <w:szCs w:val="24"/>
          <w:lang w:eastAsia="pt-BR"/>
        </w:rPr>
        <w:t>2.3</w:t>
      </w:r>
      <w:r w:rsidR="005F2F27" w:rsidRPr="00DF39A9">
        <w:rPr>
          <w:rFonts w:ascii="Arial" w:eastAsia="Times New Roman" w:hAnsi="Arial"/>
          <w:b/>
          <w:sz w:val="24"/>
          <w:szCs w:val="24"/>
          <w:lang w:eastAsia="pt-BR"/>
        </w:rPr>
        <w:t>) PRAZO DE GARANTIA (DO FABRICANTE OU FORNECEDOR):</w:t>
      </w:r>
      <w:r w:rsidR="005F2F27" w:rsidRPr="00DF39A9">
        <w:rPr>
          <w:rFonts w:ascii="Arial" w:eastAsia="Times New Roman" w:hAnsi="Arial"/>
          <w:sz w:val="24"/>
          <w:szCs w:val="24"/>
          <w:lang w:eastAsia="pt-BR"/>
        </w:rPr>
        <w:t xml:space="preserve"> _____ DIAS, contados a partir da data da emissão da respectiva nota fiscal</w:t>
      </w:r>
      <w:r w:rsidR="0039081A" w:rsidRPr="00DF39A9">
        <w:rPr>
          <w:rFonts w:ascii="Arial" w:eastAsia="Times New Roman" w:hAnsi="Arial"/>
          <w:sz w:val="24"/>
          <w:szCs w:val="24"/>
          <w:lang w:eastAsia="pt-BR"/>
        </w:rPr>
        <w:t xml:space="preserve"> (ou </w:t>
      </w:r>
      <w:r w:rsidR="005F2F27" w:rsidRPr="00DF39A9">
        <w:rPr>
          <w:rFonts w:ascii="Arial" w:eastAsia="Times New Roman" w:hAnsi="Arial"/>
          <w:sz w:val="24"/>
          <w:szCs w:val="24"/>
          <w:lang w:eastAsia="pt-BR"/>
        </w:rPr>
        <w:t>documento equivalente)</w:t>
      </w:r>
      <w:r w:rsidR="0039081A" w:rsidRPr="00DF39A9">
        <w:rPr>
          <w:rFonts w:ascii="Arial" w:eastAsia="Times New Roman" w:hAnsi="Arial"/>
          <w:sz w:val="24"/>
          <w:szCs w:val="24"/>
          <w:lang w:eastAsia="pt-BR"/>
        </w:rPr>
        <w:t xml:space="preserve"> (MÍNIMO de </w:t>
      </w:r>
      <w:r w:rsidRPr="00DF39A9">
        <w:rPr>
          <w:rFonts w:ascii="Arial" w:eastAsia="Times New Roman" w:hAnsi="Arial"/>
          <w:sz w:val="24"/>
          <w:szCs w:val="24"/>
          <w:lang w:eastAsia="pt-BR"/>
        </w:rPr>
        <w:t>90</w:t>
      </w:r>
      <w:r w:rsidR="0039081A" w:rsidRPr="00DF39A9">
        <w:rPr>
          <w:rFonts w:ascii="Arial" w:eastAsia="Times New Roman" w:hAnsi="Arial"/>
          <w:sz w:val="24"/>
          <w:szCs w:val="24"/>
          <w:lang w:eastAsia="pt-BR"/>
        </w:rPr>
        <w:t xml:space="preserve"> dias);</w:t>
      </w:r>
      <w:r w:rsidR="005F2F27" w:rsidRPr="00DF39A9">
        <w:rPr>
          <w:rFonts w:ascii="Arial" w:eastAsia="Times New Roman" w:hAnsi="Arial"/>
          <w:sz w:val="24"/>
          <w:szCs w:val="24"/>
          <w:lang w:eastAsia="pt-BR"/>
        </w:rPr>
        <w:t xml:space="preserve"> </w:t>
      </w:r>
    </w:p>
    <w:p w14:paraId="66CE2F05" w14:textId="5C0CDBB4" w:rsidR="16A0B147" w:rsidRPr="00DF39A9" w:rsidRDefault="16A0B147" w:rsidP="437BB2D9">
      <w:pPr>
        <w:spacing w:before="288" w:after="288"/>
        <w:jc w:val="both"/>
        <w:rPr>
          <w:rFonts w:ascii="Arial" w:eastAsia="Times New Roman" w:hAnsi="Arial"/>
          <w:b/>
          <w:bCs/>
          <w:sz w:val="24"/>
          <w:szCs w:val="24"/>
          <w:lang w:eastAsia="pt-BR"/>
        </w:rPr>
      </w:pPr>
      <w:r w:rsidRPr="00DF39A9">
        <w:rPr>
          <w:rFonts w:ascii="Arial" w:eastAsia="Times New Roman" w:hAnsi="Arial"/>
          <w:b/>
          <w:bCs/>
          <w:sz w:val="24"/>
          <w:szCs w:val="24"/>
          <w:lang w:eastAsia="pt-BR"/>
        </w:rPr>
        <w:t xml:space="preserve">OBS: Se o prazo de garantia ofertado for igual àquele definido em lei, 30 dias (bens/serviços não duráveis) ou 90 dias (bens /serviços duráveis), </w:t>
      </w:r>
      <w:r w:rsidRPr="00DF39A9">
        <w:rPr>
          <w:rFonts w:ascii="Arial" w:eastAsia="Times New Roman" w:hAnsi="Arial"/>
          <w:b/>
          <w:bCs/>
          <w:sz w:val="24"/>
          <w:szCs w:val="24"/>
          <w:u w:val="single"/>
          <w:lang w:eastAsia="pt-BR"/>
        </w:rPr>
        <w:t>não</w:t>
      </w:r>
      <w:r w:rsidRPr="00DF39A9">
        <w:rPr>
          <w:rFonts w:ascii="Arial" w:eastAsia="Times New Roman" w:hAnsi="Arial"/>
          <w:b/>
          <w:bCs/>
          <w:sz w:val="24"/>
          <w:szCs w:val="24"/>
          <w:lang w:eastAsia="pt-BR"/>
        </w:rPr>
        <w:t xml:space="preserve"> </w:t>
      </w:r>
      <w:r w:rsidR="00111DF5" w:rsidRPr="00DF39A9">
        <w:rPr>
          <w:rFonts w:ascii="Arial" w:eastAsia="Times New Roman" w:hAnsi="Arial"/>
          <w:b/>
          <w:bCs/>
          <w:sz w:val="24"/>
          <w:szCs w:val="24"/>
          <w:lang w:eastAsia="pt-BR"/>
        </w:rPr>
        <w:t xml:space="preserve">é </w:t>
      </w:r>
      <w:r w:rsidRPr="00DF39A9">
        <w:rPr>
          <w:rFonts w:ascii="Arial" w:eastAsia="Times New Roman" w:hAnsi="Arial"/>
          <w:b/>
          <w:bCs/>
          <w:sz w:val="24"/>
          <w:szCs w:val="24"/>
          <w:lang w:eastAsia="pt-BR"/>
        </w:rPr>
        <w:t>necessário apresentar termo de garantia/certificado</w:t>
      </w:r>
      <w:r w:rsidR="00111DF5" w:rsidRPr="00DF39A9">
        <w:rPr>
          <w:rFonts w:ascii="Arial" w:eastAsia="Times New Roman" w:hAnsi="Arial"/>
          <w:b/>
          <w:bCs/>
          <w:sz w:val="24"/>
          <w:szCs w:val="24"/>
          <w:lang w:eastAsia="pt-BR"/>
        </w:rPr>
        <w:t xml:space="preserve"> de garantia,</w:t>
      </w:r>
      <w:r w:rsidR="007F6D6B" w:rsidRPr="00DF39A9">
        <w:rPr>
          <w:rFonts w:ascii="Arial" w:eastAsia="Times New Roman" w:hAnsi="Arial"/>
          <w:b/>
          <w:bCs/>
          <w:sz w:val="24"/>
          <w:szCs w:val="24"/>
          <w:lang w:eastAsia="pt-BR"/>
        </w:rPr>
        <w:t xml:space="preserve"> podendo ser excluído o item 2.4</w:t>
      </w:r>
      <w:r w:rsidRPr="00DF39A9">
        <w:rPr>
          <w:rFonts w:ascii="Arial" w:eastAsia="Times New Roman" w:hAnsi="Arial"/>
          <w:b/>
          <w:bCs/>
          <w:sz w:val="24"/>
          <w:szCs w:val="24"/>
          <w:lang w:eastAsia="pt-BR"/>
        </w:rPr>
        <w:t xml:space="preserve">. </w:t>
      </w:r>
    </w:p>
    <w:p w14:paraId="767F0DE6" w14:textId="75E80FC6" w:rsidR="464DA90F" w:rsidRPr="00DF39A9" w:rsidRDefault="007F6D6B" w:rsidP="437BB2D9">
      <w:pPr>
        <w:spacing w:before="288" w:after="288"/>
        <w:jc w:val="both"/>
        <w:rPr>
          <w:rFonts w:ascii="Arial" w:eastAsia="Times New Roman" w:hAnsi="Arial"/>
          <w:sz w:val="24"/>
          <w:szCs w:val="24"/>
          <w:lang w:eastAsia="pt-BR"/>
        </w:rPr>
      </w:pPr>
      <w:r w:rsidRPr="00DF39A9">
        <w:rPr>
          <w:rFonts w:ascii="Arial" w:eastAsia="Times New Roman" w:hAnsi="Arial"/>
          <w:b/>
          <w:bCs/>
          <w:sz w:val="24"/>
          <w:szCs w:val="24"/>
          <w:lang w:eastAsia="pt-BR"/>
        </w:rPr>
        <w:t>2.4</w:t>
      </w:r>
      <w:r w:rsidR="464DA90F" w:rsidRPr="00DF39A9">
        <w:rPr>
          <w:rFonts w:ascii="Arial" w:eastAsia="Times New Roman" w:hAnsi="Arial"/>
          <w:b/>
          <w:bCs/>
          <w:sz w:val="24"/>
          <w:szCs w:val="24"/>
          <w:lang w:eastAsia="pt-BR"/>
        </w:rPr>
        <w:t>) PRESTAÇÃO DA GARANTIA:</w:t>
      </w:r>
      <w:r w:rsidR="464DA90F" w:rsidRPr="00DF39A9">
        <w:rPr>
          <w:rFonts w:ascii="Arial" w:eastAsia="Times New Roman" w:hAnsi="Arial"/>
          <w:sz w:val="24"/>
          <w:szCs w:val="24"/>
          <w:lang w:eastAsia="pt-BR"/>
        </w:rPr>
        <w:t xml:space="preserve"> </w:t>
      </w:r>
      <w:r w:rsidR="464DA90F" w:rsidRPr="00DF39A9">
        <w:rPr>
          <w:rFonts w:ascii="Arial" w:eastAsia="Times New Roman" w:hAnsi="Arial"/>
          <w:b/>
          <w:bCs/>
          <w:sz w:val="24"/>
          <w:szCs w:val="24"/>
          <w:lang w:eastAsia="pt-BR"/>
        </w:rPr>
        <w:t>Se o prazo de garantia for superior ao legal</w:t>
      </w:r>
      <w:r w:rsidR="464DA90F" w:rsidRPr="00DF39A9">
        <w:rPr>
          <w:rFonts w:ascii="Arial" w:eastAsia="Times New Roman" w:hAnsi="Arial"/>
          <w:sz w:val="24"/>
          <w:szCs w:val="24"/>
          <w:lang w:eastAsia="pt-BR"/>
        </w:rPr>
        <w:t xml:space="preserve">, o licitante deverá, no ato da entrega da nota fiscal (ou documento equivalente), repassar à contratante </w:t>
      </w:r>
      <w:r w:rsidR="464DA90F" w:rsidRPr="00DF39A9">
        <w:rPr>
          <w:rFonts w:ascii="Arial" w:eastAsia="Times New Roman" w:hAnsi="Arial"/>
          <w:b/>
          <w:bCs/>
          <w:sz w:val="24"/>
          <w:szCs w:val="24"/>
          <w:lang w:eastAsia="pt-BR"/>
        </w:rPr>
        <w:t>termo ou certificado de garantia</w:t>
      </w:r>
      <w:r w:rsidR="464DA90F" w:rsidRPr="00DF39A9">
        <w:rPr>
          <w:rFonts w:ascii="Arial" w:eastAsia="Times New Roman" w:hAnsi="Arial"/>
          <w:sz w:val="24"/>
          <w:szCs w:val="24"/>
          <w:lang w:eastAsia="pt-BR"/>
        </w:rPr>
        <w:t>, constando a cobertura de todo o objeto, p</w:t>
      </w:r>
      <w:r w:rsidRPr="00DF39A9">
        <w:rPr>
          <w:rFonts w:ascii="Arial" w:eastAsia="Times New Roman" w:hAnsi="Arial"/>
          <w:sz w:val="24"/>
          <w:szCs w:val="24"/>
          <w:lang w:eastAsia="pt-BR"/>
        </w:rPr>
        <w:t>elo período definido no item 2.3</w:t>
      </w:r>
      <w:r w:rsidR="464DA90F" w:rsidRPr="00DF39A9">
        <w:rPr>
          <w:rFonts w:ascii="Arial" w:eastAsia="Times New Roman" w:hAnsi="Arial"/>
          <w:sz w:val="24"/>
          <w:szCs w:val="24"/>
          <w:lang w:eastAsia="pt-BR"/>
        </w:rPr>
        <w:t xml:space="preserve"> desta proposta;</w:t>
      </w:r>
    </w:p>
    <w:p w14:paraId="034517F6" w14:textId="484D93D5" w:rsidR="464DA90F" w:rsidRPr="00DF39A9" w:rsidRDefault="007F6D6B" w:rsidP="437BB2D9">
      <w:pPr>
        <w:spacing w:before="288" w:after="288"/>
        <w:jc w:val="both"/>
        <w:rPr>
          <w:rFonts w:ascii="Arial" w:eastAsia="Times New Roman" w:hAnsi="Arial"/>
          <w:sz w:val="24"/>
          <w:szCs w:val="24"/>
          <w:lang w:eastAsia="pt-BR"/>
        </w:rPr>
      </w:pPr>
      <w:r w:rsidRPr="00DF39A9">
        <w:rPr>
          <w:rFonts w:ascii="Arial" w:eastAsia="Times New Roman" w:hAnsi="Arial"/>
          <w:b/>
          <w:bCs/>
          <w:sz w:val="24"/>
          <w:szCs w:val="24"/>
          <w:lang w:eastAsia="pt-BR"/>
        </w:rPr>
        <w:lastRenderedPageBreak/>
        <w:t>2.4</w:t>
      </w:r>
      <w:r w:rsidR="464DA90F" w:rsidRPr="00DF39A9">
        <w:rPr>
          <w:rFonts w:ascii="Arial" w:eastAsia="Times New Roman" w:hAnsi="Arial"/>
          <w:b/>
          <w:bCs/>
          <w:sz w:val="24"/>
          <w:szCs w:val="24"/>
          <w:lang w:eastAsia="pt-BR"/>
        </w:rPr>
        <w:t xml:space="preserve">.1) </w:t>
      </w:r>
      <w:r w:rsidR="464DA90F" w:rsidRPr="00DF39A9">
        <w:rPr>
          <w:rFonts w:ascii="Arial" w:eastAsia="Times New Roman" w:hAnsi="Arial"/>
          <w:sz w:val="24"/>
          <w:szCs w:val="24"/>
          <w:lang w:eastAsia="pt-BR"/>
        </w:rPr>
        <w:t xml:space="preserve">A garantia inclui todos os seus acessórios e será oferecida pelo ___________ (FABRICANTE OU FORNECEDOR); </w:t>
      </w:r>
    </w:p>
    <w:p w14:paraId="0CB4DEF5" w14:textId="29442FCA" w:rsidR="464DA90F" w:rsidRPr="00DF39A9" w:rsidRDefault="007F6D6B" w:rsidP="437BB2D9">
      <w:pPr>
        <w:spacing w:before="288" w:after="288"/>
        <w:jc w:val="both"/>
        <w:rPr>
          <w:rFonts w:ascii="Arial" w:eastAsia="Times New Roman" w:hAnsi="Arial"/>
          <w:sz w:val="24"/>
          <w:szCs w:val="24"/>
          <w:lang w:eastAsia="ar-SA"/>
        </w:rPr>
      </w:pPr>
      <w:r w:rsidRPr="00DF39A9">
        <w:rPr>
          <w:rFonts w:ascii="Arial" w:eastAsia="Times New Roman" w:hAnsi="Arial"/>
          <w:b/>
          <w:bCs/>
          <w:sz w:val="24"/>
          <w:szCs w:val="24"/>
          <w:lang w:eastAsia="pt-BR"/>
        </w:rPr>
        <w:t>2.4</w:t>
      </w:r>
      <w:r w:rsidR="464DA90F" w:rsidRPr="00DF39A9">
        <w:rPr>
          <w:rFonts w:ascii="Arial" w:eastAsia="Times New Roman" w:hAnsi="Arial"/>
          <w:b/>
          <w:bCs/>
          <w:sz w:val="24"/>
          <w:szCs w:val="24"/>
          <w:lang w:eastAsia="pt-BR"/>
        </w:rPr>
        <w:t xml:space="preserve">.2) </w:t>
      </w:r>
      <w:r w:rsidR="464DA90F" w:rsidRPr="00DF39A9">
        <w:rPr>
          <w:rFonts w:ascii="Arial" w:eastAsia="Times New Roman" w:hAnsi="Arial"/>
          <w:sz w:val="24"/>
          <w:szCs w:val="24"/>
          <w:lang w:eastAsia="ar-SA"/>
        </w:rPr>
        <w:t>Os custos com transporte para fins de execução de serviços relativos à garantia, inclusive quando realizados fora da RMBH, serão arcados exclusivamente pela contratada;</w:t>
      </w:r>
    </w:p>
    <w:p w14:paraId="11DA2564" w14:textId="77777777" w:rsidR="464DA90F" w:rsidRPr="00DF39A9" w:rsidRDefault="464DA90F" w:rsidP="437BB2D9">
      <w:pPr>
        <w:spacing w:before="288" w:after="288"/>
        <w:jc w:val="both"/>
        <w:rPr>
          <w:rFonts w:ascii="Arial" w:eastAsia="Times New Roman" w:hAnsi="Arial"/>
          <w:b/>
          <w:bCs/>
          <w:sz w:val="24"/>
          <w:szCs w:val="24"/>
          <w:lang w:eastAsia="pt-BR"/>
        </w:rPr>
      </w:pPr>
      <w:r w:rsidRPr="00DF39A9">
        <w:rPr>
          <w:rFonts w:ascii="Arial" w:eastAsia="Times New Roman" w:hAnsi="Arial"/>
          <w:b/>
          <w:bCs/>
          <w:sz w:val="24"/>
          <w:szCs w:val="24"/>
          <w:lang w:eastAsia="ar-SA"/>
        </w:rPr>
        <w:t>OBS: preencher o próximo subitem apenas no caso de prestação da garantia pelo fabricante:</w:t>
      </w:r>
    </w:p>
    <w:p w14:paraId="78D92344" w14:textId="52ADD8F5" w:rsidR="464DA90F" w:rsidRPr="00DF39A9" w:rsidRDefault="007F6D6B" w:rsidP="437BB2D9">
      <w:pPr>
        <w:spacing w:before="288" w:after="288"/>
        <w:jc w:val="both"/>
        <w:rPr>
          <w:rFonts w:ascii="Arial" w:eastAsia="Times New Roman" w:hAnsi="Arial"/>
          <w:sz w:val="24"/>
          <w:szCs w:val="24"/>
          <w:lang w:eastAsia="pt-BR"/>
        </w:rPr>
      </w:pPr>
      <w:r w:rsidRPr="00DF39A9">
        <w:rPr>
          <w:rFonts w:ascii="Arial" w:eastAsia="Times New Roman" w:hAnsi="Arial"/>
          <w:b/>
          <w:bCs/>
          <w:sz w:val="24"/>
          <w:szCs w:val="24"/>
          <w:lang w:eastAsia="pt-BR"/>
        </w:rPr>
        <w:t>2.4</w:t>
      </w:r>
      <w:r w:rsidR="464DA90F" w:rsidRPr="00DF39A9">
        <w:rPr>
          <w:rFonts w:ascii="Arial" w:eastAsia="Times New Roman" w:hAnsi="Arial"/>
          <w:b/>
          <w:bCs/>
          <w:sz w:val="24"/>
          <w:szCs w:val="24"/>
          <w:lang w:eastAsia="pt-BR"/>
        </w:rPr>
        <w:t>.3)</w:t>
      </w:r>
      <w:r w:rsidR="464DA90F" w:rsidRPr="00DF39A9">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indicada(s):</w:t>
      </w:r>
    </w:p>
    <w:tbl>
      <w:tblPr>
        <w:tblW w:w="0" w:type="auto"/>
        <w:jc w:val="center"/>
        <w:tblLook w:val="0000" w:firstRow="0" w:lastRow="0" w:firstColumn="0" w:lastColumn="0" w:noHBand="0" w:noVBand="0"/>
      </w:tblPr>
      <w:tblGrid>
        <w:gridCol w:w="4290"/>
        <w:gridCol w:w="4771"/>
      </w:tblGrid>
      <w:tr w:rsidR="437BB2D9" w:rsidRPr="00DF39A9" w14:paraId="2E8499CB"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3D2AD044" w14:textId="77777777" w:rsidR="437BB2D9" w:rsidRPr="00DF39A9" w:rsidRDefault="437BB2D9" w:rsidP="437BB2D9">
            <w:pPr>
              <w:widowControl w:val="0"/>
              <w:spacing w:before="120" w:after="120" w:line="240" w:lineRule="auto"/>
              <w:jc w:val="both"/>
              <w:rPr>
                <w:rFonts w:ascii="Arial" w:eastAsia="MS Mincho" w:hAnsi="Arial"/>
                <w:lang w:eastAsia="pt-BR"/>
              </w:rPr>
            </w:pPr>
            <w:r w:rsidRPr="00DF39A9">
              <w:rPr>
                <w:rFonts w:ascii="Arial" w:eastAsia="MS Mincho" w:hAnsi="Arial"/>
                <w:lang w:eastAsia="pt-BR"/>
              </w:rPr>
              <w:t>Empresa (razão social):</w:t>
            </w:r>
          </w:p>
        </w:tc>
      </w:tr>
      <w:tr w:rsidR="437BB2D9" w:rsidRPr="00DF39A9" w14:paraId="77FF601A"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300CD976" w14:textId="77777777" w:rsidR="437BB2D9" w:rsidRPr="00DF39A9" w:rsidRDefault="437BB2D9" w:rsidP="437BB2D9">
            <w:pPr>
              <w:widowControl w:val="0"/>
              <w:spacing w:before="120" w:after="120" w:line="240" w:lineRule="auto"/>
              <w:jc w:val="both"/>
              <w:rPr>
                <w:rFonts w:ascii="Arial" w:eastAsia="MS Mincho" w:hAnsi="Arial"/>
                <w:lang w:eastAsia="pt-BR"/>
              </w:rPr>
            </w:pPr>
            <w:r w:rsidRPr="00DF39A9">
              <w:rPr>
                <w:rFonts w:ascii="Arial" w:eastAsia="MS Mincho" w:hAnsi="Arial"/>
                <w:lang w:eastAsia="pt-BR"/>
              </w:rPr>
              <w:t>CNPJ:</w:t>
            </w:r>
          </w:p>
        </w:tc>
      </w:tr>
      <w:tr w:rsidR="437BB2D9" w:rsidRPr="00DF39A9" w14:paraId="515BFDA3"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1B16B64A" w14:textId="77777777" w:rsidR="437BB2D9" w:rsidRPr="00DF39A9" w:rsidRDefault="437BB2D9" w:rsidP="437BB2D9">
            <w:pPr>
              <w:widowControl w:val="0"/>
              <w:spacing w:before="120" w:after="120" w:line="240" w:lineRule="auto"/>
              <w:jc w:val="both"/>
              <w:rPr>
                <w:rFonts w:ascii="Arial" w:eastAsia="MS Mincho" w:hAnsi="Arial"/>
                <w:lang w:eastAsia="pt-BR"/>
              </w:rPr>
            </w:pPr>
            <w:r w:rsidRPr="00DF39A9">
              <w:rPr>
                <w:rFonts w:ascii="Arial" w:eastAsia="MS Mincho" w:hAnsi="Arial"/>
                <w:lang w:eastAsia="pt-BR"/>
              </w:rPr>
              <w:t>Endereço:</w:t>
            </w:r>
          </w:p>
        </w:tc>
      </w:tr>
      <w:tr w:rsidR="437BB2D9" w14:paraId="36FD9EFC" w14:textId="77777777" w:rsidTr="00050BB6">
        <w:trPr>
          <w:trHeight w:val="300"/>
          <w:jc w:val="center"/>
        </w:trPr>
        <w:tc>
          <w:tcPr>
            <w:tcW w:w="4290" w:type="dxa"/>
            <w:tcBorders>
              <w:top w:val="single" w:sz="4" w:space="0" w:color="000000"/>
              <w:left w:val="single" w:sz="4" w:space="0" w:color="000000"/>
              <w:bottom w:val="single" w:sz="4" w:space="0" w:color="000000"/>
              <w:right w:val="single" w:sz="4" w:space="0" w:color="000000"/>
            </w:tcBorders>
          </w:tcPr>
          <w:p w14:paraId="511E3E5D" w14:textId="77777777" w:rsidR="437BB2D9" w:rsidRPr="00DF39A9" w:rsidRDefault="437BB2D9" w:rsidP="437BB2D9">
            <w:pPr>
              <w:widowControl w:val="0"/>
              <w:spacing w:before="120" w:after="120" w:line="240" w:lineRule="auto"/>
              <w:jc w:val="both"/>
              <w:rPr>
                <w:rFonts w:ascii="Arial" w:eastAsia="MS Mincho" w:hAnsi="Arial"/>
                <w:lang w:eastAsia="pt-BR"/>
              </w:rPr>
            </w:pPr>
            <w:r w:rsidRPr="00DF39A9">
              <w:rPr>
                <w:rFonts w:ascii="Arial" w:eastAsia="MS Mincho" w:hAnsi="Arial"/>
                <w:lang w:eastAsia="pt-BR"/>
              </w:rPr>
              <w:t>Telefone:</w:t>
            </w:r>
          </w:p>
        </w:tc>
        <w:tc>
          <w:tcPr>
            <w:tcW w:w="4771" w:type="dxa"/>
            <w:tcBorders>
              <w:top w:val="single" w:sz="4" w:space="0" w:color="000000"/>
              <w:left w:val="single" w:sz="4" w:space="0" w:color="000000"/>
              <w:bottom w:val="single" w:sz="4" w:space="0" w:color="000000"/>
              <w:right w:val="single" w:sz="4" w:space="0" w:color="000000"/>
            </w:tcBorders>
          </w:tcPr>
          <w:p w14:paraId="104B620F" w14:textId="77777777" w:rsidR="437BB2D9" w:rsidRPr="00DF39A9" w:rsidRDefault="437BB2D9" w:rsidP="437BB2D9">
            <w:pPr>
              <w:widowControl w:val="0"/>
              <w:spacing w:before="120" w:after="120" w:line="240" w:lineRule="auto"/>
              <w:jc w:val="both"/>
              <w:rPr>
                <w:rFonts w:ascii="Arial" w:eastAsia="MS Mincho" w:hAnsi="Arial"/>
                <w:lang w:eastAsia="pt-BR"/>
              </w:rPr>
            </w:pPr>
            <w:r w:rsidRPr="00DF39A9">
              <w:rPr>
                <w:rFonts w:ascii="Arial" w:eastAsia="MS Mincho" w:hAnsi="Arial"/>
                <w:lang w:eastAsia="pt-BR"/>
              </w:rPr>
              <w:t>E-mail:</w:t>
            </w:r>
          </w:p>
        </w:tc>
      </w:tr>
    </w:tbl>
    <w:p w14:paraId="3D51EF34" w14:textId="77777777" w:rsidR="00DF39A9" w:rsidRDefault="00DF39A9" w:rsidP="007F6D6B">
      <w:pPr>
        <w:spacing w:before="288" w:after="288"/>
        <w:jc w:val="both"/>
        <w:rPr>
          <w:rFonts w:ascii="Arial" w:eastAsia="Times New Roman" w:hAnsi="Arial"/>
          <w:b/>
          <w:bCs/>
          <w:sz w:val="24"/>
          <w:szCs w:val="24"/>
          <w:lang w:eastAsia="pt-BR"/>
        </w:rPr>
      </w:pPr>
    </w:p>
    <w:p w14:paraId="09DAC5D4" w14:textId="61A2CAFB" w:rsidR="008538B7" w:rsidRPr="007F6D6B" w:rsidRDefault="005F2F27" w:rsidP="007F6D6B">
      <w:pPr>
        <w:spacing w:before="288" w:after="288"/>
        <w:jc w:val="both"/>
        <w:rPr>
          <w:rFonts w:ascii="Arial" w:eastAsia="Times New Roman" w:hAnsi="Arial"/>
          <w:b/>
          <w:bCs/>
          <w:sz w:val="24"/>
          <w:szCs w:val="24"/>
          <w:lang w:eastAsia="pt-BR"/>
        </w:rPr>
      </w:pPr>
      <w:r w:rsidRPr="437BB2D9">
        <w:rPr>
          <w:rFonts w:ascii="Arial" w:eastAsia="Times New Roman" w:hAnsi="Arial"/>
          <w:b/>
          <w:bCs/>
          <w:sz w:val="24"/>
          <w:szCs w:val="24"/>
          <w:lang w:eastAsia="pt-BR"/>
        </w:rPr>
        <w:t>3) O PREÇO E AS ESPECIFICAÇÕES MÍNIMAS:</w:t>
      </w:r>
    </w:p>
    <w:tbl>
      <w:tblPr>
        <w:tblW w:w="9204" w:type="dxa"/>
        <w:jc w:val="center"/>
        <w:tblLayout w:type="fixed"/>
        <w:tblCellMar>
          <w:left w:w="70" w:type="dxa"/>
          <w:right w:w="70" w:type="dxa"/>
        </w:tblCellMar>
        <w:tblLook w:val="0000" w:firstRow="0" w:lastRow="0" w:firstColumn="0" w:lastColumn="0" w:noHBand="0" w:noVBand="0"/>
      </w:tblPr>
      <w:tblGrid>
        <w:gridCol w:w="563"/>
        <w:gridCol w:w="582"/>
        <w:gridCol w:w="577"/>
        <w:gridCol w:w="2231"/>
        <w:gridCol w:w="1004"/>
        <w:gridCol w:w="708"/>
        <w:gridCol w:w="993"/>
        <w:gridCol w:w="1275"/>
        <w:gridCol w:w="1271"/>
      </w:tblGrid>
      <w:tr w:rsidR="00CF1184" w:rsidRPr="00214542" w14:paraId="4E89813D" w14:textId="77777777" w:rsidTr="00107494">
        <w:trPr>
          <w:trHeight w:val="324"/>
          <w:jc w:val="center"/>
        </w:trPr>
        <w:tc>
          <w:tcPr>
            <w:tcW w:w="9204" w:type="dxa"/>
            <w:gridSpan w:val="9"/>
            <w:tcBorders>
              <w:top w:val="single" w:sz="4" w:space="0" w:color="auto"/>
              <w:left w:val="single" w:sz="4" w:space="0" w:color="auto"/>
              <w:bottom w:val="single" w:sz="4" w:space="0" w:color="auto"/>
              <w:right w:val="single" w:sz="4" w:space="0" w:color="auto"/>
            </w:tcBorders>
            <w:vAlign w:val="center"/>
          </w:tcPr>
          <w:p w14:paraId="28E40466" w14:textId="04FA2DAF" w:rsidR="00CF1184" w:rsidRPr="00192CA8" w:rsidRDefault="00CF1184" w:rsidP="7642ECCB">
            <w:pPr>
              <w:widowControl w:val="0"/>
              <w:spacing w:after="0" w:line="240" w:lineRule="auto"/>
              <w:jc w:val="center"/>
              <w:rPr>
                <w:rFonts w:ascii="Arial" w:eastAsia="MS Mincho" w:hAnsi="Arial"/>
                <w:b/>
                <w:bCs/>
                <w:sz w:val="24"/>
                <w:szCs w:val="24"/>
                <w:lang w:eastAsia="pt-BR"/>
              </w:rPr>
            </w:pPr>
            <w:r w:rsidRPr="00192CA8">
              <w:rPr>
                <w:rFonts w:ascii="Arial" w:eastAsia="MS Mincho" w:hAnsi="Arial"/>
                <w:b/>
                <w:bCs/>
                <w:sz w:val="24"/>
                <w:szCs w:val="24"/>
                <w:lang w:eastAsia="pt-BR"/>
              </w:rPr>
              <w:t xml:space="preserve">LOTE 1 – </w:t>
            </w:r>
            <w:r w:rsidR="007F6D6B" w:rsidRPr="00192CA8">
              <w:rPr>
                <w:rStyle w:val="normaltextrun"/>
                <w:rFonts w:ascii="Arial" w:hAnsi="Arial"/>
                <w:b/>
                <w:bCs/>
                <w:color w:val="000000"/>
                <w:sz w:val="24"/>
                <w:szCs w:val="24"/>
              </w:rPr>
              <w:t xml:space="preserve">Oracle Linux Premier </w:t>
            </w:r>
            <w:proofErr w:type="spellStart"/>
            <w:r w:rsidR="007F6D6B" w:rsidRPr="00192CA8">
              <w:rPr>
                <w:rStyle w:val="normaltextrun"/>
                <w:rFonts w:ascii="Arial" w:hAnsi="Arial"/>
                <w:b/>
                <w:bCs/>
                <w:color w:val="000000"/>
                <w:sz w:val="24"/>
                <w:szCs w:val="24"/>
              </w:rPr>
              <w:t>Support</w:t>
            </w:r>
            <w:proofErr w:type="spellEnd"/>
            <w:r w:rsidR="007F6D6B" w:rsidRPr="00192CA8">
              <w:rPr>
                <w:rStyle w:val="normaltextrun"/>
                <w:rFonts w:ascii="Arial" w:hAnsi="Arial"/>
                <w:b/>
                <w:bCs/>
                <w:color w:val="000000"/>
                <w:sz w:val="24"/>
                <w:szCs w:val="24"/>
              </w:rPr>
              <w:t xml:space="preserve"> (36 meses)</w:t>
            </w:r>
          </w:p>
        </w:tc>
      </w:tr>
      <w:tr w:rsidR="000E1FDA" w14:paraId="24A08D46" w14:textId="77777777" w:rsidTr="00107494">
        <w:trPr>
          <w:trHeight w:val="324"/>
          <w:jc w:val="center"/>
        </w:trPr>
        <w:tc>
          <w:tcPr>
            <w:tcW w:w="9204" w:type="dxa"/>
            <w:gridSpan w:val="9"/>
            <w:tcBorders>
              <w:top w:val="single" w:sz="4" w:space="0" w:color="auto"/>
              <w:left w:val="single" w:sz="4" w:space="0" w:color="auto"/>
              <w:bottom w:val="single" w:sz="4" w:space="0" w:color="auto"/>
              <w:right w:val="single" w:sz="4" w:space="0" w:color="auto"/>
            </w:tcBorders>
            <w:vAlign w:val="center"/>
          </w:tcPr>
          <w:p w14:paraId="0C2FE63E" w14:textId="76A947F2" w:rsidR="000E1FDA" w:rsidRDefault="00000000" w:rsidP="00A47F23">
            <w:pPr>
              <w:widowControl w:val="0"/>
              <w:spacing w:after="0" w:line="240" w:lineRule="auto"/>
              <w:jc w:val="center"/>
              <w:rPr>
                <w:rFonts w:ascii="Arial" w:eastAsia="MS Mincho" w:hAnsi="Arial"/>
                <w:b/>
                <w:bCs/>
                <w:lang w:eastAsia="pt-BR"/>
              </w:rPr>
            </w:pPr>
            <w:sdt>
              <w:sdtPr>
                <w:alias w:val=""/>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74014E">
                  <w:t>ABERTO A TODOS OS LICITANTES (ampla competição)</w:t>
                </w:r>
              </w:sdtContent>
            </w:sdt>
          </w:p>
        </w:tc>
      </w:tr>
      <w:tr w:rsidR="00107494" w:rsidRPr="00214542" w14:paraId="493B44C2" w14:textId="77777777" w:rsidTr="00155E3A">
        <w:trPr>
          <w:cantSplit/>
          <w:trHeight w:val="480"/>
          <w:jc w:val="center"/>
        </w:trPr>
        <w:tc>
          <w:tcPr>
            <w:tcW w:w="563" w:type="dxa"/>
            <w:vMerge w:val="restart"/>
            <w:tcBorders>
              <w:top w:val="single" w:sz="4" w:space="0" w:color="auto"/>
              <w:left w:val="single" w:sz="4" w:space="0" w:color="auto"/>
              <w:bottom w:val="single" w:sz="4" w:space="0" w:color="auto"/>
              <w:right w:val="single" w:sz="4" w:space="0" w:color="auto"/>
            </w:tcBorders>
            <w:vAlign w:val="center"/>
          </w:tcPr>
          <w:p w14:paraId="3E588B79" w14:textId="77777777" w:rsidR="00107494" w:rsidRDefault="00107494" w:rsidP="00CF1184">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82" w:type="dxa"/>
            <w:vMerge w:val="restart"/>
            <w:tcBorders>
              <w:top w:val="single" w:sz="4" w:space="0" w:color="auto"/>
              <w:left w:val="single" w:sz="4" w:space="0" w:color="auto"/>
              <w:bottom w:val="single" w:sz="4" w:space="0" w:color="auto"/>
              <w:right w:val="single" w:sz="4" w:space="0" w:color="auto"/>
            </w:tcBorders>
            <w:vAlign w:val="center"/>
          </w:tcPr>
          <w:p w14:paraId="65EB8103" w14:textId="77777777" w:rsidR="00107494" w:rsidRDefault="00107494" w:rsidP="00CF1184">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77" w:type="dxa"/>
            <w:vMerge w:val="restart"/>
            <w:tcBorders>
              <w:top w:val="single" w:sz="4" w:space="0" w:color="auto"/>
              <w:left w:val="single" w:sz="4" w:space="0" w:color="auto"/>
              <w:bottom w:val="single" w:sz="4" w:space="0" w:color="auto"/>
              <w:right w:val="single" w:sz="4" w:space="0" w:color="auto"/>
            </w:tcBorders>
            <w:vAlign w:val="center"/>
          </w:tcPr>
          <w:p w14:paraId="16C14B0D" w14:textId="77777777" w:rsidR="00107494" w:rsidRDefault="00107494" w:rsidP="00CF1184">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2231" w:type="dxa"/>
            <w:vMerge w:val="restart"/>
            <w:tcBorders>
              <w:top w:val="single" w:sz="4" w:space="0" w:color="auto"/>
              <w:left w:val="single" w:sz="4" w:space="0" w:color="auto"/>
              <w:bottom w:val="single" w:sz="4" w:space="0" w:color="auto"/>
              <w:right w:val="single" w:sz="4" w:space="0" w:color="auto"/>
            </w:tcBorders>
            <w:vAlign w:val="center"/>
          </w:tcPr>
          <w:p w14:paraId="1068E7F9" w14:textId="77777777" w:rsidR="00107494" w:rsidRDefault="00107494"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1004" w:type="dxa"/>
            <w:vMerge w:val="restart"/>
            <w:tcBorders>
              <w:top w:val="single" w:sz="4" w:space="0" w:color="auto"/>
              <w:left w:val="single" w:sz="4" w:space="0" w:color="auto"/>
              <w:bottom w:val="single" w:sz="4" w:space="0" w:color="auto"/>
              <w:right w:val="single" w:sz="4" w:space="0" w:color="auto"/>
            </w:tcBorders>
            <w:vAlign w:val="center"/>
          </w:tcPr>
          <w:p w14:paraId="2398026B" w14:textId="77777777" w:rsidR="00107494" w:rsidRDefault="00107494"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19A176E0" w14:textId="77777777" w:rsidR="00107494" w:rsidRDefault="00107494"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w:t>
            </w: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625A2519" w14:textId="77777777" w:rsidR="00107494" w:rsidRPr="00DF39A9" w:rsidRDefault="00107494" w:rsidP="00CF1184">
            <w:pPr>
              <w:widowControl w:val="0"/>
              <w:spacing w:after="0" w:line="240" w:lineRule="auto"/>
              <w:jc w:val="center"/>
              <w:rPr>
                <w:rFonts w:ascii="Arial" w:eastAsia="MS Mincho" w:hAnsi="Arial"/>
                <w:b/>
                <w:bCs/>
                <w:sz w:val="20"/>
                <w:szCs w:val="20"/>
                <w:lang w:eastAsia="pt-BR"/>
              </w:rPr>
            </w:pPr>
            <w:r w:rsidRPr="00DF39A9">
              <w:rPr>
                <w:rFonts w:ascii="Arial" w:eastAsia="MS Mincho" w:hAnsi="Arial"/>
                <w:b/>
                <w:bCs/>
                <w:sz w:val="20"/>
                <w:szCs w:val="20"/>
                <w:lang w:eastAsia="pt-BR"/>
              </w:rPr>
              <w:t xml:space="preserve">Preço deduzido </w:t>
            </w:r>
            <w:proofErr w:type="gramStart"/>
            <w:r w:rsidRPr="00DF39A9">
              <w:rPr>
                <w:rFonts w:ascii="Arial" w:eastAsia="MS Mincho" w:hAnsi="Arial"/>
                <w:b/>
                <w:bCs/>
                <w:sz w:val="20"/>
                <w:szCs w:val="20"/>
                <w:lang w:eastAsia="pt-BR"/>
              </w:rPr>
              <w:t>ICMS(</w:t>
            </w:r>
            <w:proofErr w:type="gramEnd"/>
            <w:r w:rsidRPr="00DF39A9">
              <w:rPr>
                <w:rFonts w:ascii="Arial" w:eastAsia="MS Mincho" w:hAnsi="Arial"/>
                <w:b/>
                <w:bCs/>
                <w:sz w:val="20"/>
                <w:szCs w:val="20"/>
                <w:lang w:eastAsia="pt-BR"/>
              </w:rPr>
              <w:t>*)</w:t>
            </w:r>
          </w:p>
        </w:tc>
      </w:tr>
      <w:tr w:rsidR="00107494" w:rsidRPr="00214542" w14:paraId="55B2E19F" w14:textId="77777777" w:rsidTr="00155E3A">
        <w:trPr>
          <w:cantSplit/>
          <w:trHeight w:val="300"/>
          <w:jc w:val="center"/>
        </w:trPr>
        <w:tc>
          <w:tcPr>
            <w:tcW w:w="563" w:type="dxa"/>
            <w:vMerge/>
            <w:tcBorders>
              <w:top w:val="single" w:sz="4" w:space="0" w:color="auto"/>
              <w:left w:val="single" w:sz="4" w:space="0" w:color="auto"/>
              <w:bottom w:val="single" w:sz="4" w:space="0" w:color="auto"/>
              <w:right w:val="single" w:sz="4" w:space="0" w:color="auto"/>
            </w:tcBorders>
            <w:vAlign w:val="center"/>
          </w:tcPr>
          <w:p w14:paraId="01C99FF2" w14:textId="77777777" w:rsidR="00107494" w:rsidRDefault="00107494" w:rsidP="00CF1184">
            <w:pPr>
              <w:widowControl w:val="0"/>
              <w:spacing w:after="0" w:line="240" w:lineRule="auto"/>
              <w:rPr>
                <w:rFonts w:ascii="Arial" w:eastAsia="MS Mincho" w:hAnsi="Arial"/>
                <w:b/>
                <w:bCs/>
                <w:sz w:val="20"/>
                <w:szCs w:val="20"/>
                <w:lang w:eastAsia="pt-BR"/>
              </w:rPr>
            </w:pPr>
          </w:p>
        </w:tc>
        <w:tc>
          <w:tcPr>
            <w:tcW w:w="582" w:type="dxa"/>
            <w:vMerge/>
            <w:tcBorders>
              <w:top w:val="single" w:sz="4" w:space="0" w:color="auto"/>
              <w:left w:val="single" w:sz="4" w:space="0" w:color="auto"/>
              <w:bottom w:val="single" w:sz="4" w:space="0" w:color="auto"/>
              <w:right w:val="single" w:sz="4" w:space="0" w:color="auto"/>
            </w:tcBorders>
            <w:vAlign w:val="center"/>
          </w:tcPr>
          <w:p w14:paraId="2F09B5BF" w14:textId="77777777" w:rsidR="00107494" w:rsidRDefault="00107494" w:rsidP="00CF1184">
            <w:pPr>
              <w:widowControl w:val="0"/>
              <w:spacing w:after="0" w:line="240" w:lineRule="auto"/>
              <w:rPr>
                <w:rFonts w:ascii="Arial" w:eastAsia="MS Mincho" w:hAnsi="Arial"/>
                <w:b/>
                <w:bCs/>
                <w:sz w:val="20"/>
                <w:szCs w:val="20"/>
                <w:lang w:eastAsia="pt-BR"/>
              </w:rPr>
            </w:pPr>
          </w:p>
        </w:tc>
        <w:tc>
          <w:tcPr>
            <w:tcW w:w="577" w:type="dxa"/>
            <w:vMerge/>
            <w:tcBorders>
              <w:top w:val="single" w:sz="4" w:space="0" w:color="auto"/>
              <w:left w:val="single" w:sz="4" w:space="0" w:color="auto"/>
              <w:bottom w:val="single" w:sz="4" w:space="0" w:color="auto"/>
              <w:right w:val="single" w:sz="4" w:space="0" w:color="auto"/>
            </w:tcBorders>
            <w:vAlign w:val="center"/>
          </w:tcPr>
          <w:p w14:paraId="228E2806" w14:textId="77777777" w:rsidR="00107494" w:rsidRDefault="00107494" w:rsidP="00CF1184">
            <w:pPr>
              <w:widowControl w:val="0"/>
              <w:spacing w:after="0" w:line="240" w:lineRule="auto"/>
              <w:rPr>
                <w:rFonts w:ascii="Arial" w:eastAsia="MS Mincho" w:hAnsi="Arial"/>
                <w:b/>
                <w:bCs/>
                <w:sz w:val="20"/>
                <w:szCs w:val="20"/>
                <w:lang w:eastAsia="pt-BR"/>
              </w:rPr>
            </w:pPr>
          </w:p>
        </w:tc>
        <w:tc>
          <w:tcPr>
            <w:tcW w:w="2231" w:type="dxa"/>
            <w:vMerge/>
            <w:tcBorders>
              <w:top w:val="single" w:sz="4" w:space="0" w:color="auto"/>
              <w:left w:val="single" w:sz="4" w:space="0" w:color="auto"/>
              <w:bottom w:val="single" w:sz="4" w:space="0" w:color="auto"/>
              <w:right w:val="single" w:sz="4" w:space="0" w:color="auto"/>
            </w:tcBorders>
            <w:vAlign w:val="center"/>
          </w:tcPr>
          <w:p w14:paraId="42A22B2C" w14:textId="77777777" w:rsidR="00107494" w:rsidRDefault="00107494" w:rsidP="00CF1184">
            <w:pPr>
              <w:widowControl w:val="0"/>
              <w:spacing w:after="0" w:line="240" w:lineRule="auto"/>
              <w:rPr>
                <w:rFonts w:ascii="Arial" w:eastAsia="MS Mincho" w:hAnsi="Arial"/>
                <w:b/>
                <w:bCs/>
                <w:sz w:val="20"/>
                <w:szCs w:val="20"/>
                <w:lang w:eastAsia="pt-BR"/>
              </w:rPr>
            </w:pPr>
          </w:p>
        </w:tc>
        <w:tc>
          <w:tcPr>
            <w:tcW w:w="1004" w:type="dxa"/>
            <w:vMerge/>
            <w:tcBorders>
              <w:top w:val="single" w:sz="4" w:space="0" w:color="auto"/>
              <w:left w:val="single" w:sz="4" w:space="0" w:color="auto"/>
              <w:bottom w:val="single" w:sz="4" w:space="0" w:color="auto"/>
            </w:tcBorders>
            <w:vAlign w:val="center"/>
          </w:tcPr>
          <w:p w14:paraId="625F0B47" w14:textId="77777777" w:rsidR="00107494" w:rsidRDefault="00107494" w:rsidP="00CF1184">
            <w:pPr>
              <w:widowControl w:val="0"/>
              <w:spacing w:after="0" w:line="240" w:lineRule="auto"/>
              <w:rPr>
                <w:rFonts w:ascii="Arial" w:eastAsia="MS Mincho" w:hAnsi="Arial"/>
                <w:b/>
                <w:bCs/>
                <w:sz w:val="20"/>
                <w:szCs w:val="20"/>
                <w:lang w:eastAsia="pt-BR"/>
              </w:rPr>
            </w:pPr>
          </w:p>
        </w:tc>
        <w:tc>
          <w:tcPr>
            <w:tcW w:w="708" w:type="dxa"/>
            <w:tcBorders>
              <w:top w:val="single" w:sz="4" w:space="0" w:color="auto"/>
              <w:left w:val="single" w:sz="4" w:space="0" w:color="auto"/>
              <w:bottom w:val="single" w:sz="4" w:space="0" w:color="auto"/>
              <w:right w:val="single" w:sz="4" w:space="0" w:color="auto"/>
            </w:tcBorders>
            <w:vAlign w:val="center"/>
          </w:tcPr>
          <w:p w14:paraId="734089E4" w14:textId="5CE180BC" w:rsidR="00107494" w:rsidRPr="00DF39A9" w:rsidRDefault="00107494" w:rsidP="00107494">
            <w:pPr>
              <w:widowControl w:val="0"/>
              <w:spacing w:after="0" w:line="240" w:lineRule="auto"/>
              <w:jc w:val="center"/>
              <w:rPr>
                <w:rFonts w:ascii="Arial" w:eastAsia="MS Mincho" w:hAnsi="Arial"/>
                <w:b/>
                <w:bCs/>
                <w:sz w:val="20"/>
                <w:szCs w:val="20"/>
                <w:lang w:eastAsia="pt-BR"/>
              </w:rPr>
            </w:pPr>
            <w:r w:rsidRPr="00DF39A9">
              <w:rPr>
                <w:rFonts w:ascii="Arial" w:eastAsia="MS Mincho" w:hAnsi="Arial"/>
                <w:b/>
                <w:bCs/>
                <w:sz w:val="20"/>
                <w:szCs w:val="20"/>
                <w:lang w:eastAsia="pt-BR"/>
              </w:rPr>
              <w:t>Unitário</w:t>
            </w:r>
          </w:p>
        </w:tc>
        <w:tc>
          <w:tcPr>
            <w:tcW w:w="993" w:type="dxa"/>
            <w:tcBorders>
              <w:top w:val="single" w:sz="4" w:space="0" w:color="auto"/>
              <w:left w:val="single" w:sz="4" w:space="0" w:color="auto"/>
              <w:bottom w:val="single" w:sz="4" w:space="0" w:color="auto"/>
              <w:right w:val="single" w:sz="4" w:space="0" w:color="auto"/>
            </w:tcBorders>
            <w:vAlign w:val="center"/>
          </w:tcPr>
          <w:p w14:paraId="0DF6EDA3" w14:textId="10B9F09F" w:rsidR="00107494" w:rsidRPr="00DF39A9" w:rsidRDefault="00107494" w:rsidP="00107494">
            <w:pPr>
              <w:widowControl w:val="0"/>
              <w:spacing w:after="0" w:line="240" w:lineRule="auto"/>
              <w:jc w:val="center"/>
              <w:rPr>
                <w:rFonts w:ascii="Arial" w:eastAsia="MS Mincho" w:hAnsi="Arial"/>
                <w:b/>
                <w:bCs/>
                <w:sz w:val="20"/>
                <w:szCs w:val="20"/>
                <w:lang w:eastAsia="pt-BR"/>
              </w:rPr>
            </w:pPr>
            <w:r w:rsidRPr="00DF39A9">
              <w:rPr>
                <w:rFonts w:ascii="Arial" w:eastAsia="MS Mincho" w:hAnsi="Arial"/>
                <w:b/>
                <w:bCs/>
                <w:sz w:val="20"/>
                <w:szCs w:val="20"/>
                <w:lang w:eastAsia="pt-BR"/>
              </w:rPr>
              <w:t>Total (36 meses)</w:t>
            </w:r>
          </w:p>
        </w:tc>
        <w:tc>
          <w:tcPr>
            <w:tcW w:w="1275" w:type="dxa"/>
            <w:tcBorders>
              <w:top w:val="single" w:sz="4" w:space="0" w:color="auto"/>
              <w:left w:val="single" w:sz="4" w:space="0" w:color="auto"/>
              <w:bottom w:val="single" w:sz="4" w:space="0" w:color="auto"/>
              <w:right w:val="single" w:sz="4" w:space="0" w:color="auto"/>
            </w:tcBorders>
            <w:vAlign w:val="center"/>
          </w:tcPr>
          <w:p w14:paraId="550738CA" w14:textId="4E9212CA" w:rsidR="00107494" w:rsidRPr="00DF39A9" w:rsidRDefault="00107494" w:rsidP="00107494">
            <w:pPr>
              <w:widowControl w:val="0"/>
              <w:spacing w:after="0" w:line="240" w:lineRule="auto"/>
              <w:jc w:val="center"/>
              <w:rPr>
                <w:rFonts w:ascii="Arial" w:eastAsia="MS Mincho" w:hAnsi="Arial"/>
                <w:b/>
                <w:bCs/>
                <w:sz w:val="20"/>
                <w:szCs w:val="20"/>
                <w:lang w:eastAsia="pt-BR"/>
              </w:rPr>
            </w:pPr>
            <w:r w:rsidRPr="00DF39A9">
              <w:rPr>
                <w:rFonts w:ascii="Arial" w:eastAsia="MS Mincho" w:hAnsi="Arial"/>
                <w:b/>
                <w:bCs/>
                <w:sz w:val="20"/>
                <w:szCs w:val="20"/>
                <w:lang w:eastAsia="pt-BR"/>
              </w:rPr>
              <w:t>Unitário</w:t>
            </w:r>
          </w:p>
        </w:tc>
        <w:tc>
          <w:tcPr>
            <w:tcW w:w="1271" w:type="dxa"/>
            <w:tcBorders>
              <w:top w:val="single" w:sz="4" w:space="0" w:color="auto"/>
              <w:left w:val="single" w:sz="4" w:space="0" w:color="auto"/>
              <w:bottom w:val="single" w:sz="4" w:space="0" w:color="auto"/>
              <w:right w:val="single" w:sz="4" w:space="0" w:color="auto"/>
            </w:tcBorders>
            <w:vAlign w:val="center"/>
          </w:tcPr>
          <w:p w14:paraId="111A8E87" w14:textId="04D85FBC" w:rsidR="00107494" w:rsidRPr="00DF39A9" w:rsidRDefault="00107494" w:rsidP="00107494">
            <w:pPr>
              <w:widowControl w:val="0"/>
              <w:spacing w:after="0" w:line="240" w:lineRule="auto"/>
              <w:jc w:val="center"/>
              <w:rPr>
                <w:rFonts w:ascii="Arial" w:eastAsia="MS Mincho" w:hAnsi="Arial"/>
                <w:b/>
                <w:bCs/>
                <w:sz w:val="20"/>
                <w:szCs w:val="20"/>
                <w:lang w:eastAsia="pt-BR"/>
              </w:rPr>
            </w:pPr>
            <w:r w:rsidRPr="00DF39A9">
              <w:rPr>
                <w:rFonts w:ascii="Arial" w:eastAsia="MS Mincho" w:hAnsi="Arial"/>
                <w:b/>
                <w:bCs/>
                <w:sz w:val="20"/>
                <w:szCs w:val="20"/>
                <w:lang w:eastAsia="pt-BR"/>
              </w:rPr>
              <w:t>Total (36 meses)</w:t>
            </w:r>
          </w:p>
        </w:tc>
      </w:tr>
      <w:tr w:rsidR="00107494" w:rsidRPr="00214542" w14:paraId="7D1C3C82" w14:textId="77777777" w:rsidTr="00155E3A">
        <w:trPr>
          <w:trHeight w:val="708"/>
          <w:jc w:val="center"/>
        </w:trPr>
        <w:tc>
          <w:tcPr>
            <w:tcW w:w="563" w:type="dxa"/>
            <w:tcBorders>
              <w:top w:val="single" w:sz="4" w:space="0" w:color="auto"/>
              <w:left w:val="single" w:sz="4" w:space="0" w:color="auto"/>
              <w:bottom w:val="single" w:sz="4" w:space="0" w:color="auto"/>
              <w:right w:val="single" w:sz="4" w:space="0" w:color="auto"/>
            </w:tcBorders>
            <w:vAlign w:val="center"/>
          </w:tcPr>
          <w:p w14:paraId="4A8686C6" w14:textId="77777777" w:rsidR="00107494" w:rsidRDefault="00107494"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582" w:type="dxa"/>
            <w:tcBorders>
              <w:top w:val="single" w:sz="4" w:space="0" w:color="auto"/>
              <w:left w:val="single" w:sz="4" w:space="0" w:color="auto"/>
              <w:bottom w:val="single" w:sz="4" w:space="0" w:color="auto"/>
              <w:right w:val="single" w:sz="4" w:space="0" w:color="auto"/>
            </w:tcBorders>
            <w:vAlign w:val="center"/>
          </w:tcPr>
          <w:p w14:paraId="25ED36FE" w14:textId="3BA08757" w:rsidR="00107494" w:rsidRDefault="00107494"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w:t>
            </w:r>
          </w:p>
        </w:tc>
        <w:tc>
          <w:tcPr>
            <w:tcW w:w="577" w:type="dxa"/>
            <w:tcBorders>
              <w:top w:val="single" w:sz="4" w:space="0" w:color="auto"/>
              <w:left w:val="single" w:sz="4" w:space="0" w:color="auto"/>
              <w:bottom w:val="single" w:sz="4" w:space="0" w:color="auto"/>
              <w:right w:val="single" w:sz="4" w:space="0" w:color="auto"/>
            </w:tcBorders>
            <w:vAlign w:val="center"/>
          </w:tcPr>
          <w:p w14:paraId="186378AE" w14:textId="7EF9FE60" w:rsidR="00107494" w:rsidRDefault="00107494" w:rsidP="00CF1184">
            <w:pPr>
              <w:widowControl w:val="0"/>
              <w:spacing w:after="0" w:line="240" w:lineRule="auto"/>
              <w:jc w:val="center"/>
              <w:rPr>
                <w:rFonts w:ascii="Arial" w:eastAsia="MS Mincho" w:hAnsi="Arial"/>
                <w:sz w:val="20"/>
                <w:szCs w:val="20"/>
                <w:lang w:eastAsia="pt-BR"/>
              </w:rPr>
            </w:pPr>
            <w:proofErr w:type="spellStart"/>
            <w:r>
              <w:rPr>
                <w:rFonts w:ascii="Arial" w:eastAsia="MS Mincho" w:hAnsi="Arial"/>
                <w:sz w:val="20"/>
                <w:szCs w:val="20"/>
                <w:lang w:eastAsia="pt-BR"/>
              </w:rPr>
              <w:t>Und</w:t>
            </w:r>
            <w:proofErr w:type="spellEnd"/>
          </w:p>
        </w:tc>
        <w:tc>
          <w:tcPr>
            <w:tcW w:w="2231" w:type="dxa"/>
            <w:tcBorders>
              <w:top w:val="single" w:sz="4" w:space="0" w:color="auto"/>
              <w:left w:val="single" w:sz="4" w:space="0" w:color="auto"/>
              <w:bottom w:val="single" w:sz="4" w:space="0" w:color="auto"/>
              <w:right w:val="single" w:sz="4" w:space="0" w:color="auto"/>
            </w:tcBorders>
            <w:vAlign w:val="center"/>
          </w:tcPr>
          <w:p w14:paraId="3B196CD9" w14:textId="2C891412" w:rsidR="00107494" w:rsidRDefault="00107494" w:rsidP="00CF1184">
            <w:pPr>
              <w:widowControl w:val="0"/>
              <w:spacing w:after="0" w:line="240" w:lineRule="auto"/>
              <w:jc w:val="both"/>
              <w:rPr>
                <w:rFonts w:ascii="Arial" w:eastAsia="MS Mincho" w:hAnsi="Arial"/>
                <w:b/>
                <w:bCs/>
                <w:sz w:val="20"/>
                <w:szCs w:val="20"/>
                <w:lang w:eastAsia="pt-BR"/>
              </w:rPr>
            </w:pPr>
            <w:r>
              <w:rPr>
                <w:rStyle w:val="normaltextrun"/>
                <w:rFonts w:ascii="Arial" w:hAnsi="Arial"/>
                <w:color w:val="000000"/>
                <w:sz w:val="20"/>
                <w:szCs w:val="20"/>
                <w:shd w:val="clear" w:color="auto" w:fill="FFFFFF"/>
              </w:rPr>
              <w:t xml:space="preserve">Oracle Linux Premier </w:t>
            </w:r>
            <w:proofErr w:type="spellStart"/>
            <w:r>
              <w:rPr>
                <w:rStyle w:val="normaltextrun"/>
                <w:rFonts w:ascii="Arial" w:hAnsi="Arial"/>
                <w:color w:val="000000"/>
                <w:sz w:val="20"/>
                <w:szCs w:val="20"/>
                <w:shd w:val="clear" w:color="auto" w:fill="FFFFFF"/>
              </w:rPr>
              <w:t>Support</w:t>
            </w:r>
            <w:proofErr w:type="spellEnd"/>
            <w:r>
              <w:rPr>
                <w:rStyle w:val="normaltextrun"/>
                <w:rFonts w:ascii="Arial" w:hAnsi="Arial"/>
                <w:color w:val="000000"/>
                <w:sz w:val="20"/>
                <w:szCs w:val="20"/>
                <w:shd w:val="clear" w:color="auto" w:fill="FFFFFF"/>
              </w:rPr>
              <w:t xml:space="preserve"> (36 meses)</w:t>
            </w:r>
            <w:r>
              <w:rPr>
                <w:rStyle w:val="eop"/>
                <w:color w:val="000000"/>
                <w:sz w:val="20"/>
                <w:szCs w:val="20"/>
                <w:shd w:val="clear" w:color="auto" w:fill="FFFFFF"/>
              </w:rPr>
              <w:t> </w:t>
            </w:r>
          </w:p>
        </w:tc>
        <w:tc>
          <w:tcPr>
            <w:tcW w:w="1004" w:type="dxa"/>
            <w:tcBorders>
              <w:top w:val="single" w:sz="4" w:space="0" w:color="auto"/>
              <w:left w:val="single" w:sz="4" w:space="0" w:color="auto"/>
              <w:bottom w:val="single" w:sz="4" w:space="0" w:color="auto"/>
              <w:right w:val="single" w:sz="4" w:space="0" w:color="auto"/>
            </w:tcBorders>
            <w:vAlign w:val="center"/>
          </w:tcPr>
          <w:p w14:paraId="59719F2A" w14:textId="11A9A52E" w:rsidR="00107494" w:rsidRDefault="00107494" w:rsidP="00CF1184">
            <w:pPr>
              <w:widowControl w:val="0"/>
              <w:spacing w:after="0" w:line="240" w:lineRule="auto"/>
              <w:jc w:val="center"/>
              <w:rPr>
                <w:rFonts w:ascii="Arial" w:eastAsia="MS Mincho" w:hAnsi="Arial"/>
                <w:sz w:val="20"/>
                <w:szCs w:val="20"/>
                <w:lang w:eastAsia="pt-BR"/>
              </w:rPr>
            </w:pPr>
            <w:r>
              <w:rPr>
                <w:rStyle w:val="normaltextrun"/>
                <w:rFonts w:ascii="Arial" w:hAnsi="Arial"/>
                <w:color w:val="000000"/>
                <w:sz w:val="20"/>
                <w:szCs w:val="20"/>
                <w:bdr w:val="none" w:sz="0" w:space="0" w:color="auto" w:frame="1"/>
              </w:rPr>
              <w:t>14488-6</w:t>
            </w:r>
          </w:p>
        </w:tc>
        <w:tc>
          <w:tcPr>
            <w:tcW w:w="708" w:type="dxa"/>
            <w:tcBorders>
              <w:top w:val="single" w:sz="4" w:space="0" w:color="auto"/>
              <w:left w:val="single" w:sz="4" w:space="0" w:color="auto"/>
              <w:bottom w:val="single" w:sz="4" w:space="0" w:color="auto"/>
              <w:right w:val="single" w:sz="4" w:space="0" w:color="auto"/>
            </w:tcBorders>
            <w:vAlign w:val="center"/>
          </w:tcPr>
          <w:p w14:paraId="76F40265" w14:textId="77777777" w:rsidR="00107494" w:rsidRDefault="00107494" w:rsidP="00CF1184">
            <w:pPr>
              <w:widowControl w:val="0"/>
              <w:spacing w:after="0" w:line="240" w:lineRule="auto"/>
              <w:rPr>
                <w:rFonts w:ascii="Arial" w:eastAsia="MS Mincho" w:hAnsi="Arial"/>
                <w:sz w:val="20"/>
                <w:szCs w:val="20"/>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0A0CCB5D" w14:textId="77777777" w:rsidR="00107494" w:rsidRDefault="00107494" w:rsidP="00CF1184">
            <w:pPr>
              <w:widowControl w:val="0"/>
              <w:spacing w:after="0" w:line="240" w:lineRule="auto"/>
              <w:rPr>
                <w:rFonts w:ascii="Arial" w:eastAsia="MS Mincho" w:hAnsi="Arial"/>
                <w:sz w:val="20"/>
                <w:szCs w:val="20"/>
                <w:lang w:eastAsia="pt-BR"/>
              </w:rPr>
            </w:pPr>
          </w:p>
        </w:tc>
        <w:tc>
          <w:tcPr>
            <w:tcW w:w="1275" w:type="dxa"/>
            <w:tcBorders>
              <w:top w:val="single" w:sz="4" w:space="0" w:color="auto"/>
              <w:left w:val="single" w:sz="4" w:space="0" w:color="auto"/>
              <w:bottom w:val="single" w:sz="4" w:space="0" w:color="auto"/>
              <w:right w:val="single" w:sz="4" w:space="0" w:color="auto"/>
            </w:tcBorders>
            <w:vAlign w:val="center"/>
          </w:tcPr>
          <w:p w14:paraId="27E26D34" w14:textId="77777777" w:rsidR="00107494" w:rsidRDefault="00107494" w:rsidP="00CF1184">
            <w:pPr>
              <w:widowControl w:val="0"/>
              <w:spacing w:after="0" w:line="240" w:lineRule="auto"/>
              <w:rPr>
                <w:rFonts w:ascii="Arial" w:eastAsia="MS Mincho" w:hAnsi="Arial"/>
                <w:sz w:val="20"/>
                <w:szCs w:val="20"/>
                <w:lang w:eastAsia="pt-BR"/>
              </w:rPr>
            </w:pPr>
          </w:p>
        </w:tc>
        <w:tc>
          <w:tcPr>
            <w:tcW w:w="1271" w:type="dxa"/>
            <w:tcBorders>
              <w:top w:val="single" w:sz="4" w:space="0" w:color="auto"/>
              <w:left w:val="single" w:sz="4" w:space="0" w:color="auto"/>
              <w:bottom w:val="single" w:sz="4" w:space="0" w:color="auto"/>
              <w:right w:val="single" w:sz="4" w:space="0" w:color="auto"/>
            </w:tcBorders>
            <w:vAlign w:val="center"/>
          </w:tcPr>
          <w:p w14:paraId="34842322" w14:textId="77777777" w:rsidR="00107494" w:rsidRDefault="00107494" w:rsidP="00CF1184">
            <w:pPr>
              <w:widowControl w:val="0"/>
              <w:spacing w:after="0" w:line="240" w:lineRule="auto"/>
              <w:rPr>
                <w:rFonts w:ascii="Arial" w:eastAsia="MS Mincho" w:hAnsi="Arial"/>
                <w:sz w:val="20"/>
                <w:szCs w:val="20"/>
                <w:lang w:eastAsia="pt-BR"/>
              </w:rPr>
            </w:pPr>
          </w:p>
        </w:tc>
      </w:tr>
      <w:tr w:rsidR="00CF1184" w:rsidRPr="00214542" w14:paraId="079D29E9" w14:textId="77777777" w:rsidTr="00107494">
        <w:trPr>
          <w:cantSplit/>
          <w:trHeight w:val="324"/>
          <w:jc w:val="center"/>
        </w:trPr>
        <w:tc>
          <w:tcPr>
            <w:tcW w:w="3953" w:type="dxa"/>
            <w:gridSpan w:val="4"/>
            <w:vMerge w:val="restart"/>
            <w:tcBorders>
              <w:top w:val="single" w:sz="4" w:space="0" w:color="auto"/>
              <w:left w:val="single" w:sz="4" w:space="0" w:color="auto"/>
              <w:bottom w:val="single" w:sz="4" w:space="0" w:color="auto"/>
              <w:right w:val="single" w:sz="4" w:space="0" w:color="auto"/>
            </w:tcBorders>
            <w:vAlign w:val="center"/>
          </w:tcPr>
          <w:p w14:paraId="7B2A14F8" w14:textId="77777777" w:rsidR="00CF1184" w:rsidRDefault="00CF1184"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5251" w:type="dxa"/>
            <w:gridSpan w:val="5"/>
            <w:vMerge w:val="restart"/>
            <w:tcBorders>
              <w:top w:val="single" w:sz="4" w:space="0" w:color="auto"/>
              <w:left w:val="single" w:sz="4" w:space="0" w:color="auto"/>
              <w:bottom w:val="single" w:sz="4" w:space="0" w:color="auto"/>
              <w:right w:val="single" w:sz="4" w:space="0" w:color="auto"/>
            </w:tcBorders>
            <w:vAlign w:val="center"/>
          </w:tcPr>
          <w:p w14:paraId="18735A4C" w14:textId="77777777" w:rsidR="00CF1184" w:rsidRPr="00DF39A9" w:rsidRDefault="00CF1184" w:rsidP="00CF1184">
            <w:pPr>
              <w:widowControl w:val="0"/>
              <w:spacing w:after="0" w:line="240" w:lineRule="auto"/>
              <w:jc w:val="center"/>
              <w:rPr>
                <w:rFonts w:ascii="Arial" w:eastAsia="MS Mincho" w:hAnsi="Arial"/>
                <w:b/>
                <w:bCs/>
                <w:sz w:val="20"/>
                <w:szCs w:val="20"/>
                <w:lang w:eastAsia="pt-BR"/>
              </w:rPr>
            </w:pPr>
            <w:r w:rsidRPr="00DF39A9">
              <w:rPr>
                <w:rFonts w:ascii="Arial" w:eastAsia="MS Mincho" w:hAnsi="Arial"/>
                <w:b/>
                <w:bCs/>
                <w:sz w:val="20"/>
                <w:szCs w:val="20"/>
                <w:lang w:eastAsia="pt-BR"/>
              </w:rPr>
              <w:t>PREÇO TOTAL DO LOTE</w:t>
            </w:r>
          </w:p>
          <w:p w14:paraId="1C5BC4E4" w14:textId="77777777" w:rsidR="00CF1184" w:rsidRDefault="00CF1184" w:rsidP="00CF1184">
            <w:pPr>
              <w:widowControl w:val="0"/>
              <w:spacing w:after="0" w:line="240" w:lineRule="auto"/>
              <w:jc w:val="center"/>
              <w:rPr>
                <w:rFonts w:ascii="Arial" w:eastAsia="MS Mincho" w:hAnsi="Arial"/>
                <w:b/>
                <w:bCs/>
                <w:sz w:val="20"/>
                <w:szCs w:val="20"/>
                <w:lang w:eastAsia="pt-BR"/>
              </w:rPr>
            </w:pPr>
            <w:r w:rsidRPr="00DF39A9">
              <w:rPr>
                <w:rFonts w:ascii="Arial" w:eastAsia="MS Mincho" w:hAnsi="Arial"/>
                <w:b/>
                <w:bCs/>
                <w:sz w:val="20"/>
                <w:szCs w:val="20"/>
                <w:lang w:eastAsia="pt-BR"/>
              </w:rPr>
              <w:t xml:space="preserve">COM DEDUÇÃO DO </w:t>
            </w:r>
            <w:proofErr w:type="gramStart"/>
            <w:r w:rsidRPr="00DF39A9">
              <w:rPr>
                <w:rFonts w:ascii="Arial" w:eastAsia="MS Mincho" w:hAnsi="Arial"/>
                <w:b/>
                <w:bCs/>
                <w:sz w:val="20"/>
                <w:szCs w:val="20"/>
                <w:lang w:eastAsia="pt-BR"/>
              </w:rPr>
              <w:t>ICMS(</w:t>
            </w:r>
            <w:proofErr w:type="gramEnd"/>
            <w:r w:rsidRPr="00DF39A9">
              <w:rPr>
                <w:rFonts w:ascii="Arial" w:eastAsia="MS Mincho" w:hAnsi="Arial"/>
                <w:b/>
                <w:bCs/>
                <w:sz w:val="20"/>
                <w:szCs w:val="20"/>
                <w:lang w:eastAsia="pt-BR"/>
              </w:rPr>
              <w:t>*)</w:t>
            </w:r>
          </w:p>
        </w:tc>
      </w:tr>
      <w:tr w:rsidR="00CF1184" w:rsidRPr="00214542" w14:paraId="7FBC36FE" w14:textId="77777777" w:rsidTr="00107494">
        <w:trPr>
          <w:cantSplit/>
          <w:trHeight w:val="300"/>
          <w:jc w:val="center"/>
        </w:trPr>
        <w:tc>
          <w:tcPr>
            <w:tcW w:w="3953" w:type="dxa"/>
            <w:gridSpan w:val="4"/>
            <w:vMerge/>
            <w:tcBorders>
              <w:top w:val="single" w:sz="4" w:space="0" w:color="auto"/>
              <w:left w:val="single" w:sz="4" w:space="0" w:color="auto"/>
              <w:bottom w:val="single" w:sz="4" w:space="0" w:color="auto"/>
              <w:right w:val="single" w:sz="4" w:space="0" w:color="auto"/>
            </w:tcBorders>
            <w:vAlign w:val="center"/>
          </w:tcPr>
          <w:p w14:paraId="335D8345" w14:textId="77777777" w:rsidR="00CF1184" w:rsidRDefault="00CF1184" w:rsidP="00CF1184">
            <w:pPr>
              <w:widowControl w:val="0"/>
              <w:spacing w:after="0" w:line="240" w:lineRule="auto"/>
              <w:rPr>
                <w:rFonts w:ascii="Arial" w:eastAsia="MS Mincho" w:hAnsi="Arial"/>
                <w:b/>
                <w:bCs/>
                <w:sz w:val="20"/>
                <w:szCs w:val="20"/>
                <w:lang w:eastAsia="pt-BR"/>
              </w:rPr>
            </w:pPr>
          </w:p>
        </w:tc>
        <w:tc>
          <w:tcPr>
            <w:tcW w:w="5251" w:type="dxa"/>
            <w:gridSpan w:val="5"/>
            <w:vMerge/>
            <w:tcBorders>
              <w:top w:val="single" w:sz="4" w:space="0" w:color="auto"/>
              <w:left w:val="single" w:sz="4" w:space="0" w:color="auto"/>
              <w:bottom w:val="single" w:sz="4" w:space="0" w:color="auto"/>
              <w:right w:val="single" w:sz="4" w:space="0" w:color="auto"/>
            </w:tcBorders>
            <w:vAlign w:val="center"/>
          </w:tcPr>
          <w:p w14:paraId="2581CDAD" w14:textId="77777777" w:rsidR="00CF1184" w:rsidRDefault="00CF1184" w:rsidP="00CF1184">
            <w:pPr>
              <w:widowControl w:val="0"/>
              <w:spacing w:after="0" w:line="240" w:lineRule="auto"/>
              <w:rPr>
                <w:rFonts w:ascii="Arial" w:eastAsia="MS Mincho" w:hAnsi="Arial"/>
                <w:b/>
                <w:bCs/>
                <w:sz w:val="20"/>
                <w:szCs w:val="20"/>
                <w:lang w:eastAsia="pt-BR"/>
              </w:rPr>
            </w:pPr>
          </w:p>
        </w:tc>
      </w:tr>
      <w:tr w:rsidR="00CF1184" w:rsidRPr="00214542" w14:paraId="261D6256" w14:textId="77777777" w:rsidTr="00107494">
        <w:trPr>
          <w:trHeight w:val="312"/>
          <w:jc w:val="center"/>
        </w:trPr>
        <w:tc>
          <w:tcPr>
            <w:tcW w:w="3953" w:type="dxa"/>
            <w:gridSpan w:val="4"/>
            <w:tcBorders>
              <w:top w:val="single" w:sz="4" w:space="0" w:color="auto"/>
              <w:left w:val="single" w:sz="4" w:space="0" w:color="auto"/>
              <w:bottom w:val="single" w:sz="4" w:space="0" w:color="auto"/>
              <w:right w:val="single" w:sz="4" w:space="0" w:color="auto"/>
            </w:tcBorders>
            <w:vAlign w:val="center"/>
          </w:tcPr>
          <w:p w14:paraId="7296A39C" w14:textId="77777777" w:rsidR="00CF1184" w:rsidRDefault="00CF1184" w:rsidP="00CF1184">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251" w:type="dxa"/>
            <w:gridSpan w:val="5"/>
            <w:tcBorders>
              <w:top w:val="single" w:sz="4" w:space="0" w:color="auto"/>
              <w:left w:val="single" w:sz="4" w:space="0" w:color="auto"/>
              <w:bottom w:val="single" w:sz="4" w:space="0" w:color="auto"/>
              <w:right w:val="single" w:sz="4" w:space="0" w:color="auto"/>
            </w:tcBorders>
            <w:vAlign w:val="center"/>
          </w:tcPr>
          <w:p w14:paraId="180F82E6" w14:textId="77777777" w:rsidR="00CF1184" w:rsidRDefault="00CF1184" w:rsidP="00CF1184">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50523A3C" w14:textId="77777777" w:rsidR="00575DD9" w:rsidRPr="00F418F8" w:rsidRDefault="005F2F27" w:rsidP="00764381">
      <w:pPr>
        <w:spacing w:after="240" w:line="240" w:lineRule="auto"/>
        <w:jc w:val="both"/>
        <w:rPr>
          <w:rFonts w:ascii="Arial" w:eastAsia="Times New Roman" w:hAnsi="Arial"/>
          <w:b/>
          <w:bCs/>
          <w:sz w:val="20"/>
          <w:szCs w:val="20"/>
          <w:lang w:eastAsia="pt-BR"/>
        </w:rPr>
      </w:pPr>
      <w:r w:rsidRPr="437BB2D9">
        <w:rPr>
          <w:rFonts w:ascii="Arial" w:eastAsia="Times New Roman" w:hAnsi="Arial"/>
          <w:b/>
          <w:bCs/>
          <w:sz w:val="20"/>
          <w:szCs w:val="20"/>
          <w:lang w:eastAsia="pt-BR"/>
        </w:rPr>
        <w:t>(</w:t>
      </w:r>
      <w:proofErr w:type="gramStart"/>
      <w:r w:rsidRPr="437BB2D9">
        <w:rPr>
          <w:rFonts w:ascii="Arial" w:eastAsia="Times New Roman" w:hAnsi="Arial"/>
          <w:b/>
          <w:bCs/>
          <w:sz w:val="20"/>
          <w:szCs w:val="20"/>
          <w:lang w:eastAsia="pt-BR"/>
        </w:rPr>
        <w:t>*)Caso</w:t>
      </w:r>
      <w:proofErr w:type="gramEnd"/>
      <w:r w:rsidRPr="437BB2D9">
        <w:rPr>
          <w:rFonts w:ascii="Arial" w:eastAsia="Times New Roman" w:hAnsi="Arial"/>
          <w:b/>
          <w:bCs/>
          <w:sz w:val="20"/>
          <w:szCs w:val="20"/>
          <w:lang w:eastAsia="pt-BR"/>
        </w:rPr>
        <w:t xml:space="preserve"> aplicável, informar valor com e sem ICMS. É de responsabilidade do licitante o conhecimento da carga tributária aplicável à presente contratação</w:t>
      </w:r>
      <w:r w:rsidR="157B3272" w:rsidRPr="437BB2D9">
        <w:rPr>
          <w:rFonts w:ascii="Arial" w:eastAsia="Times New Roman" w:hAnsi="Arial"/>
          <w:b/>
          <w:bCs/>
          <w:sz w:val="20"/>
          <w:szCs w:val="20"/>
          <w:lang w:eastAsia="pt-BR"/>
        </w:rPr>
        <w:t>.</w:t>
      </w:r>
    </w:p>
    <w:p w14:paraId="614ACA63" w14:textId="3EDE6188" w:rsidR="58519ECA" w:rsidRDefault="58519ECA" w:rsidP="58519ECA">
      <w:pPr>
        <w:spacing w:before="240" w:after="240" w:line="240" w:lineRule="auto"/>
        <w:jc w:val="both"/>
        <w:rPr>
          <w:rFonts w:ascii="Arial" w:eastAsia="Times New Roman" w:hAnsi="Arial"/>
          <w:b/>
          <w:bCs/>
          <w:sz w:val="20"/>
          <w:szCs w:val="20"/>
          <w:lang w:eastAsia="pt-BR"/>
        </w:rPr>
      </w:pPr>
    </w:p>
    <w:p w14:paraId="7335D038" w14:textId="77777777" w:rsidR="00DF39A9" w:rsidRDefault="00DF39A9" w:rsidP="437BB2D9">
      <w:pPr>
        <w:spacing w:before="240" w:after="240" w:line="240" w:lineRule="auto"/>
        <w:jc w:val="both"/>
        <w:rPr>
          <w:rFonts w:ascii="Arial" w:eastAsia="Times New Roman" w:hAnsi="Arial"/>
          <w:b/>
          <w:bCs/>
          <w:sz w:val="24"/>
          <w:szCs w:val="24"/>
          <w:lang w:eastAsia="pt-BR"/>
        </w:rPr>
      </w:pPr>
    </w:p>
    <w:p w14:paraId="7C30EBD1" w14:textId="77777777" w:rsidR="00DF39A9" w:rsidRDefault="00DF39A9" w:rsidP="437BB2D9">
      <w:pPr>
        <w:spacing w:before="240" w:after="240" w:line="240" w:lineRule="auto"/>
        <w:jc w:val="both"/>
        <w:rPr>
          <w:rFonts w:ascii="Arial" w:eastAsia="Times New Roman" w:hAnsi="Arial"/>
          <w:b/>
          <w:bCs/>
          <w:sz w:val="24"/>
          <w:szCs w:val="24"/>
          <w:lang w:eastAsia="pt-BR"/>
        </w:rPr>
      </w:pPr>
    </w:p>
    <w:p w14:paraId="085BB8F3" w14:textId="7281E4BC" w:rsidR="00575DD9" w:rsidRDefault="306A6E3F" w:rsidP="437BB2D9">
      <w:pPr>
        <w:spacing w:before="240" w:after="240" w:line="240" w:lineRule="auto"/>
        <w:jc w:val="both"/>
        <w:rPr>
          <w:rFonts w:ascii="Arial" w:eastAsia="Times New Roman" w:hAnsi="Arial"/>
          <w:b/>
          <w:bCs/>
          <w:sz w:val="24"/>
          <w:szCs w:val="24"/>
          <w:lang w:eastAsia="pt-BR"/>
        </w:rPr>
      </w:pPr>
      <w:r w:rsidRPr="00107494">
        <w:rPr>
          <w:rFonts w:ascii="Arial" w:eastAsia="Times New Roman" w:hAnsi="Arial"/>
          <w:b/>
          <w:bCs/>
          <w:sz w:val="24"/>
          <w:szCs w:val="24"/>
          <w:lang w:eastAsia="pt-BR"/>
        </w:rPr>
        <w:lastRenderedPageBreak/>
        <w:t xml:space="preserve">4) </w:t>
      </w:r>
      <w:r w:rsidR="5F0FD7E6" w:rsidRPr="00107494">
        <w:rPr>
          <w:rFonts w:ascii="Arial" w:eastAsia="Times New Roman" w:hAnsi="Arial"/>
          <w:b/>
          <w:bCs/>
          <w:sz w:val="24"/>
          <w:szCs w:val="24"/>
          <w:lang w:eastAsia="pt-BR"/>
        </w:rPr>
        <w:t>DECLARAÇÃO DE REGULARIDADE</w:t>
      </w:r>
    </w:p>
    <w:p w14:paraId="769E6AC0" w14:textId="77777777" w:rsidR="00F54FC8" w:rsidRPr="00107494" w:rsidRDefault="00F54FC8" w:rsidP="437BB2D9">
      <w:pPr>
        <w:spacing w:before="240" w:after="240" w:line="240" w:lineRule="auto"/>
        <w:jc w:val="both"/>
        <w:rPr>
          <w:rFonts w:ascii="Arial" w:eastAsia="Times New Roman" w:hAnsi="Arial"/>
          <w:b/>
          <w:bCs/>
          <w:sz w:val="24"/>
          <w:szCs w:val="24"/>
          <w:lang w:eastAsia="pt-BR"/>
        </w:rPr>
      </w:pPr>
    </w:p>
    <w:p w14:paraId="41D2F4C7" w14:textId="77777777" w:rsidR="00A64C27" w:rsidRPr="00107494" w:rsidRDefault="2DA19E3B" w:rsidP="000E1FDA">
      <w:pPr>
        <w:spacing w:before="240" w:after="240" w:line="240" w:lineRule="auto"/>
        <w:jc w:val="both"/>
        <w:rPr>
          <w:rFonts w:ascii="Arial" w:eastAsia="Arial" w:hAnsi="Arial"/>
          <w:color w:val="000000"/>
          <w:sz w:val="24"/>
          <w:szCs w:val="24"/>
        </w:rPr>
      </w:pPr>
      <w:r w:rsidRPr="00107494">
        <w:rPr>
          <w:rFonts w:ascii="Arial" w:eastAsia="Arial" w:hAnsi="Arial"/>
          <w:color w:val="000000"/>
          <w:sz w:val="24"/>
          <w:szCs w:val="24"/>
        </w:rPr>
        <w:t xml:space="preserve">Declaro </w:t>
      </w:r>
      <w:r w:rsidR="306A6E3F" w:rsidRPr="00107494">
        <w:rPr>
          <w:rFonts w:ascii="Arial" w:eastAsia="Arial" w:hAnsi="Arial"/>
          <w:color w:val="000000"/>
          <w:sz w:val="24"/>
          <w:szCs w:val="24"/>
        </w:rPr>
        <w:t>que</w:t>
      </w:r>
      <w:r w:rsidR="1E1EC4DA" w:rsidRPr="00107494">
        <w:rPr>
          <w:rFonts w:ascii="Arial" w:eastAsia="Arial" w:hAnsi="Arial"/>
          <w:color w:val="000000"/>
          <w:sz w:val="24"/>
          <w:szCs w:val="24"/>
        </w:rPr>
        <w:t xml:space="preserve"> a empresa</w:t>
      </w:r>
      <w:r w:rsidR="306A6E3F" w:rsidRPr="00107494">
        <w:rPr>
          <w:rFonts w:ascii="Arial" w:eastAsia="Arial" w:hAnsi="Arial"/>
          <w:color w:val="000000"/>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w:t>
      </w:r>
      <w:r w:rsidR="000E1FDA" w:rsidRPr="00107494">
        <w:rPr>
          <w:rFonts w:ascii="Arial" w:eastAsia="Arial" w:hAnsi="Arial"/>
          <w:color w:val="000000"/>
          <w:sz w:val="24"/>
          <w:szCs w:val="24"/>
        </w:rPr>
        <w:t>erada pela Resolução nº 172/17.</w:t>
      </w:r>
    </w:p>
    <w:p w14:paraId="55056077" w14:textId="77777777" w:rsidR="00575DD9" w:rsidRPr="00A64C27" w:rsidRDefault="00A64C27" w:rsidP="00A64C27">
      <w:pPr>
        <w:spacing w:before="240" w:after="240" w:line="240" w:lineRule="auto"/>
        <w:jc w:val="both"/>
        <w:rPr>
          <w:rFonts w:ascii="Arial" w:eastAsia="Arial" w:hAnsi="Arial"/>
          <w:sz w:val="24"/>
          <w:szCs w:val="24"/>
        </w:rPr>
      </w:pPr>
      <w:r w:rsidRPr="00107494">
        <w:rPr>
          <w:rFonts w:ascii="Arial" w:eastAsia="Arial" w:hAnsi="Arial"/>
          <w:color w:val="000000"/>
          <w:sz w:val="24"/>
          <w:szCs w:val="24"/>
        </w:rPr>
        <w:t xml:space="preserve">Declaro, ainda </w:t>
      </w:r>
      <w:r w:rsidR="306A6E3F" w:rsidRPr="00107494">
        <w:rPr>
          <w:rFonts w:ascii="Arial" w:eastAsia="Arial" w:hAnsi="Arial"/>
          <w:color w:val="000000"/>
          <w:sz w:val="24"/>
          <w:szCs w:val="24"/>
        </w:rPr>
        <w:t>que</w:t>
      </w:r>
      <w:r w:rsidRPr="00107494">
        <w:rPr>
          <w:rFonts w:ascii="Arial" w:eastAsia="Arial" w:hAnsi="Arial"/>
          <w:color w:val="000000"/>
          <w:sz w:val="24"/>
          <w:szCs w:val="24"/>
        </w:rPr>
        <w:t xml:space="preserve"> a empresa</w:t>
      </w:r>
      <w:r w:rsidR="306A6E3F" w:rsidRPr="00107494">
        <w:rPr>
          <w:rFonts w:ascii="Arial" w:eastAsia="Arial" w:hAnsi="Arial"/>
          <w:color w:val="000000"/>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4A529DD4" w14:textId="77777777" w:rsidR="00575DD9" w:rsidRDefault="00575DD9" w:rsidP="437BB2D9">
      <w:pPr>
        <w:spacing w:before="240" w:after="240" w:line="240" w:lineRule="auto"/>
        <w:jc w:val="center"/>
        <w:rPr>
          <w:rFonts w:ascii="Arial" w:eastAsia="Times New Roman" w:hAnsi="Arial"/>
          <w:sz w:val="24"/>
          <w:szCs w:val="24"/>
          <w:lang w:eastAsia="pt-BR"/>
        </w:rPr>
      </w:pPr>
    </w:p>
    <w:p w14:paraId="5E7DBDBB" w14:textId="77777777" w:rsidR="00575DD9" w:rsidRDefault="00575DD9" w:rsidP="437BB2D9">
      <w:pPr>
        <w:spacing w:before="240" w:after="240" w:line="240" w:lineRule="auto"/>
        <w:jc w:val="center"/>
        <w:rPr>
          <w:rFonts w:ascii="Arial" w:eastAsia="Times New Roman" w:hAnsi="Arial"/>
          <w:sz w:val="24"/>
          <w:szCs w:val="24"/>
          <w:lang w:eastAsia="pt-BR"/>
        </w:rPr>
      </w:pPr>
    </w:p>
    <w:p w14:paraId="18E4A878" w14:textId="77777777" w:rsidR="00575DD9" w:rsidRDefault="005F2F27">
      <w:pPr>
        <w:spacing w:before="240" w:after="240" w:line="240" w:lineRule="auto"/>
        <w:jc w:val="center"/>
        <w:rPr>
          <w:rFonts w:ascii="Arial" w:eastAsia="Times New Roman" w:hAnsi="Arial"/>
          <w:sz w:val="24"/>
          <w:szCs w:val="24"/>
          <w:lang w:eastAsia="pt-BR"/>
        </w:rPr>
      </w:pPr>
      <w:r w:rsidRPr="437BB2D9">
        <w:rPr>
          <w:rFonts w:ascii="Arial" w:eastAsia="Times New Roman" w:hAnsi="Arial"/>
          <w:sz w:val="24"/>
          <w:szCs w:val="24"/>
          <w:lang w:eastAsia="pt-BR"/>
        </w:rPr>
        <w:t>................................,  ..... de ....................... de ........</w:t>
      </w:r>
    </w:p>
    <w:p w14:paraId="171FCEE6" w14:textId="77777777" w:rsidR="00575DD9" w:rsidRDefault="00575DD9">
      <w:pPr>
        <w:spacing w:before="240" w:after="240" w:line="240" w:lineRule="auto"/>
        <w:jc w:val="center"/>
        <w:rPr>
          <w:rFonts w:ascii="Arial" w:eastAsia="Times New Roman" w:hAnsi="Arial"/>
          <w:sz w:val="24"/>
          <w:szCs w:val="24"/>
          <w:lang w:eastAsia="pt-BR"/>
        </w:rPr>
      </w:pPr>
    </w:p>
    <w:p w14:paraId="3A511616"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53C91D3D" w14:textId="77777777" w:rsidR="00575DD9" w:rsidRDefault="005F2F27" w:rsidP="006424B5">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65737F6E" w14:textId="77777777" w:rsidR="00575DD9" w:rsidRDefault="005F2F27">
      <w:pPr>
        <w:keepNext/>
        <w:spacing w:before="288" w:after="288"/>
        <w:outlineLvl w:val="2"/>
        <w:rPr>
          <w:rFonts w:ascii="Arial" w:eastAsia="Times New Roman" w:hAnsi="Arial"/>
          <w:b/>
          <w:kern w:val="2"/>
          <w:sz w:val="24"/>
          <w:szCs w:val="24"/>
          <w:lang w:eastAsia="ar-SA"/>
        </w:rPr>
      </w:pPr>
      <w:bookmarkStart w:id="163" w:name="_Toc206608968"/>
      <w:r>
        <w:rPr>
          <w:rFonts w:ascii="Arial" w:eastAsia="Times New Roman" w:hAnsi="Arial"/>
          <w:b/>
          <w:bCs/>
          <w:kern w:val="2"/>
          <w:sz w:val="24"/>
          <w:szCs w:val="24"/>
          <w:lang w:eastAsia="ar-SA"/>
        </w:rPr>
        <w:lastRenderedPageBreak/>
        <w:t xml:space="preserve">ANEXO III – </w:t>
      </w:r>
      <w:r>
        <w:rPr>
          <w:rFonts w:ascii="Arial" w:eastAsia="Times New Roman" w:hAnsi="Arial"/>
          <w:b/>
          <w:kern w:val="2"/>
          <w:sz w:val="24"/>
          <w:szCs w:val="24"/>
          <w:lang w:eastAsia="ar-SA"/>
        </w:rPr>
        <w:t>RELAÇÃO DE DOCUMENTOS EXIGIDOS</w:t>
      </w:r>
      <w:bookmarkEnd w:id="163"/>
    </w:p>
    <w:p w14:paraId="1AEC89BD"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24CBD41A" w14:textId="69A81E68" w:rsidR="59E11C2F" w:rsidRDefault="59E11C2F" w:rsidP="771E2D8A">
      <w:pPr>
        <w:spacing w:before="120" w:after="288" w:line="257" w:lineRule="auto"/>
        <w:jc w:val="both"/>
      </w:pPr>
      <w:r w:rsidRPr="771E2D8A">
        <w:rPr>
          <w:rFonts w:ascii="Arial" w:eastAsia="Arial" w:hAnsi="Arial"/>
          <w:b/>
          <w:bCs/>
          <w:sz w:val="24"/>
          <w:szCs w:val="24"/>
        </w:rPr>
        <w:t>1.1</w:t>
      </w:r>
      <w:r w:rsidRPr="771E2D8A">
        <w:rPr>
          <w:rFonts w:ascii="Arial" w:eastAsia="Arial" w:hAnsi="Arial"/>
          <w:sz w:val="24"/>
          <w:szCs w:val="24"/>
        </w:rPr>
        <w:t xml:space="preserve"> Ato de inscrição na Junta Comercial da respectiva sede, no caso de Sociedade Limitada </w:t>
      </w:r>
      <w:proofErr w:type="spellStart"/>
      <w:r w:rsidRPr="771E2D8A">
        <w:rPr>
          <w:rFonts w:ascii="Arial" w:eastAsia="Arial" w:hAnsi="Arial"/>
          <w:sz w:val="24"/>
          <w:szCs w:val="24"/>
        </w:rPr>
        <w:t>UnipessoaI</w:t>
      </w:r>
      <w:proofErr w:type="spellEnd"/>
      <w:r w:rsidRPr="771E2D8A">
        <w:rPr>
          <w:rFonts w:ascii="Arial" w:eastAsia="Arial" w:hAnsi="Arial"/>
          <w:sz w:val="24"/>
          <w:szCs w:val="24"/>
        </w:rPr>
        <w:t xml:space="preserve"> (SLU), Empresário Individual (EI) e Microempreendedor Individual (MEI);</w:t>
      </w:r>
    </w:p>
    <w:p w14:paraId="0ACB3A20"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31818D81"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521E6A53"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73E1D18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39305760"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0E94D937"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7F5DD690"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4DFD4C5F"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0967AE4F"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6996BF5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5737B171"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0E9F1C69"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0911B241"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06F00D62"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423E0AB2"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612D1AF0" w14:textId="77777777"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1A6F65F2" w14:textId="77777777" w:rsidR="006424B5" w:rsidRDefault="00DF7816">
      <w:pPr>
        <w:spacing w:before="288" w:after="288"/>
        <w:jc w:val="both"/>
        <w:rPr>
          <w:rFonts w:ascii="Arial" w:eastAsia="SimSun" w:hAnsi="Arial"/>
          <w:kern w:val="2"/>
          <w:sz w:val="24"/>
          <w:szCs w:val="24"/>
          <w:lang w:eastAsia="hi-IN" w:bidi="hi-IN"/>
        </w:rPr>
      </w:pPr>
      <w:proofErr w:type="gramStart"/>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Certidão</w:t>
      </w:r>
      <w:proofErr w:type="gramEnd"/>
      <w:r w:rsidRPr="000E1FDA">
        <w:rPr>
          <w:rFonts w:ascii="Arial" w:eastAsia="SimSun" w:hAnsi="Arial"/>
          <w:kern w:val="2"/>
          <w:sz w:val="24"/>
          <w:szCs w:val="24"/>
          <w:lang w:eastAsia="hi-IN" w:bidi="hi-IN"/>
        </w:rPr>
        <w:t xml:space="preserve">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1D12196C" w14:textId="77777777" w:rsidR="00DF7816" w:rsidRPr="00107494" w:rsidRDefault="00DF7816" w:rsidP="00DF7816">
      <w:pPr>
        <w:spacing w:before="288" w:after="288"/>
        <w:jc w:val="both"/>
        <w:rPr>
          <w:rFonts w:ascii="Arial" w:eastAsia="SimSun" w:hAnsi="Arial"/>
          <w:kern w:val="2"/>
          <w:sz w:val="24"/>
          <w:szCs w:val="24"/>
          <w:lang w:eastAsia="hi-IN" w:bidi="hi-IN"/>
        </w:rPr>
      </w:pPr>
      <w:r w:rsidRPr="00107494">
        <w:rPr>
          <w:rFonts w:ascii="Arial" w:eastAsia="SimSun" w:hAnsi="Arial"/>
          <w:b/>
          <w:bCs/>
          <w:kern w:val="2"/>
          <w:sz w:val="24"/>
          <w:szCs w:val="24"/>
          <w:lang w:eastAsia="hi-IN" w:bidi="hi-IN"/>
        </w:rPr>
        <w:t>3.2</w:t>
      </w:r>
      <w:r w:rsidRPr="00107494">
        <w:rPr>
          <w:rFonts w:ascii="Arial" w:eastAsia="SimSun" w:hAnsi="Arial"/>
          <w:kern w:val="2"/>
          <w:sz w:val="24"/>
          <w:szCs w:val="24"/>
          <w:lang w:eastAsia="hi-IN" w:bidi="hi-IN"/>
        </w:rPr>
        <w:t> Balanço patrimonial, demonstração de resultado de exercício e demais demonstrações contábeis dos 2 (dois) últimos exercício</w:t>
      </w:r>
      <w:r w:rsidR="00250BBD" w:rsidRPr="00107494">
        <w:rPr>
          <w:rFonts w:ascii="Arial" w:eastAsia="SimSun" w:hAnsi="Arial"/>
          <w:kern w:val="2"/>
          <w:sz w:val="24"/>
          <w:szCs w:val="24"/>
          <w:lang w:eastAsia="hi-IN" w:bidi="hi-IN"/>
        </w:rPr>
        <w:t>s</w:t>
      </w:r>
      <w:r w:rsidRPr="00107494">
        <w:rPr>
          <w:rFonts w:ascii="Arial" w:eastAsia="SimSun" w:hAnsi="Arial"/>
          <w:kern w:val="2"/>
          <w:sz w:val="24"/>
          <w:szCs w:val="24"/>
          <w:lang w:eastAsia="hi-IN" w:bidi="hi-IN"/>
        </w:rPr>
        <w:t xml:space="preserve"> sociais;</w:t>
      </w:r>
    </w:p>
    <w:p w14:paraId="5A66013A" w14:textId="77777777" w:rsidR="00DF7816" w:rsidRPr="00107494" w:rsidRDefault="00DF7816" w:rsidP="00DF7816">
      <w:pPr>
        <w:spacing w:before="288" w:after="288"/>
        <w:ind w:left="567"/>
        <w:jc w:val="both"/>
        <w:rPr>
          <w:rFonts w:ascii="Arial" w:eastAsia="SimSun" w:hAnsi="Arial"/>
          <w:kern w:val="2"/>
          <w:sz w:val="24"/>
          <w:szCs w:val="24"/>
          <w:lang w:eastAsia="hi-IN" w:bidi="hi-IN"/>
        </w:rPr>
      </w:pPr>
      <w:r w:rsidRPr="00107494">
        <w:rPr>
          <w:rFonts w:ascii="Arial" w:eastAsia="SimSun" w:hAnsi="Arial"/>
          <w:b/>
          <w:bCs/>
          <w:kern w:val="2"/>
          <w:sz w:val="24"/>
          <w:szCs w:val="24"/>
          <w:lang w:eastAsia="hi-IN" w:bidi="hi-IN"/>
        </w:rPr>
        <w:t>3.2.1</w:t>
      </w:r>
      <w:r w:rsidRPr="00107494">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1649E25E" w14:textId="77777777" w:rsidR="00DF7816" w:rsidRPr="00107494" w:rsidRDefault="00DF7816" w:rsidP="006424B5">
      <w:pPr>
        <w:spacing w:before="288" w:after="288"/>
        <w:ind w:left="567"/>
        <w:jc w:val="both"/>
        <w:rPr>
          <w:rFonts w:ascii="Arial" w:eastAsia="SimSun" w:hAnsi="Arial"/>
          <w:kern w:val="2"/>
          <w:sz w:val="24"/>
          <w:szCs w:val="24"/>
          <w:lang w:eastAsia="hi-IN" w:bidi="hi-IN"/>
        </w:rPr>
      </w:pPr>
      <w:r w:rsidRPr="00107494">
        <w:rPr>
          <w:rFonts w:ascii="Arial" w:eastAsia="SimSun" w:hAnsi="Arial"/>
          <w:b/>
          <w:bCs/>
          <w:kern w:val="2"/>
          <w:sz w:val="24"/>
          <w:szCs w:val="24"/>
          <w:lang w:eastAsia="hi-IN" w:bidi="hi-IN"/>
        </w:rPr>
        <w:t>3.2.2</w:t>
      </w:r>
      <w:r w:rsidRPr="00107494">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00DC6576" w:rsidRPr="00107494">
        <w:rPr>
          <w:rFonts w:ascii="Arial" w:eastAsia="SimSun" w:hAnsi="Arial"/>
          <w:kern w:val="2"/>
          <w:sz w:val="24"/>
          <w:szCs w:val="24"/>
          <w:lang w:eastAsia="hi-IN" w:bidi="hi-IN"/>
        </w:rPr>
        <w:t>;</w:t>
      </w:r>
    </w:p>
    <w:p w14:paraId="2B7DF0E3" w14:textId="77777777" w:rsidR="00DF7816" w:rsidRPr="00107494" w:rsidRDefault="00DF7816" w:rsidP="006424B5">
      <w:pPr>
        <w:spacing w:before="288" w:after="288"/>
        <w:ind w:left="567"/>
        <w:jc w:val="both"/>
        <w:rPr>
          <w:rFonts w:ascii="Arial" w:eastAsia="SimSun" w:hAnsi="Arial"/>
          <w:kern w:val="2"/>
          <w:sz w:val="24"/>
          <w:szCs w:val="24"/>
          <w:lang w:eastAsia="hi-IN" w:bidi="hi-IN"/>
        </w:rPr>
      </w:pPr>
      <w:r w:rsidRPr="00107494">
        <w:rPr>
          <w:rFonts w:ascii="Arial" w:eastAsia="SimSun" w:hAnsi="Arial"/>
          <w:b/>
          <w:bCs/>
          <w:kern w:val="2"/>
          <w:sz w:val="24"/>
          <w:szCs w:val="24"/>
          <w:lang w:eastAsia="hi-IN" w:bidi="hi-IN"/>
        </w:rPr>
        <w:t>3.2.3</w:t>
      </w:r>
      <w:r w:rsidRPr="00107494">
        <w:rPr>
          <w:rFonts w:ascii="Arial" w:eastAsia="SimSun" w:hAnsi="Arial"/>
          <w:kern w:val="2"/>
          <w:sz w:val="24"/>
          <w:szCs w:val="24"/>
          <w:lang w:eastAsia="hi-IN" w:bidi="hi-IN"/>
        </w:rPr>
        <w:t xml:space="preserve"> Serão aceitos como </w:t>
      </w:r>
      <w:r w:rsidRPr="00107494">
        <w:rPr>
          <w:rFonts w:ascii="Arial" w:eastAsia="SimSun" w:hAnsi="Arial"/>
          <w:kern w:val="2"/>
          <w:sz w:val="24"/>
          <w:szCs w:val="24"/>
          <w:u w:val="single"/>
          <w:lang w:eastAsia="hi-IN" w:bidi="hi-IN"/>
        </w:rPr>
        <w:t>na forma da lei</w:t>
      </w:r>
      <w:r w:rsidRPr="00107494">
        <w:rPr>
          <w:rFonts w:ascii="Arial" w:eastAsia="SimSun" w:hAnsi="Arial"/>
          <w:kern w:val="2"/>
          <w:sz w:val="24"/>
          <w:szCs w:val="24"/>
          <w:lang w:eastAsia="hi-IN" w:bidi="hi-IN"/>
        </w:rPr>
        <w:t xml:space="preserve"> os Balanços Patrimoniais e demonstrações contábeis assim apresentados:</w:t>
      </w:r>
    </w:p>
    <w:p w14:paraId="198F0BE9" w14:textId="77777777" w:rsidR="00DF7816" w:rsidRPr="00107494" w:rsidRDefault="00DF7816" w:rsidP="00DF7816">
      <w:pPr>
        <w:spacing w:before="288" w:after="288"/>
        <w:ind w:left="1134"/>
        <w:jc w:val="both"/>
        <w:rPr>
          <w:rFonts w:ascii="Arial" w:eastAsia="SimSun" w:hAnsi="Arial"/>
          <w:kern w:val="2"/>
          <w:sz w:val="24"/>
          <w:szCs w:val="24"/>
          <w:lang w:eastAsia="hi-IN" w:bidi="hi-IN"/>
        </w:rPr>
      </w:pPr>
      <w:r w:rsidRPr="00107494">
        <w:rPr>
          <w:rFonts w:ascii="Arial" w:eastAsia="SimSun" w:hAnsi="Arial"/>
          <w:b/>
          <w:bCs/>
          <w:kern w:val="2"/>
          <w:sz w:val="24"/>
          <w:szCs w:val="24"/>
          <w:lang w:eastAsia="hi-IN" w:bidi="hi-IN"/>
        </w:rPr>
        <w:lastRenderedPageBreak/>
        <w:t>3.2.3.1</w:t>
      </w:r>
      <w:r w:rsidRPr="00107494">
        <w:rPr>
          <w:rFonts w:ascii="Arial" w:eastAsia="SimSun" w:hAnsi="Arial"/>
          <w:kern w:val="2"/>
          <w:sz w:val="24"/>
          <w:szCs w:val="24"/>
          <w:lang w:eastAsia="hi-IN" w:bidi="hi-IN"/>
        </w:rPr>
        <w:t xml:space="preserve"> Sociedades regidas pela Lei Federal nº 6.404/76 (Sociedade Anônima):</w:t>
      </w:r>
    </w:p>
    <w:p w14:paraId="1FC89C26" w14:textId="77777777" w:rsidR="00DF7816" w:rsidRPr="00107494" w:rsidRDefault="00DF7816" w:rsidP="00DF7816">
      <w:pPr>
        <w:spacing w:before="288" w:after="288"/>
        <w:ind w:left="1701"/>
        <w:jc w:val="both"/>
        <w:rPr>
          <w:rFonts w:ascii="Arial" w:eastAsia="SimSun" w:hAnsi="Arial"/>
          <w:kern w:val="2"/>
          <w:sz w:val="24"/>
          <w:szCs w:val="24"/>
          <w:lang w:eastAsia="hi-IN" w:bidi="hi-IN"/>
        </w:rPr>
      </w:pPr>
      <w:r w:rsidRPr="00107494">
        <w:rPr>
          <w:rFonts w:ascii="Arial" w:eastAsia="SimSun" w:hAnsi="Arial"/>
          <w:b/>
          <w:bCs/>
          <w:kern w:val="2"/>
          <w:sz w:val="24"/>
          <w:szCs w:val="24"/>
          <w:lang w:eastAsia="hi-IN" w:bidi="hi-IN"/>
        </w:rPr>
        <w:t>3.2.3.1.1</w:t>
      </w:r>
      <w:r w:rsidRPr="00107494">
        <w:rPr>
          <w:rFonts w:ascii="Arial" w:eastAsia="SimSun" w:hAnsi="Arial"/>
          <w:kern w:val="2"/>
          <w:sz w:val="24"/>
          <w:szCs w:val="24"/>
          <w:lang w:eastAsia="hi-IN" w:bidi="hi-IN"/>
        </w:rPr>
        <w:t xml:space="preserve"> Publicados em Diário Oficial; ou</w:t>
      </w:r>
    </w:p>
    <w:p w14:paraId="6E1B219D" w14:textId="77777777" w:rsidR="00DF7816" w:rsidRPr="00107494" w:rsidRDefault="00DF7816" w:rsidP="006424B5">
      <w:pPr>
        <w:spacing w:before="288" w:after="288"/>
        <w:ind w:left="1701"/>
        <w:jc w:val="both"/>
        <w:rPr>
          <w:rFonts w:ascii="Arial" w:eastAsia="SimSun" w:hAnsi="Arial"/>
          <w:kern w:val="2"/>
          <w:sz w:val="24"/>
          <w:szCs w:val="24"/>
          <w:lang w:eastAsia="hi-IN" w:bidi="hi-IN"/>
        </w:rPr>
      </w:pPr>
      <w:r w:rsidRPr="00107494">
        <w:rPr>
          <w:rFonts w:ascii="Arial" w:eastAsia="SimSun" w:hAnsi="Arial"/>
          <w:b/>
          <w:bCs/>
          <w:kern w:val="2"/>
          <w:sz w:val="24"/>
          <w:szCs w:val="24"/>
          <w:lang w:eastAsia="hi-IN" w:bidi="hi-IN"/>
        </w:rPr>
        <w:t>3.2.3.1.2</w:t>
      </w:r>
      <w:r w:rsidRPr="00107494">
        <w:rPr>
          <w:rFonts w:ascii="Arial" w:eastAsia="SimSun" w:hAnsi="Arial"/>
          <w:kern w:val="2"/>
          <w:sz w:val="24"/>
          <w:szCs w:val="24"/>
          <w:lang w:eastAsia="hi-IN" w:bidi="hi-IN"/>
        </w:rPr>
        <w:t xml:space="preserve"> Publicados em jornal; ou</w:t>
      </w:r>
    </w:p>
    <w:p w14:paraId="21E56CA3" w14:textId="77777777" w:rsidR="00DF7816" w:rsidRPr="00107494" w:rsidRDefault="00DF7816" w:rsidP="006424B5">
      <w:pPr>
        <w:spacing w:before="288" w:after="288"/>
        <w:ind w:left="1701"/>
        <w:jc w:val="both"/>
        <w:rPr>
          <w:rFonts w:ascii="Arial" w:eastAsia="SimSun" w:hAnsi="Arial"/>
          <w:kern w:val="2"/>
          <w:sz w:val="24"/>
          <w:szCs w:val="24"/>
          <w:lang w:eastAsia="hi-IN" w:bidi="hi-IN"/>
        </w:rPr>
      </w:pPr>
      <w:r w:rsidRPr="00107494">
        <w:rPr>
          <w:rFonts w:ascii="Arial" w:eastAsia="SimSun" w:hAnsi="Arial"/>
          <w:b/>
          <w:bCs/>
          <w:kern w:val="2"/>
          <w:sz w:val="24"/>
          <w:szCs w:val="24"/>
          <w:lang w:eastAsia="hi-IN" w:bidi="hi-IN"/>
        </w:rPr>
        <w:t>3.2.3.1.3</w:t>
      </w:r>
      <w:r w:rsidRPr="00107494">
        <w:rPr>
          <w:rFonts w:ascii="Arial" w:eastAsia="SimSun" w:hAnsi="Arial"/>
          <w:kern w:val="2"/>
          <w:sz w:val="24"/>
          <w:szCs w:val="24"/>
          <w:lang w:eastAsia="hi-IN" w:bidi="hi-IN"/>
        </w:rPr>
        <w:t xml:space="preserve"> Por cópias registradas ou autenticadas na Junta Comercial da sede ou domicílio do licitante;</w:t>
      </w:r>
    </w:p>
    <w:p w14:paraId="79857291" w14:textId="77777777" w:rsidR="00DF7816" w:rsidRPr="00107494" w:rsidRDefault="00DF7816" w:rsidP="00DF7816">
      <w:pPr>
        <w:spacing w:before="288" w:after="288"/>
        <w:ind w:left="1134"/>
        <w:jc w:val="both"/>
        <w:rPr>
          <w:rFonts w:ascii="Arial" w:eastAsia="SimSun" w:hAnsi="Arial"/>
          <w:kern w:val="2"/>
          <w:sz w:val="24"/>
          <w:szCs w:val="24"/>
          <w:lang w:eastAsia="hi-IN" w:bidi="hi-IN"/>
        </w:rPr>
      </w:pPr>
      <w:r w:rsidRPr="00107494">
        <w:rPr>
          <w:rFonts w:ascii="Arial" w:eastAsia="SimSun" w:hAnsi="Arial"/>
          <w:b/>
          <w:bCs/>
          <w:kern w:val="2"/>
          <w:sz w:val="24"/>
          <w:szCs w:val="24"/>
          <w:lang w:eastAsia="hi-IN" w:bidi="hi-IN"/>
        </w:rPr>
        <w:t>3.2.3.2</w:t>
      </w:r>
      <w:r w:rsidRPr="00107494">
        <w:rPr>
          <w:rFonts w:ascii="Arial" w:eastAsia="SimSun" w:hAnsi="Arial"/>
          <w:kern w:val="2"/>
          <w:sz w:val="24"/>
          <w:szCs w:val="24"/>
          <w:lang w:eastAsia="hi-IN" w:bidi="hi-IN"/>
        </w:rPr>
        <w:t xml:space="preserve"> Sociedades Limitadas (LTDA):</w:t>
      </w:r>
    </w:p>
    <w:p w14:paraId="0F891E36" w14:textId="77777777" w:rsidR="00DF7816" w:rsidRPr="00107494" w:rsidRDefault="00DF7816" w:rsidP="00DF7816">
      <w:pPr>
        <w:spacing w:before="288" w:after="288"/>
        <w:ind w:left="1701"/>
        <w:jc w:val="both"/>
        <w:rPr>
          <w:rFonts w:ascii="Arial" w:eastAsia="SimSun" w:hAnsi="Arial"/>
          <w:kern w:val="2"/>
          <w:sz w:val="24"/>
          <w:szCs w:val="24"/>
          <w:lang w:eastAsia="hi-IN" w:bidi="hi-IN"/>
        </w:rPr>
      </w:pPr>
      <w:r w:rsidRPr="00107494">
        <w:rPr>
          <w:rFonts w:ascii="Arial" w:eastAsia="SimSun" w:hAnsi="Arial"/>
          <w:b/>
          <w:bCs/>
          <w:kern w:val="2"/>
          <w:sz w:val="24"/>
          <w:szCs w:val="24"/>
          <w:lang w:eastAsia="hi-IN" w:bidi="hi-IN"/>
        </w:rPr>
        <w:t>3.2.3.2.1</w:t>
      </w:r>
      <w:r w:rsidRPr="00107494">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1A58C913" w14:textId="77777777" w:rsidR="00DF7816" w:rsidRPr="00107494" w:rsidRDefault="00DF7816" w:rsidP="006424B5">
      <w:pPr>
        <w:spacing w:before="288" w:after="288"/>
        <w:ind w:left="1701"/>
        <w:jc w:val="both"/>
        <w:rPr>
          <w:rFonts w:ascii="Arial" w:eastAsia="SimSun" w:hAnsi="Arial"/>
          <w:kern w:val="2"/>
          <w:sz w:val="24"/>
          <w:szCs w:val="24"/>
          <w:lang w:eastAsia="hi-IN" w:bidi="hi-IN"/>
        </w:rPr>
      </w:pPr>
      <w:r w:rsidRPr="00107494">
        <w:rPr>
          <w:rFonts w:ascii="Arial" w:eastAsia="SimSun" w:hAnsi="Arial"/>
          <w:b/>
          <w:bCs/>
          <w:kern w:val="2"/>
          <w:sz w:val="24"/>
          <w:szCs w:val="24"/>
          <w:lang w:eastAsia="hi-IN" w:bidi="hi-IN"/>
        </w:rPr>
        <w:t>3.2.3.2.2</w:t>
      </w:r>
      <w:r w:rsidRPr="00107494">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5B268E01" w14:textId="77777777" w:rsidR="00DF7816" w:rsidRPr="00107494" w:rsidRDefault="00DF7816" w:rsidP="006424B5">
      <w:pPr>
        <w:spacing w:before="288" w:after="288"/>
        <w:ind w:left="1134"/>
        <w:jc w:val="both"/>
        <w:rPr>
          <w:rFonts w:ascii="Arial" w:eastAsia="SimSun" w:hAnsi="Arial"/>
          <w:kern w:val="2"/>
          <w:sz w:val="24"/>
          <w:szCs w:val="24"/>
          <w:lang w:eastAsia="hi-IN" w:bidi="hi-IN"/>
        </w:rPr>
      </w:pPr>
      <w:r w:rsidRPr="00107494">
        <w:rPr>
          <w:rFonts w:ascii="Arial" w:eastAsia="SimSun" w:hAnsi="Arial"/>
          <w:b/>
          <w:bCs/>
          <w:kern w:val="2"/>
          <w:sz w:val="24"/>
          <w:szCs w:val="24"/>
          <w:lang w:eastAsia="hi-IN" w:bidi="hi-IN"/>
        </w:rPr>
        <w:t>3.2.3.3</w:t>
      </w:r>
      <w:r w:rsidRPr="00107494">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7122ADBA" w14:textId="77777777" w:rsidR="00DF7816" w:rsidRPr="00107494" w:rsidRDefault="00DF7816" w:rsidP="006424B5">
      <w:pPr>
        <w:spacing w:before="288" w:after="288"/>
        <w:ind w:left="1701"/>
        <w:jc w:val="both"/>
        <w:rPr>
          <w:rFonts w:ascii="Arial" w:eastAsia="SimSun" w:hAnsi="Arial"/>
          <w:kern w:val="2"/>
          <w:sz w:val="24"/>
          <w:szCs w:val="24"/>
          <w:lang w:eastAsia="hi-IN" w:bidi="hi-IN"/>
        </w:rPr>
      </w:pPr>
      <w:r w:rsidRPr="00107494">
        <w:rPr>
          <w:rFonts w:ascii="Arial" w:eastAsia="SimSun" w:hAnsi="Arial"/>
          <w:b/>
          <w:bCs/>
          <w:kern w:val="2"/>
          <w:sz w:val="24"/>
          <w:szCs w:val="24"/>
          <w:lang w:eastAsia="hi-IN" w:bidi="hi-IN"/>
        </w:rPr>
        <w:t>3.2.3.3.1</w:t>
      </w:r>
      <w:r w:rsidRPr="00107494">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r w:rsidR="002E7619" w:rsidRPr="00107494">
        <w:rPr>
          <w:rFonts w:ascii="Arial" w:eastAsia="SimSun" w:hAnsi="Arial"/>
          <w:kern w:val="2"/>
          <w:sz w:val="24"/>
          <w:szCs w:val="24"/>
          <w:lang w:eastAsia="hi-IN" w:bidi="hi-IN"/>
        </w:rPr>
        <w:t>.</w:t>
      </w:r>
    </w:p>
    <w:p w14:paraId="5A6FB1F4" w14:textId="77777777" w:rsidR="00DF7816" w:rsidRPr="00107494" w:rsidRDefault="00DF7816" w:rsidP="00DF7816">
      <w:pPr>
        <w:spacing w:before="288" w:after="288"/>
        <w:ind w:left="567"/>
        <w:jc w:val="both"/>
        <w:rPr>
          <w:rFonts w:ascii="Arial" w:eastAsia="SimSun" w:hAnsi="Arial"/>
          <w:kern w:val="2"/>
          <w:sz w:val="24"/>
          <w:szCs w:val="24"/>
          <w:lang w:eastAsia="hi-IN" w:bidi="hi-IN"/>
        </w:rPr>
      </w:pPr>
      <w:r w:rsidRPr="00107494">
        <w:rPr>
          <w:rFonts w:ascii="Arial" w:eastAsia="SimSun" w:hAnsi="Arial"/>
          <w:b/>
          <w:bCs/>
          <w:kern w:val="2"/>
          <w:sz w:val="24"/>
          <w:szCs w:val="24"/>
          <w:lang w:eastAsia="hi-IN" w:bidi="hi-IN"/>
        </w:rPr>
        <w:t>3.2.4</w:t>
      </w:r>
      <w:r w:rsidRPr="00107494">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r w:rsidR="002E7619" w:rsidRPr="00107494">
        <w:rPr>
          <w:rFonts w:ascii="Arial" w:eastAsia="SimSun" w:hAnsi="Arial"/>
          <w:kern w:val="2"/>
          <w:sz w:val="24"/>
          <w:szCs w:val="24"/>
          <w:lang w:eastAsia="hi-IN" w:bidi="hi-IN"/>
        </w:rPr>
        <w:t>.</w:t>
      </w:r>
    </w:p>
    <w:p w14:paraId="0A0AC160"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107494">
        <w:rPr>
          <w:rFonts w:ascii="Arial" w:eastAsia="SimSun" w:hAnsi="Arial"/>
          <w:b/>
          <w:bCs/>
          <w:kern w:val="2"/>
          <w:sz w:val="24"/>
          <w:szCs w:val="24"/>
          <w:lang w:eastAsia="hi-IN" w:bidi="hi-IN"/>
        </w:rPr>
        <w:t>3.2.5</w:t>
      </w:r>
      <w:r w:rsidRPr="00107494">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w:t>
      </w:r>
      <w:r w:rsidRPr="0022189C">
        <w:rPr>
          <w:rFonts w:ascii="Arial" w:eastAsia="SimSun" w:hAnsi="Arial"/>
          <w:kern w:val="2"/>
          <w:sz w:val="24"/>
          <w:szCs w:val="24"/>
          <w:lang w:eastAsia="hi-IN" w:bidi="hi-IN"/>
        </w:rPr>
        <w:t xml:space="preserve"> Sistema Público de Escrituração Digital – SPED, dispensada qualquer outra forma de autenticação.</w:t>
      </w:r>
    </w:p>
    <w:p w14:paraId="59A92A48"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3.2.6</w:t>
      </w:r>
      <w:r w:rsidRPr="0022189C">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49C80504"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lastRenderedPageBreak/>
        <w:t>3.2.7</w:t>
      </w:r>
      <w:r w:rsidRPr="0022189C">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197543C5" w14:textId="77777777" w:rsidR="00DF7816" w:rsidRPr="00DF39A9" w:rsidRDefault="00DF7816" w:rsidP="006424B5">
      <w:pPr>
        <w:spacing w:before="288" w:after="288"/>
        <w:ind w:left="567"/>
        <w:jc w:val="both"/>
        <w:rPr>
          <w:rFonts w:ascii="Arial" w:eastAsia="SimSun" w:hAnsi="Arial"/>
          <w:kern w:val="2"/>
          <w:sz w:val="24"/>
          <w:szCs w:val="24"/>
          <w:lang w:eastAsia="hi-IN" w:bidi="hi-IN"/>
        </w:rPr>
      </w:pPr>
      <w:r w:rsidRPr="00DF39A9">
        <w:rPr>
          <w:rFonts w:ascii="Arial" w:eastAsia="SimSun" w:hAnsi="Arial"/>
          <w:b/>
          <w:bCs/>
          <w:kern w:val="2"/>
          <w:sz w:val="24"/>
          <w:szCs w:val="24"/>
          <w:lang w:eastAsia="hi-IN" w:bidi="hi-IN"/>
        </w:rPr>
        <w:t>3.2.8</w:t>
      </w:r>
      <w:r w:rsidRPr="00DF39A9">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w:t>
      </w:r>
      <w:r w:rsidRPr="00DF39A9">
        <w:rPr>
          <w:rFonts w:ascii="Arial" w:eastAsia="SimSun" w:hAnsi="Arial"/>
          <w:b/>
          <w:bCs/>
          <w:kern w:val="2"/>
          <w:sz w:val="24"/>
          <w:szCs w:val="24"/>
          <w:lang w:eastAsia="hi-IN" w:bidi="hi-IN"/>
        </w:rPr>
        <w:t xml:space="preserve"> </w:t>
      </w:r>
      <w:r w:rsidRPr="00DF39A9">
        <w:rPr>
          <w:rFonts w:ascii="Arial" w:eastAsia="SimSun" w:hAnsi="Arial"/>
          <w:b/>
          <w:bCs/>
          <w:kern w:val="2"/>
          <w:sz w:val="24"/>
          <w:szCs w:val="24"/>
          <w:u w:val="single"/>
          <w:lang w:eastAsia="hi-IN" w:bidi="hi-IN"/>
        </w:rPr>
        <w:t>OU</w:t>
      </w:r>
      <w:r w:rsidRPr="00DF39A9">
        <w:rPr>
          <w:rFonts w:ascii="Arial" w:eastAsia="SimSun" w:hAnsi="Arial"/>
          <w:kern w:val="2"/>
          <w:sz w:val="24"/>
          <w:szCs w:val="24"/>
          <w:u w:val="single"/>
          <w:lang w:eastAsia="hi-IN" w:bidi="hi-IN"/>
        </w:rPr>
        <w:t xml:space="preserve"> </w:t>
      </w:r>
    </w:p>
    <w:p w14:paraId="42B5A3D3" w14:textId="77777777" w:rsidR="00DF7816" w:rsidRPr="00DF39A9" w:rsidRDefault="00DF7816" w:rsidP="006424B5">
      <w:pPr>
        <w:spacing w:before="288" w:after="288"/>
        <w:ind w:left="567"/>
        <w:jc w:val="both"/>
        <w:rPr>
          <w:rFonts w:ascii="Arial" w:eastAsia="SimSun" w:hAnsi="Arial"/>
          <w:kern w:val="2"/>
          <w:sz w:val="24"/>
          <w:szCs w:val="24"/>
          <w:lang w:eastAsia="hi-IN" w:bidi="hi-IN"/>
        </w:rPr>
      </w:pPr>
      <w:r w:rsidRPr="00DF39A9">
        <w:rPr>
          <w:rFonts w:ascii="Arial" w:eastAsia="SimSun" w:hAnsi="Arial"/>
          <w:b/>
          <w:bCs/>
          <w:kern w:val="2"/>
          <w:sz w:val="24"/>
          <w:szCs w:val="24"/>
          <w:lang w:eastAsia="hi-IN" w:bidi="hi-IN"/>
        </w:rPr>
        <w:t>3.2.9</w:t>
      </w:r>
      <w:r w:rsidRPr="00DF39A9">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4D5AA587" w14:textId="77777777"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298CF7A6" w14:textId="77777777" w:rsidR="00575DD9" w:rsidRPr="00107494"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item 9 do Termo de Referência (</w:t>
      </w:r>
      <w:r w:rsidRPr="00107494">
        <w:rPr>
          <w:rFonts w:ascii="Arial" w:eastAsia="SimSun" w:hAnsi="Arial"/>
          <w:kern w:val="2"/>
          <w:sz w:val="24"/>
          <w:szCs w:val="24"/>
          <w:lang w:eastAsia="hi-IN" w:bidi="hi-IN"/>
        </w:rPr>
        <w:t>Anexo IV do Edital).</w:t>
      </w:r>
    </w:p>
    <w:p w14:paraId="20055959" w14:textId="77777777" w:rsidR="00575DD9" w:rsidRPr="00107494" w:rsidRDefault="005F2F27" w:rsidP="004134A4">
      <w:pPr>
        <w:spacing w:before="360" w:after="120"/>
        <w:jc w:val="both"/>
        <w:rPr>
          <w:rFonts w:ascii="Arial" w:eastAsia="SimSun" w:hAnsi="Arial"/>
          <w:b/>
          <w:bCs/>
          <w:kern w:val="2"/>
          <w:sz w:val="24"/>
          <w:szCs w:val="24"/>
          <w:lang w:eastAsia="hi-IN" w:bidi="hi-IN"/>
        </w:rPr>
      </w:pPr>
      <w:r w:rsidRPr="00107494">
        <w:rPr>
          <w:rFonts w:ascii="Arial" w:eastAsia="SimSun" w:hAnsi="Arial"/>
          <w:b/>
          <w:bCs/>
          <w:kern w:val="2"/>
          <w:sz w:val="24"/>
          <w:szCs w:val="24"/>
          <w:lang w:eastAsia="hi-IN" w:bidi="hi-IN"/>
        </w:rPr>
        <w:t>5. Declarações exigida</w:t>
      </w:r>
      <w:r w:rsidR="00ED598D" w:rsidRPr="00107494">
        <w:rPr>
          <w:rFonts w:ascii="Arial" w:eastAsia="SimSun" w:hAnsi="Arial"/>
          <w:b/>
          <w:bCs/>
          <w:kern w:val="2"/>
          <w:sz w:val="24"/>
          <w:szCs w:val="24"/>
          <w:lang w:eastAsia="hi-IN" w:bidi="hi-IN"/>
        </w:rPr>
        <w:t>s</w:t>
      </w:r>
      <w:r w:rsidR="00725AE6" w:rsidRPr="00107494">
        <w:rPr>
          <w:rFonts w:ascii="Arial" w:eastAsia="SimSun" w:hAnsi="Arial"/>
          <w:b/>
          <w:bCs/>
          <w:kern w:val="2"/>
          <w:sz w:val="24"/>
          <w:szCs w:val="24"/>
          <w:lang w:eastAsia="hi-IN" w:bidi="hi-IN"/>
        </w:rPr>
        <w:t xml:space="preserve"> (Anexo V do Edital)</w:t>
      </w:r>
      <w:r w:rsidRPr="00107494">
        <w:rPr>
          <w:rFonts w:ascii="Arial" w:eastAsia="SimSun" w:hAnsi="Arial"/>
          <w:b/>
          <w:bCs/>
          <w:kern w:val="2"/>
          <w:sz w:val="24"/>
          <w:szCs w:val="24"/>
          <w:lang w:eastAsia="hi-IN" w:bidi="hi-IN"/>
        </w:rPr>
        <w:t xml:space="preserve">: </w:t>
      </w:r>
    </w:p>
    <w:p w14:paraId="08416E19" w14:textId="77777777" w:rsidR="0058799A" w:rsidRPr="00107494" w:rsidRDefault="0058799A" w:rsidP="00725AE6">
      <w:pPr>
        <w:spacing w:before="288" w:after="288"/>
        <w:jc w:val="both"/>
        <w:rPr>
          <w:rFonts w:ascii="Arial" w:eastAsia="MS Mincho" w:hAnsi="Arial"/>
          <w:sz w:val="24"/>
          <w:szCs w:val="24"/>
          <w:lang w:eastAsia="pt-BR"/>
        </w:rPr>
      </w:pPr>
      <w:r w:rsidRPr="00107494">
        <w:rPr>
          <w:rFonts w:ascii="Arial" w:eastAsia="SimSun" w:hAnsi="Arial"/>
          <w:b/>
          <w:bCs/>
          <w:kern w:val="2"/>
          <w:sz w:val="24"/>
          <w:szCs w:val="24"/>
          <w:lang w:eastAsia="hi-IN" w:bidi="hi-IN"/>
        </w:rPr>
        <w:t>5.1</w:t>
      </w:r>
      <w:r w:rsidRPr="00107494">
        <w:rPr>
          <w:rFonts w:ascii="Arial" w:eastAsia="SimSun" w:hAnsi="Arial"/>
          <w:kern w:val="2"/>
          <w:sz w:val="24"/>
          <w:szCs w:val="24"/>
          <w:lang w:eastAsia="hi-IN" w:bidi="hi-IN"/>
        </w:rPr>
        <w:t xml:space="preserve"> </w:t>
      </w:r>
      <w:r w:rsidRPr="00107494">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107494">
        <w:rPr>
          <w:rFonts w:ascii="Arial" w:eastAsia="MS Mincho" w:hAnsi="Arial"/>
          <w:sz w:val="24"/>
          <w:szCs w:val="24"/>
          <w:lang w:eastAsia="pt-BR"/>
        </w:rPr>
        <w:t>;</w:t>
      </w:r>
    </w:p>
    <w:p w14:paraId="5129627D" w14:textId="77777777" w:rsidR="0058799A" w:rsidRPr="00107494" w:rsidRDefault="0058799A" w:rsidP="00725AE6">
      <w:pPr>
        <w:spacing w:before="288" w:after="288"/>
        <w:jc w:val="both"/>
        <w:rPr>
          <w:rFonts w:ascii="Arial" w:eastAsia="MS Mincho" w:hAnsi="Arial"/>
          <w:sz w:val="24"/>
          <w:szCs w:val="24"/>
          <w:lang w:eastAsia="pt-BR"/>
        </w:rPr>
      </w:pPr>
      <w:r w:rsidRPr="00107494">
        <w:rPr>
          <w:rFonts w:ascii="Arial" w:eastAsia="MS Mincho" w:hAnsi="Arial"/>
          <w:b/>
          <w:bCs/>
          <w:sz w:val="24"/>
          <w:szCs w:val="24"/>
          <w:lang w:eastAsia="pt-BR"/>
        </w:rPr>
        <w:t>5</w:t>
      </w:r>
      <w:r w:rsidR="0F3F68FF" w:rsidRPr="00107494">
        <w:rPr>
          <w:rFonts w:ascii="Arial" w:eastAsia="MS Mincho" w:hAnsi="Arial"/>
          <w:b/>
          <w:bCs/>
          <w:sz w:val="24"/>
          <w:szCs w:val="24"/>
          <w:lang w:eastAsia="pt-BR"/>
        </w:rPr>
        <w:t xml:space="preserve">.2 </w:t>
      </w:r>
      <w:r w:rsidR="0F3F68FF" w:rsidRPr="00107494">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3BB43219" w14:textId="77777777" w:rsidR="004134A4" w:rsidRPr="00107494" w:rsidRDefault="004134A4" w:rsidP="00725AE6">
      <w:pPr>
        <w:spacing w:before="288" w:after="288" w:line="240" w:lineRule="auto"/>
        <w:jc w:val="both"/>
        <w:rPr>
          <w:rFonts w:ascii="Arial" w:eastAsia="MS Mincho" w:hAnsi="Arial"/>
          <w:sz w:val="24"/>
          <w:szCs w:val="24"/>
          <w:lang w:eastAsia="pt-BR"/>
        </w:rPr>
      </w:pPr>
      <w:r w:rsidRPr="00107494">
        <w:rPr>
          <w:rFonts w:ascii="Arial" w:eastAsia="MS Mincho" w:hAnsi="Arial"/>
          <w:b/>
          <w:bCs/>
          <w:sz w:val="24"/>
          <w:szCs w:val="24"/>
          <w:lang w:eastAsia="pt-BR"/>
        </w:rPr>
        <w:t>5.</w:t>
      </w:r>
      <w:r w:rsidR="497F50D6" w:rsidRPr="00107494">
        <w:rPr>
          <w:rFonts w:ascii="Arial" w:eastAsia="MS Mincho" w:hAnsi="Arial"/>
          <w:b/>
          <w:bCs/>
          <w:sz w:val="24"/>
          <w:szCs w:val="24"/>
          <w:lang w:eastAsia="pt-BR"/>
        </w:rPr>
        <w:t>3</w:t>
      </w:r>
      <w:r w:rsidRPr="00107494">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0AF2B703" w14:textId="77777777" w:rsidR="004134A4" w:rsidRPr="00107494" w:rsidRDefault="004134A4" w:rsidP="00725AE6">
      <w:pPr>
        <w:spacing w:before="288" w:after="288" w:line="240" w:lineRule="auto"/>
        <w:jc w:val="both"/>
        <w:rPr>
          <w:rFonts w:ascii="Arial" w:eastAsia="MS Mincho" w:hAnsi="Arial"/>
          <w:sz w:val="24"/>
          <w:szCs w:val="24"/>
          <w:lang w:eastAsia="pt-BR"/>
        </w:rPr>
      </w:pPr>
      <w:r w:rsidRPr="00107494">
        <w:rPr>
          <w:rFonts w:ascii="Arial" w:eastAsia="MS Mincho" w:hAnsi="Arial"/>
          <w:b/>
          <w:bCs/>
          <w:sz w:val="24"/>
          <w:szCs w:val="24"/>
          <w:lang w:eastAsia="pt-BR"/>
        </w:rPr>
        <w:t>5.</w:t>
      </w:r>
      <w:r w:rsidR="794F475B" w:rsidRPr="00107494">
        <w:rPr>
          <w:rFonts w:ascii="Arial" w:eastAsia="MS Mincho" w:hAnsi="Arial"/>
          <w:b/>
          <w:bCs/>
          <w:sz w:val="24"/>
          <w:szCs w:val="24"/>
          <w:lang w:eastAsia="pt-BR"/>
        </w:rPr>
        <w:t>4</w:t>
      </w:r>
      <w:r w:rsidRPr="00107494">
        <w:rPr>
          <w:rFonts w:ascii="Arial" w:eastAsia="MS Mincho" w:hAnsi="Arial"/>
          <w:sz w:val="24"/>
          <w:szCs w:val="24"/>
          <w:lang w:eastAsia="pt-BR"/>
        </w:rPr>
        <w:t xml:space="preserve"> No caso de fornecedor beneficiário (ME/EPP/Equiparadas) indicado no caput do art. 3º do Decreto Estadual nº 47.437, de 2018, </w:t>
      </w:r>
      <w:r w:rsidR="62650DA3" w:rsidRPr="00107494">
        <w:rPr>
          <w:rFonts w:ascii="Arial" w:eastAsia="MS Mincho" w:hAnsi="Arial"/>
          <w:sz w:val="24"/>
          <w:szCs w:val="24"/>
          <w:lang w:eastAsia="pt-BR"/>
        </w:rPr>
        <w:t>que caso possua restrição no(s) documento(s) de regularidade fiscal, assume o compromisso de promover a regularização</w:t>
      </w:r>
      <w:r w:rsidR="004F1D31" w:rsidRPr="00107494">
        <w:rPr>
          <w:rFonts w:ascii="Arial" w:eastAsia="MS Mincho" w:hAnsi="Arial"/>
          <w:sz w:val="24"/>
          <w:szCs w:val="24"/>
          <w:lang w:eastAsia="pt-BR"/>
        </w:rPr>
        <w:t>,</w:t>
      </w:r>
      <w:r w:rsidR="62650DA3" w:rsidRPr="00107494">
        <w:rPr>
          <w:rFonts w:ascii="Arial" w:eastAsia="MS Mincho" w:hAnsi="Arial"/>
          <w:sz w:val="24"/>
          <w:szCs w:val="24"/>
          <w:lang w:eastAsia="pt-BR"/>
        </w:rPr>
        <w:t xml:space="preserve"> caso venha a formular o lance vencedor, cumprindo plenamente os demais requisitos de habilitação</w:t>
      </w:r>
      <w:r w:rsidR="004F1D31" w:rsidRPr="00107494">
        <w:rPr>
          <w:rFonts w:ascii="Arial" w:eastAsia="MS Mincho" w:hAnsi="Arial"/>
          <w:sz w:val="24"/>
          <w:szCs w:val="24"/>
          <w:lang w:eastAsia="pt-BR"/>
        </w:rPr>
        <w:t>;</w:t>
      </w:r>
    </w:p>
    <w:p w14:paraId="1C639DF9" w14:textId="77777777" w:rsidR="000E1FDA" w:rsidRPr="000E1FDA" w:rsidRDefault="00401291" w:rsidP="00393B7C">
      <w:pPr>
        <w:spacing w:before="360" w:after="120"/>
        <w:jc w:val="both"/>
        <w:rPr>
          <w:rFonts w:ascii="Arial" w:eastAsia="Arial" w:hAnsi="Arial"/>
          <w:sz w:val="24"/>
          <w:szCs w:val="24"/>
        </w:rPr>
      </w:pPr>
      <w:r w:rsidRPr="00107494">
        <w:rPr>
          <w:rFonts w:ascii="Arial" w:eastAsia="Arial" w:hAnsi="Arial"/>
          <w:b/>
          <w:bCs/>
          <w:sz w:val="24"/>
          <w:szCs w:val="24"/>
        </w:rPr>
        <w:t>5.</w:t>
      </w:r>
      <w:r w:rsidR="3BC08BC9" w:rsidRPr="00107494">
        <w:rPr>
          <w:rFonts w:ascii="Arial" w:eastAsia="Arial" w:hAnsi="Arial"/>
          <w:b/>
          <w:bCs/>
          <w:sz w:val="24"/>
          <w:szCs w:val="24"/>
        </w:rPr>
        <w:t>5</w:t>
      </w:r>
      <w:r w:rsidRPr="00107494">
        <w:rPr>
          <w:rFonts w:ascii="Arial" w:eastAsia="Arial" w:hAnsi="Arial"/>
          <w:sz w:val="24"/>
          <w:szCs w:val="24"/>
        </w:rPr>
        <w:t xml:space="preserve"> </w:t>
      </w:r>
      <w:r w:rsidR="3D8CC563" w:rsidRPr="00107494">
        <w:rPr>
          <w:rFonts w:ascii="Arial" w:eastAsia="Arial" w:hAnsi="Arial"/>
          <w:sz w:val="24"/>
          <w:szCs w:val="24"/>
        </w:rPr>
        <w:t xml:space="preserve">que possui </w:t>
      </w:r>
      <w:r w:rsidRPr="00107494">
        <w:rPr>
          <w:rFonts w:ascii="Arial" w:eastAsia="Arial" w:hAnsi="Arial"/>
          <w:sz w:val="24"/>
          <w:szCs w:val="24"/>
        </w:rPr>
        <w:t>ciência em relação a todas as informações e condições locais para o cumprimento das obrigações objeto da licitação</w:t>
      </w:r>
      <w:r w:rsidR="00334060" w:rsidRPr="00107494">
        <w:rPr>
          <w:rFonts w:ascii="Arial" w:eastAsia="Arial" w:hAnsi="Arial"/>
          <w:sz w:val="24"/>
          <w:szCs w:val="24"/>
        </w:rPr>
        <w:t>,</w:t>
      </w:r>
      <w:r w:rsidR="000D7686" w:rsidRPr="00107494">
        <w:rPr>
          <w:rFonts w:ascii="Arial" w:eastAsia="Arial" w:hAnsi="Arial"/>
          <w:sz w:val="24"/>
          <w:szCs w:val="24"/>
        </w:rPr>
        <w:t xml:space="preserve"> se prevista a possibilidade de vistoria técnica no campo 7 do Termo de Referência (anexo IV do Edital</w:t>
      </w:r>
      <w:r w:rsidR="0005230A" w:rsidRPr="00107494">
        <w:rPr>
          <w:rFonts w:ascii="Arial" w:eastAsia="Arial" w:hAnsi="Arial"/>
          <w:sz w:val="24"/>
          <w:szCs w:val="24"/>
        </w:rPr>
        <w:t>)</w:t>
      </w:r>
      <w:r w:rsidR="004F1D31" w:rsidRPr="00107494">
        <w:rPr>
          <w:rFonts w:ascii="Arial" w:eastAsia="Arial" w:hAnsi="Arial"/>
          <w:sz w:val="24"/>
          <w:szCs w:val="24"/>
        </w:rPr>
        <w:t>.</w:t>
      </w:r>
    </w:p>
    <w:p w14:paraId="34B00F8E"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lastRenderedPageBreak/>
        <w:t>6. Condições para participação de consórcios:</w:t>
      </w:r>
    </w:p>
    <w:p w14:paraId="615199F8" w14:textId="77777777" w:rsidR="00575DD9"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128CA1B4" w14:textId="32646157" w:rsidR="00575DD9" w:rsidRPr="00DF39A9" w:rsidRDefault="005F2F27" w:rsidP="00CE14B1">
      <w:pPr>
        <w:spacing w:before="288" w:after="288" w:line="240" w:lineRule="auto"/>
        <w:jc w:val="both"/>
        <w:rPr>
          <w:rFonts w:ascii="Arial" w:eastAsia="MS Mincho" w:hAnsi="Arial"/>
          <w:sz w:val="24"/>
          <w:szCs w:val="24"/>
          <w:lang w:eastAsia="pt-BR"/>
        </w:rPr>
      </w:pPr>
      <w:r>
        <w:rPr>
          <w:rFonts w:ascii="Arial" w:eastAsia="SimSun" w:hAnsi="Arial"/>
          <w:b/>
          <w:bCs/>
          <w:kern w:val="2"/>
          <w:sz w:val="24"/>
          <w:szCs w:val="24"/>
          <w:lang w:eastAsia="hi-IN" w:bidi="hi-IN"/>
        </w:rPr>
        <w:t xml:space="preserve">6.2 </w:t>
      </w:r>
      <w:r w:rsidRPr="00DF39A9">
        <w:rPr>
          <w:rFonts w:ascii="Arial" w:eastAsia="MS Mincho" w:hAnsi="Arial"/>
          <w:sz w:val="24"/>
          <w:szCs w:val="24"/>
          <w:lang w:eastAsia="pt-BR"/>
        </w:rPr>
        <w:t>Se o consórcio não for formado integralmente por microempresas ou empresas de pequeno porte e o termo de referência exigir requisitos de habilitação econômico-financeira, haverá um acréscimo de</w:t>
      </w:r>
      <w:r w:rsidR="606FDEE5" w:rsidRPr="00DF39A9">
        <w:rPr>
          <w:rFonts w:ascii="Arial" w:eastAsia="MS Mincho" w:hAnsi="Arial"/>
          <w:sz w:val="24"/>
          <w:szCs w:val="24"/>
          <w:lang w:eastAsia="pt-BR"/>
        </w:rPr>
        <w:t xml:space="preserve"> 10% </w:t>
      </w:r>
      <w:r w:rsidRPr="00DF39A9">
        <w:rPr>
          <w:rFonts w:ascii="Arial" w:eastAsia="MS Mincho" w:hAnsi="Arial"/>
          <w:sz w:val="24"/>
          <w:szCs w:val="24"/>
          <w:lang w:eastAsia="pt-BR"/>
        </w:rPr>
        <w:t xml:space="preserve">para o consórcio em relação ao valor exigido para os licitantes individuais. </w:t>
      </w:r>
    </w:p>
    <w:p w14:paraId="5EA078BB"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4D4497FE"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5B87C0FD"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0203A253"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6076F9A8"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4F548204"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780CB814" w14:textId="77777777" w:rsidR="00620D2C" w:rsidRDefault="00620D2C" w:rsidP="00CE14B1">
      <w:pPr>
        <w:spacing w:after="0" w:line="240" w:lineRule="auto"/>
      </w:pPr>
      <w:r>
        <w:br w:type="page"/>
      </w:r>
    </w:p>
    <w:p w14:paraId="1AFED54C" w14:textId="77777777" w:rsidR="008E794A" w:rsidRDefault="008E794A" w:rsidP="008E794A">
      <w:pPr>
        <w:keepNext/>
        <w:autoSpaceDE w:val="0"/>
        <w:spacing w:before="240" w:after="240" w:line="240" w:lineRule="auto"/>
        <w:outlineLvl w:val="2"/>
        <w:rPr>
          <w:rFonts w:ascii="Arial" w:eastAsia="Times New Roman" w:hAnsi="Arial"/>
          <w:b/>
          <w:bCs/>
          <w:kern w:val="1"/>
          <w:sz w:val="24"/>
          <w:szCs w:val="24"/>
          <w:lang w:eastAsia="ar-SA"/>
        </w:rPr>
      </w:pPr>
      <w:bookmarkStart w:id="164" w:name="_Toc154755525"/>
      <w:bookmarkStart w:id="165" w:name="_Toc206608969"/>
      <w:r w:rsidRPr="004C1198">
        <w:rPr>
          <w:rFonts w:ascii="Arial" w:eastAsia="Times New Roman" w:hAnsi="Arial"/>
          <w:b/>
          <w:bCs/>
          <w:kern w:val="1"/>
          <w:sz w:val="24"/>
          <w:szCs w:val="24"/>
          <w:lang w:eastAsia="ar-SA"/>
        </w:rPr>
        <w:lastRenderedPageBreak/>
        <w:t>ANEXO IV – TERMO DE REFERÊNCIA</w:t>
      </w:r>
      <w:bookmarkEnd w:id="164"/>
      <w:bookmarkEnd w:id="165"/>
      <w:r w:rsidRPr="004C1198">
        <w:rPr>
          <w:rFonts w:ascii="Arial" w:eastAsia="Times New Roman" w:hAnsi="Arial"/>
          <w:b/>
          <w:bCs/>
          <w:kern w:val="1"/>
          <w:sz w:val="24"/>
          <w:szCs w:val="24"/>
          <w:lang w:eastAsia="ar-SA"/>
        </w:rPr>
        <w:t xml:space="preserve"> </w:t>
      </w:r>
    </w:p>
    <w:p w14:paraId="3D498C2B" w14:textId="646D5DC9" w:rsidR="00575DD9" w:rsidRPr="00DF39A9" w:rsidRDefault="005F2F27" w:rsidP="00F418F8">
      <w:pPr>
        <w:spacing w:before="240" w:after="240" w:line="240" w:lineRule="auto"/>
        <w:jc w:val="center"/>
        <w:rPr>
          <w:rFonts w:ascii="Arial" w:eastAsia="Times New Roman" w:hAnsi="Arial"/>
          <w:b/>
          <w:bCs/>
          <w:sz w:val="24"/>
          <w:szCs w:val="24"/>
          <w:lang w:eastAsia="pt-BR"/>
        </w:rPr>
      </w:pPr>
      <w:r w:rsidRPr="00DF39A9">
        <w:rPr>
          <w:rFonts w:ascii="Arial" w:eastAsia="Times New Roman" w:hAnsi="Arial"/>
          <w:b/>
          <w:bCs/>
          <w:sz w:val="24"/>
          <w:szCs w:val="24"/>
          <w:lang w:eastAsia="pt-BR"/>
        </w:rPr>
        <w:t>(Anexo II do Contrato nº......./202</w:t>
      </w:r>
      <w:ins w:id="166" w:author="Dari Ruiz" w:date="2025-03-17T17:41:00Z">
        <w:r w:rsidR="00C47095" w:rsidRPr="00DF39A9">
          <w:rPr>
            <w:rFonts w:ascii="Arial" w:eastAsia="Times New Roman" w:hAnsi="Arial"/>
            <w:b/>
            <w:bCs/>
            <w:sz w:val="24"/>
            <w:szCs w:val="24"/>
            <w:lang w:eastAsia="pt-BR"/>
          </w:rPr>
          <w:t>5</w:t>
        </w:r>
      </w:ins>
    </w:p>
    <w:p w14:paraId="49931301" w14:textId="77777777" w:rsidR="003C5B1B" w:rsidRDefault="005F2F27" w:rsidP="00F418F8">
      <w:pPr>
        <w:jc w:val="center"/>
        <w:rPr>
          <w:rFonts w:ascii="Arial" w:eastAsia="Times New Roman" w:hAnsi="Arial"/>
          <w:b/>
          <w:sz w:val="24"/>
          <w:szCs w:val="24"/>
          <w:lang w:eastAsia="pt-BR"/>
        </w:rPr>
      </w:pPr>
      <w:r w:rsidRPr="00DF39A9">
        <w:rPr>
          <w:rFonts w:ascii="Arial" w:eastAsia="Times New Roman" w:hAnsi="Arial"/>
          <w:b/>
          <w:sz w:val="24"/>
          <w:szCs w:val="24"/>
          <w:lang w:eastAsia="pt-BR"/>
        </w:rPr>
        <w:t>CT SIAD..............)</w:t>
      </w:r>
    </w:p>
    <w:p w14:paraId="6473BA5F" w14:textId="6B3DD9AC" w:rsidR="00CB677D" w:rsidRPr="00192CA8" w:rsidRDefault="00CB677D" w:rsidP="00CB677D">
      <w:pPr>
        <w:spacing w:before="480" w:after="288"/>
        <w:jc w:val="both"/>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 xml:space="preserve">PROCESSO LICITATÓRIO </w:t>
      </w:r>
      <w:r w:rsidRPr="00192CA8">
        <w:rPr>
          <w:rFonts w:ascii="Arial" w:eastAsia="SimSun" w:hAnsi="Arial"/>
          <w:b/>
          <w:bCs/>
          <w:kern w:val="2"/>
          <w:sz w:val="24"/>
          <w:szCs w:val="24"/>
          <w:lang w:eastAsia="hi-IN" w:bidi="hi-IN"/>
        </w:rPr>
        <w:t>Nº</w:t>
      </w:r>
      <w:r w:rsidRPr="00192CA8">
        <w:rPr>
          <w:rFonts w:ascii="Arial" w:eastAsia="SimSun" w:hAnsi="Arial"/>
          <w:kern w:val="2"/>
          <w:sz w:val="24"/>
          <w:szCs w:val="24"/>
          <w:lang w:eastAsia="hi-IN" w:bidi="hi-IN"/>
        </w:rPr>
        <w:t xml:space="preserve"> </w:t>
      </w:r>
      <w:r w:rsidR="2EA6806E" w:rsidRPr="00192CA8">
        <w:rPr>
          <w:rFonts w:ascii="Arial" w:eastAsia="SimSun" w:hAnsi="Arial"/>
          <w:kern w:val="2"/>
          <w:sz w:val="24"/>
          <w:szCs w:val="24"/>
          <w:lang w:eastAsia="hi-IN" w:bidi="hi-IN"/>
        </w:rPr>
        <w:t>179</w:t>
      </w:r>
      <w:r w:rsidR="00C4716D" w:rsidRPr="00192CA8">
        <w:rPr>
          <w:rFonts w:ascii="Arial" w:eastAsia="SimSun" w:hAnsi="Arial"/>
          <w:kern w:val="2"/>
          <w:sz w:val="24"/>
          <w:szCs w:val="24"/>
          <w:lang w:eastAsia="hi-IN" w:bidi="hi-IN"/>
        </w:rPr>
        <w:t>/2025</w:t>
      </w:r>
    </w:p>
    <w:p w14:paraId="46C1A98D" w14:textId="77777777" w:rsidR="00575DD9" w:rsidRPr="00192CA8" w:rsidRDefault="005F2F27">
      <w:pPr>
        <w:spacing w:after="200" w:line="276" w:lineRule="auto"/>
        <w:rPr>
          <w:rFonts w:ascii="Arial" w:eastAsia="Arial" w:hAnsi="Arial"/>
          <w:b/>
          <w:bCs/>
          <w:sz w:val="24"/>
          <w:szCs w:val="24"/>
          <w:lang w:eastAsia="pt-BR"/>
        </w:rPr>
      </w:pPr>
      <w:r w:rsidRPr="00192CA8">
        <w:rPr>
          <w:rFonts w:ascii="Arial" w:eastAsia="Arial" w:hAnsi="Arial"/>
          <w:b/>
          <w:bCs/>
          <w:sz w:val="24"/>
          <w:szCs w:val="24"/>
          <w:lang w:eastAsia="pt-BR"/>
        </w:rPr>
        <w:t xml:space="preserve">DOCUMENTO DE FORMALIZAÇÃO DE DEMANDA (DFD): </w:t>
      </w:r>
    </w:p>
    <w:p w14:paraId="0E92544D" w14:textId="3992CE7C" w:rsidR="00575DD9" w:rsidRPr="00107494" w:rsidRDefault="005F2F27">
      <w:pPr>
        <w:spacing w:after="200" w:line="276" w:lineRule="auto"/>
        <w:rPr>
          <w:rFonts w:ascii="Arial" w:eastAsia="Arial" w:hAnsi="Arial"/>
          <w:b/>
          <w:bCs/>
          <w:sz w:val="24"/>
          <w:szCs w:val="24"/>
          <w:lang w:eastAsia="pt-BR"/>
        </w:rPr>
      </w:pPr>
      <w:r w:rsidRPr="00192CA8">
        <w:rPr>
          <w:rFonts w:ascii="Arial" w:eastAsia="Arial" w:hAnsi="Arial"/>
          <w:b/>
          <w:bCs/>
          <w:sz w:val="24"/>
          <w:szCs w:val="24"/>
          <w:lang w:eastAsia="pt-BR"/>
        </w:rPr>
        <w:t xml:space="preserve">PROCESSO SEI:  </w:t>
      </w:r>
      <w:r w:rsidR="00107494" w:rsidRPr="00192CA8">
        <w:rPr>
          <w:rStyle w:val="normaltextrun"/>
          <w:rFonts w:ascii="Arial" w:hAnsi="Arial"/>
          <w:color w:val="000000"/>
          <w:sz w:val="24"/>
          <w:szCs w:val="24"/>
          <w:bdr w:val="none" w:sz="0" w:space="0" w:color="auto" w:frame="1"/>
        </w:rPr>
        <w:t>19.16.1216.0034976/2025-15</w:t>
      </w:r>
    </w:p>
    <w:p w14:paraId="1EB8CBCA" w14:textId="77777777" w:rsidR="00575DD9" w:rsidRDefault="00575DD9">
      <w:pPr>
        <w:spacing w:after="200" w:line="276" w:lineRule="auto"/>
        <w:rPr>
          <w:rFonts w:ascii="Arial" w:eastAsia="Arial" w:hAnsi="Arial"/>
          <w:sz w:val="24"/>
          <w:szCs w:val="24"/>
          <w:lang w:eastAsia="pt-BR"/>
        </w:rPr>
      </w:pPr>
    </w:p>
    <w:p w14:paraId="326ED89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1 - DO OBJETO:</w:t>
      </w:r>
    </w:p>
    <w:p w14:paraId="61786C14"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78BA89C9" w14:textId="316903EE" w:rsidR="00192CA8" w:rsidRPr="00192CA8" w:rsidRDefault="00192CA8" w:rsidP="46264CC6">
      <w:pPr>
        <w:spacing w:after="200" w:line="276" w:lineRule="auto"/>
        <w:jc w:val="both"/>
        <w:rPr>
          <w:rStyle w:val="normaltextrun"/>
          <w:rFonts w:ascii="Arial" w:hAnsi="Arial"/>
          <w:b/>
          <w:bCs/>
          <w:color w:val="000000"/>
          <w:sz w:val="24"/>
          <w:szCs w:val="24"/>
          <w:shd w:val="clear" w:color="auto" w:fill="FF0000"/>
        </w:rPr>
      </w:pPr>
      <w:r w:rsidRPr="00192CA8">
        <w:rPr>
          <w:rStyle w:val="normaltextrun"/>
          <w:rFonts w:ascii="Arial" w:hAnsi="Arial"/>
          <w:color w:val="000000"/>
          <w:sz w:val="24"/>
          <w:szCs w:val="24"/>
        </w:rPr>
        <w:t xml:space="preserve">Subscrição de suporte do sistema operacional </w:t>
      </w:r>
      <w:r w:rsidRPr="00192CA8">
        <w:rPr>
          <w:rStyle w:val="normaltextrun"/>
          <w:rFonts w:ascii="Arial" w:hAnsi="Arial"/>
          <w:b/>
          <w:bCs/>
          <w:i/>
          <w:color w:val="000000"/>
          <w:sz w:val="24"/>
          <w:szCs w:val="24"/>
        </w:rPr>
        <w:t>Oracle Linux Premier</w:t>
      </w:r>
      <w:r w:rsidRPr="00192CA8">
        <w:rPr>
          <w:rStyle w:val="normaltextrun"/>
          <w:rFonts w:ascii="Arial" w:hAnsi="Arial"/>
          <w:bCs/>
          <w:color w:val="000000"/>
          <w:sz w:val="24"/>
          <w:szCs w:val="24"/>
        </w:rPr>
        <w:t>, conforme especificações, exigências e quantidades estabelecidas neste Termo de Referência.</w:t>
      </w:r>
    </w:p>
    <w:p w14:paraId="32C1918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1.2 - DESCRIÇÃO DETALHADA DA SOLUÇÃO ESCOLHIDA:</w:t>
      </w:r>
    </w:p>
    <w:p w14:paraId="3B7AE4FA" w14:textId="77777777" w:rsidR="00107494" w:rsidRPr="00107494" w:rsidRDefault="00107494" w:rsidP="00107494">
      <w:pPr>
        <w:pStyle w:val="paragraph"/>
        <w:spacing w:before="0" w:beforeAutospacing="0" w:after="0" w:afterAutospacing="0" w:line="276" w:lineRule="auto"/>
        <w:ind w:left="60" w:right="60"/>
        <w:jc w:val="both"/>
        <w:textAlignment w:val="baseline"/>
        <w:rPr>
          <w:rFonts w:ascii="Arial" w:hAnsi="Arial" w:cs="Arial"/>
          <w:sz w:val="18"/>
          <w:szCs w:val="18"/>
        </w:rPr>
      </w:pPr>
      <w:r w:rsidRPr="00107494">
        <w:rPr>
          <w:rStyle w:val="normaltextrun"/>
          <w:rFonts w:ascii="Arial" w:hAnsi="Arial" w:cs="Arial"/>
          <w:color w:val="000000"/>
        </w:rPr>
        <w:t xml:space="preserve">A subscrição de suporte </w:t>
      </w:r>
      <w:r w:rsidRPr="00107494">
        <w:rPr>
          <w:rStyle w:val="normaltextrun"/>
          <w:rFonts w:ascii="Arial" w:hAnsi="Arial" w:cs="Arial"/>
          <w:b/>
          <w:bCs/>
          <w:color w:val="000000"/>
        </w:rPr>
        <w:t>Oracle Linux Premier</w:t>
      </w:r>
      <w:r w:rsidRPr="00107494">
        <w:rPr>
          <w:rStyle w:val="normaltextrun"/>
          <w:rFonts w:ascii="Arial" w:hAnsi="Arial" w:cs="Arial"/>
          <w:color w:val="000000"/>
        </w:rPr>
        <w:t xml:space="preserve"> a ser contratada compreende um conjunto completo de recursos técnicos e serviços especializados, fornecendo uma infraestrutura de sistema operacional robusta, segura, escalável e alinhada às melhores práticas de operação de ambientes SGBD Oracle. A seguir, apresentam-se as especificações técnicas que caracterizam a solução como um todo:</w:t>
      </w:r>
      <w:r w:rsidRPr="00107494">
        <w:rPr>
          <w:rStyle w:val="eop"/>
          <w:rFonts w:ascii="Arial" w:hAnsi="Arial" w:cs="Arial"/>
          <w:color w:val="000000"/>
        </w:rPr>
        <w:t> </w:t>
      </w:r>
    </w:p>
    <w:p w14:paraId="74AF2255" w14:textId="77777777" w:rsidR="00107494" w:rsidRPr="00107494" w:rsidRDefault="00107494" w:rsidP="00107494">
      <w:pPr>
        <w:pStyle w:val="paragraph"/>
        <w:spacing w:before="0" w:beforeAutospacing="0" w:after="0" w:afterAutospacing="0" w:line="276" w:lineRule="auto"/>
        <w:ind w:left="60" w:right="60"/>
        <w:jc w:val="both"/>
        <w:textAlignment w:val="baseline"/>
        <w:rPr>
          <w:rFonts w:ascii="Arial" w:hAnsi="Arial" w:cs="Arial"/>
          <w:sz w:val="18"/>
          <w:szCs w:val="18"/>
        </w:rPr>
      </w:pPr>
      <w:r w:rsidRPr="00107494">
        <w:rPr>
          <w:rStyle w:val="normaltextrun"/>
          <w:rFonts w:ascii="Arial" w:hAnsi="Arial" w:cs="Arial"/>
          <w:color w:val="000000"/>
        </w:rPr>
        <w:t> </w:t>
      </w:r>
      <w:r w:rsidRPr="00107494">
        <w:rPr>
          <w:rStyle w:val="eop"/>
          <w:rFonts w:ascii="Arial" w:hAnsi="Arial" w:cs="Arial"/>
          <w:color w:val="000000"/>
        </w:rPr>
        <w:t> </w:t>
      </w:r>
    </w:p>
    <w:p w14:paraId="7DC51D12" w14:textId="77777777" w:rsidR="00107494" w:rsidRPr="00107494" w:rsidRDefault="00107494" w:rsidP="00107494">
      <w:pPr>
        <w:pStyle w:val="paragraph"/>
        <w:spacing w:before="0" w:beforeAutospacing="0" w:after="0" w:afterAutospacing="0" w:line="276" w:lineRule="auto"/>
        <w:ind w:left="60" w:right="60"/>
        <w:jc w:val="both"/>
        <w:textAlignment w:val="baseline"/>
        <w:rPr>
          <w:rFonts w:ascii="Arial" w:hAnsi="Arial" w:cs="Arial"/>
          <w:sz w:val="18"/>
          <w:szCs w:val="18"/>
        </w:rPr>
      </w:pPr>
      <w:r w:rsidRPr="00107494">
        <w:rPr>
          <w:rStyle w:val="normaltextrun"/>
          <w:rFonts w:ascii="Arial" w:hAnsi="Arial" w:cs="Arial"/>
          <w:b/>
          <w:bCs/>
          <w:color w:val="000000"/>
        </w:rPr>
        <w:t>1.2.1. ESPECIFICAÇÕES</w:t>
      </w:r>
      <w:r w:rsidRPr="00107494">
        <w:rPr>
          <w:rStyle w:val="eop"/>
          <w:rFonts w:ascii="Arial" w:hAnsi="Arial" w:cs="Arial"/>
          <w:color w:val="000000"/>
        </w:rPr>
        <w:t> </w:t>
      </w:r>
    </w:p>
    <w:p w14:paraId="0DF94808" w14:textId="77777777" w:rsidR="00107494" w:rsidRPr="00107494" w:rsidRDefault="00107494" w:rsidP="00107494">
      <w:pPr>
        <w:pStyle w:val="paragraph"/>
        <w:spacing w:before="0" w:beforeAutospacing="0" w:after="0" w:afterAutospacing="0" w:line="276" w:lineRule="auto"/>
        <w:ind w:left="60" w:right="60"/>
        <w:jc w:val="both"/>
        <w:textAlignment w:val="baseline"/>
        <w:rPr>
          <w:rFonts w:ascii="Arial" w:hAnsi="Arial" w:cs="Arial"/>
          <w:sz w:val="18"/>
          <w:szCs w:val="18"/>
        </w:rPr>
      </w:pPr>
      <w:r w:rsidRPr="00107494">
        <w:rPr>
          <w:rStyle w:val="eop"/>
          <w:rFonts w:ascii="Arial" w:hAnsi="Arial" w:cs="Arial"/>
          <w:color w:val="000000"/>
        </w:rPr>
        <w:t> </w:t>
      </w:r>
    </w:p>
    <w:p w14:paraId="0C4F4E35" w14:textId="65F2800D" w:rsidR="00107494" w:rsidRPr="00BF2EF6" w:rsidRDefault="00107494" w:rsidP="00BF2EF6">
      <w:pPr>
        <w:pStyle w:val="paragraph"/>
        <w:spacing w:before="0" w:beforeAutospacing="0" w:after="240" w:afterAutospacing="0" w:line="276" w:lineRule="auto"/>
        <w:ind w:left="60" w:right="60"/>
        <w:jc w:val="both"/>
        <w:textAlignment w:val="baseline"/>
        <w:rPr>
          <w:rFonts w:ascii="Arial" w:hAnsi="Arial" w:cs="Arial"/>
          <w:color w:val="000000"/>
        </w:rPr>
      </w:pPr>
      <w:r w:rsidRPr="00107494">
        <w:rPr>
          <w:rStyle w:val="normaltextrun"/>
          <w:rFonts w:ascii="Arial" w:hAnsi="Arial" w:cs="Arial"/>
          <w:b/>
          <w:bCs/>
          <w:color w:val="000000"/>
        </w:rPr>
        <w:t>1.2.1.1.</w:t>
      </w:r>
      <w:r w:rsidRPr="00107494">
        <w:rPr>
          <w:rStyle w:val="normaltextrun"/>
          <w:rFonts w:ascii="Arial" w:hAnsi="Arial" w:cs="Arial"/>
          <w:color w:val="000000"/>
        </w:rPr>
        <w:t xml:space="preserve"> A CONTRATADA deverá fornecer 3 (três) subscrições de 36 meses do </w:t>
      </w:r>
      <w:r w:rsidRPr="00107494">
        <w:rPr>
          <w:rStyle w:val="normaltextrun"/>
          <w:rFonts w:ascii="Arial" w:hAnsi="Arial" w:cs="Arial"/>
          <w:i/>
          <w:iCs/>
          <w:color w:val="000000"/>
        </w:rPr>
        <w:t xml:space="preserve">Oracle Linux Premier </w:t>
      </w:r>
      <w:proofErr w:type="spellStart"/>
      <w:r w:rsidRPr="00107494">
        <w:rPr>
          <w:rStyle w:val="normaltextrun"/>
          <w:rFonts w:ascii="Arial" w:hAnsi="Arial" w:cs="Arial"/>
          <w:i/>
          <w:iCs/>
          <w:color w:val="000000"/>
        </w:rPr>
        <w:t>Support</w:t>
      </w:r>
      <w:proofErr w:type="spellEnd"/>
      <w:r w:rsidRPr="00107494">
        <w:rPr>
          <w:rStyle w:val="normaltextrun"/>
          <w:rFonts w:ascii="Arial" w:hAnsi="Arial" w:cs="Arial"/>
          <w:color w:val="000000"/>
        </w:rPr>
        <w:t xml:space="preserve"> incluindo:</w:t>
      </w:r>
    </w:p>
    <w:p w14:paraId="3D8070FE" w14:textId="77777777" w:rsidR="00107494" w:rsidRPr="00107494" w:rsidRDefault="00107494" w:rsidP="00BF2EF6">
      <w:pPr>
        <w:pStyle w:val="paragraph"/>
        <w:numPr>
          <w:ilvl w:val="0"/>
          <w:numId w:val="9"/>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color w:val="000000"/>
        </w:rPr>
        <w:t xml:space="preserve">Acesso a atualizações contínuas de segurança e correções de bugs para Oracle </w:t>
      </w:r>
      <w:proofErr w:type="spellStart"/>
      <w:r w:rsidRPr="00107494">
        <w:rPr>
          <w:rStyle w:val="normaltextrun"/>
          <w:rFonts w:ascii="Arial" w:hAnsi="Arial" w:cs="Arial"/>
          <w:color w:val="000000"/>
        </w:rPr>
        <w:t>Ksplice</w:t>
      </w:r>
      <w:proofErr w:type="spellEnd"/>
      <w:r w:rsidRPr="00107494">
        <w:rPr>
          <w:rStyle w:val="normaltextrun"/>
          <w:rFonts w:ascii="Arial" w:hAnsi="Arial" w:cs="Arial"/>
          <w:color w:val="000000"/>
        </w:rPr>
        <w:t xml:space="preserve">, Oracle Linux Automation Manager, Oracle Linux Automation </w:t>
      </w:r>
      <w:proofErr w:type="spellStart"/>
      <w:r w:rsidRPr="00107494">
        <w:rPr>
          <w:rStyle w:val="normaltextrun"/>
          <w:rFonts w:ascii="Arial" w:hAnsi="Arial" w:cs="Arial"/>
          <w:color w:val="000000"/>
        </w:rPr>
        <w:t>Engine</w:t>
      </w:r>
      <w:proofErr w:type="spellEnd"/>
      <w:r w:rsidRPr="00107494">
        <w:rPr>
          <w:rStyle w:val="normaltextrun"/>
          <w:rFonts w:ascii="Arial" w:hAnsi="Arial" w:cs="Arial"/>
          <w:color w:val="000000"/>
        </w:rPr>
        <w:t xml:space="preserve">, Oracle Cloud </w:t>
      </w:r>
      <w:proofErr w:type="spellStart"/>
      <w:r w:rsidRPr="00107494">
        <w:rPr>
          <w:rStyle w:val="normaltextrun"/>
          <w:rFonts w:ascii="Arial" w:hAnsi="Arial" w:cs="Arial"/>
          <w:color w:val="000000"/>
        </w:rPr>
        <w:t>Native</w:t>
      </w:r>
      <w:proofErr w:type="spellEnd"/>
      <w:r w:rsidRPr="00107494">
        <w:rPr>
          <w:rStyle w:val="normaltextrun"/>
          <w:rFonts w:ascii="Arial" w:hAnsi="Arial" w:cs="Arial"/>
          <w:color w:val="000000"/>
        </w:rPr>
        <w:t xml:space="preserve"> </w:t>
      </w:r>
      <w:proofErr w:type="spellStart"/>
      <w:r w:rsidRPr="00107494">
        <w:rPr>
          <w:rStyle w:val="normaltextrun"/>
          <w:rFonts w:ascii="Arial" w:hAnsi="Arial" w:cs="Arial"/>
          <w:color w:val="000000"/>
        </w:rPr>
        <w:t>Environment</w:t>
      </w:r>
      <w:proofErr w:type="spellEnd"/>
      <w:r w:rsidRPr="00107494">
        <w:rPr>
          <w:rStyle w:val="normaltextrun"/>
          <w:rFonts w:ascii="Arial" w:hAnsi="Arial" w:cs="Arial"/>
          <w:color w:val="000000"/>
        </w:rPr>
        <w:t>, dentre outros.</w:t>
      </w:r>
      <w:r w:rsidRPr="00107494">
        <w:rPr>
          <w:rStyle w:val="eop"/>
          <w:rFonts w:ascii="Arial" w:hAnsi="Arial" w:cs="Arial"/>
          <w:color w:val="000000"/>
        </w:rPr>
        <w:t> </w:t>
      </w:r>
    </w:p>
    <w:p w14:paraId="037BA176" w14:textId="77777777" w:rsidR="00107494" w:rsidRPr="00107494" w:rsidRDefault="00107494" w:rsidP="00BF2EF6">
      <w:pPr>
        <w:pStyle w:val="paragraph"/>
        <w:numPr>
          <w:ilvl w:val="0"/>
          <w:numId w:val="10"/>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color w:val="000000"/>
        </w:rPr>
        <w:t>Suporte técnico 24 horas por dia, 7 dias por semana, com especialistas Oracle.</w:t>
      </w:r>
      <w:r w:rsidRPr="00107494">
        <w:rPr>
          <w:rStyle w:val="eop"/>
          <w:rFonts w:ascii="Arial" w:hAnsi="Arial" w:cs="Arial"/>
          <w:color w:val="000000"/>
        </w:rPr>
        <w:t> </w:t>
      </w:r>
    </w:p>
    <w:p w14:paraId="38EDCF89" w14:textId="77777777" w:rsidR="00107494" w:rsidRPr="00107494" w:rsidRDefault="00107494" w:rsidP="00BF2EF6">
      <w:pPr>
        <w:pStyle w:val="paragraph"/>
        <w:numPr>
          <w:ilvl w:val="0"/>
          <w:numId w:val="11"/>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color w:val="000000"/>
        </w:rPr>
        <w:t>Abertura de chamados com escalonamento direto para engenheiros Oracle em casos críticos.</w:t>
      </w:r>
      <w:r w:rsidRPr="00107494">
        <w:rPr>
          <w:rStyle w:val="eop"/>
          <w:rFonts w:ascii="Arial" w:hAnsi="Arial" w:cs="Arial"/>
          <w:color w:val="000000"/>
        </w:rPr>
        <w:t> </w:t>
      </w:r>
    </w:p>
    <w:p w14:paraId="163F7FEE" w14:textId="77777777" w:rsidR="00107494" w:rsidRPr="00107494" w:rsidRDefault="00107494" w:rsidP="00BF2EF6">
      <w:pPr>
        <w:pStyle w:val="paragraph"/>
        <w:numPr>
          <w:ilvl w:val="0"/>
          <w:numId w:val="12"/>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color w:val="000000"/>
        </w:rPr>
        <w:lastRenderedPageBreak/>
        <w:t xml:space="preserve">Documentação técnica, base de conhecimento e updates via Oracle Linux </w:t>
      </w:r>
      <w:proofErr w:type="spellStart"/>
      <w:r w:rsidRPr="00107494">
        <w:rPr>
          <w:rStyle w:val="normaltextrun"/>
          <w:rFonts w:ascii="Arial" w:hAnsi="Arial" w:cs="Arial"/>
          <w:color w:val="000000"/>
        </w:rPr>
        <w:t>Support</w:t>
      </w:r>
      <w:proofErr w:type="spellEnd"/>
      <w:r w:rsidRPr="00107494">
        <w:rPr>
          <w:rStyle w:val="normaltextrun"/>
          <w:rFonts w:ascii="Arial" w:hAnsi="Arial" w:cs="Arial"/>
          <w:color w:val="000000"/>
        </w:rPr>
        <w:t xml:space="preserve"> Portal.</w:t>
      </w:r>
      <w:r w:rsidRPr="00107494">
        <w:rPr>
          <w:rStyle w:val="eop"/>
          <w:rFonts w:ascii="Arial" w:hAnsi="Arial" w:cs="Arial"/>
          <w:color w:val="000000"/>
        </w:rPr>
        <w:t> </w:t>
      </w:r>
    </w:p>
    <w:p w14:paraId="46F13D89" w14:textId="3862DD8B" w:rsidR="00107494" w:rsidRPr="00107494" w:rsidRDefault="00107494" w:rsidP="00BF2EF6">
      <w:pPr>
        <w:pStyle w:val="paragraph"/>
        <w:spacing w:before="0" w:beforeAutospacing="0" w:after="240" w:afterAutospacing="0" w:line="276" w:lineRule="auto"/>
        <w:ind w:right="60"/>
        <w:jc w:val="both"/>
        <w:textAlignment w:val="baseline"/>
        <w:rPr>
          <w:rFonts w:ascii="Arial" w:hAnsi="Arial" w:cs="Arial"/>
          <w:sz w:val="18"/>
          <w:szCs w:val="18"/>
        </w:rPr>
      </w:pPr>
      <w:r w:rsidRPr="00107494">
        <w:rPr>
          <w:rStyle w:val="normaltextrun"/>
          <w:rFonts w:ascii="Arial" w:hAnsi="Arial" w:cs="Arial"/>
          <w:b/>
          <w:bCs/>
          <w:color w:val="000000"/>
        </w:rPr>
        <w:t xml:space="preserve">1.2.1.2. </w:t>
      </w:r>
      <w:r w:rsidRPr="00107494">
        <w:rPr>
          <w:rStyle w:val="normaltextrun"/>
          <w:rFonts w:ascii="Arial" w:hAnsi="Arial" w:cs="Arial"/>
          <w:color w:val="000000"/>
        </w:rPr>
        <w:t>A subscrição deve ser disponibilizada em até 15 dias úteis contados do recebimento da Ordem de Serviço emitida pela CONTRATANTE.</w:t>
      </w:r>
      <w:r w:rsidRPr="00107494">
        <w:rPr>
          <w:rStyle w:val="eop"/>
          <w:rFonts w:ascii="Arial" w:hAnsi="Arial" w:cs="Arial"/>
          <w:color w:val="000000"/>
        </w:rPr>
        <w:t> </w:t>
      </w:r>
    </w:p>
    <w:p w14:paraId="2FD28AAF" w14:textId="77777777" w:rsidR="00107494" w:rsidRPr="00107494" w:rsidRDefault="00107494" w:rsidP="00BF2EF6">
      <w:pPr>
        <w:pStyle w:val="paragraph"/>
        <w:spacing w:before="0" w:beforeAutospacing="0" w:after="240" w:afterAutospacing="0" w:line="276" w:lineRule="auto"/>
        <w:ind w:right="60"/>
        <w:jc w:val="both"/>
        <w:textAlignment w:val="baseline"/>
        <w:rPr>
          <w:rFonts w:ascii="Arial" w:hAnsi="Arial" w:cs="Arial"/>
          <w:sz w:val="18"/>
          <w:szCs w:val="18"/>
        </w:rPr>
      </w:pPr>
      <w:r w:rsidRPr="00107494">
        <w:rPr>
          <w:rStyle w:val="normaltextrun"/>
          <w:rFonts w:ascii="Arial" w:hAnsi="Arial" w:cs="Arial"/>
          <w:b/>
          <w:bCs/>
          <w:color w:val="000000"/>
        </w:rPr>
        <w:t xml:space="preserve">1.2.1.3. </w:t>
      </w:r>
      <w:r w:rsidRPr="00107494">
        <w:rPr>
          <w:rStyle w:val="normaltextrun"/>
          <w:rFonts w:ascii="Arial" w:hAnsi="Arial" w:cs="Arial"/>
          <w:color w:val="000000"/>
        </w:rPr>
        <w:t>Sistema Operacional Homologado e Otimizado:</w:t>
      </w:r>
      <w:r w:rsidRPr="00107494">
        <w:rPr>
          <w:rStyle w:val="eop"/>
          <w:rFonts w:ascii="Arial" w:hAnsi="Arial" w:cs="Arial"/>
          <w:color w:val="000000"/>
        </w:rPr>
        <w:t> </w:t>
      </w:r>
    </w:p>
    <w:p w14:paraId="3B1F3437" w14:textId="77777777" w:rsidR="00107494" w:rsidRPr="00107494" w:rsidRDefault="00107494" w:rsidP="00BF2EF6">
      <w:pPr>
        <w:pStyle w:val="paragraph"/>
        <w:numPr>
          <w:ilvl w:val="0"/>
          <w:numId w:val="13"/>
        </w:numPr>
        <w:spacing w:before="0" w:beforeAutospacing="0" w:after="240" w:afterAutospacing="0" w:line="276" w:lineRule="auto"/>
        <w:ind w:left="840" w:firstLine="0"/>
        <w:jc w:val="both"/>
        <w:textAlignment w:val="baseline"/>
        <w:rPr>
          <w:rFonts w:ascii="Arial" w:hAnsi="Arial" w:cs="Arial"/>
          <w:sz w:val="22"/>
          <w:szCs w:val="22"/>
        </w:rPr>
      </w:pPr>
      <w:r w:rsidRPr="00107494">
        <w:rPr>
          <w:rStyle w:val="normaltextrun"/>
          <w:rFonts w:ascii="Arial" w:hAnsi="Arial" w:cs="Arial"/>
          <w:color w:val="000000"/>
        </w:rPr>
        <w:t xml:space="preserve">Sistema operacional corporativo baseado em </w:t>
      </w:r>
      <w:proofErr w:type="spellStart"/>
      <w:r w:rsidRPr="00107494">
        <w:rPr>
          <w:rStyle w:val="normaltextrun"/>
          <w:rFonts w:ascii="Arial" w:hAnsi="Arial" w:cs="Arial"/>
          <w:b/>
          <w:bCs/>
          <w:i/>
          <w:iCs/>
          <w:color w:val="000000"/>
        </w:rPr>
        <w:t>Red</w:t>
      </w:r>
      <w:proofErr w:type="spellEnd"/>
      <w:r w:rsidRPr="00107494">
        <w:rPr>
          <w:rStyle w:val="normaltextrun"/>
          <w:rFonts w:ascii="Arial" w:hAnsi="Arial" w:cs="Arial"/>
          <w:b/>
          <w:bCs/>
          <w:i/>
          <w:iCs/>
          <w:color w:val="000000"/>
        </w:rPr>
        <w:t xml:space="preserve"> </w:t>
      </w:r>
      <w:proofErr w:type="spellStart"/>
      <w:r w:rsidRPr="00107494">
        <w:rPr>
          <w:rStyle w:val="normaltextrun"/>
          <w:rFonts w:ascii="Arial" w:hAnsi="Arial" w:cs="Arial"/>
          <w:b/>
          <w:bCs/>
          <w:i/>
          <w:iCs/>
          <w:color w:val="000000"/>
        </w:rPr>
        <w:t>Hat</w:t>
      </w:r>
      <w:proofErr w:type="spellEnd"/>
      <w:r w:rsidRPr="00107494">
        <w:rPr>
          <w:rStyle w:val="normaltextrun"/>
          <w:rFonts w:ascii="Arial" w:hAnsi="Arial" w:cs="Arial"/>
          <w:b/>
          <w:bCs/>
          <w:i/>
          <w:iCs/>
          <w:color w:val="000000"/>
        </w:rPr>
        <w:t xml:space="preserve"> Enterprise Linux (RHEL)</w:t>
      </w:r>
      <w:r w:rsidRPr="00107494">
        <w:rPr>
          <w:rStyle w:val="normaltextrun"/>
          <w:rFonts w:ascii="Arial" w:hAnsi="Arial" w:cs="Arial"/>
          <w:color w:val="000000"/>
        </w:rPr>
        <w:t xml:space="preserve">, </w:t>
      </w:r>
      <w:r w:rsidRPr="00107494">
        <w:rPr>
          <w:rStyle w:val="normaltextrun"/>
          <w:rFonts w:ascii="Arial" w:hAnsi="Arial" w:cs="Arial"/>
          <w:b/>
          <w:bCs/>
          <w:color w:val="000000"/>
        </w:rPr>
        <w:t>mantido, desenvolvido e suportado oficialmente pela Oracle Corporation</w:t>
      </w:r>
      <w:r w:rsidRPr="00107494">
        <w:rPr>
          <w:rStyle w:val="normaltextrun"/>
          <w:rFonts w:ascii="Arial" w:hAnsi="Arial" w:cs="Arial"/>
          <w:color w:val="000000"/>
        </w:rPr>
        <w:t xml:space="preserve">, com homologação plena e suporte técnico integral para o Oracle </w:t>
      </w:r>
      <w:proofErr w:type="spellStart"/>
      <w:r w:rsidRPr="00107494">
        <w:rPr>
          <w:rStyle w:val="normaltextrun"/>
          <w:rFonts w:ascii="Arial" w:hAnsi="Arial" w:cs="Arial"/>
          <w:color w:val="000000"/>
        </w:rPr>
        <w:t>Database</w:t>
      </w:r>
      <w:proofErr w:type="spellEnd"/>
      <w:r w:rsidRPr="00107494">
        <w:rPr>
          <w:rStyle w:val="normaltextrun"/>
          <w:rFonts w:ascii="Arial" w:hAnsi="Arial" w:cs="Arial"/>
          <w:color w:val="000000"/>
        </w:rPr>
        <w:t xml:space="preserve">, </w:t>
      </w:r>
      <w:r w:rsidRPr="00107494">
        <w:rPr>
          <w:rStyle w:val="normaltextrun"/>
          <w:rFonts w:ascii="Arial" w:hAnsi="Arial" w:cs="Arial"/>
          <w:b/>
          <w:bCs/>
          <w:color w:val="000000"/>
        </w:rPr>
        <w:t xml:space="preserve">incluindo recursos nativos de otimização de desempenho, segurança e alta disponibilidade, como o </w:t>
      </w:r>
      <w:proofErr w:type="spellStart"/>
      <w:r w:rsidRPr="00107494">
        <w:rPr>
          <w:rStyle w:val="normaltextrun"/>
          <w:rFonts w:ascii="Arial" w:hAnsi="Arial" w:cs="Arial"/>
          <w:b/>
          <w:bCs/>
          <w:color w:val="000000"/>
        </w:rPr>
        <w:t>Unbreakable</w:t>
      </w:r>
      <w:proofErr w:type="spellEnd"/>
      <w:r w:rsidRPr="00107494">
        <w:rPr>
          <w:rStyle w:val="normaltextrun"/>
          <w:rFonts w:ascii="Arial" w:hAnsi="Arial" w:cs="Arial"/>
          <w:b/>
          <w:bCs/>
          <w:color w:val="000000"/>
        </w:rPr>
        <w:t xml:space="preserve"> Enterprise Kernel (UEK) e o </w:t>
      </w:r>
      <w:proofErr w:type="spellStart"/>
      <w:r w:rsidRPr="00107494">
        <w:rPr>
          <w:rStyle w:val="normaltextrun"/>
          <w:rFonts w:ascii="Arial" w:hAnsi="Arial" w:cs="Arial"/>
          <w:b/>
          <w:bCs/>
          <w:color w:val="000000"/>
        </w:rPr>
        <w:t>Ksplice</w:t>
      </w:r>
      <w:proofErr w:type="spellEnd"/>
      <w:r w:rsidRPr="00107494">
        <w:rPr>
          <w:rStyle w:val="normaltextrun"/>
          <w:rFonts w:ascii="Arial" w:hAnsi="Arial" w:cs="Arial"/>
          <w:b/>
          <w:bCs/>
          <w:color w:val="000000"/>
        </w:rPr>
        <w:t>.</w:t>
      </w:r>
      <w:r w:rsidRPr="00107494">
        <w:rPr>
          <w:rStyle w:val="eop"/>
          <w:rFonts w:ascii="Arial" w:hAnsi="Arial" w:cs="Arial"/>
          <w:color w:val="000000"/>
        </w:rPr>
        <w:t> </w:t>
      </w:r>
    </w:p>
    <w:p w14:paraId="3722F740" w14:textId="77777777" w:rsidR="00107494" w:rsidRPr="00107494" w:rsidRDefault="00107494" w:rsidP="00BF2EF6">
      <w:pPr>
        <w:pStyle w:val="paragraph"/>
        <w:spacing w:before="0" w:beforeAutospacing="0" w:after="240" w:afterAutospacing="0" w:line="276" w:lineRule="auto"/>
        <w:ind w:right="60"/>
        <w:jc w:val="both"/>
        <w:textAlignment w:val="baseline"/>
        <w:rPr>
          <w:rFonts w:ascii="Arial" w:hAnsi="Arial" w:cs="Arial"/>
          <w:sz w:val="18"/>
          <w:szCs w:val="18"/>
        </w:rPr>
      </w:pPr>
      <w:r w:rsidRPr="00107494">
        <w:rPr>
          <w:rStyle w:val="normaltextrun"/>
          <w:rFonts w:ascii="Arial" w:hAnsi="Arial" w:cs="Arial"/>
          <w:b/>
          <w:bCs/>
          <w:color w:val="000000"/>
        </w:rPr>
        <w:t xml:space="preserve">1.2.1.4. </w:t>
      </w:r>
      <w:r w:rsidRPr="00107494">
        <w:rPr>
          <w:rStyle w:val="normaltextrun"/>
          <w:rFonts w:ascii="Arial" w:hAnsi="Arial" w:cs="Arial"/>
          <w:color w:val="000000"/>
        </w:rPr>
        <w:t>Recursos de Alta Disponibilidade e Segurança</w:t>
      </w:r>
      <w:r w:rsidRPr="00107494">
        <w:rPr>
          <w:rStyle w:val="eop"/>
          <w:rFonts w:ascii="Arial" w:hAnsi="Arial" w:cs="Arial"/>
          <w:color w:val="000000"/>
        </w:rPr>
        <w:t> </w:t>
      </w:r>
    </w:p>
    <w:p w14:paraId="537420D9" w14:textId="77777777" w:rsidR="00107494" w:rsidRPr="00107494" w:rsidRDefault="00107494" w:rsidP="00BF2EF6">
      <w:pPr>
        <w:pStyle w:val="paragraph"/>
        <w:numPr>
          <w:ilvl w:val="0"/>
          <w:numId w:val="14"/>
        </w:numPr>
        <w:spacing w:before="0" w:beforeAutospacing="0" w:after="240" w:afterAutospacing="0" w:line="276" w:lineRule="auto"/>
        <w:ind w:left="840" w:firstLine="0"/>
        <w:jc w:val="both"/>
        <w:textAlignment w:val="baseline"/>
        <w:rPr>
          <w:rFonts w:ascii="Arial" w:hAnsi="Arial" w:cs="Arial"/>
        </w:rPr>
      </w:pPr>
      <w:proofErr w:type="spellStart"/>
      <w:r w:rsidRPr="00107494">
        <w:rPr>
          <w:rStyle w:val="normaltextrun"/>
          <w:rFonts w:ascii="Arial" w:hAnsi="Arial" w:cs="Arial"/>
          <w:b/>
          <w:bCs/>
          <w:color w:val="000000"/>
        </w:rPr>
        <w:t>Ksplice</w:t>
      </w:r>
      <w:proofErr w:type="spellEnd"/>
      <w:r w:rsidRPr="00107494">
        <w:rPr>
          <w:rStyle w:val="normaltextrun"/>
          <w:rFonts w:ascii="Arial" w:hAnsi="Arial" w:cs="Arial"/>
          <w:color w:val="000000"/>
        </w:rPr>
        <w:t>: Aplicação de atualizações de segurança (patches) no kernel, sem necessidade de reinicialização do sistema.</w:t>
      </w:r>
      <w:r w:rsidRPr="00107494">
        <w:rPr>
          <w:rStyle w:val="eop"/>
          <w:rFonts w:ascii="Arial" w:hAnsi="Arial" w:cs="Arial"/>
          <w:color w:val="000000"/>
        </w:rPr>
        <w:t> </w:t>
      </w:r>
    </w:p>
    <w:p w14:paraId="291D136E" w14:textId="77777777" w:rsidR="00107494" w:rsidRPr="00107494" w:rsidRDefault="00107494" w:rsidP="00BF2EF6">
      <w:pPr>
        <w:pStyle w:val="paragraph"/>
        <w:numPr>
          <w:ilvl w:val="0"/>
          <w:numId w:val="15"/>
        </w:numPr>
        <w:spacing w:before="0" w:beforeAutospacing="0" w:after="240" w:afterAutospacing="0" w:line="276" w:lineRule="auto"/>
        <w:ind w:left="840" w:firstLine="0"/>
        <w:jc w:val="both"/>
        <w:textAlignment w:val="baseline"/>
        <w:rPr>
          <w:rFonts w:ascii="Arial" w:hAnsi="Arial" w:cs="Arial"/>
        </w:rPr>
      </w:pPr>
      <w:proofErr w:type="spellStart"/>
      <w:r w:rsidRPr="00107494">
        <w:rPr>
          <w:rStyle w:val="normaltextrun"/>
          <w:rFonts w:ascii="Arial" w:hAnsi="Arial" w:cs="Arial"/>
          <w:b/>
          <w:bCs/>
          <w:color w:val="000000"/>
        </w:rPr>
        <w:t>DTrace</w:t>
      </w:r>
      <w:proofErr w:type="spellEnd"/>
      <w:r w:rsidRPr="00107494">
        <w:rPr>
          <w:rStyle w:val="normaltextrun"/>
          <w:rFonts w:ascii="Arial" w:hAnsi="Arial" w:cs="Arial"/>
          <w:color w:val="000000"/>
        </w:rPr>
        <w:t>: Ferramenta de rastreamento dinâmico para análise avançada de desempenho.</w:t>
      </w:r>
      <w:r w:rsidRPr="00107494">
        <w:rPr>
          <w:rStyle w:val="eop"/>
          <w:rFonts w:ascii="Arial" w:hAnsi="Arial" w:cs="Arial"/>
          <w:color w:val="000000"/>
        </w:rPr>
        <w:t> </w:t>
      </w:r>
    </w:p>
    <w:p w14:paraId="5B7F1A55" w14:textId="77777777" w:rsidR="00107494" w:rsidRPr="00107494" w:rsidRDefault="00107494" w:rsidP="00BF2EF6">
      <w:pPr>
        <w:pStyle w:val="paragraph"/>
        <w:numPr>
          <w:ilvl w:val="0"/>
          <w:numId w:val="16"/>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b/>
          <w:bCs/>
          <w:color w:val="000000"/>
        </w:rPr>
        <w:t xml:space="preserve">Oracle </w:t>
      </w:r>
      <w:proofErr w:type="spellStart"/>
      <w:r w:rsidRPr="00107494">
        <w:rPr>
          <w:rStyle w:val="normaltextrun"/>
          <w:rFonts w:ascii="Arial" w:hAnsi="Arial" w:cs="Arial"/>
          <w:b/>
          <w:bCs/>
          <w:color w:val="000000"/>
        </w:rPr>
        <w:t>Clusterware</w:t>
      </w:r>
      <w:proofErr w:type="spellEnd"/>
      <w:r w:rsidRPr="00107494">
        <w:rPr>
          <w:rStyle w:val="normaltextrun"/>
          <w:rFonts w:ascii="Arial" w:hAnsi="Arial" w:cs="Arial"/>
          <w:b/>
          <w:bCs/>
          <w:color w:val="000000"/>
        </w:rPr>
        <w:t xml:space="preserve"> e </w:t>
      </w:r>
      <w:proofErr w:type="spellStart"/>
      <w:r w:rsidRPr="00107494">
        <w:rPr>
          <w:rStyle w:val="normaltextrun"/>
          <w:rFonts w:ascii="Arial" w:hAnsi="Arial" w:cs="Arial"/>
          <w:b/>
          <w:bCs/>
          <w:color w:val="000000"/>
        </w:rPr>
        <w:t>Corosync</w:t>
      </w:r>
      <w:proofErr w:type="spellEnd"/>
      <w:r w:rsidRPr="00107494">
        <w:rPr>
          <w:rStyle w:val="normaltextrun"/>
          <w:rFonts w:ascii="Arial" w:hAnsi="Arial" w:cs="Arial"/>
          <w:b/>
          <w:bCs/>
          <w:color w:val="000000"/>
        </w:rPr>
        <w:t>/</w:t>
      </w:r>
      <w:proofErr w:type="spellStart"/>
      <w:r w:rsidRPr="00107494">
        <w:rPr>
          <w:rStyle w:val="normaltextrun"/>
          <w:rFonts w:ascii="Arial" w:hAnsi="Arial" w:cs="Arial"/>
          <w:b/>
          <w:bCs/>
          <w:color w:val="000000"/>
        </w:rPr>
        <w:t>Pacemaker</w:t>
      </w:r>
      <w:proofErr w:type="spellEnd"/>
      <w:r w:rsidRPr="00107494">
        <w:rPr>
          <w:rStyle w:val="normaltextrun"/>
          <w:rFonts w:ascii="Arial" w:hAnsi="Arial" w:cs="Arial"/>
          <w:color w:val="000000"/>
        </w:rPr>
        <w:t xml:space="preserve">: Para ambientes que exigem alta disponibilidade e </w:t>
      </w:r>
      <w:proofErr w:type="spellStart"/>
      <w:r w:rsidRPr="00107494">
        <w:rPr>
          <w:rStyle w:val="normaltextrun"/>
          <w:rFonts w:ascii="Arial" w:hAnsi="Arial" w:cs="Arial"/>
          <w:color w:val="000000"/>
        </w:rPr>
        <w:t>failover</w:t>
      </w:r>
      <w:proofErr w:type="spellEnd"/>
      <w:r w:rsidRPr="00107494">
        <w:rPr>
          <w:rStyle w:val="normaltextrun"/>
          <w:rFonts w:ascii="Arial" w:hAnsi="Arial" w:cs="Arial"/>
          <w:color w:val="000000"/>
        </w:rPr>
        <w:t>.</w:t>
      </w:r>
      <w:r w:rsidRPr="00107494">
        <w:rPr>
          <w:rStyle w:val="eop"/>
          <w:rFonts w:ascii="Arial" w:hAnsi="Arial" w:cs="Arial"/>
          <w:color w:val="000000"/>
        </w:rPr>
        <w:t> </w:t>
      </w:r>
    </w:p>
    <w:p w14:paraId="362211A3" w14:textId="77777777" w:rsidR="00107494" w:rsidRPr="00107494" w:rsidRDefault="00107494" w:rsidP="00BF2EF6">
      <w:pPr>
        <w:pStyle w:val="paragraph"/>
        <w:numPr>
          <w:ilvl w:val="0"/>
          <w:numId w:val="17"/>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color w:val="000000"/>
        </w:rPr>
        <w:t xml:space="preserve">Suporte a </w:t>
      </w:r>
      <w:proofErr w:type="spellStart"/>
      <w:r w:rsidRPr="00107494">
        <w:rPr>
          <w:rStyle w:val="normaltextrun"/>
          <w:rFonts w:ascii="Arial" w:hAnsi="Arial" w:cs="Arial"/>
          <w:color w:val="000000"/>
        </w:rPr>
        <w:t>SELinux</w:t>
      </w:r>
      <w:proofErr w:type="spellEnd"/>
      <w:r w:rsidRPr="00107494">
        <w:rPr>
          <w:rStyle w:val="normaltextrun"/>
          <w:rFonts w:ascii="Arial" w:hAnsi="Arial" w:cs="Arial"/>
          <w:color w:val="000000"/>
        </w:rPr>
        <w:t>, firewall, e criptografia de dados em repouso e em trânsito (TLS/SSL).</w:t>
      </w:r>
      <w:r w:rsidRPr="00107494">
        <w:rPr>
          <w:rStyle w:val="eop"/>
          <w:rFonts w:ascii="Arial" w:hAnsi="Arial" w:cs="Arial"/>
          <w:color w:val="000000"/>
        </w:rPr>
        <w:t> </w:t>
      </w:r>
    </w:p>
    <w:p w14:paraId="540B5D20" w14:textId="77777777" w:rsidR="00107494" w:rsidRPr="00107494" w:rsidRDefault="00107494" w:rsidP="00BF2EF6">
      <w:pPr>
        <w:pStyle w:val="paragraph"/>
        <w:spacing w:before="0" w:beforeAutospacing="0" w:after="240" w:afterAutospacing="0" w:line="276" w:lineRule="auto"/>
        <w:ind w:right="60"/>
        <w:jc w:val="both"/>
        <w:textAlignment w:val="baseline"/>
        <w:rPr>
          <w:rFonts w:ascii="Arial" w:hAnsi="Arial" w:cs="Arial"/>
          <w:sz w:val="18"/>
          <w:szCs w:val="18"/>
        </w:rPr>
      </w:pPr>
      <w:r w:rsidRPr="00107494">
        <w:rPr>
          <w:rStyle w:val="normaltextrun"/>
          <w:rFonts w:ascii="Arial" w:hAnsi="Arial" w:cs="Arial"/>
          <w:b/>
          <w:bCs/>
          <w:color w:val="000000"/>
        </w:rPr>
        <w:t xml:space="preserve">1.2.1.5. </w:t>
      </w:r>
      <w:r w:rsidRPr="00107494">
        <w:rPr>
          <w:rStyle w:val="normaltextrun"/>
          <w:rFonts w:ascii="Arial" w:hAnsi="Arial" w:cs="Arial"/>
          <w:color w:val="000000"/>
        </w:rPr>
        <w:t>Compatibilidade com Tecnologias Oracle</w:t>
      </w:r>
      <w:r w:rsidRPr="00107494">
        <w:rPr>
          <w:rStyle w:val="eop"/>
          <w:rFonts w:ascii="Arial" w:hAnsi="Arial" w:cs="Arial"/>
          <w:color w:val="000000"/>
        </w:rPr>
        <w:t> </w:t>
      </w:r>
    </w:p>
    <w:p w14:paraId="53007655" w14:textId="77777777" w:rsidR="00107494" w:rsidRPr="00107494" w:rsidRDefault="00107494" w:rsidP="00BF2EF6">
      <w:pPr>
        <w:pStyle w:val="paragraph"/>
        <w:numPr>
          <w:ilvl w:val="0"/>
          <w:numId w:val="18"/>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color w:val="000000"/>
        </w:rPr>
        <w:t xml:space="preserve">Integração plena com Oracle Grid </w:t>
      </w:r>
      <w:proofErr w:type="spellStart"/>
      <w:r w:rsidRPr="00107494">
        <w:rPr>
          <w:rStyle w:val="normaltextrun"/>
          <w:rFonts w:ascii="Arial" w:hAnsi="Arial" w:cs="Arial"/>
          <w:color w:val="000000"/>
        </w:rPr>
        <w:t>Infrastructure</w:t>
      </w:r>
      <w:proofErr w:type="spellEnd"/>
      <w:r w:rsidRPr="00107494">
        <w:rPr>
          <w:rStyle w:val="normaltextrun"/>
          <w:rFonts w:ascii="Arial" w:hAnsi="Arial" w:cs="Arial"/>
          <w:color w:val="000000"/>
        </w:rPr>
        <w:t>, Oracle ASM (</w:t>
      </w:r>
      <w:proofErr w:type="spellStart"/>
      <w:r w:rsidRPr="00107494">
        <w:rPr>
          <w:rStyle w:val="normaltextrun"/>
          <w:rFonts w:ascii="Arial" w:hAnsi="Arial" w:cs="Arial"/>
          <w:color w:val="000000"/>
        </w:rPr>
        <w:t>Automatic</w:t>
      </w:r>
      <w:proofErr w:type="spellEnd"/>
      <w:r w:rsidRPr="00107494">
        <w:rPr>
          <w:rStyle w:val="normaltextrun"/>
          <w:rFonts w:ascii="Arial" w:hAnsi="Arial" w:cs="Arial"/>
          <w:color w:val="000000"/>
        </w:rPr>
        <w:t xml:space="preserve"> </w:t>
      </w:r>
      <w:proofErr w:type="spellStart"/>
      <w:r w:rsidRPr="00107494">
        <w:rPr>
          <w:rStyle w:val="normaltextrun"/>
          <w:rFonts w:ascii="Arial" w:hAnsi="Arial" w:cs="Arial"/>
          <w:color w:val="000000"/>
        </w:rPr>
        <w:t>Storage</w:t>
      </w:r>
      <w:proofErr w:type="spellEnd"/>
      <w:r w:rsidRPr="00107494">
        <w:rPr>
          <w:rStyle w:val="normaltextrun"/>
          <w:rFonts w:ascii="Arial" w:hAnsi="Arial" w:cs="Arial"/>
          <w:color w:val="000000"/>
        </w:rPr>
        <w:t xml:space="preserve"> Management), Oracle RAC (Real </w:t>
      </w:r>
      <w:proofErr w:type="spellStart"/>
      <w:r w:rsidRPr="00107494">
        <w:rPr>
          <w:rStyle w:val="normaltextrun"/>
          <w:rFonts w:ascii="Arial" w:hAnsi="Arial" w:cs="Arial"/>
          <w:color w:val="000000"/>
        </w:rPr>
        <w:t>Application</w:t>
      </w:r>
      <w:proofErr w:type="spellEnd"/>
      <w:r w:rsidRPr="00107494">
        <w:rPr>
          <w:rStyle w:val="normaltextrun"/>
          <w:rFonts w:ascii="Arial" w:hAnsi="Arial" w:cs="Arial"/>
          <w:color w:val="000000"/>
        </w:rPr>
        <w:t xml:space="preserve"> Clusters) e Oracle Data Guard.</w:t>
      </w:r>
      <w:r w:rsidRPr="00107494">
        <w:rPr>
          <w:rStyle w:val="eop"/>
          <w:rFonts w:ascii="Arial" w:hAnsi="Arial" w:cs="Arial"/>
          <w:color w:val="000000"/>
        </w:rPr>
        <w:t> </w:t>
      </w:r>
    </w:p>
    <w:p w14:paraId="53C86F52" w14:textId="77777777" w:rsidR="00107494" w:rsidRPr="00107494" w:rsidRDefault="00107494" w:rsidP="00BF2EF6">
      <w:pPr>
        <w:pStyle w:val="paragraph"/>
        <w:numPr>
          <w:ilvl w:val="0"/>
          <w:numId w:val="19"/>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color w:val="000000"/>
        </w:rPr>
        <w:t xml:space="preserve">Compatibilidade com Oracle Cloud </w:t>
      </w:r>
      <w:proofErr w:type="spellStart"/>
      <w:r w:rsidRPr="00107494">
        <w:rPr>
          <w:rStyle w:val="normaltextrun"/>
          <w:rFonts w:ascii="Arial" w:hAnsi="Arial" w:cs="Arial"/>
          <w:color w:val="000000"/>
        </w:rPr>
        <w:t>Infrastructure</w:t>
      </w:r>
      <w:proofErr w:type="spellEnd"/>
      <w:r w:rsidRPr="00107494">
        <w:rPr>
          <w:rStyle w:val="normaltextrun"/>
          <w:rFonts w:ascii="Arial" w:hAnsi="Arial" w:cs="Arial"/>
          <w:color w:val="000000"/>
        </w:rPr>
        <w:t xml:space="preserve"> (OCI) e ambientes híbridos.</w:t>
      </w:r>
      <w:r w:rsidRPr="00107494">
        <w:rPr>
          <w:rStyle w:val="eop"/>
          <w:rFonts w:ascii="Arial" w:hAnsi="Arial" w:cs="Arial"/>
          <w:color w:val="000000"/>
        </w:rPr>
        <w:t> </w:t>
      </w:r>
    </w:p>
    <w:p w14:paraId="4B6391D4" w14:textId="77777777" w:rsidR="00107494" w:rsidRPr="00107494" w:rsidRDefault="00107494" w:rsidP="00BF2EF6">
      <w:pPr>
        <w:pStyle w:val="paragraph"/>
        <w:numPr>
          <w:ilvl w:val="0"/>
          <w:numId w:val="20"/>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color w:val="000000"/>
        </w:rPr>
        <w:t>Certificação para uso em ambientes virtualizados (KVM, Oracle VM) e em nuvem.</w:t>
      </w:r>
      <w:r w:rsidRPr="00107494">
        <w:rPr>
          <w:rStyle w:val="eop"/>
          <w:rFonts w:ascii="Arial" w:hAnsi="Arial" w:cs="Arial"/>
          <w:color w:val="000000"/>
        </w:rPr>
        <w:t> </w:t>
      </w:r>
    </w:p>
    <w:p w14:paraId="45DE4137" w14:textId="77777777" w:rsidR="00107494" w:rsidRPr="00107494" w:rsidRDefault="00107494" w:rsidP="00BF2EF6">
      <w:pPr>
        <w:pStyle w:val="paragraph"/>
        <w:spacing w:before="0" w:beforeAutospacing="0" w:after="240" w:afterAutospacing="0" w:line="276" w:lineRule="auto"/>
        <w:ind w:right="60"/>
        <w:jc w:val="both"/>
        <w:textAlignment w:val="baseline"/>
        <w:rPr>
          <w:rFonts w:ascii="Arial" w:hAnsi="Arial" w:cs="Arial"/>
          <w:sz w:val="18"/>
          <w:szCs w:val="18"/>
        </w:rPr>
      </w:pPr>
      <w:r w:rsidRPr="00107494">
        <w:rPr>
          <w:rStyle w:val="normaltextrun"/>
          <w:rFonts w:ascii="Arial" w:hAnsi="Arial" w:cs="Arial"/>
          <w:b/>
          <w:bCs/>
          <w:color w:val="000000"/>
        </w:rPr>
        <w:t xml:space="preserve">1.2.1.6. </w:t>
      </w:r>
      <w:r w:rsidRPr="00107494">
        <w:rPr>
          <w:rStyle w:val="normaltextrun"/>
          <w:rFonts w:ascii="Arial" w:hAnsi="Arial" w:cs="Arial"/>
          <w:color w:val="000000"/>
        </w:rPr>
        <w:t>Gerenciamento e Automação</w:t>
      </w:r>
      <w:r w:rsidRPr="00107494">
        <w:rPr>
          <w:rStyle w:val="eop"/>
          <w:rFonts w:ascii="Arial" w:hAnsi="Arial" w:cs="Arial"/>
          <w:color w:val="000000"/>
        </w:rPr>
        <w:t> </w:t>
      </w:r>
    </w:p>
    <w:p w14:paraId="7A78B497" w14:textId="77777777" w:rsidR="00107494" w:rsidRPr="00107494" w:rsidRDefault="00107494" w:rsidP="00BF2EF6">
      <w:pPr>
        <w:pStyle w:val="paragraph"/>
        <w:numPr>
          <w:ilvl w:val="0"/>
          <w:numId w:val="21"/>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color w:val="000000"/>
        </w:rPr>
        <w:lastRenderedPageBreak/>
        <w:t>Oracle Linux Manager: Para gerenciamento centralizado de repositórios, atualizações, configurações e provisionamento.</w:t>
      </w:r>
      <w:r w:rsidRPr="00107494">
        <w:rPr>
          <w:rStyle w:val="eop"/>
          <w:rFonts w:ascii="Arial" w:hAnsi="Arial" w:cs="Arial"/>
          <w:color w:val="000000"/>
        </w:rPr>
        <w:t> </w:t>
      </w:r>
    </w:p>
    <w:p w14:paraId="03B50E5A" w14:textId="77777777" w:rsidR="00107494" w:rsidRPr="00107494" w:rsidRDefault="00107494" w:rsidP="00BF2EF6">
      <w:pPr>
        <w:pStyle w:val="paragraph"/>
        <w:numPr>
          <w:ilvl w:val="0"/>
          <w:numId w:val="22"/>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color w:val="000000"/>
        </w:rPr>
        <w:t>Oracle Linux Automation Manager: Para automação de infraestrutura como código (</w:t>
      </w:r>
      <w:proofErr w:type="spellStart"/>
      <w:r w:rsidRPr="00107494">
        <w:rPr>
          <w:rStyle w:val="normaltextrun"/>
          <w:rFonts w:ascii="Arial" w:hAnsi="Arial" w:cs="Arial"/>
          <w:color w:val="000000"/>
        </w:rPr>
        <w:t>IaC</w:t>
      </w:r>
      <w:proofErr w:type="spellEnd"/>
      <w:r w:rsidRPr="00107494">
        <w:rPr>
          <w:rStyle w:val="normaltextrun"/>
          <w:rFonts w:ascii="Arial" w:hAnsi="Arial" w:cs="Arial"/>
          <w:color w:val="000000"/>
        </w:rPr>
        <w:t>), padronização e controle de alterações.</w:t>
      </w:r>
      <w:r w:rsidRPr="00107494">
        <w:rPr>
          <w:rStyle w:val="eop"/>
          <w:rFonts w:ascii="Arial" w:hAnsi="Arial" w:cs="Arial"/>
          <w:color w:val="000000"/>
        </w:rPr>
        <w:t> </w:t>
      </w:r>
    </w:p>
    <w:p w14:paraId="53F45229" w14:textId="77777777" w:rsidR="00107494" w:rsidRPr="00107494" w:rsidRDefault="00107494" w:rsidP="00BF2EF6">
      <w:pPr>
        <w:pStyle w:val="paragraph"/>
        <w:numPr>
          <w:ilvl w:val="0"/>
          <w:numId w:val="23"/>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color w:val="000000"/>
        </w:rPr>
        <w:t xml:space="preserve">Suporte a ferramentas modernas de </w:t>
      </w:r>
      <w:proofErr w:type="spellStart"/>
      <w:r w:rsidRPr="00107494">
        <w:rPr>
          <w:rStyle w:val="normaltextrun"/>
          <w:rFonts w:ascii="Arial" w:hAnsi="Arial" w:cs="Arial"/>
          <w:color w:val="000000"/>
        </w:rPr>
        <w:t>DevOps</w:t>
      </w:r>
      <w:proofErr w:type="spellEnd"/>
      <w:r w:rsidRPr="00107494">
        <w:rPr>
          <w:rStyle w:val="normaltextrun"/>
          <w:rFonts w:ascii="Arial" w:hAnsi="Arial" w:cs="Arial"/>
          <w:color w:val="000000"/>
        </w:rPr>
        <w:t xml:space="preserve">, como Docker, </w:t>
      </w:r>
      <w:proofErr w:type="spellStart"/>
      <w:r w:rsidRPr="00107494">
        <w:rPr>
          <w:rStyle w:val="normaltextrun"/>
          <w:rFonts w:ascii="Arial" w:hAnsi="Arial" w:cs="Arial"/>
          <w:color w:val="000000"/>
        </w:rPr>
        <w:t>Podman</w:t>
      </w:r>
      <w:proofErr w:type="spellEnd"/>
      <w:r w:rsidRPr="00107494">
        <w:rPr>
          <w:rStyle w:val="normaltextrun"/>
          <w:rFonts w:ascii="Arial" w:hAnsi="Arial" w:cs="Arial"/>
          <w:color w:val="000000"/>
        </w:rPr>
        <w:t xml:space="preserve">, </w:t>
      </w:r>
      <w:proofErr w:type="spellStart"/>
      <w:r w:rsidRPr="00107494">
        <w:rPr>
          <w:rStyle w:val="normaltextrun"/>
          <w:rFonts w:ascii="Arial" w:hAnsi="Arial" w:cs="Arial"/>
          <w:color w:val="000000"/>
        </w:rPr>
        <w:t>Kubernetes</w:t>
      </w:r>
      <w:proofErr w:type="spellEnd"/>
      <w:r w:rsidRPr="00107494">
        <w:rPr>
          <w:rStyle w:val="normaltextrun"/>
          <w:rFonts w:ascii="Arial" w:hAnsi="Arial" w:cs="Arial"/>
          <w:color w:val="000000"/>
        </w:rPr>
        <w:t xml:space="preserve"> e CI/CD pipelines.</w:t>
      </w:r>
      <w:r w:rsidRPr="00107494">
        <w:rPr>
          <w:rStyle w:val="eop"/>
          <w:rFonts w:ascii="Arial" w:hAnsi="Arial" w:cs="Arial"/>
          <w:color w:val="000000"/>
        </w:rPr>
        <w:t> </w:t>
      </w:r>
    </w:p>
    <w:p w14:paraId="5F00C2F6" w14:textId="77777777" w:rsidR="00107494" w:rsidRPr="00107494" w:rsidRDefault="00107494" w:rsidP="00BF2EF6">
      <w:pPr>
        <w:pStyle w:val="paragraph"/>
        <w:spacing w:before="0" w:beforeAutospacing="0" w:after="240" w:afterAutospacing="0" w:line="276" w:lineRule="auto"/>
        <w:ind w:right="60"/>
        <w:jc w:val="both"/>
        <w:textAlignment w:val="baseline"/>
        <w:rPr>
          <w:rFonts w:ascii="Arial" w:hAnsi="Arial" w:cs="Arial"/>
          <w:sz w:val="18"/>
          <w:szCs w:val="18"/>
        </w:rPr>
      </w:pPr>
      <w:r w:rsidRPr="00107494">
        <w:rPr>
          <w:rStyle w:val="normaltextrun"/>
          <w:rFonts w:ascii="Arial" w:hAnsi="Arial" w:cs="Arial"/>
          <w:b/>
          <w:bCs/>
          <w:color w:val="000000"/>
        </w:rPr>
        <w:t xml:space="preserve">1.2.1.7. </w:t>
      </w:r>
      <w:r w:rsidRPr="00107494">
        <w:rPr>
          <w:rStyle w:val="normaltextrun"/>
          <w:rFonts w:ascii="Arial" w:hAnsi="Arial" w:cs="Arial"/>
          <w:color w:val="000000"/>
        </w:rPr>
        <w:t>Ciclo de Vida e Sustentação</w:t>
      </w:r>
      <w:r w:rsidRPr="00107494">
        <w:rPr>
          <w:rStyle w:val="eop"/>
          <w:rFonts w:ascii="Arial" w:hAnsi="Arial" w:cs="Arial"/>
          <w:color w:val="000000"/>
        </w:rPr>
        <w:t> </w:t>
      </w:r>
    </w:p>
    <w:p w14:paraId="3B444FED" w14:textId="77777777" w:rsidR="00107494" w:rsidRPr="00107494" w:rsidRDefault="00107494" w:rsidP="00BF2EF6">
      <w:pPr>
        <w:pStyle w:val="paragraph"/>
        <w:numPr>
          <w:ilvl w:val="0"/>
          <w:numId w:val="24"/>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color w:val="000000"/>
        </w:rPr>
        <w:t>Suporte estendido (</w:t>
      </w:r>
      <w:proofErr w:type="spellStart"/>
      <w:r w:rsidRPr="00107494">
        <w:rPr>
          <w:rStyle w:val="normaltextrun"/>
          <w:rFonts w:ascii="Arial" w:hAnsi="Arial" w:cs="Arial"/>
          <w:color w:val="000000"/>
        </w:rPr>
        <w:t>Extended</w:t>
      </w:r>
      <w:proofErr w:type="spellEnd"/>
      <w:r w:rsidRPr="00107494">
        <w:rPr>
          <w:rStyle w:val="normaltextrun"/>
          <w:rFonts w:ascii="Arial" w:hAnsi="Arial" w:cs="Arial"/>
          <w:color w:val="000000"/>
        </w:rPr>
        <w:t xml:space="preserve"> </w:t>
      </w:r>
      <w:proofErr w:type="spellStart"/>
      <w:r w:rsidRPr="00107494">
        <w:rPr>
          <w:rStyle w:val="normaltextrun"/>
          <w:rFonts w:ascii="Arial" w:hAnsi="Arial" w:cs="Arial"/>
          <w:color w:val="000000"/>
        </w:rPr>
        <w:t>Support</w:t>
      </w:r>
      <w:proofErr w:type="spellEnd"/>
      <w:r w:rsidRPr="00107494">
        <w:rPr>
          <w:rStyle w:val="normaltextrun"/>
          <w:rFonts w:ascii="Arial" w:hAnsi="Arial" w:cs="Arial"/>
          <w:color w:val="000000"/>
        </w:rPr>
        <w:t>) disponível para versões legadas, garantindo continuidade operacional em ambientes de longo prazo.</w:t>
      </w:r>
      <w:r w:rsidRPr="00107494">
        <w:rPr>
          <w:rStyle w:val="eop"/>
          <w:rFonts w:ascii="Arial" w:hAnsi="Arial" w:cs="Arial"/>
          <w:color w:val="000000"/>
        </w:rPr>
        <w:t> </w:t>
      </w:r>
    </w:p>
    <w:p w14:paraId="46BB1AE7" w14:textId="77777777" w:rsidR="00107494" w:rsidRPr="00107494" w:rsidRDefault="00107494" w:rsidP="00BF2EF6">
      <w:pPr>
        <w:pStyle w:val="paragraph"/>
        <w:numPr>
          <w:ilvl w:val="0"/>
          <w:numId w:val="25"/>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color w:val="000000"/>
        </w:rPr>
        <w:t xml:space="preserve">Acesso a versões testadas e validadas (Oracle Linux </w:t>
      </w:r>
      <w:proofErr w:type="spellStart"/>
      <w:r w:rsidRPr="00107494">
        <w:rPr>
          <w:rStyle w:val="normaltextrun"/>
          <w:rFonts w:ascii="Arial" w:hAnsi="Arial" w:cs="Arial"/>
          <w:color w:val="000000"/>
        </w:rPr>
        <w:t>Tested</w:t>
      </w:r>
      <w:proofErr w:type="spellEnd"/>
      <w:r w:rsidRPr="00107494">
        <w:rPr>
          <w:rStyle w:val="normaltextrun"/>
          <w:rFonts w:ascii="Arial" w:hAnsi="Arial" w:cs="Arial"/>
          <w:color w:val="000000"/>
        </w:rPr>
        <w:t xml:space="preserve"> Releases) com atualizações estáveis.</w:t>
      </w:r>
      <w:r w:rsidRPr="00107494">
        <w:rPr>
          <w:rStyle w:val="eop"/>
          <w:rFonts w:ascii="Arial" w:hAnsi="Arial" w:cs="Arial"/>
          <w:color w:val="000000"/>
        </w:rPr>
        <w:t> </w:t>
      </w:r>
    </w:p>
    <w:p w14:paraId="1303E7A9" w14:textId="77777777" w:rsidR="00107494" w:rsidRPr="00107494" w:rsidRDefault="00107494" w:rsidP="00BF2EF6">
      <w:pPr>
        <w:pStyle w:val="paragraph"/>
        <w:numPr>
          <w:ilvl w:val="0"/>
          <w:numId w:val="26"/>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color w:val="000000"/>
        </w:rPr>
        <w:t>Ferramentas para atualização segura e testada do sistema operacional sem impacto nas aplicações críticas.</w:t>
      </w:r>
      <w:r w:rsidRPr="00107494">
        <w:rPr>
          <w:rStyle w:val="eop"/>
          <w:rFonts w:ascii="Arial" w:hAnsi="Arial" w:cs="Arial"/>
          <w:color w:val="000000"/>
        </w:rPr>
        <w:t> </w:t>
      </w:r>
    </w:p>
    <w:p w14:paraId="17DB0CC6" w14:textId="77777777" w:rsidR="00107494" w:rsidRPr="00107494" w:rsidRDefault="00107494" w:rsidP="00BF2EF6">
      <w:pPr>
        <w:pStyle w:val="paragraph"/>
        <w:spacing w:before="0" w:beforeAutospacing="0" w:after="240" w:afterAutospacing="0" w:line="276" w:lineRule="auto"/>
        <w:ind w:right="60"/>
        <w:jc w:val="both"/>
        <w:textAlignment w:val="baseline"/>
        <w:rPr>
          <w:rFonts w:ascii="Arial" w:hAnsi="Arial" w:cs="Arial"/>
          <w:sz w:val="18"/>
          <w:szCs w:val="18"/>
        </w:rPr>
      </w:pPr>
      <w:r w:rsidRPr="00107494">
        <w:rPr>
          <w:rStyle w:val="normaltextrun"/>
          <w:rFonts w:ascii="Arial" w:hAnsi="Arial" w:cs="Arial"/>
          <w:b/>
          <w:bCs/>
          <w:color w:val="000000"/>
        </w:rPr>
        <w:t xml:space="preserve">1.2.1.8. </w:t>
      </w:r>
      <w:r w:rsidRPr="00107494">
        <w:rPr>
          <w:rStyle w:val="normaltextrun"/>
          <w:rFonts w:ascii="Arial" w:hAnsi="Arial" w:cs="Arial"/>
          <w:color w:val="000000"/>
        </w:rPr>
        <w:t>Modalidade de Licenciamento</w:t>
      </w:r>
      <w:r w:rsidRPr="00107494">
        <w:rPr>
          <w:rStyle w:val="eop"/>
          <w:rFonts w:ascii="Arial" w:hAnsi="Arial" w:cs="Arial"/>
          <w:color w:val="000000"/>
        </w:rPr>
        <w:t> </w:t>
      </w:r>
    </w:p>
    <w:p w14:paraId="2A6D96B7" w14:textId="16574AFB" w:rsidR="00107494" w:rsidRPr="00BF2EF6" w:rsidRDefault="00107494" w:rsidP="00BF2EF6">
      <w:pPr>
        <w:pStyle w:val="paragraph"/>
        <w:numPr>
          <w:ilvl w:val="0"/>
          <w:numId w:val="27"/>
        </w:numPr>
        <w:spacing w:before="0" w:beforeAutospacing="0" w:after="240" w:afterAutospacing="0" w:line="276" w:lineRule="auto"/>
        <w:ind w:left="840" w:firstLine="0"/>
        <w:jc w:val="both"/>
        <w:textAlignment w:val="baseline"/>
        <w:rPr>
          <w:rFonts w:ascii="Arial" w:hAnsi="Arial" w:cs="Arial"/>
        </w:rPr>
      </w:pPr>
      <w:r w:rsidRPr="00107494">
        <w:rPr>
          <w:rStyle w:val="normaltextrun"/>
          <w:rFonts w:ascii="Arial" w:hAnsi="Arial" w:cs="Arial"/>
          <w:color w:val="000000"/>
        </w:rPr>
        <w:t>Liberação de subscrição atrelada à conta institucional junto à Oracle, com controle de ativação e gestão de compliance.</w:t>
      </w:r>
      <w:r w:rsidRPr="00107494">
        <w:rPr>
          <w:rStyle w:val="eop"/>
          <w:rFonts w:ascii="Arial" w:hAnsi="Arial" w:cs="Arial"/>
          <w:color w:val="000000"/>
        </w:rPr>
        <w:t> </w:t>
      </w:r>
    </w:p>
    <w:p w14:paraId="493BA5C0" w14:textId="77777777" w:rsidR="00107494" w:rsidRPr="00107494" w:rsidRDefault="00107494" w:rsidP="00BF2EF6">
      <w:pPr>
        <w:pStyle w:val="paragraph"/>
        <w:spacing w:before="0" w:beforeAutospacing="0" w:after="240" w:afterAutospacing="0" w:line="276" w:lineRule="auto"/>
        <w:ind w:left="60"/>
        <w:jc w:val="both"/>
        <w:textAlignment w:val="baseline"/>
        <w:rPr>
          <w:rFonts w:ascii="Arial" w:hAnsi="Arial" w:cs="Arial"/>
          <w:sz w:val="18"/>
          <w:szCs w:val="18"/>
        </w:rPr>
      </w:pPr>
      <w:r w:rsidRPr="00107494">
        <w:rPr>
          <w:rStyle w:val="normaltextrun"/>
          <w:rFonts w:ascii="Arial" w:hAnsi="Arial" w:cs="Arial"/>
          <w:b/>
          <w:bCs/>
          <w:color w:val="000000"/>
        </w:rPr>
        <w:t>1.2.2.</w:t>
      </w:r>
      <w:r w:rsidRPr="00107494">
        <w:rPr>
          <w:rStyle w:val="normaltextrun"/>
          <w:rFonts w:ascii="Arial" w:hAnsi="Arial" w:cs="Arial"/>
          <w:color w:val="000000"/>
        </w:rPr>
        <w:t xml:space="preserve"> O objeto desta contratação não se enquadra como sendo de bem de luxo, conforme o Decreto n. 48.586/2023 do Estado de Minas Gerais.</w:t>
      </w:r>
      <w:r w:rsidRPr="00107494">
        <w:rPr>
          <w:rStyle w:val="eop"/>
          <w:rFonts w:ascii="Arial" w:hAnsi="Arial" w:cs="Arial"/>
          <w:color w:val="000000"/>
        </w:rPr>
        <w:t> </w:t>
      </w:r>
    </w:p>
    <w:p w14:paraId="7DBDC039" w14:textId="73E948D2" w:rsidR="00575DD9" w:rsidRPr="00BF2EF6" w:rsidRDefault="00107494" w:rsidP="00192CA8">
      <w:pPr>
        <w:pStyle w:val="paragraph"/>
        <w:spacing w:before="0" w:beforeAutospacing="0" w:after="240" w:afterAutospacing="0" w:line="276" w:lineRule="auto"/>
        <w:ind w:left="60" w:right="60"/>
        <w:jc w:val="both"/>
        <w:textAlignment w:val="baseline"/>
        <w:rPr>
          <w:rFonts w:ascii="Arial" w:hAnsi="Arial" w:cs="Arial"/>
          <w:sz w:val="18"/>
          <w:szCs w:val="18"/>
        </w:rPr>
      </w:pPr>
      <w:r w:rsidRPr="00107494">
        <w:rPr>
          <w:rStyle w:val="normaltextrun"/>
          <w:rFonts w:ascii="Arial" w:hAnsi="Arial" w:cs="Arial"/>
          <w:b/>
          <w:bCs/>
          <w:color w:val="000000"/>
        </w:rPr>
        <w:t xml:space="preserve">1.2.3. </w:t>
      </w:r>
      <w:r w:rsidRPr="00107494">
        <w:rPr>
          <w:rStyle w:val="normaltextrun"/>
          <w:rFonts w:ascii="Arial" w:hAnsi="Arial" w:cs="Arial"/>
          <w:color w:val="000000"/>
        </w:rPr>
        <w:t xml:space="preserve">O Estudo Técnico Preliminar (doc. 8893144) foi devidamente aprovado pela chefia imediata </w:t>
      </w:r>
      <w:r w:rsidRPr="00107494">
        <w:rPr>
          <w:rStyle w:val="normaltextrun"/>
          <w:rFonts w:ascii="Arial" w:hAnsi="Arial" w:cs="Arial"/>
          <w:b/>
          <w:bCs/>
          <w:color w:val="000000"/>
        </w:rPr>
        <w:t xml:space="preserve">Sr. Rodrigo Otávio Xavier de Paiva - </w:t>
      </w:r>
      <w:r w:rsidRPr="00192CA8">
        <w:rPr>
          <w:rStyle w:val="normaltextrun"/>
          <w:rFonts w:ascii="Arial" w:hAnsi="Arial" w:cs="Arial"/>
          <w:b/>
          <w:bCs/>
          <w:color w:val="000000"/>
        </w:rPr>
        <w:t xml:space="preserve">MAMP 5498-00, </w:t>
      </w:r>
      <w:r w:rsidRPr="00192CA8">
        <w:rPr>
          <w:rStyle w:val="normaltextrun"/>
          <w:rFonts w:ascii="Arial" w:hAnsi="Arial" w:cs="Arial"/>
          <w:color w:val="000000"/>
        </w:rPr>
        <w:t>da unidade</w:t>
      </w:r>
      <w:r w:rsidR="00192CA8">
        <w:rPr>
          <w:rStyle w:val="normaltextrun"/>
          <w:rFonts w:ascii="Arial" w:hAnsi="Arial" w:cs="Arial"/>
          <w:color w:val="000000"/>
        </w:rPr>
        <w:t xml:space="preserve"> DIRETORIA DE INFRAESTRUTURA E CONECTIVIDADE (DINF).</w:t>
      </w:r>
      <w:r w:rsidRPr="00192CA8">
        <w:rPr>
          <w:rStyle w:val="normaltextrun"/>
          <w:rFonts w:ascii="Arial" w:hAnsi="Arial" w:cs="Arial"/>
          <w:color w:val="000000"/>
        </w:rPr>
        <w:t xml:space="preserve"> </w:t>
      </w:r>
    </w:p>
    <w:p w14:paraId="738455D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1ADADC1D" w14:textId="7C0340CB" w:rsidR="00BF2EF6" w:rsidRPr="00BF2EF6" w:rsidRDefault="00BF2EF6" w:rsidP="00954FD6">
      <w:pPr>
        <w:suppressAutoHyphens w:val="0"/>
        <w:spacing w:line="276" w:lineRule="auto"/>
        <w:ind w:left="60" w:right="60"/>
        <w:jc w:val="both"/>
        <w:textAlignment w:val="baseline"/>
        <w:rPr>
          <w:rFonts w:ascii="Arial" w:eastAsia="Times New Roman" w:hAnsi="Arial"/>
          <w:color w:val="000000"/>
          <w:sz w:val="24"/>
          <w:szCs w:val="24"/>
          <w:lang w:eastAsia="pt-BR"/>
        </w:rPr>
      </w:pPr>
      <w:r w:rsidRPr="00BF2EF6">
        <w:rPr>
          <w:rFonts w:ascii="Arial" w:eastAsia="Times New Roman" w:hAnsi="Arial"/>
          <w:b/>
          <w:bCs/>
          <w:color w:val="000000"/>
          <w:sz w:val="24"/>
          <w:szCs w:val="24"/>
          <w:lang w:eastAsia="pt-BR"/>
        </w:rPr>
        <w:t xml:space="preserve">2.1. </w:t>
      </w:r>
      <w:r w:rsidRPr="00BF2EF6">
        <w:rPr>
          <w:rFonts w:ascii="Arial" w:eastAsia="Times New Roman" w:hAnsi="Arial"/>
          <w:color w:val="000000"/>
          <w:sz w:val="24"/>
          <w:szCs w:val="24"/>
          <w:lang w:eastAsia="pt-BR"/>
        </w:rPr>
        <w:t>A</w:t>
      </w:r>
      <w:r w:rsidR="00954FD6">
        <w:rPr>
          <w:rFonts w:ascii="Arial" w:eastAsia="Times New Roman" w:hAnsi="Arial"/>
          <w:color w:val="000000"/>
          <w:sz w:val="24"/>
          <w:szCs w:val="24"/>
          <w:lang w:eastAsia="pt-BR"/>
        </w:rPr>
        <w:t xml:space="preserve"> Diretoria de Infraestrutura e Conectividade (DINF)</w:t>
      </w:r>
      <w:r w:rsidRPr="00BF2EF6">
        <w:rPr>
          <w:rFonts w:ascii="Arial" w:eastAsia="Times New Roman" w:hAnsi="Arial"/>
          <w:color w:val="000000"/>
          <w:sz w:val="24"/>
          <w:szCs w:val="24"/>
          <w:lang w:eastAsia="pt-BR"/>
        </w:rPr>
        <w:t>, unidade administrativa subordinada técnica e administrativamente à Superintendência de Tecnologia da Informação (STI), tem como finalidade planejar, coordenar, promover, controlar e avaliar as atividades concernentes à infraestrutura de redes de comunicação de dados, áudio e vídeo.</w:t>
      </w:r>
    </w:p>
    <w:p w14:paraId="087DF758" w14:textId="324300F9" w:rsidR="00BF2EF6" w:rsidRPr="00BF2EF6" w:rsidRDefault="00BF2EF6" w:rsidP="00BF2EF6">
      <w:pPr>
        <w:suppressAutoHyphens w:val="0"/>
        <w:spacing w:line="276" w:lineRule="auto"/>
        <w:ind w:left="60" w:right="60"/>
        <w:jc w:val="both"/>
        <w:textAlignment w:val="baseline"/>
        <w:rPr>
          <w:rFonts w:ascii="Segoe UI" w:eastAsia="Times New Roman" w:hAnsi="Segoe UI" w:cs="Segoe UI"/>
          <w:sz w:val="24"/>
          <w:szCs w:val="24"/>
          <w:lang w:eastAsia="pt-BR"/>
        </w:rPr>
      </w:pPr>
      <w:r w:rsidRPr="00BF2EF6">
        <w:rPr>
          <w:rFonts w:ascii="Arial" w:eastAsia="Times New Roman" w:hAnsi="Arial"/>
          <w:b/>
          <w:bCs/>
          <w:color w:val="000000"/>
          <w:sz w:val="24"/>
          <w:szCs w:val="24"/>
          <w:lang w:eastAsia="pt-BR"/>
        </w:rPr>
        <w:t>Em razão da utilização do SGBD Oracle atualmente em produção na instituição</w:t>
      </w:r>
      <w:r w:rsidRPr="00BF2EF6">
        <w:rPr>
          <w:rFonts w:ascii="Arial" w:eastAsia="Times New Roman" w:hAnsi="Arial"/>
          <w:color w:val="000000"/>
          <w:sz w:val="24"/>
          <w:szCs w:val="24"/>
          <w:lang w:eastAsia="pt-BR"/>
        </w:rPr>
        <w:t xml:space="preserve">, torna-se imprescindível a </w:t>
      </w:r>
      <w:r w:rsidRPr="00BF2EF6">
        <w:rPr>
          <w:rFonts w:ascii="Arial" w:eastAsia="Times New Roman" w:hAnsi="Arial"/>
          <w:b/>
          <w:bCs/>
          <w:color w:val="000000"/>
          <w:sz w:val="24"/>
          <w:szCs w:val="24"/>
          <w:u w:val="single"/>
          <w:lang w:eastAsia="pt-BR"/>
        </w:rPr>
        <w:t>adoção de um sistema operacional homologado e oti</w:t>
      </w:r>
      <w:r w:rsidRPr="00BF2EF6">
        <w:rPr>
          <w:rFonts w:ascii="Arial" w:eastAsia="Times New Roman" w:hAnsi="Arial"/>
          <w:b/>
          <w:bCs/>
          <w:color w:val="000000"/>
          <w:sz w:val="24"/>
          <w:szCs w:val="24"/>
          <w:u w:val="single"/>
          <w:lang w:eastAsia="pt-BR"/>
        </w:rPr>
        <w:lastRenderedPageBreak/>
        <w:t>mizado para tal ambiente</w:t>
      </w:r>
      <w:r w:rsidRPr="00BF2EF6">
        <w:rPr>
          <w:rFonts w:ascii="Arial" w:eastAsia="Times New Roman" w:hAnsi="Arial"/>
          <w:color w:val="000000"/>
          <w:sz w:val="24"/>
          <w:szCs w:val="24"/>
          <w:lang w:eastAsia="pt-BR"/>
        </w:rPr>
        <w:t>, visando garantir a máxima eficiência na gestão dos recursos computacionais, além de assegurar elevados níveis de desempenho, estabilidade e segurança.</w:t>
      </w:r>
    </w:p>
    <w:p w14:paraId="6386A988" w14:textId="77777777" w:rsidR="00BF2EF6" w:rsidRPr="00BF2EF6" w:rsidRDefault="00BF2EF6" w:rsidP="00BF2EF6">
      <w:pPr>
        <w:suppressAutoHyphens w:val="0"/>
        <w:spacing w:after="0" w:line="276" w:lineRule="auto"/>
        <w:ind w:left="60" w:right="60"/>
        <w:jc w:val="both"/>
        <w:textAlignment w:val="baseline"/>
        <w:rPr>
          <w:rFonts w:ascii="Segoe UI" w:eastAsia="Times New Roman" w:hAnsi="Segoe UI" w:cs="Segoe UI"/>
          <w:sz w:val="24"/>
          <w:szCs w:val="24"/>
          <w:lang w:eastAsia="pt-BR"/>
        </w:rPr>
      </w:pPr>
      <w:r w:rsidRPr="00BF2EF6">
        <w:rPr>
          <w:rFonts w:ascii="Arial" w:eastAsia="Times New Roman" w:hAnsi="Arial"/>
          <w:color w:val="000000"/>
          <w:sz w:val="24"/>
          <w:szCs w:val="24"/>
          <w:lang w:eastAsia="pt-BR"/>
        </w:rPr>
        <w:t>A utilização de sistema operacional do mesmo fabricante do SGBD Oracle viabiliza a aplicação de configurações específicas recomendadas, assegurando a compatibilidade plena entre os componentes da solução, facilitando procedimentos e permitindo acesso a suporte técnico especializado. </w:t>
      </w:r>
    </w:p>
    <w:p w14:paraId="4022B9F2" w14:textId="77777777" w:rsidR="00BF2EF6" w:rsidRPr="00BF2EF6" w:rsidRDefault="00BF2EF6" w:rsidP="00BF2EF6">
      <w:pPr>
        <w:suppressAutoHyphens w:val="0"/>
        <w:spacing w:after="0" w:line="276" w:lineRule="auto"/>
        <w:ind w:left="60" w:right="60"/>
        <w:jc w:val="both"/>
        <w:textAlignment w:val="baseline"/>
        <w:rPr>
          <w:rFonts w:ascii="Segoe UI" w:eastAsia="Times New Roman" w:hAnsi="Segoe UI" w:cs="Segoe UI"/>
          <w:sz w:val="24"/>
          <w:szCs w:val="24"/>
          <w:lang w:eastAsia="pt-BR"/>
        </w:rPr>
      </w:pPr>
      <w:r w:rsidRPr="00BF2EF6">
        <w:rPr>
          <w:rFonts w:ascii="Arial" w:eastAsia="Times New Roman" w:hAnsi="Arial"/>
          <w:color w:val="000000"/>
          <w:sz w:val="24"/>
          <w:szCs w:val="24"/>
          <w:lang w:eastAsia="pt-BR"/>
        </w:rPr>
        <w:t> </w:t>
      </w:r>
    </w:p>
    <w:p w14:paraId="0F445634" w14:textId="77777777" w:rsidR="00BF2EF6" w:rsidRPr="00BF2EF6" w:rsidRDefault="00BF2EF6" w:rsidP="00BF2EF6">
      <w:pPr>
        <w:suppressAutoHyphens w:val="0"/>
        <w:spacing w:after="0" w:line="276" w:lineRule="auto"/>
        <w:ind w:left="60" w:right="60"/>
        <w:jc w:val="both"/>
        <w:textAlignment w:val="baseline"/>
        <w:rPr>
          <w:rFonts w:ascii="Segoe UI" w:eastAsia="Times New Roman" w:hAnsi="Segoe UI" w:cs="Segoe UI"/>
          <w:sz w:val="24"/>
          <w:szCs w:val="24"/>
          <w:lang w:eastAsia="pt-BR"/>
        </w:rPr>
      </w:pPr>
      <w:r w:rsidRPr="00BF2EF6">
        <w:rPr>
          <w:rFonts w:ascii="Arial" w:eastAsia="Times New Roman" w:hAnsi="Arial"/>
          <w:b/>
          <w:bCs/>
          <w:color w:val="000000"/>
          <w:sz w:val="24"/>
          <w:szCs w:val="24"/>
          <w:lang w:eastAsia="pt-BR"/>
        </w:rPr>
        <w:t xml:space="preserve">2.2. </w:t>
      </w:r>
      <w:r w:rsidRPr="00BF2EF6">
        <w:rPr>
          <w:rFonts w:ascii="Arial" w:eastAsia="Times New Roman" w:hAnsi="Arial"/>
          <w:color w:val="000000"/>
          <w:sz w:val="24"/>
          <w:szCs w:val="24"/>
          <w:lang w:eastAsia="pt-BR"/>
        </w:rPr>
        <w:t>O objeto da contratação está previsto no Plano de Contratações Anual 2025. </w:t>
      </w:r>
    </w:p>
    <w:p w14:paraId="0903A6CD" w14:textId="2825CB4F" w:rsidR="00575DD9" w:rsidRPr="00BF2EF6" w:rsidRDefault="00BF2EF6" w:rsidP="00BF2EF6">
      <w:pPr>
        <w:suppressAutoHyphens w:val="0"/>
        <w:spacing w:after="0" w:line="240" w:lineRule="auto"/>
        <w:textAlignment w:val="baseline"/>
        <w:rPr>
          <w:rFonts w:ascii="Segoe UI" w:eastAsia="Times New Roman" w:hAnsi="Segoe UI" w:cs="Segoe UI"/>
          <w:sz w:val="18"/>
          <w:szCs w:val="18"/>
          <w:lang w:eastAsia="pt-BR"/>
        </w:rPr>
      </w:pPr>
      <w:r w:rsidRPr="00BF2EF6">
        <w:rPr>
          <w:rFonts w:ascii="Arial" w:eastAsia="Times New Roman" w:hAnsi="Arial"/>
          <w:sz w:val="20"/>
          <w:szCs w:val="20"/>
          <w:lang w:eastAsia="pt-BR"/>
        </w:rPr>
        <w:t> </w:t>
      </w:r>
    </w:p>
    <w:p w14:paraId="6C22C18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3 - DA DIVISÃO EM LOTES:</w:t>
      </w:r>
    </w:p>
    <w:p w14:paraId="0C66C3E4" w14:textId="51535BBE" w:rsidR="00575DD9" w:rsidRPr="00BF2EF6" w:rsidRDefault="005F2F27">
      <w:pPr>
        <w:spacing w:after="200" w:line="276" w:lineRule="auto"/>
        <w:jc w:val="both"/>
        <w:rPr>
          <w:rFonts w:ascii="Arial" w:eastAsia="Arial" w:hAnsi="Arial"/>
          <w:b/>
          <w:bCs/>
          <w:sz w:val="24"/>
          <w:szCs w:val="24"/>
          <w:lang w:eastAsia="pt-BR"/>
        </w:rPr>
      </w:pPr>
      <w:r w:rsidRPr="00BF2EF6">
        <w:rPr>
          <w:rFonts w:ascii="Arial" w:eastAsia="Arial" w:hAnsi="Arial"/>
          <w:b/>
          <w:bCs/>
          <w:sz w:val="24"/>
          <w:szCs w:val="24"/>
          <w:lang w:eastAsia="pt-BR"/>
        </w:rPr>
        <w:t>Número de Lotes:</w:t>
      </w:r>
      <w:r w:rsidR="00BF2EF6" w:rsidRPr="00BF2EF6">
        <w:rPr>
          <w:rFonts w:ascii="Arial" w:eastAsia="Arial" w:hAnsi="Arial"/>
          <w:b/>
          <w:bCs/>
          <w:sz w:val="24"/>
          <w:szCs w:val="24"/>
          <w:lang w:eastAsia="pt-BR"/>
        </w:rPr>
        <w:t xml:space="preserve"> </w:t>
      </w:r>
      <w:r w:rsidR="00BF2EF6" w:rsidRPr="00BF2EF6">
        <w:rPr>
          <w:rStyle w:val="normaltextrun"/>
          <w:rFonts w:ascii="Arial" w:hAnsi="Arial"/>
          <w:color w:val="000000"/>
          <w:sz w:val="24"/>
          <w:szCs w:val="24"/>
          <w:bdr w:val="none" w:sz="0" w:space="0" w:color="auto" w:frame="1"/>
        </w:rPr>
        <w:t>1 (lote único)</w:t>
      </w:r>
    </w:p>
    <w:p w14:paraId="5D75BAB2" w14:textId="77777777" w:rsidR="00575DD9" w:rsidRPr="00BF2EF6" w:rsidRDefault="005F2F27">
      <w:pPr>
        <w:spacing w:after="200" w:line="276" w:lineRule="auto"/>
        <w:jc w:val="both"/>
        <w:rPr>
          <w:rFonts w:ascii="Arial" w:eastAsia="Arial" w:hAnsi="Arial"/>
          <w:b/>
          <w:bCs/>
          <w:sz w:val="24"/>
          <w:szCs w:val="24"/>
          <w:lang w:eastAsia="pt-BR"/>
        </w:rPr>
      </w:pPr>
      <w:r w:rsidRPr="00BF2EF6">
        <w:rPr>
          <w:rFonts w:ascii="Arial" w:eastAsia="Arial" w:hAnsi="Arial"/>
          <w:b/>
          <w:bCs/>
          <w:sz w:val="24"/>
          <w:szCs w:val="24"/>
          <w:lang w:eastAsia="pt-BR"/>
        </w:rPr>
        <w:t>Justificativa para o parcelamento ou não do objeto:</w:t>
      </w:r>
    </w:p>
    <w:p w14:paraId="088839B3" w14:textId="4C4B3F70" w:rsidR="00575DD9" w:rsidRPr="00BF2EF6" w:rsidRDefault="00BF2EF6" w:rsidP="00BF2EF6">
      <w:pPr>
        <w:spacing w:after="200" w:line="276" w:lineRule="auto"/>
        <w:jc w:val="both"/>
        <w:rPr>
          <w:rFonts w:ascii="Arial" w:eastAsia="Arial" w:hAnsi="Arial"/>
          <w:sz w:val="24"/>
          <w:szCs w:val="24"/>
          <w:lang w:eastAsia="pt-BR"/>
        </w:rPr>
      </w:pPr>
      <w:r w:rsidRPr="00BF2EF6">
        <w:rPr>
          <w:rStyle w:val="normaltextrun"/>
          <w:rFonts w:ascii="Arial" w:hAnsi="Arial"/>
          <w:color w:val="000000"/>
          <w:sz w:val="24"/>
          <w:szCs w:val="24"/>
          <w:shd w:val="clear" w:color="auto" w:fill="FFFFFF"/>
        </w:rPr>
        <w:t xml:space="preserve">Nos termos da Lei nº 14.133/2021, o parcelamento do objeto da contratação deve ser considerado sempre que tecnicamente viável e economicamente vantajoso para a Administração Pública. No entanto, após análise técnica do objeto em questão, conclui-se que o parcelamento da contratação da solução </w:t>
      </w:r>
      <w:r w:rsidRPr="00BF2EF6">
        <w:rPr>
          <w:rStyle w:val="normaltextrun"/>
          <w:rFonts w:ascii="Arial" w:hAnsi="Arial"/>
          <w:i/>
          <w:iCs/>
          <w:color w:val="000000"/>
          <w:sz w:val="24"/>
          <w:szCs w:val="24"/>
          <w:shd w:val="clear" w:color="auto" w:fill="FFFFFF"/>
        </w:rPr>
        <w:t>Oracle Linux Premier</w:t>
      </w:r>
      <w:r w:rsidRPr="00BF2EF6">
        <w:rPr>
          <w:rStyle w:val="normaltextrun"/>
          <w:rFonts w:ascii="Arial" w:hAnsi="Arial"/>
          <w:color w:val="000000"/>
          <w:sz w:val="24"/>
          <w:szCs w:val="24"/>
          <w:shd w:val="clear" w:color="auto" w:fill="FFFFFF"/>
        </w:rPr>
        <w:t xml:space="preserve"> </w:t>
      </w:r>
      <w:r w:rsidRPr="00BF2EF6">
        <w:rPr>
          <w:rStyle w:val="normaltextrun"/>
          <w:rFonts w:ascii="Arial" w:hAnsi="Arial"/>
          <w:b/>
          <w:bCs/>
          <w:color w:val="000000"/>
          <w:sz w:val="24"/>
          <w:szCs w:val="24"/>
          <w:u w:val="single"/>
          <w:shd w:val="clear" w:color="auto" w:fill="FFFFFF"/>
        </w:rPr>
        <w:t>não é recomendável</w:t>
      </w:r>
      <w:r w:rsidRPr="00BF2EF6">
        <w:rPr>
          <w:rStyle w:val="normaltextrun"/>
          <w:rFonts w:ascii="Arial" w:hAnsi="Arial"/>
          <w:color w:val="000000"/>
          <w:sz w:val="24"/>
          <w:szCs w:val="24"/>
          <w:shd w:val="clear" w:color="auto" w:fill="FFFFFF"/>
        </w:rPr>
        <w:t xml:space="preserve">, devendo o certame ser estruturado em </w:t>
      </w:r>
      <w:r w:rsidRPr="00BF2EF6">
        <w:rPr>
          <w:rStyle w:val="normaltextrun"/>
          <w:rFonts w:ascii="Arial" w:hAnsi="Arial"/>
          <w:b/>
          <w:bCs/>
          <w:color w:val="000000"/>
          <w:sz w:val="24"/>
          <w:szCs w:val="24"/>
          <w:u w:val="single"/>
          <w:shd w:val="clear" w:color="auto" w:fill="FFFFFF"/>
        </w:rPr>
        <w:t>lote único</w:t>
      </w:r>
      <w:r w:rsidRPr="00BF2EF6">
        <w:rPr>
          <w:rStyle w:val="normaltextrun"/>
          <w:rFonts w:ascii="Arial" w:hAnsi="Arial"/>
          <w:color w:val="000000"/>
          <w:sz w:val="24"/>
          <w:szCs w:val="24"/>
          <w:shd w:val="clear" w:color="auto" w:fill="FFFFFF"/>
        </w:rPr>
        <w:t xml:space="preserve">, uma vez que </w:t>
      </w:r>
      <w:r w:rsidRPr="00BF2EF6">
        <w:rPr>
          <w:rStyle w:val="normaltextrun"/>
          <w:rFonts w:ascii="Arial" w:hAnsi="Arial"/>
          <w:b/>
          <w:bCs/>
          <w:color w:val="000000"/>
          <w:sz w:val="24"/>
          <w:szCs w:val="24"/>
          <w:u w:val="single"/>
          <w:shd w:val="clear" w:color="auto" w:fill="FFFFFF"/>
        </w:rPr>
        <w:t>o objeto se refere à aquisição de subscrições com suporte técnico especializado diretamente vinculado ao fabricante Oracle ou a parceiro autorizado</w:t>
      </w:r>
      <w:r w:rsidRPr="00BF2EF6">
        <w:rPr>
          <w:rStyle w:val="normaltextrun"/>
          <w:rFonts w:ascii="Arial" w:hAnsi="Arial"/>
          <w:color w:val="000000"/>
          <w:sz w:val="24"/>
          <w:szCs w:val="24"/>
          <w:shd w:val="clear" w:color="auto" w:fill="FFFFFF"/>
        </w:rPr>
        <w:t>. Dessa forma, o fornecimento deve ocorrer de forma consolidada, respeitando as diretrizes do fabricante e as exigências de ativação sob a mesma instância de suporte.</w:t>
      </w:r>
      <w:r w:rsidRPr="00BF2EF6">
        <w:rPr>
          <w:rStyle w:val="eop"/>
          <w:color w:val="000000"/>
          <w:sz w:val="24"/>
          <w:szCs w:val="24"/>
          <w:shd w:val="clear" w:color="auto" w:fill="FFFFFF"/>
        </w:rPr>
        <w:t> </w:t>
      </w:r>
    </w:p>
    <w:p w14:paraId="6D1A453E" w14:textId="364FFC41"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4 - DESCRIÇÃO DETALHADA DO OBJETO, QUANTITATIVOS, CÓDIGOS DO CATÁLOGO DE MATERIAIS E SERVIÇOS DO</w:t>
      </w:r>
      <w:r w:rsidR="00EF6983">
        <w:rPr>
          <w:rFonts w:ascii="Arial" w:eastAsia="Arial" w:hAnsi="Arial"/>
          <w:b/>
          <w:bCs/>
          <w:sz w:val="24"/>
          <w:szCs w:val="24"/>
          <w:lang w:eastAsia="pt-BR"/>
        </w:rPr>
        <w:t xml:space="preserve"> SIAD:</w:t>
      </w:r>
    </w:p>
    <w:p w14:paraId="3A40E77B" w14:textId="5DEAD6B1" w:rsidR="00575DD9" w:rsidRDefault="00575DD9" w:rsidP="00BF2EF6">
      <w:pPr>
        <w:spacing w:after="200" w:line="276" w:lineRule="auto"/>
        <w:rPr>
          <w:rFonts w:ascii="Arial" w:eastAsia="Arial" w:hAnsi="Arial"/>
          <w:b/>
          <w:bCs/>
          <w:sz w:val="24"/>
          <w:szCs w:val="24"/>
          <w:lang w:eastAsia="pt-BR"/>
        </w:rPr>
      </w:pPr>
    </w:p>
    <w:p w14:paraId="66FD27FB" w14:textId="76032690" w:rsidR="00575DD9" w:rsidRPr="00BF2EF6" w:rsidRDefault="005F2F27" w:rsidP="002F2603">
      <w:pPr>
        <w:spacing w:after="200" w:line="276" w:lineRule="auto"/>
        <w:jc w:val="center"/>
        <w:rPr>
          <w:rFonts w:ascii="Arial" w:eastAsia="Arial" w:hAnsi="Arial"/>
          <w:b/>
          <w:bCs/>
          <w:sz w:val="24"/>
          <w:szCs w:val="24"/>
          <w:lang w:eastAsia="pt-BR"/>
        </w:rPr>
      </w:pPr>
      <w:r w:rsidRPr="00954FD6">
        <w:rPr>
          <w:rFonts w:ascii="Arial" w:eastAsia="Arial" w:hAnsi="Arial"/>
          <w:b/>
          <w:bCs/>
          <w:sz w:val="24"/>
          <w:szCs w:val="24"/>
          <w:lang w:eastAsia="pt-BR"/>
        </w:rPr>
        <w:t>LOTE 1</w:t>
      </w:r>
      <w:r w:rsidR="00954FD6">
        <w:rPr>
          <w:rFonts w:ascii="Arial" w:eastAsia="Arial" w:hAnsi="Arial"/>
          <w:b/>
          <w:bCs/>
          <w:sz w:val="24"/>
          <w:szCs w:val="24"/>
          <w:lang w:eastAsia="pt-BR"/>
        </w:rPr>
        <w:t xml:space="preserve"> – Oracle Linux Premier </w:t>
      </w:r>
      <w:proofErr w:type="spellStart"/>
      <w:r w:rsidR="00954FD6">
        <w:rPr>
          <w:rFonts w:ascii="Arial" w:eastAsia="Arial" w:hAnsi="Arial"/>
          <w:b/>
          <w:bCs/>
          <w:sz w:val="24"/>
          <w:szCs w:val="24"/>
          <w:lang w:eastAsia="pt-BR"/>
        </w:rPr>
        <w:t>Support</w:t>
      </w:r>
      <w:proofErr w:type="spellEnd"/>
      <w:r w:rsidR="00954FD6">
        <w:rPr>
          <w:rFonts w:ascii="Arial" w:eastAsia="Arial" w:hAnsi="Arial"/>
          <w:b/>
          <w:bCs/>
          <w:sz w:val="24"/>
          <w:szCs w:val="24"/>
          <w:lang w:eastAsia="pt-BR"/>
        </w:rPr>
        <w:t xml:space="preserve"> (36 meses)</w:t>
      </w:r>
    </w:p>
    <w:tbl>
      <w:tblPr>
        <w:tblW w:w="7207" w:type="dxa"/>
        <w:jc w:val="center"/>
        <w:tblLayout w:type="fixed"/>
        <w:tblLook w:val="04A0" w:firstRow="1" w:lastRow="0" w:firstColumn="1" w:lastColumn="0" w:noHBand="0" w:noVBand="1"/>
      </w:tblPr>
      <w:tblGrid>
        <w:gridCol w:w="644"/>
        <w:gridCol w:w="609"/>
        <w:gridCol w:w="1134"/>
        <w:gridCol w:w="3686"/>
        <w:gridCol w:w="1134"/>
      </w:tblGrid>
      <w:tr w:rsidR="00BF2EF6" w:rsidRPr="00214542" w14:paraId="7404C334" w14:textId="77777777" w:rsidTr="00BF2EF6">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18F3C145" w14:textId="77777777" w:rsidR="00BF2EF6" w:rsidRDefault="00BF2EF6"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left w:val="single" w:sz="18" w:space="0" w:color="000000"/>
              <w:bottom w:val="single" w:sz="18" w:space="0" w:color="000000"/>
              <w:right w:val="single" w:sz="18" w:space="0" w:color="000000"/>
            </w:tcBorders>
          </w:tcPr>
          <w:p w14:paraId="5A4A3BEC" w14:textId="77777777" w:rsidR="00BF2EF6" w:rsidRDefault="00BF2EF6"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6CE9ADFD" w14:textId="77777777" w:rsidR="00BF2EF6" w:rsidRDefault="00BF2EF6" w:rsidP="0005109F">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686" w:type="dxa"/>
            <w:tcBorders>
              <w:top w:val="single" w:sz="18" w:space="0" w:color="000000"/>
              <w:left w:val="single" w:sz="18" w:space="0" w:color="000000"/>
              <w:bottom w:val="single" w:sz="18" w:space="0" w:color="000000"/>
              <w:right w:val="single" w:sz="18" w:space="0" w:color="000000"/>
            </w:tcBorders>
          </w:tcPr>
          <w:p w14:paraId="5BC4BA45" w14:textId="77777777" w:rsidR="00BF2EF6" w:rsidRDefault="00BF2EF6" w:rsidP="0005109F">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252AD08B" w14:textId="77777777" w:rsidR="00BF2EF6" w:rsidRDefault="00BF2EF6" w:rsidP="0005109F">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r>
      <w:tr w:rsidR="00BF2EF6" w:rsidRPr="00214542" w14:paraId="318615A3" w14:textId="77777777" w:rsidTr="00BF2EF6">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75C1A084" w14:textId="2D00460B" w:rsidR="00BF2EF6" w:rsidRDefault="00BF2EF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2037E742" w14:textId="1D31FACE" w:rsidR="00BF2EF6" w:rsidRDefault="00BF2EF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1BAF99D5" w14:textId="79B26F95" w:rsidR="00BF2EF6" w:rsidRDefault="00BF2EF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Unidade</w:t>
            </w:r>
          </w:p>
        </w:tc>
        <w:tc>
          <w:tcPr>
            <w:tcW w:w="3686" w:type="dxa"/>
            <w:tcBorders>
              <w:top w:val="single" w:sz="18" w:space="0" w:color="000000"/>
              <w:left w:val="single" w:sz="18" w:space="0" w:color="000000"/>
              <w:bottom w:val="single" w:sz="18" w:space="0" w:color="000000"/>
              <w:right w:val="single" w:sz="18" w:space="0" w:color="000000"/>
            </w:tcBorders>
            <w:vAlign w:val="center"/>
          </w:tcPr>
          <w:p w14:paraId="3AAD4577" w14:textId="62ED72FA" w:rsidR="00BF2EF6" w:rsidRDefault="00BF2EF6" w:rsidP="0005109F">
            <w:pPr>
              <w:widowControl w:val="0"/>
              <w:spacing w:after="200" w:line="276" w:lineRule="auto"/>
              <w:jc w:val="center"/>
              <w:rPr>
                <w:rFonts w:ascii="Arial" w:eastAsia="Arial" w:hAnsi="Arial"/>
                <w:b/>
                <w:bCs/>
                <w:sz w:val="20"/>
                <w:szCs w:val="20"/>
                <w:lang w:eastAsia="pt-BR"/>
              </w:rPr>
            </w:pPr>
            <w:r>
              <w:rPr>
                <w:rStyle w:val="normaltextrun"/>
                <w:rFonts w:ascii="Arial" w:hAnsi="Arial"/>
                <w:b/>
                <w:bCs/>
                <w:color w:val="000000"/>
                <w:sz w:val="20"/>
                <w:szCs w:val="20"/>
                <w:shd w:val="clear" w:color="auto" w:fill="FFFFFF"/>
              </w:rPr>
              <w:t>ORACLE LINUX PREMIER SUPPORT (36 MESES)</w:t>
            </w:r>
            <w:r>
              <w:rPr>
                <w:rStyle w:val="eop"/>
                <w:color w:val="000000"/>
                <w:sz w:val="20"/>
                <w:szCs w:val="20"/>
                <w:shd w:val="clear" w:color="auto" w:fill="FFFFFF"/>
              </w:rPr>
              <w:t> </w:t>
            </w:r>
          </w:p>
        </w:tc>
        <w:tc>
          <w:tcPr>
            <w:tcW w:w="1134" w:type="dxa"/>
            <w:tcBorders>
              <w:top w:val="single" w:sz="18" w:space="0" w:color="000000"/>
              <w:left w:val="single" w:sz="18" w:space="0" w:color="000000"/>
              <w:bottom w:val="single" w:sz="18" w:space="0" w:color="000000"/>
              <w:right w:val="single" w:sz="18" w:space="0" w:color="000000"/>
            </w:tcBorders>
          </w:tcPr>
          <w:p w14:paraId="244EABD7" w14:textId="27A8C25B" w:rsidR="00BF2EF6" w:rsidRDefault="00BF2EF6" w:rsidP="0005109F">
            <w:pPr>
              <w:widowControl w:val="0"/>
              <w:spacing w:after="200" w:line="276" w:lineRule="auto"/>
              <w:jc w:val="center"/>
              <w:rPr>
                <w:rFonts w:ascii="Arial" w:eastAsia="Arial" w:hAnsi="Arial"/>
                <w:b/>
                <w:bCs/>
                <w:sz w:val="20"/>
                <w:szCs w:val="20"/>
                <w:lang w:eastAsia="pt-BR"/>
              </w:rPr>
            </w:pPr>
            <w:r>
              <w:rPr>
                <w:rStyle w:val="normaltextrun"/>
                <w:rFonts w:ascii="Arial" w:hAnsi="Arial"/>
                <w:b/>
                <w:bCs/>
                <w:color w:val="000000"/>
                <w:sz w:val="20"/>
                <w:szCs w:val="20"/>
                <w:bdr w:val="none" w:sz="0" w:space="0" w:color="auto" w:frame="1"/>
              </w:rPr>
              <w:t>14488-6</w:t>
            </w:r>
          </w:p>
        </w:tc>
      </w:tr>
    </w:tbl>
    <w:p w14:paraId="5E103E3E" w14:textId="77777777" w:rsidR="002F2603" w:rsidRDefault="002F2603" w:rsidP="002F2603">
      <w:pPr>
        <w:spacing w:after="200" w:line="276" w:lineRule="auto"/>
        <w:jc w:val="center"/>
        <w:rPr>
          <w:rFonts w:ascii="Arial" w:eastAsia="Arial" w:hAnsi="Arial"/>
          <w:b/>
          <w:bCs/>
          <w:sz w:val="24"/>
          <w:szCs w:val="24"/>
          <w:lang w:eastAsia="pt-BR"/>
        </w:rPr>
      </w:pPr>
    </w:p>
    <w:p w14:paraId="555163A0" w14:textId="285F8EE3" w:rsidR="00022E3A" w:rsidRDefault="00022E3A">
      <w:pPr>
        <w:spacing w:after="200" w:line="276" w:lineRule="auto"/>
        <w:jc w:val="both"/>
        <w:rPr>
          <w:rFonts w:ascii="Arial" w:eastAsia="Arial" w:hAnsi="Arial"/>
          <w:sz w:val="24"/>
          <w:szCs w:val="24"/>
          <w:lang w:eastAsia="pt-BR"/>
        </w:rPr>
      </w:pPr>
    </w:p>
    <w:p w14:paraId="2E67D72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lastRenderedPageBreak/>
        <w:t>4.1 - DA JUSTIFICATIVA DO CÁLCULO ESTIMATIVO DOS QUANTITATIVOS APURADOS:</w:t>
      </w:r>
    </w:p>
    <w:p w14:paraId="3C324678" w14:textId="6DEB37BF" w:rsidR="00BF2EF6" w:rsidRPr="00BF2EF6" w:rsidRDefault="00BF2EF6" w:rsidP="00BF2EF6">
      <w:pPr>
        <w:pStyle w:val="paragraph"/>
        <w:spacing w:before="0" w:beforeAutospacing="0" w:after="240" w:afterAutospacing="0" w:line="276" w:lineRule="auto"/>
        <w:ind w:left="60" w:right="60"/>
        <w:jc w:val="both"/>
        <w:textAlignment w:val="baseline"/>
        <w:rPr>
          <w:rFonts w:ascii="Arial" w:hAnsi="Arial" w:cs="Arial"/>
          <w:sz w:val="18"/>
          <w:szCs w:val="18"/>
        </w:rPr>
      </w:pPr>
      <w:r w:rsidRPr="00BF2EF6">
        <w:rPr>
          <w:rStyle w:val="normaltextrun"/>
          <w:rFonts w:ascii="Arial" w:hAnsi="Arial" w:cs="Arial"/>
          <w:color w:val="000000"/>
        </w:rPr>
        <w:t xml:space="preserve">Considerando a atual arquitetura tecnológica da instituição, observa-se que o ambiente de banco de dados Oracle se encontra implementado e operacional em </w:t>
      </w:r>
      <w:r w:rsidRPr="00BF2EF6">
        <w:rPr>
          <w:rStyle w:val="normaltextrun"/>
          <w:rFonts w:ascii="Arial" w:hAnsi="Arial" w:cs="Arial"/>
          <w:b/>
          <w:bCs/>
          <w:color w:val="000000"/>
        </w:rPr>
        <w:t>três instâncias distintas</w:t>
      </w:r>
      <w:r w:rsidRPr="00BF2EF6">
        <w:rPr>
          <w:rStyle w:val="normaltextrun"/>
          <w:rFonts w:ascii="Arial" w:hAnsi="Arial" w:cs="Arial"/>
          <w:color w:val="000000"/>
        </w:rPr>
        <w:t xml:space="preserve">, abrangendo ambientes </w:t>
      </w:r>
      <w:r w:rsidRPr="00BF2EF6">
        <w:rPr>
          <w:rStyle w:val="normaltextrun"/>
          <w:rFonts w:ascii="Arial" w:hAnsi="Arial" w:cs="Arial"/>
          <w:b/>
          <w:bCs/>
          <w:color w:val="000000"/>
        </w:rPr>
        <w:t>de produção e homologação</w:t>
      </w:r>
      <w:r w:rsidRPr="00BF2EF6">
        <w:rPr>
          <w:rStyle w:val="normaltextrun"/>
          <w:rFonts w:ascii="Arial" w:hAnsi="Arial" w:cs="Arial"/>
          <w:color w:val="000000"/>
        </w:rPr>
        <w:t xml:space="preserve">. </w:t>
      </w:r>
      <w:r w:rsidRPr="00BF2EF6">
        <w:rPr>
          <w:rStyle w:val="normaltextrun"/>
          <w:rFonts w:ascii="Arial" w:hAnsi="Arial" w:cs="Arial"/>
          <w:color w:val="000000"/>
          <w:u w:val="single"/>
        </w:rPr>
        <w:t>Cada um desses ambientes possui servidores dedicados, com requisitos específicos de desempenho, estabilidade, segurança e suporte, sendo todos críticos para o funcionamento contínuo das aplicações institucionais.</w:t>
      </w:r>
      <w:r w:rsidRPr="00BF2EF6">
        <w:rPr>
          <w:rStyle w:val="eop"/>
          <w:rFonts w:ascii="Arial" w:hAnsi="Arial" w:cs="Arial"/>
          <w:color w:val="000000"/>
        </w:rPr>
        <w:t> </w:t>
      </w:r>
    </w:p>
    <w:p w14:paraId="21D9C4BC" w14:textId="64C548BB" w:rsidR="00BF2EF6" w:rsidRPr="00BF2EF6" w:rsidRDefault="00BF2EF6" w:rsidP="00BF2EF6">
      <w:pPr>
        <w:pStyle w:val="paragraph"/>
        <w:spacing w:before="0" w:beforeAutospacing="0" w:after="240" w:afterAutospacing="0" w:line="276" w:lineRule="auto"/>
        <w:ind w:left="60" w:right="60"/>
        <w:jc w:val="both"/>
        <w:textAlignment w:val="baseline"/>
        <w:rPr>
          <w:rFonts w:ascii="Arial" w:hAnsi="Arial" w:cs="Arial"/>
          <w:sz w:val="18"/>
          <w:szCs w:val="18"/>
        </w:rPr>
      </w:pPr>
      <w:r w:rsidRPr="00BF2EF6">
        <w:rPr>
          <w:rStyle w:val="normaltextrun"/>
          <w:rFonts w:ascii="Arial" w:hAnsi="Arial" w:cs="Arial"/>
          <w:color w:val="000000"/>
        </w:rPr>
        <w:t xml:space="preserve">A contratação da subscrição </w:t>
      </w:r>
      <w:r w:rsidRPr="00BF2EF6">
        <w:rPr>
          <w:rStyle w:val="normaltextrun"/>
          <w:rFonts w:ascii="Arial" w:hAnsi="Arial" w:cs="Arial"/>
          <w:i/>
          <w:iCs/>
          <w:color w:val="000000"/>
        </w:rPr>
        <w:t>Oracle Linux Premier</w:t>
      </w:r>
      <w:r w:rsidRPr="00BF2EF6">
        <w:rPr>
          <w:rStyle w:val="normaltextrun"/>
          <w:rFonts w:ascii="Arial" w:hAnsi="Arial" w:cs="Arial"/>
          <w:color w:val="000000"/>
        </w:rPr>
        <w:t xml:space="preserve"> para esses ambientes é necessária, pois:</w:t>
      </w:r>
      <w:r w:rsidRPr="00BF2EF6">
        <w:rPr>
          <w:rStyle w:val="eop"/>
          <w:rFonts w:ascii="Arial" w:hAnsi="Arial" w:cs="Arial"/>
          <w:color w:val="000000"/>
        </w:rPr>
        <w:t> </w:t>
      </w:r>
    </w:p>
    <w:p w14:paraId="3A5D21DC" w14:textId="77777777" w:rsidR="00BF2EF6" w:rsidRPr="00BF2EF6" w:rsidRDefault="00BF2EF6" w:rsidP="00BF2EF6">
      <w:pPr>
        <w:pStyle w:val="paragraph"/>
        <w:numPr>
          <w:ilvl w:val="0"/>
          <w:numId w:val="28"/>
        </w:numPr>
        <w:spacing w:before="0" w:beforeAutospacing="0" w:after="240" w:afterAutospacing="0" w:line="276" w:lineRule="auto"/>
        <w:ind w:left="360" w:firstLine="0"/>
        <w:jc w:val="both"/>
        <w:textAlignment w:val="baseline"/>
        <w:rPr>
          <w:rFonts w:ascii="Arial" w:hAnsi="Arial" w:cs="Arial"/>
        </w:rPr>
      </w:pPr>
      <w:r w:rsidRPr="00BF2EF6">
        <w:rPr>
          <w:rStyle w:val="normaltextrun"/>
          <w:rFonts w:ascii="Arial" w:hAnsi="Arial" w:cs="Arial"/>
          <w:b/>
          <w:bCs/>
          <w:color w:val="000000"/>
        </w:rPr>
        <w:t>Ambiente de Produção (2 instâncias)</w:t>
      </w:r>
      <w:r w:rsidRPr="00BF2EF6">
        <w:rPr>
          <w:rStyle w:val="normaltextrun"/>
          <w:rFonts w:ascii="Arial" w:hAnsi="Arial" w:cs="Arial"/>
          <w:color w:val="000000"/>
        </w:rPr>
        <w:t xml:space="preserve">: exige estabilidade absoluta, aplicação imediata de atualizações críticas de segurança (como as proporcionadas pelo recurso </w:t>
      </w:r>
      <w:proofErr w:type="spellStart"/>
      <w:r w:rsidRPr="00BF2EF6">
        <w:rPr>
          <w:rStyle w:val="normaltextrun"/>
          <w:rFonts w:ascii="Arial" w:hAnsi="Arial" w:cs="Arial"/>
          <w:i/>
          <w:iCs/>
          <w:color w:val="000000"/>
        </w:rPr>
        <w:t>Ksplice</w:t>
      </w:r>
      <w:proofErr w:type="spellEnd"/>
      <w:r w:rsidRPr="00BF2EF6">
        <w:rPr>
          <w:rStyle w:val="normaltextrun"/>
          <w:rFonts w:ascii="Arial" w:hAnsi="Arial" w:cs="Arial"/>
          <w:color w:val="000000"/>
        </w:rPr>
        <w:t xml:space="preserve">) e suporte técnico 24x7 com tempo de resposta prioritário. </w:t>
      </w:r>
      <w:r w:rsidRPr="00BF2EF6">
        <w:rPr>
          <w:rStyle w:val="normaltextrun"/>
          <w:rFonts w:ascii="Arial" w:hAnsi="Arial" w:cs="Arial"/>
          <w:b/>
          <w:bCs/>
          <w:color w:val="000000"/>
          <w:u w:val="single"/>
        </w:rPr>
        <w:t>A indisponibilidade deste ambiente impacta diretamente os serviços finalísticos da instituição.</w:t>
      </w:r>
      <w:r w:rsidRPr="00BF2EF6">
        <w:rPr>
          <w:rStyle w:val="eop"/>
          <w:rFonts w:ascii="Arial" w:hAnsi="Arial" w:cs="Arial"/>
          <w:color w:val="000000"/>
        </w:rPr>
        <w:t> </w:t>
      </w:r>
    </w:p>
    <w:p w14:paraId="7AF204C7" w14:textId="5E1A2BFE" w:rsidR="00BF2EF6" w:rsidRPr="00BF2EF6" w:rsidRDefault="00BF2EF6" w:rsidP="00BF2EF6">
      <w:pPr>
        <w:pStyle w:val="paragraph"/>
        <w:numPr>
          <w:ilvl w:val="0"/>
          <w:numId w:val="29"/>
        </w:numPr>
        <w:spacing w:before="0" w:beforeAutospacing="0" w:after="240" w:afterAutospacing="0" w:line="276" w:lineRule="auto"/>
        <w:ind w:left="360" w:firstLine="0"/>
        <w:jc w:val="both"/>
        <w:textAlignment w:val="baseline"/>
        <w:rPr>
          <w:rFonts w:ascii="Arial" w:hAnsi="Arial" w:cs="Arial"/>
        </w:rPr>
      </w:pPr>
      <w:r w:rsidRPr="00BF2EF6">
        <w:rPr>
          <w:rStyle w:val="normaltextrun"/>
          <w:rFonts w:ascii="Arial" w:hAnsi="Arial" w:cs="Arial"/>
          <w:b/>
          <w:bCs/>
          <w:color w:val="000000"/>
        </w:rPr>
        <w:t>Ambiente de Homologação (1 instância)</w:t>
      </w:r>
      <w:r w:rsidRPr="00BF2EF6">
        <w:rPr>
          <w:rStyle w:val="normaltextrun"/>
          <w:rFonts w:ascii="Arial" w:hAnsi="Arial" w:cs="Arial"/>
          <w:color w:val="000000"/>
        </w:rPr>
        <w:t xml:space="preserve">: utilizado para validar atualizações, configurações e integrações antes de sua aplicação em produção. O uso do mesmo sistema operacional (com as mesmas funcionalidades e suporte) é </w:t>
      </w:r>
      <w:r w:rsidRPr="00BF2EF6">
        <w:rPr>
          <w:rStyle w:val="normaltextrun"/>
          <w:rFonts w:ascii="Arial" w:hAnsi="Arial" w:cs="Arial"/>
          <w:b/>
          <w:bCs/>
          <w:color w:val="000000"/>
          <w:u w:val="single"/>
        </w:rPr>
        <w:t>essencial para garantir testes fidedignos e eliminar riscos operacionais.</w:t>
      </w:r>
      <w:r w:rsidRPr="00BF2EF6">
        <w:rPr>
          <w:rStyle w:val="eop"/>
          <w:rFonts w:ascii="Arial" w:hAnsi="Arial" w:cs="Arial"/>
          <w:color w:val="000000"/>
        </w:rPr>
        <w:t>  </w:t>
      </w:r>
    </w:p>
    <w:p w14:paraId="032446B9" w14:textId="3E8E4791" w:rsidR="00BF2EF6" w:rsidRPr="00BF2EF6" w:rsidRDefault="00BF2EF6" w:rsidP="00BF2EF6">
      <w:pPr>
        <w:pStyle w:val="paragraph"/>
        <w:spacing w:before="0" w:beforeAutospacing="0" w:after="240" w:afterAutospacing="0" w:line="276" w:lineRule="auto"/>
        <w:jc w:val="both"/>
        <w:textAlignment w:val="baseline"/>
        <w:rPr>
          <w:rFonts w:ascii="Arial" w:hAnsi="Arial" w:cs="Arial"/>
          <w:sz w:val="18"/>
          <w:szCs w:val="18"/>
        </w:rPr>
      </w:pPr>
      <w:r w:rsidRPr="00BF2EF6">
        <w:rPr>
          <w:rStyle w:val="normaltextrun"/>
          <w:rFonts w:ascii="Arial" w:hAnsi="Arial" w:cs="Arial"/>
          <w:color w:val="000000"/>
        </w:rPr>
        <w:t xml:space="preserve">Dessa forma, a </w:t>
      </w:r>
      <w:r w:rsidRPr="00BF2EF6">
        <w:rPr>
          <w:rStyle w:val="normaltextrun"/>
          <w:rFonts w:ascii="Arial" w:hAnsi="Arial" w:cs="Arial"/>
          <w:b/>
          <w:bCs/>
          <w:color w:val="000000"/>
        </w:rPr>
        <w:t>aquisição de três subscrições Oracle Linux Premier</w:t>
      </w:r>
      <w:r w:rsidRPr="00BF2EF6">
        <w:rPr>
          <w:rStyle w:val="normaltextrun"/>
          <w:rFonts w:ascii="Arial" w:hAnsi="Arial" w:cs="Arial"/>
          <w:color w:val="000000"/>
        </w:rPr>
        <w:t xml:space="preserve"> se mostra </w:t>
      </w:r>
      <w:r w:rsidRPr="00BF2EF6">
        <w:rPr>
          <w:rStyle w:val="normaltextrun"/>
          <w:rFonts w:ascii="Arial" w:hAnsi="Arial" w:cs="Arial"/>
          <w:b/>
          <w:bCs/>
          <w:color w:val="000000"/>
        </w:rPr>
        <w:t>a alternativa mais adequada e tecnicamente justificável</w:t>
      </w:r>
      <w:r w:rsidRPr="00BF2EF6">
        <w:rPr>
          <w:rStyle w:val="normaltextrun"/>
          <w:rFonts w:ascii="Arial" w:hAnsi="Arial" w:cs="Arial"/>
          <w:color w:val="000000"/>
        </w:rPr>
        <w:t>, pois assegura que cada ambiente conte com uma instância devidamente licenciada, com acesso integral às funcionalidades e ao suporte especializado da Oracle. Tal decisão evita a sobreposição de licenças, otimiza o investimento público e garante a conformidade com as boas práticas de governança de TI, aderente inclusive às recomendações da própria Oracle em ambientes corporativos segmentados.</w:t>
      </w:r>
      <w:r w:rsidRPr="00BF2EF6">
        <w:rPr>
          <w:rStyle w:val="eop"/>
          <w:rFonts w:ascii="Arial" w:hAnsi="Arial" w:cs="Arial"/>
          <w:color w:val="000000"/>
        </w:rPr>
        <w:t> </w:t>
      </w:r>
    </w:p>
    <w:p w14:paraId="5E49AFFC" w14:textId="0B4191E3" w:rsidR="00575DD9" w:rsidRPr="00BF2EF6" w:rsidRDefault="00BF2EF6" w:rsidP="00BF2EF6">
      <w:pPr>
        <w:pStyle w:val="paragraph"/>
        <w:spacing w:before="0" w:beforeAutospacing="0" w:after="240" w:afterAutospacing="0" w:line="276" w:lineRule="auto"/>
        <w:jc w:val="both"/>
        <w:textAlignment w:val="baseline"/>
        <w:rPr>
          <w:rFonts w:ascii="Arial" w:hAnsi="Arial" w:cs="Arial"/>
          <w:sz w:val="18"/>
          <w:szCs w:val="18"/>
        </w:rPr>
      </w:pPr>
      <w:r w:rsidRPr="00BF2EF6">
        <w:rPr>
          <w:rStyle w:val="normaltextrun"/>
          <w:rFonts w:ascii="Arial" w:hAnsi="Arial" w:cs="Arial"/>
          <w:color w:val="000000"/>
        </w:rPr>
        <w:t xml:space="preserve">Ressalta-se ainda que a manutenção de </w:t>
      </w:r>
      <w:r w:rsidRPr="00BF2EF6">
        <w:rPr>
          <w:rStyle w:val="normaltextrun"/>
          <w:rFonts w:ascii="Arial" w:hAnsi="Arial" w:cs="Arial"/>
          <w:b/>
          <w:bCs/>
          <w:color w:val="000000"/>
        </w:rPr>
        <w:t xml:space="preserve">ambientes isolados e devidamente suportados é uma exigência técnica comum em instituições públicas e privadas que utilizam </w:t>
      </w:r>
      <w:r w:rsidRPr="00BF2EF6">
        <w:rPr>
          <w:rStyle w:val="normaltextrun"/>
          <w:rFonts w:ascii="Arial" w:hAnsi="Arial" w:cs="Arial"/>
          <w:b/>
          <w:bCs/>
          <w:i/>
          <w:iCs/>
          <w:color w:val="000000"/>
        </w:rPr>
        <w:t xml:space="preserve">Oracle </w:t>
      </w:r>
      <w:proofErr w:type="spellStart"/>
      <w:r w:rsidRPr="00BF2EF6">
        <w:rPr>
          <w:rStyle w:val="normaltextrun"/>
          <w:rFonts w:ascii="Arial" w:hAnsi="Arial" w:cs="Arial"/>
          <w:b/>
          <w:bCs/>
          <w:i/>
          <w:iCs/>
          <w:color w:val="000000"/>
        </w:rPr>
        <w:t>Database</w:t>
      </w:r>
      <w:proofErr w:type="spellEnd"/>
      <w:r w:rsidRPr="00BF2EF6">
        <w:rPr>
          <w:rStyle w:val="normaltextrun"/>
          <w:rFonts w:ascii="Arial" w:hAnsi="Arial" w:cs="Arial"/>
          <w:color w:val="000000"/>
        </w:rPr>
        <w:t>, garantindo controle de mudanças seguro, continuidade operacional e mitigação de riscos em ambientes de missão crítica.</w:t>
      </w:r>
      <w:r w:rsidRPr="00BF2EF6">
        <w:rPr>
          <w:rStyle w:val="eop"/>
          <w:rFonts w:ascii="Arial" w:hAnsi="Arial" w:cs="Arial"/>
          <w:color w:val="000000"/>
        </w:rPr>
        <w:t> </w:t>
      </w:r>
    </w:p>
    <w:p w14:paraId="4BF13B7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0591329A" w14:textId="52ECB746" w:rsidR="00575DD9" w:rsidRPr="00BF2EF6" w:rsidRDefault="005F2F27">
      <w:pPr>
        <w:spacing w:before="240" w:after="240" w:line="240" w:lineRule="auto"/>
        <w:jc w:val="both"/>
        <w:rPr>
          <w:rFonts w:ascii="Arial" w:eastAsia="Times New Roman" w:hAnsi="Arial"/>
          <w:kern w:val="2"/>
          <w:sz w:val="24"/>
          <w:szCs w:val="24"/>
          <w:lang w:eastAsia="ar-SA"/>
        </w:rPr>
      </w:pPr>
      <w:r w:rsidRPr="00BF2EF6">
        <w:rPr>
          <w:rFonts w:ascii="Arial" w:eastAsia="Times New Roman" w:hAnsi="Arial"/>
          <w:kern w:val="2"/>
          <w:sz w:val="24"/>
          <w:szCs w:val="24"/>
          <w:lang w:eastAsia="ar-SA"/>
        </w:rPr>
        <w:t xml:space="preserve">Não há </w:t>
      </w:r>
      <w:r w:rsidR="00BF2EF6" w:rsidRPr="00BF2EF6">
        <w:rPr>
          <w:rFonts w:ascii="Arial" w:eastAsia="Times New Roman" w:hAnsi="Arial"/>
          <w:kern w:val="2"/>
          <w:sz w:val="24"/>
          <w:szCs w:val="24"/>
          <w:lang w:eastAsia="ar-SA"/>
        </w:rPr>
        <w:t xml:space="preserve">documentos técnicos ou apensos. </w:t>
      </w:r>
    </w:p>
    <w:p w14:paraId="2E4EEF0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6 - DA EXIGÊNCIA DE AMOSTRA:</w:t>
      </w:r>
    </w:p>
    <w:p w14:paraId="6CD39A2B" w14:textId="27264566" w:rsidR="00575DD9" w:rsidRPr="00F54FC8" w:rsidRDefault="00BF2EF6">
      <w:pPr>
        <w:spacing w:after="200" w:line="276" w:lineRule="auto"/>
        <w:rPr>
          <w:rFonts w:ascii="Arial" w:eastAsia="Arial" w:hAnsi="Arial"/>
          <w:sz w:val="24"/>
          <w:szCs w:val="24"/>
          <w:lang w:eastAsia="pt-BR"/>
        </w:rPr>
      </w:pPr>
      <w:r w:rsidRPr="00F54FC8">
        <w:rPr>
          <w:rStyle w:val="normaltextrun"/>
          <w:rFonts w:ascii="Arial" w:hAnsi="Arial"/>
          <w:color w:val="000000"/>
          <w:sz w:val="24"/>
          <w:szCs w:val="24"/>
          <w:shd w:val="clear" w:color="auto" w:fill="FFFFFF"/>
        </w:rPr>
        <w:lastRenderedPageBreak/>
        <w:t>Não há exigência de apresentação de amostras.</w:t>
      </w:r>
      <w:r w:rsidRPr="00F54FC8">
        <w:rPr>
          <w:rStyle w:val="eop"/>
          <w:rFonts w:ascii="Arial" w:hAnsi="Arial"/>
          <w:color w:val="000000"/>
          <w:sz w:val="24"/>
          <w:szCs w:val="24"/>
          <w:shd w:val="clear" w:color="auto" w:fill="FFFFFF"/>
        </w:rPr>
        <w:t> </w:t>
      </w:r>
    </w:p>
    <w:p w14:paraId="0CCE4C39"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sz w:val="24"/>
          <w:szCs w:val="24"/>
          <w:lang w:eastAsia="pt-BR"/>
        </w:rPr>
        <w:t>7 - DA VISTORIA TÉCNICA:</w:t>
      </w:r>
    </w:p>
    <w:p w14:paraId="2C5C68FC" w14:textId="279C821D" w:rsidR="00575DD9" w:rsidRPr="00F54FC8" w:rsidRDefault="00BF2EF6">
      <w:pPr>
        <w:spacing w:after="200" w:line="276" w:lineRule="auto"/>
        <w:rPr>
          <w:rFonts w:ascii="Arial" w:eastAsia="Arial" w:hAnsi="Arial"/>
          <w:sz w:val="24"/>
          <w:szCs w:val="24"/>
          <w:lang w:eastAsia="pt-BR"/>
        </w:rPr>
      </w:pPr>
      <w:r w:rsidRPr="00F54FC8">
        <w:rPr>
          <w:rStyle w:val="normaltextrun"/>
          <w:rFonts w:ascii="Arial" w:hAnsi="Arial"/>
          <w:color w:val="000000"/>
          <w:sz w:val="24"/>
          <w:szCs w:val="24"/>
          <w:shd w:val="clear" w:color="auto" w:fill="FFFFFF"/>
        </w:rPr>
        <w:t>Não há necessidade de vistoria técnica.</w:t>
      </w:r>
      <w:r w:rsidRPr="00F54FC8">
        <w:rPr>
          <w:rStyle w:val="eop"/>
          <w:rFonts w:ascii="Arial" w:hAnsi="Arial"/>
          <w:color w:val="000000"/>
          <w:sz w:val="24"/>
          <w:szCs w:val="24"/>
          <w:shd w:val="clear" w:color="auto" w:fill="FFFFFF"/>
        </w:rPr>
        <w:t> </w:t>
      </w:r>
    </w:p>
    <w:p w14:paraId="703456D9"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8 - DOS CRITÉRIOS DE ACEITABILIDADE DA PROPOSTA:</w:t>
      </w:r>
    </w:p>
    <w:p w14:paraId="22F4B1BA" w14:textId="77777777" w:rsidR="00575DD9" w:rsidRPr="00F54FC8"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sidRPr="00F54FC8">
        <w:rPr>
          <w:rFonts w:ascii="Arial" w:eastAsia="Arial" w:hAnsi="Arial"/>
          <w:b/>
          <w:sz w:val="24"/>
          <w:szCs w:val="24"/>
          <w:lang w:eastAsia="pt-BR"/>
        </w:rPr>
        <w:t>8.1 - ATESTADOS E CERTIFICADOS ESPECÍFICOS AO OBJETO:</w:t>
      </w:r>
    </w:p>
    <w:p w14:paraId="2B2CC733" w14:textId="345C9206" w:rsidR="00575DD9" w:rsidRPr="00F54FC8" w:rsidRDefault="00BF2EF6">
      <w:pPr>
        <w:spacing w:after="200" w:line="276" w:lineRule="auto"/>
        <w:rPr>
          <w:rFonts w:ascii="Arial" w:eastAsia="Arial" w:hAnsi="Arial"/>
          <w:sz w:val="24"/>
          <w:szCs w:val="24"/>
          <w:lang w:eastAsia="pt-BR"/>
        </w:rPr>
      </w:pPr>
      <w:r w:rsidRPr="00F54FC8">
        <w:rPr>
          <w:rStyle w:val="normaltextrun"/>
          <w:rFonts w:ascii="Arial" w:hAnsi="Arial"/>
          <w:color w:val="000000"/>
          <w:sz w:val="24"/>
          <w:szCs w:val="24"/>
          <w:shd w:val="clear" w:color="auto" w:fill="FFFFFF"/>
        </w:rPr>
        <w:t>Não há necessidade de atestados ou certificados.</w:t>
      </w:r>
      <w:r w:rsidRPr="00F54FC8">
        <w:rPr>
          <w:rStyle w:val="eop"/>
          <w:rFonts w:ascii="Arial" w:hAnsi="Arial"/>
          <w:color w:val="000000"/>
          <w:sz w:val="24"/>
          <w:szCs w:val="24"/>
          <w:shd w:val="clear" w:color="auto" w:fill="FFFFFF"/>
        </w:rPr>
        <w:t> </w:t>
      </w:r>
    </w:p>
    <w:p w14:paraId="6FE2B3EF" w14:textId="77777777" w:rsidR="00575DD9" w:rsidRPr="00F54FC8" w:rsidRDefault="005F2F27">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sidRPr="00F54FC8">
        <w:rPr>
          <w:rFonts w:ascii="Arial" w:eastAsia="Arial" w:hAnsi="Arial"/>
          <w:b/>
          <w:sz w:val="24"/>
          <w:szCs w:val="24"/>
          <w:lang w:eastAsia="pt-BR"/>
        </w:rPr>
        <w:t>8.2 - EXIGÊNCIA DE CATÁLOGO, PROSPECTO OU FOLDER:</w:t>
      </w:r>
    </w:p>
    <w:p w14:paraId="671DD1CE" w14:textId="33F8D6FC" w:rsidR="00575DD9" w:rsidRPr="00F54FC8" w:rsidRDefault="00BF2EF6">
      <w:pPr>
        <w:spacing w:after="200" w:line="276" w:lineRule="auto"/>
        <w:rPr>
          <w:rFonts w:ascii="Arial" w:eastAsia="Arial" w:hAnsi="Arial"/>
          <w:sz w:val="24"/>
          <w:szCs w:val="24"/>
          <w:lang w:eastAsia="pt-BR"/>
        </w:rPr>
      </w:pPr>
      <w:r w:rsidRPr="00F54FC8">
        <w:rPr>
          <w:rStyle w:val="normaltextrun"/>
          <w:rFonts w:ascii="Arial" w:hAnsi="Arial"/>
          <w:color w:val="000000"/>
          <w:sz w:val="24"/>
          <w:szCs w:val="24"/>
          <w:shd w:val="clear" w:color="auto" w:fill="FFFFFF"/>
        </w:rPr>
        <w:t>Não se aplica.</w:t>
      </w:r>
      <w:r w:rsidRPr="00F54FC8">
        <w:rPr>
          <w:rStyle w:val="eop"/>
          <w:rFonts w:ascii="Arial" w:hAnsi="Arial"/>
          <w:color w:val="000000"/>
          <w:sz w:val="24"/>
          <w:szCs w:val="24"/>
          <w:shd w:val="clear" w:color="auto" w:fill="FFFFFF"/>
        </w:rPr>
        <w:t> </w:t>
      </w:r>
    </w:p>
    <w:p w14:paraId="7E06C0F2" w14:textId="77777777" w:rsidR="00130895" w:rsidRPr="00F54FC8"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9 - DA FORMA E DOS CRITÉRIOS DE SELEÇÃO DO FORNECEDOR / DOS ATESTADOS DE CAPACIDADE:</w:t>
      </w:r>
    </w:p>
    <w:p w14:paraId="64250071" w14:textId="77777777" w:rsidR="00130895" w:rsidRPr="00F54FC8"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sidRPr="00F54FC8">
        <w:rPr>
          <w:rFonts w:ascii="Arial" w:eastAsia="Arial" w:hAnsi="Arial"/>
          <w:b/>
          <w:sz w:val="24"/>
          <w:szCs w:val="24"/>
          <w:lang w:eastAsia="pt-BR"/>
        </w:rPr>
        <w:t>9.1 - FORMA DE SELEÇÃO E CRITÉRIO DE JULGAMENTO DO FORNECEDOR:</w:t>
      </w:r>
    </w:p>
    <w:p w14:paraId="24776853" w14:textId="77777777" w:rsidR="00BF2EF6" w:rsidRPr="00F54FC8" w:rsidRDefault="00BF2EF6" w:rsidP="00BF2EF6">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Trata-se de serviço considerado de natureza comum, tendo em vista que suas especificações podem ser claramente definidas em parâmetros usuais de mercado, permitindo a comparação objetiva entre as propostas dos fornecedores.</w:t>
      </w:r>
      <w:r w:rsidRPr="00F54FC8">
        <w:rPr>
          <w:rStyle w:val="eop"/>
          <w:rFonts w:ascii="Arial" w:hAnsi="Arial" w:cs="Arial"/>
          <w:color w:val="000000"/>
        </w:rPr>
        <w:t> </w:t>
      </w:r>
    </w:p>
    <w:p w14:paraId="7A8EEB0E" w14:textId="03E26A9D" w:rsidR="00130895" w:rsidRPr="00F54FC8" w:rsidRDefault="00BF2EF6" w:rsidP="00BF2EF6">
      <w:pPr>
        <w:pStyle w:val="paragraph"/>
        <w:spacing w:before="0" w:beforeAutospacing="0" w:after="0" w:afterAutospacing="0" w:line="276" w:lineRule="auto"/>
        <w:ind w:right="60"/>
        <w:jc w:val="both"/>
        <w:textAlignment w:val="baseline"/>
        <w:rPr>
          <w:rStyle w:val="eop"/>
          <w:rFonts w:ascii="Arial" w:hAnsi="Arial" w:cs="Arial"/>
          <w:color w:val="000000"/>
        </w:rPr>
      </w:pPr>
      <w:r w:rsidRPr="00F54FC8">
        <w:rPr>
          <w:rStyle w:val="normaltextrun"/>
          <w:rFonts w:ascii="Arial" w:hAnsi="Arial" w:cs="Arial"/>
          <w:color w:val="000000"/>
        </w:rPr>
        <w:t>Desse modo, o fornecedor provavelmente será selecionado por meio do procedimento de licitação, na modalidade pregão, sob a forma eletrônica, com adoção do critério de julgamento pelo menor preço.</w:t>
      </w:r>
    </w:p>
    <w:p w14:paraId="2020B459" w14:textId="77777777" w:rsidR="00BF2EF6" w:rsidRPr="00F54FC8" w:rsidRDefault="00BF2EF6" w:rsidP="00BF2EF6">
      <w:pPr>
        <w:pStyle w:val="paragraph"/>
        <w:spacing w:before="0" w:beforeAutospacing="0" w:after="0" w:afterAutospacing="0" w:line="276" w:lineRule="auto"/>
        <w:ind w:right="60"/>
        <w:jc w:val="both"/>
        <w:textAlignment w:val="baseline"/>
        <w:rPr>
          <w:rFonts w:ascii="Arial" w:hAnsi="Arial" w:cs="Arial"/>
        </w:rPr>
      </w:pPr>
    </w:p>
    <w:p w14:paraId="57DC6987"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 xml:space="preserve">9.2 - </w:t>
      </w:r>
      <w:r w:rsidRPr="00F54FC8">
        <w:rPr>
          <w:rFonts w:ascii="Arial" w:eastAsia="Arial" w:hAnsi="Arial"/>
          <w:b/>
          <w:sz w:val="24"/>
          <w:szCs w:val="24"/>
          <w:lang w:eastAsia="pt-BR"/>
        </w:rPr>
        <w:t>QUALIFICAÇÃO TÉCNICO-OPERACIONAL E TÉCNICO-PROFISSIONAL:</w:t>
      </w:r>
    </w:p>
    <w:p w14:paraId="6BC9E441" w14:textId="3CC3D101" w:rsidR="00575DD9" w:rsidRPr="00F54FC8" w:rsidRDefault="00BF2EF6">
      <w:pPr>
        <w:spacing w:after="200" w:line="276" w:lineRule="auto"/>
        <w:jc w:val="both"/>
        <w:rPr>
          <w:rFonts w:ascii="Arial" w:eastAsia="Arial" w:hAnsi="Arial"/>
          <w:sz w:val="24"/>
          <w:szCs w:val="24"/>
          <w:lang w:eastAsia="pt-BR"/>
        </w:rPr>
      </w:pPr>
      <w:r w:rsidRPr="00F54FC8">
        <w:rPr>
          <w:rStyle w:val="normaltextrun"/>
          <w:rFonts w:ascii="Arial" w:hAnsi="Arial"/>
          <w:color w:val="000000"/>
          <w:sz w:val="24"/>
          <w:szCs w:val="24"/>
          <w:shd w:val="clear" w:color="auto" w:fill="FFFFFF"/>
        </w:rPr>
        <w:t>Não há necessidade de qualificação ou atestado de capacidade.</w:t>
      </w:r>
      <w:r w:rsidRPr="00F54FC8">
        <w:rPr>
          <w:rStyle w:val="eop"/>
          <w:rFonts w:ascii="Arial" w:hAnsi="Arial"/>
          <w:color w:val="000000"/>
          <w:sz w:val="24"/>
          <w:szCs w:val="24"/>
          <w:shd w:val="clear" w:color="auto" w:fill="FFFFFF"/>
        </w:rPr>
        <w:t> </w:t>
      </w:r>
    </w:p>
    <w:p w14:paraId="3B4680E2"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10 - DA SUBCONTRATAÇÃO:</w:t>
      </w:r>
    </w:p>
    <w:p w14:paraId="7FACBB8C" w14:textId="22FC8941" w:rsidR="00575DD9" w:rsidRPr="00F54FC8" w:rsidRDefault="00BF2EF6">
      <w:pPr>
        <w:spacing w:after="200" w:line="276" w:lineRule="auto"/>
        <w:rPr>
          <w:rFonts w:ascii="Arial" w:eastAsia="Arial" w:hAnsi="Arial"/>
          <w:sz w:val="24"/>
          <w:szCs w:val="24"/>
          <w:lang w:eastAsia="pt-BR"/>
        </w:rPr>
      </w:pPr>
      <w:r w:rsidRPr="00F54FC8">
        <w:rPr>
          <w:rStyle w:val="normaltextrun"/>
          <w:rFonts w:ascii="Arial" w:hAnsi="Arial"/>
          <w:color w:val="000000"/>
          <w:sz w:val="24"/>
          <w:szCs w:val="24"/>
          <w:shd w:val="clear" w:color="auto" w:fill="FFFFFF"/>
        </w:rPr>
        <w:t>Não é admitida a subcontratação do objeto</w:t>
      </w:r>
      <w:r w:rsidRPr="00F54FC8">
        <w:rPr>
          <w:rStyle w:val="normaltextrun"/>
          <w:rFonts w:ascii="Arial" w:hAnsi="Arial"/>
          <w:i/>
          <w:iCs/>
          <w:color w:val="000000"/>
          <w:sz w:val="24"/>
          <w:szCs w:val="24"/>
          <w:shd w:val="clear" w:color="auto" w:fill="FFFFFF"/>
        </w:rPr>
        <w:t>.</w:t>
      </w:r>
      <w:r w:rsidRPr="00F54FC8">
        <w:rPr>
          <w:rStyle w:val="eop"/>
          <w:rFonts w:ascii="Arial" w:hAnsi="Arial"/>
          <w:color w:val="000000"/>
          <w:sz w:val="24"/>
          <w:szCs w:val="24"/>
          <w:shd w:val="clear" w:color="auto" w:fill="FFFFFF"/>
        </w:rPr>
        <w:t> </w:t>
      </w:r>
    </w:p>
    <w:p w14:paraId="20A3F8C0"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sz w:val="24"/>
          <w:szCs w:val="24"/>
          <w:lang w:eastAsia="pt-BR"/>
        </w:rPr>
        <w:t xml:space="preserve">11 - </w:t>
      </w:r>
      <w:r w:rsidRPr="00F54FC8">
        <w:rPr>
          <w:rFonts w:ascii="Arial" w:eastAsia="Arial" w:hAnsi="Arial"/>
          <w:b/>
          <w:bCs/>
          <w:sz w:val="24"/>
          <w:szCs w:val="24"/>
          <w:lang w:eastAsia="pt-BR"/>
        </w:rPr>
        <w:t>DAS GARANTIAS:</w:t>
      </w:r>
    </w:p>
    <w:p w14:paraId="4D8AA036" w14:textId="77777777" w:rsidR="00575DD9" w:rsidRPr="00F54FC8"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sidRPr="00F54FC8">
        <w:rPr>
          <w:rFonts w:ascii="Arial" w:eastAsia="Arial" w:hAnsi="Arial"/>
          <w:b/>
          <w:sz w:val="24"/>
          <w:szCs w:val="24"/>
          <w:lang w:eastAsia="pt-BR"/>
        </w:rPr>
        <w:t xml:space="preserve">11.1 - </w:t>
      </w:r>
      <w:r w:rsidRPr="00F54FC8">
        <w:rPr>
          <w:rFonts w:ascii="Arial" w:eastAsia="Arial" w:hAnsi="Arial"/>
          <w:b/>
          <w:bCs/>
          <w:sz w:val="24"/>
          <w:szCs w:val="24"/>
          <w:lang w:eastAsia="pt-BR"/>
        </w:rPr>
        <w:t>GARANTIA DE EXECUÇÃO CONTRATUAL:</w:t>
      </w:r>
    </w:p>
    <w:p w14:paraId="4D294569" w14:textId="4A287ECA" w:rsidR="00BF2EF6" w:rsidRPr="00F54FC8" w:rsidRDefault="00BF2EF6" w:rsidP="00BF2EF6">
      <w:pPr>
        <w:pStyle w:val="paragraph"/>
        <w:spacing w:before="0" w:beforeAutospacing="0" w:after="240" w:afterAutospacing="0" w:line="276" w:lineRule="auto"/>
        <w:ind w:right="60"/>
        <w:jc w:val="both"/>
        <w:textAlignment w:val="baseline"/>
        <w:rPr>
          <w:rFonts w:ascii="Arial" w:hAnsi="Arial" w:cs="Arial"/>
        </w:rPr>
      </w:pPr>
      <w:r w:rsidRPr="00F54FC8">
        <w:rPr>
          <w:rStyle w:val="normaltextrun"/>
          <w:rFonts w:ascii="Arial" w:hAnsi="Arial" w:cs="Arial"/>
          <w:color w:val="000000"/>
        </w:rPr>
        <w:t xml:space="preserve">Não haverá exigência da garantia de execução contratual de que tratam os </w:t>
      </w:r>
      <w:proofErr w:type="spellStart"/>
      <w:r w:rsidRPr="00F54FC8">
        <w:rPr>
          <w:rStyle w:val="normaltextrun"/>
          <w:rFonts w:ascii="Arial" w:hAnsi="Arial" w:cs="Arial"/>
          <w:color w:val="000000"/>
        </w:rPr>
        <w:t>arts</w:t>
      </w:r>
      <w:proofErr w:type="spellEnd"/>
      <w:r w:rsidRPr="00F54FC8">
        <w:rPr>
          <w:rStyle w:val="normaltextrun"/>
          <w:rFonts w:ascii="Arial" w:hAnsi="Arial" w:cs="Arial"/>
          <w:color w:val="000000"/>
        </w:rPr>
        <w:t>. 96 e seguintes da Lei nº 14.133/21, por se tratar de objeto que não ocasionará enorme prejuízo aos interesses do MPMG em caso de descumprimento, dado o seu montante pecuniário.</w:t>
      </w:r>
    </w:p>
    <w:p w14:paraId="28211F8C" w14:textId="2EA99E92" w:rsidR="00575DD9" w:rsidRPr="00F54FC8" w:rsidRDefault="00BF2EF6" w:rsidP="00BF2EF6">
      <w:pPr>
        <w:pStyle w:val="paragraph"/>
        <w:spacing w:before="0" w:beforeAutospacing="0" w:after="240" w:afterAutospacing="0" w:line="276" w:lineRule="auto"/>
        <w:ind w:right="60"/>
        <w:jc w:val="both"/>
        <w:textAlignment w:val="baseline"/>
        <w:rPr>
          <w:rFonts w:ascii="Arial" w:hAnsi="Arial" w:cs="Arial"/>
        </w:rPr>
      </w:pPr>
      <w:r w:rsidRPr="00F54FC8">
        <w:rPr>
          <w:rStyle w:val="normaltextrun"/>
          <w:rFonts w:ascii="Arial" w:hAnsi="Arial" w:cs="Arial"/>
          <w:color w:val="000000"/>
        </w:rPr>
        <w:lastRenderedPageBreak/>
        <w:t>Por fim, a não exigência de garantia de execução contratual fundamenta-se nos parâmetros de valor estabelecidos no Memorando nº 702/2013/DICT/SAD/PGJ, atualizados conforme o IPCA/IBGE e ratificados pelo PGJAA. De acordo com esse normativo, é admitida a dispensa da exigência de garantia de execução para contratações cujos valores estejam compreendidos entre R$177.240,00 e R$531.720,00, desde que haja previsão de exigência de qualificação econômico-financeira nos instrumentos convocatórios.</w:t>
      </w:r>
      <w:r w:rsidRPr="00F54FC8">
        <w:rPr>
          <w:rStyle w:val="eop"/>
          <w:rFonts w:ascii="Arial" w:hAnsi="Arial" w:cs="Arial"/>
          <w:color w:val="000000"/>
        </w:rPr>
        <w:t> </w:t>
      </w:r>
    </w:p>
    <w:p w14:paraId="19C40A4A"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4"/>
          <w:szCs w:val="24"/>
          <w:lang w:eastAsia="pt-BR"/>
        </w:rPr>
      </w:pPr>
      <w:r w:rsidRPr="00F54FC8">
        <w:rPr>
          <w:rFonts w:ascii="Arial" w:eastAsia="Arial" w:hAnsi="Arial"/>
          <w:b/>
          <w:bCs/>
          <w:sz w:val="24"/>
          <w:szCs w:val="24"/>
          <w:lang w:eastAsia="pt-BR"/>
        </w:rPr>
        <w:t>11.2 - GARANTIA DO PRODUTO/SERVIÇO - FABRICANTE, LEGAL OU CONVENCIONAL:</w:t>
      </w:r>
    </w:p>
    <w:p w14:paraId="689B44FC" w14:textId="435971A2" w:rsidR="00575DD9" w:rsidRPr="00F54FC8" w:rsidRDefault="00BF2EF6">
      <w:pPr>
        <w:spacing w:after="200" w:line="276" w:lineRule="auto"/>
        <w:jc w:val="both"/>
        <w:rPr>
          <w:rFonts w:ascii="Arial" w:eastAsia="Arial" w:hAnsi="Arial"/>
          <w:sz w:val="24"/>
          <w:szCs w:val="24"/>
          <w:lang w:eastAsia="pt-BR"/>
        </w:rPr>
      </w:pPr>
      <w:r w:rsidRPr="00F54FC8">
        <w:rPr>
          <w:rStyle w:val="normaltextrun"/>
          <w:rFonts w:ascii="Arial" w:hAnsi="Arial"/>
          <w:b/>
          <w:bCs/>
          <w:color w:val="000000"/>
          <w:sz w:val="24"/>
          <w:szCs w:val="24"/>
          <w:shd w:val="clear" w:color="auto" w:fill="FFFFFF"/>
        </w:rPr>
        <w:t>11.2.1.</w:t>
      </w:r>
      <w:r w:rsidRPr="00F54FC8">
        <w:rPr>
          <w:rStyle w:val="normaltextrun"/>
          <w:rFonts w:ascii="Arial" w:hAnsi="Arial"/>
          <w:color w:val="000000"/>
          <w:sz w:val="24"/>
          <w:szCs w:val="24"/>
          <w:shd w:val="clear" w:color="auto" w:fill="FFFFFF"/>
        </w:rPr>
        <w:t xml:space="preserve"> O prazo de garantia é aquele estabelecido na Lei nº 8.078, de 11 de setembro de 1990 (Código de Defesa do Consumidor), a partir da data de recebimento do produto ou do término da prestação do serviço, sem prejuízo de outra garantia complementar fornecida pelo fornecedor/fabricante em sua proposta comercial.</w:t>
      </w:r>
      <w:r w:rsidRPr="00F54FC8">
        <w:rPr>
          <w:rStyle w:val="eop"/>
          <w:rFonts w:ascii="Arial" w:hAnsi="Arial"/>
          <w:color w:val="000000"/>
          <w:sz w:val="24"/>
          <w:szCs w:val="24"/>
          <w:shd w:val="clear" w:color="auto" w:fill="FFFFFF"/>
        </w:rPr>
        <w:t> </w:t>
      </w:r>
    </w:p>
    <w:p w14:paraId="27B275CE"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12 - DA MANUTENÇÃO E ASSISTÊNCIA TÉCNICA:</w:t>
      </w:r>
    </w:p>
    <w:p w14:paraId="28769178" w14:textId="269F7788" w:rsidR="00130895" w:rsidRPr="00F54FC8" w:rsidRDefault="00BF2EF6" w:rsidP="00BF2EF6">
      <w:pPr>
        <w:spacing w:after="200" w:line="276" w:lineRule="auto"/>
        <w:jc w:val="both"/>
        <w:rPr>
          <w:rFonts w:ascii="Arial" w:eastAsia="Arial" w:hAnsi="Arial"/>
          <w:sz w:val="24"/>
          <w:szCs w:val="24"/>
          <w:lang w:eastAsia="pt-BR"/>
        </w:rPr>
      </w:pPr>
      <w:r w:rsidRPr="00F54FC8">
        <w:rPr>
          <w:rStyle w:val="normaltextrun"/>
          <w:rFonts w:ascii="Arial" w:hAnsi="Arial"/>
          <w:color w:val="000000"/>
          <w:sz w:val="24"/>
          <w:szCs w:val="24"/>
          <w:shd w:val="clear" w:color="auto" w:fill="FFFFFF"/>
        </w:rPr>
        <w:t>Não há necessidade de manutenção e assistência técnica adicional além daquela já elencada neste Termo de Referência.</w:t>
      </w:r>
      <w:r w:rsidRPr="00F54FC8">
        <w:rPr>
          <w:rStyle w:val="eop"/>
          <w:rFonts w:ascii="Arial" w:hAnsi="Arial"/>
          <w:color w:val="000000"/>
          <w:sz w:val="24"/>
          <w:szCs w:val="24"/>
          <w:shd w:val="clear" w:color="auto" w:fill="FFFFFF"/>
        </w:rPr>
        <w:t> </w:t>
      </w:r>
    </w:p>
    <w:p w14:paraId="67B76D13" w14:textId="77777777" w:rsidR="00130895" w:rsidRPr="00F54FC8"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13 - DO MODELO DE EXECUÇÃO DO OBJETO:</w:t>
      </w:r>
    </w:p>
    <w:p w14:paraId="02E072DC" w14:textId="77777777" w:rsidR="00130895" w:rsidRPr="00F54FC8"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sidRPr="00F54FC8">
        <w:rPr>
          <w:rFonts w:ascii="Arial" w:eastAsia="Arial" w:hAnsi="Arial"/>
          <w:b/>
          <w:sz w:val="24"/>
          <w:szCs w:val="24"/>
          <w:lang w:eastAsia="pt-BR"/>
        </w:rPr>
        <w:t xml:space="preserve">13.1 - </w:t>
      </w:r>
      <w:r w:rsidRPr="00F54FC8">
        <w:rPr>
          <w:rFonts w:ascii="Arial" w:eastAsia="Arial" w:hAnsi="Arial"/>
          <w:b/>
          <w:bCs/>
          <w:sz w:val="24"/>
          <w:szCs w:val="24"/>
          <w:lang w:eastAsia="pt-BR"/>
        </w:rPr>
        <w:t>PRAZO DE ENTREGA / EXECUÇÃO E PRAZO DE SUBSTITUIÇÃO / REFAZIMENTO</w:t>
      </w:r>
      <w:r w:rsidRPr="00F54FC8">
        <w:rPr>
          <w:rFonts w:ascii="Arial" w:eastAsia="Arial" w:hAnsi="Arial"/>
          <w:b/>
          <w:sz w:val="24"/>
          <w:szCs w:val="24"/>
          <w:lang w:eastAsia="pt-BR"/>
        </w:rPr>
        <w:t>:</w:t>
      </w:r>
    </w:p>
    <w:p w14:paraId="77A3062F" w14:textId="77777777" w:rsidR="00130895" w:rsidRPr="00F54FC8"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13.1.1 - PRAZO DE ENTREGA / EXECUÇÃO</w:t>
      </w:r>
      <w:r w:rsidRPr="00F54FC8">
        <w:rPr>
          <w:rFonts w:ascii="Arial" w:eastAsia="Arial" w:hAnsi="Arial"/>
          <w:b/>
          <w:sz w:val="24"/>
          <w:szCs w:val="24"/>
          <w:lang w:eastAsia="pt-BR"/>
        </w:rPr>
        <w:t>:</w:t>
      </w:r>
    </w:p>
    <w:p w14:paraId="5EA82EBA" w14:textId="77777777" w:rsidR="00BF2EF6" w:rsidRPr="00F54FC8" w:rsidRDefault="00BF2EF6" w:rsidP="00BF2EF6">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13.1.1.1. </w:t>
      </w:r>
      <w:r w:rsidRPr="00F54FC8">
        <w:rPr>
          <w:rStyle w:val="normaltextrun"/>
          <w:rFonts w:ascii="Arial" w:hAnsi="Arial" w:cs="Arial"/>
          <w:color w:val="000000"/>
        </w:rPr>
        <w:t xml:space="preserve">A contratada deverá disponibilizar as subscrições dos produtos contratados no </w:t>
      </w:r>
      <w:r w:rsidRPr="00F54FC8">
        <w:rPr>
          <w:rStyle w:val="normaltextrun"/>
          <w:rFonts w:ascii="Arial" w:hAnsi="Arial" w:cs="Arial"/>
          <w:b/>
          <w:bCs/>
          <w:color w:val="000000"/>
          <w:u w:val="single"/>
        </w:rPr>
        <w:t>prazo máximo de 15 dias úteis</w:t>
      </w:r>
      <w:r w:rsidRPr="00F54FC8">
        <w:rPr>
          <w:rStyle w:val="normaltextrun"/>
          <w:rFonts w:ascii="Arial" w:hAnsi="Arial" w:cs="Arial"/>
          <w:color w:val="000000"/>
        </w:rPr>
        <w:t>, contados do recebimento da Ordem de Serviço emitida pela CONTRATANTE.</w:t>
      </w:r>
      <w:r w:rsidRPr="00F54FC8">
        <w:rPr>
          <w:rStyle w:val="eop"/>
          <w:rFonts w:ascii="Arial" w:hAnsi="Arial" w:cs="Arial"/>
          <w:color w:val="000000"/>
        </w:rPr>
        <w:t> </w:t>
      </w:r>
    </w:p>
    <w:p w14:paraId="75157028" w14:textId="77777777" w:rsidR="00BF2EF6" w:rsidRPr="00F54FC8" w:rsidRDefault="00BF2EF6" w:rsidP="00BF2EF6">
      <w:pPr>
        <w:pStyle w:val="paragraph"/>
        <w:spacing w:before="0" w:beforeAutospacing="0" w:after="0" w:afterAutospacing="0" w:line="276" w:lineRule="auto"/>
        <w:ind w:left="600"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527C9F86" w14:textId="77777777" w:rsidR="00BF2EF6" w:rsidRPr="00F54FC8" w:rsidRDefault="00BF2EF6" w:rsidP="00BF2EF6">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13.1.1.2. </w:t>
      </w:r>
      <w:r w:rsidRPr="00F54FC8">
        <w:rPr>
          <w:rStyle w:val="normaltextrun"/>
          <w:rFonts w:ascii="Arial" w:hAnsi="Arial" w:cs="Arial"/>
          <w:color w:val="000000"/>
        </w:rPr>
        <w:t xml:space="preserve">A empresa fornecedora deverá </w:t>
      </w:r>
      <w:r w:rsidRPr="00F54FC8">
        <w:rPr>
          <w:rStyle w:val="normaltextrun"/>
          <w:rFonts w:ascii="Arial" w:hAnsi="Arial" w:cs="Arial"/>
          <w:b/>
          <w:bCs/>
          <w:color w:val="000000"/>
        </w:rPr>
        <w:t>seguir práticas recomendadas de segurança na entrega e ativação das subscrições</w:t>
      </w:r>
      <w:r w:rsidRPr="00F54FC8">
        <w:rPr>
          <w:rStyle w:val="normaltextrun"/>
          <w:rFonts w:ascii="Arial" w:hAnsi="Arial" w:cs="Arial"/>
          <w:color w:val="000000"/>
        </w:rPr>
        <w:t>, inclusive com controle de rastreabilidade do provisionamento.</w:t>
      </w:r>
      <w:r w:rsidRPr="00F54FC8">
        <w:rPr>
          <w:rStyle w:val="eop"/>
          <w:rFonts w:ascii="Arial" w:hAnsi="Arial" w:cs="Arial"/>
          <w:color w:val="000000"/>
        </w:rPr>
        <w:t> </w:t>
      </w:r>
    </w:p>
    <w:p w14:paraId="1200AE3A" w14:textId="77777777" w:rsidR="00BF2EF6" w:rsidRPr="00F54FC8" w:rsidRDefault="00BF2EF6" w:rsidP="00BF2EF6">
      <w:pPr>
        <w:pStyle w:val="paragraph"/>
        <w:spacing w:before="0" w:beforeAutospacing="0" w:after="0" w:afterAutospacing="0" w:line="276" w:lineRule="auto"/>
        <w:ind w:left="600"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3F2892AE" w14:textId="77777777" w:rsidR="00BF2EF6" w:rsidRPr="00F54FC8" w:rsidRDefault="00BF2EF6" w:rsidP="00BF2EF6">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13.1.1.3. </w:t>
      </w:r>
      <w:r w:rsidRPr="00F54FC8">
        <w:rPr>
          <w:rStyle w:val="normaltextrun"/>
          <w:rFonts w:ascii="Arial" w:hAnsi="Arial" w:cs="Arial"/>
          <w:color w:val="000000"/>
        </w:rPr>
        <w:t xml:space="preserve">A contratada deverá </w:t>
      </w:r>
      <w:r w:rsidRPr="00F54FC8">
        <w:rPr>
          <w:rStyle w:val="normaltextrun"/>
          <w:rFonts w:ascii="Arial" w:hAnsi="Arial" w:cs="Arial"/>
          <w:b/>
          <w:bCs/>
          <w:color w:val="000000"/>
        </w:rPr>
        <w:t>disponibilizar canal de atendimento técnico em português</w:t>
      </w:r>
      <w:r w:rsidRPr="00F54FC8">
        <w:rPr>
          <w:rStyle w:val="normaltextrun"/>
          <w:rFonts w:ascii="Arial" w:hAnsi="Arial" w:cs="Arial"/>
          <w:color w:val="000000"/>
        </w:rPr>
        <w:t xml:space="preserve"> durante o horário comercial para suporte de primeiro nível relativo ao provisionamento das subscrições.</w:t>
      </w:r>
      <w:r w:rsidRPr="00F54FC8">
        <w:rPr>
          <w:rStyle w:val="eop"/>
          <w:rFonts w:ascii="Arial" w:hAnsi="Arial" w:cs="Arial"/>
          <w:color w:val="000000"/>
        </w:rPr>
        <w:t> </w:t>
      </w:r>
    </w:p>
    <w:p w14:paraId="128FEC1D" w14:textId="77777777" w:rsidR="00BF2EF6" w:rsidRPr="00F54FC8" w:rsidRDefault="00BF2EF6" w:rsidP="00BF2EF6">
      <w:pPr>
        <w:pStyle w:val="paragraph"/>
        <w:spacing w:before="0" w:beforeAutospacing="0" w:after="0" w:afterAutospacing="0" w:line="276" w:lineRule="auto"/>
        <w:ind w:left="600"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3661D247" w14:textId="77777777" w:rsidR="00BF2EF6" w:rsidRPr="00F54FC8" w:rsidRDefault="00BF2EF6" w:rsidP="00BF2EF6">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13.1.1.4. </w:t>
      </w:r>
      <w:r w:rsidRPr="00F54FC8">
        <w:rPr>
          <w:rStyle w:val="normaltextrun"/>
          <w:rFonts w:ascii="Arial" w:hAnsi="Arial" w:cs="Arial"/>
          <w:color w:val="000000"/>
        </w:rPr>
        <w:t xml:space="preserve">A contratada deve </w:t>
      </w:r>
      <w:r w:rsidRPr="00F54FC8">
        <w:rPr>
          <w:rStyle w:val="normaltextrun"/>
          <w:rFonts w:ascii="Arial" w:hAnsi="Arial" w:cs="Arial"/>
          <w:b/>
          <w:bCs/>
          <w:color w:val="000000"/>
        </w:rPr>
        <w:t>auxiliar, quando solicitado, no vínculo e ativação das subscrições,</w:t>
      </w:r>
      <w:r w:rsidRPr="00F54FC8">
        <w:rPr>
          <w:rStyle w:val="normaltextrun"/>
          <w:rFonts w:ascii="Arial" w:hAnsi="Arial" w:cs="Arial"/>
          <w:color w:val="000000"/>
        </w:rPr>
        <w:t xml:space="preserve"> sem custos adicionais.</w:t>
      </w:r>
      <w:r w:rsidRPr="00F54FC8">
        <w:rPr>
          <w:rStyle w:val="eop"/>
          <w:rFonts w:ascii="Arial" w:hAnsi="Arial" w:cs="Arial"/>
          <w:color w:val="000000"/>
        </w:rPr>
        <w:t> </w:t>
      </w:r>
    </w:p>
    <w:p w14:paraId="61CCBB0B" w14:textId="77777777" w:rsidR="00BF2EF6" w:rsidRPr="00F54FC8" w:rsidRDefault="00BF2EF6" w:rsidP="00BF2EF6">
      <w:pPr>
        <w:pStyle w:val="paragraph"/>
        <w:spacing w:before="0" w:beforeAutospacing="0" w:after="0" w:afterAutospacing="0" w:line="276" w:lineRule="auto"/>
        <w:ind w:left="600" w:right="60"/>
        <w:jc w:val="both"/>
        <w:textAlignment w:val="baseline"/>
        <w:rPr>
          <w:rFonts w:ascii="Arial" w:hAnsi="Arial" w:cs="Arial"/>
        </w:rPr>
      </w:pPr>
      <w:r w:rsidRPr="00F54FC8">
        <w:rPr>
          <w:rStyle w:val="normaltextrun"/>
          <w:rFonts w:ascii="Arial" w:hAnsi="Arial" w:cs="Arial"/>
          <w:color w:val="000000"/>
        </w:rPr>
        <w:lastRenderedPageBreak/>
        <w:t> </w:t>
      </w:r>
      <w:r w:rsidRPr="00F54FC8">
        <w:rPr>
          <w:rStyle w:val="eop"/>
          <w:rFonts w:ascii="Arial" w:hAnsi="Arial" w:cs="Arial"/>
          <w:color w:val="000000"/>
        </w:rPr>
        <w:t> </w:t>
      </w:r>
    </w:p>
    <w:p w14:paraId="06307941" w14:textId="77777777" w:rsidR="00BF2EF6" w:rsidRPr="00F54FC8" w:rsidRDefault="00BF2EF6" w:rsidP="00BF2EF6">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13.1.1.5. </w:t>
      </w:r>
      <w:r w:rsidRPr="00F54FC8">
        <w:rPr>
          <w:rStyle w:val="normaltextrun"/>
          <w:rFonts w:ascii="Arial" w:hAnsi="Arial" w:cs="Arial"/>
          <w:color w:val="000000"/>
        </w:rPr>
        <w:t xml:space="preserve">As subscrições </w:t>
      </w:r>
      <w:r w:rsidRPr="00F54FC8">
        <w:rPr>
          <w:rStyle w:val="normaltextrun"/>
          <w:rFonts w:ascii="Arial" w:hAnsi="Arial" w:cs="Arial"/>
          <w:b/>
          <w:bCs/>
          <w:color w:val="000000"/>
        </w:rPr>
        <w:t>devem estar vigentes e com suporte ativo pelo fabricante</w:t>
      </w:r>
      <w:r w:rsidRPr="00F54FC8">
        <w:rPr>
          <w:rStyle w:val="normaltextrun"/>
          <w:rFonts w:ascii="Arial" w:hAnsi="Arial" w:cs="Arial"/>
          <w:color w:val="000000"/>
        </w:rPr>
        <w:t xml:space="preserve"> durante todo o período contratual;</w:t>
      </w:r>
      <w:r w:rsidRPr="00F54FC8">
        <w:rPr>
          <w:rStyle w:val="eop"/>
          <w:rFonts w:ascii="Arial" w:hAnsi="Arial" w:cs="Arial"/>
          <w:color w:val="000000"/>
        </w:rPr>
        <w:t> </w:t>
      </w:r>
    </w:p>
    <w:p w14:paraId="2EF0C729" w14:textId="7505D689" w:rsidR="00575DD9" w:rsidRPr="00F54FC8" w:rsidRDefault="00575DD9">
      <w:pPr>
        <w:spacing w:after="0" w:line="276" w:lineRule="auto"/>
        <w:jc w:val="both"/>
        <w:rPr>
          <w:rFonts w:ascii="Arial" w:eastAsia="Arial" w:hAnsi="Arial"/>
          <w:iCs/>
          <w:sz w:val="24"/>
          <w:szCs w:val="24"/>
          <w:lang w:eastAsia="pt-BR"/>
        </w:rPr>
      </w:pPr>
    </w:p>
    <w:p w14:paraId="661535BA"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13.1.2 - PRAZO DE SUBSTITUIÇÃO / REFAZIMENTO:</w:t>
      </w:r>
    </w:p>
    <w:p w14:paraId="5FCECCAD" w14:textId="289564E1" w:rsidR="00575DD9" w:rsidRPr="00F54FC8" w:rsidRDefault="00CF5EE7">
      <w:pPr>
        <w:spacing w:after="200" w:line="276" w:lineRule="auto"/>
        <w:rPr>
          <w:rFonts w:ascii="Arial" w:eastAsia="Arial" w:hAnsi="Arial"/>
          <w:sz w:val="24"/>
          <w:szCs w:val="24"/>
          <w:lang w:eastAsia="pt-BR"/>
        </w:rPr>
      </w:pPr>
      <w:r w:rsidRPr="00F54FC8">
        <w:rPr>
          <w:rStyle w:val="normaltextrun"/>
          <w:rFonts w:ascii="Arial" w:hAnsi="Arial"/>
          <w:color w:val="000000"/>
          <w:sz w:val="24"/>
          <w:szCs w:val="24"/>
          <w:shd w:val="clear" w:color="auto" w:fill="FFFFFF"/>
        </w:rPr>
        <w:t>Não há prazo de substituição/refazimento exigido.</w:t>
      </w:r>
      <w:r w:rsidRPr="00F54FC8">
        <w:rPr>
          <w:rStyle w:val="eop"/>
          <w:rFonts w:ascii="Arial" w:hAnsi="Arial"/>
          <w:color w:val="000000"/>
          <w:sz w:val="24"/>
          <w:szCs w:val="24"/>
          <w:shd w:val="clear" w:color="auto" w:fill="FFFFFF"/>
        </w:rPr>
        <w:t> </w:t>
      </w:r>
    </w:p>
    <w:p w14:paraId="1B8EE623"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13.2 - LOCAL DE ENTREGA / DE PRESTAÇÃO DE SERVIÇOS:</w:t>
      </w:r>
    </w:p>
    <w:p w14:paraId="58578008" w14:textId="04F7616B" w:rsidR="00575DD9" w:rsidRPr="00F54FC8" w:rsidRDefault="00CF5EE7" w:rsidP="00CF5EE7">
      <w:pPr>
        <w:spacing w:after="200" w:line="276" w:lineRule="auto"/>
        <w:jc w:val="both"/>
        <w:rPr>
          <w:rFonts w:ascii="Arial" w:eastAsia="Arial" w:hAnsi="Arial"/>
          <w:sz w:val="24"/>
          <w:szCs w:val="24"/>
          <w:lang w:eastAsia="pt-BR"/>
        </w:rPr>
      </w:pPr>
      <w:r w:rsidRPr="00F54FC8">
        <w:rPr>
          <w:rStyle w:val="normaltextrun"/>
          <w:rFonts w:ascii="Arial" w:hAnsi="Arial"/>
          <w:color w:val="000000"/>
          <w:sz w:val="24"/>
          <w:szCs w:val="24"/>
          <w:shd w:val="clear" w:color="auto" w:fill="FFFFFF"/>
        </w:rPr>
        <w:t xml:space="preserve">Os serviços contratados serão prestados integralmente por meios eletrônicos, sem a necessidade de entrega física de materiais. A entrega das licenças de </w:t>
      </w:r>
      <w:r w:rsidRPr="00F54FC8">
        <w:rPr>
          <w:rStyle w:val="normaltextrun"/>
          <w:rFonts w:ascii="Arial" w:hAnsi="Arial"/>
          <w:i/>
          <w:iCs/>
          <w:color w:val="000000"/>
          <w:sz w:val="24"/>
          <w:szCs w:val="24"/>
          <w:shd w:val="clear" w:color="auto" w:fill="FFFFFF"/>
        </w:rPr>
        <w:t xml:space="preserve">software </w:t>
      </w:r>
      <w:r w:rsidRPr="00F54FC8">
        <w:rPr>
          <w:rStyle w:val="normaltextrun"/>
          <w:rFonts w:ascii="Arial" w:hAnsi="Arial"/>
          <w:color w:val="000000"/>
          <w:sz w:val="24"/>
          <w:szCs w:val="24"/>
          <w:shd w:val="clear" w:color="auto" w:fill="FFFFFF"/>
        </w:rPr>
        <w:t xml:space="preserve">será realizada por meio de envio eletrônico, utilizando o endereço de </w:t>
      </w:r>
      <w:r w:rsidRPr="00F54FC8">
        <w:rPr>
          <w:rStyle w:val="normaltextrun"/>
          <w:rFonts w:ascii="Arial" w:hAnsi="Arial"/>
          <w:i/>
          <w:iCs/>
          <w:color w:val="000000"/>
          <w:sz w:val="24"/>
          <w:szCs w:val="24"/>
          <w:shd w:val="clear" w:color="auto" w:fill="FFFFFF"/>
        </w:rPr>
        <w:t>e-mail</w:t>
      </w:r>
      <w:r w:rsidRPr="00F54FC8">
        <w:rPr>
          <w:rStyle w:val="normaltextrun"/>
          <w:rFonts w:ascii="Arial" w:hAnsi="Arial"/>
          <w:color w:val="000000"/>
          <w:sz w:val="24"/>
          <w:szCs w:val="24"/>
          <w:shd w:val="clear" w:color="auto" w:fill="FFFFFF"/>
        </w:rPr>
        <w:t xml:space="preserve"> institucional designado para esse fim.</w:t>
      </w:r>
      <w:r w:rsidRPr="00F54FC8">
        <w:rPr>
          <w:rStyle w:val="eop"/>
          <w:rFonts w:ascii="Arial" w:hAnsi="Arial"/>
          <w:color w:val="000000"/>
          <w:sz w:val="24"/>
          <w:szCs w:val="24"/>
          <w:shd w:val="clear" w:color="auto" w:fill="FFFFFF"/>
        </w:rPr>
        <w:t> </w:t>
      </w:r>
    </w:p>
    <w:p w14:paraId="2FD7925E"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sidRPr="00F54FC8">
        <w:rPr>
          <w:rFonts w:ascii="Arial" w:eastAsia="Arial" w:hAnsi="Arial"/>
          <w:b/>
          <w:bCs/>
          <w:sz w:val="24"/>
          <w:szCs w:val="24"/>
          <w:lang w:eastAsia="pt-BR"/>
        </w:rPr>
        <w:t>13.3 - CRITÉRIOS DE RECEBIMENTO:</w:t>
      </w:r>
    </w:p>
    <w:p w14:paraId="2FA42CA7"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13.3.1.</w:t>
      </w:r>
      <w:r w:rsidRPr="00F54FC8">
        <w:rPr>
          <w:rStyle w:val="normaltextrun"/>
          <w:rFonts w:ascii="Arial" w:hAnsi="Arial" w:cs="Arial"/>
          <w:color w:val="000000"/>
        </w:rPr>
        <w:t xml:space="preserve"> O recebimento e o aceite do objeto dar-se-ão da forma seguinte:</w:t>
      </w:r>
      <w:r w:rsidRPr="00F54FC8">
        <w:rPr>
          <w:rStyle w:val="eop"/>
          <w:rFonts w:ascii="Arial" w:hAnsi="Arial" w:cs="Arial"/>
          <w:color w:val="000000"/>
        </w:rPr>
        <w:t> </w:t>
      </w:r>
    </w:p>
    <w:p w14:paraId="4851C967" w14:textId="77777777" w:rsidR="00CF5EE7" w:rsidRPr="00F54FC8" w:rsidRDefault="00CF5EE7" w:rsidP="00CF5EE7">
      <w:pPr>
        <w:pStyle w:val="paragraph"/>
        <w:spacing w:before="0" w:beforeAutospacing="0" w:after="0" w:afterAutospacing="0" w:line="276" w:lineRule="auto"/>
        <w:ind w:left="1200"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04A850E2"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xml:space="preserve">a) </w:t>
      </w:r>
      <w:r w:rsidRPr="00F54FC8">
        <w:rPr>
          <w:rStyle w:val="normaltextrun"/>
          <w:rFonts w:ascii="Arial" w:hAnsi="Arial" w:cs="Arial"/>
          <w:b/>
          <w:bCs/>
          <w:color w:val="000000"/>
        </w:rPr>
        <w:t>PROVISORIAMENTE</w:t>
      </w:r>
      <w:r w:rsidRPr="00F54FC8">
        <w:rPr>
          <w:rStyle w:val="normaltextrun"/>
          <w:rFonts w:ascii="Arial" w:hAnsi="Arial" w:cs="Arial"/>
          <w:color w:val="000000"/>
        </w:rPr>
        <w:t xml:space="preserve">: em </w:t>
      </w:r>
      <w:r w:rsidRPr="00F54FC8">
        <w:rPr>
          <w:rStyle w:val="normaltextrun"/>
          <w:rFonts w:ascii="Arial" w:hAnsi="Arial" w:cs="Arial"/>
          <w:b/>
          <w:bCs/>
          <w:color w:val="000000"/>
        </w:rPr>
        <w:t>até 10 dias úteis, do recebimento da nota fiscal respectiva</w:t>
      </w:r>
      <w:r w:rsidRPr="00F54FC8">
        <w:rPr>
          <w:rStyle w:val="normaltextrun"/>
          <w:rFonts w:ascii="Arial" w:hAnsi="Arial" w:cs="Arial"/>
          <w:color w:val="000000"/>
        </w:rPr>
        <w:t>, após o início da prestação do serviço, atestada por servidor designado, sem prejuízo da posterior verificação da perfeição e da conformidade do resultado do serviço prestado com as exigências deste Termo de Referência, nos termos explicitados na alínea seguinte;</w:t>
      </w:r>
      <w:r w:rsidRPr="00F54FC8">
        <w:rPr>
          <w:rStyle w:val="eop"/>
          <w:rFonts w:ascii="Arial" w:hAnsi="Arial" w:cs="Arial"/>
          <w:color w:val="000000"/>
        </w:rPr>
        <w:t> </w:t>
      </w:r>
    </w:p>
    <w:p w14:paraId="4833A71F"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eop"/>
          <w:rFonts w:ascii="Arial" w:hAnsi="Arial" w:cs="Arial"/>
          <w:color w:val="000000"/>
        </w:rPr>
        <w:t> </w:t>
      </w:r>
    </w:p>
    <w:p w14:paraId="009F32DF" w14:textId="26DB6AA3" w:rsidR="00CF5EE7" w:rsidRPr="00954FD6" w:rsidRDefault="00CF5EE7" w:rsidP="58519ECA">
      <w:pPr>
        <w:pStyle w:val="paragraph"/>
        <w:spacing w:before="0" w:beforeAutospacing="0" w:after="0" w:afterAutospacing="0" w:line="276" w:lineRule="auto"/>
        <w:ind w:right="60"/>
        <w:jc w:val="both"/>
        <w:textAlignment w:val="baseline"/>
        <w:rPr>
          <w:rFonts w:ascii="Arial" w:hAnsi="Arial" w:cs="Arial"/>
          <w:color w:val="000000"/>
        </w:rPr>
      </w:pPr>
      <w:r w:rsidRPr="00F54FC8">
        <w:rPr>
          <w:rStyle w:val="normaltextrun"/>
          <w:rFonts w:ascii="Arial" w:hAnsi="Arial" w:cs="Arial"/>
          <w:color w:val="000000"/>
        </w:rPr>
        <w:t xml:space="preserve">b) </w:t>
      </w:r>
      <w:r w:rsidRPr="00F54FC8">
        <w:rPr>
          <w:rStyle w:val="normaltextrun"/>
          <w:rFonts w:ascii="Arial" w:hAnsi="Arial" w:cs="Arial"/>
          <w:b/>
          <w:bCs/>
          <w:color w:val="000000"/>
        </w:rPr>
        <w:t>DEFINITIVAMENTE</w:t>
      </w:r>
      <w:r w:rsidRPr="00F54FC8">
        <w:rPr>
          <w:rStyle w:val="normaltextrun"/>
          <w:rFonts w:ascii="Arial" w:hAnsi="Arial" w:cs="Arial"/>
          <w:color w:val="000000"/>
        </w:rPr>
        <w:t xml:space="preserve">: em </w:t>
      </w:r>
      <w:r w:rsidRPr="00F54FC8">
        <w:rPr>
          <w:rStyle w:val="normaltextrun"/>
          <w:rFonts w:ascii="Arial" w:hAnsi="Arial" w:cs="Arial"/>
          <w:b/>
          <w:bCs/>
          <w:color w:val="000000"/>
        </w:rPr>
        <w:t>até 5 dias úteis, contados do recebimento provisório da nota fiscal</w:t>
      </w:r>
      <w:r w:rsidRPr="00F54FC8">
        <w:rPr>
          <w:rStyle w:val="normaltextrun"/>
          <w:rFonts w:ascii="Arial" w:hAnsi="Arial" w:cs="Arial"/>
          <w:color w:val="000000"/>
        </w:rPr>
        <w:t>, pela DINF</w:t>
      </w:r>
      <w:r w:rsidR="00954FD6">
        <w:rPr>
          <w:rStyle w:val="normaltextrun"/>
          <w:rFonts w:ascii="Arial" w:hAnsi="Arial" w:cs="Arial"/>
          <w:color w:val="000000"/>
        </w:rPr>
        <w:t xml:space="preserve"> (Diretoria de Infraestrutura e Conectividade) </w:t>
      </w:r>
      <w:r w:rsidRPr="00954FD6">
        <w:rPr>
          <w:rStyle w:val="normaltextrun"/>
          <w:rFonts w:ascii="Arial" w:hAnsi="Arial" w:cs="Arial"/>
          <w:color w:val="000000"/>
        </w:rPr>
        <w:t>ou por servidor designado, com a conferência da perfeição e qualidade do resultado do</w:t>
      </w:r>
      <w:r w:rsidRPr="00F54FC8">
        <w:rPr>
          <w:rStyle w:val="normaltextrun"/>
          <w:rFonts w:ascii="Arial" w:hAnsi="Arial" w:cs="Arial"/>
          <w:color w:val="000000"/>
        </w:rPr>
        <w:t xml:space="preserve"> serviço prestado, atestando sua conformidade e total adequação ao objeto contratado, mediante termo detalhado, com o consequente encaminhamento da </w:t>
      </w:r>
      <w:r w:rsidRPr="00F54FC8">
        <w:rPr>
          <w:rStyle w:val="normaltextrun"/>
          <w:rFonts w:ascii="Arial" w:hAnsi="Arial" w:cs="Arial"/>
          <w:color w:val="000000"/>
          <w:shd w:val="clear" w:color="auto" w:fill="FFFFFF"/>
        </w:rPr>
        <w:t>nota fiscal à Diretoria de Administração Financeira - DAFI, para análise e pagamento, após os registros pertinentes em sistema próprio.</w:t>
      </w:r>
      <w:r w:rsidRPr="00F54FC8">
        <w:rPr>
          <w:rStyle w:val="eop"/>
          <w:rFonts w:ascii="Arial" w:hAnsi="Arial" w:cs="Arial"/>
          <w:color w:val="000000"/>
          <w:shd w:val="clear" w:color="auto" w:fill="FFFFFF"/>
        </w:rPr>
        <w:t> </w:t>
      </w:r>
    </w:p>
    <w:p w14:paraId="151D17A4" w14:textId="778BFB35" w:rsidR="00575DD9" w:rsidRPr="00F54FC8" w:rsidRDefault="00575DD9">
      <w:pPr>
        <w:spacing w:after="200" w:line="276" w:lineRule="auto"/>
        <w:rPr>
          <w:rFonts w:ascii="Arial" w:eastAsia="Arial" w:hAnsi="Arial"/>
          <w:sz w:val="24"/>
          <w:szCs w:val="24"/>
          <w:lang w:eastAsia="pt-BR"/>
        </w:rPr>
      </w:pPr>
    </w:p>
    <w:p w14:paraId="1820B28A"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14 - DOS CRITÉRIOS DE MEDIÇÃO E PAGAMENTO:</w:t>
      </w:r>
    </w:p>
    <w:p w14:paraId="396E284F" w14:textId="77777777" w:rsidR="00575DD9" w:rsidRPr="00F54FC8" w:rsidRDefault="005F2F27">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sidRPr="00F54FC8">
        <w:rPr>
          <w:rFonts w:ascii="Arial" w:eastAsia="Arial" w:hAnsi="Arial"/>
          <w:b/>
          <w:bCs/>
          <w:sz w:val="24"/>
          <w:szCs w:val="24"/>
          <w:lang w:eastAsia="pt-BR"/>
        </w:rPr>
        <w:t xml:space="preserve">14.1 - CRITÉRIOS DE MEDIÇÃO:              </w:t>
      </w:r>
    </w:p>
    <w:p w14:paraId="5E56ABF4" w14:textId="2F0D5562" w:rsidR="00CF5EE7" w:rsidRPr="00F54FC8" w:rsidRDefault="00CF5EE7" w:rsidP="00CF5EE7">
      <w:pPr>
        <w:pStyle w:val="paragraph"/>
        <w:spacing w:before="0" w:beforeAutospacing="0" w:after="240" w:afterAutospacing="0" w:line="276" w:lineRule="auto"/>
        <w:ind w:left="60" w:right="60"/>
        <w:jc w:val="both"/>
        <w:textAlignment w:val="baseline"/>
        <w:rPr>
          <w:rFonts w:ascii="Arial" w:hAnsi="Arial" w:cs="Arial"/>
        </w:rPr>
      </w:pPr>
      <w:r w:rsidRPr="00F54FC8">
        <w:rPr>
          <w:rStyle w:val="normaltextrun"/>
          <w:rFonts w:ascii="Arial" w:hAnsi="Arial" w:cs="Arial"/>
          <w:b/>
          <w:bCs/>
          <w:color w:val="000000"/>
        </w:rPr>
        <w:t xml:space="preserve">14.1. </w:t>
      </w:r>
      <w:r w:rsidRPr="00F54FC8">
        <w:rPr>
          <w:rStyle w:val="normaltextrun"/>
          <w:rFonts w:ascii="Arial" w:hAnsi="Arial" w:cs="Arial"/>
          <w:color w:val="000000"/>
        </w:rPr>
        <w:t xml:space="preserve">A medição constitui etapa essencial para a verificação do cumprimento das obrigações contratuais, sendo </w:t>
      </w:r>
      <w:r w:rsidRPr="00F54FC8">
        <w:rPr>
          <w:rStyle w:val="normaltextrun"/>
          <w:rFonts w:ascii="Arial" w:hAnsi="Arial" w:cs="Arial"/>
          <w:b/>
          <w:bCs/>
          <w:color w:val="000000"/>
        </w:rPr>
        <w:t>condição indispensável para a liquidação e con</w:t>
      </w:r>
      <w:r w:rsidRPr="00F54FC8">
        <w:rPr>
          <w:rStyle w:val="normaltextrun"/>
          <w:rFonts w:ascii="Arial" w:hAnsi="Arial" w:cs="Arial"/>
          <w:b/>
          <w:bCs/>
          <w:color w:val="000000"/>
        </w:rPr>
        <w:lastRenderedPageBreak/>
        <w:t>sequente pagamento dos serviços prestados ou bens fornecidos, os quais somente ocorrerão mediante aferição e validação expressa da Unidade de Gestão do Contrato (UGC)</w:t>
      </w:r>
      <w:r w:rsidRPr="00F54FC8">
        <w:rPr>
          <w:rStyle w:val="normaltextrun"/>
          <w:rFonts w:ascii="Arial" w:hAnsi="Arial" w:cs="Arial"/>
          <w:color w:val="000000"/>
        </w:rPr>
        <w:t>.</w:t>
      </w:r>
      <w:r w:rsidRPr="00F54FC8">
        <w:rPr>
          <w:rStyle w:val="eop"/>
          <w:rFonts w:ascii="Arial" w:hAnsi="Arial" w:cs="Arial"/>
          <w:color w:val="000000"/>
        </w:rPr>
        <w:t> </w:t>
      </w:r>
    </w:p>
    <w:p w14:paraId="03E26A6B" w14:textId="77777777" w:rsidR="00CF5EE7" w:rsidRPr="00F54FC8" w:rsidRDefault="00CF5EE7" w:rsidP="00CF5EE7">
      <w:pPr>
        <w:pStyle w:val="paragraph"/>
        <w:spacing w:before="0" w:beforeAutospacing="0" w:after="0" w:afterAutospacing="0" w:line="276" w:lineRule="auto"/>
        <w:ind w:left="60" w:right="60"/>
        <w:jc w:val="both"/>
        <w:textAlignment w:val="baseline"/>
        <w:rPr>
          <w:rStyle w:val="eop"/>
          <w:rFonts w:ascii="Arial" w:hAnsi="Arial" w:cs="Arial"/>
          <w:color w:val="000000"/>
        </w:rPr>
      </w:pPr>
      <w:r w:rsidRPr="00F54FC8">
        <w:rPr>
          <w:rStyle w:val="normaltextrun"/>
          <w:rFonts w:ascii="Arial" w:hAnsi="Arial" w:cs="Arial"/>
          <w:b/>
          <w:bCs/>
          <w:color w:val="000000"/>
        </w:rPr>
        <w:t xml:space="preserve">14.2. </w:t>
      </w:r>
      <w:r w:rsidRPr="00F54FC8">
        <w:rPr>
          <w:rStyle w:val="normaltextrun"/>
          <w:rFonts w:ascii="Arial" w:hAnsi="Arial" w:cs="Arial"/>
          <w:color w:val="000000"/>
        </w:rPr>
        <w:t xml:space="preserve">A apuração será realizada pela UGC com base nos seguintes </w:t>
      </w:r>
      <w:r w:rsidRPr="00F54FC8">
        <w:rPr>
          <w:rStyle w:val="normaltextrun"/>
          <w:rFonts w:ascii="Arial" w:hAnsi="Arial" w:cs="Arial"/>
          <w:b/>
          <w:bCs/>
          <w:color w:val="000000"/>
        </w:rPr>
        <w:t>critérios objetivos:</w:t>
      </w:r>
    </w:p>
    <w:p w14:paraId="5C8A427B" w14:textId="3F1E231E" w:rsidR="00575DD9" w:rsidRPr="00F54FC8" w:rsidRDefault="00CF5EE7" w:rsidP="00CF5EE7">
      <w:pPr>
        <w:pStyle w:val="paragraph"/>
        <w:spacing w:before="0" w:beforeAutospacing="0" w:after="0" w:afterAutospacing="0" w:line="276" w:lineRule="auto"/>
        <w:ind w:left="60" w:right="60"/>
        <w:jc w:val="both"/>
        <w:textAlignment w:val="baseline"/>
        <w:rPr>
          <w:rStyle w:val="eop"/>
          <w:rFonts w:ascii="Arial" w:hAnsi="Arial" w:cs="Arial"/>
          <w:color w:val="000000"/>
        </w:rPr>
      </w:pPr>
      <w:r w:rsidRPr="00F54FC8">
        <w:rPr>
          <w:rStyle w:val="normaltextrun"/>
          <w:rFonts w:ascii="Arial" w:hAnsi="Arial" w:cs="Arial"/>
          <w:color w:val="000000"/>
        </w:rPr>
        <w:t>I – Verificação do cumprimento dos prazos de execução acordados;</w:t>
      </w:r>
      <w:r w:rsidRPr="00F54FC8">
        <w:rPr>
          <w:rStyle w:val="scxw134325750"/>
          <w:rFonts w:ascii="Arial" w:hAnsi="Arial" w:cs="Arial"/>
          <w:color w:val="000000"/>
        </w:rPr>
        <w:t> </w:t>
      </w:r>
      <w:r w:rsidRPr="00F54FC8">
        <w:rPr>
          <w:rFonts w:ascii="Arial" w:hAnsi="Arial" w:cs="Arial"/>
          <w:color w:val="000000"/>
        </w:rPr>
        <w:br/>
      </w:r>
      <w:r w:rsidRPr="00F54FC8">
        <w:rPr>
          <w:rStyle w:val="normaltextrun"/>
          <w:rFonts w:ascii="Arial" w:hAnsi="Arial" w:cs="Arial"/>
          <w:color w:val="000000"/>
        </w:rPr>
        <w:t>II – Conferência dos quantitativos efetivamente entregues ou executados, conforme previsto contratualmente;</w:t>
      </w:r>
      <w:r w:rsidRPr="00F54FC8">
        <w:rPr>
          <w:rStyle w:val="scxw134325750"/>
          <w:rFonts w:ascii="Arial" w:hAnsi="Arial" w:cs="Arial"/>
          <w:color w:val="000000"/>
        </w:rPr>
        <w:t> </w:t>
      </w:r>
      <w:r w:rsidRPr="00F54FC8">
        <w:rPr>
          <w:rFonts w:ascii="Arial" w:hAnsi="Arial" w:cs="Arial"/>
          <w:color w:val="000000"/>
        </w:rPr>
        <w:br/>
      </w:r>
      <w:r w:rsidRPr="00F54FC8">
        <w:rPr>
          <w:rStyle w:val="normaltextrun"/>
          <w:rFonts w:ascii="Arial" w:hAnsi="Arial" w:cs="Arial"/>
          <w:color w:val="000000"/>
        </w:rPr>
        <w:t>III – Avaliação da conformidade dos serviços ou produtos com as especificações técnicas exigidas neste Termo de Referência e na proposta apresentada pela contratada.</w:t>
      </w:r>
      <w:r w:rsidRPr="00F54FC8">
        <w:rPr>
          <w:rStyle w:val="eop"/>
          <w:rFonts w:ascii="Arial" w:hAnsi="Arial" w:cs="Arial"/>
          <w:color w:val="000000"/>
        </w:rPr>
        <w:t> </w:t>
      </w:r>
    </w:p>
    <w:p w14:paraId="0235FCDC" w14:textId="77777777" w:rsidR="00CF5EE7" w:rsidRPr="00F54FC8" w:rsidRDefault="00CF5EE7" w:rsidP="00CF5EE7">
      <w:pPr>
        <w:pStyle w:val="paragraph"/>
        <w:spacing w:before="0" w:beforeAutospacing="0" w:after="0" w:afterAutospacing="0" w:line="276" w:lineRule="auto"/>
        <w:ind w:left="60" w:right="60"/>
        <w:jc w:val="both"/>
        <w:textAlignment w:val="baseline"/>
        <w:rPr>
          <w:rFonts w:ascii="Arial" w:hAnsi="Arial" w:cs="Arial"/>
        </w:rPr>
      </w:pPr>
    </w:p>
    <w:p w14:paraId="3F25534F"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 xml:space="preserve">14.2 - CRITÉRIOS DE PAGAMENTO:                   </w:t>
      </w:r>
    </w:p>
    <w:p w14:paraId="01524A14" w14:textId="77777777" w:rsidR="00CF5EE7" w:rsidRPr="00F54FC8" w:rsidRDefault="00CF5EE7" w:rsidP="00CF5EE7">
      <w:pPr>
        <w:pStyle w:val="paragraph"/>
        <w:spacing w:before="0" w:beforeAutospacing="0" w:after="0" w:afterAutospacing="0" w:line="276" w:lineRule="auto"/>
        <w:ind w:left="60" w:right="60"/>
        <w:jc w:val="both"/>
        <w:textAlignment w:val="baseline"/>
        <w:rPr>
          <w:rFonts w:ascii="Arial" w:hAnsi="Arial" w:cs="Arial"/>
        </w:rPr>
      </w:pPr>
      <w:r w:rsidRPr="00F54FC8">
        <w:rPr>
          <w:rStyle w:val="normaltextrun"/>
          <w:rFonts w:ascii="Arial" w:hAnsi="Arial" w:cs="Arial"/>
          <w:b/>
          <w:bCs/>
          <w:color w:val="000000"/>
        </w:rPr>
        <w:t xml:space="preserve">14.2.1. </w:t>
      </w:r>
      <w:r w:rsidRPr="00F54FC8">
        <w:rPr>
          <w:rStyle w:val="normaltextrun"/>
          <w:rFonts w:ascii="Arial" w:hAnsi="Arial" w:cs="Arial"/>
          <w:color w:val="000000"/>
        </w:rPr>
        <w:t xml:space="preserve">Considerando que o objeto do contrato consiste na subscrição de licenças, </w:t>
      </w:r>
      <w:r w:rsidRPr="00F54FC8">
        <w:rPr>
          <w:rStyle w:val="normaltextrun"/>
          <w:rFonts w:ascii="Arial" w:hAnsi="Arial" w:cs="Arial"/>
          <w:b/>
          <w:bCs/>
          <w:color w:val="000000"/>
        </w:rPr>
        <w:t>cuja ativação integral ocorre de forma imediata no início da vigência contratual</w:t>
      </w:r>
      <w:r w:rsidRPr="00F54FC8">
        <w:rPr>
          <w:rStyle w:val="normaltextrun"/>
          <w:rFonts w:ascii="Arial" w:hAnsi="Arial" w:cs="Arial"/>
          <w:color w:val="000000"/>
        </w:rPr>
        <w:t xml:space="preserve">, justifica-se a adoção do pagamento em PARCELA ÚNICA como condição essencial para viabilizar a prestação do serviço, ressaltando-se que </w:t>
      </w:r>
      <w:r w:rsidRPr="00F54FC8">
        <w:rPr>
          <w:rStyle w:val="normaltextrun"/>
          <w:rFonts w:ascii="Arial" w:hAnsi="Arial" w:cs="Arial"/>
          <w:b/>
          <w:bCs/>
          <w:color w:val="000000"/>
          <w:u w:val="single"/>
        </w:rPr>
        <w:t>o pagamento somente será efetuado após a comprovação da ativação das subscrições e da liberação dos acessos individualizados ao portal de treinamentos</w:t>
      </w:r>
      <w:r w:rsidRPr="00F54FC8">
        <w:rPr>
          <w:rStyle w:val="normaltextrun"/>
          <w:rFonts w:ascii="Arial" w:hAnsi="Arial" w:cs="Arial"/>
          <w:color w:val="000000"/>
        </w:rPr>
        <w:t>, garantindo-se a efetiva prestação do serviço e a observância do interesse público.</w:t>
      </w:r>
      <w:r w:rsidRPr="00F54FC8">
        <w:rPr>
          <w:rStyle w:val="eop"/>
          <w:rFonts w:ascii="Arial" w:hAnsi="Arial" w:cs="Arial"/>
          <w:color w:val="000000"/>
        </w:rPr>
        <w:t> </w:t>
      </w:r>
    </w:p>
    <w:p w14:paraId="4CF0A34F" w14:textId="77777777" w:rsidR="00CF5EE7" w:rsidRPr="00F54FC8" w:rsidRDefault="00CF5EE7" w:rsidP="00CF5EE7">
      <w:pPr>
        <w:pStyle w:val="paragraph"/>
        <w:spacing w:before="0" w:beforeAutospacing="0" w:after="0" w:afterAutospacing="0" w:line="276" w:lineRule="auto"/>
        <w:ind w:left="60"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46B5F78D" w14:textId="77777777" w:rsidR="00CF5EE7" w:rsidRPr="00F54FC8" w:rsidRDefault="00CF5EE7" w:rsidP="00CF5EE7">
      <w:pPr>
        <w:pStyle w:val="paragraph"/>
        <w:spacing w:before="0" w:beforeAutospacing="0" w:after="0" w:afterAutospacing="0" w:line="276" w:lineRule="auto"/>
        <w:ind w:left="60" w:right="60"/>
        <w:jc w:val="both"/>
        <w:textAlignment w:val="baseline"/>
        <w:rPr>
          <w:rFonts w:ascii="Arial" w:hAnsi="Arial" w:cs="Arial"/>
        </w:rPr>
      </w:pPr>
      <w:r w:rsidRPr="00F54FC8">
        <w:rPr>
          <w:rStyle w:val="normaltextrun"/>
          <w:rFonts w:ascii="Arial" w:hAnsi="Arial" w:cs="Arial"/>
          <w:b/>
          <w:bCs/>
          <w:color w:val="000000"/>
        </w:rPr>
        <w:t>14.2.2.</w:t>
      </w:r>
      <w:r w:rsidRPr="00F54FC8">
        <w:rPr>
          <w:rStyle w:val="normaltextrun"/>
          <w:rFonts w:ascii="Arial" w:hAnsi="Arial" w:cs="Arial"/>
          <w:color w:val="000000"/>
        </w:rPr>
        <w:t xml:space="preserve"> O pagamento será efetuado no prazo máximo de até 30 (trinta) dias, contados do recebimento da nota fiscal (ou documento equivalente), que corresponderá ao valor integral do objeto, seguindo os critérios abaixo:</w:t>
      </w:r>
      <w:r w:rsidRPr="00F54FC8">
        <w:rPr>
          <w:rStyle w:val="eop"/>
          <w:rFonts w:ascii="Arial" w:hAnsi="Arial" w:cs="Arial"/>
          <w:color w:val="000000"/>
        </w:rPr>
        <w:t> </w:t>
      </w:r>
    </w:p>
    <w:p w14:paraId="4DE6B4A3" w14:textId="77777777" w:rsidR="00CF5EE7" w:rsidRPr="00F54FC8" w:rsidRDefault="00CF5EE7" w:rsidP="00CF5EE7">
      <w:pPr>
        <w:pStyle w:val="paragraph"/>
        <w:spacing w:before="0" w:beforeAutospacing="0" w:after="0" w:afterAutospacing="0" w:line="276" w:lineRule="auto"/>
        <w:ind w:left="60" w:right="60"/>
        <w:jc w:val="both"/>
        <w:textAlignment w:val="baseline"/>
        <w:rPr>
          <w:rFonts w:ascii="Arial" w:hAnsi="Arial" w:cs="Arial"/>
        </w:rPr>
      </w:pPr>
      <w:r w:rsidRPr="00F54FC8">
        <w:rPr>
          <w:rStyle w:val="eop"/>
          <w:rFonts w:ascii="Arial" w:hAnsi="Arial" w:cs="Arial"/>
          <w:color w:val="000000"/>
        </w:rPr>
        <w:t> </w:t>
      </w:r>
    </w:p>
    <w:p w14:paraId="26ACB7F2" w14:textId="02179AB9" w:rsidR="00CF5EE7" w:rsidRPr="00F54FC8" w:rsidRDefault="00CF5EE7" w:rsidP="00954FD6">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a)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w:t>
      </w:r>
      <w:r w:rsidR="00954FD6">
        <w:rPr>
          <w:rStyle w:val="normaltextrun"/>
          <w:rFonts w:ascii="Arial" w:hAnsi="Arial" w:cs="Arial"/>
          <w:color w:val="000000"/>
        </w:rPr>
        <w:t xml:space="preserve">po, o nome do setor solicitante </w:t>
      </w:r>
      <w:r w:rsidRPr="00F54FC8">
        <w:rPr>
          <w:rStyle w:val="normaltextrun"/>
          <w:rFonts w:ascii="Arial" w:hAnsi="Arial" w:cs="Arial"/>
          <w:color w:val="000000"/>
        </w:rPr>
        <w:t>(</w:t>
      </w:r>
      <w:r w:rsidRPr="00954FD6">
        <w:rPr>
          <w:rStyle w:val="normaltextrun"/>
          <w:rFonts w:ascii="Arial" w:hAnsi="Arial" w:cs="Arial"/>
          <w:color w:val="000000"/>
        </w:rPr>
        <w:t xml:space="preserve">DINF </w:t>
      </w:r>
      <w:r w:rsidR="00954FD6">
        <w:rPr>
          <w:rStyle w:val="normaltextrun"/>
          <w:rFonts w:ascii="Arial" w:hAnsi="Arial" w:cs="Arial"/>
          <w:color w:val="000000"/>
        </w:rPr>
        <w:t>– DIRETORIA DE INFRAESTRUTURA E CONECTIVIDADE)</w:t>
      </w:r>
      <w:r w:rsidRPr="00954FD6">
        <w:rPr>
          <w:rStyle w:val="normaltextrun"/>
          <w:rFonts w:ascii="Arial" w:hAnsi="Arial" w:cs="Arial"/>
          <w:color w:val="000000"/>
        </w:rPr>
        <w:t>, local de entrega, número do contrato, número do empenho, elementos caracterizadores do</w:t>
      </w:r>
      <w:r w:rsidRPr="00F54FC8">
        <w:rPr>
          <w:rStyle w:val="normaltextrun"/>
          <w:rFonts w:ascii="Arial" w:hAnsi="Arial" w:cs="Arial"/>
          <w:color w:val="000000"/>
        </w:rPr>
        <w:t xml:space="preserve"> objeto, bem como seus dados bancários para pagamento;</w:t>
      </w:r>
      <w:r w:rsidRPr="00F54FC8">
        <w:rPr>
          <w:rStyle w:val="eop"/>
          <w:rFonts w:ascii="Arial" w:hAnsi="Arial" w:cs="Arial"/>
          <w:color w:val="000000"/>
        </w:rPr>
        <w:t> </w:t>
      </w:r>
    </w:p>
    <w:p w14:paraId="4B197383"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2A715610"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xml:space="preserve">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w:t>
      </w:r>
      <w:r w:rsidRPr="00F54FC8">
        <w:rPr>
          <w:rStyle w:val="normaltextrun"/>
          <w:rFonts w:ascii="Arial" w:hAnsi="Arial" w:cs="Arial"/>
          <w:color w:val="000000"/>
        </w:rPr>
        <w:lastRenderedPageBreak/>
        <w:t>do atestado de nota fiscal (ou documento equivalente) e do formulário de encaminhamento de documento fiscal. O processo de pagamento iniciado deverá estar relacionado ao processo de contratação respectivo;</w:t>
      </w:r>
      <w:r w:rsidRPr="00F54FC8">
        <w:rPr>
          <w:rStyle w:val="eop"/>
          <w:rFonts w:ascii="Arial" w:hAnsi="Arial" w:cs="Arial"/>
          <w:color w:val="000000"/>
        </w:rPr>
        <w:t> </w:t>
      </w:r>
    </w:p>
    <w:p w14:paraId="58FF65C0"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58EF4A98"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xml:space="preserve">c) Recebido o processo de pagamento, constatada a sua regularidade, a DAFI terá o prazo de até 09 (nove) dias úteis para efetuar o pagamento, efetuando a retenção tributária, quando a legislação assim </w:t>
      </w:r>
      <w:proofErr w:type="gramStart"/>
      <w:r w:rsidRPr="00F54FC8">
        <w:rPr>
          <w:rStyle w:val="normaltextrun"/>
          <w:rFonts w:ascii="Arial" w:hAnsi="Arial" w:cs="Arial"/>
          <w:color w:val="000000"/>
        </w:rPr>
        <w:t>à</w:t>
      </w:r>
      <w:proofErr w:type="gramEnd"/>
      <w:r w:rsidRPr="00F54FC8">
        <w:rPr>
          <w:rStyle w:val="normaltextrun"/>
          <w:rFonts w:ascii="Arial" w:hAnsi="Arial" w:cs="Arial"/>
          <w:color w:val="000000"/>
        </w:rPr>
        <w:t xml:space="preserve"> exigir;</w:t>
      </w:r>
      <w:r w:rsidRPr="00F54FC8">
        <w:rPr>
          <w:rStyle w:val="eop"/>
          <w:rFonts w:ascii="Arial" w:hAnsi="Arial" w:cs="Arial"/>
          <w:color w:val="000000"/>
        </w:rPr>
        <w:t> </w:t>
      </w:r>
    </w:p>
    <w:p w14:paraId="6F0D8CDF"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75E2372D"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r w:rsidRPr="00F54FC8">
        <w:rPr>
          <w:rStyle w:val="eop"/>
          <w:rFonts w:ascii="Arial" w:hAnsi="Arial" w:cs="Arial"/>
          <w:color w:val="000000"/>
        </w:rPr>
        <w:t> </w:t>
      </w:r>
    </w:p>
    <w:p w14:paraId="026BB668"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79416D66"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e) Ocorrendo atraso na entrega/substituição do objeto, a Contratada deverá anexar à respectiva nota fiscal (ou documento equivalente) justificativa e documentação comprobatória dos motivos alegados;</w:t>
      </w:r>
      <w:r w:rsidRPr="00F54FC8">
        <w:rPr>
          <w:rStyle w:val="eop"/>
          <w:rFonts w:ascii="Arial" w:hAnsi="Arial" w:cs="Arial"/>
          <w:color w:val="000000"/>
        </w:rPr>
        <w:t> </w:t>
      </w:r>
    </w:p>
    <w:p w14:paraId="5E0ED60B"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7A365BCE"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f) Na hipótese precedente, a Contratante efetuará o pagamento pertinente, retendo o valor de eventual multa por atraso, até a conclusão do Processo Administrativo instaurado para avaliação do descumprimento e da justificativa apresentada;</w:t>
      </w:r>
      <w:r w:rsidRPr="00F54FC8">
        <w:rPr>
          <w:rStyle w:val="eop"/>
          <w:rFonts w:ascii="Arial" w:hAnsi="Arial" w:cs="Arial"/>
          <w:color w:val="000000"/>
        </w:rPr>
        <w:t> </w:t>
      </w:r>
    </w:p>
    <w:p w14:paraId="126CD8B0"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74C18C4F"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g) O valor eventualmente retido será restituído à Contratada caso a justificativa apresentada seja julgada procedente, sendo convertido em penalidade caso se conclua pela improcedência da justificativa;</w:t>
      </w:r>
      <w:r w:rsidRPr="00F54FC8">
        <w:rPr>
          <w:rStyle w:val="eop"/>
          <w:rFonts w:ascii="Arial" w:hAnsi="Arial" w:cs="Arial"/>
          <w:color w:val="000000"/>
        </w:rPr>
        <w:t> </w:t>
      </w:r>
    </w:p>
    <w:p w14:paraId="4030B1A1"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271B3BF1"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h)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r w:rsidRPr="00F54FC8">
        <w:rPr>
          <w:rStyle w:val="eop"/>
          <w:rFonts w:ascii="Arial" w:hAnsi="Arial" w:cs="Arial"/>
          <w:color w:val="000000"/>
        </w:rPr>
        <w:t> </w:t>
      </w:r>
    </w:p>
    <w:p w14:paraId="5AD746D8"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0FC5B273"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i)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sidRPr="00F54FC8">
        <w:rPr>
          <w:rStyle w:val="eop"/>
          <w:rFonts w:ascii="Arial" w:hAnsi="Arial" w:cs="Arial"/>
          <w:color w:val="000000"/>
        </w:rPr>
        <w:t> </w:t>
      </w:r>
    </w:p>
    <w:p w14:paraId="2E5BA16C"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lastRenderedPageBreak/>
        <w:t> </w:t>
      </w:r>
      <w:r w:rsidRPr="00F54FC8">
        <w:rPr>
          <w:rStyle w:val="eop"/>
          <w:rFonts w:ascii="Arial" w:hAnsi="Arial" w:cs="Arial"/>
          <w:color w:val="000000"/>
        </w:rPr>
        <w:t> </w:t>
      </w:r>
    </w:p>
    <w:p w14:paraId="0C4C7631"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j)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r w:rsidRPr="00F54FC8">
        <w:rPr>
          <w:rStyle w:val="eop"/>
          <w:rFonts w:ascii="Arial" w:hAnsi="Arial" w:cs="Arial"/>
          <w:color w:val="000000"/>
        </w:rPr>
        <w:t> </w:t>
      </w:r>
    </w:p>
    <w:p w14:paraId="6C5EF3FD"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11C327F9"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k) Persistindo a irregularidade, o contratante deverá adotar as medidas necessárias à rescisão contratual nos autos do processo administrativo correspondente, assegurados ao contratado o contraditório e a ampla defesa.</w:t>
      </w:r>
      <w:r w:rsidRPr="00F54FC8">
        <w:rPr>
          <w:rStyle w:val="eop"/>
          <w:rFonts w:ascii="Arial" w:hAnsi="Arial" w:cs="Arial"/>
          <w:color w:val="000000"/>
        </w:rPr>
        <w:t> </w:t>
      </w:r>
    </w:p>
    <w:p w14:paraId="29C95D98" w14:textId="6C06A219" w:rsidR="00575DD9" w:rsidRPr="00F54FC8" w:rsidRDefault="00575DD9">
      <w:pPr>
        <w:spacing w:after="200" w:line="276" w:lineRule="auto"/>
        <w:rPr>
          <w:rFonts w:ascii="Arial" w:eastAsia="Arial" w:hAnsi="Arial"/>
          <w:sz w:val="24"/>
          <w:szCs w:val="24"/>
          <w:lang w:eastAsia="pt-BR"/>
        </w:rPr>
      </w:pPr>
    </w:p>
    <w:p w14:paraId="2D1865A3"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15 - DA VIGÊNCIA CONTRATUAL E DA POSSIBILIDADE DE PRORROGAÇÃO:</w:t>
      </w:r>
    </w:p>
    <w:p w14:paraId="25421C54"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15.1.</w:t>
      </w:r>
      <w:r w:rsidRPr="00F54FC8">
        <w:rPr>
          <w:rStyle w:val="normaltextrun"/>
          <w:rFonts w:ascii="Arial" w:hAnsi="Arial" w:cs="Arial"/>
          <w:color w:val="000000"/>
        </w:rPr>
        <w:t xml:space="preserve"> O prazo de vigência da contratação é de</w:t>
      </w:r>
      <w:r w:rsidRPr="00F54FC8">
        <w:rPr>
          <w:rStyle w:val="normaltextrun"/>
          <w:rFonts w:ascii="Arial" w:hAnsi="Arial" w:cs="Arial"/>
          <w:i/>
          <w:iCs/>
          <w:color w:val="000000"/>
        </w:rPr>
        <w:t xml:space="preserve"> </w:t>
      </w:r>
      <w:r w:rsidRPr="00F54FC8">
        <w:rPr>
          <w:rStyle w:val="normaltextrun"/>
          <w:rFonts w:ascii="Arial" w:hAnsi="Arial" w:cs="Arial"/>
          <w:b/>
          <w:bCs/>
          <w:color w:val="000000"/>
        </w:rPr>
        <w:t xml:space="preserve">36 (trinta e seis) meses </w:t>
      </w:r>
      <w:r w:rsidRPr="00F54FC8">
        <w:rPr>
          <w:rStyle w:val="normaltextrun"/>
          <w:rFonts w:ascii="Arial" w:hAnsi="Arial" w:cs="Arial"/>
          <w:color w:val="000000"/>
        </w:rPr>
        <w:t>contados a partir da data da publicação do instrumento no Diário Oficial do Ministério Público de Minas Gerais</w:t>
      </w:r>
      <w:r w:rsidRPr="00F54FC8">
        <w:rPr>
          <w:rStyle w:val="normaltextrun"/>
          <w:rFonts w:ascii="Arial" w:hAnsi="Arial" w:cs="Arial"/>
          <w:i/>
          <w:iCs/>
          <w:color w:val="000000"/>
        </w:rPr>
        <w:t xml:space="preserve">, </w:t>
      </w:r>
      <w:r w:rsidRPr="00F54FC8">
        <w:rPr>
          <w:rStyle w:val="normaltextrun"/>
          <w:rFonts w:ascii="Arial" w:hAnsi="Arial" w:cs="Arial"/>
          <w:color w:val="000000"/>
        </w:rPr>
        <w:t>nos termos do artigo 105 da Lei n° 14.133/2021.</w:t>
      </w:r>
      <w:r w:rsidRPr="00F54FC8">
        <w:rPr>
          <w:rStyle w:val="eop"/>
          <w:rFonts w:ascii="Arial" w:hAnsi="Arial" w:cs="Arial"/>
          <w:color w:val="000000"/>
        </w:rPr>
        <w:t> </w:t>
      </w:r>
    </w:p>
    <w:p w14:paraId="74457B75" w14:textId="77777777" w:rsidR="00CF5EE7" w:rsidRPr="00F54FC8" w:rsidRDefault="00CF5EE7" w:rsidP="00CF5EE7">
      <w:pPr>
        <w:pStyle w:val="paragraph"/>
        <w:spacing w:before="0" w:beforeAutospacing="0" w:after="0" w:afterAutospacing="0" w:line="276" w:lineRule="auto"/>
        <w:ind w:left="60"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289E3982"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15.2. </w:t>
      </w:r>
      <w:r w:rsidRPr="00F54FC8">
        <w:rPr>
          <w:rStyle w:val="normaltextrun"/>
          <w:rFonts w:ascii="Arial" w:hAnsi="Arial" w:cs="Arial"/>
          <w:color w:val="000000"/>
        </w:rPr>
        <w:t>Por se tratar de contrato por escopo, e nos termos do art. 111 da Lei n. 14.133/2021, o prazo de vigência será automaticamente prorrogado, desde que justificadamente, pelo prazo necessário à conclusão do objeto quando este não for concluído no período firmado acima, ressalvadas as providências cabíveis no caso de culpa do contratado, previstas neste instrumento.</w:t>
      </w:r>
      <w:r w:rsidRPr="00F54FC8">
        <w:rPr>
          <w:rStyle w:val="eop"/>
          <w:rFonts w:ascii="Arial" w:hAnsi="Arial" w:cs="Arial"/>
          <w:color w:val="000000"/>
        </w:rPr>
        <w:t> </w:t>
      </w:r>
    </w:p>
    <w:p w14:paraId="5910E965" w14:textId="77777777" w:rsidR="00CF5EE7" w:rsidRPr="00F54FC8" w:rsidRDefault="00CF5EE7" w:rsidP="00CF5EE7">
      <w:pPr>
        <w:pStyle w:val="paragraph"/>
        <w:spacing w:before="0" w:beforeAutospacing="0" w:after="0" w:afterAutospacing="0" w:line="276" w:lineRule="auto"/>
        <w:ind w:left="60" w:right="60"/>
        <w:jc w:val="both"/>
        <w:textAlignment w:val="baseline"/>
        <w:rPr>
          <w:rFonts w:ascii="Arial" w:hAnsi="Arial" w:cs="Arial"/>
        </w:rPr>
      </w:pPr>
      <w:r w:rsidRPr="00F54FC8">
        <w:rPr>
          <w:rStyle w:val="eop"/>
          <w:rFonts w:ascii="Arial" w:hAnsi="Arial" w:cs="Arial"/>
          <w:color w:val="000000"/>
        </w:rPr>
        <w:t> </w:t>
      </w:r>
    </w:p>
    <w:p w14:paraId="46437E1A" w14:textId="3B1B8344" w:rsidR="00575DD9" w:rsidRPr="00F54FC8" w:rsidRDefault="00CF5EE7" w:rsidP="00CF5EE7">
      <w:pPr>
        <w:pStyle w:val="paragraph"/>
        <w:spacing w:before="0" w:beforeAutospacing="0" w:after="0" w:afterAutospacing="0" w:line="276" w:lineRule="auto"/>
        <w:ind w:right="60"/>
        <w:jc w:val="both"/>
        <w:textAlignment w:val="baseline"/>
        <w:rPr>
          <w:rStyle w:val="eop"/>
          <w:rFonts w:ascii="Arial" w:hAnsi="Arial" w:cs="Arial"/>
          <w:color w:val="000000"/>
        </w:rPr>
      </w:pPr>
      <w:r w:rsidRPr="00F54FC8">
        <w:rPr>
          <w:rStyle w:val="normaltextrun"/>
          <w:rFonts w:ascii="Arial" w:hAnsi="Arial" w:cs="Arial"/>
          <w:b/>
          <w:bCs/>
          <w:color w:val="000000"/>
        </w:rPr>
        <w:t>15.3.</w:t>
      </w:r>
      <w:r w:rsidRPr="00F54FC8">
        <w:rPr>
          <w:rStyle w:val="normaltextrun"/>
          <w:rFonts w:ascii="Arial" w:hAnsi="Arial" w:cs="Arial"/>
          <w:color w:val="000000"/>
        </w:rPr>
        <w:t xml:space="preserve"> Maior detalhamento das regras que serão aplicadas em relação à vigência da contratação será estabelecido no contrato.</w:t>
      </w:r>
    </w:p>
    <w:p w14:paraId="29879A93" w14:textId="77777777" w:rsidR="00CF5EE7" w:rsidRPr="00F54FC8" w:rsidRDefault="00CF5EE7" w:rsidP="00CF5EE7">
      <w:pPr>
        <w:pStyle w:val="paragraph"/>
        <w:spacing w:before="0" w:beforeAutospacing="0" w:after="0" w:afterAutospacing="0" w:line="276" w:lineRule="auto"/>
        <w:ind w:left="60" w:right="60"/>
        <w:jc w:val="both"/>
        <w:textAlignment w:val="baseline"/>
        <w:rPr>
          <w:rFonts w:ascii="Arial" w:hAnsi="Arial" w:cs="Arial"/>
        </w:rPr>
      </w:pPr>
    </w:p>
    <w:p w14:paraId="264989EF"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16 - DAS OBRIGAÇÕES DA CONTRATADA E DO CONTRATANTE:</w:t>
      </w:r>
    </w:p>
    <w:p w14:paraId="4079BD69" w14:textId="0C10B8BA" w:rsidR="00575DD9" w:rsidRPr="00F54FC8" w:rsidRDefault="00CF5EE7">
      <w:pPr>
        <w:spacing w:after="200" w:line="276" w:lineRule="auto"/>
        <w:jc w:val="both"/>
        <w:rPr>
          <w:rFonts w:ascii="Arial" w:eastAsia="Arial" w:hAnsi="Arial"/>
          <w:sz w:val="24"/>
          <w:szCs w:val="24"/>
          <w:lang w:eastAsia="pt-BR"/>
        </w:rPr>
      </w:pPr>
      <w:r w:rsidRPr="00F54FC8">
        <w:rPr>
          <w:rStyle w:val="normaltextrun"/>
          <w:rFonts w:ascii="Arial" w:hAnsi="Arial"/>
          <w:color w:val="000000"/>
          <w:sz w:val="24"/>
          <w:szCs w:val="24"/>
          <w:shd w:val="clear" w:color="auto" w:fill="FFFFFF"/>
        </w:rPr>
        <w:t>As obrigações contratuais gerais serão estabelecidas em</w:t>
      </w:r>
      <w:r w:rsidRPr="00F54FC8">
        <w:rPr>
          <w:rStyle w:val="normaltextrun"/>
          <w:rFonts w:ascii="Arial" w:hAnsi="Arial"/>
          <w:i/>
          <w:iCs/>
          <w:color w:val="000000"/>
          <w:sz w:val="24"/>
          <w:szCs w:val="24"/>
          <w:shd w:val="clear" w:color="auto" w:fill="FFFFFF"/>
        </w:rPr>
        <w:t xml:space="preserve"> </w:t>
      </w:r>
      <w:r w:rsidRPr="00F54FC8">
        <w:rPr>
          <w:rStyle w:val="normaltextrun"/>
          <w:rFonts w:ascii="Arial" w:hAnsi="Arial"/>
          <w:color w:val="000000"/>
          <w:sz w:val="24"/>
          <w:szCs w:val="24"/>
          <w:shd w:val="clear" w:color="auto" w:fill="FFFFFF"/>
        </w:rPr>
        <w:t>contrato</w:t>
      </w:r>
      <w:r w:rsidRPr="00F54FC8">
        <w:rPr>
          <w:rStyle w:val="normaltextrun"/>
          <w:rFonts w:ascii="Arial" w:hAnsi="Arial"/>
          <w:i/>
          <w:iCs/>
          <w:color w:val="000000"/>
          <w:sz w:val="24"/>
          <w:szCs w:val="24"/>
          <w:shd w:val="clear" w:color="auto" w:fill="FFFFFF"/>
        </w:rPr>
        <w:t>.</w:t>
      </w:r>
      <w:r w:rsidRPr="00F54FC8">
        <w:rPr>
          <w:rStyle w:val="eop"/>
          <w:rFonts w:ascii="Arial" w:hAnsi="Arial"/>
          <w:color w:val="000000"/>
          <w:sz w:val="24"/>
          <w:szCs w:val="24"/>
          <w:shd w:val="clear" w:color="auto" w:fill="FFFFFF"/>
        </w:rPr>
        <w:t> </w:t>
      </w:r>
    </w:p>
    <w:p w14:paraId="19644AAD"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17- DO MODELO DE GESTÃO DO CONTRATO:</w:t>
      </w:r>
    </w:p>
    <w:p w14:paraId="6F835D48"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17.1.</w:t>
      </w:r>
      <w:r w:rsidRPr="00F54FC8">
        <w:rPr>
          <w:rStyle w:val="normaltextrun"/>
          <w:rFonts w:ascii="Arial" w:hAnsi="Arial" w:cs="Arial"/>
          <w:color w:val="000000"/>
        </w:rPr>
        <w:t xml:space="preserve"> A forma de comunicação entre os gestores ou fiscais da Contratante e o preposto da Contratada será realizada preferencialmente por meio de correspondência eletrônica, com endereço de e-mail informado previamente e/ou cadastrado em seu banco de dados.</w:t>
      </w:r>
      <w:r w:rsidRPr="00F54FC8">
        <w:rPr>
          <w:rStyle w:val="eop"/>
          <w:rFonts w:ascii="Arial" w:hAnsi="Arial" w:cs="Arial"/>
          <w:color w:val="000000"/>
        </w:rPr>
        <w:t> </w:t>
      </w:r>
    </w:p>
    <w:p w14:paraId="1D9E7D68"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643DC822"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b/>
          <w:bCs/>
          <w:color w:val="000000"/>
        </w:rPr>
        <w:t xml:space="preserve">17.1.1. </w:t>
      </w:r>
      <w:r w:rsidRPr="00F54FC8">
        <w:rPr>
          <w:rStyle w:val="normaltextrun"/>
          <w:rFonts w:ascii="Arial" w:hAnsi="Arial" w:cs="Arial"/>
          <w:color w:val="000000"/>
        </w:rPr>
        <w:t>Nos casos de solicitações de fornecimento/serviço, de refazimento, comunicação sobre decisão de pedido de dilação de prazo, pedido de alteração contratual pelo contratado, considerar-se-á realizada a comunicação no dia em que o destinatário confirmar o recebimento;</w:t>
      </w:r>
      <w:r w:rsidRPr="00F54FC8">
        <w:rPr>
          <w:rStyle w:val="eop"/>
          <w:rFonts w:ascii="Arial" w:hAnsi="Arial" w:cs="Arial"/>
          <w:color w:val="000000"/>
        </w:rPr>
        <w:t> </w:t>
      </w:r>
    </w:p>
    <w:p w14:paraId="3133B9E3"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lastRenderedPageBreak/>
        <w:t> </w:t>
      </w:r>
      <w:r w:rsidRPr="00F54FC8">
        <w:rPr>
          <w:rStyle w:val="eop"/>
          <w:rFonts w:ascii="Arial" w:hAnsi="Arial" w:cs="Arial"/>
          <w:color w:val="000000"/>
        </w:rPr>
        <w:t> </w:t>
      </w:r>
    </w:p>
    <w:p w14:paraId="286F04C5"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b/>
          <w:bCs/>
          <w:color w:val="000000"/>
        </w:rPr>
        <w:t xml:space="preserve">17.1.2. </w:t>
      </w:r>
      <w:r w:rsidRPr="00F54FC8">
        <w:rPr>
          <w:rStyle w:val="normaltextrun"/>
          <w:rFonts w:ascii="Arial" w:hAnsi="Arial" w:cs="Arial"/>
          <w:color w:val="000000"/>
        </w:rPr>
        <w:t>Presumir-se-á recebida a comunicação cuja confirmação não for realizada no prazo de 5 (cinco) dias úteis.</w:t>
      </w:r>
      <w:r w:rsidRPr="00F54FC8">
        <w:rPr>
          <w:rStyle w:val="eop"/>
          <w:rFonts w:ascii="Arial" w:hAnsi="Arial" w:cs="Arial"/>
          <w:color w:val="000000"/>
        </w:rPr>
        <w:t> </w:t>
      </w:r>
    </w:p>
    <w:p w14:paraId="4616C219"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72210C53"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17.2.</w:t>
      </w:r>
      <w:r w:rsidRPr="00F54FC8">
        <w:rPr>
          <w:rStyle w:val="normaltextrun"/>
          <w:rFonts w:ascii="Arial" w:hAnsi="Arial" w:cs="Arial"/>
          <w:color w:val="000000"/>
        </w:rPr>
        <w:t xml:space="preserve">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r w:rsidRPr="00F54FC8">
        <w:rPr>
          <w:rStyle w:val="eop"/>
          <w:rFonts w:ascii="Arial" w:hAnsi="Arial" w:cs="Arial"/>
          <w:color w:val="000000"/>
        </w:rPr>
        <w:t> </w:t>
      </w:r>
    </w:p>
    <w:p w14:paraId="78E2C4C9"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2EA43DF2"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b/>
          <w:bCs/>
          <w:color w:val="000000"/>
        </w:rPr>
        <w:t xml:space="preserve">17.2.1. </w:t>
      </w:r>
      <w:r w:rsidRPr="00F54FC8">
        <w:rPr>
          <w:rStyle w:val="normaltextrun"/>
          <w:rFonts w:ascii="Arial" w:hAnsi="Arial" w:cs="Arial"/>
          <w:color w:val="000000"/>
        </w:rPr>
        <w:t>Considerar-se-á realizada a comunicação no dia em que o usuário externo proceder à consulta eletrônica de seu teor;</w:t>
      </w:r>
      <w:r w:rsidRPr="00F54FC8">
        <w:rPr>
          <w:rStyle w:val="eop"/>
          <w:rFonts w:ascii="Arial" w:hAnsi="Arial" w:cs="Arial"/>
          <w:color w:val="000000"/>
        </w:rPr>
        <w:t> </w:t>
      </w:r>
    </w:p>
    <w:p w14:paraId="6DE9282E"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b/>
          <w:bCs/>
          <w:color w:val="000000"/>
        </w:rPr>
        <w:t> </w:t>
      </w:r>
      <w:r w:rsidRPr="00F54FC8">
        <w:rPr>
          <w:rStyle w:val="eop"/>
          <w:rFonts w:ascii="Arial" w:hAnsi="Arial" w:cs="Arial"/>
          <w:color w:val="000000"/>
        </w:rPr>
        <w:t> </w:t>
      </w:r>
    </w:p>
    <w:p w14:paraId="24B7608D"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b/>
          <w:bCs/>
          <w:color w:val="000000"/>
        </w:rPr>
        <w:t>17.2.2.</w:t>
      </w:r>
      <w:r w:rsidRPr="00F54FC8">
        <w:rPr>
          <w:rStyle w:val="normaltextrun"/>
          <w:rFonts w:ascii="Arial" w:hAnsi="Arial" w:cs="Arial"/>
          <w:color w:val="000000"/>
        </w:rPr>
        <w:t xml:space="preserve"> Na hipótese do inciso anterior, a comunicação será considerada realizada no primeiro dia útil seguinte, quando a consulta ocorra em dia não útil;</w:t>
      </w:r>
      <w:r w:rsidRPr="00F54FC8">
        <w:rPr>
          <w:rStyle w:val="eop"/>
          <w:rFonts w:ascii="Arial" w:hAnsi="Arial" w:cs="Arial"/>
          <w:color w:val="000000"/>
        </w:rPr>
        <w:t> </w:t>
      </w:r>
    </w:p>
    <w:p w14:paraId="29FFD42C"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567B5262"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b/>
          <w:bCs/>
          <w:color w:val="000000"/>
        </w:rPr>
        <w:t xml:space="preserve">17.2.3. </w:t>
      </w:r>
      <w:r w:rsidRPr="00F54FC8">
        <w:rPr>
          <w:rStyle w:val="normaltextrun"/>
          <w:rFonts w:ascii="Arial" w:hAnsi="Arial" w:cs="Arial"/>
          <w:color w:val="000000"/>
        </w:rPr>
        <w:t>A consulta referida nos itens anteriores deverá ser feita em até 10 (dez) dias corridos, contados da data do encaminhamento de correspondência eletrônica ao usuário externo, sob pena de considerar-se automaticamente realizada na data do término desse prazo.</w:t>
      </w:r>
      <w:r w:rsidRPr="00F54FC8">
        <w:rPr>
          <w:rStyle w:val="eop"/>
          <w:rFonts w:ascii="Arial" w:hAnsi="Arial" w:cs="Arial"/>
          <w:color w:val="000000"/>
        </w:rPr>
        <w:t> </w:t>
      </w:r>
    </w:p>
    <w:p w14:paraId="54144E7F"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2A143043"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17.3. </w:t>
      </w:r>
      <w:r w:rsidRPr="00F54FC8">
        <w:rPr>
          <w:rStyle w:val="normaltextrun"/>
          <w:rFonts w:ascii="Arial" w:hAnsi="Arial" w:cs="Arial"/>
          <w:color w:val="000000"/>
        </w:rPr>
        <w:t>As Partes desde já acordam que terão pleno vigor e produzirão seus efeitos, inclusive como prova documental, todos os documentos e correspondências trocados entre as Partes, na vigência da contratação e eventuais aditivos, desde que a comunicação seja feita de acordo com os itens acima.</w:t>
      </w:r>
      <w:r w:rsidRPr="00F54FC8">
        <w:rPr>
          <w:rStyle w:val="eop"/>
          <w:rFonts w:ascii="Arial" w:hAnsi="Arial" w:cs="Arial"/>
          <w:color w:val="000000"/>
        </w:rPr>
        <w:t> </w:t>
      </w:r>
    </w:p>
    <w:p w14:paraId="638C30D0"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1439776D"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17.4. </w:t>
      </w:r>
      <w:r w:rsidRPr="00F54FC8">
        <w:rPr>
          <w:rStyle w:val="normaltextrun"/>
          <w:rFonts w:ascii="Arial" w:hAnsi="Arial" w:cs="Arial"/>
          <w:color w:val="000000"/>
        </w:rPr>
        <w:t xml:space="preserve">A Contratante não se responsabilizará por qualquer inconsistência nos dados do endereço de </w:t>
      </w:r>
      <w:r w:rsidRPr="00F54FC8">
        <w:rPr>
          <w:rStyle w:val="normaltextrun"/>
          <w:rFonts w:ascii="Arial" w:hAnsi="Arial" w:cs="Arial"/>
          <w:i/>
          <w:iCs/>
          <w:color w:val="000000"/>
        </w:rPr>
        <w:t xml:space="preserve">e-mail </w:t>
      </w:r>
      <w:r w:rsidRPr="00F54FC8">
        <w:rPr>
          <w:rStyle w:val="normaltextrun"/>
          <w:rFonts w:ascii="Arial" w:hAnsi="Arial" w:cs="Arial"/>
          <w:color w:val="000000"/>
        </w:rPr>
        <w:t>fornecido pela Contratada.</w:t>
      </w:r>
      <w:r w:rsidRPr="00F54FC8">
        <w:rPr>
          <w:rStyle w:val="eop"/>
          <w:rFonts w:ascii="Arial" w:hAnsi="Arial" w:cs="Arial"/>
          <w:color w:val="000000"/>
        </w:rPr>
        <w:t> </w:t>
      </w:r>
    </w:p>
    <w:p w14:paraId="64F693AD" w14:textId="7BC97046" w:rsidR="00575DD9" w:rsidRPr="00F54FC8" w:rsidRDefault="00575DD9">
      <w:pPr>
        <w:spacing w:after="200" w:line="276" w:lineRule="auto"/>
        <w:rPr>
          <w:rFonts w:ascii="Arial" w:eastAsia="Arial" w:hAnsi="Arial"/>
          <w:sz w:val="24"/>
          <w:szCs w:val="24"/>
          <w:lang w:eastAsia="pt-BR"/>
        </w:rPr>
      </w:pPr>
    </w:p>
    <w:p w14:paraId="628C3627"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 xml:space="preserve">18 </w:t>
      </w:r>
      <w:r w:rsidR="00EF6983" w:rsidRPr="00F54FC8">
        <w:rPr>
          <w:rFonts w:ascii="Arial" w:eastAsia="Arial" w:hAnsi="Arial"/>
          <w:b/>
          <w:bCs/>
          <w:sz w:val="24"/>
          <w:szCs w:val="24"/>
          <w:lang w:eastAsia="pt-BR"/>
        </w:rPr>
        <w:t>-</w:t>
      </w:r>
      <w:r w:rsidRPr="00F54FC8">
        <w:rPr>
          <w:rFonts w:ascii="Arial" w:eastAsia="Arial" w:hAnsi="Arial"/>
          <w:b/>
          <w:bCs/>
          <w:sz w:val="24"/>
          <w:szCs w:val="24"/>
          <w:lang w:eastAsia="pt-BR"/>
        </w:rPr>
        <w:t xml:space="preserve"> DAS INFRAÇÕES E DAS SANÇÕES ADMINISTRATIVAS:</w:t>
      </w:r>
    </w:p>
    <w:p w14:paraId="57158E1B"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18.1. </w:t>
      </w:r>
      <w:r w:rsidRPr="00F54FC8">
        <w:rPr>
          <w:rStyle w:val="normaltextrun"/>
          <w:rFonts w:ascii="Arial" w:hAnsi="Arial" w:cs="Arial"/>
          <w:color w:val="000000"/>
        </w:rPr>
        <w:t>Comete infração administrativa, nos termos do art. 155 da Lei nº 14.133, de 2021, o contratado que:</w:t>
      </w:r>
      <w:r w:rsidRPr="00F54FC8">
        <w:rPr>
          <w:rStyle w:val="eop"/>
          <w:rFonts w:ascii="Arial" w:hAnsi="Arial" w:cs="Arial"/>
          <w:color w:val="000000"/>
        </w:rPr>
        <w:t> </w:t>
      </w:r>
    </w:p>
    <w:p w14:paraId="70F994D2"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31CF3586"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a. der causa à inexecução parcial do contrato;</w:t>
      </w:r>
      <w:r w:rsidRPr="00F54FC8">
        <w:rPr>
          <w:rStyle w:val="eop"/>
          <w:rFonts w:ascii="Arial" w:hAnsi="Arial" w:cs="Arial"/>
          <w:color w:val="000000"/>
        </w:rPr>
        <w:t> </w:t>
      </w:r>
    </w:p>
    <w:p w14:paraId="75452B9F"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79A759B6"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b. der causa à inexecução parcial do contrato que cause grave dano à Administração ou ao funcionamento dos serviços públicos ou ao interesse coletivo;</w:t>
      </w:r>
      <w:r w:rsidRPr="00F54FC8">
        <w:rPr>
          <w:rStyle w:val="eop"/>
          <w:rFonts w:ascii="Arial" w:hAnsi="Arial" w:cs="Arial"/>
          <w:color w:val="000000"/>
        </w:rPr>
        <w:t> </w:t>
      </w:r>
    </w:p>
    <w:p w14:paraId="24298B23"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68CB8678"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c. der causa à inexecução total do contrato;</w:t>
      </w:r>
      <w:r w:rsidRPr="00F54FC8">
        <w:rPr>
          <w:rStyle w:val="eop"/>
          <w:rFonts w:ascii="Arial" w:hAnsi="Arial" w:cs="Arial"/>
          <w:color w:val="000000"/>
        </w:rPr>
        <w:t> </w:t>
      </w:r>
    </w:p>
    <w:p w14:paraId="62F291BE"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lastRenderedPageBreak/>
        <w:t> </w:t>
      </w:r>
      <w:r w:rsidRPr="00F54FC8">
        <w:rPr>
          <w:rStyle w:val="eop"/>
          <w:rFonts w:ascii="Arial" w:hAnsi="Arial" w:cs="Arial"/>
          <w:color w:val="000000"/>
        </w:rPr>
        <w:t> </w:t>
      </w:r>
    </w:p>
    <w:p w14:paraId="0ECE124C"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d. ensejar o retardamento da execução ou da entrega do objeto da contratação sem motivo justificado;</w:t>
      </w:r>
      <w:r w:rsidRPr="00F54FC8">
        <w:rPr>
          <w:rStyle w:val="eop"/>
          <w:rFonts w:ascii="Arial" w:hAnsi="Arial" w:cs="Arial"/>
          <w:color w:val="000000"/>
        </w:rPr>
        <w:t> </w:t>
      </w:r>
    </w:p>
    <w:p w14:paraId="12A0B325"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3A055B7F"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e. apresentar documentação falsa ou prestar declaração falsa durante a execução do contrato;</w:t>
      </w:r>
      <w:r w:rsidRPr="00F54FC8">
        <w:rPr>
          <w:rStyle w:val="eop"/>
          <w:rFonts w:ascii="Arial" w:hAnsi="Arial" w:cs="Arial"/>
          <w:color w:val="000000"/>
        </w:rPr>
        <w:t> </w:t>
      </w:r>
    </w:p>
    <w:p w14:paraId="7A93F4CB"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192311E6"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f. praticar ato fraudulento na execução do contrato;</w:t>
      </w:r>
      <w:r w:rsidRPr="00F54FC8">
        <w:rPr>
          <w:rStyle w:val="eop"/>
          <w:rFonts w:ascii="Arial" w:hAnsi="Arial" w:cs="Arial"/>
          <w:color w:val="000000"/>
        </w:rPr>
        <w:t> </w:t>
      </w:r>
    </w:p>
    <w:p w14:paraId="71726BA9"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4D991AB2"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g. comportar-se de modo inidôneo ou cometer fraude de qualquer natureza;</w:t>
      </w:r>
      <w:r w:rsidRPr="00F54FC8">
        <w:rPr>
          <w:rStyle w:val="eop"/>
          <w:rFonts w:ascii="Arial" w:hAnsi="Arial" w:cs="Arial"/>
          <w:color w:val="000000"/>
        </w:rPr>
        <w:t> </w:t>
      </w:r>
    </w:p>
    <w:p w14:paraId="05A1F283"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30E148E2"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h. praticar ato lesivo previsto no art. 5º da Lei nº 12.846, de 1º de agosto de 2013</w:t>
      </w:r>
      <w:r w:rsidRPr="00F54FC8">
        <w:rPr>
          <w:rStyle w:val="eop"/>
          <w:rFonts w:ascii="Arial" w:hAnsi="Arial" w:cs="Arial"/>
          <w:color w:val="000000"/>
        </w:rPr>
        <w:t> </w:t>
      </w:r>
    </w:p>
    <w:p w14:paraId="4DB5CFE8"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52F5CDE6"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18.2. </w:t>
      </w:r>
      <w:r w:rsidRPr="00F54FC8">
        <w:rPr>
          <w:rStyle w:val="normaltextrun"/>
          <w:rFonts w:ascii="Arial" w:hAnsi="Arial" w:cs="Arial"/>
          <w:color w:val="000000"/>
        </w:rPr>
        <w:t>Serão aplicadas ao contratado que incorrer nas infrações acima descritas as seguintes sanções:</w:t>
      </w:r>
      <w:r w:rsidRPr="00F54FC8">
        <w:rPr>
          <w:rStyle w:val="eop"/>
          <w:rFonts w:ascii="Arial" w:hAnsi="Arial" w:cs="Arial"/>
          <w:color w:val="000000"/>
        </w:rPr>
        <w:t> </w:t>
      </w:r>
    </w:p>
    <w:p w14:paraId="3AE8C97F"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0F86D7EB"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a) Advertência, quando o contratado der causa à inexecução parcial do contrato, sempre que não se justificar a imposição de penalidade mais grave;</w:t>
      </w:r>
      <w:r w:rsidRPr="00F54FC8">
        <w:rPr>
          <w:rStyle w:val="eop"/>
          <w:rFonts w:ascii="Arial" w:hAnsi="Arial" w:cs="Arial"/>
          <w:color w:val="000000"/>
        </w:rPr>
        <w:t> </w:t>
      </w:r>
    </w:p>
    <w:p w14:paraId="4316107D"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40835524"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b) Impedimento de licitar e contratar, quando praticadas as condutas descritas nas alíneas “b”, “c” e “d” do subitem 18.1, sempre que não se justificar a imposição de penalidade mais grave;</w:t>
      </w:r>
      <w:r w:rsidRPr="00F54FC8">
        <w:rPr>
          <w:rStyle w:val="eop"/>
          <w:rFonts w:ascii="Arial" w:hAnsi="Arial" w:cs="Arial"/>
          <w:color w:val="000000"/>
        </w:rPr>
        <w:t> </w:t>
      </w:r>
    </w:p>
    <w:p w14:paraId="096615BB"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2C5C5DA2"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c) Declaração de inidoneidade para licitar e contratar, quando praticadas as condutas descritas nas alíneas “e”, “f”, “g” e “h” do subitem 18.1, bem como nas alíneas “b”, “c” e “d”, que justifiquem a imposição de penalidade mais grave;</w:t>
      </w:r>
      <w:r w:rsidRPr="00F54FC8">
        <w:rPr>
          <w:rStyle w:val="eop"/>
          <w:rFonts w:ascii="Arial" w:hAnsi="Arial" w:cs="Arial"/>
          <w:color w:val="000000"/>
        </w:rPr>
        <w:t> </w:t>
      </w:r>
    </w:p>
    <w:p w14:paraId="6E80DA41"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6041D79D"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d) Multa:</w:t>
      </w:r>
      <w:r w:rsidRPr="00F54FC8">
        <w:rPr>
          <w:rStyle w:val="eop"/>
          <w:rFonts w:ascii="Arial" w:hAnsi="Arial" w:cs="Arial"/>
          <w:color w:val="000000"/>
        </w:rPr>
        <w:t> </w:t>
      </w:r>
    </w:p>
    <w:p w14:paraId="58F9805E"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76BE8A49" w14:textId="77777777" w:rsidR="00CF5EE7" w:rsidRPr="00F54FC8" w:rsidRDefault="00CF5EE7" w:rsidP="00CF5EE7">
      <w:pPr>
        <w:pStyle w:val="paragraph"/>
        <w:spacing w:before="0" w:beforeAutospacing="0" w:after="0" w:afterAutospacing="0" w:line="276" w:lineRule="auto"/>
        <w:ind w:left="1410" w:right="60"/>
        <w:jc w:val="both"/>
        <w:textAlignment w:val="baseline"/>
        <w:rPr>
          <w:rFonts w:ascii="Arial" w:hAnsi="Arial" w:cs="Arial"/>
        </w:rPr>
      </w:pPr>
      <w:r w:rsidRPr="00F54FC8">
        <w:rPr>
          <w:rStyle w:val="normaltextrun"/>
          <w:rFonts w:ascii="Arial" w:hAnsi="Arial" w:cs="Arial"/>
          <w:color w:val="000000"/>
        </w:rPr>
        <w:t>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w:t>
      </w:r>
      <w:r w:rsidRPr="00F54FC8">
        <w:rPr>
          <w:rStyle w:val="eop"/>
          <w:rFonts w:ascii="Arial" w:hAnsi="Arial" w:cs="Arial"/>
          <w:color w:val="000000"/>
        </w:rPr>
        <w:t> </w:t>
      </w:r>
    </w:p>
    <w:p w14:paraId="06CC0131" w14:textId="77777777" w:rsidR="00CF5EE7" w:rsidRPr="00F54FC8" w:rsidRDefault="00CF5EE7" w:rsidP="00CF5EE7">
      <w:pPr>
        <w:pStyle w:val="paragraph"/>
        <w:spacing w:before="0" w:beforeAutospacing="0" w:after="0" w:afterAutospacing="0" w:line="276" w:lineRule="auto"/>
        <w:ind w:left="1410"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5B567337" w14:textId="77777777" w:rsidR="00CF5EE7" w:rsidRPr="00F54FC8" w:rsidRDefault="00CF5EE7" w:rsidP="00CF5EE7">
      <w:pPr>
        <w:pStyle w:val="paragraph"/>
        <w:spacing w:before="0" w:beforeAutospacing="0" w:after="0" w:afterAutospacing="0" w:line="276" w:lineRule="auto"/>
        <w:ind w:left="1410" w:right="60"/>
        <w:jc w:val="both"/>
        <w:textAlignment w:val="baseline"/>
        <w:rPr>
          <w:rFonts w:ascii="Arial" w:hAnsi="Arial" w:cs="Arial"/>
        </w:rPr>
      </w:pPr>
      <w:r w:rsidRPr="00F54FC8">
        <w:rPr>
          <w:rStyle w:val="normaltextrun"/>
          <w:rFonts w:ascii="Arial" w:hAnsi="Arial" w:cs="Arial"/>
          <w:color w:val="000000"/>
        </w:rPr>
        <w:t xml:space="preserve">d.2) MAIS DE TRINTA DIAS DE ATRASO INJUSTIFICADO NA EXECUÇÃO/REFAZIMENTO DO SERVIÇO/ DA ENTREGA DO OBJETO: </w:t>
      </w:r>
      <w:r w:rsidRPr="00F54FC8">
        <w:rPr>
          <w:rStyle w:val="normaltextrun"/>
          <w:rFonts w:ascii="Arial" w:hAnsi="Arial" w:cs="Arial"/>
          <w:color w:val="000000"/>
        </w:rPr>
        <w:lastRenderedPageBreak/>
        <w:t>multa moratória de 10% (dez por cento), calculada sobre o valor do contrato;</w:t>
      </w:r>
      <w:r w:rsidRPr="00F54FC8">
        <w:rPr>
          <w:rStyle w:val="eop"/>
          <w:rFonts w:ascii="Arial" w:hAnsi="Arial" w:cs="Arial"/>
          <w:color w:val="000000"/>
        </w:rPr>
        <w:t> </w:t>
      </w:r>
    </w:p>
    <w:p w14:paraId="1E8EEA96" w14:textId="77777777" w:rsidR="00CF5EE7" w:rsidRPr="00F54FC8" w:rsidRDefault="00CF5EE7" w:rsidP="00CF5EE7">
      <w:pPr>
        <w:pStyle w:val="paragraph"/>
        <w:spacing w:before="0" w:beforeAutospacing="0" w:after="0" w:afterAutospacing="0" w:line="276" w:lineRule="auto"/>
        <w:ind w:left="1410"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6BCA3BA8" w14:textId="77777777" w:rsidR="00CF5EE7" w:rsidRPr="00F54FC8" w:rsidRDefault="00CF5EE7" w:rsidP="00CF5EE7">
      <w:pPr>
        <w:pStyle w:val="paragraph"/>
        <w:spacing w:before="0" w:beforeAutospacing="0" w:after="0" w:afterAutospacing="0" w:line="276" w:lineRule="auto"/>
        <w:ind w:left="1410" w:right="60"/>
        <w:jc w:val="both"/>
        <w:textAlignment w:val="baseline"/>
        <w:rPr>
          <w:rFonts w:ascii="Arial" w:hAnsi="Arial" w:cs="Arial"/>
        </w:rPr>
      </w:pPr>
      <w:r w:rsidRPr="00F54FC8">
        <w:rPr>
          <w:rStyle w:val="normaltextrun"/>
          <w:rFonts w:ascii="Arial" w:hAnsi="Arial" w:cs="Arial"/>
          <w:color w:val="000000"/>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r w:rsidRPr="00F54FC8">
        <w:rPr>
          <w:rStyle w:val="eop"/>
          <w:rFonts w:ascii="Arial" w:hAnsi="Arial" w:cs="Arial"/>
          <w:color w:val="000000"/>
        </w:rPr>
        <w:t> </w:t>
      </w:r>
    </w:p>
    <w:p w14:paraId="485F7A97" w14:textId="77777777" w:rsidR="00CF5EE7" w:rsidRPr="00F54FC8" w:rsidRDefault="00CF5EE7" w:rsidP="00CF5EE7">
      <w:pPr>
        <w:pStyle w:val="paragraph"/>
        <w:spacing w:before="0" w:beforeAutospacing="0" w:after="0" w:afterAutospacing="0" w:line="276" w:lineRule="auto"/>
        <w:ind w:left="1410"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11EED5B0" w14:textId="77777777" w:rsidR="00CF5EE7" w:rsidRPr="00F54FC8" w:rsidRDefault="00CF5EE7" w:rsidP="00CF5EE7">
      <w:pPr>
        <w:pStyle w:val="paragraph"/>
        <w:spacing w:before="0" w:beforeAutospacing="0" w:after="0" w:afterAutospacing="0" w:line="276" w:lineRule="auto"/>
        <w:ind w:left="1410" w:right="60"/>
        <w:jc w:val="both"/>
        <w:textAlignment w:val="baseline"/>
        <w:rPr>
          <w:rFonts w:ascii="Arial" w:hAnsi="Arial" w:cs="Arial"/>
        </w:rPr>
      </w:pPr>
      <w:r w:rsidRPr="00F54FC8">
        <w:rPr>
          <w:rStyle w:val="normaltextrun"/>
          <w:rFonts w:ascii="Arial" w:hAnsi="Arial" w:cs="Arial"/>
          <w:color w:val="000000"/>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r w:rsidRPr="00F54FC8">
        <w:rPr>
          <w:rStyle w:val="eop"/>
          <w:rFonts w:ascii="Arial" w:hAnsi="Arial" w:cs="Arial"/>
          <w:color w:val="000000"/>
        </w:rPr>
        <w:t> </w:t>
      </w:r>
    </w:p>
    <w:p w14:paraId="12888AD2"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1B425184"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18.3. </w:t>
      </w:r>
      <w:r w:rsidRPr="00F54FC8">
        <w:rPr>
          <w:rStyle w:val="normaltextrun"/>
          <w:rFonts w:ascii="Arial" w:hAnsi="Arial" w:cs="Arial"/>
          <w:color w:val="000000"/>
        </w:rPr>
        <w:t xml:space="preserve">A inexecução parcial ou total do contrato, bem como o não cumprimento ou cumprimento irregular de suas condições por parte da Contratada, poderá implicar a sua extinção unilateral, nos termos dos </w:t>
      </w:r>
      <w:proofErr w:type="spellStart"/>
      <w:r w:rsidRPr="00F54FC8">
        <w:rPr>
          <w:rStyle w:val="normaltextrun"/>
          <w:rFonts w:ascii="Arial" w:hAnsi="Arial" w:cs="Arial"/>
          <w:color w:val="000000"/>
        </w:rPr>
        <w:t>arts</w:t>
      </w:r>
      <w:proofErr w:type="spellEnd"/>
      <w:r w:rsidRPr="00F54FC8">
        <w:rPr>
          <w:rStyle w:val="normaltextrun"/>
          <w:rFonts w:ascii="Arial" w:hAnsi="Arial" w:cs="Arial"/>
          <w:color w:val="000000"/>
        </w:rPr>
        <w:t>.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r w:rsidRPr="00F54FC8">
        <w:rPr>
          <w:rStyle w:val="eop"/>
          <w:rFonts w:ascii="Arial" w:hAnsi="Arial" w:cs="Arial"/>
          <w:color w:val="000000"/>
        </w:rPr>
        <w:t> </w:t>
      </w:r>
    </w:p>
    <w:p w14:paraId="5A3DE368"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1349FE4D"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18.4. </w:t>
      </w:r>
      <w:r w:rsidRPr="00F54FC8">
        <w:rPr>
          <w:rStyle w:val="normaltextrun"/>
          <w:rFonts w:ascii="Arial" w:hAnsi="Arial" w:cs="Arial"/>
          <w:color w:val="000000"/>
        </w:rPr>
        <w:t xml:space="preserve">Ocorrida a extinção pelo motivo </w:t>
      </w:r>
      <w:proofErr w:type="spellStart"/>
      <w:r w:rsidRPr="00F54FC8">
        <w:rPr>
          <w:rStyle w:val="normaltextrun"/>
          <w:rFonts w:ascii="Arial" w:hAnsi="Arial" w:cs="Arial"/>
          <w:color w:val="000000"/>
        </w:rPr>
        <w:t>retrocitado</w:t>
      </w:r>
      <w:proofErr w:type="spellEnd"/>
      <w:r w:rsidRPr="00F54FC8">
        <w:rPr>
          <w:rStyle w:val="normaltextrun"/>
          <w:rFonts w:ascii="Arial" w:hAnsi="Arial" w:cs="Arial"/>
          <w:color w:val="000000"/>
        </w:rPr>
        <w:t>, a Contratante poderá contratar o remanescente, com fulcro no art. 90, § 7º da Lei nº 14.133/2021;</w:t>
      </w:r>
      <w:r w:rsidRPr="00F54FC8">
        <w:rPr>
          <w:rStyle w:val="eop"/>
          <w:rFonts w:ascii="Arial" w:hAnsi="Arial" w:cs="Arial"/>
          <w:color w:val="000000"/>
        </w:rPr>
        <w:t> </w:t>
      </w:r>
    </w:p>
    <w:p w14:paraId="18AD8A92"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54A9B82A"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18.5.</w:t>
      </w:r>
      <w:r w:rsidRPr="00F54FC8">
        <w:rPr>
          <w:rStyle w:val="normaltextrun"/>
          <w:rFonts w:ascii="Arial" w:hAnsi="Arial" w:cs="Arial"/>
          <w:color w:val="000000"/>
        </w:rPr>
        <w:t xml:space="preserve"> A aplicação das sanções previstas não exclui, em hipótese alguma, a obrigação de reparação integral do dano causado ao Contratante;</w:t>
      </w:r>
      <w:r w:rsidRPr="00F54FC8">
        <w:rPr>
          <w:rStyle w:val="eop"/>
          <w:rFonts w:ascii="Arial" w:hAnsi="Arial" w:cs="Arial"/>
          <w:color w:val="000000"/>
        </w:rPr>
        <w:t> </w:t>
      </w:r>
    </w:p>
    <w:p w14:paraId="0E0AF4C8"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555D681C"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18.6. </w:t>
      </w:r>
      <w:r w:rsidRPr="00F54FC8">
        <w:rPr>
          <w:rStyle w:val="normaltextrun"/>
          <w:rFonts w:ascii="Arial" w:hAnsi="Arial" w:cs="Arial"/>
          <w:color w:val="000000"/>
        </w:rPr>
        <w:t>Todas as sanções previstas poderão ser aplicadas cumulativamente com a multa;</w:t>
      </w:r>
      <w:r w:rsidRPr="00F54FC8">
        <w:rPr>
          <w:rStyle w:val="eop"/>
          <w:rFonts w:ascii="Arial" w:hAnsi="Arial" w:cs="Arial"/>
          <w:color w:val="000000"/>
        </w:rPr>
        <w:t> </w:t>
      </w:r>
    </w:p>
    <w:p w14:paraId="7B6FD0A3"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0BA3EE96"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18.7. </w:t>
      </w:r>
      <w:r w:rsidRPr="00F54FC8">
        <w:rPr>
          <w:rStyle w:val="normaltextrun"/>
          <w:rFonts w:ascii="Arial" w:hAnsi="Arial" w:cs="Arial"/>
          <w:color w:val="000000"/>
        </w:rPr>
        <w:t xml:space="preserve">Ocorrendo atraso de pagamento por culpa exclusiva da Administração, o pagamento será acrescido de atualização financeira, entre as datas do vencimento e do efetivo pagamento, de acordo com a variação </w:t>
      </w:r>
      <w:r w:rsidRPr="00F54FC8">
        <w:rPr>
          <w:rStyle w:val="normaltextrun"/>
          <w:rFonts w:ascii="Arial" w:hAnsi="Arial" w:cs="Arial"/>
          <w:i/>
          <w:iCs/>
          <w:color w:val="000000"/>
        </w:rPr>
        <w:t>pro rata tempore</w:t>
      </w:r>
      <w:r w:rsidRPr="00F54FC8">
        <w:rPr>
          <w:rStyle w:val="normaltextrun"/>
          <w:rFonts w:ascii="Arial" w:hAnsi="Arial" w:cs="Arial"/>
          <w:color w:val="000000"/>
        </w:rPr>
        <w:t xml:space="preserve"> do IPCA, ou outro índice que venha substituí-lo, conforme a legislação vigente;</w:t>
      </w:r>
      <w:r w:rsidRPr="00F54FC8">
        <w:rPr>
          <w:rStyle w:val="eop"/>
          <w:rFonts w:ascii="Arial" w:hAnsi="Arial" w:cs="Arial"/>
          <w:color w:val="000000"/>
        </w:rPr>
        <w:t> </w:t>
      </w:r>
    </w:p>
    <w:p w14:paraId="2B049D3A"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6B107E67"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lastRenderedPageBreak/>
        <w:t xml:space="preserve">18.8. </w:t>
      </w:r>
      <w:r w:rsidRPr="00F54FC8">
        <w:rPr>
          <w:rStyle w:val="normaltextrun"/>
          <w:rFonts w:ascii="Arial" w:hAnsi="Arial" w:cs="Arial"/>
          <w:color w:val="000000"/>
        </w:rPr>
        <w:t>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r w:rsidRPr="00F54FC8">
        <w:rPr>
          <w:rStyle w:val="eop"/>
          <w:rFonts w:ascii="Arial" w:hAnsi="Arial" w:cs="Arial"/>
          <w:color w:val="000000"/>
        </w:rPr>
        <w:t> </w:t>
      </w:r>
    </w:p>
    <w:p w14:paraId="72CE286E"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w:t>
      </w:r>
      <w:r w:rsidRPr="00F54FC8">
        <w:rPr>
          <w:rStyle w:val="eop"/>
          <w:rFonts w:ascii="Arial" w:hAnsi="Arial" w:cs="Arial"/>
          <w:color w:val="000000"/>
        </w:rPr>
        <w:t> </w:t>
      </w:r>
    </w:p>
    <w:p w14:paraId="69F1FD45"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18.9. </w:t>
      </w:r>
      <w:r w:rsidRPr="00F54FC8">
        <w:rPr>
          <w:rStyle w:val="normaltextrun"/>
          <w:rFonts w:ascii="Arial" w:hAnsi="Arial" w:cs="Arial"/>
          <w:color w:val="000000"/>
        </w:rPr>
        <w:t xml:space="preserve">As penalidades previstas na alínea acima serão aplicadas segundo os critérios estabelecidos nos </w:t>
      </w:r>
      <w:proofErr w:type="spellStart"/>
      <w:r w:rsidRPr="00F54FC8">
        <w:rPr>
          <w:rStyle w:val="normaltextrun"/>
          <w:rFonts w:ascii="Arial" w:hAnsi="Arial" w:cs="Arial"/>
          <w:color w:val="000000"/>
        </w:rPr>
        <w:t>arts</w:t>
      </w:r>
      <w:proofErr w:type="spellEnd"/>
      <w:r w:rsidRPr="00F54FC8">
        <w:rPr>
          <w:rStyle w:val="normaltextrun"/>
          <w:rFonts w:ascii="Arial" w:hAnsi="Arial" w:cs="Arial"/>
          <w:color w:val="000000"/>
        </w:rPr>
        <w:t xml:space="preserve">. 6º e 7º da Lei Federal nº 12.846/13 e nos </w:t>
      </w:r>
      <w:proofErr w:type="spellStart"/>
      <w:r w:rsidRPr="00F54FC8">
        <w:rPr>
          <w:rStyle w:val="normaltextrun"/>
          <w:rFonts w:ascii="Arial" w:hAnsi="Arial" w:cs="Arial"/>
          <w:color w:val="000000"/>
        </w:rPr>
        <w:t>arts</w:t>
      </w:r>
      <w:proofErr w:type="spellEnd"/>
      <w:r w:rsidRPr="00F54FC8">
        <w:rPr>
          <w:rStyle w:val="normaltextrun"/>
          <w:rFonts w:ascii="Arial" w:hAnsi="Arial" w:cs="Arial"/>
          <w:color w:val="000000"/>
        </w:rPr>
        <w:t>. 20 a 27 do Decreto Federal nº 11.129/2022, resguardado à Contratada o direito ao devido processo legal e à ampla defesa;</w:t>
      </w:r>
      <w:r w:rsidRPr="00F54FC8">
        <w:rPr>
          <w:rStyle w:val="eop"/>
          <w:rFonts w:ascii="Arial" w:hAnsi="Arial" w:cs="Arial"/>
          <w:color w:val="000000"/>
        </w:rPr>
        <w:t> </w:t>
      </w:r>
    </w:p>
    <w:p w14:paraId="038E1CE8"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7DF7A5C7"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18.10. </w:t>
      </w:r>
      <w:r w:rsidRPr="00F54FC8">
        <w:rPr>
          <w:rStyle w:val="normaltextrun"/>
          <w:rFonts w:ascii="Arial" w:hAnsi="Arial" w:cs="Arial"/>
          <w:color w:val="000000"/>
        </w:rPr>
        <w:t>A personalidade jurídica do Contratado poderá ser desconsiderada sempre que utilizada com abuso do direito para facilitar, encobrir ou dissimular a prática dos atos ilícitos previstos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r w:rsidRPr="00F54FC8">
        <w:rPr>
          <w:rStyle w:val="eop"/>
          <w:rFonts w:ascii="Arial" w:hAnsi="Arial" w:cs="Arial"/>
          <w:color w:val="000000"/>
        </w:rPr>
        <w:t> </w:t>
      </w:r>
    </w:p>
    <w:p w14:paraId="209FB7A9"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2A558552"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18.11. </w:t>
      </w:r>
      <w:r w:rsidRPr="00F54FC8">
        <w:rPr>
          <w:rStyle w:val="normaltextrun"/>
          <w:rFonts w:ascii="Arial" w:hAnsi="Arial" w:cs="Arial"/>
          <w:color w:val="000000"/>
        </w:rPr>
        <w:t>O Contratante deverá, no prazo máximo de 15 (quinze) dias úteis, contados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r w:rsidRPr="00F54FC8">
        <w:rPr>
          <w:rStyle w:val="eop"/>
          <w:rFonts w:ascii="Arial" w:hAnsi="Arial" w:cs="Arial"/>
          <w:color w:val="000000"/>
        </w:rPr>
        <w:t> </w:t>
      </w:r>
    </w:p>
    <w:p w14:paraId="2DE853BC"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w:t>
      </w:r>
      <w:r w:rsidRPr="00F54FC8">
        <w:rPr>
          <w:rStyle w:val="eop"/>
          <w:rFonts w:ascii="Arial" w:hAnsi="Arial" w:cs="Arial"/>
          <w:color w:val="000000"/>
        </w:rPr>
        <w:t> </w:t>
      </w:r>
    </w:p>
    <w:p w14:paraId="44E12EEF"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18.12. </w:t>
      </w:r>
      <w:r w:rsidRPr="00F54FC8">
        <w:rPr>
          <w:rStyle w:val="normaltextrun"/>
          <w:rFonts w:ascii="Arial" w:hAnsi="Arial" w:cs="Arial"/>
          <w:color w:val="000000"/>
        </w:rPr>
        <w:t>As sanções de impedimento de licitar e contratar e declaração de inidoneidade para licitar ou contratar são passíveis de reabilitação na forma do art. 163 da Lei Federal nº 14.133/21.</w:t>
      </w:r>
      <w:r w:rsidRPr="00F54FC8">
        <w:rPr>
          <w:rStyle w:val="eop"/>
          <w:rFonts w:ascii="Arial" w:hAnsi="Arial" w:cs="Arial"/>
          <w:color w:val="000000"/>
        </w:rPr>
        <w:t> </w:t>
      </w:r>
    </w:p>
    <w:p w14:paraId="670419B4" w14:textId="269639BD" w:rsidR="00575DD9" w:rsidRPr="00F54FC8" w:rsidRDefault="00575DD9">
      <w:pPr>
        <w:spacing w:after="200" w:line="276" w:lineRule="auto"/>
        <w:rPr>
          <w:rFonts w:ascii="Arial" w:eastAsia="Arial" w:hAnsi="Arial"/>
          <w:sz w:val="24"/>
          <w:szCs w:val="24"/>
          <w:lang w:eastAsia="pt-BR"/>
        </w:rPr>
      </w:pPr>
    </w:p>
    <w:p w14:paraId="235B06F4"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19 - DAS INFORMAÇÕES COMPLEMENTARES:</w:t>
      </w:r>
    </w:p>
    <w:p w14:paraId="35970111"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19.1. DA CONFIDENCIALIDADE</w:t>
      </w:r>
      <w:r w:rsidRPr="00F54FC8">
        <w:rPr>
          <w:rStyle w:val="eop"/>
          <w:rFonts w:ascii="Arial" w:hAnsi="Arial" w:cs="Arial"/>
          <w:color w:val="000000"/>
        </w:rPr>
        <w:t> </w:t>
      </w:r>
    </w:p>
    <w:p w14:paraId="7D10C901"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07FC37C8"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b/>
          <w:bCs/>
          <w:color w:val="000000"/>
        </w:rPr>
        <w:t xml:space="preserve">19.1.1. </w:t>
      </w:r>
      <w:r w:rsidRPr="00F54FC8">
        <w:rPr>
          <w:rStyle w:val="normaltextrun"/>
          <w:rFonts w:ascii="Arial" w:hAnsi="Arial" w:cs="Arial"/>
          <w:color w:val="000000"/>
        </w:rPr>
        <w:t>A CONTRATADA tratará confidencialmente todos os documentos, dados e informações que lhe forem fornecidos ou mesmo por ela elaborados ou a que tenha acesso, em virtude dos serviços ora contratados. A divulgação e/ou reprodução, parcial ou integral, em qualquer tipo de mídia existente no mercado, de qualquer informação privilegiada, para fim diverso do estipulado neste contrato, somente poderá ser feita mediante prévia autorização, por escrito, do MPMG;</w:t>
      </w:r>
      <w:r w:rsidRPr="00F54FC8">
        <w:rPr>
          <w:rStyle w:val="eop"/>
          <w:rFonts w:ascii="Arial" w:hAnsi="Arial" w:cs="Arial"/>
          <w:color w:val="000000"/>
        </w:rPr>
        <w:t> </w:t>
      </w:r>
    </w:p>
    <w:p w14:paraId="71F4B66A"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lastRenderedPageBreak/>
        <w:t> </w:t>
      </w:r>
      <w:r w:rsidRPr="00F54FC8">
        <w:rPr>
          <w:rStyle w:val="eop"/>
          <w:rFonts w:ascii="Arial" w:hAnsi="Arial" w:cs="Arial"/>
          <w:color w:val="000000"/>
        </w:rPr>
        <w:t> </w:t>
      </w:r>
    </w:p>
    <w:p w14:paraId="5406FAA4"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b/>
          <w:bCs/>
          <w:color w:val="000000"/>
        </w:rPr>
        <w:t xml:space="preserve">19.1.2. </w:t>
      </w:r>
      <w:r w:rsidRPr="00F54FC8">
        <w:rPr>
          <w:rStyle w:val="normaltextrun"/>
          <w:rFonts w:ascii="Arial" w:hAnsi="Arial" w:cs="Arial"/>
          <w:color w:val="000000"/>
        </w:rPr>
        <w:t>Todas as informações, dados e documentos entregues à Contratada serão aceitos e/ou elaborados em caráter confidencial, não devendo ser divulgados a terceiros em qualquer tempo, exceto se houver autorização expressa por escrito do MPMG;</w:t>
      </w:r>
      <w:r w:rsidRPr="00F54FC8">
        <w:rPr>
          <w:rStyle w:val="eop"/>
          <w:rFonts w:ascii="Arial" w:hAnsi="Arial" w:cs="Arial"/>
          <w:color w:val="000000"/>
        </w:rPr>
        <w:t> </w:t>
      </w:r>
    </w:p>
    <w:p w14:paraId="2ACA426A"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2C62B85F"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b/>
          <w:bCs/>
          <w:color w:val="000000"/>
        </w:rPr>
        <w:t xml:space="preserve">19.1.3. </w:t>
      </w:r>
      <w:r w:rsidRPr="00F54FC8">
        <w:rPr>
          <w:rStyle w:val="normaltextrun"/>
          <w:rFonts w:ascii="Arial" w:hAnsi="Arial" w:cs="Arial"/>
          <w:color w:val="000000"/>
        </w:rPr>
        <w:t>A CONTRATADA se obriga a obter, de seus empregados, representantes, prepostos ou subcontratados, compromisso idêntico de sigilo, com relação a essas informações, dados e documentos.</w:t>
      </w:r>
      <w:r w:rsidRPr="00F54FC8">
        <w:rPr>
          <w:rStyle w:val="eop"/>
          <w:rFonts w:ascii="Arial" w:hAnsi="Arial" w:cs="Arial"/>
          <w:color w:val="000000"/>
        </w:rPr>
        <w:t> </w:t>
      </w:r>
    </w:p>
    <w:p w14:paraId="6247E283"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7AC998CC"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19.2. DO MAPEAMENTO DE RISCO</w:t>
      </w:r>
      <w:r w:rsidRPr="00F54FC8">
        <w:rPr>
          <w:rStyle w:val="eop"/>
          <w:rFonts w:ascii="Arial" w:hAnsi="Arial" w:cs="Arial"/>
          <w:color w:val="000000"/>
        </w:rPr>
        <w:t> </w:t>
      </w:r>
    </w:p>
    <w:p w14:paraId="22F7C8D1"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16DFB366"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xml:space="preserve">Por não se tratar de hipótese em que a lei determine o mapeamento específico ou a elaboração de cláusula de matriz de riscos, nos termos do art. 18, inciso X, da Lei 14.133/21, a Superintendência de Gestão Administrativa, com apoio da Diretoria-Geral, do Escritório de Integridade e da Auditoria Interna, está realizando o </w:t>
      </w:r>
      <w:r w:rsidRPr="00F54FC8">
        <w:rPr>
          <w:rStyle w:val="normaltextrun"/>
          <w:rFonts w:ascii="Arial" w:hAnsi="Arial" w:cs="Arial"/>
          <w:b/>
          <w:bCs/>
          <w:color w:val="000000"/>
        </w:rPr>
        <w:t>mapeamento genérico dos riscos que possam comprometer o sucesso das licitações e a boa execução contratual</w:t>
      </w:r>
      <w:r w:rsidRPr="00F54FC8">
        <w:rPr>
          <w:rStyle w:val="normaltextrun"/>
          <w:rFonts w:ascii="Arial" w:hAnsi="Arial" w:cs="Arial"/>
          <w:color w:val="000000"/>
        </w:rPr>
        <w:t xml:space="preserve"> (que será oportunamente juntado aos processos de contratação, após sua conclusão e validação).</w:t>
      </w:r>
      <w:r w:rsidRPr="00F54FC8">
        <w:rPr>
          <w:rStyle w:val="eop"/>
          <w:rFonts w:ascii="Arial" w:hAnsi="Arial" w:cs="Arial"/>
          <w:color w:val="000000"/>
        </w:rPr>
        <w:t> </w:t>
      </w:r>
    </w:p>
    <w:p w14:paraId="3D73095F" w14:textId="23DE4ED8" w:rsidR="00575DD9" w:rsidRPr="00F54FC8" w:rsidRDefault="00575DD9">
      <w:pPr>
        <w:spacing w:after="200" w:line="276" w:lineRule="auto"/>
        <w:rPr>
          <w:rFonts w:ascii="Arial" w:eastAsia="Arial" w:hAnsi="Arial"/>
          <w:sz w:val="24"/>
          <w:szCs w:val="24"/>
          <w:lang w:eastAsia="pt-BR"/>
        </w:rPr>
      </w:pPr>
    </w:p>
    <w:p w14:paraId="013B4FF7"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sidRPr="00F54FC8">
        <w:rPr>
          <w:rFonts w:ascii="Arial" w:eastAsia="Arial" w:hAnsi="Arial"/>
          <w:b/>
          <w:bCs/>
          <w:sz w:val="24"/>
          <w:szCs w:val="24"/>
          <w:lang w:eastAsia="pt-BR"/>
        </w:rPr>
        <w:t>20 - UNIDADE ADMINISTRATIVA RESPONSÁVEL:</w:t>
      </w:r>
    </w:p>
    <w:p w14:paraId="76800375" w14:textId="7F08166C" w:rsidR="00954FD6" w:rsidRDefault="00CF5EE7" w:rsidP="58519ECA">
      <w:pPr>
        <w:pStyle w:val="paragraph"/>
        <w:spacing w:before="0" w:beforeAutospacing="0" w:after="240" w:afterAutospacing="0" w:line="276" w:lineRule="auto"/>
        <w:jc w:val="both"/>
        <w:textAlignment w:val="baseline"/>
        <w:rPr>
          <w:rStyle w:val="normaltextrun"/>
          <w:rFonts w:ascii="Arial" w:hAnsi="Arial" w:cs="Arial"/>
          <w:b/>
          <w:bCs/>
        </w:rPr>
      </w:pPr>
      <w:r w:rsidRPr="00F54FC8">
        <w:rPr>
          <w:rStyle w:val="normaltextrun"/>
          <w:rFonts w:ascii="Arial" w:hAnsi="Arial" w:cs="Arial"/>
          <w:b/>
          <w:bCs/>
        </w:rPr>
        <w:t xml:space="preserve">Unidade Gestora da Contratação (UGC): </w:t>
      </w:r>
      <w:r w:rsidR="00954FD6" w:rsidRPr="00954FD6">
        <w:rPr>
          <w:rStyle w:val="normaltextrun"/>
          <w:rFonts w:ascii="Arial" w:hAnsi="Arial" w:cs="Arial"/>
          <w:bCs/>
        </w:rPr>
        <w:t>DINF – DIRETORIA DE INFRAESTRUTURA E CONECTIVIDADE.</w:t>
      </w:r>
    </w:p>
    <w:p w14:paraId="6023FC67" w14:textId="77777777" w:rsidR="00CF5EE7" w:rsidRPr="00F54FC8" w:rsidRDefault="00CF5EE7" w:rsidP="00CF5EE7">
      <w:pPr>
        <w:pStyle w:val="paragraph"/>
        <w:spacing w:before="0" w:beforeAutospacing="0" w:after="240" w:afterAutospacing="0" w:line="276" w:lineRule="auto"/>
        <w:jc w:val="both"/>
        <w:textAlignment w:val="baseline"/>
        <w:rPr>
          <w:rFonts w:ascii="Arial" w:hAnsi="Arial" w:cs="Arial"/>
        </w:rPr>
      </w:pPr>
      <w:r w:rsidRPr="00F54FC8">
        <w:rPr>
          <w:rStyle w:val="normaltextrun"/>
          <w:rFonts w:ascii="Arial" w:hAnsi="Arial" w:cs="Arial"/>
          <w:b/>
          <w:bCs/>
        </w:rPr>
        <w:t xml:space="preserve">Servidor Gerenciador/Fiscal do Contrato: </w:t>
      </w:r>
      <w:r w:rsidRPr="00F54FC8">
        <w:rPr>
          <w:rStyle w:val="normaltextrun"/>
          <w:rFonts w:ascii="Arial" w:hAnsi="Arial" w:cs="Arial"/>
          <w:color w:val="000000"/>
        </w:rPr>
        <w:t>HENRIQUE LUIZ CORREA DE MELO</w:t>
      </w:r>
      <w:r w:rsidRPr="00F54FC8">
        <w:rPr>
          <w:rStyle w:val="eop"/>
          <w:rFonts w:ascii="Arial" w:hAnsi="Arial" w:cs="Arial"/>
          <w:color w:val="000000"/>
        </w:rPr>
        <w:t> </w:t>
      </w:r>
    </w:p>
    <w:p w14:paraId="74EF2ED1" w14:textId="1E3F720B" w:rsidR="00575DD9" w:rsidRPr="00F54FC8" w:rsidRDefault="00CF5EE7" w:rsidP="00CF5EE7">
      <w:pPr>
        <w:pStyle w:val="paragraph"/>
        <w:spacing w:before="0" w:beforeAutospacing="0" w:after="240" w:afterAutospacing="0" w:line="276" w:lineRule="auto"/>
        <w:jc w:val="both"/>
        <w:textAlignment w:val="baseline"/>
        <w:rPr>
          <w:rFonts w:ascii="Arial" w:hAnsi="Arial" w:cs="Arial"/>
        </w:rPr>
      </w:pPr>
      <w:r w:rsidRPr="00F54FC8">
        <w:rPr>
          <w:rStyle w:val="normaltextrun"/>
          <w:rFonts w:ascii="Arial" w:hAnsi="Arial" w:cs="Arial"/>
          <w:b/>
          <w:bCs/>
        </w:rPr>
        <w:t xml:space="preserve">Servidor Gerenciador/Fiscal Suplente do Contrato: </w:t>
      </w:r>
      <w:r w:rsidRPr="00F54FC8">
        <w:rPr>
          <w:rStyle w:val="normaltextrun"/>
          <w:rFonts w:ascii="Arial" w:hAnsi="Arial" w:cs="Arial"/>
          <w:color w:val="000000"/>
        </w:rPr>
        <w:t>FREDERICO FERNANDES PASSOS</w:t>
      </w:r>
      <w:r w:rsidRPr="00F54FC8">
        <w:rPr>
          <w:rStyle w:val="eop"/>
          <w:rFonts w:ascii="Arial" w:hAnsi="Arial" w:cs="Arial"/>
          <w:color w:val="000000"/>
        </w:rPr>
        <w:t> </w:t>
      </w:r>
    </w:p>
    <w:p w14:paraId="16E3EB95"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sidRPr="00F54FC8">
        <w:rPr>
          <w:rFonts w:ascii="Arial" w:eastAsia="Arial" w:hAnsi="Arial"/>
          <w:b/>
          <w:bCs/>
          <w:sz w:val="24"/>
          <w:szCs w:val="24"/>
          <w:lang w:eastAsia="pt-BR"/>
        </w:rPr>
        <w:t>21 - DA PROTEÇÃO E DO TRATAMENTO DE DADOS:</w:t>
      </w:r>
    </w:p>
    <w:p w14:paraId="4E7AC73A"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21.1.</w:t>
      </w:r>
      <w:r w:rsidRPr="00F54FC8">
        <w:rPr>
          <w:rStyle w:val="normaltextrun"/>
          <w:rFonts w:ascii="Arial" w:hAnsi="Arial" w:cs="Arial"/>
          <w:color w:val="000000"/>
        </w:rPr>
        <w:t xml:space="preserve">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r w:rsidRPr="00F54FC8">
        <w:rPr>
          <w:rStyle w:val="eop"/>
          <w:rFonts w:ascii="Arial" w:hAnsi="Arial" w:cs="Arial"/>
          <w:color w:val="000000"/>
        </w:rPr>
        <w:t> </w:t>
      </w:r>
    </w:p>
    <w:p w14:paraId="5739D23D"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eop"/>
          <w:rFonts w:ascii="Arial" w:hAnsi="Arial" w:cs="Arial"/>
          <w:color w:val="000000"/>
        </w:rPr>
        <w:t> </w:t>
      </w:r>
    </w:p>
    <w:p w14:paraId="604343A7"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lastRenderedPageBreak/>
        <w:t xml:space="preserve">21.2. </w:t>
      </w:r>
      <w:r w:rsidRPr="00F54FC8">
        <w:rPr>
          <w:rStyle w:val="normaltextrun"/>
          <w:rFonts w:ascii="Arial" w:hAnsi="Arial" w:cs="Arial"/>
          <w:color w:val="000000"/>
        </w:rPr>
        <w:t>O CONTRATANTE assume o papel de controlador, nos termos do artigo 5º, VI, da Lei n.º 13.709/2018, e a CONTRATADA assume o papel de operador, nos termos do artigo 5º, VII, da Lei n.º 13.709/2018.</w:t>
      </w:r>
      <w:r w:rsidRPr="00F54FC8">
        <w:rPr>
          <w:rStyle w:val="eop"/>
          <w:rFonts w:ascii="Arial" w:hAnsi="Arial" w:cs="Arial"/>
          <w:color w:val="000000"/>
        </w:rPr>
        <w:t> </w:t>
      </w:r>
    </w:p>
    <w:p w14:paraId="0F87412D"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52DC1737"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21.3. </w:t>
      </w:r>
      <w:r w:rsidRPr="00F54FC8">
        <w:rPr>
          <w:rStyle w:val="normaltextrun"/>
          <w:rFonts w:ascii="Arial" w:hAnsi="Arial" w:cs="Arial"/>
          <w:color w:val="000000"/>
        </w:rPr>
        <w:t>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r w:rsidRPr="00F54FC8">
        <w:rPr>
          <w:rStyle w:val="eop"/>
          <w:rFonts w:ascii="Arial" w:hAnsi="Arial" w:cs="Arial"/>
          <w:color w:val="000000"/>
        </w:rPr>
        <w:t> </w:t>
      </w:r>
    </w:p>
    <w:p w14:paraId="607377D7"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48C94B4C"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21.4. </w:t>
      </w:r>
      <w:r w:rsidRPr="00F54FC8">
        <w:rPr>
          <w:rStyle w:val="normaltextrun"/>
          <w:rFonts w:ascii="Arial" w:hAnsi="Arial" w:cs="Arial"/>
          <w:color w:val="000000"/>
        </w:rPr>
        <w:t>É dever da CONTRATADA orientar e treinar seus empregados e colaboradores sobre os deveres, requisitos e responsabilidades decorrentes das leis e regulamentos de proteção de dados pessoais.</w:t>
      </w:r>
      <w:r w:rsidRPr="00F54FC8">
        <w:rPr>
          <w:rStyle w:val="eop"/>
          <w:rFonts w:ascii="Arial" w:hAnsi="Arial" w:cs="Arial"/>
          <w:color w:val="000000"/>
        </w:rPr>
        <w:t> </w:t>
      </w:r>
    </w:p>
    <w:p w14:paraId="6D5A746E"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4231874A"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21.5. </w:t>
      </w:r>
      <w:r w:rsidRPr="00F54FC8">
        <w:rPr>
          <w:rStyle w:val="normaltextrun"/>
          <w:rFonts w:ascii="Arial" w:hAnsi="Arial" w:cs="Arial"/>
          <w:color w:val="000000"/>
        </w:rPr>
        <w:t>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r w:rsidRPr="00F54FC8">
        <w:rPr>
          <w:rStyle w:val="eop"/>
          <w:rFonts w:ascii="Arial" w:hAnsi="Arial" w:cs="Arial"/>
          <w:color w:val="000000"/>
        </w:rPr>
        <w:t> </w:t>
      </w:r>
    </w:p>
    <w:p w14:paraId="011FE7F2"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4011DC05"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21.6. </w:t>
      </w:r>
      <w:r w:rsidRPr="00F54FC8">
        <w:rPr>
          <w:rStyle w:val="normaltextrun"/>
          <w:rFonts w:ascii="Arial" w:hAnsi="Arial" w:cs="Arial"/>
          <w:color w:val="000000"/>
        </w:rPr>
        <w:t>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r w:rsidRPr="00F54FC8">
        <w:rPr>
          <w:rStyle w:val="eop"/>
          <w:rFonts w:ascii="Arial" w:hAnsi="Arial" w:cs="Arial"/>
          <w:color w:val="000000"/>
        </w:rPr>
        <w:t> </w:t>
      </w:r>
    </w:p>
    <w:p w14:paraId="083292FF"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173E0426"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21.7. </w:t>
      </w:r>
      <w:r w:rsidRPr="00F54FC8">
        <w:rPr>
          <w:rStyle w:val="normaltextrun"/>
          <w:rFonts w:ascii="Arial" w:hAnsi="Arial" w:cs="Arial"/>
          <w:color w:val="000000"/>
        </w:rPr>
        <w:t>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r w:rsidRPr="00F54FC8">
        <w:rPr>
          <w:rStyle w:val="eop"/>
          <w:rFonts w:ascii="Arial" w:hAnsi="Arial" w:cs="Arial"/>
          <w:color w:val="000000"/>
        </w:rPr>
        <w:t> </w:t>
      </w:r>
    </w:p>
    <w:p w14:paraId="4131F288"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3432253F"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t xml:space="preserve">21.8. </w:t>
      </w:r>
      <w:r w:rsidRPr="00F54FC8">
        <w:rPr>
          <w:rStyle w:val="normaltextrun"/>
          <w:rFonts w:ascii="Arial" w:hAnsi="Arial" w:cs="Arial"/>
          <w:color w:val="000000"/>
        </w:rPr>
        <w:t>Os dados pessoais obtidos a partir da contratação serão eliminados após o término de seu tratamento, no âmbito e nos limites técnicos das atividades, sendo permitida a conservação para as finalidades estabelecidas no artigo 16 da Lei n.º 13.709/2018.</w:t>
      </w:r>
      <w:r w:rsidRPr="00F54FC8">
        <w:rPr>
          <w:rStyle w:val="eop"/>
          <w:rFonts w:ascii="Arial" w:hAnsi="Arial" w:cs="Arial"/>
          <w:color w:val="000000"/>
        </w:rPr>
        <w:t> </w:t>
      </w:r>
    </w:p>
    <w:p w14:paraId="02CBB390"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5BB44E56"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b/>
          <w:bCs/>
          <w:color w:val="000000"/>
        </w:rPr>
        <w:lastRenderedPageBreak/>
        <w:t>21.9.</w:t>
      </w:r>
      <w:r w:rsidRPr="00F54FC8">
        <w:rPr>
          <w:rStyle w:val="normaltextrun"/>
          <w:rFonts w:ascii="Arial" w:hAnsi="Arial" w:cs="Arial"/>
          <w:color w:val="000000"/>
        </w:rPr>
        <w:t xml:space="preserve">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r w:rsidRPr="00F54FC8">
        <w:rPr>
          <w:rStyle w:val="eop"/>
          <w:rFonts w:ascii="Arial" w:hAnsi="Arial" w:cs="Arial"/>
          <w:color w:val="000000"/>
        </w:rPr>
        <w:t> </w:t>
      </w:r>
    </w:p>
    <w:p w14:paraId="2F2E2DD6"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xml:space="preserve">Parágrafo único: A comunicação deverá ser enviada para o e-mail: </w:t>
      </w:r>
      <w:hyperlink r:id="rId38" w:tgtFrame="_blank" w:history="1">
        <w:r w:rsidRPr="00F54FC8">
          <w:rPr>
            <w:rStyle w:val="normaltextrun"/>
            <w:rFonts w:ascii="Arial" w:hAnsi="Arial" w:cs="Arial"/>
            <w:color w:val="000000"/>
            <w:u w:val="single"/>
          </w:rPr>
          <w:t>encarregado@mpmg.mp.br</w:t>
        </w:r>
      </w:hyperlink>
      <w:r w:rsidRPr="00F54FC8">
        <w:rPr>
          <w:rStyle w:val="normaltextrun"/>
          <w:rFonts w:ascii="Arial" w:hAnsi="Arial" w:cs="Arial"/>
          <w:color w:val="000000"/>
        </w:rPr>
        <w:t>, devendo trazer em seu bojo, no mínimo, as seguintes informações:</w:t>
      </w:r>
      <w:r w:rsidRPr="00F54FC8">
        <w:rPr>
          <w:rStyle w:val="eop"/>
          <w:rFonts w:ascii="Arial" w:hAnsi="Arial" w:cs="Arial"/>
          <w:color w:val="000000"/>
        </w:rPr>
        <w:t> </w:t>
      </w:r>
    </w:p>
    <w:p w14:paraId="19A12723" w14:textId="77777777" w:rsidR="00CF5EE7" w:rsidRPr="00F54FC8" w:rsidRDefault="00CF5EE7" w:rsidP="00CF5EE7">
      <w:pPr>
        <w:pStyle w:val="paragraph"/>
        <w:spacing w:before="0" w:beforeAutospacing="0" w:after="0" w:afterAutospacing="0" w:line="276" w:lineRule="auto"/>
        <w:ind w:right="60"/>
        <w:jc w:val="both"/>
        <w:textAlignment w:val="baseline"/>
        <w:rPr>
          <w:rFonts w:ascii="Arial" w:hAnsi="Arial" w:cs="Arial"/>
        </w:rPr>
      </w:pPr>
      <w:r w:rsidRPr="00F54FC8">
        <w:rPr>
          <w:rStyle w:val="normaltextrun"/>
          <w:rFonts w:ascii="Arial" w:hAnsi="Arial" w:cs="Arial"/>
          <w:color w:val="000000"/>
        </w:rPr>
        <w:t> </w:t>
      </w:r>
      <w:r w:rsidRPr="00F54FC8">
        <w:rPr>
          <w:rStyle w:val="eop"/>
          <w:rFonts w:ascii="Arial" w:hAnsi="Arial" w:cs="Arial"/>
          <w:color w:val="000000"/>
        </w:rPr>
        <w:t> </w:t>
      </w:r>
    </w:p>
    <w:p w14:paraId="56672CA0"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I - a descrição e a natureza dos dados pessoais afetados;</w:t>
      </w:r>
      <w:r w:rsidRPr="00F54FC8">
        <w:rPr>
          <w:rStyle w:val="eop"/>
          <w:rFonts w:ascii="Arial" w:hAnsi="Arial" w:cs="Arial"/>
          <w:color w:val="000000"/>
        </w:rPr>
        <w:t> </w:t>
      </w:r>
    </w:p>
    <w:p w14:paraId="4F27D7D5"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xml:space="preserve">II - </w:t>
      </w:r>
      <w:proofErr w:type="gramStart"/>
      <w:r w:rsidRPr="00F54FC8">
        <w:rPr>
          <w:rStyle w:val="normaltextrun"/>
          <w:rFonts w:ascii="Arial" w:hAnsi="Arial" w:cs="Arial"/>
          <w:color w:val="000000"/>
        </w:rPr>
        <w:t>as</w:t>
      </w:r>
      <w:proofErr w:type="gramEnd"/>
      <w:r w:rsidRPr="00F54FC8">
        <w:rPr>
          <w:rStyle w:val="normaltextrun"/>
          <w:rFonts w:ascii="Arial" w:hAnsi="Arial" w:cs="Arial"/>
          <w:color w:val="000000"/>
        </w:rPr>
        <w:t xml:space="preserve"> informações sobre os titulares envolvidos;</w:t>
      </w:r>
      <w:r w:rsidRPr="00F54FC8">
        <w:rPr>
          <w:rStyle w:val="eop"/>
          <w:rFonts w:ascii="Arial" w:hAnsi="Arial" w:cs="Arial"/>
          <w:color w:val="000000"/>
        </w:rPr>
        <w:t> </w:t>
      </w:r>
    </w:p>
    <w:p w14:paraId="468FDAD3"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III - as medidas técnicas e de segurança utilizadas para a proteção dos dados pessoais, observados os casos de sigilo legal e institucional;</w:t>
      </w:r>
      <w:r w:rsidRPr="00F54FC8">
        <w:rPr>
          <w:rStyle w:val="eop"/>
          <w:rFonts w:ascii="Arial" w:hAnsi="Arial" w:cs="Arial"/>
          <w:color w:val="000000"/>
        </w:rPr>
        <w:t> </w:t>
      </w:r>
    </w:p>
    <w:p w14:paraId="17CA9F54"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xml:space="preserve">IV - </w:t>
      </w:r>
      <w:proofErr w:type="gramStart"/>
      <w:r w:rsidRPr="00F54FC8">
        <w:rPr>
          <w:rStyle w:val="normaltextrun"/>
          <w:rFonts w:ascii="Arial" w:hAnsi="Arial" w:cs="Arial"/>
          <w:color w:val="000000"/>
        </w:rPr>
        <w:t>os</w:t>
      </w:r>
      <w:proofErr w:type="gramEnd"/>
      <w:r w:rsidRPr="00F54FC8">
        <w:rPr>
          <w:rStyle w:val="normaltextrun"/>
          <w:rFonts w:ascii="Arial" w:hAnsi="Arial" w:cs="Arial"/>
          <w:color w:val="000000"/>
        </w:rPr>
        <w:t xml:space="preserve"> riscos relacionados ao incidente;</w:t>
      </w:r>
      <w:r w:rsidRPr="00F54FC8">
        <w:rPr>
          <w:rStyle w:val="eop"/>
          <w:rFonts w:ascii="Arial" w:hAnsi="Arial" w:cs="Arial"/>
          <w:color w:val="000000"/>
        </w:rPr>
        <w:t> </w:t>
      </w:r>
    </w:p>
    <w:p w14:paraId="534F28B7" w14:textId="77777777" w:rsidR="00CF5EE7" w:rsidRPr="00F54FC8" w:rsidRDefault="00CF5EE7" w:rsidP="00CF5EE7">
      <w:pPr>
        <w:pStyle w:val="paragraph"/>
        <w:spacing w:before="0" w:beforeAutospacing="0" w:after="0" w:afterAutospacing="0" w:line="276" w:lineRule="auto"/>
        <w:ind w:left="705" w:right="60"/>
        <w:jc w:val="both"/>
        <w:textAlignment w:val="baseline"/>
        <w:rPr>
          <w:rFonts w:ascii="Arial" w:hAnsi="Arial" w:cs="Arial"/>
        </w:rPr>
      </w:pPr>
      <w:r w:rsidRPr="00F54FC8">
        <w:rPr>
          <w:rStyle w:val="normaltextrun"/>
          <w:rFonts w:ascii="Arial" w:hAnsi="Arial" w:cs="Arial"/>
          <w:color w:val="000000"/>
        </w:rPr>
        <w:t xml:space="preserve">V - </w:t>
      </w:r>
      <w:proofErr w:type="gramStart"/>
      <w:r w:rsidRPr="00F54FC8">
        <w:rPr>
          <w:rStyle w:val="normaltextrun"/>
          <w:rFonts w:ascii="Arial" w:hAnsi="Arial" w:cs="Arial"/>
          <w:color w:val="000000"/>
        </w:rPr>
        <w:t>os</w:t>
      </w:r>
      <w:proofErr w:type="gramEnd"/>
      <w:r w:rsidRPr="00F54FC8">
        <w:rPr>
          <w:rStyle w:val="normaltextrun"/>
          <w:rFonts w:ascii="Arial" w:hAnsi="Arial" w:cs="Arial"/>
          <w:color w:val="000000"/>
        </w:rPr>
        <w:t xml:space="preserve"> motivos da demora, no caso de a comunicação não ter sido imediata; e</w:t>
      </w:r>
      <w:r w:rsidRPr="00F54FC8">
        <w:rPr>
          <w:rStyle w:val="eop"/>
          <w:rFonts w:ascii="Arial" w:hAnsi="Arial" w:cs="Arial"/>
          <w:color w:val="000000"/>
        </w:rPr>
        <w:t> </w:t>
      </w:r>
    </w:p>
    <w:p w14:paraId="3FB8732F" w14:textId="649A10E3" w:rsidR="00575DD9" w:rsidRDefault="00CF5EE7" w:rsidP="00F54FC8">
      <w:pPr>
        <w:pStyle w:val="paragraph"/>
        <w:spacing w:before="0" w:beforeAutospacing="0" w:after="0" w:afterAutospacing="0" w:line="276" w:lineRule="auto"/>
        <w:ind w:left="705" w:right="60"/>
        <w:jc w:val="both"/>
        <w:textAlignment w:val="baseline"/>
        <w:rPr>
          <w:rStyle w:val="eop"/>
          <w:rFonts w:ascii="Arial" w:hAnsi="Arial" w:cs="Arial"/>
          <w:color w:val="000000"/>
        </w:rPr>
      </w:pPr>
      <w:r w:rsidRPr="00F54FC8">
        <w:rPr>
          <w:rStyle w:val="normaltextrun"/>
          <w:rFonts w:ascii="Arial" w:hAnsi="Arial" w:cs="Arial"/>
          <w:color w:val="000000"/>
        </w:rPr>
        <w:t xml:space="preserve">VI - </w:t>
      </w:r>
      <w:proofErr w:type="gramStart"/>
      <w:r w:rsidRPr="00F54FC8">
        <w:rPr>
          <w:rStyle w:val="normaltextrun"/>
          <w:rFonts w:ascii="Arial" w:hAnsi="Arial" w:cs="Arial"/>
          <w:color w:val="000000"/>
        </w:rPr>
        <w:t>as</w:t>
      </w:r>
      <w:proofErr w:type="gramEnd"/>
      <w:r w:rsidRPr="00F54FC8">
        <w:rPr>
          <w:rStyle w:val="normaltextrun"/>
          <w:rFonts w:ascii="Arial" w:hAnsi="Arial" w:cs="Arial"/>
          <w:color w:val="000000"/>
        </w:rPr>
        <w:t xml:space="preserve"> medidas que foram ou que serão adotadas para reverter ou mitigar os efeitos do prejuízo.</w:t>
      </w:r>
    </w:p>
    <w:p w14:paraId="0586B87F" w14:textId="77777777" w:rsidR="00F54FC8" w:rsidRPr="00F54FC8" w:rsidRDefault="00F54FC8" w:rsidP="00F54FC8">
      <w:pPr>
        <w:pStyle w:val="paragraph"/>
        <w:spacing w:before="0" w:beforeAutospacing="0" w:after="0" w:afterAutospacing="0" w:line="276" w:lineRule="auto"/>
        <w:ind w:left="705" w:right="60"/>
        <w:jc w:val="both"/>
        <w:textAlignment w:val="baseline"/>
        <w:rPr>
          <w:rFonts w:ascii="Arial" w:hAnsi="Arial" w:cs="Arial"/>
        </w:rPr>
      </w:pPr>
    </w:p>
    <w:p w14:paraId="2227A2C6" w14:textId="77777777" w:rsidR="00575DD9" w:rsidRPr="00F54FC8" w:rsidRDefault="005F2F27">
      <w:pPr>
        <w:pBdr>
          <w:top w:val="single" w:sz="4" w:space="1" w:color="000000"/>
          <w:left w:val="single" w:sz="4" w:space="1" w:color="000000"/>
          <w:bottom w:val="single" w:sz="4" w:space="1" w:color="000000"/>
          <w:right w:val="single" w:sz="4" w:space="1" w:color="000000"/>
        </w:pBdr>
        <w:rPr>
          <w:rFonts w:ascii="Arial" w:hAnsi="Arial"/>
          <w:sz w:val="24"/>
          <w:szCs w:val="24"/>
        </w:rPr>
      </w:pPr>
      <w:r w:rsidRPr="00F54FC8">
        <w:rPr>
          <w:rFonts w:ascii="Arial" w:hAnsi="Arial"/>
          <w:b/>
          <w:bCs/>
          <w:sz w:val="24"/>
          <w:szCs w:val="24"/>
        </w:rPr>
        <w:t>22 – DAS ESTIMATIVAS DO VALOR DA CONTRATAÇÃO:</w:t>
      </w:r>
    </w:p>
    <w:p w14:paraId="16C22E70" w14:textId="7DFEC9D5" w:rsidR="00575DD9" w:rsidRPr="00F54FC8" w:rsidRDefault="00CF5EE7" w:rsidP="00CF5EE7">
      <w:pPr>
        <w:spacing w:after="200" w:line="276" w:lineRule="auto"/>
        <w:rPr>
          <w:rFonts w:ascii="Arial" w:eastAsia="Arial" w:hAnsi="Arial"/>
          <w:sz w:val="24"/>
          <w:szCs w:val="24"/>
          <w:lang w:eastAsia="pt-BR"/>
        </w:rPr>
      </w:pPr>
      <w:r w:rsidRPr="00F54FC8">
        <w:rPr>
          <w:rStyle w:val="normaltextrun"/>
          <w:rFonts w:ascii="Arial" w:hAnsi="Arial"/>
          <w:color w:val="000000"/>
          <w:sz w:val="24"/>
          <w:szCs w:val="24"/>
          <w:shd w:val="clear" w:color="auto" w:fill="FFFFFF"/>
        </w:rPr>
        <w:t>A estimativa da despesa será oportunamente informada nos autos do processo pela DGCL, conforme Mapa de Preços a ser elaborado.</w:t>
      </w:r>
      <w:r w:rsidRPr="00F54FC8">
        <w:rPr>
          <w:rStyle w:val="eop"/>
          <w:rFonts w:ascii="Arial" w:hAnsi="Arial"/>
          <w:color w:val="000000"/>
          <w:sz w:val="24"/>
          <w:szCs w:val="24"/>
          <w:shd w:val="clear" w:color="auto" w:fill="FFFFFF"/>
        </w:rPr>
        <w:t> </w:t>
      </w:r>
    </w:p>
    <w:p w14:paraId="327C2BB8" w14:textId="77777777" w:rsidR="00575DD9" w:rsidRPr="00F54FC8" w:rsidRDefault="005F2F27">
      <w:pPr>
        <w:pBdr>
          <w:top w:val="single" w:sz="4" w:space="1" w:color="000000"/>
          <w:left w:val="single" w:sz="4" w:space="1" w:color="000000"/>
          <w:bottom w:val="single" w:sz="4" w:space="1" w:color="000000"/>
          <w:right w:val="single" w:sz="4" w:space="1" w:color="000000"/>
        </w:pBdr>
        <w:rPr>
          <w:rFonts w:ascii="Arial" w:hAnsi="Arial"/>
          <w:b/>
          <w:bCs/>
          <w:sz w:val="24"/>
          <w:szCs w:val="24"/>
        </w:rPr>
      </w:pPr>
      <w:r w:rsidRPr="00F54FC8">
        <w:rPr>
          <w:rFonts w:ascii="Arial" w:hAnsi="Arial"/>
          <w:b/>
          <w:bCs/>
          <w:sz w:val="24"/>
          <w:szCs w:val="24"/>
        </w:rPr>
        <w:t>23 – DA ADEQUAÇÃO ORÇAMENTÁRIA:</w:t>
      </w:r>
    </w:p>
    <w:p w14:paraId="5E0F5F40" w14:textId="7BC6DA9B" w:rsidR="00575DD9" w:rsidRPr="00F54FC8" w:rsidRDefault="00CF5EE7" w:rsidP="00CF5EE7">
      <w:pPr>
        <w:spacing w:line="276" w:lineRule="auto"/>
        <w:rPr>
          <w:rFonts w:ascii="Arial" w:hAnsi="Arial"/>
          <w:sz w:val="24"/>
          <w:szCs w:val="24"/>
        </w:rPr>
      </w:pPr>
      <w:r w:rsidRPr="00F54FC8">
        <w:rPr>
          <w:rStyle w:val="normaltextrun"/>
          <w:rFonts w:ascii="Arial" w:hAnsi="Arial"/>
          <w:color w:val="000000"/>
          <w:sz w:val="24"/>
          <w:szCs w:val="24"/>
          <w:shd w:val="clear" w:color="auto" w:fill="FFFFFF"/>
        </w:rPr>
        <w:t>A adequação orçamentária será oportunamente informada nos autos do processo pela DIOR.</w:t>
      </w:r>
      <w:r w:rsidRPr="00F54FC8">
        <w:rPr>
          <w:rStyle w:val="eop"/>
          <w:rFonts w:ascii="Arial" w:hAnsi="Arial"/>
          <w:color w:val="000000"/>
          <w:sz w:val="24"/>
          <w:szCs w:val="24"/>
          <w:shd w:val="clear" w:color="auto" w:fill="FFFFFF"/>
        </w:rPr>
        <w:t> </w:t>
      </w:r>
    </w:p>
    <w:p w14:paraId="0EC614FC"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AUTOR DO TERMO DE REFERÊNCIA</w:t>
      </w:r>
      <w:r w:rsidR="00EF6983" w:rsidRPr="00F54FC8">
        <w:rPr>
          <w:rFonts w:ascii="Arial" w:eastAsia="Arial" w:hAnsi="Arial"/>
          <w:b/>
          <w:bCs/>
          <w:sz w:val="24"/>
          <w:szCs w:val="24"/>
          <w:lang w:eastAsia="pt-BR"/>
        </w:rPr>
        <w:t xml:space="preserve"> </w:t>
      </w:r>
      <w:r w:rsidR="00EF6983" w:rsidRPr="00F54FC8">
        <w:rPr>
          <w:rFonts w:ascii="Arial" w:hAnsi="Arial"/>
          <w:b/>
          <w:bCs/>
          <w:sz w:val="24"/>
          <w:szCs w:val="24"/>
        </w:rPr>
        <w:t>(AGENTE DE PLANEJAMENTO DA CONTRATAÇÃO)</w:t>
      </w:r>
      <w:r w:rsidRPr="00F54FC8">
        <w:rPr>
          <w:rFonts w:ascii="Arial" w:eastAsia="Arial" w:hAnsi="Arial"/>
          <w:b/>
          <w:bCs/>
          <w:sz w:val="24"/>
          <w:szCs w:val="24"/>
          <w:lang w:eastAsia="pt-BR"/>
        </w:rPr>
        <w:t>:</w:t>
      </w:r>
    </w:p>
    <w:p w14:paraId="5AC9A2E7" w14:textId="77777777" w:rsidR="00CF5EE7" w:rsidRPr="00F54FC8" w:rsidRDefault="00CF5EE7" w:rsidP="00CF5EE7">
      <w:pPr>
        <w:pStyle w:val="paragraph"/>
        <w:spacing w:before="0" w:beforeAutospacing="0" w:after="240" w:afterAutospacing="0" w:line="276" w:lineRule="auto"/>
        <w:textAlignment w:val="baseline"/>
        <w:rPr>
          <w:rFonts w:ascii="Arial" w:hAnsi="Arial" w:cs="Arial"/>
        </w:rPr>
      </w:pPr>
      <w:r w:rsidRPr="00F54FC8">
        <w:rPr>
          <w:rStyle w:val="normaltextrun"/>
          <w:rFonts w:ascii="Arial" w:hAnsi="Arial" w:cs="Arial"/>
          <w:b/>
          <w:bCs/>
        </w:rPr>
        <w:t xml:space="preserve">Nome: </w:t>
      </w:r>
      <w:r w:rsidRPr="00F54FC8">
        <w:rPr>
          <w:rStyle w:val="normaltextrun"/>
          <w:rFonts w:ascii="Arial" w:hAnsi="Arial" w:cs="Arial"/>
          <w:color w:val="000000"/>
        </w:rPr>
        <w:t>HENRIQUE LUIZ CORREA DE MELO</w:t>
      </w:r>
      <w:r w:rsidRPr="00F54FC8">
        <w:rPr>
          <w:rStyle w:val="eop"/>
          <w:rFonts w:ascii="Arial" w:hAnsi="Arial" w:cs="Arial"/>
          <w:color w:val="000000"/>
        </w:rPr>
        <w:t> </w:t>
      </w:r>
    </w:p>
    <w:p w14:paraId="047B58F4" w14:textId="77777777" w:rsidR="00CF5EE7" w:rsidRPr="00F54FC8" w:rsidRDefault="00CF5EE7" w:rsidP="00CF5EE7">
      <w:pPr>
        <w:pStyle w:val="paragraph"/>
        <w:spacing w:before="0" w:beforeAutospacing="0" w:after="240" w:afterAutospacing="0" w:line="276" w:lineRule="auto"/>
        <w:textAlignment w:val="baseline"/>
        <w:rPr>
          <w:rFonts w:ascii="Arial" w:hAnsi="Arial" w:cs="Arial"/>
        </w:rPr>
      </w:pPr>
      <w:r w:rsidRPr="00F54FC8">
        <w:rPr>
          <w:rStyle w:val="normaltextrun"/>
          <w:rFonts w:ascii="Arial" w:hAnsi="Arial" w:cs="Arial"/>
          <w:b/>
          <w:bCs/>
        </w:rPr>
        <w:t xml:space="preserve">Cargo: </w:t>
      </w:r>
      <w:r w:rsidRPr="00F54FC8">
        <w:rPr>
          <w:rStyle w:val="normaltextrun"/>
          <w:rFonts w:ascii="Arial" w:hAnsi="Arial" w:cs="Arial"/>
          <w:color w:val="000000"/>
        </w:rPr>
        <w:t>ASSESSOR ADMINISTRATIVO III</w:t>
      </w:r>
      <w:r w:rsidRPr="00F54FC8">
        <w:rPr>
          <w:rStyle w:val="eop"/>
          <w:rFonts w:ascii="Arial" w:hAnsi="Arial" w:cs="Arial"/>
          <w:color w:val="000000"/>
        </w:rPr>
        <w:t> </w:t>
      </w:r>
    </w:p>
    <w:p w14:paraId="0692B4CF" w14:textId="39ABD4D8" w:rsidR="00954FD6" w:rsidRDefault="00CF5EE7" w:rsidP="58519ECA">
      <w:pPr>
        <w:pStyle w:val="paragraph"/>
        <w:spacing w:before="0" w:beforeAutospacing="0" w:after="240" w:afterAutospacing="0" w:line="276" w:lineRule="auto"/>
        <w:jc w:val="both"/>
        <w:textAlignment w:val="baseline"/>
        <w:rPr>
          <w:rStyle w:val="normaltextrun"/>
          <w:rFonts w:ascii="Arial" w:hAnsi="Arial" w:cs="Arial"/>
          <w:b/>
          <w:bCs/>
        </w:rPr>
      </w:pPr>
      <w:r w:rsidRPr="00F54FC8">
        <w:rPr>
          <w:rStyle w:val="normaltextrun"/>
          <w:rFonts w:ascii="Arial" w:hAnsi="Arial" w:cs="Arial"/>
          <w:b/>
          <w:bCs/>
        </w:rPr>
        <w:t>Unidade Gestora da Contratação:</w:t>
      </w:r>
      <w:r w:rsidR="00954FD6">
        <w:rPr>
          <w:rStyle w:val="normaltextrun"/>
          <w:rFonts w:ascii="Arial" w:hAnsi="Arial" w:cs="Arial"/>
          <w:b/>
          <w:bCs/>
        </w:rPr>
        <w:t xml:space="preserve"> </w:t>
      </w:r>
      <w:r w:rsidR="00954FD6" w:rsidRPr="00954FD6">
        <w:rPr>
          <w:rStyle w:val="normaltextrun"/>
          <w:rFonts w:ascii="Arial" w:hAnsi="Arial" w:cs="Arial"/>
          <w:bCs/>
        </w:rPr>
        <w:t>DIRETORIA DE INFRAESTRUTURA E CONECTIVIDADE</w:t>
      </w:r>
      <w:r w:rsidR="00954FD6">
        <w:rPr>
          <w:rStyle w:val="normaltextrun"/>
          <w:rFonts w:ascii="Arial" w:hAnsi="Arial" w:cs="Arial"/>
          <w:bCs/>
        </w:rPr>
        <w:t xml:space="preserve"> (DINF).</w:t>
      </w:r>
    </w:p>
    <w:p w14:paraId="2803124D" w14:textId="77777777" w:rsidR="00575DD9" w:rsidRPr="00F54FC8"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54FC8">
        <w:rPr>
          <w:rFonts w:ascii="Arial" w:eastAsia="Arial" w:hAnsi="Arial"/>
          <w:b/>
          <w:bCs/>
          <w:sz w:val="24"/>
          <w:szCs w:val="24"/>
          <w:lang w:eastAsia="pt-BR"/>
        </w:rPr>
        <w:t>APROVAÇÃO DO TERMO DE REFERÊNCIA:</w:t>
      </w:r>
    </w:p>
    <w:p w14:paraId="5898C0ED" w14:textId="77777777" w:rsidR="00CF5EE7" w:rsidRPr="00F54FC8" w:rsidRDefault="00CF5EE7" w:rsidP="00CF5EE7">
      <w:pPr>
        <w:pStyle w:val="paragraph"/>
        <w:spacing w:before="0" w:beforeAutospacing="0" w:after="240" w:afterAutospacing="0" w:line="276" w:lineRule="auto"/>
        <w:textAlignment w:val="baseline"/>
        <w:rPr>
          <w:rFonts w:ascii="Arial" w:hAnsi="Arial" w:cs="Arial"/>
        </w:rPr>
      </w:pPr>
      <w:r w:rsidRPr="00F54FC8">
        <w:rPr>
          <w:rStyle w:val="normaltextrun"/>
          <w:rFonts w:ascii="Arial" w:hAnsi="Arial" w:cs="Arial"/>
          <w:b/>
          <w:bCs/>
        </w:rPr>
        <w:t xml:space="preserve">Nome: </w:t>
      </w:r>
      <w:r w:rsidRPr="00F54FC8">
        <w:rPr>
          <w:rStyle w:val="normaltextrun"/>
          <w:rFonts w:ascii="Arial" w:hAnsi="Arial" w:cs="Arial"/>
          <w:color w:val="000000"/>
        </w:rPr>
        <w:t>RODRIGO OTAVIO XAVIER DE PAIVA</w:t>
      </w:r>
      <w:r w:rsidRPr="00F54FC8">
        <w:rPr>
          <w:rStyle w:val="eop"/>
          <w:rFonts w:ascii="Arial" w:hAnsi="Arial" w:cs="Arial"/>
          <w:color w:val="000000"/>
        </w:rPr>
        <w:t> </w:t>
      </w:r>
    </w:p>
    <w:p w14:paraId="772E3563" w14:textId="77777777" w:rsidR="00CF5EE7" w:rsidRPr="00F54FC8" w:rsidRDefault="00CF5EE7" w:rsidP="00CF5EE7">
      <w:pPr>
        <w:pStyle w:val="paragraph"/>
        <w:spacing w:before="0" w:beforeAutospacing="0" w:after="240" w:afterAutospacing="0" w:line="276" w:lineRule="auto"/>
        <w:textAlignment w:val="baseline"/>
        <w:rPr>
          <w:rFonts w:ascii="Arial" w:hAnsi="Arial" w:cs="Arial"/>
        </w:rPr>
      </w:pPr>
      <w:r w:rsidRPr="00F54FC8">
        <w:rPr>
          <w:rStyle w:val="normaltextrun"/>
          <w:rFonts w:ascii="Arial" w:hAnsi="Arial" w:cs="Arial"/>
          <w:b/>
          <w:bCs/>
        </w:rPr>
        <w:t xml:space="preserve">Cargo: </w:t>
      </w:r>
      <w:r w:rsidRPr="00F54FC8">
        <w:rPr>
          <w:rStyle w:val="normaltextrun"/>
          <w:rFonts w:ascii="Arial" w:hAnsi="Arial" w:cs="Arial"/>
          <w:color w:val="000000"/>
        </w:rPr>
        <w:t>COORDENADOR</w:t>
      </w:r>
      <w:r w:rsidRPr="00F54FC8">
        <w:rPr>
          <w:rStyle w:val="eop"/>
          <w:rFonts w:ascii="Arial" w:hAnsi="Arial" w:cs="Arial"/>
          <w:color w:val="000000"/>
        </w:rPr>
        <w:t> </w:t>
      </w:r>
    </w:p>
    <w:p w14:paraId="118DD062" w14:textId="13ADA565" w:rsidR="00954FD6" w:rsidRDefault="00CF5EE7" w:rsidP="58519ECA">
      <w:pPr>
        <w:pStyle w:val="paragraph"/>
        <w:spacing w:before="0" w:beforeAutospacing="0" w:after="240" w:afterAutospacing="0" w:line="276" w:lineRule="auto"/>
        <w:jc w:val="both"/>
        <w:textAlignment w:val="baseline"/>
        <w:rPr>
          <w:rStyle w:val="normaltextrun"/>
          <w:rFonts w:ascii="Arial" w:hAnsi="Arial" w:cs="Arial"/>
          <w:b/>
          <w:bCs/>
        </w:rPr>
      </w:pPr>
      <w:r w:rsidRPr="00F54FC8">
        <w:rPr>
          <w:rStyle w:val="normaltextrun"/>
          <w:rFonts w:ascii="Arial" w:hAnsi="Arial" w:cs="Arial"/>
          <w:b/>
          <w:bCs/>
        </w:rPr>
        <w:lastRenderedPageBreak/>
        <w:t xml:space="preserve">Unidade Gestora da Contratação: </w:t>
      </w:r>
      <w:r w:rsidR="00954FD6" w:rsidRPr="00954FD6">
        <w:rPr>
          <w:rStyle w:val="normaltextrun"/>
          <w:rFonts w:ascii="Arial" w:hAnsi="Arial" w:cs="Arial"/>
          <w:bCs/>
        </w:rPr>
        <w:t>DIRETORIA DE INFRAESTRUTURA E CONECTIVIDADE</w:t>
      </w:r>
      <w:r w:rsidR="00954FD6">
        <w:rPr>
          <w:rStyle w:val="normaltextrun"/>
          <w:rFonts w:ascii="Arial" w:hAnsi="Arial" w:cs="Arial"/>
          <w:bCs/>
        </w:rPr>
        <w:t xml:space="preserve"> (DINF).</w:t>
      </w:r>
    </w:p>
    <w:p w14:paraId="582250C3" w14:textId="77777777" w:rsidR="00954FD6" w:rsidRDefault="00954FD6" w:rsidP="58519ECA">
      <w:pPr>
        <w:pStyle w:val="paragraph"/>
        <w:spacing w:before="0" w:beforeAutospacing="0" w:after="240" w:afterAutospacing="0" w:line="276" w:lineRule="auto"/>
        <w:jc w:val="both"/>
        <w:textAlignment w:val="baseline"/>
        <w:rPr>
          <w:rStyle w:val="normaltextrun"/>
          <w:rFonts w:ascii="Arial" w:hAnsi="Arial" w:cs="Arial"/>
          <w:b/>
          <w:bCs/>
        </w:rPr>
      </w:pPr>
    </w:p>
    <w:p w14:paraId="42C30961" w14:textId="2779E483" w:rsidR="00CF5EE7" w:rsidRPr="00F54FC8" w:rsidRDefault="00CF5EE7" w:rsidP="58519ECA">
      <w:pPr>
        <w:pStyle w:val="paragraph"/>
        <w:spacing w:before="0" w:beforeAutospacing="0" w:after="240" w:afterAutospacing="0" w:line="276" w:lineRule="auto"/>
        <w:jc w:val="both"/>
        <w:textAlignment w:val="baseline"/>
        <w:rPr>
          <w:rFonts w:ascii="Arial" w:hAnsi="Arial" w:cs="Arial"/>
          <w:highlight w:val="magenta"/>
        </w:rPr>
      </w:pPr>
      <w:r w:rsidRPr="46264CC6">
        <w:rPr>
          <w:rStyle w:val="eop"/>
          <w:rFonts w:ascii="Arial" w:hAnsi="Arial" w:cs="Arial"/>
          <w:color w:val="000000"/>
        </w:rPr>
        <w:t> </w:t>
      </w:r>
    </w:p>
    <w:p w14:paraId="6A3BDEF7" w14:textId="77777777" w:rsidR="003073AC" w:rsidRDefault="003073AC">
      <w:pPr>
        <w:suppressAutoHyphens w:val="0"/>
        <w:spacing w:after="0" w:line="240" w:lineRule="auto"/>
        <w:rPr>
          <w:rFonts w:ascii="Arial" w:eastAsia="Times New Roman" w:hAnsi="Arial"/>
          <w:kern w:val="2"/>
          <w:sz w:val="24"/>
          <w:szCs w:val="24"/>
          <w:lang w:eastAsia="ar-SA"/>
        </w:rPr>
      </w:pPr>
      <w:r>
        <w:rPr>
          <w:rFonts w:ascii="Arial" w:eastAsia="Times New Roman" w:hAnsi="Arial"/>
          <w:kern w:val="2"/>
          <w:sz w:val="24"/>
          <w:szCs w:val="24"/>
          <w:lang w:eastAsia="ar-SA"/>
        </w:rPr>
        <w:br w:type="page"/>
      </w:r>
    </w:p>
    <w:p w14:paraId="15E591F5" w14:textId="77777777" w:rsidR="00575DD9" w:rsidRDefault="00575DD9">
      <w:pPr>
        <w:spacing w:before="288" w:after="288"/>
        <w:rPr>
          <w:rFonts w:ascii="Arial" w:eastAsia="Times New Roman" w:hAnsi="Arial"/>
          <w:kern w:val="2"/>
          <w:sz w:val="24"/>
          <w:szCs w:val="24"/>
          <w:lang w:eastAsia="ar-SA"/>
        </w:rPr>
      </w:pPr>
    </w:p>
    <w:p w14:paraId="231D30E2" w14:textId="77777777" w:rsidR="00A102B3" w:rsidRPr="00CF5EE7" w:rsidRDefault="00A102B3" w:rsidP="00912E30">
      <w:pPr>
        <w:keepNext/>
        <w:spacing w:before="120" w:after="288"/>
        <w:jc w:val="both"/>
        <w:outlineLvl w:val="2"/>
        <w:rPr>
          <w:rFonts w:ascii="Arial" w:eastAsia="Times New Roman" w:hAnsi="Arial"/>
          <w:b/>
          <w:bCs/>
          <w:kern w:val="2"/>
          <w:sz w:val="24"/>
          <w:szCs w:val="24"/>
          <w:lang w:eastAsia="ar-SA"/>
        </w:rPr>
      </w:pPr>
      <w:bookmarkStart w:id="167" w:name="_Toc206608970"/>
      <w:r w:rsidRPr="00CF5EE7">
        <w:rPr>
          <w:rFonts w:ascii="Arial" w:eastAsia="Times New Roman" w:hAnsi="Arial"/>
          <w:b/>
          <w:bCs/>
          <w:kern w:val="2"/>
          <w:sz w:val="24"/>
          <w:szCs w:val="24"/>
          <w:lang w:eastAsia="ar-SA"/>
        </w:rPr>
        <w:t xml:space="preserve">ANEXO V – </w:t>
      </w:r>
      <w:r w:rsidRPr="00CF5EE7">
        <w:rPr>
          <w:rFonts w:ascii="Arial" w:hAnsi="Arial"/>
          <w:b/>
          <w:bCs/>
          <w:sz w:val="24"/>
          <w:szCs w:val="24"/>
        </w:rPr>
        <w:t>DECLARAÇÕES</w:t>
      </w:r>
      <w:bookmarkEnd w:id="167"/>
      <w:r w:rsidRPr="00CF5EE7">
        <w:rPr>
          <w:rFonts w:ascii="Arial" w:hAnsi="Arial"/>
          <w:b/>
          <w:bCs/>
          <w:sz w:val="24"/>
          <w:szCs w:val="24"/>
        </w:rPr>
        <w:t xml:space="preserve"> </w:t>
      </w:r>
    </w:p>
    <w:p w14:paraId="31E90F84" w14:textId="0FD60F82" w:rsidR="00A102B3" w:rsidRPr="00954FD6" w:rsidRDefault="00A102B3" w:rsidP="46264CC6">
      <w:pPr>
        <w:spacing w:before="288" w:after="288"/>
        <w:rPr>
          <w:rFonts w:ascii="Arial" w:eastAsia="SimSun" w:hAnsi="Arial"/>
          <w:kern w:val="2"/>
          <w:sz w:val="24"/>
          <w:szCs w:val="24"/>
          <w:lang w:eastAsia="hi-IN" w:bidi="hi-IN"/>
        </w:rPr>
      </w:pPr>
      <w:r w:rsidRPr="00954FD6">
        <w:rPr>
          <w:rFonts w:ascii="Arial" w:eastAsia="SimSun" w:hAnsi="Arial"/>
          <w:kern w:val="2"/>
          <w:sz w:val="24"/>
          <w:szCs w:val="24"/>
          <w:lang w:eastAsia="hi-IN" w:bidi="hi-IN"/>
        </w:rPr>
        <w:t xml:space="preserve">Processo Licitatório nº </w:t>
      </w:r>
      <w:r w:rsidR="380F27D0" w:rsidRPr="00954FD6">
        <w:rPr>
          <w:rFonts w:ascii="Arial" w:eastAsia="SimSun" w:hAnsi="Arial"/>
          <w:kern w:val="2"/>
          <w:sz w:val="24"/>
          <w:szCs w:val="24"/>
          <w:lang w:eastAsia="hi-IN" w:bidi="hi-IN"/>
        </w:rPr>
        <w:t>179</w:t>
      </w:r>
      <w:r w:rsidR="00C4716D" w:rsidRPr="00954FD6">
        <w:rPr>
          <w:rFonts w:ascii="Arial" w:eastAsia="SimSun" w:hAnsi="Arial"/>
          <w:kern w:val="2"/>
          <w:sz w:val="24"/>
          <w:szCs w:val="24"/>
          <w:lang w:eastAsia="hi-IN" w:bidi="hi-IN"/>
        </w:rPr>
        <w:t>/2025</w:t>
      </w:r>
    </w:p>
    <w:p w14:paraId="55050462" w14:textId="11590176" w:rsidR="00A102B3" w:rsidRPr="00954FD6" w:rsidRDefault="00A102B3" w:rsidP="00912E30">
      <w:pPr>
        <w:spacing w:before="288" w:after="288"/>
        <w:jc w:val="both"/>
        <w:rPr>
          <w:rFonts w:ascii="Arial" w:eastAsia="SimSun" w:hAnsi="Arial"/>
          <w:kern w:val="2"/>
          <w:sz w:val="24"/>
          <w:szCs w:val="24"/>
          <w:lang w:eastAsia="hi-IN" w:bidi="hi-IN"/>
        </w:rPr>
      </w:pPr>
      <w:r w:rsidRPr="00954FD6">
        <w:rPr>
          <w:rFonts w:ascii="Arial" w:eastAsia="SimSun" w:hAnsi="Arial"/>
          <w:kern w:val="2"/>
          <w:sz w:val="24"/>
          <w:szCs w:val="24"/>
          <w:lang w:eastAsia="hi-IN" w:bidi="hi-IN"/>
        </w:rPr>
        <w:t xml:space="preserve">Objeto: </w:t>
      </w:r>
      <w:r w:rsidR="00CF5EE7" w:rsidRPr="00954FD6">
        <w:rPr>
          <w:rStyle w:val="normaltextrun"/>
          <w:rFonts w:ascii="Arial" w:hAnsi="Arial"/>
          <w:color w:val="000000"/>
          <w:sz w:val="24"/>
          <w:szCs w:val="24"/>
          <w:bdr w:val="none" w:sz="0" w:space="0" w:color="auto" w:frame="1"/>
        </w:rPr>
        <w:t>Subscrição de suporte do sistema operacional Oracle Linux Premier.</w:t>
      </w:r>
    </w:p>
    <w:p w14:paraId="3C85FDBE" w14:textId="77777777" w:rsidR="00A102B3" w:rsidRPr="00CF5EE7" w:rsidRDefault="00A102B3" w:rsidP="00912E30">
      <w:pPr>
        <w:jc w:val="both"/>
      </w:pPr>
    </w:p>
    <w:p w14:paraId="7B642934" w14:textId="77777777" w:rsidR="00A102B3" w:rsidRPr="00CF5EE7" w:rsidRDefault="00A102B3" w:rsidP="00912E30">
      <w:pPr>
        <w:jc w:val="both"/>
      </w:pPr>
      <w:r w:rsidRPr="00CF5EE7">
        <w:rPr>
          <w:rFonts w:ascii="Arial" w:hAnsi="Arial"/>
          <w:sz w:val="24"/>
          <w:szCs w:val="24"/>
        </w:rPr>
        <w:t xml:space="preserve">Pelo presente, </w:t>
      </w:r>
      <w:r w:rsidRPr="00CF5EE7">
        <w:rPr>
          <w:rFonts w:ascii="Arial" w:eastAsia="SimSun" w:hAnsi="Arial"/>
          <w:kern w:val="2"/>
          <w:sz w:val="24"/>
          <w:szCs w:val="24"/>
          <w:lang w:eastAsia="hi-IN" w:bidi="hi-IN"/>
        </w:rPr>
        <w:t>a empresa .................................................................................inscrita no CNPJ nº ...................................., por intermédio de seu representante legal, ........................................................................., portador(a) da Carteira de Identidade nº ........................... e do CPF nº ........................................,</w:t>
      </w:r>
      <w:r w:rsidRPr="00CF5EE7">
        <w:rPr>
          <w:rFonts w:eastAsia="SimSun"/>
          <w:kern w:val="2"/>
          <w:lang w:eastAsia="hi-IN" w:bidi="hi-IN"/>
        </w:rPr>
        <w:t xml:space="preserve"> </w:t>
      </w:r>
      <w:r w:rsidRPr="00CF5EE7">
        <w:rPr>
          <w:rFonts w:ascii="Arial" w:eastAsia="SimSun" w:hAnsi="Arial"/>
          <w:b/>
          <w:kern w:val="2"/>
          <w:sz w:val="24"/>
          <w:szCs w:val="24"/>
          <w:lang w:eastAsia="hi-IN" w:bidi="hi-IN"/>
        </w:rPr>
        <w:t>DECLARA</w:t>
      </w:r>
      <w:r w:rsidRPr="00CF5EE7">
        <w:rPr>
          <w:rFonts w:ascii="Arial" w:eastAsia="SimSun" w:hAnsi="Arial"/>
          <w:kern w:val="2"/>
          <w:sz w:val="24"/>
          <w:szCs w:val="24"/>
          <w:lang w:eastAsia="hi-IN" w:bidi="hi-IN"/>
        </w:rPr>
        <w:t xml:space="preserve">, </w:t>
      </w:r>
      <w:r w:rsidRPr="00CF5EE7">
        <w:rPr>
          <w:rFonts w:ascii="Arial" w:hAnsi="Arial"/>
          <w:sz w:val="24"/>
          <w:szCs w:val="24"/>
        </w:rPr>
        <w:t>sob as penas da legislação aplicável, que:</w:t>
      </w:r>
      <w:r w:rsidRPr="00CF5EE7">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A102B3" w:rsidRPr="00CF5EE7" w14:paraId="4F340822" w14:textId="77777777" w:rsidTr="1441BFA8">
        <w:trPr>
          <w:trHeight w:val="300"/>
        </w:trPr>
        <w:tc>
          <w:tcPr>
            <w:tcW w:w="6804" w:type="dxa"/>
            <w:vAlign w:val="center"/>
          </w:tcPr>
          <w:p w14:paraId="4C8D9F29" w14:textId="77777777" w:rsidR="00A102B3" w:rsidRPr="00CF5EE7" w:rsidRDefault="00A102B3" w:rsidP="002A363D">
            <w:pPr>
              <w:ind w:left="709" w:hanging="709"/>
              <w:jc w:val="center"/>
              <w:rPr>
                <w:rFonts w:ascii="Arial" w:hAnsi="Arial"/>
                <w:b/>
              </w:rPr>
            </w:pPr>
            <w:r w:rsidRPr="00CF5EE7">
              <w:rPr>
                <w:rFonts w:ascii="Arial" w:hAnsi="Arial"/>
                <w:b/>
              </w:rPr>
              <w:t>DECLARAÇÃO</w:t>
            </w:r>
          </w:p>
        </w:tc>
        <w:tc>
          <w:tcPr>
            <w:tcW w:w="1134" w:type="dxa"/>
            <w:vAlign w:val="center"/>
          </w:tcPr>
          <w:p w14:paraId="701FB7B1" w14:textId="77777777" w:rsidR="00A102B3" w:rsidRPr="00CF5EE7" w:rsidRDefault="00A102B3" w:rsidP="002A363D">
            <w:pPr>
              <w:ind w:left="709" w:right="-102" w:hanging="810"/>
              <w:jc w:val="center"/>
              <w:rPr>
                <w:rFonts w:ascii="Arial" w:hAnsi="Arial"/>
                <w:b/>
              </w:rPr>
            </w:pPr>
            <w:r w:rsidRPr="00CF5EE7">
              <w:rPr>
                <w:rFonts w:ascii="Arial" w:hAnsi="Arial"/>
                <w:b/>
              </w:rPr>
              <w:t>DECLARA</w:t>
            </w:r>
          </w:p>
        </w:tc>
        <w:tc>
          <w:tcPr>
            <w:tcW w:w="1134" w:type="dxa"/>
            <w:vAlign w:val="center"/>
          </w:tcPr>
          <w:p w14:paraId="0BD6EC4D" w14:textId="77777777" w:rsidR="00A102B3" w:rsidRPr="00CF5EE7" w:rsidRDefault="00A102B3" w:rsidP="002A363D">
            <w:pPr>
              <w:spacing w:before="60"/>
              <w:jc w:val="center"/>
              <w:rPr>
                <w:rFonts w:ascii="Arial" w:hAnsi="Arial"/>
                <w:b/>
              </w:rPr>
            </w:pPr>
            <w:r w:rsidRPr="00CF5EE7">
              <w:rPr>
                <w:rFonts w:ascii="Arial" w:hAnsi="Arial"/>
                <w:b/>
              </w:rPr>
              <w:t>NÃO SE APLICA</w:t>
            </w:r>
          </w:p>
        </w:tc>
      </w:tr>
      <w:tr w:rsidR="00A102B3" w:rsidRPr="00CF5EE7" w14:paraId="76251EE8" w14:textId="77777777" w:rsidTr="1441BFA8">
        <w:trPr>
          <w:trHeight w:val="300"/>
        </w:trPr>
        <w:tc>
          <w:tcPr>
            <w:tcW w:w="6804" w:type="dxa"/>
            <w:vAlign w:val="center"/>
          </w:tcPr>
          <w:p w14:paraId="1A28E91B" w14:textId="77777777" w:rsidR="00A102B3" w:rsidRPr="00CF5EE7" w:rsidRDefault="42843A72" w:rsidP="002A363D">
            <w:pPr>
              <w:pStyle w:val="PargrafodaLista"/>
              <w:numPr>
                <w:ilvl w:val="0"/>
                <w:numId w:val="7"/>
              </w:numPr>
              <w:spacing w:before="120" w:after="120"/>
              <w:ind w:left="709" w:hanging="709"/>
              <w:contextualSpacing/>
              <w:jc w:val="both"/>
              <w:rPr>
                <w:rFonts w:eastAsia="Aptos"/>
                <w:sz w:val="22"/>
                <w:szCs w:val="22"/>
              </w:rPr>
            </w:pPr>
            <w:r w:rsidRPr="00CF5EE7">
              <w:rPr>
                <w:rFonts w:eastAsia="Aptos"/>
                <w:sz w:val="22"/>
                <w:szCs w:val="22"/>
              </w:rPr>
              <w:t>A</w:t>
            </w:r>
            <w:r w:rsidR="00A102B3" w:rsidRPr="00CF5EE7">
              <w:rPr>
                <w:rFonts w:eastAsia="Aptos"/>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2E8361BD" w14:textId="77777777" w:rsidR="00A102B3" w:rsidRPr="00CF5EE7" w:rsidRDefault="00A102B3" w:rsidP="002A363D">
            <w:pPr>
              <w:ind w:left="709" w:hanging="709"/>
              <w:jc w:val="center"/>
            </w:pPr>
          </w:p>
        </w:tc>
        <w:tc>
          <w:tcPr>
            <w:tcW w:w="1134" w:type="dxa"/>
            <w:vAlign w:val="center"/>
          </w:tcPr>
          <w:p w14:paraId="01495A98" w14:textId="77777777" w:rsidR="00A102B3" w:rsidRPr="00CF5EE7" w:rsidRDefault="00A102B3" w:rsidP="002A363D">
            <w:pPr>
              <w:ind w:left="709" w:hanging="709"/>
              <w:jc w:val="center"/>
            </w:pPr>
          </w:p>
        </w:tc>
      </w:tr>
      <w:tr w:rsidR="006A585B" w:rsidRPr="00CF5EE7" w14:paraId="3BAA5149" w14:textId="77777777" w:rsidTr="1441BFA8">
        <w:trPr>
          <w:trHeight w:val="300"/>
        </w:trPr>
        <w:tc>
          <w:tcPr>
            <w:tcW w:w="6804" w:type="dxa"/>
            <w:vAlign w:val="center"/>
          </w:tcPr>
          <w:p w14:paraId="091F9223" w14:textId="77777777" w:rsidR="006A585B" w:rsidRPr="00CF5EE7" w:rsidRDefault="006A585B" w:rsidP="006A585B">
            <w:pPr>
              <w:pStyle w:val="PargrafodaLista"/>
              <w:numPr>
                <w:ilvl w:val="0"/>
                <w:numId w:val="7"/>
              </w:numPr>
              <w:spacing w:before="288" w:after="288"/>
              <w:jc w:val="both"/>
              <w:rPr>
                <w:rFonts w:eastAsia="MS Mincho"/>
                <w:sz w:val="22"/>
                <w:szCs w:val="22"/>
                <w:lang w:eastAsia="pt-BR"/>
              </w:rPr>
            </w:pPr>
            <w:r w:rsidRPr="00CF5EE7">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1B35FE4B" w14:textId="77777777" w:rsidR="006A585B" w:rsidRPr="00CF5EE7" w:rsidRDefault="006A585B" w:rsidP="002A363D">
            <w:pPr>
              <w:ind w:left="709" w:hanging="709"/>
              <w:jc w:val="center"/>
            </w:pPr>
          </w:p>
        </w:tc>
        <w:tc>
          <w:tcPr>
            <w:tcW w:w="1134" w:type="dxa"/>
            <w:vAlign w:val="center"/>
          </w:tcPr>
          <w:p w14:paraId="016931DB" w14:textId="77777777" w:rsidR="006A585B" w:rsidRPr="00CF5EE7" w:rsidRDefault="006A585B" w:rsidP="002A363D">
            <w:pPr>
              <w:ind w:left="709" w:hanging="709"/>
              <w:jc w:val="center"/>
            </w:pPr>
          </w:p>
        </w:tc>
      </w:tr>
      <w:tr w:rsidR="006A585B" w:rsidRPr="00CF5EE7" w14:paraId="20CFC6A1" w14:textId="77777777" w:rsidTr="1441BFA8">
        <w:trPr>
          <w:trHeight w:val="300"/>
        </w:trPr>
        <w:tc>
          <w:tcPr>
            <w:tcW w:w="6804" w:type="dxa"/>
            <w:vAlign w:val="center"/>
          </w:tcPr>
          <w:p w14:paraId="0FFD363D" w14:textId="77777777" w:rsidR="006A585B" w:rsidRPr="00CF5EE7" w:rsidRDefault="006A585B" w:rsidP="006A585B">
            <w:pPr>
              <w:pStyle w:val="PargrafodaLista"/>
              <w:numPr>
                <w:ilvl w:val="0"/>
                <w:numId w:val="7"/>
              </w:numPr>
              <w:spacing w:before="120" w:after="120"/>
              <w:ind w:left="709" w:hanging="709"/>
              <w:contextualSpacing/>
              <w:jc w:val="both"/>
              <w:rPr>
                <w:rFonts w:eastAsia="Aptos"/>
                <w:sz w:val="22"/>
                <w:szCs w:val="22"/>
              </w:rPr>
            </w:pPr>
            <w:r w:rsidRPr="00CF5EE7">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00168380" w14:textId="77777777" w:rsidR="006A585B" w:rsidRPr="00CF5EE7" w:rsidRDefault="006A585B" w:rsidP="002A363D">
            <w:pPr>
              <w:ind w:left="709" w:hanging="709"/>
              <w:jc w:val="center"/>
            </w:pPr>
          </w:p>
        </w:tc>
        <w:tc>
          <w:tcPr>
            <w:tcW w:w="1134" w:type="dxa"/>
            <w:vAlign w:val="center"/>
          </w:tcPr>
          <w:p w14:paraId="7ABF87F5" w14:textId="77777777" w:rsidR="006A585B" w:rsidRPr="00CF5EE7" w:rsidRDefault="006A585B" w:rsidP="002A363D">
            <w:pPr>
              <w:ind w:left="709" w:hanging="709"/>
              <w:jc w:val="center"/>
            </w:pPr>
          </w:p>
        </w:tc>
      </w:tr>
      <w:tr w:rsidR="006A585B" w:rsidRPr="00CF5EE7" w14:paraId="3883E372" w14:textId="77777777" w:rsidTr="1441BFA8">
        <w:trPr>
          <w:trHeight w:val="300"/>
        </w:trPr>
        <w:tc>
          <w:tcPr>
            <w:tcW w:w="6804" w:type="dxa"/>
            <w:vAlign w:val="center"/>
          </w:tcPr>
          <w:p w14:paraId="5E03E315" w14:textId="77777777" w:rsidR="006A585B" w:rsidRPr="00CF5EE7" w:rsidRDefault="006A585B" w:rsidP="006A585B">
            <w:pPr>
              <w:pStyle w:val="PargrafodaLista"/>
              <w:numPr>
                <w:ilvl w:val="0"/>
                <w:numId w:val="7"/>
              </w:numPr>
              <w:spacing w:before="120" w:after="120"/>
              <w:ind w:left="709" w:hanging="709"/>
              <w:contextualSpacing/>
              <w:jc w:val="both"/>
              <w:rPr>
                <w:rFonts w:eastAsia="Aptos"/>
                <w:sz w:val="22"/>
                <w:szCs w:val="22"/>
              </w:rPr>
            </w:pPr>
            <w:r w:rsidRPr="00CF5EE7">
              <w:rPr>
                <w:rFonts w:eastAsia="Aptos"/>
                <w:sz w:val="22"/>
                <w:szCs w:val="22"/>
              </w:rPr>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p w14:paraId="562B793D" w14:textId="77777777" w:rsidR="006A585B" w:rsidRPr="00CF5EE7" w:rsidRDefault="006A585B" w:rsidP="006A585B">
            <w:pPr>
              <w:spacing w:before="120" w:after="120"/>
              <w:contextualSpacing/>
              <w:jc w:val="both"/>
              <w:rPr>
                <w:rFonts w:eastAsia="Aptos"/>
              </w:rPr>
            </w:pPr>
          </w:p>
        </w:tc>
        <w:tc>
          <w:tcPr>
            <w:tcW w:w="1134" w:type="dxa"/>
            <w:vAlign w:val="center"/>
          </w:tcPr>
          <w:p w14:paraId="5CD7067B" w14:textId="77777777" w:rsidR="006A585B" w:rsidRPr="00CF5EE7" w:rsidRDefault="006A585B" w:rsidP="002A363D">
            <w:pPr>
              <w:ind w:left="709" w:hanging="709"/>
              <w:jc w:val="center"/>
            </w:pPr>
          </w:p>
        </w:tc>
        <w:tc>
          <w:tcPr>
            <w:tcW w:w="1134" w:type="dxa"/>
            <w:vAlign w:val="center"/>
          </w:tcPr>
          <w:p w14:paraId="4020770C" w14:textId="77777777" w:rsidR="006A585B" w:rsidRPr="00CF5EE7" w:rsidRDefault="006A585B" w:rsidP="002A363D">
            <w:pPr>
              <w:ind w:left="709" w:hanging="709"/>
              <w:jc w:val="center"/>
            </w:pPr>
          </w:p>
        </w:tc>
      </w:tr>
      <w:tr w:rsidR="003073AC" w:rsidRPr="00CF5EE7" w14:paraId="087AD36B" w14:textId="77777777" w:rsidTr="1441BFA8">
        <w:trPr>
          <w:trHeight w:val="300"/>
        </w:trPr>
        <w:tc>
          <w:tcPr>
            <w:tcW w:w="6804" w:type="dxa"/>
            <w:vAlign w:val="center"/>
          </w:tcPr>
          <w:p w14:paraId="36B96F52" w14:textId="77777777" w:rsidR="003073AC" w:rsidRPr="00CF5EE7" w:rsidRDefault="003073AC" w:rsidP="003073AC">
            <w:pPr>
              <w:pStyle w:val="PargrafodaLista"/>
              <w:numPr>
                <w:ilvl w:val="0"/>
                <w:numId w:val="7"/>
              </w:numPr>
              <w:spacing w:before="120" w:after="120"/>
              <w:contextualSpacing/>
              <w:jc w:val="both"/>
              <w:rPr>
                <w:rFonts w:eastAsia="Aptos"/>
              </w:rPr>
            </w:pPr>
            <w:r w:rsidRPr="00CF5EE7">
              <w:rPr>
                <w:rFonts w:eastAsia="Aptos"/>
              </w:rPr>
              <w:lastRenderedPageBreak/>
              <w:t>Possui ciência em relação a todas as informações e condições locais para o cumprimento das obrigações objeto da licitação;</w:t>
            </w:r>
          </w:p>
          <w:p w14:paraId="02F06DA4" w14:textId="77777777" w:rsidR="003073AC" w:rsidRPr="00CF5EE7" w:rsidRDefault="003073AC" w:rsidP="003073AC">
            <w:pPr>
              <w:pStyle w:val="PargrafodaLista"/>
              <w:spacing w:before="120" w:after="120"/>
              <w:ind w:left="709"/>
              <w:contextualSpacing/>
              <w:jc w:val="both"/>
              <w:rPr>
                <w:rFonts w:eastAsia="Aptos"/>
                <w:sz w:val="22"/>
                <w:szCs w:val="22"/>
              </w:rPr>
            </w:pPr>
          </w:p>
        </w:tc>
        <w:tc>
          <w:tcPr>
            <w:tcW w:w="1134" w:type="dxa"/>
            <w:vAlign w:val="center"/>
          </w:tcPr>
          <w:p w14:paraId="5CAADFAE" w14:textId="77777777" w:rsidR="003073AC" w:rsidRPr="00CF5EE7" w:rsidRDefault="003073AC" w:rsidP="002A363D">
            <w:pPr>
              <w:ind w:left="709" w:hanging="709"/>
              <w:jc w:val="center"/>
            </w:pPr>
          </w:p>
        </w:tc>
        <w:tc>
          <w:tcPr>
            <w:tcW w:w="1134" w:type="dxa"/>
            <w:vAlign w:val="center"/>
          </w:tcPr>
          <w:p w14:paraId="2253EB69" w14:textId="77777777" w:rsidR="003073AC" w:rsidRPr="00CF5EE7" w:rsidRDefault="003073AC" w:rsidP="002A363D">
            <w:pPr>
              <w:ind w:left="709" w:hanging="709"/>
              <w:jc w:val="center"/>
            </w:pPr>
          </w:p>
        </w:tc>
      </w:tr>
    </w:tbl>
    <w:p w14:paraId="6B0D7328" w14:textId="77777777" w:rsidR="00A102B3" w:rsidRPr="00CF5EE7" w:rsidRDefault="00A102B3" w:rsidP="006A585B">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CF5EE7" w14:paraId="062089C3" w14:textId="77777777" w:rsidTr="1441BFA8">
        <w:trPr>
          <w:trHeight w:val="300"/>
        </w:trPr>
        <w:tc>
          <w:tcPr>
            <w:tcW w:w="9072" w:type="dxa"/>
            <w:vAlign w:val="center"/>
          </w:tcPr>
          <w:p w14:paraId="7E07A3B6" w14:textId="77777777" w:rsidR="00A102B3" w:rsidRPr="00CF5EE7" w:rsidRDefault="00A102B3" w:rsidP="002A363D">
            <w:pPr>
              <w:ind w:left="709" w:hanging="709"/>
              <w:jc w:val="both"/>
              <w:rPr>
                <w:rFonts w:ascii="Arial" w:eastAsia="Aptos" w:hAnsi="Arial"/>
                <w:b/>
                <w:bCs/>
              </w:rPr>
            </w:pPr>
            <w:r w:rsidRPr="00CF5EE7">
              <w:rPr>
                <w:rFonts w:ascii="Arial" w:eastAsia="Aptos" w:hAnsi="Arial"/>
                <w:b/>
                <w:bCs/>
              </w:rPr>
              <w:t xml:space="preserve">Obs.: O preenchimento deste </w:t>
            </w:r>
            <w:r w:rsidRPr="00CF5EE7">
              <w:rPr>
                <w:rFonts w:ascii="Arial" w:eastAsia="Aptos" w:hAnsi="Arial"/>
                <w:b/>
                <w:bCs/>
                <w:i/>
                <w:iCs/>
              </w:rPr>
              <w:t>checklist</w:t>
            </w:r>
            <w:r w:rsidRPr="00CF5EE7">
              <w:rPr>
                <w:rFonts w:ascii="Arial" w:eastAsia="Aptos" w:hAnsi="Arial"/>
                <w:b/>
                <w:bCs/>
              </w:rPr>
              <w:t xml:space="preserve"> não exime o licitante da apresentação de eventuais outras declarações exigidas no edital e não abrangidas neste documento.</w:t>
            </w:r>
          </w:p>
        </w:tc>
      </w:tr>
    </w:tbl>
    <w:p w14:paraId="2951AF12" w14:textId="77777777" w:rsidR="003073AC" w:rsidRPr="00CF5EE7" w:rsidRDefault="003073AC" w:rsidP="00912E30">
      <w:pPr>
        <w:rPr>
          <w:rFonts w:ascii="Arial" w:hAnsi="Arial"/>
          <w:b/>
        </w:rPr>
      </w:pPr>
    </w:p>
    <w:p w14:paraId="3DB605FA" w14:textId="77777777" w:rsidR="00A102B3" w:rsidRPr="00CF5EE7" w:rsidRDefault="00A102B3" w:rsidP="00912E30">
      <w:pPr>
        <w:rPr>
          <w:rFonts w:ascii="Arial" w:hAnsi="Arial"/>
          <w:b/>
        </w:rPr>
      </w:pPr>
      <w:r w:rsidRPr="00CF5EE7">
        <w:rPr>
          <w:rFonts w:ascii="Arial" w:hAnsi="Arial"/>
          <w:b/>
        </w:rPr>
        <w:t>*N/A = Não se aplica</w:t>
      </w:r>
    </w:p>
    <w:p w14:paraId="0B1029C1" w14:textId="77777777" w:rsidR="00A102B3" w:rsidRPr="00CF5EE7" w:rsidRDefault="00A102B3" w:rsidP="00912E30">
      <w:pPr>
        <w:spacing w:after="480"/>
        <w:jc w:val="both"/>
        <w:rPr>
          <w:b/>
          <w:sz w:val="20"/>
          <w:szCs w:val="20"/>
        </w:rPr>
      </w:pPr>
    </w:p>
    <w:p w14:paraId="061E941A" w14:textId="77777777" w:rsidR="00A102B3" w:rsidRPr="00CF5EE7" w:rsidRDefault="00A102B3" w:rsidP="00912E30">
      <w:pPr>
        <w:spacing w:before="288" w:after="288"/>
        <w:jc w:val="center"/>
        <w:rPr>
          <w:rFonts w:ascii="Arial" w:eastAsia="SimSun" w:hAnsi="Arial"/>
          <w:kern w:val="2"/>
          <w:sz w:val="24"/>
          <w:szCs w:val="24"/>
          <w:lang w:eastAsia="hi-IN" w:bidi="hi-IN"/>
        </w:rPr>
      </w:pPr>
      <w:r w:rsidRPr="00CF5EE7">
        <w:rPr>
          <w:rFonts w:ascii="Arial" w:eastAsia="SimSun" w:hAnsi="Arial"/>
          <w:kern w:val="2"/>
          <w:sz w:val="24"/>
          <w:szCs w:val="24"/>
          <w:lang w:eastAsia="hi-IN" w:bidi="hi-IN"/>
        </w:rPr>
        <w:t>................................,  ..... de ....................... de ........</w:t>
      </w:r>
    </w:p>
    <w:p w14:paraId="5E246BC1" w14:textId="77777777" w:rsidR="00A102B3" w:rsidRPr="00CF5EE7" w:rsidRDefault="00A102B3" w:rsidP="00912E30">
      <w:pPr>
        <w:spacing w:before="288" w:after="288"/>
        <w:jc w:val="center"/>
        <w:rPr>
          <w:rFonts w:ascii="Arial" w:eastAsia="SimSun" w:hAnsi="Arial"/>
          <w:kern w:val="2"/>
          <w:sz w:val="24"/>
          <w:szCs w:val="24"/>
          <w:lang w:eastAsia="hi-IN" w:bidi="hi-IN"/>
        </w:rPr>
      </w:pPr>
      <w:r w:rsidRPr="00CF5EE7">
        <w:rPr>
          <w:rFonts w:ascii="Arial" w:eastAsia="SimSun" w:hAnsi="Arial"/>
          <w:kern w:val="2"/>
          <w:sz w:val="24"/>
          <w:szCs w:val="24"/>
          <w:lang w:eastAsia="hi-IN" w:bidi="hi-IN"/>
        </w:rPr>
        <w:t>.....................................................................</w:t>
      </w:r>
    </w:p>
    <w:p w14:paraId="3646C1CD" w14:textId="77777777" w:rsidR="00A102B3" w:rsidRPr="00912E30" w:rsidRDefault="00A102B3" w:rsidP="00912E30">
      <w:pPr>
        <w:spacing w:before="288" w:after="288"/>
        <w:jc w:val="center"/>
      </w:pPr>
      <w:r w:rsidRPr="00CF5EE7">
        <w:rPr>
          <w:rFonts w:ascii="Arial" w:eastAsia="SimSun" w:hAnsi="Arial"/>
          <w:kern w:val="2"/>
          <w:sz w:val="24"/>
          <w:szCs w:val="24"/>
          <w:lang w:eastAsia="hi-IN" w:bidi="hi-IN"/>
        </w:rPr>
        <w:t>Assinatura do representante legal</w:t>
      </w:r>
    </w:p>
    <w:p w14:paraId="5385A485" w14:textId="77777777" w:rsidR="00575DD9" w:rsidRPr="00912E30" w:rsidRDefault="00575DD9" w:rsidP="00912E30">
      <w:pPr>
        <w:spacing w:before="288" w:after="288"/>
        <w:jc w:val="both"/>
        <w:rPr>
          <w:rFonts w:ascii="Arial" w:eastAsia="Times New Roman" w:hAnsi="Arial"/>
          <w:b/>
          <w:strike/>
          <w:sz w:val="24"/>
          <w:szCs w:val="24"/>
          <w:lang w:eastAsia="pt-BR"/>
        </w:rPr>
      </w:pPr>
    </w:p>
    <w:p w14:paraId="50211BA3" w14:textId="108B5407" w:rsidR="00575DD9" w:rsidRDefault="00CF5EE7" w:rsidP="00CF5EE7">
      <w:pPr>
        <w:keepNext/>
        <w:spacing w:before="288" w:after="288"/>
        <w:outlineLvl w:val="2"/>
        <w:rPr>
          <w:rFonts w:ascii="Arial" w:eastAsia="Times New Roman" w:hAnsi="Arial"/>
          <w:kern w:val="2"/>
          <w:sz w:val="24"/>
          <w:szCs w:val="24"/>
          <w:lang w:eastAsia="ar-SA"/>
        </w:rPr>
      </w:pPr>
      <w:bookmarkStart w:id="168" w:name="_Hlk130810740"/>
      <w:bookmarkEnd w:id="168"/>
      <w:r>
        <w:rPr>
          <w:rFonts w:ascii="Arial" w:eastAsia="Times New Roman" w:hAnsi="Arial"/>
          <w:kern w:val="2"/>
          <w:sz w:val="24"/>
          <w:szCs w:val="24"/>
          <w:lang w:eastAsia="ar-SA"/>
        </w:rPr>
        <w:t xml:space="preserve"> </w:t>
      </w:r>
    </w:p>
    <w:p w14:paraId="212E25A4" w14:textId="77777777" w:rsidR="00575DD9" w:rsidRDefault="00575DD9"/>
    <w:sectPr w:rsidR="00575DD9">
      <w:headerReference w:type="default" r:id="rId39"/>
      <w:footerReference w:type="default" r:id="rId40"/>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C9624" w14:textId="77777777" w:rsidR="00710A51" w:rsidRDefault="00710A51">
      <w:pPr>
        <w:spacing w:after="0" w:line="240" w:lineRule="auto"/>
      </w:pPr>
      <w:r>
        <w:separator/>
      </w:r>
    </w:p>
  </w:endnote>
  <w:endnote w:type="continuationSeparator" w:id="0">
    <w:p w14:paraId="0CC0E865" w14:textId="77777777" w:rsidR="00710A51" w:rsidRDefault="00710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Open Sans">
    <w:altName w:val="DejaVu Sans Condensed"/>
    <w:charset w:val="00"/>
    <w:family w:val="swiss"/>
    <w:pitch w:val="variable"/>
    <w:sig w:usb0="E00002EF" w:usb1="4000205B" w:usb2="00000028" w:usb3="00000000" w:csb0="0000019F" w:csb1="00000000"/>
  </w:font>
  <w:font w:name="Poppins">
    <w:altName w:val="Liberation Mono"/>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167D2" w14:textId="1BBEBE3D" w:rsidR="00192CA8" w:rsidRDefault="00192CA8">
    <w:pPr>
      <w:pStyle w:val="Rodap"/>
      <w:jc w:val="right"/>
      <w:rPr>
        <w:rFonts w:ascii="Times New Roman" w:hAnsi="Times New Roman" w:cs="Times New Roman"/>
      </w:rPr>
    </w:pPr>
    <w:r>
      <w:fldChar w:fldCharType="begin"/>
    </w:r>
    <w:r>
      <w:instrText>PAGE</w:instrText>
    </w:r>
    <w:r>
      <w:fldChar w:fldCharType="separate"/>
    </w:r>
    <w:r w:rsidR="00954FD6">
      <w:rPr>
        <w:noProof/>
      </w:rPr>
      <w:t>2</w:t>
    </w:r>
    <w:r>
      <w:fldChar w:fldCharType="end"/>
    </w:r>
  </w:p>
  <w:p w14:paraId="1FB8A9B9" w14:textId="77777777" w:rsidR="00192CA8" w:rsidRDefault="00192CA8">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344AB" w14:textId="77777777" w:rsidR="00710A51" w:rsidRDefault="00710A51">
      <w:pPr>
        <w:spacing w:after="0" w:line="240" w:lineRule="auto"/>
      </w:pPr>
      <w:r>
        <w:separator/>
      </w:r>
    </w:p>
  </w:footnote>
  <w:footnote w:type="continuationSeparator" w:id="0">
    <w:p w14:paraId="13B56C75" w14:textId="77777777" w:rsidR="00710A51" w:rsidRDefault="00710A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518BB" w14:textId="77777777" w:rsidR="00192CA8" w:rsidRDefault="00192CA8">
    <w:pPr>
      <w:pStyle w:val="Cabealho"/>
      <w:jc w:val="center"/>
      <w:rPr>
        <w:rFonts w:ascii="Times New Roman" w:hAnsi="Times New Roman" w:cs="Times New Roman"/>
      </w:rPr>
    </w:pPr>
    <w:r>
      <w:rPr>
        <w:noProof/>
        <w:lang w:eastAsia="pt-BR"/>
      </w:rPr>
      <w:drawing>
        <wp:inline distT="0" distB="0" distL="0" distR="0" wp14:anchorId="608890BA" wp14:editId="72251911">
          <wp:extent cx="715645" cy="739775"/>
          <wp:effectExtent l="0" t="0" r="8255"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739775"/>
                  </a:xfrm>
                  <a:prstGeom prst="rect">
                    <a:avLst/>
                  </a:prstGeom>
                  <a:noFill/>
                  <a:ln>
                    <a:noFill/>
                  </a:ln>
                </pic:spPr>
              </pic:pic>
            </a:graphicData>
          </a:graphic>
        </wp:inline>
      </w:drawing>
    </w:r>
  </w:p>
  <w:p w14:paraId="7C129B71" w14:textId="77777777" w:rsidR="00192CA8" w:rsidRDefault="00192CA8">
    <w:pPr>
      <w:pStyle w:val="Cabealho"/>
      <w:jc w:val="center"/>
      <w:rPr>
        <w:rFonts w:ascii="Times New Roman" w:hAnsi="Times New Roman" w:cs="Times New Roman"/>
        <w:sz w:val="14"/>
        <w:szCs w:val="14"/>
      </w:rPr>
    </w:pPr>
  </w:p>
  <w:p w14:paraId="70E23243" w14:textId="77777777" w:rsidR="00192CA8" w:rsidRDefault="00192CA8">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30AF2A0E" w14:textId="77777777" w:rsidR="00192CA8" w:rsidRDefault="00192CA8">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4AED1C59" w14:textId="77777777" w:rsidR="00192CA8" w:rsidRDefault="00192CA8">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B684CBA"/>
    <w:multiLevelType w:val="multilevel"/>
    <w:tmpl w:val="782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347446"/>
    <w:multiLevelType w:val="multilevel"/>
    <w:tmpl w:val="E4BC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F564C8"/>
    <w:multiLevelType w:val="multilevel"/>
    <w:tmpl w:val="20142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5336AB"/>
    <w:multiLevelType w:val="multilevel"/>
    <w:tmpl w:val="02F8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7" w15:restartNumberingAfterBreak="0">
    <w:nsid w:val="23CE43BB"/>
    <w:multiLevelType w:val="multilevel"/>
    <w:tmpl w:val="33083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9" w15:restartNumberingAfterBreak="0">
    <w:nsid w:val="36884789"/>
    <w:multiLevelType w:val="multilevel"/>
    <w:tmpl w:val="45DE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E86B63"/>
    <w:multiLevelType w:val="multilevel"/>
    <w:tmpl w:val="19A40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A95AC1"/>
    <w:multiLevelType w:val="multilevel"/>
    <w:tmpl w:val="B0F64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176F4E"/>
    <w:multiLevelType w:val="multilevel"/>
    <w:tmpl w:val="A304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4A1FD2"/>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4" w15:restartNumberingAfterBreak="0">
    <w:nsid w:val="3C524FE0"/>
    <w:multiLevelType w:val="multilevel"/>
    <w:tmpl w:val="23F8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2491CA8"/>
    <w:multiLevelType w:val="multilevel"/>
    <w:tmpl w:val="337E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0E2DC2"/>
    <w:multiLevelType w:val="multilevel"/>
    <w:tmpl w:val="31B67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4B15B52"/>
    <w:multiLevelType w:val="multilevel"/>
    <w:tmpl w:val="4120E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8FA2CA5"/>
    <w:multiLevelType w:val="multilevel"/>
    <w:tmpl w:val="047C6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7050C2"/>
    <w:multiLevelType w:val="multilevel"/>
    <w:tmpl w:val="D9ECF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2A3174"/>
    <w:multiLevelType w:val="multilevel"/>
    <w:tmpl w:val="CA1C4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361468E"/>
    <w:multiLevelType w:val="multilevel"/>
    <w:tmpl w:val="FCC8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52E5335"/>
    <w:multiLevelType w:val="multilevel"/>
    <w:tmpl w:val="DA40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9316C3"/>
    <w:multiLevelType w:val="multilevel"/>
    <w:tmpl w:val="D076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C2E62CB"/>
    <w:multiLevelType w:val="multilevel"/>
    <w:tmpl w:val="AA24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E674336"/>
    <w:multiLevelType w:val="multilevel"/>
    <w:tmpl w:val="45B4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53171571">
    <w:abstractNumId w:val="8"/>
  </w:num>
  <w:num w:numId="2" w16cid:durableId="1407918056">
    <w:abstractNumId w:val="27"/>
  </w:num>
  <w:num w:numId="3" w16cid:durableId="1030565616">
    <w:abstractNumId w:val="0"/>
  </w:num>
  <w:num w:numId="4" w16cid:durableId="894043793">
    <w:abstractNumId w:val="17"/>
  </w:num>
  <w:num w:numId="5" w16cid:durableId="1009066132">
    <w:abstractNumId w:val="6"/>
  </w:num>
  <w:num w:numId="6" w16cid:durableId="15025010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59723263">
    <w:abstractNumId w:val="1"/>
  </w:num>
  <w:num w:numId="8" w16cid:durableId="308440791">
    <w:abstractNumId w:val="13"/>
  </w:num>
  <w:num w:numId="9" w16cid:durableId="2052151678">
    <w:abstractNumId w:val="3"/>
  </w:num>
  <w:num w:numId="10" w16cid:durableId="873230647">
    <w:abstractNumId w:val="20"/>
  </w:num>
  <w:num w:numId="11" w16cid:durableId="78915744">
    <w:abstractNumId w:val="14"/>
  </w:num>
  <w:num w:numId="12" w16cid:durableId="7560693">
    <w:abstractNumId w:val="12"/>
  </w:num>
  <w:num w:numId="13" w16cid:durableId="1295866000">
    <w:abstractNumId w:val="9"/>
  </w:num>
  <w:num w:numId="14" w16cid:durableId="741950965">
    <w:abstractNumId w:val="10"/>
  </w:num>
  <w:num w:numId="15" w16cid:durableId="968361495">
    <w:abstractNumId w:val="25"/>
  </w:num>
  <w:num w:numId="16" w16cid:durableId="561604971">
    <w:abstractNumId w:val="19"/>
  </w:num>
  <w:num w:numId="17" w16cid:durableId="2124036703">
    <w:abstractNumId w:val="23"/>
  </w:num>
  <w:num w:numId="18" w16cid:durableId="1207833724">
    <w:abstractNumId w:val="2"/>
  </w:num>
  <w:num w:numId="19" w16cid:durableId="211356696">
    <w:abstractNumId w:val="15"/>
  </w:num>
  <w:num w:numId="20" w16cid:durableId="743797326">
    <w:abstractNumId w:val="22"/>
  </w:num>
  <w:num w:numId="21" w16cid:durableId="1713280">
    <w:abstractNumId w:val="7"/>
  </w:num>
  <w:num w:numId="22" w16cid:durableId="1842231519">
    <w:abstractNumId w:val="18"/>
  </w:num>
  <w:num w:numId="23" w16cid:durableId="724186095">
    <w:abstractNumId w:val="26"/>
  </w:num>
  <w:num w:numId="24" w16cid:durableId="282272213">
    <w:abstractNumId w:val="11"/>
  </w:num>
  <w:num w:numId="25" w16cid:durableId="1598296158">
    <w:abstractNumId w:val="24"/>
  </w:num>
  <w:num w:numId="26" w16cid:durableId="121004663">
    <w:abstractNumId w:val="21"/>
  </w:num>
  <w:num w:numId="27" w16cid:durableId="2140221458">
    <w:abstractNumId w:val="16"/>
  </w:num>
  <w:num w:numId="28" w16cid:durableId="308439814">
    <w:abstractNumId w:val="5"/>
  </w:num>
  <w:num w:numId="29" w16cid:durableId="20127083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1"/>
  <w:activeWritingStyle w:appName="MSWord" w:lang="pt-BR" w:vendorID="64" w:dllVersion="6" w:nlCheck="1" w:checkStyle="0"/>
  <w:activeWritingStyle w:appName="MSWord" w:lang="pt-BR" w:vendorID="64" w:dllVersion="0" w:nlCheck="1" w:checkStyle="0"/>
  <w:activeWritingStyle w:appName="MSWord" w:lang="en-US" w:vendorID="64" w:dllVersion="0" w:nlCheck="1" w:checkStyle="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8F1"/>
    <w:rsid w:val="000021AC"/>
    <w:rsid w:val="00002CF0"/>
    <w:rsid w:val="0000303C"/>
    <w:rsid w:val="00003314"/>
    <w:rsid w:val="000110ED"/>
    <w:rsid w:val="000127A4"/>
    <w:rsid w:val="00012EDD"/>
    <w:rsid w:val="00014DB4"/>
    <w:rsid w:val="000229B0"/>
    <w:rsid w:val="00022E3A"/>
    <w:rsid w:val="000335A7"/>
    <w:rsid w:val="00034AE9"/>
    <w:rsid w:val="000416AC"/>
    <w:rsid w:val="00042426"/>
    <w:rsid w:val="00044D15"/>
    <w:rsid w:val="00046000"/>
    <w:rsid w:val="00050BB6"/>
    <w:rsid w:val="0005109F"/>
    <w:rsid w:val="0005138F"/>
    <w:rsid w:val="0005230A"/>
    <w:rsid w:val="0005370D"/>
    <w:rsid w:val="000552EA"/>
    <w:rsid w:val="00055B33"/>
    <w:rsid w:val="00057E0B"/>
    <w:rsid w:val="0006295A"/>
    <w:rsid w:val="0006529B"/>
    <w:rsid w:val="00067689"/>
    <w:rsid w:val="00071D55"/>
    <w:rsid w:val="00073301"/>
    <w:rsid w:val="000774A1"/>
    <w:rsid w:val="000774D0"/>
    <w:rsid w:val="00077B4F"/>
    <w:rsid w:val="000814C8"/>
    <w:rsid w:val="0008188F"/>
    <w:rsid w:val="00081E20"/>
    <w:rsid w:val="0008227C"/>
    <w:rsid w:val="00084442"/>
    <w:rsid w:val="000853DE"/>
    <w:rsid w:val="00085F2E"/>
    <w:rsid w:val="00085F5D"/>
    <w:rsid w:val="00092DE8"/>
    <w:rsid w:val="000A4387"/>
    <w:rsid w:val="000A4A68"/>
    <w:rsid w:val="000B0203"/>
    <w:rsid w:val="000B080F"/>
    <w:rsid w:val="000B34AF"/>
    <w:rsid w:val="000B5B1C"/>
    <w:rsid w:val="000C3526"/>
    <w:rsid w:val="000C4134"/>
    <w:rsid w:val="000C417F"/>
    <w:rsid w:val="000D154C"/>
    <w:rsid w:val="000D246C"/>
    <w:rsid w:val="000D3258"/>
    <w:rsid w:val="000D396B"/>
    <w:rsid w:val="000D51EE"/>
    <w:rsid w:val="000D7686"/>
    <w:rsid w:val="000E1F49"/>
    <w:rsid w:val="000E1FDA"/>
    <w:rsid w:val="000E5F13"/>
    <w:rsid w:val="000E6792"/>
    <w:rsid w:val="000E68EC"/>
    <w:rsid w:val="000E6A6B"/>
    <w:rsid w:val="000F5EA5"/>
    <w:rsid w:val="000F6BF2"/>
    <w:rsid w:val="001043C0"/>
    <w:rsid w:val="00105E57"/>
    <w:rsid w:val="00107494"/>
    <w:rsid w:val="001115FD"/>
    <w:rsid w:val="00111DF5"/>
    <w:rsid w:val="00112677"/>
    <w:rsid w:val="001139FD"/>
    <w:rsid w:val="0011470A"/>
    <w:rsid w:val="00114F60"/>
    <w:rsid w:val="00123278"/>
    <w:rsid w:val="001277F0"/>
    <w:rsid w:val="00127A0E"/>
    <w:rsid w:val="00127A18"/>
    <w:rsid w:val="00130895"/>
    <w:rsid w:val="0013121E"/>
    <w:rsid w:val="00131480"/>
    <w:rsid w:val="001333D0"/>
    <w:rsid w:val="001338B7"/>
    <w:rsid w:val="00136468"/>
    <w:rsid w:val="001418D8"/>
    <w:rsid w:val="00142682"/>
    <w:rsid w:val="00154DA1"/>
    <w:rsid w:val="00155E3A"/>
    <w:rsid w:val="001573BF"/>
    <w:rsid w:val="0015797D"/>
    <w:rsid w:val="00162F5A"/>
    <w:rsid w:val="00163456"/>
    <w:rsid w:val="0017781F"/>
    <w:rsid w:val="00181882"/>
    <w:rsid w:val="00181D41"/>
    <w:rsid w:val="0019003C"/>
    <w:rsid w:val="001924AA"/>
    <w:rsid w:val="00192548"/>
    <w:rsid w:val="00192CA8"/>
    <w:rsid w:val="00195A65"/>
    <w:rsid w:val="001A215B"/>
    <w:rsid w:val="001A634D"/>
    <w:rsid w:val="001B2AEC"/>
    <w:rsid w:val="001B5E05"/>
    <w:rsid w:val="001D15CF"/>
    <w:rsid w:val="001D3099"/>
    <w:rsid w:val="001D4B74"/>
    <w:rsid w:val="001D6B75"/>
    <w:rsid w:val="001F16F0"/>
    <w:rsid w:val="001F1F29"/>
    <w:rsid w:val="001F6696"/>
    <w:rsid w:val="002003B9"/>
    <w:rsid w:val="0020193F"/>
    <w:rsid w:val="00204B73"/>
    <w:rsid w:val="0020668E"/>
    <w:rsid w:val="002105F1"/>
    <w:rsid w:val="00214542"/>
    <w:rsid w:val="0022189C"/>
    <w:rsid w:val="00224759"/>
    <w:rsid w:val="00231183"/>
    <w:rsid w:val="00234905"/>
    <w:rsid w:val="002379DA"/>
    <w:rsid w:val="002437A9"/>
    <w:rsid w:val="0025010B"/>
    <w:rsid w:val="00250BBD"/>
    <w:rsid w:val="00253EC6"/>
    <w:rsid w:val="002542A5"/>
    <w:rsid w:val="0025525A"/>
    <w:rsid w:val="002619BA"/>
    <w:rsid w:val="00261D87"/>
    <w:rsid w:val="002711CB"/>
    <w:rsid w:val="0028221B"/>
    <w:rsid w:val="00282573"/>
    <w:rsid w:val="00284786"/>
    <w:rsid w:val="00285414"/>
    <w:rsid w:val="0028640E"/>
    <w:rsid w:val="0028783A"/>
    <w:rsid w:val="0028796A"/>
    <w:rsid w:val="002A363D"/>
    <w:rsid w:val="002A7F39"/>
    <w:rsid w:val="002B11B9"/>
    <w:rsid w:val="002B32ED"/>
    <w:rsid w:val="002B7672"/>
    <w:rsid w:val="002C4539"/>
    <w:rsid w:val="002D4214"/>
    <w:rsid w:val="002D4C0B"/>
    <w:rsid w:val="002E7619"/>
    <w:rsid w:val="002F2603"/>
    <w:rsid w:val="002F3FDE"/>
    <w:rsid w:val="002F5520"/>
    <w:rsid w:val="00301994"/>
    <w:rsid w:val="00302158"/>
    <w:rsid w:val="003073AC"/>
    <w:rsid w:val="00310368"/>
    <w:rsid w:val="00311153"/>
    <w:rsid w:val="00321C51"/>
    <w:rsid w:val="00334060"/>
    <w:rsid w:val="00334A02"/>
    <w:rsid w:val="00335BE6"/>
    <w:rsid w:val="00335E30"/>
    <w:rsid w:val="00350425"/>
    <w:rsid w:val="003512E3"/>
    <w:rsid w:val="003527EC"/>
    <w:rsid w:val="00353CFA"/>
    <w:rsid w:val="00360BC3"/>
    <w:rsid w:val="00363D49"/>
    <w:rsid w:val="003649DE"/>
    <w:rsid w:val="00371361"/>
    <w:rsid w:val="00377A2A"/>
    <w:rsid w:val="00377DDA"/>
    <w:rsid w:val="00381E44"/>
    <w:rsid w:val="0038649B"/>
    <w:rsid w:val="003864D4"/>
    <w:rsid w:val="0039081A"/>
    <w:rsid w:val="00391F4E"/>
    <w:rsid w:val="00393B7C"/>
    <w:rsid w:val="00394801"/>
    <w:rsid w:val="00396C11"/>
    <w:rsid w:val="003A7CFA"/>
    <w:rsid w:val="003B6DC4"/>
    <w:rsid w:val="003C2905"/>
    <w:rsid w:val="003C5B1B"/>
    <w:rsid w:val="003C6623"/>
    <w:rsid w:val="003E12EB"/>
    <w:rsid w:val="003E4214"/>
    <w:rsid w:val="003F1C47"/>
    <w:rsid w:val="003F720D"/>
    <w:rsid w:val="00401291"/>
    <w:rsid w:val="00402759"/>
    <w:rsid w:val="00405D95"/>
    <w:rsid w:val="004134A4"/>
    <w:rsid w:val="00415C9C"/>
    <w:rsid w:val="00416737"/>
    <w:rsid w:val="004176AE"/>
    <w:rsid w:val="00421851"/>
    <w:rsid w:val="00422580"/>
    <w:rsid w:val="00422818"/>
    <w:rsid w:val="00423DCC"/>
    <w:rsid w:val="00424058"/>
    <w:rsid w:val="00426080"/>
    <w:rsid w:val="00426FA9"/>
    <w:rsid w:val="00436105"/>
    <w:rsid w:val="004430C1"/>
    <w:rsid w:val="00443699"/>
    <w:rsid w:val="00446FD9"/>
    <w:rsid w:val="00451520"/>
    <w:rsid w:val="0045175C"/>
    <w:rsid w:val="0045243C"/>
    <w:rsid w:val="0045461D"/>
    <w:rsid w:val="00455E45"/>
    <w:rsid w:val="00455E4B"/>
    <w:rsid w:val="0046088F"/>
    <w:rsid w:val="0046452B"/>
    <w:rsid w:val="00466BB7"/>
    <w:rsid w:val="00467624"/>
    <w:rsid w:val="0047095C"/>
    <w:rsid w:val="004723AB"/>
    <w:rsid w:val="00474C10"/>
    <w:rsid w:val="0047516B"/>
    <w:rsid w:val="00476881"/>
    <w:rsid w:val="00477F11"/>
    <w:rsid w:val="0048697E"/>
    <w:rsid w:val="00491744"/>
    <w:rsid w:val="004920F1"/>
    <w:rsid w:val="004941D1"/>
    <w:rsid w:val="004A127A"/>
    <w:rsid w:val="004A53A6"/>
    <w:rsid w:val="004A5B32"/>
    <w:rsid w:val="004A7B29"/>
    <w:rsid w:val="004B3D5A"/>
    <w:rsid w:val="004B48B3"/>
    <w:rsid w:val="004B649E"/>
    <w:rsid w:val="004C2138"/>
    <w:rsid w:val="004C23B0"/>
    <w:rsid w:val="004C31EB"/>
    <w:rsid w:val="004C4998"/>
    <w:rsid w:val="004C5BE5"/>
    <w:rsid w:val="004D273F"/>
    <w:rsid w:val="004D422E"/>
    <w:rsid w:val="004D442F"/>
    <w:rsid w:val="004D68E2"/>
    <w:rsid w:val="004D731C"/>
    <w:rsid w:val="004F1D31"/>
    <w:rsid w:val="00512BB9"/>
    <w:rsid w:val="005132E0"/>
    <w:rsid w:val="00514361"/>
    <w:rsid w:val="0051519C"/>
    <w:rsid w:val="00521314"/>
    <w:rsid w:val="00522AF6"/>
    <w:rsid w:val="005255CC"/>
    <w:rsid w:val="005255E4"/>
    <w:rsid w:val="00527D64"/>
    <w:rsid w:val="0053762D"/>
    <w:rsid w:val="00540918"/>
    <w:rsid w:val="00540E74"/>
    <w:rsid w:val="00546708"/>
    <w:rsid w:val="00546710"/>
    <w:rsid w:val="00551608"/>
    <w:rsid w:val="00553B1D"/>
    <w:rsid w:val="00553BC2"/>
    <w:rsid w:val="00562B58"/>
    <w:rsid w:val="00562B70"/>
    <w:rsid w:val="00573E74"/>
    <w:rsid w:val="00575DD9"/>
    <w:rsid w:val="00577155"/>
    <w:rsid w:val="005861B8"/>
    <w:rsid w:val="0058650D"/>
    <w:rsid w:val="00587403"/>
    <w:rsid w:val="0058799A"/>
    <w:rsid w:val="00597A4E"/>
    <w:rsid w:val="005A4402"/>
    <w:rsid w:val="005A6180"/>
    <w:rsid w:val="005A711C"/>
    <w:rsid w:val="005B0683"/>
    <w:rsid w:val="005B2277"/>
    <w:rsid w:val="005B50D9"/>
    <w:rsid w:val="005C1724"/>
    <w:rsid w:val="005C261F"/>
    <w:rsid w:val="005C5522"/>
    <w:rsid w:val="005D3BD1"/>
    <w:rsid w:val="005E1784"/>
    <w:rsid w:val="005E3CFC"/>
    <w:rsid w:val="005F18E3"/>
    <w:rsid w:val="005F2F27"/>
    <w:rsid w:val="00601D3C"/>
    <w:rsid w:val="006054A5"/>
    <w:rsid w:val="00611042"/>
    <w:rsid w:val="00612894"/>
    <w:rsid w:val="0061701D"/>
    <w:rsid w:val="00620D2C"/>
    <w:rsid w:val="00622A4D"/>
    <w:rsid w:val="0062CE55"/>
    <w:rsid w:val="006318A6"/>
    <w:rsid w:val="00632191"/>
    <w:rsid w:val="00633491"/>
    <w:rsid w:val="006424B5"/>
    <w:rsid w:val="00645514"/>
    <w:rsid w:val="00651322"/>
    <w:rsid w:val="00657A20"/>
    <w:rsid w:val="00663A7E"/>
    <w:rsid w:val="006801C7"/>
    <w:rsid w:val="00682A34"/>
    <w:rsid w:val="00685BD4"/>
    <w:rsid w:val="00687668"/>
    <w:rsid w:val="00690ADD"/>
    <w:rsid w:val="00691B9B"/>
    <w:rsid w:val="006947CB"/>
    <w:rsid w:val="00695178"/>
    <w:rsid w:val="00696CDF"/>
    <w:rsid w:val="006A0DA6"/>
    <w:rsid w:val="006A13CD"/>
    <w:rsid w:val="006A350A"/>
    <w:rsid w:val="006A585B"/>
    <w:rsid w:val="006B653A"/>
    <w:rsid w:val="006C0186"/>
    <w:rsid w:val="006C235E"/>
    <w:rsid w:val="006C41CC"/>
    <w:rsid w:val="006C5A57"/>
    <w:rsid w:val="006D061F"/>
    <w:rsid w:val="006E36BB"/>
    <w:rsid w:val="006E4CFA"/>
    <w:rsid w:val="006E545E"/>
    <w:rsid w:val="006F344E"/>
    <w:rsid w:val="006F4989"/>
    <w:rsid w:val="00705FFE"/>
    <w:rsid w:val="00710A51"/>
    <w:rsid w:val="00711C3C"/>
    <w:rsid w:val="00714CE6"/>
    <w:rsid w:val="007157C6"/>
    <w:rsid w:val="00720137"/>
    <w:rsid w:val="00722EBC"/>
    <w:rsid w:val="00725AE6"/>
    <w:rsid w:val="00734708"/>
    <w:rsid w:val="0074014E"/>
    <w:rsid w:val="007403E1"/>
    <w:rsid w:val="007419EA"/>
    <w:rsid w:val="00744080"/>
    <w:rsid w:val="00750624"/>
    <w:rsid w:val="00757237"/>
    <w:rsid w:val="00757311"/>
    <w:rsid w:val="00757A72"/>
    <w:rsid w:val="00761FC9"/>
    <w:rsid w:val="00764381"/>
    <w:rsid w:val="007702D7"/>
    <w:rsid w:val="00777396"/>
    <w:rsid w:val="0078016E"/>
    <w:rsid w:val="0079155F"/>
    <w:rsid w:val="00792B0A"/>
    <w:rsid w:val="007A332F"/>
    <w:rsid w:val="007A4587"/>
    <w:rsid w:val="007B0331"/>
    <w:rsid w:val="007B317E"/>
    <w:rsid w:val="007B59AF"/>
    <w:rsid w:val="007B7F5B"/>
    <w:rsid w:val="007C5613"/>
    <w:rsid w:val="007C7EAF"/>
    <w:rsid w:val="007D2A39"/>
    <w:rsid w:val="007E22EF"/>
    <w:rsid w:val="007E2558"/>
    <w:rsid w:val="007E433B"/>
    <w:rsid w:val="007E4CAE"/>
    <w:rsid w:val="007E4E24"/>
    <w:rsid w:val="007F1243"/>
    <w:rsid w:val="007F5533"/>
    <w:rsid w:val="007F5E75"/>
    <w:rsid w:val="007F6D6B"/>
    <w:rsid w:val="008002F9"/>
    <w:rsid w:val="00802B87"/>
    <w:rsid w:val="00803EE1"/>
    <w:rsid w:val="00810C06"/>
    <w:rsid w:val="00812E7E"/>
    <w:rsid w:val="008172C0"/>
    <w:rsid w:val="00820851"/>
    <w:rsid w:val="008309B5"/>
    <w:rsid w:val="0083127B"/>
    <w:rsid w:val="00832CBD"/>
    <w:rsid w:val="00835AA0"/>
    <w:rsid w:val="008370CB"/>
    <w:rsid w:val="00841897"/>
    <w:rsid w:val="00841915"/>
    <w:rsid w:val="00845A97"/>
    <w:rsid w:val="008536DC"/>
    <w:rsid w:val="008538B7"/>
    <w:rsid w:val="00854B7E"/>
    <w:rsid w:val="00866B00"/>
    <w:rsid w:val="00872AAC"/>
    <w:rsid w:val="008738ED"/>
    <w:rsid w:val="00875722"/>
    <w:rsid w:val="00883CC1"/>
    <w:rsid w:val="0088691D"/>
    <w:rsid w:val="008932EF"/>
    <w:rsid w:val="00894458"/>
    <w:rsid w:val="00896808"/>
    <w:rsid w:val="00897DBC"/>
    <w:rsid w:val="008A2870"/>
    <w:rsid w:val="008A50FE"/>
    <w:rsid w:val="008A6A18"/>
    <w:rsid w:val="008A75CB"/>
    <w:rsid w:val="008B08F1"/>
    <w:rsid w:val="008B3678"/>
    <w:rsid w:val="008B45BC"/>
    <w:rsid w:val="008B588A"/>
    <w:rsid w:val="008B7FC8"/>
    <w:rsid w:val="008C6036"/>
    <w:rsid w:val="008D0B1A"/>
    <w:rsid w:val="008D3F63"/>
    <w:rsid w:val="008E10A5"/>
    <w:rsid w:val="008E185B"/>
    <w:rsid w:val="008E6A7A"/>
    <w:rsid w:val="008E72B3"/>
    <w:rsid w:val="008E794A"/>
    <w:rsid w:val="00900E7B"/>
    <w:rsid w:val="00902DB8"/>
    <w:rsid w:val="00910D42"/>
    <w:rsid w:val="00912E30"/>
    <w:rsid w:val="00912ED5"/>
    <w:rsid w:val="009174A5"/>
    <w:rsid w:val="009209FC"/>
    <w:rsid w:val="00921144"/>
    <w:rsid w:val="00940A6A"/>
    <w:rsid w:val="009418ED"/>
    <w:rsid w:val="0094228C"/>
    <w:rsid w:val="00944A5F"/>
    <w:rsid w:val="00944E73"/>
    <w:rsid w:val="00952958"/>
    <w:rsid w:val="0095467A"/>
    <w:rsid w:val="00954FD6"/>
    <w:rsid w:val="009557D3"/>
    <w:rsid w:val="0095BDEF"/>
    <w:rsid w:val="00971B3C"/>
    <w:rsid w:val="00972F25"/>
    <w:rsid w:val="009779C7"/>
    <w:rsid w:val="00982AE1"/>
    <w:rsid w:val="00993317"/>
    <w:rsid w:val="0099636F"/>
    <w:rsid w:val="009A2DAD"/>
    <w:rsid w:val="009A5C72"/>
    <w:rsid w:val="009B110A"/>
    <w:rsid w:val="009B2987"/>
    <w:rsid w:val="009B47DF"/>
    <w:rsid w:val="009B7C34"/>
    <w:rsid w:val="009C3130"/>
    <w:rsid w:val="009C3BDF"/>
    <w:rsid w:val="009C6D51"/>
    <w:rsid w:val="009D40BA"/>
    <w:rsid w:val="009D5BA9"/>
    <w:rsid w:val="009F046A"/>
    <w:rsid w:val="00A006BD"/>
    <w:rsid w:val="00A0359F"/>
    <w:rsid w:val="00A049D7"/>
    <w:rsid w:val="00A052FF"/>
    <w:rsid w:val="00A05D6C"/>
    <w:rsid w:val="00A0A5E0"/>
    <w:rsid w:val="00A102B3"/>
    <w:rsid w:val="00A10AA3"/>
    <w:rsid w:val="00A17F43"/>
    <w:rsid w:val="00A227B8"/>
    <w:rsid w:val="00A23A2B"/>
    <w:rsid w:val="00A23F22"/>
    <w:rsid w:val="00A2544B"/>
    <w:rsid w:val="00A30B42"/>
    <w:rsid w:val="00A31D00"/>
    <w:rsid w:val="00A358AE"/>
    <w:rsid w:val="00A4124D"/>
    <w:rsid w:val="00A44855"/>
    <w:rsid w:val="00A44915"/>
    <w:rsid w:val="00A45C3D"/>
    <w:rsid w:val="00A4798D"/>
    <w:rsid w:val="00A47F23"/>
    <w:rsid w:val="00A5297B"/>
    <w:rsid w:val="00A56D5E"/>
    <w:rsid w:val="00A64C27"/>
    <w:rsid w:val="00A65EC3"/>
    <w:rsid w:val="00A72670"/>
    <w:rsid w:val="00A74230"/>
    <w:rsid w:val="00A82EC8"/>
    <w:rsid w:val="00A85339"/>
    <w:rsid w:val="00A928BD"/>
    <w:rsid w:val="00A94849"/>
    <w:rsid w:val="00A94C06"/>
    <w:rsid w:val="00AA3FCD"/>
    <w:rsid w:val="00AA5FAF"/>
    <w:rsid w:val="00AA6A4A"/>
    <w:rsid w:val="00AB0487"/>
    <w:rsid w:val="00AB1113"/>
    <w:rsid w:val="00AB169C"/>
    <w:rsid w:val="00AB294F"/>
    <w:rsid w:val="00AB709C"/>
    <w:rsid w:val="00AC09AB"/>
    <w:rsid w:val="00AC409A"/>
    <w:rsid w:val="00AC4CE6"/>
    <w:rsid w:val="00AD0A1D"/>
    <w:rsid w:val="00AD4C15"/>
    <w:rsid w:val="00AE0CE3"/>
    <w:rsid w:val="00AE454E"/>
    <w:rsid w:val="00AF1128"/>
    <w:rsid w:val="00AF74AE"/>
    <w:rsid w:val="00B03B46"/>
    <w:rsid w:val="00B03C3E"/>
    <w:rsid w:val="00B047AD"/>
    <w:rsid w:val="00B075B0"/>
    <w:rsid w:val="00B12960"/>
    <w:rsid w:val="00B1728F"/>
    <w:rsid w:val="00B17E79"/>
    <w:rsid w:val="00B20E20"/>
    <w:rsid w:val="00B25269"/>
    <w:rsid w:val="00B27C20"/>
    <w:rsid w:val="00B30B22"/>
    <w:rsid w:val="00B30F18"/>
    <w:rsid w:val="00B3239A"/>
    <w:rsid w:val="00B32747"/>
    <w:rsid w:val="00B464E8"/>
    <w:rsid w:val="00B528F2"/>
    <w:rsid w:val="00B61D7A"/>
    <w:rsid w:val="00B65D87"/>
    <w:rsid w:val="00B65E8F"/>
    <w:rsid w:val="00B718E1"/>
    <w:rsid w:val="00B73FC2"/>
    <w:rsid w:val="00B7461F"/>
    <w:rsid w:val="00B766E6"/>
    <w:rsid w:val="00B77628"/>
    <w:rsid w:val="00B77728"/>
    <w:rsid w:val="00B80A00"/>
    <w:rsid w:val="00B814EA"/>
    <w:rsid w:val="00B8687B"/>
    <w:rsid w:val="00B872EA"/>
    <w:rsid w:val="00B90E48"/>
    <w:rsid w:val="00B95196"/>
    <w:rsid w:val="00BA0857"/>
    <w:rsid w:val="00BA0C42"/>
    <w:rsid w:val="00BA46C2"/>
    <w:rsid w:val="00BA6186"/>
    <w:rsid w:val="00BB1ED5"/>
    <w:rsid w:val="00BB40C2"/>
    <w:rsid w:val="00BB549F"/>
    <w:rsid w:val="00BB5A4F"/>
    <w:rsid w:val="00BC3167"/>
    <w:rsid w:val="00BC6917"/>
    <w:rsid w:val="00BD08C5"/>
    <w:rsid w:val="00BD0A86"/>
    <w:rsid w:val="00BD1C01"/>
    <w:rsid w:val="00BE0FE8"/>
    <w:rsid w:val="00BE3FD2"/>
    <w:rsid w:val="00BF1440"/>
    <w:rsid w:val="00BF2EF6"/>
    <w:rsid w:val="00BF69CB"/>
    <w:rsid w:val="00BF77DD"/>
    <w:rsid w:val="00C0162C"/>
    <w:rsid w:val="00C02E9D"/>
    <w:rsid w:val="00C04FB6"/>
    <w:rsid w:val="00C10831"/>
    <w:rsid w:val="00C10D67"/>
    <w:rsid w:val="00C1314F"/>
    <w:rsid w:val="00C14C8E"/>
    <w:rsid w:val="00C21FC7"/>
    <w:rsid w:val="00C24536"/>
    <w:rsid w:val="00C27E74"/>
    <w:rsid w:val="00C30D2E"/>
    <w:rsid w:val="00C47095"/>
    <w:rsid w:val="00C4716D"/>
    <w:rsid w:val="00C55379"/>
    <w:rsid w:val="00C610E8"/>
    <w:rsid w:val="00C64CE7"/>
    <w:rsid w:val="00C713CD"/>
    <w:rsid w:val="00C75678"/>
    <w:rsid w:val="00C759CF"/>
    <w:rsid w:val="00C806BC"/>
    <w:rsid w:val="00C807C9"/>
    <w:rsid w:val="00C85363"/>
    <w:rsid w:val="00C87C69"/>
    <w:rsid w:val="00C94277"/>
    <w:rsid w:val="00CA3074"/>
    <w:rsid w:val="00CA5052"/>
    <w:rsid w:val="00CB45D9"/>
    <w:rsid w:val="00CB604B"/>
    <w:rsid w:val="00CB677D"/>
    <w:rsid w:val="00CC4B78"/>
    <w:rsid w:val="00CD258C"/>
    <w:rsid w:val="00CD275F"/>
    <w:rsid w:val="00CD73C5"/>
    <w:rsid w:val="00CE036F"/>
    <w:rsid w:val="00CE14B1"/>
    <w:rsid w:val="00CE33D0"/>
    <w:rsid w:val="00CE7AC6"/>
    <w:rsid w:val="00CF0BD2"/>
    <w:rsid w:val="00CF1184"/>
    <w:rsid w:val="00CF2312"/>
    <w:rsid w:val="00CF4F54"/>
    <w:rsid w:val="00CF5EE7"/>
    <w:rsid w:val="00CF7ABA"/>
    <w:rsid w:val="00CF7C5B"/>
    <w:rsid w:val="00D019DC"/>
    <w:rsid w:val="00D0643B"/>
    <w:rsid w:val="00D07D2C"/>
    <w:rsid w:val="00D132BF"/>
    <w:rsid w:val="00D16695"/>
    <w:rsid w:val="00D172E1"/>
    <w:rsid w:val="00D344BD"/>
    <w:rsid w:val="00D3483D"/>
    <w:rsid w:val="00D34B25"/>
    <w:rsid w:val="00D36A2E"/>
    <w:rsid w:val="00D42F4F"/>
    <w:rsid w:val="00D44493"/>
    <w:rsid w:val="00D46D22"/>
    <w:rsid w:val="00D500D5"/>
    <w:rsid w:val="00D516F8"/>
    <w:rsid w:val="00D60460"/>
    <w:rsid w:val="00D63BF2"/>
    <w:rsid w:val="00D64A86"/>
    <w:rsid w:val="00D70669"/>
    <w:rsid w:val="00D72367"/>
    <w:rsid w:val="00D73C7C"/>
    <w:rsid w:val="00D75ABC"/>
    <w:rsid w:val="00D76851"/>
    <w:rsid w:val="00D90103"/>
    <w:rsid w:val="00D9227D"/>
    <w:rsid w:val="00D92CF5"/>
    <w:rsid w:val="00D930C8"/>
    <w:rsid w:val="00D955FA"/>
    <w:rsid w:val="00D96AB6"/>
    <w:rsid w:val="00D96C36"/>
    <w:rsid w:val="00D96D22"/>
    <w:rsid w:val="00DA2F64"/>
    <w:rsid w:val="00DA7577"/>
    <w:rsid w:val="00DB2993"/>
    <w:rsid w:val="00DB316F"/>
    <w:rsid w:val="00DB4967"/>
    <w:rsid w:val="00DB5D10"/>
    <w:rsid w:val="00DB5D54"/>
    <w:rsid w:val="00DC0B92"/>
    <w:rsid w:val="00DC2A45"/>
    <w:rsid w:val="00DC6576"/>
    <w:rsid w:val="00DC7CDF"/>
    <w:rsid w:val="00DD2EEE"/>
    <w:rsid w:val="00DD57AC"/>
    <w:rsid w:val="00DD7A63"/>
    <w:rsid w:val="00DE02D4"/>
    <w:rsid w:val="00DE147B"/>
    <w:rsid w:val="00DE1BE7"/>
    <w:rsid w:val="00DE5D5C"/>
    <w:rsid w:val="00DE6FDF"/>
    <w:rsid w:val="00DF39A9"/>
    <w:rsid w:val="00DF3C75"/>
    <w:rsid w:val="00DF4E84"/>
    <w:rsid w:val="00DF5D7D"/>
    <w:rsid w:val="00DF7816"/>
    <w:rsid w:val="00E03BE2"/>
    <w:rsid w:val="00E03D58"/>
    <w:rsid w:val="00E057DC"/>
    <w:rsid w:val="00E07123"/>
    <w:rsid w:val="00E07461"/>
    <w:rsid w:val="00E10B31"/>
    <w:rsid w:val="00E13168"/>
    <w:rsid w:val="00E165B2"/>
    <w:rsid w:val="00E16B43"/>
    <w:rsid w:val="00E179C6"/>
    <w:rsid w:val="00E201E9"/>
    <w:rsid w:val="00E219A9"/>
    <w:rsid w:val="00E319DE"/>
    <w:rsid w:val="00E3223D"/>
    <w:rsid w:val="00E32E9F"/>
    <w:rsid w:val="00E33CAE"/>
    <w:rsid w:val="00E36B57"/>
    <w:rsid w:val="00E53EC8"/>
    <w:rsid w:val="00E56B7E"/>
    <w:rsid w:val="00E602FA"/>
    <w:rsid w:val="00E60DCA"/>
    <w:rsid w:val="00E66086"/>
    <w:rsid w:val="00E674BA"/>
    <w:rsid w:val="00E7497E"/>
    <w:rsid w:val="00E90B77"/>
    <w:rsid w:val="00E932CC"/>
    <w:rsid w:val="00E95484"/>
    <w:rsid w:val="00E95E14"/>
    <w:rsid w:val="00E9782E"/>
    <w:rsid w:val="00EA18F1"/>
    <w:rsid w:val="00EA3F0C"/>
    <w:rsid w:val="00EA4C6D"/>
    <w:rsid w:val="00EB05B9"/>
    <w:rsid w:val="00EC0C42"/>
    <w:rsid w:val="00EC5423"/>
    <w:rsid w:val="00ED21C7"/>
    <w:rsid w:val="00ED4FE1"/>
    <w:rsid w:val="00ED598D"/>
    <w:rsid w:val="00EF3B02"/>
    <w:rsid w:val="00EF5EE6"/>
    <w:rsid w:val="00EF6983"/>
    <w:rsid w:val="00F0334F"/>
    <w:rsid w:val="00F034EE"/>
    <w:rsid w:val="00F12243"/>
    <w:rsid w:val="00F13952"/>
    <w:rsid w:val="00F142CF"/>
    <w:rsid w:val="00F216CB"/>
    <w:rsid w:val="00F233B8"/>
    <w:rsid w:val="00F23A3C"/>
    <w:rsid w:val="00F23C06"/>
    <w:rsid w:val="00F32245"/>
    <w:rsid w:val="00F40799"/>
    <w:rsid w:val="00F418F8"/>
    <w:rsid w:val="00F44E8A"/>
    <w:rsid w:val="00F54FC8"/>
    <w:rsid w:val="00F60167"/>
    <w:rsid w:val="00F60548"/>
    <w:rsid w:val="00F61BE5"/>
    <w:rsid w:val="00F75523"/>
    <w:rsid w:val="00F80D36"/>
    <w:rsid w:val="00F856EF"/>
    <w:rsid w:val="00F86ADD"/>
    <w:rsid w:val="00F86E6B"/>
    <w:rsid w:val="00F876D2"/>
    <w:rsid w:val="00F91231"/>
    <w:rsid w:val="00F9234B"/>
    <w:rsid w:val="00FA0F45"/>
    <w:rsid w:val="00FA4FCD"/>
    <w:rsid w:val="00FB6790"/>
    <w:rsid w:val="00FC2175"/>
    <w:rsid w:val="00FC2DD0"/>
    <w:rsid w:val="00FC3950"/>
    <w:rsid w:val="00FD0AF8"/>
    <w:rsid w:val="00FD4D0A"/>
    <w:rsid w:val="00FE6DC6"/>
    <w:rsid w:val="00FF7468"/>
    <w:rsid w:val="01874606"/>
    <w:rsid w:val="0197635E"/>
    <w:rsid w:val="01B74DF8"/>
    <w:rsid w:val="02A6CC14"/>
    <w:rsid w:val="02C2A9EF"/>
    <w:rsid w:val="02FD2B65"/>
    <w:rsid w:val="032B27C3"/>
    <w:rsid w:val="034748D2"/>
    <w:rsid w:val="03D5E4D9"/>
    <w:rsid w:val="0465BD3B"/>
    <w:rsid w:val="04B761E8"/>
    <w:rsid w:val="04DDBA94"/>
    <w:rsid w:val="059EAD8F"/>
    <w:rsid w:val="05BA0EFD"/>
    <w:rsid w:val="066D8EE1"/>
    <w:rsid w:val="074215AC"/>
    <w:rsid w:val="077E949B"/>
    <w:rsid w:val="086F272C"/>
    <w:rsid w:val="088C09AC"/>
    <w:rsid w:val="08A1DDD8"/>
    <w:rsid w:val="0932A7FC"/>
    <w:rsid w:val="0974387F"/>
    <w:rsid w:val="09BB319F"/>
    <w:rsid w:val="09F64367"/>
    <w:rsid w:val="0A2EB94A"/>
    <w:rsid w:val="0A60536B"/>
    <w:rsid w:val="0ACF2AD2"/>
    <w:rsid w:val="0BEE74F2"/>
    <w:rsid w:val="0C6DEF48"/>
    <w:rsid w:val="0CE0350A"/>
    <w:rsid w:val="0CEA8D1E"/>
    <w:rsid w:val="0D876778"/>
    <w:rsid w:val="0E3046B0"/>
    <w:rsid w:val="0ED77E10"/>
    <w:rsid w:val="0F3F68FF"/>
    <w:rsid w:val="0FB2BB84"/>
    <w:rsid w:val="10C9E31D"/>
    <w:rsid w:val="10CBB2F9"/>
    <w:rsid w:val="10CD70A8"/>
    <w:rsid w:val="11FA6434"/>
    <w:rsid w:val="12855117"/>
    <w:rsid w:val="12F8C05E"/>
    <w:rsid w:val="13010987"/>
    <w:rsid w:val="1312A77C"/>
    <w:rsid w:val="137946BB"/>
    <w:rsid w:val="13AF9B51"/>
    <w:rsid w:val="142F5048"/>
    <w:rsid w:val="1441BFA8"/>
    <w:rsid w:val="14CC2758"/>
    <w:rsid w:val="14D34827"/>
    <w:rsid w:val="151A1F0C"/>
    <w:rsid w:val="157B3272"/>
    <w:rsid w:val="16A0B147"/>
    <w:rsid w:val="17263273"/>
    <w:rsid w:val="17393279"/>
    <w:rsid w:val="1790CBE7"/>
    <w:rsid w:val="183A5A25"/>
    <w:rsid w:val="1958FBCD"/>
    <w:rsid w:val="19A022B8"/>
    <w:rsid w:val="1ADDC3B8"/>
    <w:rsid w:val="1C9DA370"/>
    <w:rsid w:val="1CF40021"/>
    <w:rsid w:val="1D05136A"/>
    <w:rsid w:val="1D41299B"/>
    <w:rsid w:val="1D4731CC"/>
    <w:rsid w:val="1DEA682D"/>
    <w:rsid w:val="1E1610A6"/>
    <w:rsid w:val="1E1EC4DA"/>
    <w:rsid w:val="1E630D54"/>
    <w:rsid w:val="1EDAFC46"/>
    <w:rsid w:val="1F38575F"/>
    <w:rsid w:val="1F6B9F18"/>
    <w:rsid w:val="1F797D98"/>
    <w:rsid w:val="2003D8E1"/>
    <w:rsid w:val="2116CDB1"/>
    <w:rsid w:val="2301E06B"/>
    <w:rsid w:val="2353F34C"/>
    <w:rsid w:val="23CAAC07"/>
    <w:rsid w:val="24523AC0"/>
    <w:rsid w:val="2565B4C8"/>
    <w:rsid w:val="2655FE87"/>
    <w:rsid w:val="26D501B7"/>
    <w:rsid w:val="26F7C266"/>
    <w:rsid w:val="27711495"/>
    <w:rsid w:val="2847D3A3"/>
    <w:rsid w:val="29510BF0"/>
    <w:rsid w:val="296663D7"/>
    <w:rsid w:val="2A6B7FD7"/>
    <w:rsid w:val="2AF23D72"/>
    <w:rsid w:val="2B1ACD47"/>
    <w:rsid w:val="2BC37DF9"/>
    <w:rsid w:val="2CE499E3"/>
    <w:rsid w:val="2CED6D80"/>
    <w:rsid w:val="2D17FF09"/>
    <w:rsid w:val="2D63FDD0"/>
    <w:rsid w:val="2D7DC152"/>
    <w:rsid w:val="2DA19E3B"/>
    <w:rsid w:val="2E1B9EBD"/>
    <w:rsid w:val="2EA6806E"/>
    <w:rsid w:val="2F001746"/>
    <w:rsid w:val="2F1B0C48"/>
    <w:rsid w:val="2F479FCE"/>
    <w:rsid w:val="2F5888B6"/>
    <w:rsid w:val="2F965596"/>
    <w:rsid w:val="306A6E3F"/>
    <w:rsid w:val="32315835"/>
    <w:rsid w:val="32CA83A2"/>
    <w:rsid w:val="33AAC4B1"/>
    <w:rsid w:val="33FBE092"/>
    <w:rsid w:val="3494F74F"/>
    <w:rsid w:val="3511399A"/>
    <w:rsid w:val="351A4CA1"/>
    <w:rsid w:val="3568436B"/>
    <w:rsid w:val="359C6F4C"/>
    <w:rsid w:val="35CD7B34"/>
    <w:rsid w:val="35DC7820"/>
    <w:rsid w:val="36E89740"/>
    <w:rsid w:val="37F4028A"/>
    <w:rsid w:val="380ADAF5"/>
    <w:rsid w:val="380F27D0"/>
    <w:rsid w:val="3863C22C"/>
    <w:rsid w:val="396833FD"/>
    <w:rsid w:val="3A6CFD1A"/>
    <w:rsid w:val="3A6D3AC3"/>
    <w:rsid w:val="3A932703"/>
    <w:rsid w:val="3BC08BC9"/>
    <w:rsid w:val="3BEC487F"/>
    <w:rsid w:val="3C327B81"/>
    <w:rsid w:val="3CA4E614"/>
    <w:rsid w:val="3CC77397"/>
    <w:rsid w:val="3D8CC563"/>
    <w:rsid w:val="3DA5A8B3"/>
    <w:rsid w:val="3E17443C"/>
    <w:rsid w:val="3E41BC3E"/>
    <w:rsid w:val="3F435BA4"/>
    <w:rsid w:val="3FD1A0D0"/>
    <w:rsid w:val="3FFA2B7E"/>
    <w:rsid w:val="405BAFE2"/>
    <w:rsid w:val="4071C260"/>
    <w:rsid w:val="40B96021"/>
    <w:rsid w:val="4109205F"/>
    <w:rsid w:val="4160558E"/>
    <w:rsid w:val="41C18EA7"/>
    <w:rsid w:val="42672017"/>
    <w:rsid w:val="42843A72"/>
    <w:rsid w:val="43245959"/>
    <w:rsid w:val="437BB2D9"/>
    <w:rsid w:val="445243D8"/>
    <w:rsid w:val="44A90452"/>
    <w:rsid w:val="44FF44B4"/>
    <w:rsid w:val="46264CC6"/>
    <w:rsid w:val="463B547F"/>
    <w:rsid w:val="46465375"/>
    <w:rsid w:val="464DA90F"/>
    <w:rsid w:val="4667820B"/>
    <w:rsid w:val="46CEB45B"/>
    <w:rsid w:val="4720F317"/>
    <w:rsid w:val="4788EE8A"/>
    <w:rsid w:val="47B72483"/>
    <w:rsid w:val="48AC62D2"/>
    <w:rsid w:val="497F50D6"/>
    <w:rsid w:val="4984967C"/>
    <w:rsid w:val="4995597E"/>
    <w:rsid w:val="49A8C4A4"/>
    <w:rsid w:val="49CFE757"/>
    <w:rsid w:val="4B1F7A39"/>
    <w:rsid w:val="4B4A07B7"/>
    <w:rsid w:val="4B9CD53C"/>
    <w:rsid w:val="4C06DF1D"/>
    <w:rsid w:val="4C5BD1E6"/>
    <w:rsid w:val="4CFB44A3"/>
    <w:rsid w:val="4CFE125B"/>
    <w:rsid w:val="4D2C35BD"/>
    <w:rsid w:val="4DB989BB"/>
    <w:rsid w:val="4DDBF834"/>
    <w:rsid w:val="4DF7BBF2"/>
    <w:rsid w:val="4E28DDA4"/>
    <w:rsid w:val="4E60976B"/>
    <w:rsid w:val="4EB2E3FD"/>
    <w:rsid w:val="4F8BD47E"/>
    <w:rsid w:val="4FCA7F7F"/>
    <w:rsid w:val="500B008E"/>
    <w:rsid w:val="500ECA94"/>
    <w:rsid w:val="50557764"/>
    <w:rsid w:val="50A0D8DE"/>
    <w:rsid w:val="52DAC040"/>
    <w:rsid w:val="5329A478"/>
    <w:rsid w:val="5351139F"/>
    <w:rsid w:val="54268268"/>
    <w:rsid w:val="5428BFAF"/>
    <w:rsid w:val="55010D23"/>
    <w:rsid w:val="55866919"/>
    <w:rsid w:val="55939A23"/>
    <w:rsid w:val="55C74C51"/>
    <w:rsid w:val="55E82EB7"/>
    <w:rsid w:val="562B850D"/>
    <w:rsid w:val="56788F23"/>
    <w:rsid w:val="5791EB33"/>
    <w:rsid w:val="583DB5C0"/>
    <w:rsid w:val="58491759"/>
    <w:rsid w:val="58519ECA"/>
    <w:rsid w:val="58B96B2D"/>
    <w:rsid w:val="58C9E8F2"/>
    <w:rsid w:val="591A9C20"/>
    <w:rsid w:val="59DD3A83"/>
    <w:rsid w:val="59E11C2F"/>
    <w:rsid w:val="59F43F8E"/>
    <w:rsid w:val="5AB69424"/>
    <w:rsid w:val="5B509390"/>
    <w:rsid w:val="5BAE2806"/>
    <w:rsid w:val="5C1FD658"/>
    <w:rsid w:val="5C381893"/>
    <w:rsid w:val="5C46272D"/>
    <w:rsid w:val="5C624E16"/>
    <w:rsid w:val="5C6E4A18"/>
    <w:rsid w:val="5CBE2DBF"/>
    <w:rsid w:val="5D540D4C"/>
    <w:rsid w:val="5D9625AA"/>
    <w:rsid w:val="5E1196C0"/>
    <w:rsid w:val="5E47D696"/>
    <w:rsid w:val="5ECCF414"/>
    <w:rsid w:val="5EF7BBF0"/>
    <w:rsid w:val="5F00740A"/>
    <w:rsid w:val="5F0FD7E6"/>
    <w:rsid w:val="5F5CB81E"/>
    <w:rsid w:val="5F9C8E6D"/>
    <w:rsid w:val="606E98B9"/>
    <w:rsid w:val="606FDEE5"/>
    <w:rsid w:val="60BB10A1"/>
    <w:rsid w:val="613A7EF7"/>
    <w:rsid w:val="61807BD2"/>
    <w:rsid w:val="61FAC38F"/>
    <w:rsid w:val="620E52B2"/>
    <w:rsid w:val="62650DA3"/>
    <w:rsid w:val="633C5518"/>
    <w:rsid w:val="636ADAC9"/>
    <w:rsid w:val="63892D4E"/>
    <w:rsid w:val="639A6105"/>
    <w:rsid w:val="63B7773A"/>
    <w:rsid w:val="6413DC9C"/>
    <w:rsid w:val="6576C1B5"/>
    <w:rsid w:val="6598D39C"/>
    <w:rsid w:val="65D670AA"/>
    <w:rsid w:val="66C3A305"/>
    <w:rsid w:val="67CF7C82"/>
    <w:rsid w:val="6821BD20"/>
    <w:rsid w:val="682E4168"/>
    <w:rsid w:val="6834818C"/>
    <w:rsid w:val="68368C96"/>
    <w:rsid w:val="68F54229"/>
    <w:rsid w:val="68F9DBE7"/>
    <w:rsid w:val="6967E39D"/>
    <w:rsid w:val="69A9DFF4"/>
    <w:rsid w:val="69B83827"/>
    <w:rsid w:val="6A1E0AFF"/>
    <w:rsid w:val="6A3DFD7D"/>
    <w:rsid w:val="6B63FC27"/>
    <w:rsid w:val="6B6DB272"/>
    <w:rsid w:val="6BAA43A4"/>
    <w:rsid w:val="6C9F6AA6"/>
    <w:rsid w:val="6CEC102E"/>
    <w:rsid w:val="6D00C3F5"/>
    <w:rsid w:val="6D346FAE"/>
    <w:rsid w:val="6D8C09A0"/>
    <w:rsid w:val="6DCD4417"/>
    <w:rsid w:val="6E731BC6"/>
    <w:rsid w:val="6F359914"/>
    <w:rsid w:val="6F399287"/>
    <w:rsid w:val="70950B05"/>
    <w:rsid w:val="709F94F4"/>
    <w:rsid w:val="70EEA246"/>
    <w:rsid w:val="7106F3E3"/>
    <w:rsid w:val="71D3A576"/>
    <w:rsid w:val="731E03CF"/>
    <w:rsid w:val="73723DBC"/>
    <w:rsid w:val="7380091C"/>
    <w:rsid w:val="73845DE1"/>
    <w:rsid w:val="73ADDD78"/>
    <w:rsid w:val="73E2FE2F"/>
    <w:rsid w:val="743C547D"/>
    <w:rsid w:val="74E6E061"/>
    <w:rsid w:val="752ECEE0"/>
    <w:rsid w:val="7576DEAD"/>
    <w:rsid w:val="75ABF740"/>
    <w:rsid w:val="75FBEAF7"/>
    <w:rsid w:val="7642ECCB"/>
    <w:rsid w:val="76D49B10"/>
    <w:rsid w:val="771E2D8A"/>
    <w:rsid w:val="775F99FC"/>
    <w:rsid w:val="7780EF78"/>
    <w:rsid w:val="782A9342"/>
    <w:rsid w:val="78320C5D"/>
    <w:rsid w:val="7870FE5A"/>
    <w:rsid w:val="789C4E75"/>
    <w:rsid w:val="78C8D33B"/>
    <w:rsid w:val="794F475B"/>
    <w:rsid w:val="79D6885F"/>
    <w:rsid w:val="7A0B1965"/>
    <w:rsid w:val="7A6C4F17"/>
    <w:rsid w:val="7A7D43BA"/>
    <w:rsid w:val="7B4F88E0"/>
    <w:rsid w:val="7B67EC70"/>
    <w:rsid w:val="7B87814F"/>
    <w:rsid w:val="7BBC007C"/>
    <w:rsid w:val="7C18447F"/>
    <w:rsid w:val="7C58DE7D"/>
    <w:rsid w:val="7C67AAF1"/>
    <w:rsid w:val="7D27AC5F"/>
    <w:rsid w:val="7D4E01CE"/>
    <w:rsid w:val="7E1A57F3"/>
    <w:rsid w:val="7ECAC16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EE889"/>
  <w15:docId w15:val="{E3C86927-86D1-4AF6-848F-5155D9537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686"/>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99"/>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3">
    <w:name w:val="Menção Pendente3"/>
    <w:basedOn w:val="Fontepargpadro"/>
    <w:uiPriority w:val="99"/>
    <w:semiHidden/>
    <w:unhideWhenUsed/>
    <w:rsid w:val="008B08F1"/>
    <w:rPr>
      <w:color w:val="605E5C"/>
      <w:shd w:val="clear" w:color="auto" w:fill="E1DFDD"/>
    </w:rPr>
  </w:style>
  <w:style w:type="paragraph" w:customStyle="1" w:styleId="paragraph">
    <w:name w:val="paragraph"/>
    <w:basedOn w:val="Normal"/>
    <w:rsid w:val="00107494"/>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cxw134325750">
    <w:name w:val="scxw134325750"/>
    <w:basedOn w:val="Fontepargpadro"/>
    <w:rsid w:val="00CF5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60645324">
      <w:bodyDiv w:val="1"/>
      <w:marLeft w:val="0"/>
      <w:marRight w:val="0"/>
      <w:marTop w:val="0"/>
      <w:marBottom w:val="0"/>
      <w:divBdr>
        <w:top w:val="none" w:sz="0" w:space="0" w:color="auto"/>
        <w:left w:val="none" w:sz="0" w:space="0" w:color="auto"/>
        <w:bottom w:val="none" w:sz="0" w:space="0" w:color="auto"/>
        <w:right w:val="none" w:sz="0" w:space="0" w:color="auto"/>
      </w:divBdr>
      <w:divsChild>
        <w:div w:id="1751804543">
          <w:marLeft w:val="0"/>
          <w:marRight w:val="0"/>
          <w:marTop w:val="0"/>
          <w:marBottom w:val="0"/>
          <w:divBdr>
            <w:top w:val="none" w:sz="0" w:space="0" w:color="auto"/>
            <w:left w:val="none" w:sz="0" w:space="0" w:color="auto"/>
            <w:bottom w:val="none" w:sz="0" w:space="0" w:color="auto"/>
            <w:right w:val="none" w:sz="0" w:space="0" w:color="auto"/>
          </w:divBdr>
        </w:div>
        <w:div w:id="941962027">
          <w:marLeft w:val="0"/>
          <w:marRight w:val="0"/>
          <w:marTop w:val="0"/>
          <w:marBottom w:val="0"/>
          <w:divBdr>
            <w:top w:val="none" w:sz="0" w:space="0" w:color="auto"/>
            <w:left w:val="none" w:sz="0" w:space="0" w:color="auto"/>
            <w:bottom w:val="none" w:sz="0" w:space="0" w:color="auto"/>
            <w:right w:val="none" w:sz="0" w:space="0" w:color="auto"/>
          </w:divBdr>
        </w:div>
        <w:div w:id="161238995">
          <w:marLeft w:val="0"/>
          <w:marRight w:val="0"/>
          <w:marTop w:val="0"/>
          <w:marBottom w:val="0"/>
          <w:divBdr>
            <w:top w:val="none" w:sz="0" w:space="0" w:color="auto"/>
            <w:left w:val="none" w:sz="0" w:space="0" w:color="auto"/>
            <w:bottom w:val="none" w:sz="0" w:space="0" w:color="auto"/>
            <w:right w:val="none" w:sz="0" w:space="0" w:color="auto"/>
          </w:divBdr>
        </w:div>
      </w:divsChild>
    </w:div>
    <w:div w:id="87510275">
      <w:bodyDiv w:val="1"/>
      <w:marLeft w:val="0"/>
      <w:marRight w:val="0"/>
      <w:marTop w:val="0"/>
      <w:marBottom w:val="0"/>
      <w:divBdr>
        <w:top w:val="none" w:sz="0" w:space="0" w:color="auto"/>
        <w:left w:val="none" w:sz="0" w:space="0" w:color="auto"/>
        <w:bottom w:val="none" w:sz="0" w:space="0" w:color="auto"/>
        <w:right w:val="none" w:sz="0" w:space="0" w:color="auto"/>
      </w:divBdr>
      <w:divsChild>
        <w:div w:id="273171338">
          <w:marLeft w:val="0"/>
          <w:marRight w:val="0"/>
          <w:marTop w:val="0"/>
          <w:marBottom w:val="0"/>
          <w:divBdr>
            <w:top w:val="none" w:sz="0" w:space="0" w:color="auto"/>
            <w:left w:val="none" w:sz="0" w:space="0" w:color="auto"/>
            <w:bottom w:val="none" w:sz="0" w:space="0" w:color="auto"/>
            <w:right w:val="none" w:sz="0" w:space="0" w:color="auto"/>
          </w:divBdr>
        </w:div>
        <w:div w:id="674260425">
          <w:marLeft w:val="0"/>
          <w:marRight w:val="0"/>
          <w:marTop w:val="0"/>
          <w:marBottom w:val="0"/>
          <w:divBdr>
            <w:top w:val="none" w:sz="0" w:space="0" w:color="auto"/>
            <w:left w:val="none" w:sz="0" w:space="0" w:color="auto"/>
            <w:bottom w:val="none" w:sz="0" w:space="0" w:color="auto"/>
            <w:right w:val="none" w:sz="0" w:space="0" w:color="auto"/>
          </w:divBdr>
        </w:div>
        <w:div w:id="1970235187">
          <w:marLeft w:val="0"/>
          <w:marRight w:val="0"/>
          <w:marTop w:val="0"/>
          <w:marBottom w:val="0"/>
          <w:divBdr>
            <w:top w:val="none" w:sz="0" w:space="0" w:color="auto"/>
            <w:left w:val="none" w:sz="0" w:space="0" w:color="auto"/>
            <w:bottom w:val="none" w:sz="0" w:space="0" w:color="auto"/>
            <w:right w:val="none" w:sz="0" w:space="0" w:color="auto"/>
          </w:divBdr>
        </w:div>
        <w:div w:id="1010716897">
          <w:marLeft w:val="0"/>
          <w:marRight w:val="0"/>
          <w:marTop w:val="0"/>
          <w:marBottom w:val="0"/>
          <w:divBdr>
            <w:top w:val="none" w:sz="0" w:space="0" w:color="auto"/>
            <w:left w:val="none" w:sz="0" w:space="0" w:color="auto"/>
            <w:bottom w:val="none" w:sz="0" w:space="0" w:color="auto"/>
            <w:right w:val="none" w:sz="0" w:space="0" w:color="auto"/>
          </w:divBdr>
        </w:div>
        <w:div w:id="1498839823">
          <w:marLeft w:val="0"/>
          <w:marRight w:val="0"/>
          <w:marTop w:val="0"/>
          <w:marBottom w:val="0"/>
          <w:divBdr>
            <w:top w:val="none" w:sz="0" w:space="0" w:color="auto"/>
            <w:left w:val="none" w:sz="0" w:space="0" w:color="auto"/>
            <w:bottom w:val="none" w:sz="0" w:space="0" w:color="auto"/>
            <w:right w:val="none" w:sz="0" w:space="0" w:color="auto"/>
          </w:divBdr>
        </w:div>
        <w:div w:id="148063152">
          <w:marLeft w:val="0"/>
          <w:marRight w:val="0"/>
          <w:marTop w:val="0"/>
          <w:marBottom w:val="0"/>
          <w:divBdr>
            <w:top w:val="none" w:sz="0" w:space="0" w:color="auto"/>
            <w:left w:val="none" w:sz="0" w:space="0" w:color="auto"/>
            <w:bottom w:val="none" w:sz="0" w:space="0" w:color="auto"/>
            <w:right w:val="none" w:sz="0" w:space="0" w:color="auto"/>
          </w:divBdr>
        </w:div>
        <w:div w:id="1170415250">
          <w:marLeft w:val="0"/>
          <w:marRight w:val="0"/>
          <w:marTop w:val="0"/>
          <w:marBottom w:val="0"/>
          <w:divBdr>
            <w:top w:val="none" w:sz="0" w:space="0" w:color="auto"/>
            <w:left w:val="none" w:sz="0" w:space="0" w:color="auto"/>
            <w:bottom w:val="none" w:sz="0" w:space="0" w:color="auto"/>
            <w:right w:val="none" w:sz="0" w:space="0" w:color="auto"/>
          </w:divBdr>
        </w:div>
        <w:div w:id="1329164867">
          <w:marLeft w:val="0"/>
          <w:marRight w:val="0"/>
          <w:marTop w:val="0"/>
          <w:marBottom w:val="0"/>
          <w:divBdr>
            <w:top w:val="none" w:sz="0" w:space="0" w:color="auto"/>
            <w:left w:val="none" w:sz="0" w:space="0" w:color="auto"/>
            <w:bottom w:val="none" w:sz="0" w:space="0" w:color="auto"/>
            <w:right w:val="none" w:sz="0" w:space="0" w:color="auto"/>
          </w:divBdr>
        </w:div>
        <w:div w:id="192426758">
          <w:marLeft w:val="0"/>
          <w:marRight w:val="0"/>
          <w:marTop w:val="0"/>
          <w:marBottom w:val="0"/>
          <w:divBdr>
            <w:top w:val="none" w:sz="0" w:space="0" w:color="auto"/>
            <w:left w:val="none" w:sz="0" w:space="0" w:color="auto"/>
            <w:bottom w:val="none" w:sz="0" w:space="0" w:color="auto"/>
            <w:right w:val="none" w:sz="0" w:space="0" w:color="auto"/>
          </w:divBdr>
        </w:div>
        <w:div w:id="19667063">
          <w:marLeft w:val="0"/>
          <w:marRight w:val="0"/>
          <w:marTop w:val="0"/>
          <w:marBottom w:val="0"/>
          <w:divBdr>
            <w:top w:val="none" w:sz="0" w:space="0" w:color="auto"/>
            <w:left w:val="none" w:sz="0" w:space="0" w:color="auto"/>
            <w:bottom w:val="none" w:sz="0" w:space="0" w:color="auto"/>
            <w:right w:val="none" w:sz="0" w:space="0" w:color="auto"/>
          </w:divBdr>
        </w:div>
        <w:div w:id="181671134">
          <w:marLeft w:val="0"/>
          <w:marRight w:val="0"/>
          <w:marTop w:val="0"/>
          <w:marBottom w:val="0"/>
          <w:divBdr>
            <w:top w:val="none" w:sz="0" w:space="0" w:color="auto"/>
            <w:left w:val="none" w:sz="0" w:space="0" w:color="auto"/>
            <w:bottom w:val="none" w:sz="0" w:space="0" w:color="auto"/>
            <w:right w:val="none" w:sz="0" w:space="0" w:color="auto"/>
          </w:divBdr>
        </w:div>
        <w:div w:id="400517721">
          <w:marLeft w:val="0"/>
          <w:marRight w:val="0"/>
          <w:marTop w:val="0"/>
          <w:marBottom w:val="0"/>
          <w:divBdr>
            <w:top w:val="none" w:sz="0" w:space="0" w:color="auto"/>
            <w:left w:val="none" w:sz="0" w:space="0" w:color="auto"/>
            <w:bottom w:val="none" w:sz="0" w:space="0" w:color="auto"/>
            <w:right w:val="none" w:sz="0" w:space="0" w:color="auto"/>
          </w:divBdr>
        </w:div>
        <w:div w:id="2062166529">
          <w:marLeft w:val="0"/>
          <w:marRight w:val="0"/>
          <w:marTop w:val="0"/>
          <w:marBottom w:val="0"/>
          <w:divBdr>
            <w:top w:val="none" w:sz="0" w:space="0" w:color="auto"/>
            <w:left w:val="none" w:sz="0" w:space="0" w:color="auto"/>
            <w:bottom w:val="none" w:sz="0" w:space="0" w:color="auto"/>
            <w:right w:val="none" w:sz="0" w:space="0" w:color="auto"/>
          </w:divBdr>
        </w:div>
        <w:div w:id="2110813279">
          <w:marLeft w:val="0"/>
          <w:marRight w:val="0"/>
          <w:marTop w:val="0"/>
          <w:marBottom w:val="0"/>
          <w:divBdr>
            <w:top w:val="none" w:sz="0" w:space="0" w:color="auto"/>
            <w:left w:val="none" w:sz="0" w:space="0" w:color="auto"/>
            <w:bottom w:val="none" w:sz="0" w:space="0" w:color="auto"/>
            <w:right w:val="none" w:sz="0" w:space="0" w:color="auto"/>
          </w:divBdr>
        </w:div>
        <w:div w:id="2135174199">
          <w:marLeft w:val="0"/>
          <w:marRight w:val="0"/>
          <w:marTop w:val="0"/>
          <w:marBottom w:val="0"/>
          <w:divBdr>
            <w:top w:val="none" w:sz="0" w:space="0" w:color="auto"/>
            <w:left w:val="none" w:sz="0" w:space="0" w:color="auto"/>
            <w:bottom w:val="none" w:sz="0" w:space="0" w:color="auto"/>
            <w:right w:val="none" w:sz="0" w:space="0" w:color="auto"/>
          </w:divBdr>
        </w:div>
        <w:div w:id="1171989355">
          <w:marLeft w:val="0"/>
          <w:marRight w:val="0"/>
          <w:marTop w:val="0"/>
          <w:marBottom w:val="0"/>
          <w:divBdr>
            <w:top w:val="none" w:sz="0" w:space="0" w:color="auto"/>
            <w:left w:val="none" w:sz="0" w:space="0" w:color="auto"/>
            <w:bottom w:val="none" w:sz="0" w:space="0" w:color="auto"/>
            <w:right w:val="none" w:sz="0" w:space="0" w:color="auto"/>
          </w:divBdr>
        </w:div>
        <w:div w:id="1141582120">
          <w:marLeft w:val="0"/>
          <w:marRight w:val="0"/>
          <w:marTop w:val="0"/>
          <w:marBottom w:val="0"/>
          <w:divBdr>
            <w:top w:val="none" w:sz="0" w:space="0" w:color="auto"/>
            <w:left w:val="none" w:sz="0" w:space="0" w:color="auto"/>
            <w:bottom w:val="none" w:sz="0" w:space="0" w:color="auto"/>
            <w:right w:val="none" w:sz="0" w:space="0" w:color="auto"/>
          </w:divBdr>
        </w:div>
      </w:divsChild>
    </w:div>
    <w:div w:id="174924449">
      <w:bodyDiv w:val="1"/>
      <w:marLeft w:val="0"/>
      <w:marRight w:val="0"/>
      <w:marTop w:val="0"/>
      <w:marBottom w:val="0"/>
      <w:divBdr>
        <w:top w:val="none" w:sz="0" w:space="0" w:color="auto"/>
        <w:left w:val="none" w:sz="0" w:space="0" w:color="auto"/>
        <w:bottom w:val="none" w:sz="0" w:space="0" w:color="auto"/>
        <w:right w:val="none" w:sz="0" w:space="0" w:color="auto"/>
      </w:divBdr>
      <w:divsChild>
        <w:div w:id="252781307">
          <w:marLeft w:val="0"/>
          <w:marRight w:val="0"/>
          <w:marTop w:val="0"/>
          <w:marBottom w:val="0"/>
          <w:divBdr>
            <w:top w:val="none" w:sz="0" w:space="0" w:color="auto"/>
            <w:left w:val="none" w:sz="0" w:space="0" w:color="auto"/>
            <w:bottom w:val="none" w:sz="0" w:space="0" w:color="auto"/>
            <w:right w:val="none" w:sz="0" w:space="0" w:color="auto"/>
          </w:divBdr>
        </w:div>
        <w:div w:id="14155981">
          <w:marLeft w:val="0"/>
          <w:marRight w:val="0"/>
          <w:marTop w:val="0"/>
          <w:marBottom w:val="0"/>
          <w:divBdr>
            <w:top w:val="none" w:sz="0" w:space="0" w:color="auto"/>
            <w:left w:val="none" w:sz="0" w:space="0" w:color="auto"/>
            <w:bottom w:val="none" w:sz="0" w:space="0" w:color="auto"/>
            <w:right w:val="none" w:sz="0" w:space="0" w:color="auto"/>
          </w:divBdr>
        </w:div>
        <w:div w:id="1267037971">
          <w:marLeft w:val="0"/>
          <w:marRight w:val="0"/>
          <w:marTop w:val="0"/>
          <w:marBottom w:val="0"/>
          <w:divBdr>
            <w:top w:val="none" w:sz="0" w:space="0" w:color="auto"/>
            <w:left w:val="none" w:sz="0" w:space="0" w:color="auto"/>
            <w:bottom w:val="none" w:sz="0" w:space="0" w:color="auto"/>
            <w:right w:val="none" w:sz="0" w:space="0" w:color="auto"/>
          </w:divBdr>
        </w:div>
        <w:div w:id="945889325">
          <w:marLeft w:val="0"/>
          <w:marRight w:val="0"/>
          <w:marTop w:val="0"/>
          <w:marBottom w:val="0"/>
          <w:divBdr>
            <w:top w:val="none" w:sz="0" w:space="0" w:color="auto"/>
            <w:left w:val="none" w:sz="0" w:space="0" w:color="auto"/>
            <w:bottom w:val="none" w:sz="0" w:space="0" w:color="auto"/>
            <w:right w:val="none" w:sz="0" w:space="0" w:color="auto"/>
          </w:divBdr>
        </w:div>
        <w:div w:id="1986425640">
          <w:marLeft w:val="0"/>
          <w:marRight w:val="0"/>
          <w:marTop w:val="0"/>
          <w:marBottom w:val="0"/>
          <w:divBdr>
            <w:top w:val="none" w:sz="0" w:space="0" w:color="auto"/>
            <w:left w:val="none" w:sz="0" w:space="0" w:color="auto"/>
            <w:bottom w:val="none" w:sz="0" w:space="0" w:color="auto"/>
            <w:right w:val="none" w:sz="0" w:space="0" w:color="auto"/>
          </w:divBdr>
        </w:div>
        <w:div w:id="16934056">
          <w:marLeft w:val="0"/>
          <w:marRight w:val="0"/>
          <w:marTop w:val="0"/>
          <w:marBottom w:val="0"/>
          <w:divBdr>
            <w:top w:val="none" w:sz="0" w:space="0" w:color="auto"/>
            <w:left w:val="none" w:sz="0" w:space="0" w:color="auto"/>
            <w:bottom w:val="none" w:sz="0" w:space="0" w:color="auto"/>
            <w:right w:val="none" w:sz="0" w:space="0" w:color="auto"/>
          </w:divBdr>
        </w:div>
        <w:div w:id="594553701">
          <w:marLeft w:val="0"/>
          <w:marRight w:val="0"/>
          <w:marTop w:val="0"/>
          <w:marBottom w:val="0"/>
          <w:divBdr>
            <w:top w:val="none" w:sz="0" w:space="0" w:color="auto"/>
            <w:left w:val="none" w:sz="0" w:space="0" w:color="auto"/>
            <w:bottom w:val="none" w:sz="0" w:space="0" w:color="auto"/>
            <w:right w:val="none" w:sz="0" w:space="0" w:color="auto"/>
          </w:divBdr>
        </w:div>
        <w:div w:id="1223910979">
          <w:marLeft w:val="0"/>
          <w:marRight w:val="0"/>
          <w:marTop w:val="0"/>
          <w:marBottom w:val="0"/>
          <w:divBdr>
            <w:top w:val="none" w:sz="0" w:space="0" w:color="auto"/>
            <w:left w:val="none" w:sz="0" w:space="0" w:color="auto"/>
            <w:bottom w:val="none" w:sz="0" w:space="0" w:color="auto"/>
            <w:right w:val="none" w:sz="0" w:space="0" w:color="auto"/>
          </w:divBdr>
        </w:div>
        <w:div w:id="1132210415">
          <w:marLeft w:val="0"/>
          <w:marRight w:val="0"/>
          <w:marTop w:val="0"/>
          <w:marBottom w:val="0"/>
          <w:divBdr>
            <w:top w:val="none" w:sz="0" w:space="0" w:color="auto"/>
            <w:left w:val="none" w:sz="0" w:space="0" w:color="auto"/>
            <w:bottom w:val="none" w:sz="0" w:space="0" w:color="auto"/>
            <w:right w:val="none" w:sz="0" w:space="0" w:color="auto"/>
          </w:divBdr>
        </w:div>
        <w:div w:id="1615745931">
          <w:marLeft w:val="0"/>
          <w:marRight w:val="0"/>
          <w:marTop w:val="0"/>
          <w:marBottom w:val="0"/>
          <w:divBdr>
            <w:top w:val="none" w:sz="0" w:space="0" w:color="auto"/>
            <w:left w:val="none" w:sz="0" w:space="0" w:color="auto"/>
            <w:bottom w:val="none" w:sz="0" w:space="0" w:color="auto"/>
            <w:right w:val="none" w:sz="0" w:space="0" w:color="auto"/>
          </w:divBdr>
        </w:div>
        <w:div w:id="566649033">
          <w:marLeft w:val="0"/>
          <w:marRight w:val="0"/>
          <w:marTop w:val="0"/>
          <w:marBottom w:val="0"/>
          <w:divBdr>
            <w:top w:val="none" w:sz="0" w:space="0" w:color="auto"/>
            <w:left w:val="none" w:sz="0" w:space="0" w:color="auto"/>
            <w:bottom w:val="none" w:sz="0" w:space="0" w:color="auto"/>
            <w:right w:val="none" w:sz="0" w:space="0" w:color="auto"/>
          </w:divBdr>
        </w:div>
        <w:div w:id="312762920">
          <w:marLeft w:val="0"/>
          <w:marRight w:val="0"/>
          <w:marTop w:val="0"/>
          <w:marBottom w:val="0"/>
          <w:divBdr>
            <w:top w:val="none" w:sz="0" w:space="0" w:color="auto"/>
            <w:left w:val="none" w:sz="0" w:space="0" w:color="auto"/>
            <w:bottom w:val="none" w:sz="0" w:space="0" w:color="auto"/>
            <w:right w:val="none" w:sz="0" w:space="0" w:color="auto"/>
          </w:divBdr>
        </w:div>
        <w:div w:id="1082608089">
          <w:marLeft w:val="0"/>
          <w:marRight w:val="0"/>
          <w:marTop w:val="0"/>
          <w:marBottom w:val="0"/>
          <w:divBdr>
            <w:top w:val="none" w:sz="0" w:space="0" w:color="auto"/>
            <w:left w:val="none" w:sz="0" w:space="0" w:color="auto"/>
            <w:bottom w:val="none" w:sz="0" w:space="0" w:color="auto"/>
            <w:right w:val="none" w:sz="0" w:space="0" w:color="auto"/>
          </w:divBdr>
        </w:div>
        <w:div w:id="513224131">
          <w:marLeft w:val="0"/>
          <w:marRight w:val="0"/>
          <w:marTop w:val="0"/>
          <w:marBottom w:val="0"/>
          <w:divBdr>
            <w:top w:val="none" w:sz="0" w:space="0" w:color="auto"/>
            <w:left w:val="none" w:sz="0" w:space="0" w:color="auto"/>
            <w:bottom w:val="none" w:sz="0" w:space="0" w:color="auto"/>
            <w:right w:val="none" w:sz="0" w:space="0" w:color="auto"/>
          </w:divBdr>
        </w:div>
        <w:div w:id="693850905">
          <w:marLeft w:val="0"/>
          <w:marRight w:val="0"/>
          <w:marTop w:val="0"/>
          <w:marBottom w:val="0"/>
          <w:divBdr>
            <w:top w:val="none" w:sz="0" w:space="0" w:color="auto"/>
            <w:left w:val="none" w:sz="0" w:space="0" w:color="auto"/>
            <w:bottom w:val="none" w:sz="0" w:space="0" w:color="auto"/>
            <w:right w:val="none" w:sz="0" w:space="0" w:color="auto"/>
          </w:divBdr>
        </w:div>
        <w:div w:id="327635582">
          <w:marLeft w:val="0"/>
          <w:marRight w:val="0"/>
          <w:marTop w:val="0"/>
          <w:marBottom w:val="0"/>
          <w:divBdr>
            <w:top w:val="none" w:sz="0" w:space="0" w:color="auto"/>
            <w:left w:val="none" w:sz="0" w:space="0" w:color="auto"/>
            <w:bottom w:val="none" w:sz="0" w:space="0" w:color="auto"/>
            <w:right w:val="none" w:sz="0" w:space="0" w:color="auto"/>
          </w:divBdr>
        </w:div>
        <w:div w:id="987586412">
          <w:marLeft w:val="0"/>
          <w:marRight w:val="0"/>
          <w:marTop w:val="0"/>
          <w:marBottom w:val="0"/>
          <w:divBdr>
            <w:top w:val="none" w:sz="0" w:space="0" w:color="auto"/>
            <w:left w:val="none" w:sz="0" w:space="0" w:color="auto"/>
            <w:bottom w:val="none" w:sz="0" w:space="0" w:color="auto"/>
            <w:right w:val="none" w:sz="0" w:space="0" w:color="auto"/>
          </w:divBdr>
        </w:div>
        <w:div w:id="1429695590">
          <w:marLeft w:val="0"/>
          <w:marRight w:val="0"/>
          <w:marTop w:val="0"/>
          <w:marBottom w:val="0"/>
          <w:divBdr>
            <w:top w:val="none" w:sz="0" w:space="0" w:color="auto"/>
            <w:left w:val="none" w:sz="0" w:space="0" w:color="auto"/>
            <w:bottom w:val="none" w:sz="0" w:space="0" w:color="auto"/>
            <w:right w:val="none" w:sz="0" w:space="0" w:color="auto"/>
          </w:divBdr>
        </w:div>
        <w:div w:id="1070348679">
          <w:marLeft w:val="0"/>
          <w:marRight w:val="0"/>
          <w:marTop w:val="0"/>
          <w:marBottom w:val="0"/>
          <w:divBdr>
            <w:top w:val="none" w:sz="0" w:space="0" w:color="auto"/>
            <w:left w:val="none" w:sz="0" w:space="0" w:color="auto"/>
            <w:bottom w:val="none" w:sz="0" w:space="0" w:color="auto"/>
            <w:right w:val="none" w:sz="0" w:space="0" w:color="auto"/>
          </w:divBdr>
        </w:div>
        <w:div w:id="26564041">
          <w:marLeft w:val="0"/>
          <w:marRight w:val="0"/>
          <w:marTop w:val="0"/>
          <w:marBottom w:val="0"/>
          <w:divBdr>
            <w:top w:val="none" w:sz="0" w:space="0" w:color="auto"/>
            <w:left w:val="none" w:sz="0" w:space="0" w:color="auto"/>
            <w:bottom w:val="none" w:sz="0" w:space="0" w:color="auto"/>
            <w:right w:val="none" w:sz="0" w:space="0" w:color="auto"/>
          </w:divBdr>
        </w:div>
        <w:div w:id="521282113">
          <w:marLeft w:val="0"/>
          <w:marRight w:val="0"/>
          <w:marTop w:val="0"/>
          <w:marBottom w:val="0"/>
          <w:divBdr>
            <w:top w:val="none" w:sz="0" w:space="0" w:color="auto"/>
            <w:left w:val="none" w:sz="0" w:space="0" w:color="auto"/>
            <w:bottom w:val="none" w:sz="0" w:space="0" w:color="auto"/>
            <w:right w:val="none" w:sz="0" w:space="0" w:color="auto"/>
          </w:divBdr>
        </w:div>
        <w:div w:id="411586508">
          <w:marLeft w:val="0"/>
          <w:marRight w:val="0"/>
          <w:marTop w:val="0"/>
          <w:marBottom w:val="0"/>
          <w:divBdr>
            <w:top w:val="none" w:sz="0" w:space="0" w:color="auto"/>
            <w:left w:val="none" w:sz="0" w:space="0" w:color="auto"/>
            <w:bottom w:val="none" w:sz="0" w:space="0" w:color="auto"/>
            <w:right w:val="none" w:sz="0" w:space="0" w:color="auto"/>
          </w:divBdr>
        </w:div>
        <w:div w:id="1800803992">
          <w:marLeft w:val="0"/>
          <w:marRight w:val="0"/>
          <w:marTop w:val="0"/>
          <w:marBottom w:val="0"/>
          <w:divBdr>
            <w:top w:val="none" w:sz="0" w:space="0" w:color="auto"/>
            <w:left w:val="none" w:sz="0" w:space="0" w:color="auto"/>
            <w:bottom w:val="none" w:sz="0" w:space="0" w:color="auto"/>
            <w:right w:val="none" w:sz="0" w:space="0" w:color="auto"/>
          </w:divBdr>
        </w:div>
        <w:div w:id="1429959793">
          <w:marLeft w:val="0"/>
          <w:marRight w:val="0"/>
          <w:marTop w:val="0"/>
          <w:marBottom w:val="0"/>
          <w:divBdr>
            <w:top w:val="none" w:sz="0" w:space="0" w:color="auto"/>
            <w:left w:val="none" w:sz="0" w:space="0" w:color="auto"/>
            <w:bottom w:val="none" w:sz="0" w:space="0" w:color="auto"/>
            <w:right w:val="none" w:sz="0" w:space="0" w:color="auto"/>
          </w:divBdr>
        </w:div>
        <w:div w:id="961885101">
          <w:marLeft w:val="0"/>
          <w:marRight w:val="0"/>
          <w:marTop w:val="0"/>
          <w:marBottom w:val="0"/>
          <w:divBdr>
            <w:top w:val="none" w:sz="0" w:space="0" w:color="auto"/>
            <w:left w:val="none" w:sz="0" w:space="0" w:color="auto"/>
            <w:bottom w:val="none" w:sz="0" w:space="0" w:color="auto"/>
            <w:right w:val="none" w:sz="0" w:space="0" w:color="auto"/>
          </w:divBdr>
        </w:div>
      </w:divsChild>
    </w:div>
    <w:div w:id="242568243">
      <w:bodyDiv w:val="1"/>
      <w:marLeft w:val="0"/>
      <w:marRight w:val="0"/>
      <w:marTop w:val="0"/>
      <w:marBottom w:val="0"/>
      <w:divBdr>
        <w:top w:val="none" w:sz="0" w:space="0" w:color="auto"/>
        <w:left w:val="none" w:sz="0" w:space="0" w:color="auto"/>
        <w:bottom w:val="none" w:sz="0" w:space="0" w:color="auto"/>
        <w:right w:val="none" w:sz="0" w:space="0" w:color="auto"/>
      </w:divBdr>
      <w:divsChild>
        <w:div w:id="1433863894">
          <w:marLeft w:val="0"/>
          <w:marRight w:val="0"/>
          <w:marTop w:val="0"/>
          <w:marBottom w:val="0"/>
          <w:divBdr>
            <w:top w:val="none" w:sz="0" w:space="0" w:color="auto"/>
            <w:left w:val="none" w:sz="0" w:space="0" w:color="auto"/>
            <w:bottom w:val="none" w:sz="0" w:space="0" w:color="auto"/>
            <w:right w:val="none" w:sz="0" w:space="0" w:color="auto"/>
          </w:divBdr>
        </w:div>
        <w:div w:id="1096707897">
          <w:marLeft w:val="0"/>
          <w:marRight w:val="0"/>
          <w:marTop w:val="0"/>
          <w:marBottom w:val="0"/>
          <w:divBdr>
            <w:top w:val="none" w:sz="0" w:space="0" w:color="auto"/>
            <w:left w:val="none" w:sz="0" w:space="0" w:color="auto"/>
            <w:bottom w:val="none" w:sz="0" w:space="0" w:color="auto"/>
            <w:right w:val="none" w:sz="0" w:space="0" w:color="auto"/>
          </w:divBdr>
        </w:div>
        <w:div w:id="364721373">
          <w:marLeft w:val="0"/>
          <w:marRight w:val="0"/>
          <w:marTop w:val="0"/>
          <w:marBottom w:val="0"/>
          <w:divBdr>
            <w:top w:val="none" w:sz="0" w:space="0" w:color="auto"/>
            <w:left w:val="none" w:sz="0" w:space="0" w:color="auto"/>
            <w:bottom w:val="none" w:sz="0" w:space="0" w:color="auto"/>
            <w:right w:val="none" w:sz="0" w:space="0" w:color="auto"/>
          </w:divBdr>
        </w:div>
      </w:divsChild>
    </w:div>
    <w:div w:id="394008541">
      <w:bodyDiv w:val="1"/>
      <w:marLeft w:val="0"/>
      <w:marRight w:val="0"/>
      <w:marTop w:val="0"/>
      <w:marBottom w:val="0"/>
      <w:divBdr>
        <w:top w:val="none" w:sz="0" w:space="0" w:color="auto"/>
        <w:left w:val="none" w:sz="0" w:space="0" w:color="auto"/>
        <w:bottom w:val="none" w:sz="0" w:space="0" w:color="auto"/>
        <w:right w:val="none" w:sz="0" w:space="0" w:color="auto"/>
      </w:divBdr>
      <w:divsChild>
        <w:div w:id="2081558894">
          <w:marLeft w:val="0"/>
          <w:marRight w:val="0"/>
          <w:marTop w:val="0"/>
          <w:marBottom w:val="0"/>
          <w:divBdr>
            <w:top w:val="none" w:sz="0" w:space="0" w:color="auto"/>
            <w:left w:val="none" w:sz="0" w:space="0" w:color="auto"/>
            <w:bottom w:val="none" w:sz="0" w:space="0" w:color="auto"/>
            <w:right w:val="none" w:sz="0" w:space="0" w:color="auto"/>
          </w:divBdr>
        </w:div>
        <w:div w:id="792410140">
          <w:marLeft w:val="0"/>
          <w:marRight w:val="0"/>
          <w:marTop w:val="0"/>
          <w:marBottom w:val="0"/>
          <w:divBdr>
            <w:top w:val="none" w:sz="0" w:space="0" w:color="auto"/>
            <w:left w:val="none" w:sz="0" w:space="0" w:color="auto"/>
            <w:bottom w:val="none" w:sz="0" w:space="0" w:color="auto"/>
            <w:right w:val="none" w:sz="0" w:space="0" w:color="auto"/>
          </w:divBdr>
        </w:div>
        <w:div w:id="386538278">
          <w:marLeft w:val="0"/>
          <w:marRight w:val="0"/>
          <w:marTop w:val="0"/>
          <w:marBottom w:val="0"/>
          <w:divBdr>
            <w:top w:val="none" w:sz="0" w:space="0" w:color="auto"/>
            <w:left w:val="none" w:sz="0" w:space="0" w:color="auto"/>
            <w:bottom w:val="none" w:sz="0" w:space="0" w:color="auto"/>
            <w:right w:val="none" w:sz="0" w:space="0" w:color="auto"/>
          </w:divBdr>
        </w:div>
        <w:div w:id="316956179">
          <w:marLeft w:val="0"/>
          <w:marRight w:val="0"/>
          <w:marTop w:val="0"/>
          <w:marBottom w:val="0"/>
          <w:divBdr>
            <w:top w:val="none" w:sz="0" w:space="0" w:color="auto"/>
            <w:left w:val="none" w:sz="0" w:space="0" w:color="auto"/>
            <w:bottom w:val="none" w:sz="0" w:space="0" w:color="auto"/>
            <w:right w:val="none" w:sz="0" w:space="0" w:color="auto"/>
          </w:divBdr>
        </w:div>
        <w:div w:id="843016906">
          <w:marLeft w:val="0"/>
          <w:marRight w:val="0"/>
          <w:marTop w:val="0"/>
          <w:marBottom w:val="0"/>
          <w:divBdr>
            <w:top w:val="none" w:sz="0" w:space="0" w:color="auto"/>
            <w:left w:val="none" w:sz="0" w:space="0" w:color="auto"/>
            <w:bottom w:val="none" w:sz="0" w:space="0" w:color="auto"/>
            <w:right w:val="none" w:sz="0" w:space="0" w:color="auto"/>
          </w:divBdr>
        </w:div>
        <w:div w:id="1986087466">
          <w:marLeft w:val="0"/>
          <w:marRight w:val="0"/>
          <w:marTop w:val="0"/>
          <w:marBottom w:val="0"/>
          <w:divBdr>
            <w:top w:val="none" w:sz="0" w:space="0" w:color="auto"/>
            <w:left w:val="none" w:sz="0" w:space="0" w:color="auto"/>
            <w:bottom w:val="none" w:sz="0" w:space="0" w:color="auto"/>
            <w:right w:val="none" w:sz="0" w:space="0" w:color="auto"/>
          </w:divBdr>
        </w:div>
        <w:div w:id="1500998833">
          <w:marLeft w:val="0"/>
          <w:marRight w:val="0"/>
          <w:marTop w:val="0"/>
          <w:marBottom w:val="0"/>
          <w:divBdr>
            <w:top w:val="none" w:sz="0" w:space="0" w:color="auto"/>
            <w:left w:val="none" w:sz="0" w:space="0" w:color="auto"/>
            <w:bottom w:val="none" w:sz="0" w:space="0" w:color="auto"/>
            <w:right w:val="none" w:sz="0" w:space="0" w:color="auto"/>
          </w:divBdr>
        </w:div>
        <w:div w:id="1738819577">
          <w:marLeft w:val="0"/>
          <w:marRight w:val="0"/>
          <w:marTop w:val="0"/>
          <w:marBottom w:val="0"/>
          <w:divBdr>
            <w:top w:val="none" w:sz="0" w:space="0" w:color="auto"/>
            <w:left w:val="none" w:sz="0" w:space="0" w:color="auto"/>
            <w:bottom w:val="none" w:sz="0" w:space="0" w:color="auto"/>
            <w:right w:val="none" w:sz="0" w:space="0" w:color="auto"/>
          </w:divBdr>
        </w:div>
        <w:div w:id="918633944">
          <w:marLeft w:val="0"/>
          <w:marRight w:val="0"/>
          <w:marTop w:val="0"/>
          <w:marBottom w:val="0"/>
          <w:divBdr>
            <w:top w:val="none" w:sz="0" w:space="0" w:color="auto"/>
            <w:left w:val="none" w:sz="0" w:space="0" w:color="auto"/>
            <w:bottom w:val="none" w:sz="0" w:space="0" w:color="auto"/>
            <w:right w:val="none" w:sz="0" w:space="0" w:color="auto"/>
          </w:divBdr>
        </w:div>
        <w:div w:id="347367330">
          <w:marLeft w:val="0"/>
          <w:marRight w:val="0"/>
          <w:marTop w:val="0"/>
          <w:marBottom w:val="0"/>
          <w:divBdr>
            <w:top w:val="none" w:sz="0" w:space="0" w:color="auto"/>
            <w:left w:val="none" w:sz="0" w:space="0" w:color="auto"/>
            <w:bottom w:val="none" w:sz="0" w:space="0" w:color="auto"/>
            <w:right w:val="none" w:sz="0" w:space="0" w:color="auto"/>
          </w:divBdr>
        </w:div>
        <w:div w:id="1547449815">
          <w:marLeft w:val="0"/>
          <w:marRight w:val="0"/>
          <w:marTop w:val="0"/>
          <w:marBottom w:val="0"/>
          <w:divBdr>
            <w:top w:val="none" w:sz="0" w:space="0" w:color="auto"/>
            <w:left w:val="none" w:sz="0" w:space="0" w:color="auto"/>
            <w:bottom w:val="none" w:sz="0" w:space="0" w:color="auto"/>
            <w:right w:val="none" w:sz="0" w:space="0" w:color="auto"/>
          </w:divBdr>
        </w:div>
        <w:div w:id="500386838">
          <w:marLeft w:val="0"/>
          <w:marRight w:val="0"/>
          <w:marTop w:val="0"/>
          <w:marBottom w:val="0"/>
          <w:divBdr>
            <w:top w:val="none" w:sz="0" w:space="0" w:color="auto"/>
            <w:left w:val="none" w:sz="0" w:space="0" w:color="auto"/>
            <w:bottom w:val="none" w:sz="0" w:space="0" w:color="auto"/>
            <w:right w:val="none" w:sz="0" w:space="0" w:color="auto"/>
          </w:divBdr>
        </w:div>
        <w:div w:id="358236251">
          <w:marLeft w:val="0"/>
          <w:marRight w:val="0"/>
          <w:marTop w:val="0"/>
          <w:marBottom w:val="0"/>
          <w:divBdr>
            <w:top w:val="none" w:sz="0" w:space="0" w:color="auto"/>
            <w:left w:val="none" w:sz="0" w:space="0" w:color="auto"/>
            <w:bottom w:val="none" w:sz="0" w:space="0" w:color="auto"/>
            <w:right w:val="none" w:sz="0" w:space="0" w:color="auto"/>
          </w:divBdr>
        </w:div>
        <w:div w:id="229196112">
          <w:marLeft w:val="0"/>
          <w:marRight w:val="0"/>
          <w:marTop w:val="0"/>
          <w:marBottom w:val="0"/>
          <w:divBdr>
            <w:top w:val="none" w:sz="0" w:space="0" w:color="auto"/>
            <w:left w:val="none" w:sz="0" w:space="0" w:color="auto"/>
            <w:bottom w:val="none" w:sz="0" w:space="0" w:color="auto"/>
            <w:right w:val="none" w:sz="0" w:space="0" w:color="auto"/>
          </w:divBdr>
        </w:div>
        <w:div w:id="818155849">
          <w:marLeft w:val="0"/>
          <w:marRight w:val="0"/>
          <w:marTop w:val="0"/>
          <w:marBottom w:val="0"/>
          <w:divBdr>
            <w:top w:val="none" w:sz="0" w:space="0" w:color="auto"/>
            <w:left w:val="none" w:sz="0" w:space="0" w:color="auto"/>
            <w:bottom w:val="none" w:sz="0" w:space="0" w:color="auto"/>
            <w:right w:val="none" w:sz="0" w:space="0" w:color="auto"/>
          </w:divBdr>
        </w:div>
        <w:div w:id="475873259">
          <w:marLeft w:val="0"/>
          <w:marRight w:val="0"/>
          <w:marTop w:val="0"/>
          <w:marBottom w:val="0"/>
          <w:divBdr>
            <w:top w:val="none" w:sz="0" w:space="0" w:color="auto"/>
            <w:left w:val="none" w:sz="0" w:space="0" w:color="auto"/>
            <w:bottom w:val="none" w:sz="0" w:space="0" w:color="auto"/>
            <w:right w:val="none" w:sz="0" w:space="0" w:color="auto"/>
          </w:divBdr>
        </w:div>
        <w:div w:id="729881883">
          <w:marLeft w:val="0"/>
          <w:marRight w:val="0"/>
          <w:marTop w:val="0"/>
          <w:marBottom w:val="0"/>
          <w:divBdr>
            <w:top w:val="none" w:sz="0" w:space="0" w:color="auto"/>
            <w:left w:val="none" w:sz="0" w:space="0" w:color="auto"/>
            <w:bottom w:val="none" w:sz="0" w:space="0" w:color="auto"/>
            <w:right w:val="none" w:sz="0" w:space="0" w:color="auto"/>
          </w:divBdr>
        </w:div>
        <w:div w:id="900406084">
          <w:marLeft w:val="0"/>
          <w:marRight w:val="0"/>
          <w:marTop w:val="0"/>
          <w:marBottom w:val="0"/>
          <w:divBdr>
            <w:top w:val="none" w:sz="0" w:space="0" w:color="auto"/>
            <w:left w:val="none" w:sz="0" w:space="0" w:color="auto"/>
            <w:bottom w:val="none" w:sz="0" w:space="0" w:color="auto"/>
            <w:right w:val="none" w:sz="0" w:space="0" w:color="auto"/>
          </w:divBdr>
        </w:div>
        <w:div w:id="2135443584">
          <w:marLeft w:val="0"/>
          <w:marRight w:val="0"/>
          <w:marTop w:val="0"/>
          <w:marBottom w:val="0"/>
          <w:divBdr>
            <w:top w:val="none" w:sz="0" w:space="0" w:color="auto"/>
            <w:left w:val="none" w:sz="0" w:space="0" w:color="auto"/>
            <w:bottom w:val="none" w:sz="0" w:space="0" w:color="auto"/>
            <w:right w:val="none" w:sz="0" w:space="0" w:color="auto"/>
          </w:divBdr>
        </w:div>
        <w:div w:id="1918123752">
          <w:marLeft w:val="0"/>
          <w:marRight w:val="0"/>
          <w:marTop w:val="0"/>
          <w:marBottom w:val="0"/>
          <w:divBdr>
            <w:top w:val="none" w:sz="0" w:space="0" w:color="auto"/>
            <w:left w:val="none" w:sz="0" w:space="0" w:color="auto"/>
            <w:bottom w:val="none" w:sz="0" w:space="0" w:color="auto"/>
            <w:right w:val="none" w:sz="0" w:space="0" w:color="auto"/>
          </w:divBdr>
        </w:div>
        <w:div w:id="1410345154">
          <w:marLeft w:val="0"/>
          <w:marRight w:val="0"/>
          <w:marTop w:val="0"/>
          <w:marBottom w:val="0"/>
          <w:divBdr>
            <w:top w:val="none" w:sz="0" w:space="0" w:color="auto"/>
            <w:left w:val="none" w:sz="0" w:space="0" w:color="auto"/>
            <w:bottom w:val="none" w:sz="0" w:space="0" w:color="auto"/>
            <w:right w:val="none" w:sz="0" w:space="0" w:color="auto"/>
          </w:divBdr>
        </w:div>
        <w:div w:id="977303616">
          <w:marLeft w:val="0"/>
          <w:marRight w:val="0"/>
          <w:marTop w:val="0"/>
          <w:marBottom w:val="0"/>
          <w:divBdr>
            <w:top w:val="none" w:sz="0" w:space="0" w:color="auto"/>
            <w:left w:val="none" w:sz="0" w:space="0" w:color="auto"/>
            <w:bottom w:val="none" w:sz="0" w:space="0" w:color="auto"/>
            <w:right w:val="none" w:sz="0" w:space="0" w:color="auto"/>
          </w:divBdr>
        </w:div>
        <w:div w:id="1759593728">
          <w:marLeft w:val="0"/>
          <w:marRight w:val="0"/>
          <w:marTop w:val="0"/>
          <w:marBottom w:val="0"/>
          <w:divBdr>
            <w:top w:val="none" w:sz="0" w:space="0" w:color="auto"/>
            <w:left w:val="none" w:sz="0" w:space="0" w:color="auto"/>
            <w:bottom w:val="none" w:sz="0" w:space="0" w:color="auto"/>
            <w:right w:val="none" w:sz="0" w:space="0" w:color="auto"/>
          </w:divBdr>
        </w:div>
        <w:div w:id="496266004">
          <w:marLeft w:val="0"/>
          <w:marRight w:val="0"/>
          <w:marTop w:val="0"/>
          <w:marBottom w:val="0"/>
          <w:divBdr>
            <w:top w:val="none" w:sz="0" w:space="0" w:color="auto"/>
            <w:left w:val="none" w:sz="0" w:space="0" w:color="auto"/>
            <w:bottom w:val="none" w:sz="0" w:space="0" w:color="auto"/>
            <w:right w:val="none" w:sz="0" w:space="0" w:color="auto"/>
          </w:divBdr>
        </w:div>
        <w:div w:id="154297206">
          <w:marLeft w:val="0"/>
          <w:marRight w:val="0"/>
          <w:marTop w:val="0"/>
          <w:marBottom w:val="0"/>
          <w:divBdr>
            <w:top w:val="none" w:sz="0" w:space="0" w:color="auto"/>
            <w:left w:val="none" w:sz="0" w:space="0" w:color="auto"/>
            <w:bottom w:val="none" w:sz="0" w:space="0" w:color="auto"/>
            <w:right w:val="none" w:sz="0" w:space="0" w:color="auto"/>
          </w:divBdr>
        </w:div>
        <w:div w:id="1141121171">
          <w:marLeft w:val="0"/>
          <w:marRight w:val="0"/>
          <w:marTop w:val="0"/>
          <w:marBottom w:val="0"/>
          <w:divBdr>
            <w:top w:val="none" w:sz="0" w:space="0" w:color="auto"/>
            <w:left w:val="none" w:sz="0" w:space="0" w:color="auto"/>
            <w:bottom w:val="none" w:sz="0" w:space="0" w:color="auto"/>
            <w:right w:val="none" w:sz="0" w:space="0" w:color="auto"/>
          </w:divBdr>
        </w:div>
        <w:div w:id="1115447486">
          <w:marLeft w:val="0"/>
          <w:marRight w:val="0"/>
          <w:marTop w:val="0"/>
          <w:marBottom w:val="0"/>
          <w:divBdr>
            <w:top w:val="none" w:sz="0" w:space="0" w:color="auto"/>
            <w:left w:val="none" w:sz="0" w:space="0" w:color="auto"/>
            <w:bottom w:val="none" w:sz="0" w:space="0" w:color="auto"/>
            <w:right w:val="none" w:sz="0" w:space="0" w:color="auto"/>
          </w:divBdr>
        </w:div>
        <w:div w:id="264120921">
          <w:marLeft w:val="0"/>
          <w:marRight w:val="0"/>
          <w:marTop w:val="0"/>
          <w:marBottom w:val="0"/>
          <w:divBdr>
            <w:top w:val="none" w:sz="0" w:space="0" w:color="auto"/>
            <w:left w:val="none" w:sz="0" w:space="0" w:color="auto"/>
            <w:bottom w:val="none" w:sz="0" w:space="0" w:color="auto"/>
            <w:right w:val="none" w:sz="0" w:space="0" w:color="auto"/>
          </w:divBdr>
        </w:div>
        <w:div w:id="814419868">
          <w:marLeft w:val="0"/>
          <w:marRight w:val="0"/>
          <w:marTop w:val="0"/>
          <w:marBottom w:val="0"/>
          <w:divBdr>
            <w:top w:val="none" w:sz="0" w:space="0" w:color="auto"/>
            <w:left w:val="none" w:sz="0" w:space="0" w:color="auto"/>
            <w:bottom w:val="none" w:sz="0" w:space="0" w:color="auto"/>
            <w:right w:val="none" w:sz="0" w:space="0" w:color="auto"/>
          </w:divBdr>
        </w:div>
        <w:div w:id="1293906435">
          <w:marLeft w:val="0"/>
          <w:marRight w:val="0"/>
          <w:marTop w:val="0"/>
          <w:marBottom w:val="0"/>
          <w:divBdr>
            <w:top w:val="none" w:sz="0" w:space="0" w:color="auto"/>
            <w:left w:val="none" w:sz="0" w:space="0" w:color="auto"/>
            <w:bottom w:val="none" w:sz="0" w:space="0" w:color="auto"/>
            <w:right w:val="none" w:sz="0" w:space="0" w:color="auto"/>
          </w:divBdr>
        </w:div>
        <w:div w:id="317729049">
          <w:marLeft w:val="0"/>
          <w:marRight w:val="0"/>
          <w:marTop w:val="0"/>
          <w:marBottom w:val="0"/>
          <w:divBdr>
            <w:top w:val="none" w:sz="0" w:space="0" w:color="auto"/>
            <w:left w:val="none" w:sz="0" w:space="0" w:color="auto"/>
            <w:bottom w:val="none" w:sz="0" w:space="0" w:color="auto"/>
            <w:right w:val="none" w:sz="0" w:space="0" w:color="auto"/>
          </w:divBdr>
        </w:div>
        <w:div w:id="1111587037">
          <w:marLeft w:val="0"/>
          <w:marRight w:val="0"/>
          <w:marTop w:val="0"/>
          <w:marBottom w:val="0"/>
          <w:divBdr>
            <w:top w:val="none" w:sz="0" w:space="0" w:color="auto"/>
            <w:left w:val="none" w:sz="0" w:space="0" w:color="auto"/>
            <w:bottom w:val="none" w:sz="0" w:space="0" w:color="auto"/>
            <w:right w:val="none" w:sz="0" w:space="0" w:color="auto"/>
          </w:divBdr>
        </w:div>
        <w:div w:id="1331718213">
          <w:marLeft w:val="0"/>
          <w:marRight w:val="0"/>
          <w:marTop w:val="0"/>
          <w:marBottom w:val="0"/>
          <w:divBdr>
            <w:top w:val="none" w:sz="0" w:space="0" w:color="auto"/>
            <w:left w:val="none" w:sz="0" w:space="0" w:color="auto"/>
            <w:bottom w:val="none" w:sz="0" w:space="0" w:color="auto"/>
            <w:right w:val="none" w:sz="0" w:space="0" w:color="auto"/>
          </w:divBdr>
        </w:div>
        <w:div w:id="1263028282">
          <w:marLeft w:val="0"/>
          <w:marRight w:val="0"/>
          <w:marTop w:val="0"/>
          <w:marBottom w:val="0"/>
          <w:divBdr>
            <w:top w:val="none" w:sz="0" w:space="0" w:color="auto"/>
            <w:left w:val="none" w:sz="0" w:space="0" w:color="auto"/>
            <w:bottom w:val="none" w:sz="0" w:space="0" w:color="auto"/>
            <w:right w:val="none" w:sz="0" w:space="0" w:color="auto"/>
          </w:divBdr>
        </w:div>
        <w:div w:id="1686789350">
          <w:marLeft w:val="0"/>
          <w:marRight w:val="0"/>
          <w:marTop w:val="0"/>
          <w:marBottom w:val="0"/>
          <w:divBdr>
            <w:top w:val="none" w:sz="0" w:space="0" w:color="auto"/>
            <w:left w:val="none" w:sz="0" w:space="0" w:color="auto"/>
            <w:bottom w:val="none" w:sz="0" w:space="0" w:color="auto"/>
            <w:right w:val="none" w:sz="0" w:space="0" w:color="auto"/>
          </w:divBdr>
        </w:div>
        <w:div w:id="51656977">
          <w:marLeft w:val="0"/>
          <w:marRight w:val="0"/>
          <w:marTop w:val="0"/>
          <w:marBottom w:val="0"/>
          <w:divBdr>
            <w:top w:val="none" w:sz="0" w:space="0" w:color="auto"/>
            <w:left w:val="none" w:sz="0" w:space="0" w:color="auto"/>
            <w:bottom w:val="none" w:sz="0" w:space="0" w:color="auto"/>
            <w:right w:val="none" w:sz="0" w:space="0" w:color="auto"/>
          </w:divBdr>
        </w:div>
        <w:div w:id="1627392230">
          <w:marLeft w:val="0"/>
          <w:marRight w:val="0"/>
          <w:marTop w:val="0"/>
          <w:marBottom w:val="0"/>
          <w:divBdr>
            <w:top w:val="none" w:sz="0" w:space="0" w:color="auto"/>
            <w:left w:val="none" w:sz="0" w:space="0" w:color="auto"/>
            <w:bottom w:val="none" w:sz="0" w:space="0" w:color="auto"/>
            <w:right w:val="none" w:sz="0" w:space="0" w:color="auto"/>
          </w:divBdr>
        </w:div>
        <w:div w:id="1550992312">
          <w:marLeft w:val="0"/>
          <w:marRight w:val="0"/>
          <w:marTop w:val="0"/>
          <w:marBottom w:val="0"/>
          <w:divBdr>
            <w:top w:val="none" w:sz="0" w:space="0" w:color="auto"/>
            <w:left w:val="none" w:sz="0" w:space="0" w:color="auto"/>
            <w:bottom w:val="none" w:sz="0" w:space="0" w:color="auto"/>
            <w:right w:val="none" w:sz="0" w:space="0" w:color="auto"/>
          </w:divBdr>
        </w:div>
        <w:div w:id="86388505">
          <w:marLeft w:val="0"/>
          <w:marRight w:val="0"/>
          <w:marTop w:val="0"/>
          <w:marBottom w:val="0"/>
          <w:divBdr>
            <w:top w:val="none" w:sz="0" w:space="0" w:color="auto"/>
            <w:left w:val="none" w:sz="0" w:space="0" w:color="auto"/>
            <w:bottom w:val="none" w:sz="0" w:space="0" w:color="auto"/>
            <w:right w:val="none" w:sz="0" w:space="0" w:color="auto"/>
          </w:divBdr>
        </w:div>
        <w:div w:id="1925793827">
          <w:marLeft w:val="0"/>
          <w:marRight w:val="0"/>
          <w:marTop w:val="0"/>
          <w:marBottom w:val="0"/>
          <w:divBdr>
            <w:top w:val="none" w:sz="0" w:space="0" w:color="auto"/>
            <w:left w:val="none" w:sz="0" w:space="0" w:color="auto"/>
            <w:bottom w:val="none" w:sz="0" w:space="0" w:color="auto"/>
            <w:right w:val="none" w:sz="0" w:space="0" w:color="auto"/>
          </w:divBdr>
        </w:div>
        <w:div w:id="2000041101">
          <w:marLeft w:val="0"/>
          <w:marRight w:val="0"/>
          <w:marTop w:val="0"/>
          <w:marBottom w:val="0"/>
          <w:divBdr>
            <w:top w:val="none" w:sz="0" w:space="0" w:color="auto"/>
            <w:left w:val="none" w:sz="0" w:space="0" w:color="auto"/>
            <w:bottom w:val="none" w:sz="0" w:space="0" w:color="auto"/>
            <w:right w:val="none" w:sz="0" w:space="0" w:color="auto"/>
          </w:divBdr>
        </w:div>
        <w:div w:id="582035993">
          <w:marLeft w:val="0"/>
          <w:marRight w:val="0"/>
          <w:marTop w:val="0"/>
          <w:marBottom w:val="0"/>
          <w:divBdr>
            <w:top w:val="none" w:sz="0" w:space="0" w:color="auto"/>
            <w:left w:val="none" w:sz="0" w:space="0" w:color="auto"/>
            <w:bottom w:val="none" w:sz="0" w:space="0" w:color="auto"/>
            <w:right w:val="none" w:sz="0" w:space="0" w:color="auto"/>
          </w:divBdr>
        </w:div>
        <w:div w:id="226572453">
          <w:marLeft w:val="0"/>
          <w:marRight w:val="0"/>
          <w:marTop w:val="0"/>
          <w:marBottom w:val="0"/>
          <w:divBdr>
            <w:top w:val="none" w:sz="0" w:space="0" w:color="auto"/>
            <w:left w:val="none" w:sz="0" w:space="0" w:color="auto"/>
            <w:bottom w:val="none" w:sz="0" w:space="0" w:color="auto"/>
            <w:right w:val="none" w:sz="0" w:space="0" w:color="auto"/>
          </w:divBdr>
        </w:div>
        <w:div w:id="759717993">
          <w:marLeft w:val="0"/>
          <w:marRight w:val="0"/>
          <w:marTop w:val="0"/>
          <w:marBottom w:val="0"/>
          <w:divBdr>
            <w:top w:val="none" w:sz="0" w:space="0" w:color="auto"/>
            <w:left w:val="none" w:sz="0" w:space="0" w:color="auto"/>
            <w:bottom w:val="none" w:sz="0" w:space="0" w:color="auto"/>
            <w:right w:val="none" w:sz="0" w:space="0" w:color="auto"/>
          </w:divBdr>
        </w:div>
        <w:div w:id="1151481163">
          <w:marLeft w:val="0"/>
          <w:marRight w:val="0"/>
          <w:marTop w:val="0"/>
          <w:marBottom w:val="0"/>
          <w:divBdr>
            <w:top w:val="none" w:sz="0" w:space="0" w:color="auto"/>
            <w:left w:val="none" w:sz="0" w:space="0" w:color="auto"/>
            <w:bottom w:val="none" w:sz="0" w:space="0" w:color="auto"/>
            <w:right w:val="none" w:sz="0" w:space="0" w:color="auto"/>
          </w:divBdr>
        </w:div>
        <w:div w:id="119809594">
          <w:marLeft w:val="0"/>
          <w:marRight w:val="0"/>
          <w:marTop w:val="0"/>
          <w:marBottom w:val="0"/>
          <w:divBdr>
            <w:top w:val="none" w:sz="0" w:space="0" w:color="auto"/>
            <w:left w:val="none" w:sz="0" w:space="0" w:color="auto"/>
            <w:bottom w:val="none" w:sz="0" w:space="0" w:color="auto"/>
            <w:right w:val="none" w:sz="0" w:space="0" w:color="auto"/>
          </w:divBdr>
        </w:div>
        <w:div w:id="593531">
          <w:marLeft w:val="0"/>
          <w:marRight w:val="0"/>
          <w:marTop w:val="0"/>
          <w:marBottom w:val="0"/>
          <w:divBdr>
            <w:top w:val="none" w:sz="0" w:space="0" w:color="auto"/>
            <w:left w:val="none" w:sz="0" w:space="0" w:color="auto"/>
            <w:bottom w:val="none" w:sz="0" w:space="0" w:color="auto"/>
            <w:right w:val="none" w:sz="0" w:space="0" w:color="auto"/>
          </w:divBdr>
        </w:div>
        <w:div w:id="456875092">
          <w:marLeft w:val="0"/>
          <w:marRight w:val="0"/>
          <w:marTop w:val="0"/>
          <w:marBottom w:val="0"/>
          <w:divBdr>
            <w:top w:val="none" w:sz="0" w:space="0" w:color="auto"/>
            <w:left w:val="none" w:sz="0" w:space="0" w:color="auto"/>
            <w:bottom w:val="none" w:sz="0" w:space="0" w:color="auto"/>
            <w:right w:val="none" w:sz="0" w:space="0" w:color="auto"/>
          </w:divBdr>
        </w:div>
        <w:div w:id="837773526">
          <w:marLeft w:val="0"/>
          <w:marRight w:val="0"/>
          <w:marTop w:val="0"/>
          <w:marBottom w:val="0"/>
          <w:divBdr>
            <w:top w:val="none" w:sz="0" w:space="0" w:color="auto"/>
            <w:left w:val="none" w:sz="0" w:space="0" w:color="auto"/>
            <w:bottom w:val="none" w:sz="0" w:space="0" w:color="auto"/>
            <w:right w:val="none" w:sz="0" w:space="0" w:color="auto"/>
          </w:divBdr>
        </w:div>
        <w:div w:id="2114131070">
          <w:marLeft w:val="0"/>
          <w:marRight w:val="0"/>
          <w:marTop w:val="0"/>
          <w:marBottom w:val="0"/>
          <w:divBdr>
            <w:top w:val="none" w:sz="0" w:space="0" w:color="auto"/>
            <w:left w:val="none" w:sz="0" w:space="0" w:color="auto"/>
            <w:bottom w:val="none" w:sz="0" w:space="0" w:color="auto"/>
            <w:right w:val="none" w:sz="0" w:space="0" w:color="auto"/>
          </w:divBdr>
        </w:div>
        <w:div w:id="600841996">
          <w:marLeft w:val="0"/>
          <w:marRight w:val="0"/>
          <w:marTop w:val="0"/>
          <w:marBottom w:val="0"/>
          <w:divBdr>
            <w:top w:val="none" w:sz="0" w:space="0" w:color="auto"/>
            <w:left w:val="none" w:sz="0" w:space="0" w:color="auto"/>
            <w:bottom w:val="none" w:sz="0" w:space="0" w:color="auto"/>
            <w:right w:val="none" w:sz="0" w:space="0" w:color="auto"/>
          </w:divBdr>
        </w:div>
        <w:div w:id="438569999">
          <w:marLeft w:val="0"/>
          <w:marRight w:val="0"/>
          <w:marTop w:val="0"/>
          <w:marBottom w:val="0"/>
          <w:divBdr>
            <w:top w:val="none" w:sz="0" w:space="0" w:color="auto"/>
            <w:left w:val="none" w:sz="0" w:space="0" w:color="auto"/>
            <w:bottom w:val="none" w:sz="0" w:space="0" w:color="auto"/>
            <w:right w:val="none" w:sz="0" w:space="0" w:color="auto"/>
          </w:divBdr>
        </w:div>
        <w:div w:id="571165451">
          <w:marLeft w:val="0"/>
          <w:marRight w:val="0"/>
          <w:marTop w:val="0"/>
          <w:marBottom w:val="0"/>
          <w:divBdr>
            <w:top w:val="none" w:sz="0" w:space="0" w:color="auto"/>
            <w:left w:val="none" w:sz="0" w:space="0" w:color="auto"/>
            <w:bottom w:val="none" w:sz="0" w:space="0" w:color="auto"/>
            <w:right w:val="none" w:sz="0" w:space="0" w:color="auto"/>
          </w:divBdr>
        </w:div>
        <w:div w:id="316694552">
          <w:marLeft w:val="0"/>
          <w:marRight w:val="0"/>
          <w:marTop w:val="0"/>
          <w:marBottom w:val="0"/>
          <w:divBdr>
            <w:top w:val="none" w:sz="0" w:space="0" w:color="auto"/>
            <w:left w:val="none" w:sz="0" w:space="0" w:color="auto"/>
            <w:bottom w:val="none" w:sz="0" w:space="0" w:color="auto"/>
            <w:right w:val="none" w:sz="0" w:space="0" w:color="auto"/>
          </w:divBdr>
        </w:div>
        <w:div w:id="454445041">
          <w:marLeft w:val="0"/>
          <w:marRight w:val="0"/>
          <w:marTop w:val="0"/>
          <w:marBottom w:val="0"/>
          <w:divBdr>
            <w:top w:val="none" w:sz="0" w:space="0" w:color="auto"/>
            <w:left w:val="none" w:sz="0" w:space="0" w:color="auto"/>
            <w:bottom w:val="none" w:sz="0" w:space="0" w:color="auto"/>
            <w:right w:val="none" w:sz="0" w:space="0" w:color="auto"/>
          </w:divBdr>
        </w:div>
      </w:divsChild>
    </w:div>
    <w:div w:id="444232715">
      <w:bodyDiv w:val="1"/>
      <w:marLeft w:val="0"/>
      <w:marRight w:val="0"/>
      <w:marTop w:val="0"/>
      <w:marBottom w:val="0"/>
      <w:divBdr>
        <w:top w:val="none" w:sz="0" w:space="0" w:color="auto"/>
        <w:left w:val="none" w:sz="0" w:space="0" w:color="auto"/>
        <w:bottom w:val="none" w:sz="0" w:space="0" w:color="auto"/>
        <w:right w:val="none" w:sz="0" w:space="0" w:color="auto"/>
      </w:divBdr>
      <w:divsChild>
        <w:div w:id="596209286">
          <w:marLeft w:val="0"/>
          <w:marRight w:val="0"/>
          <w:marTop w:val="0"/>
          <w:marBottom w:val="0"/>
          <w:divBdr>
            <w:top w:val="none" w:sz="0" w:space="0" w:color="auto"/>
            <w:left w:val="none" w:sz="0" w:space="0" w:color="auto"/>
            <w:bottom w:val="none" w:sz="0" w:space="0" w:color="auto"/>
            <w:right w:val="none" w:sz="0" w:space="0" w:color="auto"/>
          </w:divBdr>
        </w:div>
        <w:div w:id="592278007">
          <w:marLeft w:val="0"/>
          <w:marRight w:val="0"/>
          <w:marTop w:val="0"/>
          <w:marBottom w:val="0"/>
          <w:divBdr>
            <w:top w:val="none" w:sz="0" w:space="0" w:color="auto"/>
            <w:left w:val="none" w:sz="0" w:space="0" w:color="auto"/>
            <w:bottom w:val="none" w:sz="0" w:space="0" w:color="auto"/>
            <w:right w:val="none" w:sz="0" w:space="0" w:color="auto"/>
          </w:divBdr>
        </w:div>
        <w:div w:id="699166337">
          <w:marLeft w:val="0"/>
          <w:marRight w:val="0"/>
          <w:marTop w:val="0"/>
          <w:marBottom w:val="0"/>
          <w:divBdr>
            <w:top w:val="none" w:sz="0" w:space="0" w:color="auto"/>
            <w:left w:val="none" w:sz="0" w:space="0" w:color="auto"/>
            <w:bottom w:val="none" w:sz="0" w:space="0" w:color="auto"/>
            <w:right w:val="none" w:sz="0" w:space="0" w:color="auto"/>
          </w:divBdr>
        </w:div>
        <w:div w:id="30234084">
          <w:marLeft w:val="0"/>
          <w:marRight w:val="0"/>
          <w:marTop w:val="0"/>
          <w:marBottom w:val="0"/>
          <w:divBdr>
            <w:top w:val="none" w:sz="0" w:space="0" w:color="auto"/>
            <w:left w:val="none" w:sz="0" w:space="0" w:color="auto"/>
            <w:bottom w:val="none" w:sz="0" w:space="0" w:color="auto"/>
            <w:right w:val="none" w:sz="0" w:space="0" w:color="auto"/>
          </w:divBdr>
        </w:div>
      </w:divsChild>
    </w:div>
    <w:div w:id="603148919">
      <w:bodyDiv w:val="1"/>
      <w:marLeft w:val="0"/>
      <w:marRight w:val="0"/>
      <w:marTop w:val="0"/>
      <w:marBottom w:val="0"/>
      <w:divBdr>
        <w:top w:val="none" w:sz="0" w:space="0" w:color="auto"/>
        <w:left w:val="none" w:sz="0" w:space="0" w:color="auto"/>
        <w:bottom w:val="none" w:sz="0" w:space="0" w:color="auto"/>
        <w:right w:val="none" w:sz="0" w:space="0" w:color="auto"/>
      </w:divBdr>
      <w:divsChild>
        <w:div w:id="368802200">
          <w:marLeft w:val="0"/>
          <w:marRight w:val="0"/>
          <w:marTop w:val="0"/>
          <w:marBottom w:val="0"/>
          <w:divBdr>
            <w:top w:val="none" w:sz="0" w:space="0" w:color="auto"/>
            <w:left w:val="none" w:sz="0" w:space="0" w:color="auto"/>
            <w:bottom w:val="none" w:sz="0" w:space="0" w:color="auto"/>
            <w:right w:val="none" w:sz="0" w:space="0" w:color="auto"/>
          </w:divBdr>
          <w:divsChild>
            <w:div w:id="872420720">
              <w:marLeft w:val="0"/>
              <w:marRight w:val="0"/>
              <w:marTop w:val="0"/>
              <w:marBottom w:val="0"/>
              <w:divBdr>
                <w:top w:val="none" w:sz="0" w:space="0" w:color="auto"/>
                <w:left w:val="none" w:sz="0" w:space="0" w:color="auto"/>
                <w:bottom w:val="none" w:sz="0" w:space="0" w:color="auto"/>
                <w:right w:val="none" w:sz="0" w:space="0" w:color="auto"/>
              </w:divBdr>
            </w:div>
            <w:div w:id="2089574974">
              <w:marLeft w:val="0"/>
              <w:marRight w:val="0"/>
              <w:marTop w:val="0"/>
              <w:marBottom w:val="0"/>
              <w:divBdr>
                <w:top w:val="none" w:sz="0" w:space="0" w:color="auto"/>
                <w:left w:val="none" w:sz="0" w:space="0" w:color="auto"/>
                <w:bottom w:val="none" w:sz="0" w:space="0" w:color="auto"/>
                <w:right w:val="none" w:sz="0" w:space="0" w:color="auto"/>
              </w:divBdr>
            </w:div>
            <w:div w:id="398745139">
              <w:marLeft w:val="0"/>
              <w:marRight w:val="0"/>
              <w:marTop w:val="0"/>
              <w:marBottom w:val="0"/>
              <w:divBdr>
                <w:top w:val="none" w:sz="0" w:space="0" w:color="auto"/>
                <w:left w:val="none" w:sz="0" w:space="0" w:color="auto"/>
                <w:bottom w:val="none" w:sz="0" w:space="0" w:color="auto"/>
                <w:right w:val="none" w:sz="0" w:space="0" w:color="auto"/>
              </w:divBdr>
            </w:div>
            <w:div w:id="1782263294">
              <w:marLeft w:val="0"/>
              <w:marRight w:val="0"/>
              <w:marTop w:val="0"/>
              <w:marBottom w:val="0"/>
              <w:divBdr>
                <w:top w:val="none" w:sz="0" w:space="0" w:color="auto"/>
                <w:left w:val="none" w:sz="0" w:space="0" w:color="auto"/>
                <w:bottom w:val="none" w:sz="0" w:space="0" w:color="auto"/>
                <w:right w:val="none" w:sz="0" w:space="0" w:color="auto"/>
              </w:divBdr>
            </w:div>
            <w:div w:id="146632712">
              <w:marLeft w:val="0"/>
              <w:marRight w:val="0"/>
              <w:marTop w:val="0"/>
              <w:marBottom w:val="0"/>
              <w:divBdr>
                <w:top w:val="none" w:sz="0" w:space="0" w:color="auto"/>
                <w:left w:val="none" w:sz="0" w:space="0" w:color="auto"/>
                <w:bottom w:val="none" w:sz="0" w:space="0" w:color="auto"/>
                <w:right w:val="none" w:sz="0" w:space="0" w:color="auto"/>
              </w:divBdr>
            </w:div>
            <w:div w:id="367025441">
              <w:marLeft w:val="0"/>
              <w:marRight w:val="0"/>
              <w:marTop w:val="0"/>
              <w:marBottom w:val="0"/>
              <w:divBdr>
                <w:top w:val="none" w:sz="0" w:space="0" w:color="auto"/>
                <w:left w:val="none" w:sz="0" w:space="0" w:color="auto"/>
                <w:bottom w:val="none" w:sz="0" w:space="0" w:color="auto"/>
                <w:right w:val="none" w:sz="0" w:space="0" w:color="auto"/>
              </w:divBdr>
            </w:div>
            <w:div w:id="1496066086">
              <w:marLeft w:val="0"/>
              <w:marRight w:val="0"/>
              <w:marTop w:val="0"/>
              <w:marBottom w:val="0"/>
              <w:divBdr>
                <w:top w:val="none" w:sz="0" w:space="0" w:color="auto"/>
                <w:left w:val="none" w:sz="0" w:space="0" w:color="auto"/>
                <w:bottom w:val="none" w:sz="0" w:space="0" w:color="auto"/>
                <w:right w:val="none" w:sz="0" w:space="0" w:color="auto"/>
              </w:divBdr>
            </w:div>
            <w:div w:id="1474562667">
              <w:marLeft w:val="0"/>
              <w:marRight w:val="0"/>
              <w:marTop w:val="0"/>
              <w:marBottom w:val="0"/>
              <w:divBdr>
                <w:top w:val="none" w:sz="0" w:space="0" w:color="auto"/>
                <w:left w:val="none" w:sz="0" w:space="0" w:color="auto"/>
                <w:bottom w:val="none" w:sz="0" w:space="0" w:color="auto"/>
                <w:right w:val="none" w:sz="0" w:space="0" w:color="auto"/>
              </w:divBdr>
            </w:div>
            <w:div w:id="1754474309">
              <w:marLeft w:val="0"/>
              <w:marRight w:val="0"/>
              <w:marTop w:val="0"/>
              <w:marBottom w:val="0"/>
              <w:divBdr>
                <w:top w:val="none" w:sz="0" w:space="0" w:color="auto"/>
                <w:left w:val="none" w:sz="0" w:space="0" w:color="auto"/>
                <w:bottom w:val="none" w:sz="0" w:space="0" w:color="auto"/>
                <w:right w:val="none" w:sz="0" w:space="0" w:color="auto"/>
              </w:divBdr>
            </w:div>
            <w:div w:id="499388223">
              <w:marLeft w:val="0"/>
              <w:marRight w:val="0"/>
              <w:marTop w:val="0"/>
              <w:marBottom w:val="0"/>
              <w:divBdr>
                <w:top w:val="none" w:sz="0" w:space="0" w:color="auto"/>
                <w:left w:val="none" w:sz="0" w:space="0" w:color="auto"/>
                <w:bottom w:val="none" w:sz="0" w:space="0" w:color="auto"/>
                <w:right w:val="none" w:sz="0" w:space="0" w:color="auto"/>
              </w:divBdr>
            </w:div>
            <w:div w:id="2086564807">
              <w:marLeft w:val="0"/>
              <w:marRight w:val="0"/>
              <w:marTop w:val="0"/>
              <w:marBottom w:val="0"/>
              <w:divBdr>
                <w:top w:val="none" w:sz="0" w:space="0" w:color="auto"/>
                <w:left w:val="none" w:sz="0" w:space="0" w:color="auto"/>
                <w:bottom w:val="none" w:sz="0" w:space="0" w:color="auto"/>
                <w:right w:val="none" w:sz="0" w:space="0" w:color="auto"/>
              </w:divBdr>
            </w:div>
            <w:div w:id="869957195">
              <w:marLeft w:val="0"/>
              <w:marRight w:val="0"/>
              <w:marTop w:val="0"/>
              <w:marBottom w:val="0"/>
              <w:divBdr>
                <w:top w:val="none" w:sz="0" w:space="0" w:color="auto"/>
                <w:left w:val="none" w:sz="0" w:space="0" w:color="auto"/>
                <w:bottom w:val="none" w:sz="0" w:space="0" w:color="auto"/>
                <w:right w:val="none" w:sz="0" w:space="0" w:color="auto"/>
              </w:divBdr>
            </w:div>
            <w:div w:id="1971007387">
              <w:marLeft w:val="0"/>
              <w:marRight w:val="0"/>
              <w:marTop w:val="0"/>
              <w:marBottom w:val="0"/>
              <w:divBdr>
                <w:top w:val="none" w:sz="0" w:space="0" w:color="auto"/>
                <w:left w:val="none" w:sz="0" w:space="0" w:color="auto"/>
                <w:bottom w:val="none" w:sz="0" w:space="0" w:color="auto"/>
                <w:right w:val="none" w:sz="0" w:space="0" w:color="auto"/>
              </w:divBdr>
            </w:div>
            <w:div w:id="1769618895">
              <w:marLeft w:val="0"/>
              <w:marRight w:val="0"/>
              <w:marTop w:val="0"/>
              <w:marBottom w:val="0"/>
              <w:divBdr>
                <w:top w:val="none" w:sz="0" w:space="0" w:color="auto"/>
                <w:left w:val="none" w:sz="0" w:space="0" w:color="auto"/>
                <w:bottom w:val="none" w:sz="0" w:space="0" w:color="auto"/>
                <w:right w:val="none" w:sz="0" w:space="0" w:color="auto"/>
              </w:divBdr>
            </w:div>
            <w:div w:id="1044133404">
              <w:marLeft w:val="0"/>
              <w:marRight w:val="0"/>
              <w:marTop w:val="0"/>
              <w:marBottom w:val="0"/>
              <w:divBdr>
                <w:top w:val="none" w:sz="0" w:space="0" w:color="auto"/>
                <w:left w:val="none" w:sz="0" w:space="0" w:color="auto"/>
                <w:bottom w:val="none" w:sz="0" w:space="0" w:color="auto"/>
                <w:right w:val="none" w:sz="0" w:space="0" w:color="auto"/>
              </w:divBdr>
            </w:div>
            <w:div w:id="437719320">
              <w:marLeft w:val="0"/>
              <w:marRight w:val="0"/>
              <w:marTop w:val="0"/>
              <w:marBottom w:val="0"/>
              <w:divBdr>
                <w:top w:val="none" w:sz="0" w:space="0" w:color="auto"/>
                <w:left w:val="none" w:sz="0" w:space="0" w:color="auto"/>
                <w:bottom w:val="none" w:sz="0" w:space="0" w:color="auto"/>
                <w:right w:val="none" w:sz="0" w:space="0" w:color="auto"/>
              </w:divBdr>
            </w:div>
            <w:div w:id="1508790243">
              <w:marLeft w:val="0"/>
              <w:marRight w:val="0"/>
              <w:marTop w:val="0"/>
              <w:marBottom w:val="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sChild>
        </w:div>
        <w:div w:id="1018265546">
          <w:marLeft w:val="0"/>
          <w:marRight w:val="0"/>
          <w:marTop w:val="0"/>
          <w:marBottom w:val="0"/>
          <w:divBdr>
            <w:top w:val="none" w:sz="0" w:space="0" w:color="auto"/>
            <w:left w:val="none" w:sz="0" w:space="0" w:color="auto"/>
            <w:bottom w:val="none" w:sz="0" w:space="0" w:color="auto"/>
            <w:right w:val="none" w:sz="0" w:space="0" w:color="auto"/>
          </w:divBdr>
          <w:divsChild>
            <w:div w:id="1593391031">
              <w:marLeft w:val="0"/>
              <w:marRight w:val="0"/>
              <w:marTop w:val="0"/>
              <w:marBottom w:val="0"/>
              <w:divBdr>
                <w:top w:val="none" w:sz="0" w:space="0" w:color="auto"/>
                <w:left w:val="none" w:sz="0" w:space="0" w:color="auto"/>
                <w:bottom w:val="none" w:sz="0" w:space="0" w:color="auto"/>
                <w:right w:val="none" w:sz="0" w:space="0" w:color="auto"/>
              </w:divBdr>
            </w:div>
            <w:div w:id="226306579">
              <w:marLeft w:val="0"/>
              <w:marRight w:val="0"/>
              <w:marTop w:val="0"/>
              <w:marBottom w:val="0"/>
              <w:divBdr>
                <w:top w:val="none" w:sz="0" w:space="0" w:color="auto"/>
                <w:left w:val="none" w:sz="0" w:space="0" w:color="auto"/>
                <w:bottom w:val="none" w:sz="0" w:space="0" w:color="auto"/>
                <w:right w:val="none" w:sz="0" w:space="0" w:color="auto"/>
              </w:divBdr>
            </w:div>
            <w:div w:id="996152664">
              <w:marLeft w:val="0"/>
              <w:marRight w:val="0"/>
              <w:marTop w:val="0"/>
              <w:marBottom w:val="0"/>
              <w:divBdr>
                <w:top w:val="none" w:sz="0" w:space="0" w:color="auto"/>
                <w:left w:val="none" w:sz="0" w:space="0" w:color="auto"/>
                <w:bottom w:val="none" w:sz="0" w:space="0" w:color="auto"/>
                <w:right w:val="none" w:sz="0" w:space="0" w:color="auto"/>
              </w:divBdr>
            </w:div>
            <w:div w:id="729307360">
              <w:marLeft w:val="0"/>
              <w:marRight w:val="0"/>
              <w:marTop w:val="0"/>
              <w:marBottom w:val="0"/>
              <w:divBdr>
                <w:top w:val="none" w:sz="0" w:space="0" w:color="auto"/>
                <w:left w:val="none" w:sz="0" w:space="0" w:color="auto"/>
                <w:bottom w:val="none" w:sz="0" w:space="0" w:color="auto"/>
                <w:right w:val="none" w:sz="0" w:space="0" w:color="auto"/>
              </w:divBdr>
            </w:div>
            <w:div w:id="615480019">
              <w:marLeft w:val="0"/>
              <w:marRight w:val="0"/>
              <w:marTop w:val="0"/>
              <w:marBottom w:val="0"/>
              <w:divBdr>
                <w:top w:val="none" w:sz="0" w:space="0" w:color="auto"/>
                <w:left w:val="none" w:sz="0" w:space="0" w:color="auto"/>
                <w:bottom w:val="none" w:sz="0" w:space="0" w:color="auto"/>
                <w:right w:val="none" w:sz="0" w:space="0" w:color="auto"/>
              </w:divBdr>
            </w:div>
            <w:div w:id="1881280332">
              <w:marLeft w:val="0"/>
              <w:marRight w:val="0"/>
              <w:marTop w:val="0"/>
              <w:marBottom w:val="0"/>
              <w:divBdr>
                <w:top w:val="none" w:sz="0" w:space="0" w:color="auto"/>
                <w:left w:val="none" w:sz="0" w:space="0" w:color="auto"/>
                <w:bottom w:val="none" w:sz="0" w:space="0" w:color="auto"/>
                <w:right w:val="none" w:sz="0" w:space="0" w:color="auto"/>
              </w:divBdr>
            </w:div>
            <w:div w:id="214321310">
              <w:marLeft w:val="0"/>
              <w:marRight w:val="0"/>
              <w:marTop w:val="0"/>
              <w:marBottom w:val="0"/>
              <w:divBdr>
                <w:top w:val="none" w:sz="0" w:space="0" w:color="auto"/>
                <w:left w:val="none" w:sz="0" w:space="0" w:color="auto"/>
                <w:bottom w:val="none" w:sz="0" w:space="0" w:color="auto"/>
                <w:right w:val="none" w:sz="0" w:space="0" w:color="auto"/>
              </w:divBdr>
            </w:div>
            <w:div w:id="85005876">
              <w:marLeft w:val="0"/>
              <w:marRight w:val="0"/>
              <w:marTop w:val="0"/>
              <w:marBottom w:val="0"/>
              <w:divBdr>
                <w:top w:val="none" w:sz="0" w:space="0" w:color="auto"/>
                <w:left w:val="none" w:sz="0" w:space="0" w:color="auto"/>
                <w:bottom w:val="none" w:sz="0" w:space="0" w:color="auto"/>
                <w:right w:val="none" w:sz="0" w:space="0" w:color="auto"/>
              </w:divBdr>
            </w:div>
            <w:div w:id="1730618232">
              <w:marLeft w:val="0"/>
              <w:marRight w:val="0"/>
              <w:marTop w:val="0"/>
              <w:marBottom w:val="0"/>
              <w:divBdr>
                <w:top w:val="none" w:sz="0" w:space="0" w:color="auto"/>
                <w:left w:val="none" w:sz="0" w:space="0" w:color="auto"/>
                <w:bottom w:val="none" w:sz="0" w:space="0" w:color="auto"/>
                <w:right w:val="none" w:sz="0" w:space="0" w:color="auto"/>
              </w:divBdr>
            </w:div>
            <w:div w:id="528570610">
              <w:marLeft w:val="0"/>
              <w:marRight w:val="0"/>
              <w:marTop w:val="0"/>
              <w:marBottom w:val="0"/>
              <w:divBdr>
                <w:top w:val="none" w:sz="0" w:space="0" w:color="auto"/>
                <w:left w:val="none" w:sz="0" w:space="0" w:color="auto"/>
                <w:bottom w:val="none" w:sz="0" w:space="0" w:color="auto"/>
                <w:right w:val="none" w:sz="0" w:space="0" w:color="auto"/>
              </w:divBdr>
            </w:div>
            <w:div w:id="570698500">
              <w:marLeft w:val="0"/>
              <w:marRight w:val="0"/>
              <w:marTop w:val="0"/>
              <w:marBottom w:val="0"/>
              <w:divBdr>
                <w:top w:val="none" w:sz="0" w:space="0" w:color="auto"/>
                <w:left w:val="none" w:sz="0" w:space="0" w:color="auto"/>
                <w:bottom w:val="none" w:sz="0" w:space="0" w:color="auto"/>
                <w:right w:val="none" w:sz="0" w:space="0" w:color="auto"/>
              </w:divBdr>
            </w:div>
            <w:div w:id="1626539768">
              <w:marLeft w:val="0"/>
              <w:marRight w:val="0"/>
              <w:marTop w:val="0"/>
              <w:marBottom w:val="0"/>
              <w:divBdr>
                <w:top w:val="none" w:sz="0" w:space="0" w:color="auto"/>
                <w:left w:val="none" w:sz="0" w:space="0" w:color="auto"/>
                <w:bottom w:val="none" w:sz="0" w:space="0" w:color="auto"/>
                <w:right w:val="none" w:sz="0" w:space="0" w:color="auto"/>
              </w:divBdr>
            </w:div>
            <w:div w:id="1786994540">
              <w:marLeft w:val="0"/>
              <w:marRight w:val="0"/>
              <w:marTop w:val="0"/>
              <w:marBottom w:val="0"/>
              <w:divBdr>
                <w:top w:val="none" w:sz="0" w:space="0" w:color="auto"/>
                <w:left w:val="none" w:sz="0" w:space="0" w:color="auto"/>
                <w:bottom w:val="none" w:sz="0" w:space="0" w:color="auto"/>
                <w:right w:val="none" w:sz="0" w:space="0" w:color="auto"/>
              </w:divBdr>
            </w:div>
            <w:div w:id="263196509">
              <w:marLeft w:val="0"/>
              <w:marRight w:val="0"/>
              <w:marTop w:val="0"/>
              <w:marBottom w:val="0"/>
              <w:divBdr>
                <w:top w:val="none" w:sz="0" w:space="0" w:color="auto"/>
                <w:left w:val="none" w:sz="0" w:space="0" w:color="auto"/>
                <w:bottom w:val="none" w:sz="0" w:space="0" w:color="auto"/>
                <w:right w:val="none" w:sz="0" w:space="0" w:color="auto"/>
              </w:divBdr>
            </w:div>
            <w:div w:id="2096054214">
              <w:marLeft w:val="0"/>
              <w:marRight w:val="0"/>
              <w:marTop w:val="0"/>
              <w:marBottom w:val="0"/>
              <w:divBdr>
                <w:top w:val="none" w:sz="0" w:space="0" w:color="auto"/>
                <w:left w:val="none" w:sz="0" w:space="0" w:color="auto"/>
                <w:bottom w:val="none" w:sz="0" w:space="0" w:color="auto"/>
                <w:right w:val="none" w:sz="0" w:space="0" w:color="auto"/>
              </w:divBdr>
            </w:div>
            <w:div w:id="918564480">
              <w:marLeft w:val="0"/>
              <w:marRight w:val="0"/>
              <w:marTop w:val="0"/>
              <w:marBottom w:val="0"/>
              <w:divBdr>
                <w:top w:val="none" w:sz="0" w:space="0" w:color="auto"/>
                <w:left w:val="none" w:sz="0" w:space="0" w:color="auto"/>
                <w:bottom w:val="none" w:sz="0" w:space="0" w:color="auto"/>
                <w:right w:val="none" w:sz="0" w:space="0" w:color="auto"/>
              </w:divBdr>
            </w:div>
            <w:div w:id="11352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575242">
      <w:bodyDiv w:val="1"/>
      <w:marLeft w:val="0"/>
      <w:marRight w:val="0"/>
      <w:marTop w:val="0"/>
      <w:marBottom w:val="0"/>
      <w:divBdr>
        <w:top w:val="none" w:sz="0" w:space="0" w:color="auto"/>
        <w:left w:val="none" w:sz="0" w:space="0" w:color="auto"/>
        <w:bottom w:val="none" w:sz="0" w:space="0" w:color="auto"/>
        <w:right w:val="none" w:sz="0" w:space="0" w:color="auto"/>
      </w:divBdr>
      <w:divsChild>
        <w:div w:id="1174950988">
          <w:marLeft w:val="0"/>
          <w:marRight w:val="0"/>
          <w:marTop w:val="0"/>
          <w:marBottom w:val="0"/>
          <w:divBdr>
            <w:top w:val="none" w:sz="0" w:space="0" w:color="auto"/>
            <w:left w:val="none" w:sz="0" w:space="0" w:color="auto"/>
            <w:bottom w:val="none" w:sz="0" w:space="0" w:color="auto"/>
            <w:right w:val="none" w:sz="0" w:space="0" w:color="auto"/>
          </w:divBdr>
        </w:div>
        <w:div w:id="108279135">
          <w:marLeft w:val="0"/>
          <w:marRight w:val="0"/>
          <w:marTop w:val="0"/>
          <w:marBottom w:val="0"/>
          <w:divBdr>
            <w:top w:val="none" w:sz="0" w:space="0" w:color="auto"/>
            <w:left w:val="none" w:sz="0" w:space="0" w:color="auto"/>
            <w:bottom w:val="none" w:sz="0" w:space="0" w:color="auto"/>
            <w:right w:val="none" w:sz="0" w:space="0" w:color="auto"/>
          </w:divBdr>
        </w:div>
        <w:div w:id="629894502">
          <w:marLeft w:val="0"/>
          <w:marRight w:val="0"/>
          <w:marTop w:val="0"/>
          <w:marBottom w:val="0"/>
          <w:divBdr>
            <w:top w:val="none" w:sz="0" w:space="0" w:color="auto"/>
            <w:left w:val="none" w:sz="0" w:space="0" w:color="auto"/>
            <w:bottom w:val="none" w:sz="0" w:space="0" w:color="auto"/>
            <w:right w:val="none" w:sz="0" w:space="0" w:color="auto"/>
          </w:divBdr>
        </w:div>
        <w:div w:id="226378570">
          <w:marLeft w:val="0"/>
          <w:marRight w:val="0"/>
          <w:marTop w:val="0"/>
          <w:marBottom w:val="0"/>
          <w:divBdr>
            <w:top w:val="none" w:sz="0" w:space="0" w:color="auto"/>
            <w:left w:val="none" w:sz="0" w:space="0" w:color="auto"/>
            <w:bottom w:val="none" w:sz="0" w:space="0" w:color="auto"/>
            <w:right w:val="none" w:sz="0" w:space="0" w:color="auto"/>
          </w:divBdr>
        </w:div>
        <w:div w:id="202865470">
          <w:marLeft w:val="0"/>
          <w:marRight w:val="0"/>
          <w:marTop w:val="0"/>
          <w:marBottom w:val="0"/>
          <w:divBdr>
            <w:top w:val="none" w:sz="0" w:space="0" w:color="auto"/>
            <w:left w:val="none" w:sz="0" w:space="0" w:color="auto"/>
            <w:bottom w:val="none" w:sz="0" w:space="0" w:color="auto"/>
            <w:right w:val="none" w:sz="0" w:space="0" w:color="auto"/>
          </w:divBdr>
        </w:div>
        <w:div w:id="558320400">
          <w:marLeft w:val="0"/>
          <w:marRight w:val="0"/>
          <w:marTop w:val="0"/>
          <w:marBottom w:val="0"/>
          <w:divBdr>
            <w:top w:val="none" w:sz="0" w:space="0" w:color="auto"/>
            <w:left w:val="none" w:sz="0" w:space="0" w:color="auto"/>
            <w:bottom w:val="none" w:sz="0" w:space="0" w:color="auto"/>
            <w:right w:val="none" w:sz="0" w:space="0" w:color="auto"/>
          </w:divBdr>
        </w:div>
        <w:div w:id="985402814">
          <w:marLeft w:val="0"/>
          <w:marRight w:val="0"/>
          <w:marTop w:val="0"/>
          <w:marBottom w:val="0"/>
          <w:divBdr>
            <w:top w:val="none" w:sz="0" w:space="0" w:color="auto"/>
            <w:left w:val="none" w:sz="0" w:space="0" w:color="auto"/>
            <w:bottom w:val="none" w:sz="0" w:space="0" w:color="auto"/>
            <w:right w:val="none" w:sz="0" w:space="0" w:color="auto"/>
          </w:divBdr>
        </w:div>
        <w:div w:id="721908104">
          <w:marLeft w:val="0"/>
          <w:marRight w:val="0"/>
          <w:marTop w:val="0"/>
          <w:marBottom w:val="0"/>
          <w:divBdr>
            <w:top w:val="none" w:sz="0" w:space="0" w:color="auto"/>
            <w:left w:val="none" w:sz="0" w:space="0" w:color="auto"/>
            <w:bottom w:val="none" w:sz="0" w:space="0" w:color="auto"/>
            <w:right w:val="none" w:sz="0" w:space="0" w:color="auto"/>
          </w:divBdr>
        </w:div>
      </w:divsChild>
    </w:div>
    <w:div w:id="949051964">
      <w:bodyDiv w:val="1"/>
      <w:marLeft w:val="0"/>
      <w:marRight w:val="0"/>
      <w:marTop w:val="0"/>
      <w:marBottom w:val="0"/>
      <w:divBdr>
        <w:top w:val="none" w:sz="0" w:space="0" w:color="auto"/>
        <w:left w:val="none" w:sz="0" w:space="0" w:color="auto"/>
        <w:bottom w:val="none" w:sz="0" w:space="0" w:color="auto"/>
        <w:right w:val="none" w:sz="0" w:space="0" w:color="auto"/>
      </w:divBdr>
      <w:divsChild>
        <w:div w:id="539635769">
          <w:marLeft w:val="0"/>
          <w:marRight w:val="0"/>
          <w:marTop w:val="0"/>
          <w:marBottom w:val="0"/>
          <w:divBdr>
            <w:top w:val="none" w:sz="0" w:space="0" w:color="auto"/>
            <w:left w:val="none" w:sz="0" w:space="0" w:color="auto"/>
            <w:bottom w:val="none" w:sz="0" w:space="0" w:color="auto"/>
            <w:right w:val="none" w:sz="0" w:space="0" w:color="auto"/>
          </w:divBdr>
        </w:div>
        <w:div w:id="19162667">
          <w:marLeft w:val="0"/>
          <w:marRight w:val="0"/>
          <w:marTop w:val="0"/>
          <w:marBottom w:val="0"/>
          <w:divBdr>
            <w:top w:val="none" w:sz="0" w:space="0" w:color="auto"/>
            <w:left w:val="none" w:sz="0" w:space="0" w:color="auto"/>
            <w:bottom w:val="none" w:sz="0" w:space="0" w:color="auto"/>
            <w:right w:val="none" w:sz="0" w:space="0" w:color="auto"/>
          </w:divBdr>
        </w:div>
        <w:div w:id="936208973">
          <w:marLeft w:val="0"/>
          <w:marRight w:val="0"/>
          <w:marTop w:val="0"/>
          <w:marBottom w:val="0"/>
          <w:divBdr>
            <w:top w:val="none" w:sz="0" w:space="0" w:color="auto"/>
            <w:left w:val="none" w:sz="0" w:space="0" w:color="auto"/>
            <w:bottom w:val="none" w:sz="0" w:space="0" w:color="auto"/>
            <w:right w:val="none" w:sz="0" w:space="0" w:color="auto"/>
          </w:divBdr>
        </w:div>
        <w:div w:id="758213087">
          <w:marLeft w:val="0"/>
          <w:marRight w:val="0"/>
          <w:marTop w:val="0"/>
          <w:marBottom w:val="0"/>
          <w:divBdr>
            <w:top w:val="none" w:sz="0" w:space="0" w:color="auto"/>
            <w:left w:val="none" w:sz="0" w:space="0" w:color="auto"/>
            <w:bottom w:val="none" w:sz="0" w:space="0" w:color="auto"/>
            <w:right w:val="none" w:sz="0" w:space="0" w:color="auto"/>
          </w:divBdr>
        </w:div>
        <w:div w:id="1070349440">
          <w:marLeft w:val="0"/>
          <w:marRight w:val="0"/>
          <w:marTop w:val="0"/>
          <w:marBottom w:val="0"/>
          <w:divBdr>
            <w:top w:val="none" w:sz="0" w:space="0" w:color="auto"/>
            <w:left w:val="none" w:sz="0" w:space="0" w:color="auto"/>
            <w:bottom w:val="none" w:sz="0" w:space="0" w:color="auto"/>
            <w:right w:val="none" w:sz="0" w:space="0" w:color="auto"/>
          </w:divBdr>
        </w:div>
        <w:div w:id="625310564">
          <w:marLeft w:val="0"/>
          <w:marRight w:val="0"/>
          <w:marTop w:val="0"/>
          <w:marBottom w:val="0"/>
          <w:divBdr>
            <w:top w:val="none" w:sz="0" w:space="0" w:color="auto"/>
            <w:left w:val="none" w:sz="0" w:space="0" w:color="auto"/>
            <w:bottom w:val="none" w:sz="0" w:space="0" w:color="auto"/>
            <w:right w:val="none" w:sz="0" w:space="0" w:color="auto"/>
          </w:divBdr>
        </w:div>
        <w:div w:id="1335571212">
          <w:marLeft w:val="0"/>
          <w:marRight w:val="0"/>
          <w:marTop w:val="0"/>
          <w:marBottom w:val="0"/>
          <w:divBdr>
            <w:top w:val="none" w:sz="0" w:space="0" w:color="auto"/>
            <w:left w:val="none" w:sz="0" w:space="0" w:color="auto"/>
            <w:bottom w:val="none" w:sz="0" w:space="0" w:color="auto"/>
            <w:right w:val="none" w:sz="0" w:space="0" w:color="auto"/>
          </w:divBdr>
        </w:div>
        <w:div w:id="1701975255">
          <w:marLeft w:val="0"/>
          <w:marRight w:val="0"/>
          <w:marTop w:val="0"/>
          <w:marBottom w:val="0"/>
          <w:divBdr>
            <w:top w:val="none" w:sz="0" w:space="0" w:color="auto"/>
            <w:left w:val="none" w:sz="0" w:space="0" w:color="auto"/>
            <w:bottom w:val="none" w:sz="0" w:space="0" w:color="auto"/>
            <w:right w:val="none" w:sz="0" w:space="0" w:color="auto"/>
          </w:divBdr>
        </w:div>
        <w:div w:id="443621266">
          <w:marLeft w:val="0"/>
          <w:marRight w:val="0"/>
          <w:marTop w:val="0"/>
          <w:marBottom w:val="0"/>
          <w:divBdr>
            <w:top w:val="none" w:sz="0" w:space="0" w:color="auto"/>
            <w:left w:val="none" w:sz="0" w:space="0" w:color="auto"/>
            <w:bottom w:val="none" w:sz="0" w:space="0" w:color="auto"/>
            <w:right w:val="none" w:sz="0" w:space="0" w:color="auto"/>
          </w:divBdr>
        </w:div>
      </w:divsChild>
    </w:div>
    <w:div w:id="1177962120">
      <w:bodyDiv w:val="1"/>
      <w:marLeft w:val="0"/>
      <w:marRight w:val="0"/>
      <w:marTop w:val="0"/>
      <w:marBottom w:val="0"/>
      <w:divBdr>
        <w:top w:val="none" w:sz="0" w:space="0" w:color="auto"/>
        <w:left w:val="none" w:sz="0" w:space="0" w:color="auto"/>
        <w:bottom w:val="none" w:sz="0" w:space="0" w:color="auto"/>
        <w:right w:val="none" w:sz="0" w:space="0" w:color="auto"/>
      </w:divBdr>
    </w:div>
    <w:div w:id="1217162430">
      <w:bodyDiv w:val="1"/>
      <w:marLeft w:val="0"/>
      <w:marRight w:val="0"/>
      <w:marTop w:val="0"/>
      <w:marBottom w:val="0"/>
      <w:divBdr>
        <w:top w:val="none" w:sz="0" w:space="0" w:color="auto"/>
        <w:left w:val="none" w:sz="0" w:space="0" w:color="auto"/>
        <w:bottom w:val="none" w:sz="0" w:space="0" w:color="auto"/>
        <w:right w:val="none" w:sz="0" w:space="0" w:color="auto"/>
      </w:divBdr>
      <w:divsChild>
        <w:div w:id="1000622902">
          <w:marLeft w:val="0"/>
          <w:marRight w:val="0"/>
          <w:marTop w:val="0"/>
          <w:marBottom w:val="0"/>
          <w:divBdr>
            <w:top w:val="none" w:sz="0" w:space="0" w:color="auto"/>
            <w:left w:val="none" w:sz="0" w:space="0" w:color="auto"/>
            <w:bottom w:val="none" w:sz="0" w:space="0" w:color="auto"/>
            <w:right w:val="none" w:sz="0" w:space="0" w:color="auto"/>
          </w:divBdr>
        </w:div>
        <w:div w:id="1672610039">
          <w:marLeft w:val="0"/>
          <w:marRight w:val="0"/>
          <w:marTop w:val="0"/>
          <w:marBottom w:val="0"/>
          <w:divBdr>
            <w:top w:val="none" w:sz="0" w:space="0" w:color="auto"/>
            <w:left w:val="none" w:sz="0" w:space="0" w:color="auto"/>
            <w:bottom w:val="none" w:sz="0" w:space="0" w:color="auto"/>
            <w:right w:val="none" w:sz="0" w:space="0" w:color="auto"/>
          </w:divBdr>
        </w:div>
        <w:div w:id="366762666">
          <w:marLeft w:val="0"/>
          <w:marRight w:val="0"/>
          <w:marTop w:val="0"/>
          <w:marBottom w:val="0"/>
          <w:divBdr>
            <w:top w:val="none" w:sz="0" w:space="0" w:color="auto"/>
            <w:left w:val="none" w:sz="0" w:space="0" w:color="auto"/>
            <w:bottom w:val="none" w:sz="0" w:space="0" w:color="auto"/>
            <w:right w:val="none" w:sz="0" w:space="0" w:color="auto"/>
          </w:divBdr>
        </w:div>
      </w:divsChild>
    </w:div>
    <w:div w:id="1289160367">
      <w:bodyDiv w:val="1"/>
      <w:marLeft w:val="0"/>
      <w:marRight w:val="0"/>
      <w:marTop w:val="0"/>
      <w:marBottom w:val="0"/>
      <w:divBdr>
        <w:top w:val="none" w:sz="0" w:space="0" w:color="auto"/>
        <w:left w:val="none" w:sz="0" w:space="0" w:color="auto"/>
        <w:bottom w:val="none" w:sz="0" w:space="0" w:color="auto"/>
        <w:right w:val="none" w:sz="0" w:space="0" w:color="auto"/>
      </w:divBdr>
      <w:divsChild>
        <w:div w:id="1080249159">
          <w:marLeft w:val="0"/>
          <w:marRight w:val="0"/>
          <w:marTop w:val="0"/>
          <w:marBottom w:val="0"/>
          <w:divBdr>
            <w:top w:val="none" w:sz="0" w:space="0" w:color="auto"/>
            <w:left w:val="none" w:sz="0" w:space="0" w:color="auto"/>
            <w:bottom w:val="none" w:sz="0" w:space="0" w:color="auto"/>
            <w:right w:val="none" w:sz="0" w:space="0" w:color="auto"/>
          </w:divBdr>
        </w:div>
        <w:div w:id="1909731740">
          <w:marLeft w:val="0"/>
          <w:marRight w:val="0"/>
          <w:marTop w:val="0"/>
          <w:marBottom w:val="0"/>
          <w:divBdr>
            <w:top w:val="none" w:sz="0" w:space="0" w:color="auto"/>
            <w:left w:val="none" w:sz="0" w:space="0" w:color="auto"/>
            <w:bottom w:val="none" w:sz="0" w:space="0" w:color="auto"/>
            <w:right w:val="none" w:sz="0" w:space="0" w:color="auto"/>
          </w:divBdr>
        </w:div>
        <w:div w:id="1101415461">
          <w:marLeft w:val="0"/>
          <w:marRight w:val="0"/>
          <w:marTop w:val="0"/>
          <w:marBottom w:val="0"/>
          <w:divBdr>
            <w:top w:val="none" w:sz="0" w:space="0" w:color="auto"/>
            <w:left w:val="none" w:sz="0" w:space="0" w:color="auto"/>
            <w:bottom w:val="none" w:sz="0" w:space="0" w:color="auto"/>
            <w:right w:val="none" w:sz="0" w:space="0" w:color="auto"/>
          </w:divBdr>
        </w:div>
        <w:div w:id="1627736377">
          <w:marLeft w:val="0"/>
          <w:marRight w:val="0"/>
          <w:marTop w:val="0"/>
          <w:marBottom w:val="0"/>
          <w:divBdr>
            <w:top w:val="none" w:sz="0" w:space="0" w:color="auto"/>
            <w:left w:val="none" w:sz="0" w:space="0" w:color="auto"/>
            <w:bottom w:val="none" w:sz="0" w:space="0" w:color="auto"/>
            <w:right w:val="none" w:sz="0" w:space="0" w:color="auto"/>
          </w:divBdr>
        </w:div>
        <w:div w:id="324208464">
          <w:marLeft w:val="0"/>
          <w:marRight w:val="0"/>
          <w:marTop w:val="0"/>
          <w:marBottom w:val="0"/>
          <w:divBdr>
            <w:top w:val="none" w:sz="0" w:space="0" w:color="auto"/>
            <w:left w:val="none" w:sz="0" w:space="0" w:color="auto"/>
            <w:bottom w:val="none" w:sz="0" w:space="0" w:color="auto"/>
            <w:right w:val="none" w:sz="0" w:space="0" w:color="auto"/>
          </w:divBdr>
        </w:div>
        <w:div w:id="1448311932">
          <w:marLeft w:val="0"/>
          <w:marRight w:val="0"/>
          <w:marTop w:val="0"/>
          <w:marBottom w:val="0"/>
          <w:divBdr>
            <w:top w:val="none" w:sz="0" w:space="0" w:color="auto"/>
            <w:left w:val="none" w:sz="0" w:space="0" w:color="auto"/>
            <w:bottom w:val="none" w:sz="0" w:space="0" w:color="auto"/>
            <w:right w:val="none" w:sz="0" w:space="0" w:color="auto"/>
          </w:divBdr>
        </w:div>
        <w:div w:id="1591086739">
          <w:marLeft w:val="0"/>
          <w:marRight w:val="0"/>
          <w:marTop w:val="0"/>
          <w:marBottom w:val="0"/>
          <w:divBdr>
            <w:top w:val="none" w:sz="0" w:space="0" w:color="auto"/>
            <w:left w:val="none" w:sz="0" w:space="0" w:color="auto"/>
            <w:bottom w:val="none" w:sz="0" w:space="0" w:color="auto"/>
            <w:right w:val="none" w:sz="0" w:space="0" w:color="auto"/>
          </w:divBdr>
        </w:div>
        <w:div w:id="398327916">
          <w:marLeft w:val="0"/>
          <w:marRight w:val="0"/>
          <w:marTop w:val="0"/>
          <w:marBottom w:val="0"/>
          <w:divBdr>
            <w:top w:val="none" w:sz="0" w:space="0" w:color="auto"/>
            <w:left w:val="none" w:sz="0" w:space="0" w:color="auto"/>
            <w:bottom w:val="none" w:sz="0" w:space="0" w:color="auto"/>
            <w:right w:val="none" w:sz="0" w:space="0" w:color="auto"/>
          </w:divBdr>
        </w:div>
        <w:div w:id="1209031528">
          <w:marLeft w:val="0"/>
          <w:marRight w:val="0"/>
          <w:marTop w:val="0"/>
          <w:marBottom w:val="0"/>
          <w:divBdr>
            <w:top w:val="none" w:sz="0" w:space="0" w:color="auto"/>
            <w:left w:val="none" w:sz="0" w:space="0" w:color="auto"/>
            <w:bottom w:val="none" w:sz="0" w:space="0" w:color="auto"/>
            <w:right w:val="none" w:sz="0" w:space="0" w:color="auto"/>
          </w:divBdr>
        </w:div>
        <w:div w:id="945577142">
          <w:marLeft w:val="0"/>
          <w:marRight w:val="0"/>
          <w:marTop w:val="0"/>
          <w:marBottom w:val="0"/>
          <w:divBdr>
            <w:top w:val="none" w:sz="0" w:space="0" w:color="auto"/>
            <w:left w:val="none" w:sz="0" w:space="0" w:color="auto"/>
            <w:bottom w:val="none" w:sz="0" w:space="0" w:color="auto"/>
            <w:right w:val="none" w:sz="0" w:space="0" w:color="auto"/>
          </w:divBdr>
        </w:div>
      </w:divsChild>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412969148">
      <w:bodyDiv w:val="1"/>
      <w:marLeft w:val="0"/>
      <w:marRight w:val="0"/>
      <w:marTop w:val="0"/>
      <w:marBottom w:val="0"/>
      <w:divBdr>
        <w:top w:val="none" w:sz="0" w:space="0" w:color="auto"/>
        <w:left w:val="none" w:sz="0" w:space="0" w:color="auto"/>
        <w:bottom w:val="none" w:sz="0" w:space="0" w:color="auto"/>
        <w:right w:val="none" w:sz="0" w:space="0" w:color="auto"/>
      </w:divBdr>
      <w:divsChild>
        <w:div w:id="44107406">
          <w:marLeft w:val="0"/>
          <w:marRight w:val="0"/>
          <w:marTop w:val="0"/>
          <w:marBottom w:val="0"/>
          <w:divBdr>
            <w:top w:val="none" w:sz="0" w:space="0" w:color="auto"/>
            <w:left w:val="none" w:sz="0" w:space="0" w:color="auto"/>
            <w:bottom w:val="none" w:sz="0" w:space="0" w:color="auto"/>
            <w:right w:val="none" w:sz="0" w:space="0" w:color="auto"/>
          </w:divBdr>
        </w:div>
        <w:div w:id="87236999">
          <w:marLeft w:val="0"/>
          <w:marRight w:val="0"/>
          <w:marTop w:val="0"/>
          <w:marBottom w:val="0"/>
          <w:divBdr>
            <w:top w:val="none" w:sz="0" w:space="0" w:color="auto"/>
            <w:left w:val="none" w:sz="0" w:space="0" w:color="auto"/>
            <w:bottom w:val="none" w:sz="0" w:space="0" w:color="auto"/>
            <w:right w:val="none" w:sz="0" w:space="0" w:color="auto"/>
          </w:divBdr>
        </w:div>
      </w:divsChild>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 w:id="1460607375">
      <w:bodyDiv w:val="1"/>
      <w:marLeft w:val="0"/>
      <w:marRight w:val="0"/>
      <w:marTop w:val="0"/>
      <w:marBottom w:val="0"/>
      <w:divBdr>
        <w:top w:val="none" w:sz="0" w:space="0" w:color="auto"/>
        <w:left w:val="none" w:sz="0" w:space="0" w:color="auto"/>
        <w:bottom w:val="none" w:sz="0" w:space="0" w:color="auto"/>
        <w:right w:val="none" w:sz="0" w:space="0" w:color="auto"/>
      </w:divBdr>
      <w:divsChild>
        <w:div w:id="1093892050">
          <w:marLeft w:val="0"/>
          <w:marRight w:val="0"/>
          <w:marTop w:val="0"/>
          <w:marBottom w:val="0"/>
          <w:divBdr>
            <w:top w:val="none" w:sz="0" w:space="0" w:color="auto"/>
            <w:left w:val="none" w:sz="0" w:space="0" w:color="auto"/>
            <w:bottom w:val="none" w:sz="0" w:space="0" w:color="auto"/>
            <w:right w:val="none" w:sz="0" w:space="0" w:color="auto"/>
          </w:divBdr>
        </w:div>
        <w:div w:id="1408261006">
          <w:marLeft w:val="0"/>
          <w:marRight w:val="0"/>
          <w:marTop w:val="0"/>
          <w:marBottom w:val="0"/>
          <w:divBdr>
            <w:top w:val="none" w:sz="0" w:space="0" w:color="auto"/>
            <w:left w:val="none" w:sz="0" w:space="0" w:color="auto"/>
            <w:bottom w:val="none" w:sz="0" w:space="0" w:color="auto"/>
            <w:right w:val="none" w:sz="0" w:space="0" w:color="auto"/>
          </w:divBdr>
        </w:div>
        <w:div w:id="60175282">
          <w:marLeft w:val="0"/>
          <w:marRight w:val="0"/>
          <w:marTop w:val="0"/>
          <w:marBottom w:val="0"/>
          <w:divBdr>
            <w:top w:val="none" w:sz="0" w:space="0" w:color="auto"/>
            <w:left w:val="none" w:sz="0" w:space="0" w:color="auto"/>
            <w:bottom w:val="none" w:sz="0" w:space="0" w:color="auto"/>
            <w:right w:val="none" w:sz="0" w:space="0" w:color="auto"/>
          </w:divBdr>
        </w:div>
      </w:divsChild>
    </w:div>
    <w:div w:id="1509756854">
      <w:bodyDiv w:val="1"/>
      <w:marLeft w:val="0"/>
      <w:marRight w:val="0"/>
      <w:marTop w:val="0"/>
      <w:marBottom w:val="0"/>
      <w:divBdr>
        <w:top w:val="none" w:sz="0" w:space="0" w:color="auto"/>
        <w:left w:val="none" w:sz="0" w:space="0" w:color="auto"/>
        <w:bottom w:val="none" w:sz="0" w:space="0" w:color="auto"/>
        <w:right w:val="none" w:sz="0" w:space="0" w:color="auto"/>
      </w:divBdr>
      <w:divsChild>
        <w:div w:id="1903367159">
          <w:marLeft w:val="0"/>
          <w:marRight w:val="0"/>
          <w:marTop w:val="0"/>
          <w:marBottom w:val="0"/>
          <w:divBdr>
            <w:top w:val="none" w:sz="0" w:space="0" w:color="auto"/>
            <w:left w:val="none" w:sz="0" w:space="0" w:color="auto"/>
            <w:bottom w:val="none" w:sz="0" w:space="0" w:color="auto"/>
            <w:right w:val="none" w:sz="0" w:space="0" w:color="auto"/>
          </w:divBdr>
        </w:div>
        <w:div w:id="43985743">
          <w:marLeft w:val="0"/>
          <w:marRight w:val="0"/>
          <w:marTop w:val="0"/>
          <w:marBottom w:val="0"/>
          <w:divBdr>
            <w:top w:val="none" w:sz="0" w:space="0" w:color="auto"/>
            <w:left w:val="none" w:sz="0" w:space="0" w:color="auto"/>
            <w:bottom w:val="none" w:sz="0" w:space="0" w:color="auto"/>
            <w:right w:val="none" w:sz="0" w:space="0" w:color="auto"/>
          </w:divBdr>
        </w:div>
        <w:div w:id="332994475">
          <w:marLeft w:val="0"/>
          <w:marRight w:val="0"/>
          <w:marTop w:val="0"/>
          <w:marBottom w:val="0"/>
          <w:divBdr>
            <w:top w:val="none" w:sz="0" w:space="0" w:color="auto"/>
            <w:left w:val="none" w:sz="0" w:space="0" w:color="auto"/>
            <w:bottom w:val="none" w:sz="0" w:space="0" w:color="auto"/>
            <w:right w:val="none" w:sz="0" w:space="0" w:color="auto"/>
          </w:divBdr>
        </w:div>
        <w:div w:id="2025980493">
          <w:marLeft w:val="0"/>
          <w:marRight w:val="0"/>
          <w:marTop w:val="0"/>
          <w:marBottom w:val="0"/>
          <w:divBdr>
            <w:top w:val="none" w:sz="0" w:space="0" w:color="auto"/>
            <w:left w:val="none" w:sz="0" w:space="0" w:color="auto"/>
            <w:bottom w:val="none" w:sz="0" w:space="0" w:color="auto"/>
            <w:right w:val="none" w:sz="0" w:space="0" w:color="auto"/>
          </w:divBdr>
        </w:div>
        <w:div w:id="1271358394">
          <w:marLeft w:val="0"/>
          <w:marRight w:val="0"/>
          <w:marTop w:val="0"/>
          <w:marBottom w:val="0"/>
          <w:divBdr>
            <w:top w:val="none" w:sz="0" w:space="0" w:color="auto"/>
            <w:left w:val="none" w:sz="0" w:space="0" w:color="auto"/>
            <w:bottom w:val="none" w:sz="0" w:space="0" w:color="auto"/>
            <w:right w:val="none" w:sz="0" w:space="0" w:color="auto"/>
          </w:divBdr>
        </w:div>
        <w:div w:id="144902261">
          <w:marLeft w:val="0"/>
          <w:marRight w:val="0"/>
          <w:marTop w:val="0"/>
          <w:marBottom w:val="0"/>
          <w:divBdr>
            <w:top w:val="none" w:sz="0" w:space="0" w:color="auto"/>
            <w:left w:val="none" w:sz="0" w:space="0" w:color="auto"/>
            <w:bottom w:val="none" w:sz="0" w:space="0" w:color="auto"/>
            <w:right w:val="none" w:sz="0" w:space="0" w:color="auto"/>
          </w:divBdr>
        </w:div>
        <w:div w:id="87702563">
          <w:marLeft w:val="0"/>
          <w:marRight w:val="0"/>
          <w:marTop w:val="0"/>
          <w:marBottom w:val="0"/>
          <w:divBdr>
            <w:top w:val="none" w:sz="0" w:space="0" w:color="auto"/>
            <w:left w:val="none" w:sz="0" w:space="0" w:color="auto"/>
            <w:bottom w:val="none" w:sz="0" w:space="0" w:color="auto"/>
            <w:right w:val="none" w:sz="0" w:space="0" w:color="auto"/>
          </w:divBdr>
        </w:div>
        <w:div w:id="604506567">
          <w:marLeft w:val="0"/>
          <w:marRight w:val="0"/>
          <w:marTop w:val="0"/>
          <w:marBottom w:val="0"/>
          <w:divBdr>
            <w:top w:val="none" w:sz="0" w:space="0" w:color="auto"/>
            <w:left w:val="none" w:sz="0" w:space="0" w:color="auto"/>
            <w:bottom w:val="none" w:sz="0" w:space="0" w:color="auto"/>
            <w:right w:val="none" w:sz="0" w:space="0" w:color="auto"/>
          </w:divBdr>
        </w:div>
        <w:div w:id="547423810">
          <w:marLeft w:val="0"/>
          <w:marRight w:val="0"/>
          <w:marTop w:val="0"/>
          <w:marBottom w:val="0"/>
          <w:divBdr>
            <w:top w:val="none" w:sz="0" w:space="0" w:color="auto"/>
            <w:left w:val="none" w:sz="0" w:space="0" w:color="auto"/>
            <w:bottom w:val="none" w:sz="0" w:space="0" w:color="auto"/>
            <w:right w:val="none" w:sz="0" w:space="0" w:color="auto"/>
          </w:divBdr>
        </w:div>
        <w:div w:id="243612713">
          <w:marLeft w:val="0"/>
          <w:marRight w:val="0"/>
          <w:marTop w:val="0"/>
          <w:marBottom w:val="0"/>
          <w:divBdr>
            <w:top w:val="none" w:sz="0" w:space="0" w:color="auto"/>
            <w:left w:val="none" w:sz="0" w:space="0" w:color="auto"/>
            <w:bottom w:val="none" w:sz="0" w:space="0" w:color="auto"/>
            <w:right w:val="none" w:sz="0" w:space="0" w:color="auto"/>
          </w:divBdr>
        </w:div>
        <w:div w:id="339283301">
          <w:marLeft w:val="0"/>
          <w:marRight w:val="0"/>
          <w:marTop w:val="0"/>
          <w:marBottom w:val="0"/>
          <w:divBdr>
            <w:top w:val="none" w:sz="0" w:space="0" w:color="auto"/>
            <w:left w:val="none" w:sz="0" w:space="0" w:color="auto"/>
            <w:bottom w:val="none" w:sz="0" w:space="0" w:color="auto"/>
            <w:right w:val="none" w:sz="0" w:space="0" w:color="auto"/>
          </w:divBdr>
        </w:div>
      </w:divsChild>
    </w:div>
    <w:div w:id="1650592874">
      <w:bodyDiv w:val="1"/>
      <w:marLeft w:val="0"/>
      <w:marRight w:val="0"/>
      <w:marTop w:val="0"/>
      <w:marBottom w:val="0"/>
      <w:divBdr>
        <w:top w:val="none" w:sz="0" w:space="0" w:color="auto"/>
        <w:left w:val="none" w:sz="0" w:space="0" w:color="auto"/>
        <w:bottom w:val="none" w:sz="0" w:space="0" w:color="auto"/>
        <w:right w:val="none" w:sz="0" w:space="0" w:color="auto"/>
      </w:divBdr>
      <w:divsChild>
        <w:div w:id="331027469">
          <w:marLeft w:val="0"/>
          <w:marRight w:val="0"/>
          <w:marTop w:val="0"/>
          <w:marBottom w:val="0"/>
          <w:divBdr>
            <w:top w:val="none" w:sz="0" w:space="0" w:color="auto"/>
            <w:left w:val="none" w:sz="0" w:space="0" w:color="auto"/>
            <w:bottom w:val="none" w:sz="0" w:space="0" w:color="auto"/>
            <w:right w:val="none" w:sz="0" w:space="0" w:color="auto"/>
          </w:divBdr>
        </w:div>
        <w:div w:id="1002732689">
          <w:marLeft w:val="0"/>
          <w:marRight w:val="0"/>
          <w:marTop w:val="0"/>
          <w:marBottom w:val="0"/>
          <w:divBdr>
            <w:top w:val="none" w:sz="0" w:space="0" w:color="auto"/>
            <w:left w:val="none" w:sz="0" w:space="0" w:color="auto"/>
            <w:bottom w:val="none" w:sz="0" w:space="0" w:color="auto"/>
            <w:right w:val="none" w:sz="0" w:space="0" w:color="auto"/>
          </w:divBdr>
        </w:div>
        <w:div w:id="1720977816">
          <w:marLeft w:val="0"/>
          <w:marRight w:val="0"/>
          <w:marTop w:val="0"/>
          <w:marBottom w:val="0"/>
          <w:divBdr>
            <w:top w:val="none" w:sz="0" w:space="0" w:color="auto"/>
            <w:left w:val="none" w:sz="0" w:space="0" w:color="auto"/>
            <w:bottom w:val="none" w:sz="0" w:space="0" w:color="auto"/>
            <w:right w:val="none" w:sz="0" w:space="0" w:color="auto"/>
          </w:divBdr>
        </w:div>
        <w:div w:id="348138941">
          <w:marLeft w:val="0"/>
          <w:marRight w:val="0"/>
          <w:marTop w:val="0"/>
          <w:marBottom w:val="0"/>
          <w:divBdr>
            <w:top w:val="none" w:sz="0" w:space="0" w:color="auto"/>
            <w:left w:val="none" w:sz="0" w:space="0" w:color="auto"/>
            <w:bottom w:val="none" w:sz="0" w:space="0" w:color="auto"/>
            <w:right w:val="none" w:sz="0" w:space="0" w:color="auto"/>
          </w:divBdr>
        </w:div>
        <w:div w:id="1044478006">
          <w:marLeft w:val="0"/>
          <w:marRight w:val="0"/>
          <w:marTop w:val="0"/>
          <w:marBottom w:val="0"/>
          <w:divBdr>
            <w:top w:val="none" w:sz="0" w:space="0" w:color="auto"/>
            <w:left w:val="none" w:sz="0" w:space="0" w:color="auto"/>
            <w:bottom w:val="none" w:sz="0" w:space="0" w:color="auto"/>
            <w:right w:val="none" w:sz="0" w:space="0" w:color="auto"/>
          </w:divBdr>
        </w:div>
      </w:divsChild>
    </w:div>
    <w:div w:id="1861358757">
      <w:bodyDiv w:val="1"/>
      <w:marLeft w:val="0"/>
      <w:marRight w:val="0"/>
      <w:marTop w:val="0"/>
      <w:marBottom w:val="0"/>
      <w:divBdr>
        <w:top w:val="none" w:sz="0" w:space="0" w:color="auto"/>
        <w:left w:val="none" w:sz="0" w:space="0" w:color="auto"/>
        <w:bottom w:val="none" w:sz="0" w:space="0" w:color="auto"/>
        <w:right w:val="none" w:sz="0" w:space="0" w:color="auto"/>
      </w:divBdr>
      <w:divsChild>
        <w:div w:id="459614587">
          <w:marLeft w:val="0"/>
          <w:marRight w:val="0"/>
          <w:marTop w:val="0"/>
          <w:marBottom w:val="0"/>
          <w:divBdr>
            <w:top w:val="none" w:sz="0" w:space="0" w:color="auto"/>
            <w:left w:val="none" w:sz="0" w:space="0" w:color="auto"/>
            <w:bottom w:val="none" w:sz="0" w:space="0" w:color="auto"/>
            <w:right w:val="none" w:sz="0" w:space="0" w:color="auto"/>
          </w:divBdr>
        </w:div>
        <w:div w:id="1634099697">
          <w:marLeft w:val="0"/>
          <w:marRight w:val="0"/>
          <w:marTop w:val="0"/>
          <w:marBottom w:val="0"/>
          <w:divBdr>
            <w:top w:val="none" w:sz="0" w:space="0" w:color="auto"/>
            <w:left w:val="none" w:sz="0" w:space="0" w:color="auto"/>
            <w:bottom w:val="none" w:sz="0" w:space="0" w:color="auto"/>
            <w:right w:val="none" w:sz="0" w:space="0" w:color="auto"/>
          </w:divBdr>
        </w:div>
        <w:div w:id="1969041266">
          <w:marLeft w:val="0"/>
          <w:marRight w:val="0"/>
          <w:marTop w:val="0"/>
          <w:marBottom w:val="0"/>
          <w:divBdr>
            <w:top w:val="none" w:sz="0" w:space="0" w:color="auto"/>
            <w:left w:val="none" w:sz="0" w:space="0" w:color="auto"/>
            <w:bottom w:val="none" w:sz="0" w:space="0" w:color="auto"/>
            <w:right w:val="none" w:sz="0" w:space="0" w:color="auto"/>
          </w:divBdr>
        </w:div>
        <w:div w:id="1000888892">
          <w:marLeft w:val="0"/>
          <w:marRight w:val="0"/>
          <w:marTop w:val="0"/>
          <w:marBottom w:val="0"/>
          <w:divBdr>
            <w:top w:val="none" w:sz="0" w:space="0" w:color="auto"/>
            <w:left w:val="none" w:sz="0" w:space="0" w:color="auto"/>
            <w:bottom w:val="none" w:sz="0" w:space="0" w:color="auto"/>
            <w:right w:val="none" w:sz="0" w:space="0" w:color="auto"/>
          </w:divBdr>
        </w:div>
        <w:div w:id="1446121620">
          <w:marLeft w:val="0"/>
          <w:marRight w:val="0"/>
          <w:marTop w:val="0"/>
          <w:marBottom w:val="0"/>
          <w:divBdr>
            <w:top w:val="none" w:sz="0" w:space="0" w:color="auto"/>
            <w:left w:val="none" w:sz="0" w:space="0" w:color="auto"/>
            <w:bottom w:val="none" w:sz="0" w:space="0" w:color="auto"/>
            <w:right w:val="none" w:sz="0" w:space="0" w:color="auto"/>
          </w:divBdr>
        </w:div>
        <w:div w:id="265574620">
          <w:marLeft w:val="0"/>
          <w:marRight w:val="0"/>
          <w:marTop w:val="0"/>
          <w:marBottom w:val="0"/>
          <w:divBdr>
            <w:top w:val="none" w:sz="0" w:space="0" w:color="auto"/>
            <w:left w:val="none" w:sz="0" w:space="0" w:color="auto"/>
            <w:bottom w:val="none" w:sz="0" w:space="0" w:color="auto"/>
            <w:right w:val="none" w:sz="0" w:space="0" w:color="auto"/>
          </w:divBdr>
        </w:div>
        <w:div w:id="420564376">
          <w:marLeft w:val="0"/>
          <w:marRight w:val="0"/>
          <w:marTop w:val="0"/>
          <w:marBottom w:val="0"/>
          <w:divBdr>
            <w:top w:val="none" w:sz="0" w:space="0" w:color="auto"/>
            <w:left w:val="none" w:sz="0" w:space="0" w:color="auto"/>
            <w:bottom w:val="none" w:sz="0" w:space="0" w:color="auto"/>
            <w:right w:val="none" w:sz="0" w:space="0" w:color="auto"/>
          </w:divBdr>
        </w:div>
        <w:div w:id="1331984951">
          <w:marLeft w:val="0"/>
          <w:marRight w:val="0"/>
          <w:marTop w:val="0"/>
          <w:marBottom w:val="0"/>
          <w:divBdr>
            <w:top w:val="none" w:sz="0" w:space="0" w:color="auto"/>
            <w:left w:val="none" w:sz="0" w:space="0" w:color="auto"/>
            <w:bottom w:val="none" w:sz="0" w:space="0" w:color="auto"/>
            <w:right w:val="none" w:sz="0" w:space="0" w:color="auto"/>
          </w:divBdr>
        </w:div>
        <w:div w:id="858592134">
          <w:marLeft w:val="0"/>
          <w:marRight w:val="0"/>
          <w:marTop w:val="0"/>
          <w:marBottom w:val="0"/>
          <w:divBdr>
            <w:top w:val="none" w:sz="0" w:space="0" w:color="auto"/>
            <w:left w:val="none" w:sz="0" w:space="0" w:color="auto"/>
            <w:bottom w:val="none" w:sz="0" w:space="0" w:color="auto"/>
            <w:right w:val="none" w:sz="0" w:space="0" w:color="auto"/>
          </w:divBdr>
        </w:div>
        <w:div w:id="2118745380">
          <w:marLeft w:val="0"/>
          <w:marRight w:val="0"/>
          <w:marTop w:val="0"/>
          <w:marBottom w:val="0"/>
          <w:divBdr>
            <w:top w:val="none" w:sz="0" w:space="0" w:color="auto"/>
            <w:left w:val="none" w:sz="0" w:space="0" w:color="auto"/>
            <w:bottom w:val="none" w:sz="0" w:space="0" w:color="auto"/>
            <w:right w:val="none" w:sz="0" w:space="0" w:color="auto"/>
          </w:divBdr>
        </w:div>
        <w:div w:id="135147051">
          <w:marLeft w:val="0"/>
          <w:marRight w:val="0"/>
          <w:marTop w:val="0"/>
          <w:marBottom w:val="0"/>
          <w:divBdr>
            <w:top w:val="none" w:sz="0" w:space="0" w:color="auto"/>
            <w:left w:val="none" w:sz="0" w:space="0" w:color="auto"/>
            <w:bottom w:val="none" w:sz="0" w:space="0" w:color="auto"/>
            <w:right w:val="none" w:sz="0" w:space="0" w:color="auto"/>
          </w:divBdr>
        </w:div>
        <w:div w:id="859202663">
          <w:marLeft w:val="0"/>
          <w:marRight w:val="0"/>
          <w:marTop w:val="0"/>
          <w:marBottom w:val="0"/>
          <w:divBdr>
            <w:top w:val="none" w:sz="0" w:space="0" w:color="auto"/>
            <w:left w:val="none" w:sz="0" w:space="0" w:color="auto"/>
            <w:bottom w:val="none" w:sz="0" w:space="0" w:color="auto"/>
            <w:right w:val="none" w:sz="0" w:space="0" w:color="auto"/>
          </w:divBdr>
        </w:div>
        <w:div w:id="1459182543">
          <w:marLeft w:val="0"/>
          <w:marRight w:val="0"/>
          <w:marTop w:val="0"/>
          <w:marBottom w:val="0"/>
          <w:divBdr>
            <w:top w:val="none" w:sz="0" w:space="0" w:color="auto"/>
            <w:left w:val="none" w:sz="0" w:space="0" w:color="auto"/>
            <w:bottom w:val="none" w:sz="0" w:space="0" w:color="auto"/>
            <w:right w:val="none" w:sz="0" w:space="0" w:color="auto"/>
          </w:divBdr>
        </w:div>
        <w:div w:id="734664571">
          <w:marLeft w:val="0"/>
          <w:marRight w:val="0"/>
          <w:marTop w:val="0"/>
          <w:marBottom w:val="0"/>
          <w:divBdr>
            <w:top w:val="none" w:sz="0" w:space="0" w:color="auto"/>
            <w:left w:val="none" w:sz="0" w:space="0" w:color="auto"/>
            <w:bottom w:val="none" w:sz="0" w:space="0" w:color="auto"/>
            <w:right w:val="none" w:sz="0" w:space="0" w:color="auto"/>
          </w:divBdr>
        </w:div>
        <w:div w:id="1617827539">
          <w:marLeft w:val="0"/>
          <w:marRight w:val="0"/>
          <w:marTop w:val="0"/>
          <w:marBottom w:val="0"/>
          <w:divBdr>
            <w:top w:val="none" w:sz="0" w:space="0" w:color="auto"/>
            <w:left w:val="none" w:sz="0" w:space="0" w:color="auto"/>
            <w:bottom w:val="none" w:sz="0" w:space="0" w:color="auto"/>
            <w:right w:val="none" w:sz="0" w:space="0" w:color="auto"/>
          </w:divBdr>
        </w:div>
        <w:div w:id="1001082315">
          <w:marLeft w:val="0"/>
          <w:marRight w:val="0"/>
          <w:marTop w:val="0"/>
          <w:marBottom w:val="0"/>
          <w:divBdr>
            <w:top w:val="none" w:sz="0" w:space="0" w:color="auto"/>
            <w:left w:val="none" w:sz="0" w:space="0" w:color="auto"/>
            <w:bottom w:val="none" w:sz="0" w:space="0" w:color="auto"/>
            <w:right w:val="none" w:sz="0" w:space="0" w:color="auto"/>
          </w:divBdr>
        </w:div>
        <w:div w:id="1983150924">
          <w:marLeft w:val="0"/>
          <w:marRight w:val="0"/>
          <w:marTop w:val="0"/>
          <w:marBottom w:val="0"/>
          <w:divBdr>
            <w:top w:val="none" w:sz="0" w:space="0" w:color="auto"/>
            <w:left w:val="none" w:sz="0" w:space="0" w:color="auto"/>
            <w:bottom w:val="none" w:sz="0" w:space="0" w:color="auto"/>
            <w:right w:val="none" w:sz="0" w:space="0" w:color="auto"/>
          </w:divBdr>
        </w:div>
        <w:div w:id="1114713662">
          <w:marLeft w:val="0"/>
          <w:marRight w:val="0"/>
          <w:marTop w:val="0"/>
          <w:marBottom w:val="0"/>
          <w:divBdr>
            <w:top w:val="none" w:sz="0" w:space="0" w:color="auto"/>
            <w:left w:val="none" w:sz="0" w:space="0" w:color="auto"/>
            <w:bottom w:val="none" w:sz="0" w:space="0" w:color="auto"/>
            <w:right w:val="none" w:sz="0" w:space="0" w:color="auto"/>
          </w:divBdr>
        </w:div>
        <w:div w:id="90778363">
          <w:marLeft w:val="0"/>
          <w:marRight w:val="0"/>
          <w:marTop w:val="0"/>
          <w:marBottom w:val="0"/>
          <w:divBdr>
            <w:top w:val="none" w:sz="0" w:space="0" w:color="auto"/>
            <w:left w:val="none" w:sz="0" w:space="0" w:color="auto"/>
            <w:bottom w:val="none" w:sz="0" w:space="0" w:color="auto"/>
            <w:right w:val="none" w:sz="0" w:space="0" w:color="auto"/>
          </w:divBdr>
        </w:div>
        <w:div w:id="1992753260">
          <w:marLeft w:val="0"/>
          <w:marRight w:val="0"/>
          <w:marTop w:val="0"/>
          <w:marBottom w:val="0"/>
          <w:divBdr>
            <w:top w:val="none" w:sz="0" w:space="0" w:color="auto"/>
            <w:left w:val="none" w:sz="0" w:space="0" w:color="auto"/>
            <w:bottom w:val="none" w:sz="0" w:space="0" w:color="auto"/>
            <w:right w:val="none" w:sz="0" w:space="0" w:color="auto"/>
          </w:divBdr>
        </w:div>
        <w:div w:id="992559346">
          <w:marLeft w:val="0"/>
          <w:marRight w:val="0"/>
          <w:marTop w:val="0"/>
          <w:marBottom w:val="0"/>
          <w:divBdr>
            <w:top w:val="none" w:sz="0" w:space="0" w:color="auto"/>
            <w:left w:val="none" w:sz="0" w:space="0" w:color="auto"/>
            <w:bottom w:val="none" w:sz="0" w:space="0" w:color="auto"/>
            <w:right w:val="none" w:sz="0" w:space="0" w:color="auto"/>
          </w:divBdr>
        </w:div>
        <w:div w:id="749157288">
          <w:marLeft w:val="0"/>
          <w:marRight w:val="0"/>
          <w:marTop w:val="0"/>
          <w:marBottom w:val="0"/>
          <w:divBdr>
            <w:top w:val="none" w:sz="0" w:space="0" w:color="auto"/>
            <w:left w:val="none" w:sz="0" w:space="0" w:color="auto"/>
            <w:bottom w:val="none" w:sz="0" w:space="0" w:color="auto"/>
            <w:right w:val="none" w:sz="0" w:space="0" w:color="auto"/>
          </w:divBdr>
        </w:div>
        <w:div w:id="604535935">
          <w:marLeft w:val="0"/>
          <w:marRight w:val="0"/>
          <w:marTop w:val="0"/>
          <w:marBottom w:val="0"/>
          <w:divBdr>
            <w:top w:val="none" w:sz="0" w:space="0" w:color="auto"/>
            <w:left w:val="none" w:sz="0" w:space="0" w:color="auto"/>
            <w:bottom w:val="none" w:sz="0" w:space="0" w:color="auto"/>
            <w:right w:val="none" w:sz="0" w:space="0" w:color="auto"/>
          </w:divBdr>
        </w:div>
        <w:div w:id="774255284">
          <w:marLeft w:val="0"/>
          <w:marRight w:val="0"/>
          <w:marTop w:val="0"/>
          <w:marBottom w:val="0"/>
          <w:divBdr>
            <w:top w:val="none" w:sz="0" w:space="0" w:color="auto"/>
            <w:left w:val="none" w:sz="0" w:space="0" w:color="auto"/>
            <w:bottom w:val="none" w:sz="0" w:space="0" w:color="auto"/>
            <w:right w:val="none" w:sz="0" w:space="0" w:color="auto"/>
          </w:divBdr>
        </w:div>
        <w:div w:id="1176576852">
          <w:marLeft w:val="0"/>
          <w:marRight w:val="0"/>
          <w:marTop w:val="0"/>
          <w:marBottom w:val="0"/>
          <w:divBdr>
            <w:top w:val="none" w:sz="0" w:space="0" w:color="auto"/>
            <w:left w:val="none" w:sz="0" w:space="0" w:color="auto"/>
            <w:bottom w:val="none" w:sz="0" w:space="0" w:color="auto"/>
            <w:right w:val="none" w:sz="0" w:space="0" w:color="auto"/>
          </w:divBdr>
        </w:div>
      </w:divsChild>
    </w:div>
    <w:div w:id="1870100587">
      <w:bodyDiv w:val="1"/>
      <w:marLeft w:val="0"/>
      <w:marRight w:val="0"/>
      <w:marTop w:val="0"/>
      <w:marBottom w:val="0"/>
      <w:divBdr>
        <w:top w:val="none" w:sz="0" w:space="0" w:color="auto"/>
        <w:left w:val="none" w:sz="0" w:space="0" w:color="auto"/>
        <w:bottom w:val="none" w:sz="0" w:space="0" w:color="auto"/>
        <w:right w:val="none" w:sz="0" w:space="0" w:color="auto"/>
      </w:divBdr>
      <w:divsChild>
        <w:div w:id="1933394109">
          <w:marLeft w:val="0"/>
          <w:marRight w:val="0"/>
          <w:marTop w:val="0"/>
          <w:marBottom w:val="0"/>
          <w:divBdr>
            <w:top w:val="none" w:sz="0" w:space="0" w:color="auto"/>
            <w:left w:val="none" w:sz="0" w:space="0" w:color="auto"/>
            <w:bottom w:val="none" w:sz="0" w:space="0" w:color="auto"/>
            <w:right w:val="none" w:sz="0" w:space="0" w:color="auto"/>
          </w:divBdr>
        </w:div>
        <w:div w:id="679551853">
          <w:marLeft w:val="0"/>
          <w:marRight w:val="0"/>
          <w:marTop w:val="0"/>
          <w:marBottom w:val="0"/>
          <w:divBdr>
            <w:top w:val="none" w:sz="0" w:space="0" w:color="auto"/>
            <w:left w:val="none" w:sz="0" w:space="0" w:color="auto"/>
            <w:bottom w:val="none" w:sz="0" w:space="0" w:color="auto"/>
            <w:right w:val="none" w:sz="0" w:space="0" w:color="auto"/>
          </w:divBdr>
        </w:div>
        <w:div w:id="283580490">
          <w:marLeft w:val="0"/>
          <w:marRight w:val="0"/>
          <w:marTop w:val="0"/>
          <w:marBottom w:val="0"/>
          <w:divBdr>
            <w:top w:val="none" w:sz="0" w:space="0" w:color="auto"/>
            <w:left w:val="none" w:sz="0" w:space="0" w:color="auto"/>
            <w:bottom w:val="none" w:sz="0" w:space="0" w:color="auto"/>
            <w:right w:val="none" w:sz="0" w:space="0" w:color="auto"/>
          </w:divBdr>
        </w:div>
      </w:divsChild>
    </w:div>
    <w:div w:id="2035836351">
      <w:bodyDiv w:val="1"/>
      <w:marLeft w:val="0"/>
      <w:marRight w:val="0"/>
      <w:marTop w:val="0"/>
      <w:marBottom w:val="0"/>
      <w:divBdr>
        <w:top w:val="none" w:sz="0" w:space="0" w:color="auto"/>
        <w:left w:val="none" w:sz="0" w:space="0" w:color="auto"/>
        <w:bottom w:val="none" w:sz="0" w:space="0" w:color="auto"/>
        <w:right w:val="none" w:sz="0" w:space="0" w:color="auto"/>
      </w:divBdr>
      <w:divsChild>
        <w:div w:id="573704142">
          <w:marLeft w:val="0"/>
          <w:marRight w:val="0"/>
          <w:marTop w:val="0"/>
          <w:marBottom w:val="0"/>
          <w:divBdr>
            <w:top w:val="none" w:sz="0" w:space="0" w:color="auto"/>
            <w:left w:val="none" w:sz="0" w:space="0" w:color="auto"/>
            <w:bottom w:val="none" w:sz="0" w:space="0" w:color="auto"/>
            <w:right w:val="none" w:sz="0" w:space="0" w:color="auto"/>
          </w:divBdr>
        </w:div>
        <w:div w:id="48304356">
          <w:marLeft w:val="0"/>
          <w:marRight w:val="0"/>
          <w:marTop w:val="0"/>
          <w:marBottom w:val="0"/>
          <w:divBdr>
            <w:top w:val="none" w:sz="0" w:space="0" w:color="auto"/>
            <w:left w:val="none" w:sz="0" w:space="0" w:color="auto"/>
            <w:bottom w:val="none" w:sz="0" w:space="0" w:color="auto"/>
            <w:right w:val="none" w:sz="0" w:space="0" w:color="auto"/>
          </w:divBdr>
        </w:div>
        <w:div w:id="264073908">
          <w:marLeft w:val="0"/>
          <w:marRight w:val="0"/>
          <w:marTop w:val="0"/>
          <w:marBottom w:val="0"/>
          <w:divBdr>
            <w:top w:val="none" w:sz="0" w:space="0" w:color="auto"/>
            <w:left w:val="none" w:sz="0" w:space="0" w:color="auto"/>
            <w:bottom w:val="none" w:sz="0" w:space="0" w:color="auto"/>
            <w:right w:val="none" w:sz="0" w:space="0" w:color="auto"/>
          </w:divBdr>
        </w:div>
        <w:div w:id="75444314">
          <w:marLeft w:val="0"/>
          <w:marRight w:val="0"/>
          <w:marTop w:val="0"/>
          <w:marBottom w:val="0"/>
          <w:divBdr>
            <w:top w:val="none" w:sz="0" w:space="0" w:color="auto"/>
            <w:left w:val="none" w:sz="0" w:space="0" w:color="auto"/>
            <w:bottom w:val="none" w:sz="0" w:space="0" w:color="auto"/>
            <w:right w:val="none" w:sz="0" w:space="0" w:color="auto"/>
          </w:divBdr>
        </w:div>
        <w:div w:id="17049051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mpmg.mp.br" TargetMode="External"/><Relationship Id="rId33" Type="http://schemas.openxmlformats.org/officeDocument/2006/relationships/hyperlink" Target="mailto:licitacao@mpmg.mp.br" TargetMode="External"/><Relationship Id="rId38" Type="http://schemas.openxmlformats.org/officeDocument/2006/relationships/hyperlink" Target="mailto:encarregado@mpmg.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6228dd07-8eb4-4888-9db3-06937fc313d1\Edital%20-%20Aquisi&#231;&#227;o%20-%20Servi&#231;o%20-%20Contrato%20-%20Instrumento%20Substitutivo%20v.%202.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d266273a25dfe65c7809145e6894a053">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0d28362d41e2a5359a1cb853b4327861"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15a1-fd1d-4c46-bc29-5324cfd31550">
      <Terms xmlns="http://schemas.microsoft.com/office/infopath/2007/PartnerControls"/>
    </lcf76f155ced4ddcb4097134ff3c332f>
    <SharedWithUsers xmlns="040f40de-0951-4de2-aa99-b1ea904a966c">
      <UserInfo>
        <DisplayName/>
        <AccountId xsi:nil="true"/>
        <AccountType/>
      </UserInfo>
    </SharedWithUsers>
    <_ip_UnifiedCompliancePolicyUIAction xmlns="http://schemas.microsoft.com/sharepoint/v3" xsi:nil="true"/>
    <_ip_UnifiedCompliancePolicyProperties xmlns="http://schemas.microsoft.com/sharepoint/v3" xsi:nil="true"/>
    <TaxCatchAll xmlns="040f40de-0951-4de2-aa99-b1ea904a966c" xsi:nil="true"/>
    <_Flow_SignoffStatus xmlns="1eb315a1-fd1d-4c46-bc29-5324cfd31550" xsi:nil="true"/>
    <silvia xmlns="1eb315a1-fd1d-4c46-bc29-5324cfd31550">
      <UserInfo>
        <DisplayName/>
        <AccountId xsi:nil="true"/>
        <AccountType/>
      </UserInfo>
    </silvia>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A031A-5F2E-4395-84A4-00FC0268B0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DFAB3942-0234-411B-8847-444C14934E6E}">
  <ds:schemaRefs>
    <ds:schemaRef ds:uri="http://schemas.microsoft.com/office/2006/metadata/properties"/>
    <ds:schemaRef ds:uri="http://schemas.microsoft.com/office/infopath/2007/PartnerControls"/>
    <ds:schemaRef ds:uri="1eb315a1-fd1d-4c46-bc29-5324cfd31550"/>
    <ds:schemaRef ds:uri="040f40de-0951-4de2-aa99-b1ea904a966c"/>
    <ds:schemaRef ds:uri="http://schemas.microsoft.com/sharepoint/v3"/>
  </ds:schemaRefs>
</ds:datastoreItem>
</file>

<file path=customXml/itemProps4.xml><?xml version="1.0" encoding="utf-8"?>
<ds:datastoreItem xmlns:ds="http://schemas.openxmlformats.org/officeDocument/2006/customXml" ds:itemID="{29F43EB8-E906-4B84-A9F1-E512B1393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 2.dotx</Template>
  <TotalTime>26</TotalTime>
  <Pages>67</Pages>
  <Words>19278</Words>
  <Characters>104106</Characters>
  <Application>Microsoft Office Word</Application>
  <DocSecurity>0</DocSecurity>
  <Lines>867</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Patricia Fernandes Antonio Lustosa</cp:lastModifiedBy>
  <cp:revision>18</cp:revision>
  <dcterms:created xsi:type="dcterms:W3CDTF">2025-08-20T20:15:00Z</dcterms:created>
  <dcterms:modified xsi:type="dcterms:W3CDTF">2025-09-19T12:59:00Z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y fmtid="{D5CDD505-2E9C-101B-9397-08002B2CF9AE}" pid="4" name="Order">
    <vt:r8>46100</vt:r8>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_ExtendedDescription">
    <vt:lpwstr/>
  </property>
</Properties>
</file>