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114" w:rsidRDefault="00B30114" w:rsidP="00B30114">
      <w:pPr>
        <w:ind w:firstLine="708"/>
        <w:jc w:val="right"/>
      </w:pPr>
      <w:bookmarkStart w:id="0" w:name="_GoBack"/>
      <w:bookmarkEnd w:id="0"/>
      <w:r>
        <w:rPr>
          <w:rFonts w:eastAsia="Symbol"/>
          <w:b/>
          <w:bCs/>
          <w:szCs w:val="24"/>
        </w:rPr>
        <w:t>PROCESSO LICITATÓRIO Nº 011/2024</w:t>
      </w:r>
    </w:p>
    <w:p w:rsidR="00B30114" w:rsidRDefault="00B30114" w:rsidP="00B30114">
      <w:pPr>
        <w:ind w:firstLine="708"/>
        <w:jc w:val="right"/>
        <w:rPr>
          <w:rFonts w:eastAsia="Symbol"/>
          <w:b/>
          <w:bCs/>
          <w:szCs w:val="24"/>
        </w:rPr>
      </w:pPr>
    </w:p>
    <w:p w:rsidR="00B30114" w:rsidRDefault="00B30114" w:rsidP="00B30114">
      <w:pPr>
        <w:pStyle w:val="Ttulo1"/>
        <w:ind w:left="0" w:firstLine="708"/>
        <w:jc w:val="right"/>
        <w:rPr>
          <w:rFonts w:cs="Arial"/>
        </w:rPr>
      </w:pPr>
      <w:r>
        <w:rPr>
          <w:rFonts w:eastAsia="Symbol" w:cs="Arial"/>
          <w:color w:val="000000"/>
          <w:sz w:val="24"/>
          <w:szCs w:val="24"/>
        </w:rPr>
        <w:t xml:space="preserve">CONCORRÊNCIA PÚBLICA </w:t>
      </w:r>
      <w:r>
        <w:rPr>
          <w:rFonts w:eastAsia="Symbol" w:cs="Arial"/>
          <w:color w:val="000000"/>
          <w:sz w:val="24"/>
          <w:szCs w:val="24"/>
          <w:lang w:val="pt-BR"/>
        </w:rPr>
        <w:t>ELETRÔNICA</w:t>
      </w:r>
      <w:r>
        <w:rPr>
          <w:rFonts w:eastAsia="Symbol" w:cs="Arial"/>
          <w:color w:val="FF0000"/>
          <w:sz w:val="24"/>
          <w:szCs w:val="24"/>
          <w:lang w:val="pt-BR"/>
        </w:rPr>
        <w:t xml:space="preserve"> </w:t>
      </w:r>
      <w:r>
        <w:rPr>
          <w:rFonts w:eastAsia="Symbol" w:cs="Arial"/>
          <w:color w:val="000000"/>
          <w:sz w:val="24"/>
          <w:szCs w:val="24"/>
        </w:rPr>
        <w:t xml:space="preserve">N° </w:t>
      </w:r>
      <w:r>
        <w:rPr>
          <w:rFonts w:eastAsia="Symbol" w:cs="Arial"/>
          <w:color w:val="000000"/>
          <w:sz w:val="24"/>
          <w:szCs w:val="24"/>
          <w:lang w:val="pt-BR"/>
        </w:rPr>
        <w:t>003/2024</w:t>
      </w:r>
    </w:p>
    <w:p w:rsidR="00B30114" w:rsidRDefault="00B30114" w:rsidP="00B30114">
      <w:pPr>
        <w:jc w:val="right"/>
        <w:rPr>
          <w:rFonts w:eastAsia="Symbol"/>
          <w:color w:val="000000"/>
          <w:szCs w:val="24"/>
        </w:rPr>
      </w:pPr>
    </w:p>
    <w:p w:rsidR="00B30114" w:rsidRDefault="00B30114" w:rsidP="00B30114">
      <w:pPr>
        <w:jc w:val="right"/>
        <w:rPr>
          <w:rFonts w:eastAsia="Symbol"/>
          <w:color w:val="000000"/>
          <w:szCs w:val="24"/>
        </w:rPr>
      </w:pPr>
    </w:p>
    <w:p w:rsidR="00B30114" w:rsidRDefault="00B30114" w:rsidP="00B30114">
      <w:pPr>
        <w:jc w:val="right"/>
        <w:rPr>
          <w:rFonts w:eastAsia="Symbol"/>
          <w:color w:val="000000"/>
          <w:szCs w:val="24"/>
        </w:rPr>
      </w:pPr>
    </w:p>
    <w:p w:rsidR="00B30114" w:rsidRDefault="00B30114" w:rsidP="00B30114">
      <w:pPr>
        <w:pStyle w:val="Standard"/>
        <w:spacing w:line="360" w:lineRule="auto"/>
        <w:ind w:left="2832"/>
        <w:jc w:val="both"/>
        <w:rPr>
          <w:rFonts w:ascii="Arial" w:hAnsi="Arial"/>
        </w:rPr>
      </w:pPr>
      <w:r>
        <w:rPr>
          <w:rFonts w:ascii="Arial" w:eastAsia="Symbol" w:hAnsi="Arial"/>
          <w:b/>
        </w:rPr>
        <w:t xml:space="preserve">LICITAÇÃO DO TIPO MENOR PREÇO PARA </w:t>
      </w:r>
      <w:r>
        <w:rPr>
          <w:rFonts w:ascii="Arial" w:hAnsi="Arial"/>
          <w:b/>
          <w:bCs/>
          <w:iCs/>
        </w:rPr>
        <w:t>CONTRATAÇÃO DE EMPRESA PARA CONSTRUÇÃO DE UNIDADE BÁSICA DE SAÚDE RURAL, NO ARRAIAL DO FRIO, NO MUNICÍPIO DE LAGOA GRANDE CONFORME PROJETOS, CRONOGRAMA FÍSICO-FINANCEIRO, PLANILHA ORÇAMENTÁRIA E MEMORIAL DESCRITIVO, ANEXOS AO EDITAL, PARA ATENDER AS NECESSIDADES DA SECRETARIA MUNICIPAL DE SAÚDE.</w:t>
      </w:r>
    </w:p>
    <w:p w:rsidR="00B30114" w:rsidRDefault="00B30114" w:rsidP="00B30114">
      <w:pPr>
        <w:jc w:val="both"/>
        <w:rPr>
          <w:rFonts w:eastAsia="Symbol"/>
          <w:b/>
          <w:bCs/>
          <w:color w:val="000000"/>
          <w:szCs w:val="24"/>
        </w:rPr>
      </w:pPr>
    </w:p>
    <w:p w:rsidR="00B30114" w:rsidRDefault="00B30114" w:rsidP="00B30114">
      <w:pPr>
        <w:jc w:val="both"/>
      </w:pPr>
      <w:r>
        <w:rPr>
          <w:rFonts w:eastAsia="Symbol"/>
        </w:rPr>
        <w:t xml:space="preserve">O Município de Lagoa Grande, através do Agente de Contratação divulga para conhecimento do público interessado que no local, até a hora e data adiante indicados, receberá as Propostas Comerciais, para o objeto desta Concorrência Pública Eletrônica, Critério de Julgamento: </w:t>
      </w:r>
      <w:r>
        <w:rPr>
          <w:rFonts w:eastAsia="Symbol"/>
          <w:b/>
        </w:rPr>
        <w:t>Menor Preço Global</w:t>
      </w:r>
      <w:r>
        <w:rPr>
          <w:rFonts w:eastAsia="Symbol"/>
        </w:rPr>
        <w:t>,</w:t>
      </w:r>
      <w:r>
        <w:rPr>
          <w:rFonts w:eastAsia="Symbol"/>
          <w:color w:val="FF3333"/>
        </w:rPr>
        <w:t xml:space="preserve"> </w:t>
      </w:r>
      <w:r>
        <w:rPr>
          <w:rFonts w:eastAsia="Symbol"/>
          <w:color w:val="000000" w:themeColor="text1"/>
        </w:rPr>
        <w:t xml:space="preserve">Regime de Execução </w:t>
      </w:r>
      <w:r>
        <w:rPr>
          <w:color w:val="000000" w:themeColor="text1"/>
        </w:rPr>
        <w:t xml:space="preserve">Indireta: empreitada por preço </w:t>
      </w:r>
      <w:r>
        <w:t>global</w:t>
      </w:r>
      <w:r>
        <w:rPr>
          <w:rFonts w:eastAsia="Symbol"/>
        </w:rPr>
        <w:t xml:space="preserve">, modo de disputa ABERTO, mediante as condições </w:t>
      </w:r>
      <w:proofErr w:type="gramStart"/>
      <w:r>
        <w:rPr>
          <w:rFonts w:eastAsia="Symbol"/>
        </w:rPr>
        <w:t>estabelecidas no presente instrumento convocatório, que se subordina às normas gerais da Lei</w:t>
      </w:r>
      <w:proofErr w:type="gramEnd"/>
      <w:r>
        <w:rPr>
          <w:rFonts w:eastAsia="Symbol"/>
        </w:rPr>
        <w:t xml:space="preserve"> 14.133, de 1° de abril de 2.021, e suas alterações pelo Decreto Municipal nº 51 de 2023.</w:t>
      </w:r>
    </w:p>
    <w:p w:rsidR="00B30114" w:rsidRDefault="00B30114" w:rsidP="00B30114">
      <w:pPr>
        <w:jc w:val="both"/>
        <w:rPr>
          <w:rFonts w:eastAsia="Symbol"/>
        </w:rPr>
      </w:pPr>
    </w:p>
    <w:p w:rsidR="00B30114" w:rsidRDefault="00B30114" w:rsidP="00B30114">
      <w:pPr>
        <w:jc w:val="both"/>
      </w:pPr>
      <w:r>
        <w:t xml:space="preserve">LOCAL: Por meio do portal eletrônico </w:t>
      </w:r>
      <w:proofErr w:type="gramStart"/>
      <w:r>
        <w:t>https</w:t>
      </w:r>
      <w:proofErr w:type="gramEnd"/>
      <w:r>
        <w:t>://app.ammlicita.org.br.</w:t>
      </w:r>
    </w:p>
    <w:p w:rsidR="00B30114" w:rsidRDefault="00B30114" w:rsidP="00B30114">
      <w:pPr>
        <w:jc w:val="both"/>
      </w:pPr>
    </w:p>
    <w:p w:rsidR="00B30114" w:rsidRDefault="00B30114" w:rsidP="00B30114">
      <w:pPr>
        <w:jc w:val="both"/>
      </w:pPr>
      <w:r>
        <w:t>DATA: 21/02/2024.</w:t>
      </w:r>
    </w:p>
    <w:p w:rsidR="00B30114" w:rsidRDefault="00B30114" w:rsidP="00B30114">
      <w:pPr>
        <w:jc w:val="both"/>
      </w:pPr>
    </w:p>
    <w:p w:rsidR="00B30114" w:rsidRDefault="00B30114" w:rsidP="00B30114">
      <w:pPr>
        <w:jc w:val="both"/>
      </w:pPr>
      <w:r>
        <w:t xml:space="preserve">HORÁRIO: </w:t>
      </w:r>
      <w:proofErr w:type="gramStart"/>
      <w:r>
        <w:t>08:30</w:t>
      </w:r>
      <w:proofErr w:type="gramEnd"/>
      <w:r>
        <w:t xml:space="preserve"> horas.</w:t>
      </w:r>
    </w:p>
    <w:p w:rsidR="00B30114" w:rsidRDefault="00B30114" w:rsidP="00B30114">
      <w:pPr>
        <w:jc w:val="both"/>
        <w:rPr>
          <w:rFonts w:eastAsia="Symbol"/>
        </w:rPr>
      </w:pPr>
    </w:p>
    <w:p w:rsidR="00B30114" w:rsidRDefault="00B30114" w:rsidP="00B30114">
      <w:pPr>
        <w:jc w:val="both"/>
        <w:rPr>
          <w:rFonts w:eastAsia="Symbol"/>
          <w:color w:val="FF00CC"/>
          <w:szCs w:val="24"/>
        </w:rPr>
      </w:pPr>
    </w:p>
    <w:p w:rsidR="00B30114" w:rsidRDefault="00B30114" w:rsidP="00B30114">
      <w:pPr>
        <w:tabs>
          <w:tab w:val="left" w:pos="1134"/>
          <w:tab w:val="left" w:pos="1418"/>
          <w:tab w:val="left" w:pos="9923"/>
          <w:tab w:val="left" w:pos="10206"/>
        </w:tabs>
        <w:ind w:right="51"/>
        <w:jc w:val="both"/>
      </w:pPr>
      <w:r>
        <w:rPr>
          <w:rFonts w:eastAsia="Symbol"/>
          <w:b/>
          <w:bCs/>
          <w:szCs w:val="24"/>
        </w:rPr>
        <w:t>1. DAS PUBLICAÇÕES E INTIMAÇÕES</w:t>
      </w:r>
    </w:p>
    <w:p w:rsidR="00B30114" w:rsidRDefault="00B30114" w:rsidP="00B30114">
      <w:pPr>
        <w:tabs>
          <w:tab w:val="left" w:pos="1134"/>
          <w:tab w:val="left" w:pos="1418"/>
          <w:tab w:val="left" w:pos="9923"/>
          <w:tab w:val="left" w:pos="10206"/>
        </w:tabs>
        <w:ind w:right="51"/>
        <w:jc w:val="both"/>
        <w:rPr>
          <w:rFonts w:eastAsia="Symbol"/>
          <w:b/>
          <w:bCs/>
          <w:szCs w:val="24"/>
        </w:rPr>
      </w:pPr>
    </w:p>
    <w:p w:rsidR="00B30114" w:rsidRDefault="00B30114" w:rsidP="00B30114">
      <w:pPr>
        <w:jc w:val="both"/>
      </w:pPr>
      <w:r>
        <w:rPr>
          <w:rFonts w:eastAsia="Symbol"/>
          <w:szCs w:val="24"/>
        </w:rPr>
        <w:t xml:space="preserve">1.1. Todas as publicações e intimações, inclusive para fins de recurso, serão feitas no órgão de divulgação oficial do Município, que é o quadro de avisos afixado no hall de entrada da Prefeitura, conforme dispõe a Lei Orgânica Municipal, e </w:t>
      </w:r>
      <w:r>
        <w:rPr>
          <w:rFonts w:eastAsia="Symbol"/>
          <w:color w:val="000000"/>
          <w:szCs w:val="24"/>
        </w:rPr>
        <w:t xml:space="preserve">no site oficial no endereço eletrônico </w:t>
      </w:r>
      <w:proofErr w:type="gramStart"/>
      <w:r>
        <w:rPr>
          <w:rFonts w:eastAsia="Symbol"/>
          <w:color w:val="000000"/>
          <w:szCs w:val="24"/>
        </w:rPr>
        <w:t>https</w:t>
      </w:r>
      <w:proofErr w:type="gramEnd"/>
      <w:r>
        <w:rPr>
          <w:rFonts w:eastAsia="Symbol"/>
          <w:color w:val="000000"/>
          <w:szCs w:val="24"/>
        </w:rPr>
        <w:t>://www.lagoagrande.mg.gov.br/.</w:t>
      </w:r>
    </w:p>
    <w:p w:rsidR="00B30114" w:rsidRDefault="00B30114" w:rsidP="00B30114">
      <w:pPr>
        <w:jc w:val="both"/>
        <w:rPr>
          <w:rFonts w:eastAsia="Symbol"/>
          <w:color w:val="FF0000"/>
          <w:szCs w:val="24"/>
        </w:rPr>
      </w:pPr>
    </w:p>
    <w:p w:rsidR="00B30114" w:rsidRDefault="00B30114" w:rsidP="00B30114">
      <w:pPr>
        <w:pStyle w:val="Ttulo1"/>
        <w:jc w:val="both"/>
        <w:rPr>
          <w:rFonts w:cs="Arial"/>
        </w:rPr>
      </w:pPr>
      <w:r>
        <w:rPr>
          <w:rFonts w:eastAsia="Symbol" w:cs="Arial"/>
          <w:sz w:val="24"/>
          <w:szCs w:val="24"/>
        </w:rPr>
        <w:t>2. DO OBJETO</w:t>
      </w:r>
    </w:p>
    <w:p w:rsidR="00B30114" w:rsidRDefault="00B30114" w:rsidP="00B30114">
      <w:pPr>
        <w:jc w:val="both"/>
      </w:pPr>
    </w:p>
    <w:p w:rsidR="00B30114" w:rsidRDefault="00B30114" w:rsidP="00B30114">
      <w:pPr>
        <w:pStyle w:val="Standard"/>
        <w:spacing w:line="360" w:lineRule="auto"/>
        <w:jc w:val="both"/>
        <w:rPr>
          <w:rFonts w:ascii="Arial" w:hAnsi="Arial"/>
        </w:rPr>
      </w:pPr>
      <w:r>
        <w:rPr>
          <w:rFonts w:ascii="Arial" w:eastAsia="Symbol" w:hAnsi="Arial"/>
        </w:rPr>
        <w:t xml:space="preserve">2.1. Constitui objeto desta licitação a </w:t>
      </w:r>
      <w:r>
        <w:rPr>
          <w:rFonts w:ascii="Arial" w:hAnsi="Arial"/>
          <w:b/>
          <w:bCs/>
          <w:iCs/>
        </w:rPr>
        <w:t xml:space="preserve">CONTRATAÇÃO DE EMPRESA PARA CONSTRUÇÃO DE UNIDADE BÁSICA DE SAÚDE RURAL, NO ARRAIAL DO </w:t>
      </w:r>
      <w:r>
        <w:rPr>
          <w:rFonts w:ascii="Arial" w:hAnsi="Arial"/>
          <w:b/>
          <w:bCs/>
          <w:iCs/>
        </w:rPr>
        <w:lastRenderedPageBreak/>
        <w:t>FRIO, NO MUNICÍPIO DE LAGOA GRANDE CONFORME PROJETOS, CRONOGRAMA FÍSICO-FINANCEIRO, PLANILHA ORÇAMENTÁRIA E MEMORIAL DESCRITIVO, ANEXOS AO EDITAL, PARA ATENDER AS NECESSIDADES DA SECRETARIA MUNICIPAL DE SAÚDE.</w:t>
      </w:r>
    </w:p>
    <w:p w:rsidR="00B30114" w:rsidRDefault="00B30114" w:rsidP="00B30114">
      <w:pPr>
        <w:jc w:val="both"/>
        <w:rPr>
          <w:rFonts w:eastAsia="Symbol"/>
          <w:szCs w:val="24"/>
        </w:rPr>
      </w:pPr>
    </w:p>
    <w:p w:rsidR="00B30114" w:rsidRDefault="00B30114" w:rsidP="00B30114">
      <w:pPr>
        <w:pStyle w:val="Ttulo1"/>
        <w:jc w:val="both"/>
        <w:rPr>
          <w:rFonts w:cs="Arial"/>
        </w:rPr>
      </w:pPr>
      <w:r>
        <w:rPr>
          <w:rFonts w:eastAsia="Symbol" w:cs="Arial"/>
          <w:sz w:val="24"/>
          <w:szCs w:val="24"/>
        </w:rPr>
        <w:t>3. DA DOTAÇÃO ORÇAMENTÁRIA</w:t>
      </w:r>
    </w:p>
    <w:p w:rsidR="00B30114" w:rsidRDefault="00B30114" w:rsidP="00B30114">
      <w:pPr>
        <w:jc w:val="both"/>
        <w:rPr>
          <w:rFonts w:eastAsia="Symbol"/>
          <w:b/>
          <w:szCs w:val="24"/>
        </w:rPr>
      </w:pPr>
    </w:p>
    <w:p w:rsidR="00B30114" w:rsidRDefault="00B30114" w:rsidP="00B30114">
      <w:pPr>
        <w:pStyle w:val="Standard"/>
        <w:rPr>
          <w:rFonts w:ascii="Arial" w:hAnsi="Arial"/>
        </w:rPr>
      </w:pPr>
      <w:r>
        <w:rPr>
          <w:rFonts w:ascii="Arial" w:eastAsia="Symbol" w:hAnsi="Arial"/>
        </w:rPr>
        <w:t xml:space="preserve">3.1. </w:t>
      </w:r>
      <w:r>
        <w:rPr>
          <w:rFonts w:ascii="Arial" w:eastAsia="Symbol" w:hAnsi="Arial"/>
          <w:color w:val="000000"/>
        </w:rPr>
        <w:t xml:space="preserve">As despesas decorrentes desta Concorrência Pública Eletrônica correrão à conta das dotações orçamentárias nº </w:t>
      </w:r>
      <w:r>
        <w:rPr>
          <w:rFonts w:ascii="Arial" w:hAnsi="Arial"/>
        </w:rPr>
        <w:t>02.05.01.10.301.1001.1382.4.4.90.51.00 (223).</w:t>
      </w:r>
    </w:p>
    <w:p w:rsidR="00B30114" w:rsidRDefault="00B30114" w:rsidP="00B30114">
      <w:pPr>
        <w:jc w:val="both"/>
        <w:rPr>
          <w:rFonts w:eastAsia="Symbol"/>
          <w:color w:val="FF0000"/>
          <w:szCs w:val="24"/>
        </w:rPr>
      </w:pPr>
    </w:p>
    <w:p w:rsidR="00B30114" w:rsidRDefault="00B30114" w:rsidP="00B30114">
      <w:pPr>
        <w:pStyle w:val="Ttulo1"/>
        <w:jc w:val="both"/>
        <w:rPr>
          <w:rFonts w:cs="Arial"/>
        </w:rPr>
      </w:pPr>
      <w:r>
        <w:rPr>
          <w:rFonts w:eastAsia="Symbol" w:cs="Arial"/>
          <w:sz w:val="24"/>
          <w:szCs w:val="24"/>
        </w:rPr>
        <w:t xml:space="preserve">4. DA PARTICIPAÇÃO </w:t>
      </w:r>
    </w:p>
    <w:p w:rsidR="00B30114" w:rsidRDefault="00B30114" w:rsidP="00B30114">
      <w:pPr>
        <w:pStyle w:val="BodyText21"/>
        <w:rPr>
          <w:rFonts w:eastAsia="Symbol"/>
          <w:b/>
          <w:sz w:val="24"/>
          <w:szCs w:val="24"/>
        </w:rPr>
      </w:pPr>
    </w:p>
    <w:p w:rsidR="00B30114" w:rsidRDefault="00B30114" w:rsidP="00B30114">
      <w:pPr>
        <w:jc w:val="both"/>
      </w:pPr>
      <w:r>
        <w:t>4.1. Poderão participar da presente licitação os interessados que atenderem a todas as exigências constantes deste Edital e seus anexos, inclusive quanto à documentação.</w:t>
      </w:r>
    </w:p>
    <w:p w:rsidR="00B30114" w:rsidRDefault="00B30114" w:rsidP="00B30114">
      <w:pPr>
        <w:pStyle w:val="Corpodetexto"/>
        <w:jc w:val="both"/>
        <w:rPr>
          <w:color w:val="FF3333"/>
          <w:sz w:val="24"/>
          <w:highlight w:val="yellow"/>
          <w:lang w:val="pt-BR"/>
        </w:rPr>
      </w:pPr>
    </w:p>
    <w:p w:rsidR="00B30114" w:rsidRPr="00A60FD4" w:rsidRDefault="00B30114" w:rsidP="00B30114">
      <w:pPr>
        <w:pStyle w:val="Corpodetexto"/>
        <w:jc w:val="both"/>
        <w:rPr>
          <w:color w:val="000000" w:themeColor="text1"/>
          <w:sz w:val="24"/>
          <w:szCs w:val="24"/>
        </w:rPr>
      </w:pPr>
      <w:r w:rsidRPr="00A60FD4">
        <w:rPr>
          <w:color w:val="000000" w:themeColor="text1"/>
          <w:sz w:val="24"/>
          <w:szCs w:val="24"/>
        </w:rPr>
        <w:t>4.1.2. Os profissionais organizados sob a forma de cooperativa poderão participar de licitação quando:</w:t>
      </w:r>
    </w:p>
    <w:p w:rsidR="00B30114" w:rsidRPr="00A60FD4" w:rsidRDefault="00B30114" w:rsidP="00B30114">
      <w:pPr>
        <w:pStyle w:val="Corpodetexto"/>
        <w:jc w:val="both"/>
        <w:rPr>
          <w:color w:val="000000" w:themeColor="text1"/>
          <w:sz w:val="24"/>
          <w:szCs w:val="24"/>
        </w:rPr>
      </w:pPr>
    </w:p>
    <w:p w:rsidR="00B30114" w:rsidRPr="00A60FD4" w:rsidRDefault="00B30114" w:rsidP="00B30114">
      <w:pPr>
        <w:pStyle w:val="Corpodetexto"/>
        <w:spacing w:after="283"/>
        <w:jc w:val="both"/>
        <w:rPr>
          <w:color w:val="000000" w:themeColor="text1"/>
          <w:sz w:val="24"/>
          <w:szCs w:val="24"/>
        </w:rPr>
      </w:pPr>
      <w:r w:rsidRPr="00A60FD4">
        <w:rPr>
          <w:color w:val="000000" w:themeColor="text1"/>
          <w:sz w:val="24"/>
          <w:szCs w:val="24"/>
        </w:rPr>
        <w:t>4.1.2.1. a constituição e o funcionamento da cooperativa observarem as regras estabelecidas na legislação aplicável, em especial a Lei de n° 5764/71, a Lei de n° 12.690/12, e a Lei Complementar de n° 130/09;</w:t>
      </w:r>
    </w:p>
    <w:p w:rsidR="00B30114" w:rsidRPr="00A60FD4" w:rsidRDefault="00B30114" w:rsidP="00B30114">
      <w:pPr>
        <w:pStyle w:val="Corpodetexto"/>
        <w:spacing w:after="283"/>
        <w:jc w:val="both"/>
        <w:rPr>
          <w:color w:val="000000" w:themeColor="text1"/>
          <w:sz w:val="24"/>
          <w:szCs w:val="24"/>
        </w:rPr>
      </w:pPr>
      <w:bookmarkStart w:id="1" w:name="art16ii"/>
      <w:bookmarkEnd w:id="1"/>
      <w:r w:rsidRPr="00A60FD4">
        <w:rPr>
          <w:color w:val="000000" w:themeColor="text1"/>
          <w:sz w:val="24"/>
          <w:szCs w:val="24"/>
        </w:rPr>
        <w:t>4.1.2.2. apresentar demonstrativo de atuação em regime cooperado, com repartição de receitas e despesas entre os cooperados;</w:t>
      </w:r>
    </w:p>
    <w:p w:rsidR="00B30114" w:rsidRPr="00A60FD4" w:rsidRDefault="00B30114" w:rsidP="00B30114">
      <w:pPr>
        <w:pStyle w:val="Corpodetexto"/>
        <w:spacing w:after="283"/>
        <w:jc w:val="both"/>
        <w:rPr>
          <w:color w:val="000000" w:themeColor="text1"/>
          <w:sz w:val="24"/>
          <w:szCs w:val="24"/>
        </w:rPr>
      </w:pPr>
      <w:bookmarkStart w:id="2" w:name="art16iii"/>
      <w:bookmarkEnd w:id="2"/>
      <w:r w:rsidRPr="00A60FD4">
        <w:rPr>
          <w:color w:val="000000" w:themeColor="text1"/>
          <w:sz w:val="24"/>
          <w:szCs w:val="24"/>
        </w:rPr>
        <w:t>4.1.2.3. qualquer cooperado, com igual qualificação, for capaz de executar o objeto contratado, vedado à Administração indicar nominalmente pessoas;</w:t>
      </w:r>
    </w:p>
    <w:p w:rsidR="00B30114" w:rsidRPr="00A60FD4" w:rsidRDefault="00B30114" w:rsidP="00B30114">
      <w:pPr>
        <w:pStyle w:val="Corpodetexto"/>
        <w:spacing w:after="283"/>
        <w:jc w:val="both"/>
        <w:rPr>
          <w:color w:val="000000" w:themeColor="text1"/>
          <w:sz w:val="24"/>
          <w:szCs w:val="24"/>
        </w:rPr>
      </w:pPr>
      <w:bookmarkStart w:id="3" w:name="art16iv"/>
      <w:bookmarkEnd w:id="3"/>
      <w:r w:rsidRPr="00A60FD4">
        <w:rPr>
          <w:color w:val="000000" w:themeColor="text1"/>
          <w:sz w:val="24"/>
          <w:szCs w:val="24"/>
          <w:lang w:val="pt-BR"/>
        </w:rPr>
        <w:t xml:space="preserve">4.1.2.4. </w:t>
      </w:r>
      <w:proofErr w:type="gramStart"/>
      <w:r w:rsidRPr="00A60FD4">
        <w:rPr>
          <w:color w:val="000000" w:themeColor="text1"/>
          <w:sz w:val="24"/>
          <w:szCs w:val="24"/>
          <w:lang w:val="pt-BR"/>
        </w:rPr>
        <w:t>o</w:t>
      </w:r>
      <w:proofErr w:type="gramEnd"/>
      <w:r w:rsidRPr="00A60FD4">
        <w:rPr>
          <w:color w:val="000000" w:themeColor="text1"/>
          <w:sz w:val="24"/>
          <w:szCs w:val="24"/>
          <w:lang w:val="pt-BR"/>
        </w:rPr>
        <w:t xml:space="preserve"> objeto da licitação referir-se, em se tratando de cooperativas enquadradas na Lei de n° 12.690/12, a serviços especializados constantes do objeto social da cooperativa, a serem executados de forma complementar à sua atuação.</w:t>
      </w:r>
    </w:p>
    <w:p w:rsidR="00B30114" w:rsidRDefault="00B30114" w:rsidP="00B30114">
      <w:pPr>
        <w:jc w:val="both"/>
      </w:pPr>
    </w:p>
    <w:p w:rsidR="00B30114" w:rsidRDefault="00B30114" w:rsidP="00B30114">
      <w:pPr>
        <w:jc w:val="both"/>
      </w:pPr>
      <w:r>
        <w:rPr>
          <w:color w:val="000000"/>
        </w:rPr>
        <w:t>4.2. Para ter acesso ao sistema eletrônico, os interessados em participar deste processo deverão ter conhecimento acerca do seu funcionamento e regulamento e receber instruções detalhadas para a correta utilização do sistema.</w:t>
      </w:r>
    </w:p>
    <w:p w:rsidR="00B30114" w:rsidRDefault="00B30114" w:rsidP="00B30114">
      <w:pPr>
        <w:jc w:val="both"/>
        <w:rPr>
          <w:color w:val="800080"/>
        </w:rPr>
      </w:pPr>
    </w:p>
    <w:p w:rsidR="00B30114" w:rsidRDefault="00B30114" w:rsidP="00B30114">
      <w:pPr>
        <w:pStyle w:val="Corpodetexto"/>
        <w:jc w:val="both"/>
        <w:rPr>
          <w:rFonts w:cs="Arial"/>
        </w:rPr>
      </w:pPr>
      <w:r>
        <w:rPr>
          <w:rFonts w:cs="Arial"/>
          <w:color w:val="000000"/>
          <w:sz w:val="24"/>
        </w:rPr>
        <w:t>4.3</w:t>
      </w:r>
      <w:r>
        <w:rPr>
          <w:rFonts w:cs="Arial"/>
          <w:sz w:val="24"/>
        </w:rPr>
        <w:t>. Não poderão participar desta concorrência pública eletrônica os interessados que:</w:t>
      </w:r>
    </w:p>
    <w:p w:rsidR="00B30114" w:rsidRDefault="00B30114" w:rsidP="00B30114">
      <w:pPr>
        <w:pStyle w:val="Corpodetexto"/>
        <w:jc w:val="both"/>
        <w:rPr>
          <w:rFonts w:cs="Arial"/>
          <w:sz w:val="24"/>
        </w:rPr>
      </w:pPr>
    </w:p>
    <w:p w:rsidR="00B30114" w:rsidRDefault="00B30114" w:rsidP="00B30114">
      <w:pPr>
        <w:pStyle w:val="Corpodetexto"/>
        <w:jc w:val="both"/>
        <w:rPr>
          <w:rFonts w:cs="Arial"/>
        </w:rPr>
      </w:pPr>
      <w:r>
        <w:rPr>
          <w:rFonts w:cs="Arial"/>
          <w:color w:val="000000"/>
          <w:sz w:val="24"/>
        </w:rPr>
        <w:t xml:space="preserve">4.3.1. se encontrarem </w:t>
      </w:r>
      <w:r>
        <w:rPr>
          <w:rFonts w:cs="Arial"/>
          <w:sz w:val="24"/>
        </w:rPr>
        <w:t>em processo de falência, de dissolução, de fusão, de cisão ou de incorporação;</w:t>
      </w:r>
    </w:p>
    <w:p w:rsidR="00B30114" w:rsidRDefault="00B30114" w:rsidP="00B30114">
      <w:pPr>
        <w:pStyle w:val="Corpodetexto"/>
        <w:jc w:val="both"/>
        <w:rPr>
          <w:rFonts w:cs="Arial"/>
        </w:rPr>
      </w:pPr>
      <w:r>
        <w:rPr>
          <w:rFonts w:cs="Arial"/>
          <w:color w:val="000000"/>
          <w:sz w:val="24"/>
        </w:rPr>
        <w:t>4.3.2. estejam cumprindo suspensão temporária de participação em licitação e impedimento de contratar com o Município, tenham sido declarados inidôneos para licitar ou contratar com a Administração Pública;</w:t>
      </w:r>
    </w:p>
    <w:p w:rsidR="00B30114" w:rsidRDefault="00B30114" w:rsidP="00B30114">
      <w:pPr>
        <w:pStyle w:val="Corpodetexto"/>
        <w:jc w:val="both"/>
        <w:rPr>
          <w:rFonts w:cs="Arial"/>
        </w:rPr>
      </w:pPr>
      <w:r>
        <w:rPr>
          <w:rFonts w:cs="Arial"/>
          <w:color w:val="000000"/>
          <w:sz w:val="24"/>
        </w:rPr>
        <w:lastRenderedPageBreak/>
        <w:t>4.3.3. sejam estrangeiros que não tenham representação legal no Brasil com poderes expressos para receber citação e responder administrativa e judicialmente;</w:t>
      </w:r>
    </w:p>
    <w:p w:rsidR="00B30114" w:rsidRDefault="00B30114" w:rsidP="00B30114">
      <w:pPr>
        <w:pStyle w:val="Corpodetexto"/>
        <w:jc w:val="both"/>
        <w:rPr>
          <w:rFonts w:cs="Arial"/>
        </w:rPr>
      </w:pPr>
      <w:r>
        <w:rPr>
          <w:rFonts w:cs="Arial"/>
          <w:color w:val="000000"/>
          <w:sz w:val="24"/>
          <w:szCs w:val="24"/>
        </w:rPr>
        <w:t xml:space="preserve">4.3.4. </w:t>
      </w:r>
      <w:r>
        <w:rPr>
          <w:rFonts w:cs="Arial"/>
          <w:color w:val="000000"/>
          <w:sz w:val="24"/>
          <w:szCs w:val="24"/>
          <w:lang w:val="pt-BR"/>
        </w:rPr>
        <w:t>S</w:t>
      </w:r>
      <w:proofErr w:type="spellStart"/>
      <w:r>
        <w:rPr>
          <w:rFonts w:cs="Arial"/>
          <w:color w:val="000000"/>
          <w:sz w:val="24"/>
          <w:szCs w:val="24"/>
        </w:rPr>
        <w:t>eja</w:t>
      </w:r>
      <w:proofErr w:type="spellEnd"/>
      <w:r>
        <w:rPr>
          <w:rFonts w:cs="Arial"/>
          <w:color w:val="000000"/>
          <w:sz w:val="24"/>
          <w:szCs w:val="24"/>
        </w:rPr>
        <w:t xml:space="preserve"> autor do anteprojeto, do projeto básico ou do projeto executivo, pessoa física ou jurídica, quando a licitação versar sobre obra, serviços ou fornecimento de bens a ele relacionados</w:t>
      </w:r>
      <w:r>
        <w:rPr>
          <w:rFonts w:cs="Arial"/>
          <w:color w:val="000000"/>
          <w:sz w:val="24"/>
          <w:szCs w:val="24"/>
          <w:lang w:val="pt-BR"/>
        </w:rPr>
        <w:t>;</w:t>
      </w:r>
    </w:p>
    <w:p w:rsidR="00B30114" w:rsidRDefault="00B30114" w:rsidP="00B30114">
      <w:pPr>
        <w:pStyle w:val="Corpodetexto"/>
        <w:jc w:val="both"/>
        <w:rPr>
          <w:rFonts w:cs="Arial"/>
        </w:rPr>
      </w:pPr>
      <w:r>
        <w:rPr>
          <w:rFonts w:cs="Arial"/>
          <w:color w:val="000000"/>
          <w:sz w:val="24"/>
          <w:szCs w:val="24"/>
          <w:lang w:val="pt-BR"/>
        </w:rPr>
        <w:t xml:space="preserve">4.3.4.1. </w:t>
      </w:r>
      <w:r>
        <w:rPr>
          <w:rFonts w:cs="Arial"/>
          <w:color w:val="000000"/>
          <w:sz w:val="24"/>
          <w:szCs w:val="24"/>
        </w:rPr>
        <w:t>Equiparam-se aos autores do projeto as empresas integrantes do mesmo grupo econômico;</w:t>
      </w:r>
    </w:p>
    <w:p w:rsidR="00B30114" w:rsidRDefault="00B30114" w:rsidP="00B30114">
      <w:pPr>
        <w:pStyle w:val="Corpodetexto"/>
        <w:jc w:val="both"/>
        <w:rPr>
          <w:rFonts w:cs="Arial"/>
        </w:rPr>
      </w:pPr>
      <w:r>
        <w:rPr>
          <w:rFonts w:cs="Arial"/>
          <w:color w:val="000000"/>
          <w:sz w:val="24"/>
          <w:szCs w:val="24"/>
        </w:rPr>
        <w:t>4.3.4.2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30114" w:rsidRDefault="00B30114" w:rsidP="00B30114">
      <w:pPr>
        <w:pStyle w:val="Corpodetexto"/>
        <w:jc w:val="both"/>
        <w:rPr>
          <w:rFonts w:cs="Arial"/>
        </w:rPr>
      </w:pPr>
      <w:r>
        <w:rPr>
          <w:rFonts w:cs="Arial"/>
          <w:color w:val="000000"/>
          <w:sz w:val="24"/>
        </w:rPr>
        <w:t>4.3.5.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30114" w:rsidRDefault="00B30114" w:rsidP="00B30114">
      <w:pPr>
        <w:pStyle w:val="Corpodetexto"/>
        <w:jc w:val="both"/>
        <w:rPr>
          <w:rFonts w:cs="Arial"/>
        </w:rPr>
      </w:pPr>
      <w:r>
        <w:rPr>
          <w:rFonts w:cs="Arial"/>
          <w:color w:val="000000"/>
          <w:sz w:val="24"/>
        </w:rPr>
        <w:t>4.3.5.1. A vedação do item anterior se estende para eventuais</w:t>
      </w:r>
      <w:r>
        <w:rPr>
          <w:rFonts w:cs="Arial"/>
          <w:color w:val="000000"/>
          <w:sz w:val="24"/>
          <w:lang w:val="pt-BR"/>
        </w:rPr>
        <w:t xml:space="preserve"> </w:t>
      </w:r>
      <w:r>
        <w:rPr>
          <w:rFonts w:cs="Arial"/>
          <w:color w:val="000000"/>
          <w:sz w:val="24"/>
        </w:rPr>
        <w:t xml:space="preserve">subcontratadas. </w:t>
      </w:r>
    </w:p>
    <w:p w:rsidR="00B30114" w:rsidRDefault="00B30114" w:rsidP="00B30114">
      <w:pPr>
        <w:pStyle w:val="Corpodetexto"/>
        <w:jc w:val="both"/>
        <w:rPr>
          <w:rFonts w:cs="Arial"/>
        </w:rPr>
      </w:pPr>
      <w:r>
        <w:rPr>
          <w:rFonts w:cs="Arial"/>
          <w:color w:val="000000"/>
          <w:sz w:val="24"/>
        </w:rPr>
        <w:t>4.3.6.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30114" w:rsidRDefault="00B30114" w:rsidP="00B30114">
      <w:pPr>
        <w:pStyle w:val="Corpodetexto"/>
        <w:jc w:val="both"/>
        <w:rPr>
          <w:rFonts w:cs="Arial"/>
          <w:color w:val="000000"/>
          <w:sz w:val="24"/>
          <w:lang w:val="pt-BR"/>
        </w:rPr>
      </w:pPr>
      <w:r>
        <w:rPr>
          <w:rFonts w:cs="Arial"/>
          <w:color w:val="000000"/>
          <w:sz w:val="24"/>
        </w:rPr>
        <w:t xml:space="preserve">4.3.7. empresas controladoras, controladas ou coligadas, nos termos da Lei nº 6.404, de 15 de dezembro de 1976, concorrendo entre si; </w:t>
      </w:r>
    </w:p>
    <w:p w:rsidR="00B30114" w:rsidRDefault="00B30114" w:rsidP="00B30114">
      <w:pPr>
        <w:pStyle w:val="Corpodetexto"/>
        <w:jc w:val="both"/>
        <w:rPr>
          <w:rFonts w:cs="Arial"/>
          <w:lang w:val="pt-BR"/>
        </w:rPr>
      </w:pPr>
    </w:p>
    <w:p w:rsidR="00B30114" w:rsidRDefault="00B30114" w:rsidP="00B30114">
      <w:pPr>
        <w:jc w:val="both"/>
        <w:rPr>
          <w:color w:val="000000"/>
        </w:rPr>
      </w:pPr>
      <w:r>
        <w:rPr>
          <w:color w:val="000000"/>
        </w:rPr>
        <w:t>4.4. O licitante interessado deverá encaminhar proposta exclusivamente por meio do sistema eletrônico até a data e o horário marcados para abertura da sessão, quando então se encerrará automaticamente a etapa de envio da proposta.</w:t>
      </w:r>
    </w:p>
    <w:p w:rsidR="00B30114" w:rsidRDefault="00B30114" w:rsidP="00B30114">
      <w:pPr>
        <w:jc w:val="both"/>
      </w:pPr>
    </w:p>
    <w:p w:rsidR="00B30114" w:rsidRDefault="00B30114" w:rsidP="00B30114">
      <w:pPr>
        <w:jc w:val="both"/>
        <w:rPr>
          <w:color w:val="000000"/>
        </w:rPr>
      </w:pPr>
      <w:r>
        <w:rPr>
          <w:color w:val="000000"/>
        </w:rPr>
        <w:t xml:space="preserve">4.5. O licitante deverá consignar na forma expressa no sistema eletrônico o valor </w:t>
      </w:r>
      <w:proofErr w:type="gramStart"/>
      <w:r>
        <w:rPr>
          <w:color w:val="000000"/>
        </w:rPr>
        <w:t>total ofertado para cada item (resultado da multiplicação do valor unitário pela quantidade), já inclusos</w:t>
      </w:r>
      <w:proofErr w:type="gramEnd"/>
      <w:r>
        <w:rPr>
          <w:color w:val="000000"/>
        </w:rPr>
        <w:t xml:space="preserve"> todos os tributos, fretes, tarifas e demais despesas decorrentes da execução do objeto.</w:t>
      </w:r>
    </w:p>
    <w:p w:rsidR="00B30114" w:rsidRDefault="00B30114" w:rsidP="00B30114">
      <w:pPr>
        <w:jc w:val="both"/>
      </w:pPr>
    </w:p>
    <w:p w:rsidR="00B30114" w:rsidRDefault="00B30114" w:rsidP="00B30114">
      <w:pPr>
        <w:jc w:val="both"/>
        <w:rPr>
          <w:color w:val="000000"/>
        </w:rPr>
      </w:pPr>
      <w:r>
        <w:rPr>
          <w:color w:val="000000"/>
        </w:rPr>
        <w:t>4.6. O licitante deverá fazer em campo próprio do sistema eletrônico a descrição detalhada do produto ofertado ou colocar a expressão "de acordo com o edital".</w:t>
      </w:r>
    </w:p>
    <w:p w:rsidR="00B30114" w:rsidRDefault="00B30114" w:rsidP="00B30114">
      <w:pPr>
        <w:jc w:val="both"/>
      </w:pPr>
    </w:p>
    <w:p w:rsidR="00B30114" w:rsidRDefault="00B30114" w:rsidP="00B30114">
      <w:pPr>
        <w:jc w:val="both"/>
        <w:rPr>
          <w:color w:val="000000"/>
        </w:rPr>
      </w:pPr>
      <w:r>
        <w:rPr>
          <w:color w:val="000000"/>
        </w:rPr>
        <w:t xml:space="preserve">4.7. O licitante deverá declarar em campo próprio do sistema eletrônico que cumpre plenamente os requisitos de habilitação, que sua proposta está em conformidade com as exigências do edital e que observa a proibição prevista no art. 7º, XXXIII, da Constituição Federal, </w:t>
      </w:r>
      <w:proofErr w:type="gramStart"/>
      <w:r>
        <w:rPr>
          <w:color w:val="000000"/>
        </w:rPr>
        <w:t>sob pena</w:t>
      </w:r>
      <w:proofErr w:type="gramEnd"/>
      <w:r>
        <w:rPr>
          <w:color w:val="000000"/>
        </w:rPr>
        <w:t xml:space="preserve"> de inabilitação, sem prejuízo da aplicação das penalidades previstas em tópico específico deste edital.</w:t>
      </w:r>
    </w:p>
    <w:p w:rsidR="00B30114" w:rsidRDefault="00B30114" w:rsidP="00B30114">
      <w:pPr>
        <w:jc w:val="both"/>
      </w:pPr>
    </w:p>
    <w:p w:rsidR="00B30114" w:rsidRDefault="00B30114" w:rsidP="00B30114">
      <w:pPr>
        <w:jc w:val="both"/>
        <w:rPr>
          <w:color w:val="000000"/>
        </w:rPr>
      </w:pPr>
      <w:r>
        <w:rPr>
          <w:color w:val="000000"/>
        </w:rPr>
        <w:t>4.8. O licitante enquadrado como microempresa ou empresa de pequeno porte deverá declarar em campo próprio do sistema eletrônico que atende aos requisitos do art. 3º da Lei Complementar n. 123/2006 para fazer jus aos benefícios previstos nessa lei.</w:t>
      </w:r>
    </w:p>
    <w:p w:rsidR="00B30114" w:rsidRDefault="00B30114" w:rsidP="00B30114">
      <w:pPr>
        <w:jc w:val="both"/>
      </w:pPr>
    </w:p>
    <w:p w:rsidR="00B30114" w:rsidRDefault="00B30114" w:rsidP="00B30114">
      <w:pPr>
        <w:jc w:val="both"/>
        <w:rPr>
          <w:color w:val="000000"/>
        </w:rPr>
      </w:pPr>
      <w:r>
        <w:rPr>
          <w:color w:val="000000"/>
        </w:rPr>
        <w:t>4.9. Declaração falsa relativa ao cumprimento dos requisitos de habilitação, à conformidade da proposta ou ao enquadramento como microempresa ou empresa de pequeno porte sujeitará o licitante às sanções previstas neste edital.</w:t>
      </w:r>
    </w:p>
    <w:p w:rsidR="00B30114" w:rsidRDefault="00B30114" w:rsidP="00B30114">
      <w:pPr>
        <w:jc w:val="both"/>
      </w:pPr>
    </w:p>
    <w:p w:rsidR="00B30114" w:rsidRDefault="00B30114" w:rsidP="00B30114">
      <w:pPr>
        <w:jc w:val="both"/>
        <w:rPr>
          <w:color w:val="000000"/>
        </w:rPr>
      </w:pPr>
      <w:r>
        <w:rPr>
          <w:color w:val="000000"/>
        </w:rPr>
        <w:t>4.10. Todas as propostas ficarão disponíveis no sistema eletrônico.</w:t>
      </w:r>
    </w:p>
    <w:p w:rsidR="00B30114" w:rsidRDefault="00B30114" w:rsidP="00B30114">
      <w:pPr>
        <w:jc w:val="both"/>
      </w:pPr>
    </w:p>
    <w:p w:rsidR="00B30114" w:rsidRDefault="00B30114" w:rsidP="00B30114">
      <w:pPr>
        <w:jc w:val="both"/>
        <w:rPr>
          <w:color w:val="000000"/>
        </w:rPr>
      </w:pPr>
      <w:r>
        <w:rPr>
          <w:color w:val="000000"/>
        </w:rPr>
        <w:t>4.11. Qualquer elemento que possa identificar o licitante importará desclassificação da proposta, sem prejuízo das sanções previstas neste edital.</w:t>
      </w:r>
    </w:p>
    <w:p w:rsidR="00B30114" w:rsidRDefault="00B30114" w:rsidP="00B30114">
      <w:pPr>
        <w:jc w:val="both"/>
      </w:pPr>
    </w:p>
    <w:p w:rsidR="00B30114" w:rsidRDefault="00B30114" w:rsidP="00B30114">
      <w:pPr>
        <w:jc w:val="both"/>
        <w:rPr>
          <w:color w:val="000000"/>
        </w:rPr>
      </w:pPr>
      <w:r>
        <w:rPr>
          <w:color w:val="000000"/>
        </w:rPr>
        <w:t>4.12. Até a abertura da sessão, o licitante poderá retirar ou substituir a proposta anteriormente encaminhada.</w:t>
      </w:r>
    </w:p>
    <w:p w:rsidR="00B30114" w:rsidRDefault="00B30114" w:rsidP="00B30114">
      <w:pPr>
        <w:jc w:val="both"/>
      </w:pPr>
    </w:p>
    <w:p w:rsidR="00B30114" w:rsidRDefault="00B30114" w:rsidP="00B30114">
      <w:pPr>
        <w:jc w:val="both"/>
        <w:rPr>
          <w:color w:val="000000"/>
        </w:rPr>
      </w:pPr>
      <w:r>
        <w:rPr>
          <w:color w:val="000000"/>
        </w:rPr>
        <w:t>4.13. As propostas terão validade de 60 (sessenta) dias, contados da data de abertura da sessão pública estabelecida no preâmbulo deste edital.</w:t>
      </w:r>
    </w:p>
    <w:p w:rsidR="00B30114" w:rsidRDefault="00B30114" w:rsidP="00B30114">
      <w:pPr>
        <w:jc w:val="both"/>
      </w:pPr>
    </w:p>
    <w:p w:rsidR="00B30114" w:rsidRDefault="00B30114" w:rsidP="00B30114">
      <w:pPr>
        <w:jc w:val="both"/>
        <w:rPr>
          <w:color w:val="000000"/>
        </w:rPr>
      </w:pPr>
      <w:r>
        <w:rPr>
          <w:color w:val="000000"/>
        </w:rPr>
        <w:t xml:space="preserve">4.14. Decorrido o prazo de validade das propostas sem convocação para contratação, ficam os licitantes liberados dos compromissos assumidos. </w:t>
      </w:r>
    </w:p>
    <w:p w:rsidR="00B30114" w:rsidRDefault="00B30114" w:rsidP="00B30114">
      <w:pPr>
        <w:pStyle w:val="Resumo"/>
        <w:spacing w:after="0" w:line="360" w:lineRule="auto"/>
        <w:ind w:firstLine="0"/>
        <w:jc w:val="both"/>
      </w:pPr>
    </w:p>
    <w:p w:rsidR="00B30114" w:rsidRDefault="00B30114" w:rsidP="00B30114">
      <w:pPr>
        <w:pStyle w:val="Resumo"/>
        <w:spacing w:after="0" w:line="360" w:lineRule="auto"/>
        <w:ind w:firstLine="0"/>
        <w:jc w:val="both"/>
      </w:pPr>
      <w:r>
        <w:rPr>
          <w:b/>
          <w:bCs/>
        </w:rPr>
        <w:t>5. DO CADASTRO E CREDENCIAMENTO</w:t>
      </w:r>
    </w:p>
    <w:p w:rsidR="00B30114" w:rsidRDefault="00B30114" w:rsidP="00B30114"/>
    <w:p w:rsidR="00B30114" w:rsidRDefault="00B30114" w:rsidP="00B30114">
      <w:pPr>
        <w:jc w:val="both"/>
      </w:pPr>
      <w:r>
        <w:rPr>
          <w:color w:val="000000"/>
        </w:rPr>
        <w:t xml:space="preserve">5.1. </w:t>
      </w:r>
      <w:r>
        <w:rPr>
          <w:color w:val="000000"/>
        </w:rPr>
        <w:tab/>
        <w:t xml:space="preserve">A licitante deverá se cadastrar como usuária perante o provedor do sistema eletrônico utilizado no certame, qual </w:t>
      </w:r>
      <w:proofErr w:type="gramStart"/>
      <w:r>
        <w:rPr>
          <w:color w:val="000000"/>
        </w:rPr>
        <w:t>seja,</w:t>
      </w:r>
      <w:proofErr w:type="gramEnd"/>
      <w:r>
        <w:rPr>
          <w:color w:val="000000"/>
        </w:rPr>
        <w:t xml:space="preserve"> </w:t>
      </w:r>
      <w:hyperlink r:id="rId6">
        <w:r>
          <w:rPr>
            <w:rStyle w:val="Hyperlink"/>
          </w:rPr>
          <w:t>https://app.ammlicita.org.br</w:t>
        </w:r>
      </w:hyperlink>
      <w:r>
        <w:t>,</w:t>
      </w:r>
      <w:r>
        <w:rPr>
          <w:color w:val="000000"/>
        </w:rPr>
        <w:t xml:space="preserve"> sendo observado o seguinte:</w:t>
      </w:r>
    </w:p>
    <w:p w:rsidR="00B30114" w:rsidRDefault="00B30114" w:rsidP="00B30114">
      <w:pPr>
        <w:jc w:val="both"/>
      </w:pPr>
      <w:r>
        <w:rPr>
          <w:color w:val="000000"/>
        </w:rPr>
        <w:t xml:space="preserve">a) </w:t>
      </w:r>
      <w:r>
        <w:rPr>
          <w:color w:val="000000"/>
        </w:rPr>
        <w:tab/>
        <w:t>O credenciamento para acesso ao sistema ocorrerá pela atribuição de chave de identificação e de senha pessoal e intransferível;</w:t>
      </w:r>
    </w:p>
    <w:p w:rsidR="00B30114" w:rsidRDefault="00B30114" w:rsidP="00B30114">
      <w:pPr>
        <w:jc w:val="both"/>
      </w:pPr>
      <w:r>
        <w:rPr>
          <w:color w:val="000000"/>
        </w:rPr>
        <w:t xml:space="preserve">b) </w:t>
      </w:r>
      <w:r>
        <w:rPr>
          <w:color w:val="000000"/>
        </w:rPr>
        <w:tab/>
        <w:t xml:space="preserve">A chave de identificação e senha </w:t>
      </w:r>
      <w:proofErr w:type="gramStart"/>
      <w:r>
        <w:rPr>
          <w:color w:val="000000"/>
        </w:rPr>
        <w:t>serão utilizadas</w:t>
      </w:r>
      <w:proofErr w:type="gramEnd"/>
      <w:r>
        <w:rPr>
          <w:color w:val="000000"/>
        </w:rPr>
        <w:t xml:space="preserve"> em qualquer processo eletrônico; </w:t>
      </w:r>
    </w:p>
    <w:p w:rsidR="00B30114" w:rsidRDefault="00B30114" w:rsidP="00B30114">
      <w:pPr>
        <w:jc w:val="both"/>
      </w:pPr>
      <w:proofErr w:type="gramStart"/>
      <w:r>
        <w:rPr>
          <w:color w:val="000000"/>
        </w:rPr>
        <w:t>c)</w:t>
      </w:r>
      <w:proofErr w:type="gramEnd"/>
      <w:r>
        <w:rPr>
          <w:color w:val="000000"/>
        </w:rPr>
        <w:tab/>
        <w:t>Deverão comunicar imediatamente ao provedor do sistema qualquer acontecimento que possa comprometer o sigilo ou a inviabilidade do uso da senha, para imediato bloqueio de acesso;</w:t>
      </w:r>
    </w:p>
    <w:p w:rsidR="00B30114" w:rsidRDefault="00B30114" w:rsidP="00B30114">
      <w:pPr>
        <w:jc w:val="both"/>
      </w:pPr>
      <w:proofErr w:type="gramStart"/>
      <w:r>
        <w:rPr>
          <w:color w:val="000000"/>
        </w:rPr>
        <w:t>d)</w:t>
      </w:r>
      <w:proofErr w:type="gramEnd"/>
      <w:r>
        <w:rPr>
          <w:color w:val="000000"/>
        </w:rPr>
        <w:tab/>
        <w:t>A senha de acesso é de responsabilidade exclusiva do usuário, não cabendo ao provedor do Portal de Compras Públicas ou ao órgão promotor da licitação responsabilidade por eventuais danos decorrentes do uso indevido da senha, ainda que por terceiros;</w:t>
      </w:r>
    </w:p>
    <w:p w:rsidR="00B30114" w:rsidRDefault="00B30114" w:rsidP="00B30114">
      <w:pPr>
        <w:jc w:val="both"/>
      </w:pPr>
      <w:proofErr w:type="gramStart"/>
      <w:r>
        <w:rPr>
          <w:color w:val="000000"/>
        </w:rPr>
        <w:t>e</w:t>
      </w:r>
      <w:proofErr w:type="gramEnd"/>
      <w:r>
        <w:rPr>
          <w:color w:val="000000"/>
        </w:rPr>
        <w:t>)</w:t>
      </w:r>
      <w:r>
        <w:rPr>
          <w:color w:val="000000"/>
        </w:rPr>
        <w:tab/>
        <w:t>Deverão solicitar o cancelamento da chave de identificação ou da senha de acesso por interesse próprio.</w:t>
      </w:r>
    </w:p>
    <w:p w:rsidR="00B30114" w:rsidRDefault="00B30114" w:rsidP="00B30114">
      <w:pPr>
        <w:jc w:val="both"/>
      </w:pPr>
      <w:r>
        <w:rPr>
          <w:color w:val="000000"/>
        </w:rPr>
        <w:t xml:space="preserve">5.2. O cadastro no SICAF deverá ser feito no Portal de Compras do Governo Federal, no sítio </w:t>
      </w:r>
      <w:proofErr w:type="gramStart"/>
      <w:r>
        <w:rPr>
          <w:color w:val="000000"/>
        </w:rPr>
        <w:t>https</w:t>
      </w:r>
      <w:proofErr w:type="gramEnd"/>
      <w:r>
        <w:rPr>
          <w:color w:val="000000"/>
        </w:rPr>
        <w:t xml:space="preserve">://www3.comprasnet.gov.br/sicaf-web/index.jsf, por meio de certificado digital conferido pela Infraestrutura de Chaves Públicas Brasileira – ICP – Brasil. </w:t>
      </w:r>
    </w:p>
    <w:p w:rsidR="00B30114" w:rsidRDefault="00B30114" w:rsidP="00B30114">
      <w:pPr>
        <w:jc w:val="both"/>
      </w:pPr>
      <w:r>
        <w:rPr>
          <w:color w:val="000000"/>
        </w:rPr>
        <w:t>5.3. O credenciamento junto ao provedor do sistema implica a responsabilidade do licitante ou de seu representante legal e a presunção de sua capacidade técnica para realização das transações inerentes a este Pregão.</w:t>
      </w:r>
    </w:p>
    <w:p w:rsidR="00B30114" w:rsidRDefault="00B30114" w:rsidP="00B30114">
      <w:pPr>
        <w:jc w:val="both"/>
      </w:pPr>
      <w:r>
        <w:rPr>
          <w:color w:val="000000"/>
        </w:rPr>
        <w:t xml:space="preserve">5.4. O licitante responsabiliza-se exclusiva e formalmente pelas transações efetuadas em seu nome, assume como firmes e verdadeiras suas propostas e seus lances, inclusive os atos </w:t>
      </w:r>
      <w:proofErr w:type="gramStart"/>
      <w:r>
        <w:rPr>
          <w:color w:val="000000"/>
        </w:rPr>
        <w:t>praticados diretamente ou por seu representante, excluída</w:t>
      </w:r>
      <w:proofErr w:type="gramEnd"/>
      <w:r>
        <w:rPr>
          <w:color w:val="000000"/>
        </w:rPr>
        <w:t xml:space="preserve"> </w:t>
      </w:r>
      <w:r>
        <w:rPr>
          <w:color w:val="000000"/>
        </w:rPr>
        <w:lastRenderedPageBreak/>
        <w:t>a responsabilidade do provedor do sistema ou do órgão ou entidade promotora da licitação por eventuais danos decorrentes de uso indevido das credenciais de acesso, ainda que por terceiros.</w:t>
      </w:r>
    </w:p>
    <w:p w:rsidR="00B30114" w:rsidRDefault="00B30114" w:rsidP="00B30114">
      <w:pPr>
        <w:jc w:val="both"/>
        <w:rPr>
          <w:color w:val="000000"/>
        </w:rPr>
      </w:pPr>
      <w:r>
        <w:rPr>
          <w:color w:val="000000"/>
        </w:rPr>
        <w:t xml:space="preserve">5.5. </w:t>
      </w:r>
      <w:r>
        <w:rPr>
          <w:color w:val="000000"/>
          <w:szCs w:val="24"/>
        </w:rPr>
        <w:t xml:space="preserve">É de responsabilidade </w:t>
      </w:r>
      <w:proofErr w:type="gramStart"/>
      <w:r>
        <w:rPr>
          <w:color w:val="000000"/>
          <w:szCs w:val="24"/>
        </w:rPr>
        <w:t>do cadastrado conferir</w:t>
      </w:r>
      <w:proofErr w:type="gramEnd"/>
      <w:r>
        <w:rPr>
          <w:color w:val="000000"/>
          <w:szCs w:val="24"/>
        </w:rPr>
        <w:t xml:space="preserve">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rsidR="00B30114" w:rsidRDefault="00B30114" w:rsidP="00B30114">
      <w:pPr>
        <w:jc w:val="both"/>
        <w:rPr>
          <w:color w:val="000000"/>
        </w:rPr>
      </w:pPr>
      <w:proofErr w:type="gramStart"/>
      <w:r>
        <w:rPr>
          <w:rFonts w:eastAsia="Arial"/>
          <w:color w:val="000000"/>
          <w:szCs w:val="24"/>
        </w:rPr>
        <w:t>5.5.1.</w:t>
      </w:r>
      <w:proofErr w:type="gramEnd"/>
      <w:r>
        <w:rPr>
          <w:rFonts w:eastAsia="Arial"/>
          <w:color w:val="000000"/>
          <w:szCs w:val="24"/>
        </w:rPr>
        <w:t>A não observância do disposto no subitem anterior poderá ensejar desclassificação no momento da habilitação.</w:t>
      </w:r>
    </w:p>
    <w:p w:rsidR="00B30114" w:rsidRDefault="00B30114" w:rsidP="00B30114">
      <w:pPr>
        <w:jc w:val="both"/>
        <w:rPr>
          <w:rFonts w:eastAsia="Arial"/>
          <w:szCs w:val="24"/>
        </w:rPr>
      </w:pPr>
    </w:p>
    <w:p w:rsidR="00B30114" w:rsidRDefault="00B30114" w:rsidP="00B30114">
      <w:pPr>
        <w:pStyle w:val="Corpodetexto"/>
        <w:jc w:val="both"/>
        <w:rPr>
          <w:rFonts w:cs="Arial"/>
        </w:rPr>
      </w:pPr>
      <w:r>
        <w:rPr>
          <w:rFonts w:cs="Arial"/>
          <w:color w:val="000000"/>
          <w:sz w:val="24"/>
        </w:rPr>
        <w:t>5.8.</w:t>
      </w:r>
      <w:r>
        <w:rPr>
          <w:rFonts w:cs="Arial"/>
          <w:color w:val="000000"/>
          <w:sz w:val="24"/>
        </w:rPr>
        <w:tab/>
        <w:t>Caberá ao licitante acompanhar as operações no sistema eletrônico durante o processo licitatório e responsabilizar-se pelo ônus decorrente de eventuais perdas diante da inobservância de mensagens emitidas pelo sistema ou de sua desconexão.</w:t>
      </w:r>
    </w:p>
    <w:p w:rsidR="00B30114" w:rsidRDefault="00B30114" w:rsidP="00B30114">
      <w:pPr>
        <w:pStyle w:val="Corpodetexto21"/>
      </w:pPr>
      <w:r>
        <w:rPr>
          <w:color w:val="000000"/>
          <w:sz w:val="24"/>
          <w:szCs w:val="24"/>
        </w:rPr>
        <w:t>5.9.</w:t>
      </w:r>
      <w:r>
        <w:rPr>
          <w:color w:val="000000"/>
          <w:sz w:val="24"/>
          <w:szCs w:val="24"/>
        </w:rPr>
        <w:tab/>
        <w:t xml:space="preserve"> Declarado encerrado o credenciamento pelo Agente de Contratação, não serão admitidos novos proponentes.</w:t>
      </w:r>
    </w:p>
    <w:p w:rsidR="00B30114" w:rsidRDefault="00B30114" w:rsidP="00B30114">
      <w:pPr>
        <w:jc w:val="both"/>
        <w:rPr>
          <w:color w:val="000000"/>
        </w:rPr>
      </w:pPr>
    </w:p>
    <w:p w:rsidR="00B30114" w:rsidRDefault="00B30114" w:rsidP="00B30114">
      <w:pPr>
        <w:jc w:val="both"/>
        <w:rPr>
          <w:rFonts w:eastAsia="Symbol"/>
          <w:b/>
          <w:color w:val="000000"/>
          <w:szCs w:val="24"/>
          <w:u w:val="single"/>
        </w:rPr>
      </w:pPr>
    </w:p>
    <w:p w:rsidR="00B30114" w:rsidRDefault="00B30114" w:rsidP="00B30114">
      <w:pPr>
        <w:pStyle w:val="Ttulo1"/>
        <w:jc w:val="both"/>
        <w:rPr>
          <w:rFonts w:cs="Arial"/>
        </w:rPr>
      </w:pPr>
      <w:r>
        <w:rPr>
          <w:rFonts w:eastAsia="Symbol" w:cs="Arial"/>
          <w:color w:val="000000"/>
          <w:sz w:val="24"/>
          <w:szCs w:val="24"/>
        </w:rPr>
        <w:t>6 -</w:t>
      </w:r>
      <w:r>
        <w:rPr>
          <w:rFonts w:eastAsia="Symbol" w:cs="Arial"/>
          <w:b w:val="0"/>
          <w:bCs/>
          <w:color w:val="000000"/>
          <w:sz w:val="24"/>
          <w:szCs w:val="24"/>
        </w:rPr>
        <w:t xml:space="preserve"> </w:t>
      </w:r>
      <w:r>
        <w:rPr>
          <w:rFonts w:eastAsia="Symbol" w:cs="Arial"/>
          <w:color w:val="000000"/>
          <w:sz w:val="24"/>
          <w:szCs w:val="24"/>
        </w:rPr>
        <w:t>DA APRESENTAÇÃO</w:t>
      </w:r>
      <w:r>
        <w:rPr>
          <w:rFonts w:eastAsia="Symbol" w:cs="Arial"/>
          <w:bCs/>
          <w:color w:val="000000"/>
          <w:sz w:val="24"/>
          <w:szCs w:val="24"/>
        </w:rPr>
        <w:t xml:space="preserve"> DOS</w:t>
      </w:r>
      <w:r>
        <w:rPr>
          <w:rFonts w:eastAsia="Symbol" w:cs="Arial"/>
          <w:color w:val="000000"/>
          <w:sz w:val="24"/>
          <w:szCs w:val="24"/>
        </w:rPr>
        <w:t xml:space="preserve"> DOCUMENTOS</w:t>
      </w:r>
    </w:p>
    <w:p w:rsidR="00B30114" w:rsidRDefault="00B30114" w:rsidP="00B30114">
      <w:pPr>
        <w:pStyle w:val="Corpodetexto22"/>
        <w:spacing w:line="240" w:lineRule="auto"/>
        <w:rPr>
          <w:rFonts w:eastAsia="Symbol"/>
          <w:b/>
          <w:color w:val="000000"/>
          <w:szCs w:val="24"/>
        </w:rPr>
      </w:pPr>
    </w:p>
    <w:p w:rsidR="00B30114" w:rsidRDefault="00B30114" w:rsidP="00B30114">
      <w:pPr>
        <w:pStyle w:val="Corpodetexto21"/>
      </w:pPr>
      <w:r>
        <w:rPr>
          <w:color w:val="000000"/>
          <w:sz w:val="24"/>
          <w:szCs w:val="24"/>
        </w:rPr>
        <w:t xml:space="preserve">6.1. </w:t>
      </w:r>
      <w:r>
        <w:rPr>
          <w:color w:val="000000"/>
          <w:sz w:val="24"/>
          <w:szCs w:val="24"/>
        </w:rPr>
        <w:tab/>
        <w:t>Após a publicação do edital, os licitantes encaminharão, exclusivamente por meio do sistema, proposta com a descrição do objeto ofertado e o preço, até a data e o horário estabelecidos para abertura da sessão pública.</w:t>
      </w:r>
    </w:p>
    <w:p w:rsidR="00B30114" w:rsidRDefault="00B30114" w:rsidP="00B30114">
      <w:pPr>
        <w:pStyle w:val="Corpodetexto"/>
        <w:jc w:val="both"/>
        <w:rPr>
          <w:rFonts w:cs="Arial"/>
        </w:rPr>
      </w:pPr>
      <w:r>
        <w:rPr>
          <w:rFonts w:cs="Arial"/>
          <w:color w:val="000000"/>
          <w:sz w:val="24"/>
          <w:szCs w:val="24"/>
        </w:rPr>
        <w:t xml:space="preserve">a) </w:t>
      </w:r>
      <w:r>
        <w:rPr>
          <w:rFonts w:cs="Arial"/>
          <w:color w:val="000000"/>
          <w:sz w:val="24"/>
          <w:szCs w:val="24"/>
        </w:rPr>
        <w:tab/>
        <w:t>A etapa de que trata o item 6.1</w:t>
      </w:r>
      <w:r>
        <w:rPr>
          <w:rFonts w:cs="Arial"/>
          <w:b/>
          <w:color w:val="000000"/>
          <w:sz w:val="24"/>
          <w:szCs w:val="24"/>
        </w:rPr>
        <w:t xml:space="preserve"> </w:t>
      </w:r>
      <w:r>
        <w:rPr>
          <w:rFonts w:cs="Arial"/>
          <w:color w:val="000000"/>
          <w:sz w:val="24"/>
          <w:szCs w:val="24"/>
        </w:rPr>
        <w:t>será encerrada com a abertura da sessão pública.</w:t>
      </w:r>
    </w:p>
    <w:p w:rsidR="00B30114" w:rsidRDefault="00B30114" w:rsidP="00B30114">
      <w:pPr>
        <w:pStyle w:val="Corpodetexto"/>
        <w:jc w:val="both"/>
        <w:rPr>
          <w:rFonts w:cs="Arial"/>
        </w:rPr>
      </w:pPr>
      <w:r>
        <w:rPr>
          <w:rFonts w:cs="Arial"/>
          <w:color w:val="000000"/>
          <w:sz w:val="24"/>
          <w:szCs w:val="24"/>
        </w:rPr>
        <w:t xml:space="preserve">b) </w:t>
      </w:r>
      <w:r>
        <w:rPr>
          <w:rFonts w:cs="Arial"/>
          <w:color w:val="000000"/>
          <w:sz w:val="24"/>
          <w:szCs w:val="24"/>
        </w:rPr>
        <w:tab/>
        <w:t>O envio da proposta, nos termos do disposto no item 6.1, ocorrerá por meio de chave de acesso e senha.</w:t>
      </w:r>
    </w:p>
    <w:p w:rsidR="00B30114" w:rsidRDefault="00B30114" w:rsidP="00B30114">
      <w:pPr>
        <w:pStyle w:val="Corpodetexto"/>
        <w:jc w:val="both"/>
        <w:rPr>
          <w:rFonts w:cs="Arial"/>
        </w:rPr>
      </w:pPr>
      <w:r>
        <w:rPr>
          <w:rFonts w:cs="Arial"/>
          <w:color w:val="000000"/>
          <w:sz w:val="24"/>
          <w:szCs w:val="24"/>
        </w:rPr>
        <w:t xml:space="preserve">c) </w:t>
      </w:r>
      <w:r>
        <w:rPr>
          <w:rFonts w:cs="Arial"/>
          <w:color w:val="000000"/>
          <w:sz w:val="24"/>
          <w:szCs w:val="24"/>
        </w:rPr>
        <w:tab/>
        <w:t xml:space="preserve">O licitante declarará, em campo próprio do sistema, o cumprimento dos requisitos para a habilitação e a conformidade de sua proposta com as exigências do edital. </w:t>
      </w:r>
    </w:p>
    <w:p w:rsidR="00B30114" w:rsidRDefault="00B30114" w:rsidP="00B30114">
      <w:pPr>
        <w:pStyle w:val="Corpodetexto"/>
        <w:jc w:val="both"/>
        <w:rPr>
          <w:rFonts w:cs="Arial"/>
        </w:rPr>
      </w:pPr>
      <w:r>
        <w:rPr>
          <w:rFonts w:cs="Arial"/>
          <w:color w:val="000000"/>
          <w:sz w:val="24"/>
          <w:szCs w:val="24"/>
        </w:rPr>
        <w:t xml:space="preserve">d) </w:t>
      </w:r>
      <w:r>
        <w:rPr>
          <w:rFonts w:cs="Arial"/>
          <w:color w:val="000000"/>
          <w:sz w:val="24"/>
          <w:szCs w:val="24"/>
        </w:rPr>
        <w:tab/>
        <w:t>Os licitantes poderão retirar ou substituir a proposta inserida no sistema, até a abertura da sessão pública.</w:t>
      </w:r>
    </w:p>
    <w:p w:rsidR="00B30114" w:rsidRDefault="00B30114" w:rsidP="00B30114">
      <w:pPr>
        <w:pStyle w:val="Corpodetexto"/>
        <w:jc w:val="both"/>
        <w:rPr>
          <w:rFonts w:cs="Arial"/>
          <w:sz w:val="24"/>
          <w:szCs w:val="24"/>
          <w:lang w:val="pt-BR"/>
        </w:rPr>
      </w:pPr>
      <w:r>
        <w:rPr>
          <w:rFonts w:cs="Arial"/>
          <w:color w:val="000000"/>
          <w:sz w:val="24"/>
          <w:szCs w:val="24"/>
        </w:rPr>
        <w:t xml:space="preserve">e) </w:t>
      </w:r>
      <w:r>
        <w:rPr>
          <w:rFonts w:cs="Arial"/>
          <w:color w:val="000000"/>
          <w:sz w:val="24"/>
          <w:szCs w:val="24"/>
        </w:rPr>
        <w:tab/>
        <w:t xml:space="preserve">Na etapa de apresentação da proposta e dos documentos de habilitação pelo licitante, observado o disposto no item 6.1, não haverá ordem de classificação das propostas, o que ocorrerá somente após os procedimentos de negociação das propostas de que trata o </w:t>
      </w:r>
      <w:r>
        <w:rPr>
          <w:rFonts w:cs="Arial"/>
          <w:sz w:val="24"/>
          <w:szCs w:val="24"/>
        </w:rPr>
        <w:t xml:space="preserve">Capítulo </w:t>
      </w:r>
      <w:r>
        <w:rPr>
          <w:rFonts w:cs="Arial"/>
          <w:sz w:val="24"/>
          <w:szCs w:val="24"/>
          <w:lang w:val="pt-BR"/>
        </w:rPr>
        <w:t>VII</w:t>
      </w:r>
      <w:r>
        <w:rPr>
          <w:rFonts w:cs="Arial"/>
          <w:sz w:val="24"/>
          <w:szCs w:val="24"/>
        </w:rPr>
        <w:t xml:space="preserve"> do Decreto Municipal nº</w:t>
      </w:r>
      <w:r>
        <w:rPr>
          <w:rFonts w:cs="Arial"/>
          <w:sz w:val="24"/>
          <w:szCs w:val="24"/>
          <w:lang w:val="pt-BR"/>
        </w:rPr>
        <w:t xml:space="preserve"> 51 de 2023.</w:t>
      </w:r>
    </w:p>
    <w:p w:rsidR="00B30114" w:rsidRDefault="00B30114" w:rsidP="00B30114">
      <w:pPr>
        <w:pStyle w:val="Corpodetexto"/>
        <w:jc w:val="both"/>
        <w:rPr>
          <w:rFonts w:cs="Arial"/>
        </w:rPr>
      </w:pPr>
      <w:r>
        <w:rPr>
          <w:rFonts w:cs="Arial"/>
          <w:color w:val="000000"/>
          <w:sz w:val="24"/>
          <w:szCs w:val="24"/>
          <w:lang w:val="pt-BR"/>
        </w:rPr>
        <w:t xml:space="preserve">f) </w:t>
      </w:r>
      <w:r>
        <w:rPr>
          <w:rFonts w:cs="Arial"/>
          <w:color w:val="000000"/>
          <w:sz w:val="24"/>
          <w:szCs w:val="24"/>
          <w:lang w:val="pt-BR"/>
        </w:rPr>
        <w:tab/>
        <w:t>Os documentos que compõem a proposta</w:t>
      </w:r>
      <w:r>
        <w:rPr>
          <w:rFonts w:cs="Arial"/>
          <w:color w:val="C9211E"/>
          <w:sz w:val="24"/>
          <w:szCs w:val="24"/>
          <w:lang w:val="pt-BR"/>
        </w:rPr>
        <w:t xml:space="preserve"> </w:t>
      </w:r>
      <w:r>
        <w:rPr>
          <w:rFonts w:cs="Arial"/>
          <w:color w:val="000000"/>
          <w:sz w:val="24"/>
          <w:szCs w:val="24"/>
          <w:lang w:val="pt-BR"/>
        </w:rPr>
        <w:t xml:space="preserve">do licitante melhor classificado serão disponibilizados para avaliação </w:t>
      </w:r>
      <w:r>
        <w:rPr>
          <w:rFonts w:eastAsia="Symbol" w:cs="Arial"/>
          <w:color w:val="000000"/>
          <w:sz w:val="24"/>
          <w:szCs w:val="24"/>
          <w:lang w:val="pt-BR"/>
        </w:rPr>
        <w:t xml:space="preserve">ao Agente de Contratação </w:t>
      </w:r>
      <w:r>
        <w:rPr>
          <w:rFonts w:cs="Arial"/>
          <w:color w:val="000000"/>
          <w:sz w:val="24"/>
          <w:szCs w:val="24"/>
          <w:lang w:val="pt-BR"/>
        </w:rPr>
        <w:t>e para acesso público somente após o encerramento do envio de lances.</w:t>
      </w:r>
    </w:p>
    <w:p w:rsidR="00B30114" w:rsidRDefault="00B30114" w:rsidP="00B30114">
      <w:pPr>
        <w:pStyle w:val="Corpodetexto"/>
        <w:jc w:val="both"/>
        <w:rPr>
          <w:rFonts w:cs="Arial"/>
        </w:rPr>
      </w:pPr>
      <w:r>
        <w:rPr>
          <w:rFonts w:cs="Arial"/>
          <w:color w:val="000000"/>
          <w:sz w:val="24"/>
          <w:szCs w:val="24"/>
        </w:rPr>
        <w:t xml:space="preserve">g) </w:t>
      </w:r>
      <w:r>
        <w:rPr>
          <w:rFonts w:cs="Arial"/>
          <w:color w:val="000000"/>
          <w:sz w:val="24"/>
          <w:szCs w:val="24"/>
        </w:rPr>
        <w:tab/>
        <w:t xml:space="preserve"> Os documentos complementares à proposta e à habilitação, quando necessários à confirmação daqueles exigidos no edital e já apresentados, serão encaminhados pelo licitante melhor classificado após o encerramento do envio de lances, observado o prazo de, no mínimo, duas horas, contado da solicitação no sistema </w:t>
      </w:r>
      <w:r>
        <w:rPr>
          <w:rFonts w:eastAsia="Symbol" w:cs="Arial"/>
          <w:color w:val="000000"/>
          <w:sz w:val="24"/>
          <w:szCs w:val="24"/>
          <w:lang w:val="pt-BR"/>
        </w:rPr>
        <w:t>pelo Agente de Contratação.</w:t>
      </w:r>
    </w:p>
    <w:p w:rsidR="00B30114" w:rsidRDefault="00B30114" w:rsidP="00B30114">
      <w:pPr>
        <w:jc w:val="both"/>
      </w:pPr>
      <w:r>
        <w:rPr>
          <w:color w:val="000000"/>
        </w:rPr>
        <w:t xml:space="preserve">h) Durante a sessão pública, a comunicação entre </w:t>
      </w:r>
      <w:r>
        <w:rPr>
          <w:rFonts w:eastAsia="Symbol"/>
          <w:color w:val="000000"/>
          <w:szCs w:val="24"/>
        </w:rPr>
        <w:t>o Agente de Contratação</w:t>
      </w:r>
      <w:r>
        <w:rPr>
          <w:color w:val="000000"/>
        </w:rPr>
        <w:t xml:space="preserve"> e os licitantes ocorrerá exclusivamente mediante troca de mensagens, em campo próprio do sistema eletrônico.</w:t>
      </w:r>
    </w:p>
    <w:p w:rsidR="00B30114" w:rsidRDefault="00B30114" w:rsidP="00B30114">
      <w:pPr>
        <w:pStyle w:val="Corpodetexto31"/>
        <w:widowControl/>
        <w:spacing w:before="0"/>
      </w:pPr>
      <w:r>
        <w:rPr>
          <w:rFonts w:eastAsia="Symbol"/>
          <w:color w:val="000000"/>
          <w:szCs w:val="24"/>
        </w:rPr>
        <w:lastRenderedPageBreak/>
        <w:t>I) Cabe ao licitante acompanhar as operações no sistema eletrônico durante a sessão da concorrência pública eletrônica, ficando responsável pelo ônus decorrente da perda de negócios diante da inobservância de qualquer mensagem emitida pelo sistema ou por estar desconectado do sistema, inclusive quanto ao não encaminhamento de documento afeto ao certame.</w:t>
      </w:r>
    </w:p>
    <w:p w:rsidR="00B30114" w:rsidRDefault="00B30114" w:rsidP="00B30114">
      <w:pPr>
        <w:pStyle w:val="Corpodetexto31"/>
        <w:widowControl/>
        <w:spacing w:before="0"/>
        <w:rPr>
          <w:rFonts w:eastAsia="Symbol"/>
          <w:color w:val="000000"/>
          <w:szCs w:val="24"/>
        </w:rPr>
      </w:pPr>
    </w:p>
    <w:p w:rsidR="00B30114" w:rsidRDefault="00B30114" w:rsidP="00B30114">
      <w:pPr>
        <w:jc w:val="both"/>
        <w:rPr>
          <w:rFonts w:eastAsia="Symbol"/>
          <w:color w:val="000000"/>
          <w:szCs w:val="24"/>
        </w:rPr>
      </w:pPr>
    </w:p>
    <w:p w:rsidR="00B30114" w:rsidRDefault="00B30114" w:rsidP="00B30114">
      <w:pPr>
        <w:pStyle w:val="Ttulo1"/>
        <w:jc w:val="both"/>
        <w:rPr>
          <w:rFonts w:cs="Arial"/>
        </w:rPr>
      </w:pPr>
      <w:r>
        <w:rPr>
          <w:rFonts w:eastAsia="Symbol" w:cs="Arial"/>
          <w:color w:val="000000"/>
          <w:sz w:val="24"/>
          <w:szCs w:val="24"/>
        </w:rPr>
        <w:t>7. DAS PROPOSTAS COMERCIAIS</w:t>
      </w:r>
    </w:p>
    <w:p w:rsidR="00B30114" w:rsidRDefault="00B30114" w:rsidP="00B30114">
      <w:pPr>
        <w:jc w:val="both"/>
        <w:rPr>
          <w:color w:val="000000"/>
        </w:rPr>
      </w:pPr>
    </w:p>
    <w:p w:rsidR="00B30114" w:rsidRDefault="00B30114" w:rsidP="00B30114">
      <w:pPr>
        <w:jc w:val="both"/>
      </w:pPr>
      <w:r>
        <w:rPr>
          <w:color w:val="000000"/>
        </w:rPr>
        <w:t>7.1. São requisitos da proposta de preço:</w:t>
      </w:r>
    </w:p>
    <w:p w:rsidR="00B30114" w:rsidRDefault="00B30114" w:rsidP="00B30114">
      <w:pPr>
        <w:jc w:val="both"/>
      </w:pPr>
      <w:r>
        <w:rPr>
          <w:color w:val="000000"/>
        </w:rPr>
        <w:t>a) ser apresentada em língua portuguesa, contendo o número e a modalidade da licitação deste Edital, devendo preferencialmente, conter razão social, CNPJ, endereço, número de telefone e dados bancários.</w:t>
      </w:r>
    </w:p>
    <w:p w:rsidR="00B30114" w:rsidRDefault="00B30114" w:rsidP="00B30114">
      <w:pPr>
        <w:jc w:val="both"/>
      </w:pPr>
      <w:r>
        <w:rPr>
          <w:color w:val="000000"/>
        </w:rPr>
        <w:t>b) conter a assinatura do responsável legal da empresa ou representante devidamente qualificado;</w:t>
      </w:r>
    </w:p>
    <w:p w:rsidR="00B30114" w:rsidRDefault="00B30114" w:rsidP="00B30114">
      <w:pPr>
        <w:jc w:val="both"/>
      </w:pPr>
      <w:r>
        <w:rPr>
          <w:color w:val="000000"/>
        </w:rPr>
        <w:t xml:space="preserve">c) ser elaborada, preferencialmente, nos moldes do Anexo </w:t>
      </w:r>
      <w:r>
        <w:rPr>
          <w:b/>
          <w:color w:val="000000"/>
        </w:rPr>
        <w:t xml:space="preserve">III </w:t>
      </w:r>
      <w:r>
        <w:rPr>
          <w:color w:val="000000"/>
        </w:rPr>
        <w:t>deste edital;</w:t>
      </w:r>
    </w:p>
    <w:p w:rsidR="00B30114" w:rsidRDefault="00B30114" w:rsidP="00B30114">
      <w:pPr>
        <w:jc w:val="both"/>
      </w:pPr>
      <w:r>
        <w:rPr>
          <w:color w:val="000000"/>
        </w:rPr>
        <w:t>d) conter o prazo de validade da proposta de 60 (sessenta) dias contados da data limite.</w:t>
      </w:r>
    </w:p>
    <w:p w:rsidR="00B30114" w:rsidRDefault="00B30114" w:rsidP="00B30114">
      <w:pPr>
        <w:jc w:val="both"/>
      </w:pPr>
      <w:r>
        <w:t>e) conter prazo de execução de 06 (seis) meses a contar do recebimento da ordem de serviço;</w:t>
      </w:r>
    </w:p>
    <w:p w:rsidR="00B30114" w:rsidRDefault="00B30114" w:rsidP="00B30114">
      <w:pPr>
        <w:jc w:val="both"/>
      </w:pPr>
      <w:r>
        <w:t>f) conter prazo de garantia mínima de 05 (cinco) anos, da responsabilidade objetiva pela solidez e pela segurança dos materiais e dos serviços executados, e pela funcionalidade da construção, e que em caso de vício, defeito ou incorreção identificados, se responsabilizará pela reparação, pela correção, pela reconstrução ou pela substituição necessárias.</w:t>
      </w:r>
    </w:p>
    <w:p w:rsidR="00B30114" w:rsidRDefault="00B30114" w:rsidP="00B30114">
      <w:pPr>
        <w:jc w:val="both"/>
      </w:pPr>
    </w:p>
    <w:p w:rsidR="00B30114" w:rsidRDefault="00B30114" w:rsidP="00B30114">
      <w:pPr>
        <w:jc w:val="both"/>
      </w:pPr>
      <w:r>
        <w:rPr>
          <w:color w:val="000000"/>
        </w:rPr>
        <w:t>7.2. 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rsidR="00B30114" w:rsidRDefault="00B30114" w:rsidP="00B30114">
      <w:pPr>
        <w:jc w:val="both"/>
      </w:pPr>
      <w:r>
        <w:rPr>
          <w:color w:val="000000"/>
        </w:rPr>
        <w:t xml:space="preserve">7.3. As propostas cadastradas pelos licitantes no sistema eletrônico que descumprirem as exigências do edital quanto à forma de sua apresentação e/ou apresentarem erros que prejudiquem a oferta de lances e o caráter competitivo do certame, também serão desclassificadas mediante decisão fundamentada </w:t>
      </w:r>
      <w:r>
        <w:rPr>
          <w:rFonts w:eastAsia="Symbol"/>
          <w:color w:val="000000"/>
          <w:szCs w:val="24"/>
        </w:rPr>
        <w:t>do Agente de Contratação</w:t>
      </w:r>
      <w:r>
        <w:rPr>
          <w:color w:val="000000"/>
        </w:rPr>
        <w:t>.</w:t>
      </w:r>
    </w:p>
    <w:p w:rsidR="00B30114" w:rsidRDefault="00B30114" w:rsidP="00B30114">
      <w:pPr>
        <w:jc w:val="both"/>
      </w:pPr>
      <w:r>
        <w:rPr>
          <w:color w:val="000000"/>
        </w:rPr>
        <w:t>7.4.</w:t>
      </w:r>
      <w:r>
        <w:rPr>
          <w:color w:val="000000"/>
          <w:szCs w:val="24"/>
        </w:rPr>
        <w:t xml:space="preserve">  A verificação da conformidade das propostas poderá ser feita exclusivamente em relação à proposta mais bem classificada.</w:t>
      </w:r>
    </w:p>
    <w:p w:rsidR="00B30114" w:rsidRDefault="00B30114" w:rsidP="00B30114">
      <w:pPr>
        <w:jc w:val="both"/>
      </w:pPr>
    </w:p>
    <w:p w:rsidR="00B30114" w:rsidRDefault="00B30114" w:rsidP="00B30114">
      <w:pPr>
        <w:jc w:val="both"/>
        <w:rPr>
          <w:rFonts w:eastAsia="Symbol"/>
          <w:b/>
          <w:bCs/>
          <w:highlight w:val="yellow"/>
        </w:rPr>
      </w:pPr>
      <w:r>
        <w:rPr>
          <w:rFonts w:eastAsia="Symbol"/>
          <w:b/>
          <w:bCs/>
          <w:szCs w:val="24"/>
        </w:rPr>
        <w:t>8.</w:t>
      </w:r>
      <w:r>
        <w:rPr>
          <w:rFonts w:eastAsia="Symbol"/>
          <w:b/>
          <w:bCs/>
        </w:rPr>
        <w:t xml:space="preserve"> Da Garantia de Propostas – DA PRÉ-HABILITAÇÃO </w:t>
      </w:r>
    </w:p>
    <w:p w:rsidR="00B30114" w:rsidRDefault="00B30114" w:rsidP="00B30114">
      <w:pPr>
        <w:jc w:val="both"/>
        <w:rPr>
          <w:rFonts w:eastAsia="Symbol"/>
          <w:b/>
          <w:bCs/>
          <w:color w:val="FF0000"/>
          <w:highlight w:val="yellow"/>
        </w:rPr>
      </w:pPr>
    </w:p>
    <w:p w:rsidR="00B30114" w:rsidRDefault="00B30114" w:rsidP="00B30114">
      <w:pPr>
        <w:jc w:val="both"/>
        <w:rPr>
          <w:b/>
          <w:color w:val="000000" w:themeColor="text1"/>
        </w:rPr>
      </w:pPr>
      <w:r>
        <w:rPr>
          <w:rFonts w:eastAsia="Symbol"/>
          <w:bCs/>
          <w:szCs w:val="24"/>
        </w:rPr>
        <w:t>8</w:t>
      </w:r>
      <w:r>
        <w:rPr>
          <w:rFonts w:eastAsia="Symbol"/>
          <w:bCs/>
        </w:rPr>
        <w:t xml:space="preserve">.1. A licitante prestará garantia de proposta nos termos do art. 58, da Lei Federal nº 14.133/21, em qualquer uma das modalidades permitidas, </w:t>
      </w:r>
      <w:r>
        <w:rPr>
          <w:rFonts w:eastAsia="Symbol"/>
          <w:b/>
          <w:bCs/>
        </w:rPr>
        <w:t>que será encaminhada juntamente da proposta,</w:t>
      </w:r>
      <w:r>
        <w:rPr>
          <w:rFonts w:eastAsia="Symbol"/>
          <w:bCs/>
        </w:rPr>
        <w:t xml:space="preserve"> no valor d</w:t>
      </w:r>
      <w:r>
        <w:rPr>
          <w:rFonts w:eastAsia="Symbol"/>
          <w:bCs/>
          <w:color w:val="000000" w:themeColor="text1"/>
        </w:rPr>
        <w:t xml:space="preserve">e </w:t>
      </w:r>
      <w:r>
        <w:rPr>
          <w:rFonts w:eastAsia="Symbol"/>
          <w:b/>
          <w:bCs/>
          <w:color w:val="000000" w:themeColor="text1"/>
        </w:rPr>
        <w:t>R$1.574,68 (</w:t>
      </w:r>
      <w:proofErr w:type="gramStart"/>
      <w:r>
        <w:rPr>
          <w:rFonts w:eastAsia="Symbol"/>
          <w:b/>
          <w:bCs/>
          <w:color w:val="000000" w:themeColor="text1"/>
        </w:rPr>
        <w:t>um mil</w:t>
      </w:r>
      <w:proofErr w:type="gramEnd"/>
      <w:r>
        <w:rPr>
          <w:rFonts w:eastAsia="Symbol"/>
          <w:b/>
          <w:bCs/>
          <w:color w:val="000000" w:themeColor="text1"/>
        </w:rPr>
        <w:t>, quinhentos e setenta e quatro reais e sessenta e oito centavos).</w:t>
      </w:r>
    </w:p>
    <w:p w:rsidR="00B30114" w:rsidRDefault="00B30114" w:rsidP="00B30114">
      <w:pPr>
        <w:jc w:val="both"/>
        <w:rPr>
          <w:rFonts w:eastAsia="Symbol"/>
          <w:bCs/>
          <w:color w:val="007826"/>
          <w:highlight w:val="green"/>
        </w:rPr>
      </w:pPr>
    </w:p>
    <w:p w:rsidR="00B30114" w:rsidRDefault="00B30114" w:rsidP="00B30114">
      <w:pPr>
        <w:jc w:val="both"/>
      </w:pPr>
      <w:r>
        <w:rPr>
          <w:rFonts w:eastAsia="Symbol"/>
          <w:bCs/>
          <w:szCs w:val="24"/>
        </w:rPr>
        <w:t>8.</w:t>
      </w:r>
      <w:r>
        <w:rPr>
          <w:rFonts w:eastAsia="Symbol"/>
          <w:bCs/>
        </w:rPr>
        <w:t>2. As modalidades de garantia referidas no item anterior são:</w:t>
      </w:r>
    </w:p>
    <w:p w:rsidR="00B30114" w:rsidRDefault="00B30114" w:rsidP="00B30114">
      <w:pPr>
        <w:jc w:val="both"/>
        <w:rPr>
          <w:rFonts w:eastAsia="Symbol"/>
          <w:bCs/>
        </w:rPr>
      </w:pPr>
    </w:p>
    <w:p w:rsidR="00B30114" w:rsidRDefault="00B30114" w:rsidP="00B30114">
      <w:pPr>
        <w:jc w:val="both"/>
      </w:pPr>
      <w:r>
        <w:rPr>
          <w:rFonts w:eastAsia="Symbol"/>
          <w:bCs/>
        </w:rPr>
        <w:lastRenderedPageBreak/>
        <w:t>a) Caução em dinheiro ou em títulos da dívida pública;</w:t>
      </w:r>
    </w:p>
    <w:p w:rsidR="00B30114" w:rsidRDefault="00B30114" w:rsidP="00B30114">
      <w:pPr>
        <w:jc w:val="both"/>
      </w:pPr>
      <w:r>
        <w:rPr>
          <w:rFonts w:eastAsia="Symbol"/>
          <w:bCs/>
        </w:rPr>
        <w:t xml:space="preserve">c) Seguro garantia; </w:t>
      </w:r>
    </w:p>
    <w:p w:rsidR="00B30114" w:rsidRDefault="00B30114" w:rsidP="00B30114">
      <w:pPr>
        <w:jc w:val="both"/>
      </w:pPr>
      <w:r>
        <w:rPr>
          <w:rFonts w:eastAsia="Symbol"/>
          <w:bCs/>
        </w:rPr>
        <w:t>d) Fiança bancária, emitida por banco ou instituição financeira devidamente autorizada a operar no País pelo Banco Central do Brasil.</w:t>
      </w:r>
    </w:p>
    <w:p w:rsidR="00B30114" w:rsidRDefault="00B30114" w:rsidP="00B30114">
      <w:pPr>
        <w:pStyle w:val="Corpodetexto"/>
        <w:jc w:val="both"/>
        <w:rPr>
          <w:rFonts w:cs="Arial"/>
          <w:color w:val="FF0000"/>
          <w:sz w:val="20"/>
        </w:rPr>
      </w:pPr>
    </w:p>
    <w:p w:rsidR="00B30114" w:rsidRDefault="00B30114" w:rsidP="00B30114">
      <w:pPr>
        <w:jc w:val="both"/>
      </w:pPr>
      <w:r>
        <w:rPr>
          <w:rFonts w:eastAsia="Symbol"/>
          <w:bCs/>
          <w:szCs w:val="24"/>
        </w:rPr>
        <w:t>8.</w:t>
      </w:r>
      <w:r>
        <w:rPr>
          <w:rFonts w:eastAsia="Symbol"/>
          <w:bCs/>
        </w:rPr>
        <w:t xml:space="preserve">2.1. </w:t>
      </w:r>
      <w:r>
        <w:t xml:space="preserve">Quando a Garantia da Proposta for realizada através de </w:t>
      </w:r>
      <w:r>
        <w:rPr>
          <w:b/>
        </w:rPr>
        <w:t>caução em dinheiro</w:t>
      </w:r>
      <w:r>
        <w:t xml:space="preserve"> </w:t>
      </w:r>
      <w:r>
        <w:rPr>
          <w:rFonts w:eastAsia="Symbol"/>
          <w:bCs/>
        </w:rPr>
        <w:t>deverá ser efetivada em moeda corrente nacional, mediante documento de arrecadação próprio, expedido pela Secretaria Municipal de Lagoa Grande, ou através de</w:t>
      </w:r>
      <w:r>
        <w:t xml:space="preserve"> depósito a ser realizado de forma nominal, em </w:t>
      </w:r>
      <w:proofErr w:type="spellStart"/>
      <w:r>
        <w:t>conta-corrente</w:t>
      </w:r>
      <w:proofErr w:type="spellEnd"/>
      <w:r>
        <w:t xml:space="preserve">, até </w:t>
      </w:r>
      <w:proofErr w:type="gramStart"/>
      <w:r>
        <w:t>02 (dois) dias antes do prazo máximo para entrega de envelopes de “Habilitação” e “Proposta de Preços”, na Conta 117.167-4, Agência 1333-1, Banco</w:t>
      </w:r>
      <w:proofErr w:type="gramEnd"/>
      <w:r>
        <w:t xml:space="preserve"> do Brasil, </w:t>
      </w:r>
      <w:r>
        <w:rPr>
          <w:rFonts w:eastAsia="Symbol"/>
          <w:bCs/>
        </w:rPr>
        <w:t>cujo comprovante deverá ser anexado junto à PROPOSTA.</w:t>
      </w:r>
    </w:p>
    <w:p w:rsidR="00B30114" w:rsidRDefault="00B30114" w:rsidP="00B30114">
      <w:pPr>
        <w:jc w:val="both"/>
      </w:pPr>
    </w:p>
    <w:p w:rsidR="00B30114" w:rsidRDefault="00B30114" w:rsidP="00B30114">
      <w:pPr>
        <w:jc w:val="both"/>
      </w:pPr>
      <w:r>
        <w:rPr>
          <w:rFonts w:eastAsia="Symbol"/>
          <w:bCs/>
          <w:color w:val="000000"/>
        </w:rPr>
        <w:t>8</w:t>
      </w:r>
      <w:r>
        <w:rPr>
          <w:rFonts w:eastAsia="Symbol"/>
          <w:color w:val="000000"/>
          <w:szCs w:val="24"/>
        </w:rPr>
        <w:t>.2.2.</w:t>
      </w:r>
      <w:r>
        <w:rPr>
          <w:rFonts w:eastAsia="Symbol"/>
          <w:color w:val="000000"/>
        </w:rPr>
        <w:t xml:space="preserve"> Os</w:t>
      </w:r>
      <w:r>
        <w:rPr>
          <w:rFonts w:eastAsia="Symbol"/>
        </w:rPr>
        <w:t xml:space="preserve"> títulos da dívida pública previstos na alínea "a" </w:t>
      </w:r>
      <w:r>
        <w:rPr>
          <w:rFonts w:eastAsia="Symbol"/>
          <w:bCs/>
        </w:rPr>
        <w:t xml:space="preserve">deverão ser emitidos sob a forma escritural, mediante registro em sistema centralizado de liquidação e de custódia autorizado pelo Banco Central do Brasil, e avaliados por seus valores econômicos, conforme definido pelo Ministério da Economia; </w:t>
      </w:r>
    </w:p>
    <w:p w:rsidR="00B30114" w:rsidRDefault="00B30114" w:rsidP="00B30114">
      <w:pPr>
        <w:jc w:val="both"/>
      </w:pPr>
    </w:p>
    <w:p w:rsidR="00B30114" w:rsidRDefault="00B30114" w:rsidP="00B30114">
      <w:pPr>
        <w:jc w:val="both"/>
      </w:pPr>
      <w:proofErr w:type="gramStart"/>
      <w:r>
        <w:rPr>
          <w:rFonts w:eastAsia="Symbol"/>
        </w:rPr>
        <w:t>8.2.2.1.</w:t>
      </w:r>
      <w:proofErr w:type="gramEnd"/>
      <w:r>
        <w:rPr>
          <w:rFonts w:eastAsia="Symbol"/>
        </w:rPr>
        <w:t>Caso o título venha a ser extinto ou tenha o seu prazo de validade expirado, a garantia deverá ser prestada por meio de outro título válido que venha a substituir o anterior, emitido pelo Tesouro Nacional e registrado no Sistema Especial de Liquidação e Custódia – SELIC, ou substituído por uma das demais modalidades de garantia.</w:t>
      </w:r>
    </w:p>
    <w:p w:rsidR="00B30114" w:rsidRDefault="00B30114" w:rsidP="00B30114">
      <w:pPr>
        <w:jc w:val="both"/>
        <w:rPr>
          <w:color w:val="007826"/>
        </w:rPr>
      </w:pPr>
    </w:p>
    <w:p w:rsidR="00B30114" w:rsidRDefault="00B30114" w:rsidP="00B30114">
      <w:pPr>
        <w:jc w:val="both"/>
      </w:pPr>
      <w:r>
        <w:rPr>
          <w:rFonts w:eastAsia="Symbol"/>
          <w:bCs/>
          <w:szCs w:val="24"/>
        </w:rPr>
        <w:t>8.2.3</w:t>
      </w:r>
      <w:r>
        <w:rPr>
          <w:rFonts w:eastAsia="Symbol"/>
          <w:bCs/>
        </w:rPr>
        <w:t xml:space="preserve">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rsidR="00B30114" w:rsidRDefault="00B30114" w:rsidP="00B30114">
      <w:pPr>
        <w:jc w:val="both"/>
      </w:pPr>
    </w:p>
    <w:p w:rsidR="00B30114" w:rsidRDefault="00B30114" w:rsidP="00B30114">
      <w:pPr>
        <w:jc w:val="both"/>
      </w:pPr>
      <w:r>
        <w:rPr>
          <w:rFonts w:eastAsia="Symbol"/>
          <w:bCs/>
          <w:szCs w:val="24"/>
        </w:rPr>
        <w:t>8.3</w:t>
      </w:r>
      <w:r>
        <w:rPr>
          <w:rFonts w:eastAsia="Symbol"/>
          <w:bCs/>
        </w:rPr>
        <w:t xml:space="preserve"> O prazo mínimo de validade da garantia de proposta será de 60 (sessenta) dias contados da data de entrega da proposta.</w:t>
      </w:r>
    </w:p>
    <w:p w:rsidR="00B30114" w:rsidRDefault="00B30114" w:rsidP="00B30114">
      <w:pPr>
        <w:jc w:val="both"/>
      </w:pPr>
    </w:p>
    <w:p w:rsidR="00B30114" w:rsidRDefault="00B30114" w:rsidP="00B30114">
      <w:pPr>
        <w:jc w:val="both"/>
      </w:pPr>
      <w:r>
        <w:rPr>
          <w:rFonts w:eastAsia="Symbol"/>
          <w:bCs/>
          <w:szCs w:val="24"/>
        </w:rPr>
        <w:t>8.</w:t>
      </w:r>
      <w:r>
        <w:rPr>
          <w:rFonts w:eastAsia="Symbol"/>
          <w:bCs/>
        </w:rPr>
        <w:t>4. O comprovante de garantia de proposta deverá ser anexado junto à documentação de PROPOSTA.</w:t>
      </w:r>
    </w:p>
    <w:p w:rsidR="00B30114" w:rsidRDefault="00B30114" w:rsidP="00B30114">
      <w:pPr>
        <w:jc w:val="both"/>
        <w:rPr>
          <w:strike/>
          <w:color w:val="000000"/>
        </w:rPr>
      </w:pPr>
    </w:p>
    <w:p w:rsidR="00B30114" w:rsidRDefault="00B30114" w:rsidP="00B30114">
      <w:pPr>
        <w:jc w:val="both"/>
      </w:pPr>
      <w:r>
        <w:rPr>
          <w:rFonts w:eastAsia="Symbol"/>
          <w:szCs w:val="24"/>
        </w:rPr>
        <w:t>8.5.</w:t>
      </w:r>
      <w:r>
        <w:rPr>
          <w:rFonts w:eastAsia="Symbol"/>
        </w:rPr>
        <w:t xml:space="preserve"> A garantia de proposta será liberada em até 10 (dez) dias úteis, contados:</w:t>
      </w:r>
    </w:p>
    <w:p w:rsidR="00B30114" w:rsidRDefault="00B30114" w:rsidP="00B30114">
      <w:pPr>
        <w:jc w:val="both"/>
        <w:rPr>
          <w:color w:val="000000"/>
        </w:rPr>
      </w:pPr>
    </w:p>
    <w:p w:rsidR="00B30114" w:rsidRDefault="00B30114" w:rsidP="00B30114">
      <w:pPr>
        <w:numPr>
          <w:ilvl w:val="0"/>
          <w:numId w:val="1"/>
        </w:numPr>
        <w:tabs>
          <w:tab w:val="clear" w:pos="283"/>
          <w:tab w:val="left" w:pos="284"/>
          <w:tab w:val="left" w:pos="567"/>
          <w:tab w:val="left" w:pos="851"/>
          <w:tab w:val="left" w:pos="3544"/>
        </w:tabs>
        <w:spacing w:before="120" w:after="120"/>
        <w:ind w:left="284" w:firstLine="0"/>
        <w:jc w:val="both"/>
      </w:pPr>
      <w:r>
        <w:rPr>
          <w:rFonts w:eastAsia="Symbol"/>
          <w:color w:val="000000"/>
        </w:rPr>
        <w:t>Da decisão definitiva de inabilitação da licitante;</w:t>
      </w:r>
    </w:p>
    <w:p w:rsidR="00B30114" w:rsidRDefault="00B30114" w:rsidP="00B30114">
      <w:pPr>
        <w:numPr>
          <w:ilvl w:val="0"/>
          <w:numId w:val="1"/>
        </w:numPr>
        <w:tabs>
          <w:tab w:val="clear" w:pos="283"/>
          <w:tab w:val="left" w:pos="284"/>
          <w:tab w:val="left" w:pos="567"/>
          <w:tab w:val="left" w:pos="851"/>
          <w:tab w:val="left" w:pos="3544"/>
        </w:tabs>
        <w:spacing w:before="120" w:after="120"/>
        <w:ind w:left="284" w:firstLine="0"/>
        <w:jc w:val="both"/>
      </w:pPr>
      <w:r>
        <w:rPr>
          <w:rFonts w:eastAsia="Symbol"/>
          <w:color w:val="000000"/>
        </w:rPr>
        <w:t>Da decisão definitiva de desclassificação da licitante;</w:t>
      </w:r>
    </w:p>
    <w:p w:rsidR="00B30114" w:rsidRDefault="00B30114" w:rsidP="00B30114">
      <w:pPr>
        <w:numPr>
          <w:ilvl w:val="0"/>
          <w:numId w:val="1"/>
        </w:numPr>
        <w:tabs>
          <w:tab w:val="clear" w:pos="283"/>
          <w:tab w:val="left" w:pos="284"/>
          <w:tab w:val="left" w:pos="567"/>
          <w:tab w:val="left" w:pos="851"/>
        </w:tabs>
        <w:spacing w:before="120" w:after="120"/>
        <w:ind w:left="284" w:firstLine="0"/>
        <w:jc w:val="both"/>
      </w:pPr>
      <w:r>
        <w:rPr>
          <w:rFonts w:eastAsia="Symbol"/>
        </w:rPr>
        <w:t>Da homologação da proposta vencedora.</w:t>
      </w:r>
    </w:p>
    <w:p w:rsidR="00B30114" w:rsidRDefault="00B30114" w:rsidP="00B30114">
      <w:pPr>
        <w:tabs>
          <w:tab w:val="left" w:pos="284"/>
          <w:tab w:val="left" w:pos="567"/>
          <w:tab w:val="left" w:pos="851"/>
        </w:tabs>
        <w:spacing w:before="120" w:after="120"/>
        <w:jc w:val="both"/>
        <w:rPr>
          <w:rFonts w:eastAsia="Symbol"/>
        </w:rPr>
      </w:pPr>
    </w:p>
    <w:p w:rsidR="00B30114" w:rsidRDefault="00B30114" w:rsidP="00B30114">
      <w:pPr>
        <w:pStyle w:val="Ttulo1"/>
        <w:jc w:val="both"/>
        <w:rPr>
          <w:rFonts w:cs="Arial"/>
        </w:rPr>
      </w:pPr>
      <w:r>
        <w:rPr>
          <w:rFonts w:eastAsia="Symbol" w:cs="Arial"/>
          <w:sz w:val="24"/>
          <w:szCs w:val="24"/>
        </w:rPr>
        <w:t>9. DOS DOCUMENTOS DE HABILITAÇÃO</w:t>
      </w:r>
    </w:p>
    <w:p w:rsidR="00B30114" w:rsidRDefault="00B30114" w:rsidP="00B30114">
      <w:pPr>
        <w:jc w:val="both"/>
        <w:rPr>
          <w:highlight w:val="green"/>
        </w:rPr>
      </w:pPr>
    </w:p>
    <w:p w:rsidR="00B30114" w:rsidRDefault="00B30114" w:rsidP="00B30114">
      <w:pPr>
        <w:jc w:val="both"/>
      </w:pPr>
      <w:r>
        <w:rPr>
          <w:rFonts w:eastAsia="Symbol"/>
          <w:szCs w:val="24"/>
        </w:rPr>
        <w:t>9.1. O licitante classificado em primeiro lugar deverá apresentar os seguintes documentos de habilitação, n</w:t>
      </w:r>
      <w:r>
        <w:rPr>
          <w:rFonts w:eastAsia="Symbol"/>
          <w:color w:val="000000"/>
          <w:szCs w:val="24"/>
        </w:rPr>
        <w:t xml:space="preserve">o prazo de 02 (duas) horas, </w:t>
      </w:r>
      <w:r>
        <w:rPr>
          <w:rFonts w:eastAsia="Symbol"/>
          <w:szCs w:val="24"/>
        </w:rPr>
        <w:t>contados da notificação via sistema.</w:t>
      </w:r>
    </w:p>
    <w:p w:rsidR="00B30114" w:rsidRDefault="00B30114" w:rsidP="00B30114">
      <w:pPr>
        <w:jc w:val="both"/>
        <w:rPr>
          <w:rFonts w:eastAsia="Symbol"/>
          <w:b/>
          <w:szCs w:val="24"/>
        </w:rPr>
      </w:pPr>
    </w:p>
    <w:p w:rsidR="00B30114" w:rsidRDefault="00B30114" w:rsidP="00B30114">
      <w:pPr>
        <w:jc w:val="both"/>
      </w:pPr>
      <w:proofErr w:type="gramStart"/>
      <w:r>
        <w:rPr>
          <w:rFonts w:eastAsia="Symbol"/>
          <w:b/>
          <w:color w:val="000000"/>
          <w:szCs w:val="24"/>
        </w:rPr>
        <w:t>9.1- HABILITAÇÃO</w:t>
      </w:r>
      <w:proofErr w:type="gramEnd"/>
      <w:r>
        <w:rPr>
          <w:rFonts w:eastAsia="Symbol"/>
          <w:b/>
          <w:color w:val="000000"/>
          <w:szCs w:val="24"/>
        </w:rPr>
        <w:t xml:space="preserve"> JURÍDICA</w:t>
      </w:r>
    </w:p>
    <w:p w:rsidR="00B30114" w:rsidRDefault="00B30114" w:rsidP="00B30114">
      <w:pPr>
        <w:jc w:val="both"/>
        <w:rPr>
          <w:rFonts w:eastAsia="Symbol"/>
          <w:b/>
          <w:color w:val="000000"/>
          <w:szCs w:val="24"/>
        </w:rPr>
      </w:pPr>
    </w:p>
    <w:p w:rsidR="00B30114" w:rsidRDefault="00B30114" w:rsidP="00B30114">
      <w:pPr>
        <w:jc w:val="both"/>
      </w:pPr>
      <w:r>
        <w:rPr>
          <w:rFonts w:eastAsia="Symbol"/>
          <w:color w:val="000000"/>
          <w:szCs w:val="24"/>
        </w:rPr>
        <w:t>a) registro comercial, no caso de empresa individual;</w:t>
      </w:r>
    </w:p>
    <w:p w:rsidR="00B30114" w:rsidRDefault="00B30114" w:rsidP="00B30114">
      <w:pPr>
        <w:jc w:val="both"/>
      </w:pPr>
      <w:r>
        <w:rPr>
          <w:rFonts w:eastAsia="Symbol"/>
          <w:color w:val="000000"/>
        </w:rPr>
        <w:t>b) Ato constitutivo, estatuto ou contrato social em vigor, devidamente registrado.</w:t>
      </w:r>
    </w:p>
    <w:p w:rsidR="00B30114" w:rsidRDefault="00B30114" w:rsidP="00B30114">
      <w:pPr>
        <w:jc w:val="both"/>
      </w:pPr>
      <w:proofErr w:type="gramStart"/>
      <w:r>
        <w:rPr>
          <w:rFonts w:eastAsia="Symbol"/>
          <w:color w:val="000000"/>
        </w:rPr>
        <w:t>b.</w:t>
      </w:r>
      <w:proofErr w:type="gramEnd"/>
      <w:r>
        <w:rPr>
          <w:rFonts w:eastAsia="Symbol"/>
          <w:color w:val="000000"/>
        </w:rPr>
        <w:t xml:space="preserve">1) No caso de sociedades por ações, deverá estar acompanhado da documentação de eleição de seus administradores. </w:t>
      </w:r>
    </w:p>
    <w:p w:rsidR="00B30114" w:rsidRDefault="00B30114" w:rsidP="00B30114">
      <w:pPr>
        <w:jc w:val="both"/>
      </w:pPr>
      <w:proofErr w:type="gramStart"/>
      <w:r>
        <w:rPr>
          <w:rFonts w:eastAsia="Symbol"/>
          <w:color w:val="000000"/>
        </w:rPr>
        <w:t>b.</w:t>
      </w:r>
      <w:proofErr w:type="gramEnd"/>
      <w:r>
        <w:rPr>
          <w:rFonts w:eastAsia="Symbol"/>
          <w:color w:val="000000"/>
        </w:rPr>
        <w:t>2) O contrato social consolidado dispensa a apresentação do contrato original e das alterações anteriores, devendo ser apresentadas alterações posteriores, ainda não consolidadas.</w:t>
      </w:r>
    </w:p>
    <w:p w:rsidR="00B30114" w:rsidRDefault="00B30114" w:rsidP="00B30114">
      <w:pPr>
        <w:jc w:val="both"/>
      </w:pPr>
      <w:r>
        <w:rPr>
          <w:color w:val="000000"/>
        </w:rPr>
        <w:t>c) Em se tratando de Micro Empreendedor Individual – MEI, o Contrato Social ou Estatuto poderá ser substituído pelo Certificado da Condição de Micro Empreendedor Individual – CCMEI;</w:t>
      </w:r>
    </w:p>
    <w:p w:rsidR="00B30114" w:rsidRDefault="00B30114" w:rsidP="00B30114">
      <w:pPr>
        <w:jc w:val="both"/>
      </w:pPr>
      <w:r>
        <w:t xml:space="preserve">d) decreto de autorização, em se tratando de empresa ou sociedade estrangeira em funcionamento no País e ato de registro ou autorização para funcionamento expedido pelo órgão ou entidade competente. </w:t>
      </w:r>
    </w:p>
    <w:p w:rsidR="00B30114" w:rsidRDefault="00B30114" w:rsidP="00B30114">
      <w:pPr>
        <w:tabs>
          <w:tab w:val="left" w:pos="426"/>
        </w:tabs>
        <w:jc w:val="both"/>
      </w:pPr>
      <w:r>
        <w:t>e) Inscrição do ato constitutivo, no caso de sociedades civis, acompanhada de prova de diretoria em exercício;</w:t>
      </w:r>
    </w:p>
    <w:p w:rsidR="00B30114" w:rsidRDefault="00B30114" w:rsidP="00B30114">
      <w:pPr>
        <w:jc w:val="both"/>
        <w:rPr>
          <w:rFonts w:eastAsia="Symbol"/>
          <w:color w:val="000000"/>
          <w:szCs w:val="24"/>
        </w:rPr>
      </w:pPr>
    </w:p>
    <w:p w:rsidR="00B30114" w:rsidRDefault="00B30114" w:rsidP="00B30114">
      <w:pPr>
        <w:jc w:val="both"/>
        <w:rPr>
          <w:rFonts w:eastAsia="Symbol"/>
          <w:color w:val="000000"/>
          <w:szCs w:val="24"/>
        </w:rPr>
      </w:pPr>
    </w:p>
    <w:p w:rsidR="00B30114" w:rsidRDefault="00B30114" w:rsidP="00B30114">
      <w:pPr>
        <w:jc w:val="both"/>
      </w:pPr>
      <w:r>
        <w:rPr>
          <w:rFonts w:eastAsia="Symbol"/>
          <w:b/>
          <w:bCs/>
          <w:color w:val="000000"/>
          <w:szCs w:val="24"/>
        </w:rPr>
        <w:t>9.2. - REGULARIDADE FISCAL E TRABALHISTA</w:t>
      </w:r>
    </w:p>
    <w:p w:rsidR="00B30114" w:rsidRDefault="00B30114" w:rsidP="00B30114">
      <w:pPr>
        <w:jc w:val="both"/>
        <w:rPr>
          <w:rFonts w:eastAsia="Symbol"/>
          <w:b/>
          <w:bCs/>
          <w:color w:val="000000"/>
          <w:szCs w:val="24"/>
        </w:rPr>
      </w:pPr>
    </w:p>
    <w:p w:rsidR="00B30114" w:rsidRDefault="00B30114" w:rsidP="00B30114">
      <w:pPr>
        <w:jc w:val="both"/>
      </w:pPr>
      <w:r>
        <w:rPr>
          <w:rFonts w:eastAsia="Symbol"/>
          <w:color w:val="000000"/>
          <w:szCs w:val="24"/>
        </w:rPr>
        <w:t>a) prova de inscrição no Cadastro Nacional de Pessoas Jurídicas (CNPJ) atualizado, relativo ao domicílio ou sede do licitante, pertinente e compatível com o objeto desta licitação;</w:t>
      </w:r>
    </w:p>
    <w:p w:rsidR="00B30114" w:rsidRDefault="00B30114" w:rsidP="00B30114">
      <w:pPr>
        <w:jc w:val="both"/>
      </w:pPr>
      <w:r>
        <w:rPr>
          <w:rFonts w:eastAsia="Symbol"/>
          <w:color w:val="000000"/>
          <w:szCs w:val="24"/>
        </w:rPr>
        <w:t>b)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rsidR="00B30114" w:rsidRDefault="00B30114" w:rsidP="00B30114">
      <w:pPr>
        <w:jc w:val="both"/>
      </w:pPr>
      <w:r>
        <w:rPr>
          <w:rFonts w:eastAsia="Symbol"/>
          <w:color w:val="000000"/>
          <w:szCs w:val="24"/>
        </w:rPr>
        <w:t>c) prova de regularidade relativa ao Fundo de Garantia por Tempo de Serviço, demonstrando situação regular no cumprimento dos encargos sociais instituídos por lei, mediante a apresentação de:</w:t>
      </w:r>
    </w:p>
    <w:p w:rsidR="00B30114" w:rsidRDefault="00B30114" w:rsidP="00B30114">
      <w:pPr>
        <w:jc w:val="both"/>
      </w:pPr>
      <w:r>
        <w:rPr>
          <w:rFonts w:eastAsia="Symbol"/>
          <w:color w:val="000000"/>
          <w:szCs w:val="24"/>
        </w:rPr>
        <w:t>- Certificado de Regularidade de Situação perante o Fundo de Garantia do Tempo de Serviço - FGTS ou documento equivalente que comprove a regularidade.</w:t>
      </w:r>
    </w:p>
    <w:p w:rsidR="00B30114" w:rsidRDefault="00B30114" w:rsidP="00B30114">
      <w:pPr>
        <w:jc w:val="both"/>
      </w:pPr>
      <w:r>
        <w:rPr>
          <w:rFonts w:eastAsia="Symbol"/>
          <w:color w:val="000000"/>
          <w:szCs w:val="24"/>
        </w:rPr>
        <w:t>d) Prova de regularidade junto a Fazenda Estadual e Municipal.</w:t>
      </w:r>
    </w:p>
    <w:p w:rsidR="00B30114" w:rsidRDefault="00B30114" w:rsidP="00B30114">
      <w:pPr>
        <w:jc w:val="both"/>
      </w:pPr>
      <w:r>
        <w:rPr>
          <w:rFonts w:eastAsia="Symbol"/>
          <w:color w:val="000000"/>
          <w:szCs w:val="24"/>
        </w:rPr>
        <w:t>e) Certidão Negativa de Débitos Trabalhistas (CNDT), provando a inexistência de débitos inadimplidos perante a Justiça do Trabalho.</w:t>
      </w:r>
    </w:p>
    <w:p w:rsidR="00B30114" w:rsidRDefault="00B30114" w:rsidP="00B30114">
      <w:pPr>
        <w:jc w:val="both"/>
        <w:rPr>
          <w:rFonts w:eastAsia="Symbol"/>
          <w:b/>
          <w:color w:val="000000"/>
          <w:szCs w:val="24"/>
        </w:rPr>
      </w:pPr>
    </w:p>
    <w:p w:rsidR="00B30114" w:rsidRDefault="00B30114" w:rsidP="00B30114">
      <w:pPr>
        <w:jc w:val="both"/>
      </w:pPr>
      <w:r>
        <w:rPr>
          <w:rFonts w:eastAsia="Symbol"/>
          <w:b/>
          <w:bCs/>
          <w:color w:val="000000"/>
          <w:szCs w:val="24"/>
        </w:rPr>
        <w:t>9.3. - QUALIFICAÇÃO TÉCNICA:</w:t>
      </w:r>
    </w:p>
    <w:p w:rsidR="00B30114" w:rsidRDefault="00B30114" w:rsidP="00B30114">
      <w:pPr>
        <w:jc w:val="both"/>
        <w:rPr>
          <w:rFonts w:eastAsia="Symbol"/>
          <w:color w:val="FF3333"/>
          <w:szCs w:val="24"/>
          <w:shd w:val="clear" w:color="auto" w:fill="FF972F"/>
        </w:rPr>
      </w:pPr>
    </w:p>
    <w:p w:rsidR="00B30114" w:rsidRDefault="00B30114" w:rsidP="00B30114">
      <w:pPr>
        <w:jc w:val="both"/>
        <w:rPr>
          <w:color w:val="000000" w:themeColor="text1"/>
        </w:rPr>
      </w:pPr>
      <w:r>
        <w:rPr>
          <w:rFonts w:eastAsia="Symbol"/>
          <w:color w:val="000000" w:themeColor="text1"/>
          <w:szCs w:val="24"/>
        </w:rPr>
        <w:t xml:space="preserve">a) </w:t>
      </w:r>
      <w:proofErr w:type="gramStart"/>
      <w:r>
        <w:rPr>
          <w:rFonts w:eastAsia="Symbol"/>
          <w:color w:val="000000" w:themeColor="text1"/>
          <w:szCs w:val="24"/>
        </w:rPr>
        <w:t>A qualificação técnico operacional</w:t>
      </w:r>
      <w:proofErr w:type="gramEnd"/>
      <w:r>
        <w:rPr>
          <w:rFonts w:eastAsia="Symbol"/>
          <w:color w:val="000000" w:themeColor="text1"/>
          <w:szCs w:val="24"/>
        </w:rPr>
        <w:t xml:space="preserve"> será comprovada através da apresentação de pelo menos um atestado fornecido por pessoa jurídica de direito público ou privado, comprovando aptidão do licitante para desempenho de atividade compatível com o objeto da licitação.</w:t>
      </w:r>
    </w:p>
    <w:p w:rsidR="00B30114" w:rsidRDefault="00B30114" w:rsidP="00B30114">
      <w:pPr>
        <w:jc w:val="both"/>
        <w:rPr>
          <w:rFonts w:eastAsia="Symbol"/>
          <w:color w:val="000000"/>
          <w:szCs w:val="24"/>
        </w:rPr>
      </w:pPr>
    </w:p>
    <w:p w:rsidR="00B30114" w:rsidRDefault="00B30114" w:rsidP="00B30114">
      <w:pPr>
        <w:jc w:val="both"/>
      </w:pPr>
      <w:r>
        <w:rPr>
          <w:rFonts w:eastAsia="Symbol"/>
          <w:color w:val="000000"/>
          <w:szCs w:val="24"/>
        </w:rPr>
        <w:t>b) A qualificação técnico profissional será comprovada através da apresentação de</w:t>
      </w:r>
      <w:proofErr w:type="gramStart"/>
      <w:r>
        <w:rPr>
          <w:rFonts w:eastAsia="Symbol"/>
          <w:color w:val="000000"/>
          <w:szCs w:val="24"/>
        </w:rPr>
        <w:t xml:space="preserve">  </w:t>
      </w:r>
      <w:proofErr w:type="gramEnd"/>
      <w:r>
        <w:rPr>
          <w:rFonts w:eastAsia="Symbol"/>
          <w:color w:val="000000"/>
          <w:szCs w:val="24"/>
        </w:rPr>
        <w:t xml:space="preserve">pelo menos uma ART – Anotação de Responsabilidade Técnica, devidamente </w:t>
      </w:r>
      <w:r>
        <w:rPr>
          <w:rFonts w:eastAsia="Symbol"/>
          <w:color w:val="000000"/>
          <w:szCs w:val="24"/>
        </w:rPr>
        <w:lastRenderedPageBreak/>
        <w:t xml:space="preserve">registrada no CREA </w:t>
      </w:r>
      <w:r w:rsidRPr="00EE60BD">
        <w:rPr>
          <w:rFonts w:eastAsia="Symbol"/>
          <w:color w:val="000000" w:themeColor="text1"/>
          <w:szCs w:val="24"/>
        </w:rPr>
        <w:t>e/ou RRT – Registro de Responsabilidade Técnica, devidamente registrado no CAU</w:t>
      </w:r>
      <w:r>
        <w:rPr>
          <w:rFonts w:eastAsia="Symbol"/>
          <w:color w:val="000000"/>
          <w:szCs w:val="24"/>
        </w:rPr>
        <w:t>,</w:t>
      </w:r>
      <w:r w:rsidRPr="00EE60BD">
        <w:rPr>
          <w:rFonts w:eastAsia="Symbol"/>
          <w:color w:val="000000"/>
          <w:szCs w:val="24"/>
        </w:rPr>
        <w:t xml:space="preserve"> </w:t>
      </w:r>
      <w:r>
        <w:rPr>
          <w:rFonts w:eastAsia="Symbol"/>
          <w:color w:val="000000"/>
          <w:szCs w:val="24"/>
        </w:rPr>
        <w:t>em nome de profissional de nível superior legalmente habilitado, integrante do quadro permanente da licitante, comprovando a sua responsabilidade técnica na execução de obra com características semelhantes ao objeto da licitação.</w:t>
      </w:r>
      <w:r>
        <w:rPr>
          <w:rFonts w:eastAsia="Symbol"/>
          <w:color w:val="000000"/>
          <w:szCs w:val="24"/>
          <w:highlight w:val="cyan"/>
          <w:shd w:val="clear" w:color="auto" w:fill="FFFF00"/>
        </w:rPr>
        <w:t xml:space="preserve"> </w:t>
      </w:r>
    </w:p>
    <w:p w:rsidR="00B30114" w:rsidRDefault="00B30114" w:rsidP="00B30114">
      <w:pPr>
        <w:jc w:val="both"/>
        <w:rPr>
          <w:rFonts w:eastAsia="Symbol"/>
          <w:szCs w:val="24"/>
        </w:rPr>
      </w:pPr>
    </w:p>
    <w:p w:rsidR="00B30114" w:rsidRDefault="00B30114" w:rsidP="00B30114">
      <w:pPr>
        <w:jc w:val="both"/>
      </w:pPr>
      <w:proofErr w:type="gramStart"/>
      <w:r>
        <w:rPr>
          <w:rFonts w:eastAsia="Symbol"/>
          <w:szCs w:val="24"/>
        </w:rPr>
        <w:t>b.</w:t>
      </w:r>
      <w:proofErr w:type="gramEnd"/>
      <w:r>
        <w:rPr>
          <w:rFonts w:eastAsia="Symbol"/>
          <w:szCs w:val="24"/>
        </w:rPr>
        <w:t>1) A Comprovação de vínculo do(s) profissional (</w:t>
      </w:r>
      <w:proofErr w:type="spellStart"/>
      <w:r>
        <w:rPr>
          <w:rFonts w:eastAsia="Symbol"/>
          <w:szCs w:val="24"/>
        </w:rPr>
        <w:t>is</w:t>
      </w:r>
      <w:proofErr w:type="spellEnd"/>
      <w:r>
        <w:rPr>
          <w:rFonts w:eastAsia="Symbol"/>
          <w:szCs w:val="24"/>
        </w:rPr>
        <w:t>) ao quadro permanente   poderá ser por intermédio de apresentação de contrato de prestação de serviço ou compromisso de, caso a empresa seja vencedora, assumir a responsabilidade técnica do objeto da licitação;</w:t>
      </w:r>
    </w:p>
    <w:p w:rsidR="00B30114" w:rsidRDefault="00B30114" w:rsidP="00B30114">
      <w:pPr>
        <w:jc w:val="both"/>
        <w:rPr>
          <w:rFonts w:eastAsia="Symbol"/>
          <w:color w:val="FF3333"/>
          <w:szCs w:val="24"/>
        </w:rPr>
      </w:pPr>
    </w:p>
    <w:p w:rsidR="00B30114" w:rsidRDefault="00B30114" w:rsidP="00B30114">
      <w:pPr>
        <w:pStyle w:val="Corpodetexto21"/>
        <w:rPr>
          <w:sz w:val="24"/>
          <w:szCs w:val="24"/>
        </w:rPr>
      </w:pPr>
      <w:r>
        <w:rPr>
          <w:sz w:val="24"/>
          <w:szCs w:val="24"/>
        </w:rPr>
        <w:t xml:space="preserve">d) </w:t>
      </w:r>
      <w:r>
        <w:rPr>
          <w:rFonts w:eastAsia="Symbol"/>
          <w:sz w:val="24"/>
          <w:szCs w:val="24"/>
        </w:rPr>
        <w:t xml:space="preserve">Atestado/Declaração de visita técnica, fornecida por este Município, através de seu Departamento Municipal de Obras, atestando que a empresa licitante visitou e tem pleno conhecimento do local onde será realizado o serviço, conforme Anexo IX. As visitas técnicas poderão ser agendadas pelo telefone 34 3861-2927, com a Engenheira </w:t>
      </w:r>
      <w:r>
        <w:rPr>
          <w:sz w:val="24"/>
        </w:rPr>
        <w:t>EDIENEZ MÉRCIEN MENDES SILVA</w:t>
      </w:r>
      <w:r>
        <w:rPr>
          <w:rFonts w:eastAsia="Symbol"/>
          <w:sz w:val="24"/>
          <w:szCs w:val="24"/>
        </w:rPr>
        <w:t xml:space="preserve">, no horário de </w:t>
      </w:r>
      <w:proofErr w:type="gramStart"/>
      <w:r>
        <w:rPr>
          <w:rFonts w:eastAsia="Symbol"/>
          <w:sz w:val="24"/>
          <w:szCs w:val="24"/>
        </w:rPr>
        <w:t>13:00</w:t>
      </w:r>
      <w:proofErr w:type="gramEnd"/>
      <w:r>
        <w:rPr>
          <w:rFonts w:eastAsia="Symbol"/>
          <w:sz w:val="24"/>
          <w:szCs w:val="24"/>
        </w:rPr>
        <w:t xml:space="preserve"> às 17:00 horas.</w:t>
      </w:r>
    </w:p>
    <w:p w:rsidR="00B30114" w:rsidRDefault="00B30114" w:rsidP="00B30114">
      <w:pPr>
        <w:pStyle w:val="Corpodetexto21"/>
        <w:rPr>
          <w:sz w:val="24"/>
          <w:szCs w:val="24"/>
        </w:rPr>
      </w:pPr>
    </w:p>
    <w:p w:rsidR="00B30114" w:rsidRDefault="00B30114" w:rsidP="00B30114">
      <w:pPr>
        <w:pStyle w:val="Corpodetexto21"/>
      </w:pPr>
      <w:proofErr w:type="gramStart"/>
      <w:r>
        <w:rPr>
          <w:sz w:val="24"/>
          <w:szCs w:val="24"/>
        </w:rPr>
        <w:t>d.</w:t>
      </w:r>
      <w:proofErr w:type="gramEnd"/>
      <w:r>
        <w:rPr>
          <w:sz w:val="24"/>
          <w:szCs w:val="24"/>
        </w:rPr>
        <w:t>1) Caso o licitante opte por não realizar visita técnica nos termos descritos na alínea acima, deverá apresentar declaração de dispensa da visita, conforme Anexo X, sob pena de inabilitação.</w:t>
      </w:r>
    </w:p>
    <w:p w:rsidR="00B30114" w:rsidRDefault="00B30114" w:rsidP="00B30114">
      <w:pPr>
        <w:jc w:val="both"/>
        <w:rPr>
          <w:rFonts w:eastAsia="Symbol"/>
          <w:b/>
          <w:bCs/>
          <w:strike/>
          <w:color w:val="00A933"/>
          <w:szCs w:val="24"/>
          <w:highlight w:val="yellow"/>
          <w:shd w:val="clear" w:color="auto" w:fill="FFFF00"/>
        </w:rPr>
      </w:pPr>
    </w:p>
    <w:p w:rsidR="00B30114" w:rsidRDefault="00B30114" w:rsidP="00B30114">
      <w:pPr>
        <w:jc w:val="both"/>
      </w:pPr>
      <w:r>
        <w:rPr>
          <w:rFonts w:eastAsia="Symbol"/>
          <w:b/>
          <w:bCs/>
          <w:color w:val="000000"/>
          <w:szCs w:val="24"/>
        </w:rPr>
        <w:t xml:space="preserve">9.4. - </w:t>
      </w:r>
      <w:proofErr w:type="gramStart"/>
      <w:r>
        <w:rPr>
          <w:rFonts w:eastAsia="Symbol"/>
          <w:b/>
          <w:bCs/>
          <w:color w:val="000000"/>
          <w:szCs w:val="24"/>
        </w:rPr>
        <w:t>QUALIFICAÇÃO ECONÔMICO</w:t>
      </w:r>
      <w:proofErr w:type="gramEnd"/>
      <w:r>
        <w:rPr>
          <w:rFonts w:eastAsia="Symbol"/>
          <w:b/>
          <w:bCs/>
          <w:color w:val="000000"/>
          <w:szCs w:val="24"/>
        </w:rPr>
        <w:t xml:space="preserve"> - FINANCEIRA:</w:t>
      </w:r>
    </w:p>
    <w:p w:rsidR="00B30114" w:rsidRDefault="00B30114" w:rsidP="00B30114">
      <w:pPr>
        <w:jc w:val="both"/>
        <w:rPr>
          <w:rFonts w:eastAsia="Symbol"/>
          <w:b/>
          <w:bCs/>
          <w:color w:val="000000"/>
          <w:szCs w:val="24"/>
        </w:rPr>
      </w:pPr>
    </w:p>
    <w:p w:rsidR="00B30114" w:rsidRDefault="00B30114" w:rsidP="00B30114">
      <w:pPr>
        <w:jc w:val="both"/>
      </w:pPr>
      <w:r>
        <w:rPr>
          <w:rFonts w:eastAsia="Symbol"/>
          <w:color w:val="000000"/>
          <w:szCs w:val="24"/>
        </w:rPr>
        <w:t xml:space="preserve">9.4.1. - Balanço Patrimonial e Demonstrações Contábeis dos </w:t>
      </w:r>
      <w:proofErr w:type="gramStart"/>
      <w:r>
        <w:rPr>
          <w:rFonts w:eastAsia="Symbol"/>
          <w:color w:val="000000"/>
          <w:szCs w:val="24"/>
        </w:rPr>
        <w:t>2</w:t>
      </w:r>
      <w:proofErr w:type="gramEnd"/>
      <w:r>
        <w:rPr>
          <w:rFonts w:eastAsia="Symbol"/>
          <w:color w:val="000000"/>
          <w:szCs w:val="24"/>
        </w:rPr>
        <w:t xml:space="preserve"> (dois) últimos exercícios sociais, já exigíveis e apresentados na forma da lei, que comprovem a boa situação financeira da empresa, vedada a sua substituição por balancetes ou balanços provisórios, podendo ser atualizados monetariamente, quando encerrados há mais de 03 (três) meses da data de apresentação da proposta, tomando como base a variação, ocorrida no período, do ÍNDICE GERAL DE PREÇOS – DISPONIBILIDADE INTERNA – IGP-DI, publicado pela Fundação Getúlio Vargas – FGV ou outro indicador que o venha substituir. </w:t>
      </w:r>
    </w:p>
    <w:p w:rsidR="00B30114" w:rsidRDefault="00B30114" w:rsidP="00B30114">
      <w:pPr>
        <w:jc w:val="both"/>
        <w:rPr>
          <w:color w:val="000000"/>
          <w:szCs w:val="24"/>
        </w:rPr>
      </w:pPr>
    </w:p>
    <w:p w:rsidR="00B30114" w:rsidRDefault="00B30114" w:rsidP="00B30114">
      <w:pPr>
        <w:jc w:val="both"/>
      </w:pPr>
      <w:r>
        <w:rPr>
          <w:rFonts w:eastAsia="Symbol"/>
          <w:color w:val="000000"/>
          <w:szCs w:val="24"/>
        </w:rPr>
        <w:t xml:space="preserve">1- Se necessária </w:t>
      </w:r>
      <w:proofErr w:type="gramStart"/>
      <w:r>
        <w:rPr>
          <w:rFonts w:eastAsia="Symbol"/>
          <w:color w:val="000000"/>
          <w:szCs w:val="24"/>
        </w:rPr>
        <w:t>a</w:t>
      </w:r>
      <w:proofErr w:type="gramEnd"/>
      <w:r>
        <w:rPr>
          <w:rFonts w:eastAsia="Symbol"/>
          <w:color w:val="000000"/>
          <w:szCs w:val="24"/>
        </w:rPr>
        <w:t xml:space="preserve"> atualização monetária do Balanço Patrimonial, deverá ser apresentado, juntamente dos documentos em apreço, o Memorial de Cálculo correspondente, assinado pelo representante legal da empresa licitante e por profissional de contabilidade habilitado e devidamente registrado no Conselho Regional de Contabilidade – CRC.</w:t>
      </w:r>
    </w:p>
    <w:p w:rsidR="00B30114" w:rsidRDefault="00B30114" w:rsidP="00B30114">
      <w:pPr>
        <w:jc w:val="both"/>
        <w:rPr>
          <w:rFonts w:eastAsia="Symbol"/>
          <w:color w:val="000000"/>
          <w:szCs w:val="24"/>
        </w:rPr>
      </w:pPr>
    </w:p>
    <w:p w:rsidR="00B30114" w:rsidRDefault="00B30114" w:rsidP="00B30114">
      <w:pPr>
        <w:jc w:val="both"/>
      </w:pPr>
      <w:r>
        <w:rPr>
          <w:rFonts w:eastAsia="Symbol"/>
          <w:color w:val="000000"/>
          <w:szCs w:val="24"/>
          <w:u w:val="single"/>
        </w:rPr>
        <w:t>Observações</w:t>
      </w:r>
      <w:r>
        <w:rPr>
          <w:rFonts w:eastAsia="Symbol"/>
          <w:color w:val="000000"/>
          <w:szCs w:val="24"/>
        </w:rPr>
        <w:t>: Serão também aceitos como na forma da lei o Balanço Patrimonial e Demonstrações Contábeis assim apresentados:</w:t>
      </w:r>
    </w:p>
    <w:p w:rsidR="00B30114" w:rsidRDefault="00B30114" w:rsidP="00B30114">
      <w:pPr>
        <w:jc w:val="both"/>
        <w:rPr>
          <w:rFonts w:eastAsia="Symbol"/>
          <w:color w:val="000000"/>
          <w:szCs w:val="24"/>
        </w:rPr>
      </w:pPr>
    </w:p>
    <w:p w:rsidR="00B30114" w:rsidRDefault="00B30114" w:rsidP="00B30114">
      <w:pPr>
        <w:jc w:val="both"/>
      </w:pPr>
      <w:r>
        <w:rPr>
          <w:rFonts w:eastAsia="Symbol"/>
          <w:b/>
          <w:color w:val="000000"/>
          <w:szCs w:val="24"/>
        </w:rPr>
        <w:t>I. Sociedades regidas pela Lei Federal nº. 6.404/1976 (Sociedade Anônima): Publicados em Diário Oficial, ou publicados em jornal de grande circulação, ou por fotocópia registrada ou autenticada na Junta Comercial da sede ou domicílio da empresa, ou em outro órgão equivalente;</w:t>
      </w:r>
    </w:p>
    <w:p w:rsidR="00B30114" w:rsidRDefault="00B30114" w:rsidP="00B30114">
      <w:pPr>
        <w:tabs>
          <w:tab w:val="left" w:pos="720"/>
        </w:tabs>
        <w:ind w:left="360"/>
        <w:jc w:val="both"/>
        <w:rPr>
          <w:rFonts w:eastAsia="Symbol"/>
          <w:b/>
          <w:color w:val="000000"/>
          <w:szCs w:val="24"/>
        </w:rPr>
      </w:pPr>
    </w:p>
    <w:p w:rsidR="00B30114" w:rsidRDefault="00B30114" w:rsidP="00B30114">
      <w:pPr>
        <w:pStyle w:val="Corpodetexto21"/>
        <w:tabs>
          <w:tab w:val="left" w:pos="1122"/>
        </w:tabs>
        <w:rPr>
          <w:rFonts w:eastAsia="Symbol"/>
          <w:b/>
          <w:color w:val="000000"/>
          <w:sz w:val="24"/>
          <w:szCs w:val="24"/>
        </w:rPr>
      </w:pPr>
      <w:r>
        <w:rPr>
          <w:rFonts w:eastAsia="Symbol"/>
          <w:b/>
          <w:color w:val="000000"/>
          <w:sz w:val="24"/>
          <w:szCs w:val="24"/>
        </w:rPr>
        <w:lastRenderedPageBreak/>
        <w:t xml:space="preserve">II. Sociedades sujeitas ao regime estabelecido pela Lei Complementar nº 123/2006, optantes pelo Regime Especial Unificado de Arrecadação de Tributos e Contribuições Simples Nacional, o Balanço Patrimonial poderá ser substituído pela Declaração de Informações Socioeconômicas e Fiscais – DEFIS. </w:t>
      </w:r>
    </w:p>
    <w:p w:rsidR="00B30114" w:rsidRDefault="00B30114" w:rsidP="00B30114">
      <w:pPr>
        <w:pStyle w:val="Corpodetexto21"/>
        <w:tabs>
          <w:tab w:val="left" w:pos="1122"/>
        </w:tabs>
      </w:pPr>
      <w:r>
        <w:rPr>
          <w:rFonts w:eastAsia="Symbol"/>
          <w:b/>
          <w:color w:val="000000"/>
          <w:sz w:val="24"/>
          <w:szCs w:val="24"/>
        </w:rPr>
        <w:t xml:space="preserve">III. </w:t>
      </w:r>
      <w:r>
        <w:rPr>
          <w:rFonts w:eastAsia="Symbol"/>
          <w:b/>
          <w:bCs/>
          <w:color w:val="000000"/>
          <w:sz w:val="24"/>
          <w:szCs w:val="24"/>
        </w:rPr>
        <w:t>Micro Empreendedor Individual – MEI, o Balanço Patrimonial poderá ser substituído pela Declaração Anual do Simples Nacional - DASN.</w:t>
      </w:r>
      <w:r>
        <w:rPr>
          <w:rFonts w:eastAsia="Symbol"/>
          <w:color w:val="000000"/>
          <w:sz w:val="24"/>
          <w:szCs w:val="24"/>
        </w:rPr>
        <w:t xml:space="preserve"> </w:t>
      </w:r>
    </w:p>
    <w:p w:rsidR="00B30114" w:rsidRDefault="00B30114" w:rsidP="00B30114">
      <w:pPr>
        <w:tabs>
          <w:tab w:val="left" w:pos="720"/>
          <w:tab w:val="left" w:pos="1134"/>
        </w:tabs>
        <w:jc w:val="both"/>
        <w:rPr>
          <w:rFonts w:eastAsia="Symbol"/>
          <w:b/>
          <w:color w:val="000000"/>
          <w:szCs w:val="24"/>
        </w:rPr>
      </w:pPr>
    </w:p>
    <w:p w:rsidR="00B30114" w:rsidRDefault="00B30114" w:rsidP="00B30114">
      <w:pPr>
        <w:tabs>
          <w:tab w:val="left" w:pos="720"/>
          <w:tab w:val="left" w:pos="1134"/>
        </w:tabs>
        <w:jc w:val="both"/>
      </w:pPr>
      <w:r>
        <w:rPr>
          <w:rFonts w:eastAsia="Symbol"/>
          <w:b/>
          <w:color w:val="000000"/>
          <w:szCs w:val="24"/>
        </w:rPr>
        <w:t>IV. Sociedades cadastradas no Sistema Público de Escrituração Digital – SPED</w:t>
      </w:r>
      <w:proofErr w:type="gramStart"/>
      <w:r>
        <w:rPr>
          <w:rFonts w:eastAsia="Symbol"/>
          <w:b/>
          <w:color w:val="000000"/>
          <w:szCs w:val="24"/>
        </w:rPr>
        <w:t>, deverão</w:t>
      </w:r>
      <w:proofErr w:type="gramEnd"/>
      <w:r>
        <w:rPr>
          <w:rFonts w:eastAsia="Symbol"/>
          <w:b/>
          <w:color w:val="000000"/>
          <w:szCs w:val="24"/>
        </w:rPr>
        <w:t xml:space="preserve"> apresentar, na forma da lei, a seguinte documentação, extraída das fichas do Livro Digital: </w:t>
      </w:r>
    </w:p>
    <w:p w:rsidR="00B30114" w:rsidRDefault="00B30114" w:rsidP="00B30114">
      <w:pPr>
        <w:tabs>
          <w:tab w:val="left" w:pos="720"/>
          <w:tab w:val="left" w:pos="1134"/>
        </w:tabs>
        <w:jc w:val="both"/>
      </w:pPr>
      <w:r>
        <w:rPr>
          <w:rFonts w:eastAsia="Symbol"/>
          <w:b/>
          <w:color w:val="000000"/>
          <w:szCs w:val="24"/>
        </w:rPr>
        <w:t xml:space="preserve">- Termos de Abertura e Encerramento do Livro Digital; </w:t>
      </w:r>
    </w:p>
    <w:p w:rsidR="00B30114" w:rsidRDefault="00B30114" w:rsidP="00B30114">
      <w:pPr>
        <w:tabs>
          <w:tab w:val="left" w:pos="720"/>
          <w:tab w:val="left" w:pos="1134"/>
        </w:tabs>
        <w:jc w:val="both"/>
      </w:pPr>
      <w:r>
        <w:rPr>
          <w:rFonts w:eastAsia="Symbol"/>
          <w:b/>
          <w:color w:val="000000"/>
          <w:szCs w:val="24"/>
        </w:rPr>
        <w:t xml:space="preserve">- Balanço Patrimonial; </w:t>
      </w:r>
    </w:p>
    <w:p w:rsidR="00B30114" w:rsidRDefault="00B30114" w:rsidP="00B30114">
      <w:pPr>
        <w:tabs>
          <w:tab w:val="left" w:pos="720"/>
          <w:tab w:val="left" w:pos="1134"/>
        </w:tabs>
        <w:jc w:val="both"/>
      </w:pPr>
      <w:r>
        <w:rPr>
          <w:rFonts w:eastAsia="Symbol"/>
          <w:b/>
          <w:color w:val="000000"/>
          <w:szCs w:val="24"/>
        </w:rPr>
        <w:t xml:space="preserve">- Demonstrativo de Resultado do Exercício; </w:t>
      </w:r>
      <w:proofErr w:type="gramStart"/>
      <w:r>
        <w:rPr>
          <w:rFonts w:eastAsia="Symbol"/>
          <w:b/>
          <w:color w:val="000000"/>
          <w:szCs w:val="24"/>
        </w:rPr>
        <w:t>e</w:t>
      </w:r>
      <w:proofErr w:type="gramEnd"/>
    </w:p>
    <w:p w:rsidR="00B30114" w:rsidRDefault="00B30114" w:rsidP="00B30114">
      <w:pPr>
        <w:tabs>
          <w:tab w:val="left" w:pos="720"/>
          <w:tab w:val="left" w:pos="1134"/>
        </w:tabs>
        <w:jc w:val="both"/>
      </w:pPr>
      <w:r>
        <w:rPr>
          <w:rFonts w:eastAsia="Symbol"/>
          <w:b/>
          <w:color w:val="000000"/>
          <w:szCs w:val="24"/>
        </w:rPr>
        <w:t xml:space="preserve">- Recibo de entrega emitido pelo SPED. </w:t>
      </w:r>
    </w:p>
    <w:p w:rsidR="00B30114" w:rsidRDefault="00B30114" w:rsidP="00B30114">
      <w:pPr>
        <w:pStyle w:val="Corpodetexto21"/>
        <w:tabs>
          <w:tab w:val="left" w:pos="1122"/>
        </w:tabs>
        <w:rPr>
          <w:rFonts w:eastAsia="Symbol"/>
          <w:b/>
          <w:color w:val="000000"/>
          <w:sz w:val="24"/>
          <w:szCs w:val="24"/>
        </w:rPr>
      </w:pPr>
    </w:p>
    <w:p w:rsidR="00B30114" w:rsidRDefault="00B30114" w:rsidP="00B30114">
      <w:pPr>
        <w:tabs>
          <w:tab w:val="left" w:pos="720"/>
          <w:tab w:val="left" w:pos="1134"/>
        </w:tabs>
        <w:jc w:val="both"/>
      </w:pPr>
      <w:r>
        <w:rPr>
          <w:rFonts w:eastAsia="Symbol"/>
          <w:b/>
          <w:color w:val="000000"/>
          <w:szCs w:val="24"/>
        </w:rPr>
        <w:t>V. Sociedades criadas no exercício em curso: Fotocópia do Balanço de Abertura, devidamente registrado ou autenticado na Junta Comercial da sede ou domicílio da empresa, ou em outro órgão equivalente;</w:t>
      </w:r>
    </w:p>
    <w:p w:rsidR="00B30114" w:rsidRDefault="00B30114" w:rsidP="00B30114">
      <w:pPr>
        <w:tabs>
          <w:tab w:val="left" w:pos="720"/>
          <w:tab w:val="left" w:pos="1134"/>
        </w:tabs>
        <w:jc w:val="both"/>
        <w:rPr>
          <w:rFonts w:eastAsia="Symbol"/>
          <w:b/>
          <w:color w:val="000000"/>
          <w:szCs w:val="24"/>
        </w:rPr>
      </w:pPr>
    </w:p>
    <w:p w:rsidR="00B30114" w:rsidRDefault="00B30114" w:rsidP="00B30114">
      <w:pPr>
        <w:pStyle w:val="Corpodetexto31"/>
      </w:pPr>
      <w:r>
        <w:rPr>
          <w:rFonts w:eastAsia="Symbol"/>
          <w:color w:val="000000"/>
          <w:szCs w:val="24"/>
        </w:rPr>
        <w:t>2- Os documentos relativos ao Balanço Patrimonial e Demonstrações Contábeis somente serão aceitos se publicados em jornais oficiais (publicação original ou cópia autenticada que possibilitem inclusive a identificação do veículo e a data da publicação), ou cópias autenticadas retiradas do Livro Diário registrado na Junta Comercial, Cartório de Registro de Pessoa Jurídica, ou em outro órgão equivalente, contendo assinatura do representante legal da empresa licitante e do profissional de contabilidade habilitado e devidamente registrado no Conselho Regional de Contabilidade – CRC.</w:t>
      </w:r>
    </w:p>
    <w:p w:rsidR="00B30114" w:rsidRDefault="00B30114" w:rsidP="00B30114">
      <w:pPr>
        <w:pStyle w:val="Corpodetexto31"/>
      </w:pPr>
    </w:p>
    <w:p w:rsidR="00B30114" w:rsidRDefault="00B30114" w:rsidP="00B30114">
      <w:pPr>
        <w:jc w:val="both"/>
      </w:pPr>
      <w:r>
        <w:rPr>
          <w:rFonts w:eastAsia="Symbol"/>
          <w:color w:val="000000"/>
          <w:szCs w:val="24"/>
        </w:rPr>
        <w:t>3- O Balanço Patrimonial e Demonstrações Contábeis apresentadas para fins de habilitação após o último dia útil do mês de maio do corrente ano serão obrigatoriamente do exercício imediatamente anterior.</w:t>
      </w:r>
    </w:p>
    <w:p w:rsidR="00B30114" w:rsidRDefault="00B30114" w:rsidP="00B30114">
      <w:pPr>
        <w:jc w:val="both"/>
        <w:rPr>
          <w:rFonts w:eastAsia="Symbol"/>
          <w:b/>
          <w:color w:val="000000"/>
          <w:szCs w:val="24"/>
        </w:rPr>
      </w:pPr>
    </w:p>
    <w:p w:rsidR="00B30114" w:rsidRDefault="00B30114" w:rsidP="00B30114">
      <w:pPr>
        <w:pStyle w:val="Corpodetexto21"/>
      </w:pPr>
      <w:r>
        <w:rPr>
          <w:rFonts w:eastAsia="Symbol"/>
          <w:b/>
          <w:bCs/>
          <w:sz w:val="24"/>
          <w:szCs w:val="24"/>
        </w:rPr>
        <w:t>9.4.2.</w:t>
      </w:r>
      <w:r>
        <w:rPr>
          <w:rFonts w:eastAsia="Symbol"/>
          <w:bCs/>
          <w:sz w:val="24"/>
          <w:szCs w:val="24"/>
        </w:rPr>
        <w:t xml:space="preserve"> </w:t>
      </w:r>
      <w:r>
        <w:rPr>
          <w:sz w:val="24"/>
        </w:rPr>
        <w:t xml:space="preserve">Certidão de Falência emitida por órgão competente com data de emissão de até </w:t>
      </w:r>
      <w:proofErr w:type="gramStart"/>
      <w:r>
        <w:rPr>
          <w:sz w:val="24"/>
        </w:rPr>
        <w:t>3</w:t>
      </w:r>
      <w:proofErr w:type="gramEnd"/>
      <w:r>
        <w:rPr>
          <w:sz w:val="24"/>
        </w:rPr>
        <w:t xml:space="preserve"> (três) meses da data de abertura da sessão, quando ausente indicação expressa de prazo de validade na certidão.</w:t>
      </w:r>
    </w:p>
    <w:p w:rsidR="00B30114" w:rsidRDefault="00B30114" w:rsidP="00B30114">
      <w:pPr>
        <w:pStyle w:val="Corpodetexto21"/>
      </w:pPr>
    </w:p>
    <w:p w:rsidR="00B30114" w:rsidRDefault="00B30114" w:rsidP="00B30114">
      <w:pPr>
        <w:spacing w:before="57" w:after="57" w:line="276" w:lineRule="auto"/>
        <w:jc w:val="both"/>
      </w:pPr>
      <w:r>
        <w:rPr>
          <w:rFonts w:eastAsia="Symbol"/>
          <w:bCs/>
          <w:szCs w:val="24"/>
        </w:rPr>
        <w:t xml:space="preserve">9.4.2.1. No caso de certidão de recuperação judicial positiva, a licitante deverá, juntamente da certidão, </w:t>
      </w:r>
      <w:proofErr w:type="gramStart"/>
      <w:r>
        <w:rPr>
          <w:rFonts w:eastAsia="Symbol"/>
          <w:bCs/>
          <w:szCs w:val="24"/>
        </w:rPr>
        <w:t>sob pena</w:t>
      </w:r>
      <w:proofErr w:type="gramEnd"/>
      <w:r>
        <w:rPr>
          <w:rFonts w:eastAsia="Symbol"/>
          <w:bCs/>
          <w:szCs w:val="24"/>
        </w:rPr>
        <w:t xml:space="preserve"> de inabilitação, apresentar comprovação de que o plano de recuperação expressamente prevê a participação da empresa em contratações públicas, bem como que referido plano foi homologado judicialmente.</w:t>
      </w:r>
    </w:p>
    <w:p w:rsidR="00B30114" w:rsidRDefault="00B30114" w:rsidP="00B30114">
      <w:pPr>
        <w:jc w:val="both"/>
      </w:pPr>
    </w:p>
    <w:p w:rsidR="00B30114" w:rsidRDefault="00B30114" w:rsidP="00B30114">
      <w:pPr>
        <w:jc w:val="both"/>
      </w:pPr>
      <w:r>
        <w:rPr>
          <w:rFonts w:eastAsia="Symbol"/>
          <w:color w:val="000000"/>
          <w:szCs w:val="24"/>
        </w:rPr>
        <w:t>9.5.</w:t>
      </w:r>
      <w:r>
        <w:rPr>
          <w:rFonts w:eastAsia="Symbol"/>
          <w:bCs/>
          <w:color w:val="000000"/>
          <w:szCs w:val="24"/>
        </w:rPr>
        <w:t xml:space="preserve"> Declaração de cumprimento do disposto no inciso XXXIII do art. 7º da Constituição Federal, na forma do Decreto nº 4.358/2002, de acordo com o </w:t>
      </w:r>
      <w:r>
        <w:rPr>
          <w:rFonts w:eastAsia="Symbol"/>
        </w:rPr>
        <w:t>Anexo IV.</w:t>
      </w:r>
    </w:p>
    <w:p w:rsidR="00B30114" w:rsidRDefault="00B30114" w:rsidP="00B30114">
      <w:pPr>
        <w:jc w:val="both"/>
      </w:pPr>
    </w:p>
    <w:p w:rsidR="00B30114" w:rsidRDefault="00B30114" w:rsidP="00B30114">
      <w:pPr>
        <w:jc w:val="both"/>
      </w:pPr>
      <w:r>
        <w:rPr>
          <w:color w:val="000000"/>
        </w:rPr>
        <w:lastRenderedPageBreak/>
        <w:t>9.6. Declaração de que cumpre as exigências de reserva de cargos para pessoa com deficiência e para reabilitado da Previdência Social, previstas em lei e em outras normas, devendo utilizar o modelo anexo a este edital;</w:t>
      </w:r>
    </w:p>
    <w:p w:rsidR="00B30114" w:rsidRDefault="00B30114" w:rsidP="00B30114">
      <w:pPr>
        <w:jc w:val="both"/>
      </w:pPr>
    </w:p>
    <w:p w:rsidR="00B30114" w:rsidRDefault="00B30114" w:rsidP="00B30114">
      <w:pPr>
        <w:pStyle w:val="Resumo"/>
        <w:spacing w:after="0"/>
        <w:ind w:firstLine="0"/>
        <w:jc w:val="both"/>
      </w:pPr>
      <w:r>
        <w:rPr>
          <w:rFonts w:eastAsia="Symbol"/>
          <w:bCs/>
        </w:rPr>
        <w:t xml:space="preserve">9.7. Declaração de que suas propostas econômicas compreendem a integralidade dos custos para atendimento dos direitos trabalhistas assegurados na Constituição Federal, nas leis trabalhistas, nas normas </w:t>
      </w:r>
      <w:proofErr w:type="spellStart"/>
      <w:r>
        <w:rPr>
          <w:rFonts w:eastAsia="Symbol"/>
          <w:bCs/>
        </w:rPr>
        <w:t>infralegais</w:t>
      </w:r>
      <w:proofErr w:type="spellEnd"/>
      <w:r>
        <w:rPr>
          <w:rFonts w:eastAsia="Symbol"/>
          <w:bCs/>
        </w:rPr>
        <w:t>, nas convenções coletivas de trabalho e nos eventuais termos de ajustamento de conduta vigentes na data de entrega das propostas.</w:t>
      </w:r>
    </w:p>
    <w:p w:rsidR="00B30114" w:rsidRDefault="00B30114" w:rsidP="00B30114">
      <w:pPr>
        <w:pStyle w:val="Resumo"/>
        <w:spacing w:after="0"/>
        <w:ind w:firstLine="0"/>
        <w:jc w:val="both"/>
      </w:pPr>
    </w:p>
    <w:p w:rsidR="00B30114" w:rsidRDefault="00B30114" w:rsidP="00B30114">
      <w:pPr>
        <w:jc w:val="both"/>
      </w:pPr>
      <w:r>
        <w:rPr>
          <w:szCs w:val="24"/>
        </w:rPr>
        <w:t>9</w:t>
      </w:r>
      <w:r>
        <w:t>.</w:t>
      </w:r>
      <w:r>
        <w:rPr>
          <w:szCs w:val="24"/>
        </w:rPr>
        <w:t>8</w:t>
      </w:r>
      <w:r>
        <w:t xml:space="preserve">. 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 sistema eletrônico, no prazo fixado pelo pregoeiro, </w:t>
      </w:r>
      <w:proofErr w:type="gramStart"/>
      <w:r>
        <w:t>sob pena</w:t>
      </w:r>
      <w:proofErr w:type="gramEnd"/>
      <w:r>
        <w:t xml:space="preserve"> de desclassificação ou de inabilitação, prazo durante o qual, a sessão será suspensa.</w:t>
      </w:r>
    </w:p>
    <w:p w:rsidR="00B30114" w:rsidRDefault="00B30114" w:rsidP="00B30114">
      <w:pPr>
        <w:jc w:val="both"/>
      </w:pPr>
      <w:r>
        <w:rPr>
          <w:rFonts w:eastAsia="Arial"/>
          <w:szCs w:val="24"/>
        </w:rPr>
        <w:t xml:space="preserve">9.9. </w:t>
      </w:r>
      <w:r>
        <w:rPr>
          <w:rFonts w:eastAsia="Symbol"/>
          <w:color w:val="000000"/>
          <w:szCs w:val="24"/>
        </w:rPr>
        <w:t>O Agente de Contratação</w:t>
      </w:r>
      <w:proofErr w:type="gramStart"/>
      <w:r>
        <w:rPr>
          <w:rFonts w:eastAsia="Symbol"/>
          <w:color w:val="000000"/>
          <w:szCs w:val="24"/>
        </w:rPr>
        <w:t>,</w:t>
      </w:r>
      <w:r>
        <w:rPr>
          <w:rFonts w:eastAsia="Arial"/>
          <w:color w:val="000000"/>
          <w:szCs w:val="24"/>
        </w:rPr>
        <w:t xml:space="preserve"> poderá</w:t>
      </w:r>
      <w:proofErr w:type="gramEnd"/>
      <w:r>
        <w:rPr>
          <w:rFonts w:eastAsia="Arial"/>
          <w:color w:val="000000"/>
          <w:szCs w:val="24"/>
        </w:rPr>
        <w:t>, na análise dos documentos de habilitação, sanar erros ou falhas que não alterem a</w:t>
      </w:r>
      <w:r>
        <w:rPr>
          <w:rFonts w:eastAsia="Arial"/>
          <w:szCs w:val="24"/>
        </w:rPr>
        <w:t xml:space="preserve"> substância dos documentos e sua validade jurídica, mediante decisão fundamentada, registrada em ata e acessível a todos, atribuindo-lhes eficácia para fins de habilitação. </w:t>
      </w:r>
    </w:p>
    <w:p w:rsidR="00B30114" w:rsidRDefault="00B30114" w:rsidP="00B30114">
      <w:pPr>
        <w:jc w:val="both"/>
      </w:pPr>
      <w:r>
        <w:rPr>
          <w:szCs w:val="24"/>
        </w:rPr>
        <w:t>9.10</w:t>
      </w:r>
      <w:r>
        <w:rPr>
          <w:color w:val="000000"/>
          <w:szCs w:val="24"/>
        </w:rPr>
        <w:t xml:space="preserve">. </w:t>
      </w:r>
      <w:r>
        <w:rPr>
          <w:rFonts w:eastAsia="Arial"/>
          <w:color w:val="000000"/>
          <w:szCs w:val="24"/>
        </w:rPr>
        <w:t xml:space="preserve">O </w:t>
      </w:r>
      <w:r>
        <w:rPr>
          <w:rFonts w:eastAsia="Symbol"/>
          <w:color w:val="000000"/>
          <w:szCs w:val="24"/>
        </w:rPr>
        <w:t>Agente de Contratação</w:t>
      </w:r>
      <w:proofErr w:type="gramStart"/>
      <w:r>
        <w:rPr>
          <w:rFonts w:eastAsia="Symbol"/>
          <w:color w:val="000000"/>
          <w:szCs w:val="24"/>
        </w:rPr>
        <w:t>,</w:t>
      </w:r>
      <w:r>
        <w:rPr>
          <w:szCs w:val="24"/>
        </w:rPr>
        <w:t xml:space="preserve"> poderá</w:t>
      </w:r>
      <w:proofErr w:type="gramEnd"/>
      <w:r>
        <w:rPr>
          <w:szCs w:val="24"/>
        </w:rPr>
        <w:t xml:space="preserve"> consultar sítios oficiais de órgãos e entidades emissores de certidões para verificar as condições de habilitação dos licitantes.</w:t>
      </w:r>
    </w:p>
    <w:p w:rsidR="00B30114" w:rsidRDefault="00B30114" w:rsidP="00B30114">
      <w:pPr>
        <w:jc w:val="both"/>
      </w:pPr>
      <w:r>
        <w:rPr>
          <w:szCs w:val="24"/>
        </w:rPr>
        <w:t xml:space="preserve">9.11. As declarações exigidas neste edital poderão ser supridas mediante manifestação expressa do licitante no chat do sistema </w:t>
      </w:r>
      <w:proofErr w:type="gramStart"/>
      <w:r>
        <w:rPr>
          <w:szCs w:val="24"/>
        </w:rPr>
        <w:t>https</w:t>
      </w:r>
      <w:proofErr w:type="gramEnd"/>
      <w:r>
        <w:rPr>
          <w:szCs w:val="24"/>
        </w:rPr>
        <w:t>://app.ammlicita.org.br.</w:t>
      </w:r>
    </w:p>
    <w:p w:rsidR="00B30114" w:rsidRDefault="00B30114" w:rsidP="00B30114">
      <w:pPr>
        <w:jc w:val="both"/>
      </w:pPr>
      <w:r>
        <w:rPr>
          <w:rFonts w:eastAsia="Arial"/>
          <w:szCs w:val="24"/>
        </w:rPr>
        <w:t>9.12. Na hipótese de necessidade de suspensão da sessão pública para a realização de diligências, o seu reinício somente poderá ocorrer mediante aviso prévio no sistema com, no mínimo, vinte</w:t>
      </w:r>
      <w:r>
        <w:rPr>
          <w:rFonts w:eastAsia="Arial"/>
          <w:szCs w:val="22"/>
        </w:rPr>
        <w:t xml:space="preserve"> e quatro horas de antecedência, e a ocorrência será registrada em ata.</w:t>
      </w:r>
    </w:p>
    <w:p w:rsidR="00B30114" w:rsidRDefault="00B30114" w:rsidP="00B30114">
      <w:r>
        <w:rPr>
          <w:szCs w:val="24"/>
        </w:rPr>
        <w:t>9.</w:t>
      </w:r>
      <w:r>
        <w:t xml:space="preserve">13. </w:t>
      </w:r>
      <w:proofErr w:type="gramStart"/>
      <w:r>
        <w:t>Sob pena</w:t>
      </w:r>
      <w:proofErr w:type="gramEnd"/>
      <w:r>
        <w:t xml:space="preserve"> de inabilitação, todos os documentos apresentados para habilitação deverão estar em nome do licitante e, preferencialmente, com número do CNPJ e endereço respectivo, observando-se que:</w:t>
      </w:r>
    </w:p>
    <w:p w:rsidR="00B30114" w:rsidRDefault="00B30114" w:rsidP="00B30114">
      <w:pPr>
        <w:jc w:val="both"/>
      </w:pPr>
      <w:r>
        <w:t xml:space="preserve">a) se o licitante for matriz, todos os documentos deverão estar em nome da matriz; </w:t>
      </w:r>
      <w:proofErr w:type="gramStart"/>
      <w:r>
        <w:t>ou</w:t>
      </w:r>
      <w:proofErr w:type="gramEnd"/>
    </w:p>
    <w:p w:rsidR="00B30114" w:rsidRDefault="00B30114" w:rsidP="00B30114">
      <w:r>
        <w:t>b) se o licitante for filial, todos os documentos deverão estar em nome da filial;</w:t>
      </w:r>
    </w:p>
    <w:p w:rsidR="00B30114" w:rsidRDefault="00B30114" w:rsidP="00B30114">
      <w:pPr>
        <w:jc w:val="both"/>
      </w:pPr>
      <w:r>
        <w:t>c) se o licitante for matriz, e o executor do contrato for filial, a documentação deverá ser apresentada com CNPJ da matriz e da filial, simultaneamente;</w:t>
      </w:r>
    </w:p>
    <w:p w:rsidR="00B30114" w:rsidRDefault="00B30114" w:rsidP="00B30114">
      <w:pPr>
        <w:jc w:val="both"/>
      </w:pPr>
      <w:r>
        <w:rPr>
          <w:rFonts w:eastAsia="Symbol"/>
          <w:szCs w:val="24"/>
        </w:rPr>
        <w:t>d) serão dispensados da filial aqueles documentos que, pela própria natureza, comprovadamente, forem emitidos somente em nome da matriz.</w:t>
      </w:r>
    </w:p>
    <w:p w:rsidR="00B30114" w:rsidRDefault="00B30114" w:rsidP="00B30114">
      <w:pPr>
        <w:jc w:val="both"/>
        <w:rPr>
          <w:rFonts w:eastAsia="Symbol"/>
          <w:color w:val="000000"/>
          <w:szCs w:val="24"/>
        </w:rPr>
      </w:pPr>
    </w:p>
    <w:p w:rsidR="00B30114" w:rsidRDefault="00B30114" w:rsidP="00B30114">
      <w:pPr>
        <w:pStyle w:val="Ttulo1"/>
        <w:jc w:val="both"/>
        <w:rPr>
          <w:rFonts w:cs="Arial"/>
        </w:rPr>
      </w:pPr>
      <w:r>
        <w:rPr>
          <w:rFonts w:eastAsia="Symbol" w:cs="Arial"/>
          <w:color w:val="000000"/>
          <w:sz w:val="24"/>
          <w:szCs w:val="24"/>
        </w:rPr>
        <w:t>10. DA ABERTURA DA SESSÃO PÚBLICA</w:t>
      </w:r>
    </w:p>
    <w:p w:rsidR="00B30114" w:rsidRDefault="00B30114" w:rsidP="00B30114">
      <w:pPr>
        <w:jc w:val="both"/>
        <w:rPr>
          <w:color w:val="000000"/>
        </w:rPr>
      </w:pPr>
    </w:p>
    <w:p w:rsidR="00B30114" w:rsidRDefault="00B30114" w:rsidP="00B30114">
      <w:pPr>
        <w:pStyle w:val="Corpodetexto"/>
        <w:rPr>
          <w:rFonts w:cs="Arial"/>
        </w:rPr>
      </w:pPr>
      <w:r>
        <w:rPr>
          <w:rFonts w:cs="Arial"/>
          <w:color w:val="000000"/>
          <w:sz w:val="24"/>
          <w:szCs w:val="24"/>
        </w:rPr>
        <w:t xml:space="preserve">10.1. </w:t>
      </w:r>
      <w:r>
        <w:rPr>
          <w:rFonts w:cs="Arial"/>
          <w:color w:val="000000"/>
          <w:sz w:val="24"/>
          <w:szCs w:val="24"/>
        </w:rPr>
        <w:tab/>
        <w:t xml:space="preserve">A partir do horário previsto no edital, a sessão pública na internet será aberta </w:t>
      </w:r>
      <w:r>
        <w:rPr>
          <w:rFonts w:eastAsia="Symbol" w:cs="Arial"/>
          <w:color w:val="000000"/>
          <w:sz w:val="24"/>
          <w:szCs w:val="24"/>
        </w:rPr>
        <w:t xml:space="preserve">pelo Agente de Contratação </w:t>
      </w:r>
      <w:r>
        <w:rPr>
          <w:rFonts w:cs="Arial"/>
          <w:color w:val="000000"/>
          <w:sz w:val="24"/>
          <w:szCs w:val="24"/>
        </w:rPr>
        <w:t>com a utilização de chave de acesso e senha.</w:t>
      </w:r>
    </w:p>
    <w:p w:rsidR="00B30114" w:rsidRDefault="00B30114" w:rsidP="00B30114">
      <w:pPr>
        <w:pStyle w:val="Corpodetexto"/>
        <w:rPr>
          <w:rFonts w:cs="Arial"/>
        </w:rPr>
      </w:pPr>
      <w:r>
        <w:rPr>
          <w:rFonts w:cs="Arial"/>
          <w:color w:val="000000"/>
          <w:sz w:val="24"/>
          <w:szCs w:val="24"/>
        </w:rPr>
        <w:t>a)</w:t>
      </w:r>
      <w:r>
        <w:rPr>
          <w:rFonts w:cs="Arial"/>
          <w:color w:val="000000"/>
          <w:sz w:val="24"/>
          <w:szCs w:val="24"/>
        </w:rPr>
        <w:tab/>
        <w:t xml:space="preserve"> Os licitantes poderão participar da sessão pública na internet, mediante a utilização de chave de acesso e senha.</w:t>
      </w:r>
    </w:p>
    <w:p w:rsidR="00B30114" w:rsidRDefault="00B30114" w:rsidP="00B30114">
      <w:pPr>
        <w:pStyle w:val="Corpodetexto"/>
        <w:jc w:val="both"/>
        <w:rPr>
          <w:rFonts w:cs="Arial"/>
        </w:rPr>
      </w:pPr>
      <w:r>
        <w:rPr>
          <w:rFonts w:eastAsia="Symbol" w:cs="Arial"/>
          <w:color w:val="000000"/>
          <w:sz w:val="24"/>
          <w:szCs w:val="24"/>
        </w:rPr>
        <w:t>b)</w:t>
      </w:r>
      <w:r>
        <w:rPr>
          <w:rFonts w:eastAsia="Symbol" w:cs="Arial"/>
          <w:color w:val="000000"/>
          <w:sz w:val="24"/>
          <w:szCs w:val="24"/>
        </w:rPr>
        <w:tab/>
        <w:t>O sistema disponibilizará campo próprio para troca de mensagens entre o Agente de Contratação</w:t>
      </w:r>
      <w:r>
        <w:rPr>
          <w:rFonts w:eastAsia="Symbol" w:cs="Arial"/>
          <w:color w:val="FF3333"/>
          <w:sz w:val="24"/>
          <w:szCs w:val="24"/>
        </w:rPr>
        <w:t xml:space="preserve"> </w:t>
      </w:r>
      <w:r>
        <w:rPr>
          <w:rFonts w:eastAsia="Symbol" w:cs="Arial"/>
          <w:color w:val="000000"/>
          <w:sz w:val="24"/>
          <w:szCs w:val="24"/>
        </w:rPr>
        <w:t>e os licitantes.</w:t>
      </w:r>
    </w:p>
    <w:p w:rsidR="00B30114" w:rsidRDefault="00B30114" w:rsidP="00B30114">
      <w:pPr>
        <w:pStyle w:val="Corpodetexto"/>
        <w:jc w:val="both"/>
        <w:rPr>
          <w:rFonts w:cs="Arial"/>
          <w:sz w:val="24"/>
          <w:szCs w:val="24"/>
        </w:rPr>
      </w:pPr>
    </w:p>
    <w:p w:rsidR="00B30114" w:rsidRDefault="00B30114" w:rsidP="00B30114">
      <w:pPr>
        <w:pStyle w:val="Corpodetexto"/>
        <w:jc w:val="both"/>
        <w:rPr>
          <w:rFonts w:cs="Arial"/>
        </w:rPr>
      </w:pPr>
      <w:r>
        <w:rPr>
          <w:rFonts w:cs="Arial"/>
          <w:b/>
          <w:bCs/>
          <w:color w:val="000000"/>
          <w:sz w:val="24"/>
          <w:szCs w:val="24"/>
        </w:rPr>
        <w:t xml:space="preserve">11. CONFORMIDADE DAS PROPOSTAS </w:t>
      </w:r>
    </w:p>
    <w:p w:rsidR="00B30114" w:rsidRDefault="00B30114" w:rsidP="00B30114">
      <w:pPr>
        <w:pStyle w:val="Corpodetexto"/>
        <w:jc w:val="center"/>
        <w:rPr>
          <w:rFonts w:cs="Arial"/>
          <w:color w:val="000000"/>
          <w:sz w:val="24"/>
          <w:szCs w:val="24"/>
        </w:rPr>
      </w:pPr>
    </w:p>
    <w:p w:rsidR="00B30114" w:rsidRDefault="00B30114" w:rsidP="00B30114">
      <w:pPr>
        <w:jc w:val="both"/>
      </w:pPr>
      <w:r>
        <w:rPr>
          <w:color w:val="000000"/>
        </w:rPr>
        <w:t xml:space="preserve">11.1. </w:t>
      </w:r>
      <w:r>
        <w:rPr>
          <w:bCs/>
          <w:color w:val="000000"/>
        </w:rPr>
        <w:t xml:space="preserve">O sistema ordenará automaticamente as propostas. </w:t>
      </w:r>
    </w:p>
    <w:p w:rsidR="00B30114" w:rsidRDefault="00B30114" w:rsidP="00B30114">
      <w:pPr>
        <w:pStyle w:val="Corpodetexto"/>
        <w:jc w:val="both"/>
        <w:rPr>
          <w:rFonts w:cs="Arial"/>
        </w:rPr>
      </w:pPr>
    </w:p>
    <w:p w:rsidR="00B30114" w:rsidRDefault="00B30114" w:rsidP="00B30114">
      <w:pPr>
        <w:pStyle w:val="Corpodetexto"/>
        <w:jc w:val="both"/>
        <w:rPr>
          <w:rFonts w:cs="Arial"/>
        </w:rPr>
      </w:pPr>
      <w:r>
        <w:rPr>
          <w:rFonts w:eastAsia="Symbol" w:cs="Arial"/>
          <w:color w:val="000000"/>
          <w:sz w:val="24"/>
          <w:szCs w:val="24"/>
        </w:rPr>
        <w:t xml:space="preserve">11.2. </w:t>
      </w:r>
      <w:r>
        <w:rPr>
          <w:rFonts w:eastAsia="Symbol" w:cs="Arial"/>
          <w:color w:val="000000"/>
          <w:sz w:val="24"/>
          <w:szCs w:val="24"/>
          <w:lang w:val="pt-BR"/>
        </w:rPr>
        <w:t xml:space="preserve">O Agente de Contratação </w:t>
      </w:r>
      <w:r>
        <w:rPr>
          <w:rFonts w:eastAsia="Symbol" w:cs="Arial"/>
          <w:color w:val="000000"/>
          <w:sz w:val="24"/>
          <w:szCs w:val="24"/>
        </w:rPr>
        <w:t>dará início à fase competitiva, oportunidade em que os licitantes poderão encaminhar lances exclusivamente por meio do sistema eletrônico.</w:t>
      </w:r>
    </w:p>
    <w:p w:rsidR="00B30114" w:rsidRDefault="00B30114" w:rsidP="00B30114">
      <w:pPr>
        <w:jc w:val="both"/>
        <w:rPr>
          <w:rFonts w:eastAsia="Symbol"/>
          <w:b/>
          <w:color w:val="00A933"/>
          <w:szCs w:val="24"/>
        </w:rPr>
      </w:pPr>
    </w:p>
    <w:p w:rsidR="00B30114" w:rsidRDefault="00B30114" w:rsidP="00B30114">
      <w:pPr>
        <w:pStyle w:val="Corpodetexto"/>
        <w:jc w:val="both"/>
        <w:rPr>
          <w:rFonts w:cs="Arial"/>
        </w:rPr>
      </w:pPr>
      <w:r>
        <w:rPr>
          <w:rFonts w:cs="Arial"/>
          <w:b/>
          <w:bCs/>
          <w:color w:val="000000"/>
          <w:sz w:val="24"/>
          <w:szCs w:val="24"/>
        </w:rPr>
        <w:t>12. MODOS DE DISPUTA</w:t>
      </w:r>
      <w:r>
        <w:rPr>
          <w:rFonts w:cs="Arial"/>
          <w:b/>
          <w:bCs/>
          <w:color w:val="00A933"/>
          <w:sz w:val="24"/>
          <w:szCs w:val="24"/>
        </w:rPr>
        <w:t xml:space="preserve"> </w:t>
      </w:r>
    </w:p>
    <w:p w:rsidR="00B30114" w:rsidRDefault="00B30114" w:rsidP="00B30114">
      <w:pPr>
        <w:pStyle w:val="Corpodetexto"/>
        <w:jc w:val="center"/>
        <w:rPr>
          <w:rFonts w:cs="Arial"/>
          <w:color w:val="00A933"/>
          <w:sz w:val="24"/>
          <w:szCs w:val="24"/>
        </w:rPr>
      </w:pPr>
    </w:p>
    <w:p w:rsidR="00B30114" w:rsidRDefault="00B30114" w:rsidP="00B30114">
      <w:pPr>
        <w:pStyle w:val="Corpodetexto"/>
        <w:jc w:val="both"/>
        <w:rPr>
          <w:rFonts w:cs="Arial"/>
        </w:rPr>
      </w:pPr>
      <w:r>
        <w:rPr>
          <w:rFonts w:cs="Arial"/>
          <w:color w:val="000000"/>
          <w:sz w:val="24"/>
          <w:szCs w:val="24"/>
        </w:rPr>
        <w:t xml:space="preserve">12.1 </w:t>
      </w:r>
      <w:r>
        <w:rPr>
          <w:rFonts w:cs="Arial"/>
          <w:color w:val="000000"/>
          <w:sz w:val="24"/>
          <w:szCs w:val="24"/>
        </w:rPr>
        <w:tab/>
        <w:t xml:space="preserve">Será adotado para o envio de lances na concorrência pública eletrônica </w:t>
      </w:r>
      <w:r>
        <w:rPr>
          <w:rFonts w:cs="Arial"/>
          <w:color w:val="000000"/>
          <w:sz w:val="24"/>
          <w:szCs w:val="24"/>
          <w:lang w:val="pt-BR"/>
        </w:rPr>
        <w:t xml:space="preserve">o seguinte modo de </w:t>
      </w:r>
      <w:r>
        <w:rPr>
          <w:rFonts w:cs="Arial"/>
          <w:color w:val="000000"/>
          <w:sz w:val="24"/>
          <w:szCs w:val="24"/>
        </w:rPr>
        <w:t>disputa:</w:t>
      </w:r>
    </w:p>
    <w:p w:rsidR="00B30114" w:rsidRDefault="00B30114" w:rsidP="00B30114">
      <w:pPr>
        <w:pStyle w:val="Corpodetexto"/>
        <w:jc w:val="both"/>
        <w:rPr>
          <w:rFonts w:cs="Arial"/>
          <w:color w:val="FF0000"/>
        </w:rPr>
      </w:pPr>
    </w:p>
    <w:p w:rsidR="00B30114" w:rsidRDefault="00B30114" w:rsidP="00B30114">
      <w:pPr>
        <w:pStyle w:val="Corpodetexto"/>
        <w:jc w:val="both"/>
        <w:rPr>
          <w:rFonts w:cs="Arial"/>
          <w:color w:val="000000" w:themeColor="text1"/>
        </w:rPr>
      </w:pPr>
      <w:r>
        <w:rPr>
          <w:rFonts w:cs="Arial"/>
          <w:color w:val="000000" w:themeColor="text1"/>
          <w:sz w:val="24"/>
          <w:szCs w:val="24"/>
        </w:rPr>
        <w:t xml:space="preserve">12.1.1. </w:t>
      </w:r>
      <w:r>
        <w:rPr>
          <w:rFonts w:cs="Arial"/>
          <w:color w:val="000000" w:themeColor="text1"/>
          <w:sz w:val="24"/>
          <w:szCs w:val="24"/>
          <w:u w:val="single"/>
        </w:rPr>
        <w:t>Aberto</w:t>
      </w:r>
      <w:r>
        <w:rPr>
          <w:rFonts w:cs="Arial"/>
          <w:color w:val="000000" w:themeColor="text1"/>
          <w:sz w:val="24"/>
          <w:szCs w:val="24"/>
        </w:rPr>
        <w:t>: os licitantes apresentarão lances públicos e sucessivos, com prorrogações, conforme o critério de julgamento adotado no edital;</w:t>
      </w:r>
    </w:p>
    <w:p w:rsidR="00B30114" w:rsidRDefault="00B30114" w:rsidP="00B30114">
      <w:pPr>
        <w:pStyle w:val="Corpodetexto"/>
        <w:jc w:val="both"/>
        <w:rPr>
          <w:rFonts w:cs="Arial"/>
          <w:color w:val="00A933"/>
        </w:rPr>
      </w:pPr>
    </w:p>
    <w:p w:rsidR="00B30114" w:rsidRDefault="00B30114" w:rsidP="00B30114">
      <w:pPr>
        <w:pStyle w:val="Corpodetexto"/>
        <w:jc w:val="both"/>
        <w:rPr>
          <w:rFonts w:cs="Arial"/>
          <w:color w:val="000000" w:themeColor="text1"/>
          <w:sz w:val="24"/>
          <w:szCs w:val="24"/>
          <w:highlight w:val="yellow"/>
          <w:lang w:val="pt-BR"/>
        </w:rPr>
      </w:pPr>
    </w:p>
    <w:p w:rsidR="00B30114" w:rsidRDefault="00B30114" w:rsidP="00B30114">
      <w:pPr>
        <w:pStyle w:val="Corpodetexto"/>
        <w:jc w:val="both"/>
        <w:rPr>
          <w:rFonts w:cs="Arial"/>
          <w:color w:val="000000" w:themeColor="text1"/>
        </w:rPr>
      </w:pPr>
      <w:r>
        <w:rPr>
          <w:rFonts w:cs="Arial"/>
          <w:b/>
          <w:bCs/>
          <w:color w:val="000000" w:themeColor="text1"/>
          <w:sz w:val="24"/>
          <w:szCs w:val="24"/>
          <w:lang w:val="pt-BR"/>
        </w:rPr>
        <w:t>13</w:t>
      </w:r>
      <w:r>
        <w:rPr>
          <w:rFonts w:cs="Arial"/>
          <w:b/>
          <w:bCs/>
          <w:color w:val="000000" w:themeColor="text1"/>
          <w:sz w:val="24"/>
          <w:szCs w:val="24"/>
        </w:rPr>
        <w:t xml:space="preserve">. MODO DE DISPUTA ABERTO </w:t>
      </w:r>
    </w:p>
    <w:p w:rsidR="00B30114" w:rsidRDefault="00B30114" w:rsidP="00B30114">
      <w:pPr>
        <w:pStyle w:val="Corpodetexto"/>
        <w:jc w:val="both"/>
        <w:rPr>
          <w:rFonts w:cs="Arial"/>
          <w:b/>
          <w:bCs/>
          <w:color w:val="000000" w:themeColor="text1"/>
          <w:sz w:val="24"/>
          <w:szCs w:val="24"/>
        </w:rPr>
      </w:pPr>
    </w:p>
    <w:p w:rsidR="00B30114" w:rsidRDefault="00B30114" w:rsidP="00B30114">
      <w:pPr>
        <w:pStyle w:val="Corpodetexto"/>
        <w:jc w:val="both"/>
        <w:rPr>
          <w:rFonts w:cs="Arial"/>
          <w:color w:val="000000" w:themeColor="text1"/>
        </w:rPr>
      </w:pPr>
      <w:r>
        <w:rPr>
          <w:rFonts w:cs="Arial"/>
          <w:color w:val="000000" w:themeColor="text1"/>
          <w:sz w:val="24"/>
          <w:szCs w:val="24"/>
        </w:rPr>
        <w:t xml:space="preserve">13.1. </w:t>
      </w:r>
      <w:r>
        <w:rPr>
          <w:rFonts w:cs="Arial"/>
          <w:color w:val="000000" w:themeColor="text1"/>
          <w:sz w:val="24"/>
          <w:szCs w:val="24"/>
        </w:rPr>
        <w:tab/>
      </w:r>
      <w:r>
        <w:rPr>
          <w:rFonts w:cs="Arial"/>
          <w:color w:val="000000" w:themeColor="text1"/>
          <w:sz w:val="24"/>
          <w:szCs w:val="24"/>
          <w:lang w:val="pt-BR"/>
        </w:rPr>
        <w:t>A</w:t>
      </w:r>
      <w:r>
        <w:rPr>
          <w:rFonts w:cs="Arial"/>
          <w:color w:val="000000" w:themeColor="text1"/>
          <w:sz w:val="24"/>
          <w:szCs w:val="24"/>
        </w:rPr>
        <w:t xml:space="preserve"> etapa de envio de lances na sessão pública durará dez minutos e, após isso, será prorrogada automaticamente pelo sistema quando houver lance ofertado nos últimos dois minutos do período de duração da sessão pública.</w:t>
      </w:r>
    </w:p>
    <w:p w:rsidR="00B30114" w:rsidRDefault="00B30114" w:rsidP="00B30114">
      <w:pPr>
        <w:pStyle w:val="Corpodetexto"/>
        <w:jc w:val="both"/>
        <w:rPr>
          <w:rFonts w:cs="Arial"/>
          <w:color w:val="000000" w:themeColor="text1"/>
        </w:rPr>
      </w:pPr>
      <w:r>
        <w:rPr>
          <w:rFonts w:cs="Arial"/>
          <w:color w:val="000000" w:themeColor="text1"/>
          <w:sz w:val="24"/>
          <w:szCs w:val="24"/>
        </w:rPr>
        <w:t>13.1.1. A prorrogação automática da etapa de envio de lances, será de dois minutos e ocorrerá sucessivamente sempre que houver lances enviados nos últimos dois minutos do período de duração da sessão pública.</w:t>
      </w:r>
    </w:p>
    <w:p w:rsidR="00B30114" w:rsidRDefault="00B30114" w:rsidP="00B30114">
      <w:pPr>
        <w:pStyle w:val="Corpodetexto"/>
        <w:jc w:val="both"/>
        <w:rPr>
          <w:rFonts w:cs="Arial"/>
          <w:color w:val="000000" w:themeColor="text1"/>
        </w:rPr>
      </w:pPr>
      <w:r>
        <w:rPr>
          <w:rFonts w:cs="Arial"/>
          <w:color w:val="000000" w:themeColor="text1"/>
          <w:sz w:val="24"/>
          <w:szCs w:val="24"/>
        </w:rPr>
        <w:t>13.1.2. Na hipótese de não haver novos lances na forma estabelecida no item 13.1 e 13.1.1, a sessão pública será encerrada automaticamente.</w:t>
      </w:r>
    </w:p>
    <w:p w:rsidR="00B30114" w:rsidRDefault="00B30114" w:rsidP="00B30114">
      <w:pPr>
        <w:pStyle w:val="Corpodetexto"/>
        <w:jc w:val="both"/>
        <w:rPr>
          <w:rFonts w:cs="Arial"/>
          <w:color w:val="000000" w:themeColor="text1"/>
        </w:rPr>
      </w:pPr>
      <w:r>
        <w:rPr>
          <w:rFonts w:cs="Arial"/>
          <w:color w:val="000000" w:themeColor="text1"/>
          <w:sz w:val="24"/>
          <w:szCs w:val="24"/>
        </w:rPr>
        <w:t xml:space="preserve">13.1.3. Encerrada a sessão pública sem prorrogação automática pelo sistema, nos termos do item 13.1.1, </w:t>
      </w:r>
      <w:r>
        <w:rPr>
          <w:rFonts w:eastAsia="Symbol" w:cs="Arial"/>
          <w:color w:val="000000" w:themeColor="text1"/>
          <w:sz w:val="24"/>
          <w:szCs w:val="24"/>
        </w:rPr>
        <w:t xml:space="preserve">o Agente de Contratação </w:t>
      </w:r>
      <w:r>
        <w:rPr>
          <w:rFonts w:cs="Arial"/>
          <w:color w:val="000000" w:themeColor="text1"/>
          <w:sz w:val="24"/>
          <w:szCs w:val="24"/>
        </w:rPr>
        <w:t xml:space="preserve"> poderá, admitir o reinício da etapa de envio de lances, em prol da consecução do melhor preço, mediante justificativa.</w:t>
      </w:r>
    </w:p>
    <w:p w:rsidR="00B30114" w:rsidRDefault="00B30114" w:rsidP="00B30114">
      <w:pPr>
        <w:pStyle w:val="Corpodetexto"/>
        <w:jc w:val="both"/>
        <w:rPr>
          <w:rFonts w:cs="Arial"/>
          <w:color w:val="000000" w:themeColor="text1"/>
        </w:rPr>
      </w:pPr>
      <w:r>
        <w:rPr>
          <w:rFonts w:cs="Arial"/>
          <w:color w:val="000000" w:themeColor="text1"/>
          <w:sz w:val="24"/>
          <w:szCs w:val="24"/>
        </w:rPr>
        <w:t>13.2. Após a definição da melhor proposta, se a diferença em relação à proposta classificada em segundo lugar for de pelo menos 5% (cinco por cento), será assegurado o reinício da disputa aberta,</w:t>
      </w:r>
      <w:r>
        <w:rPr>
          <w:rFonts w:cs="Arial"/>
          <w:color w:val="000000" w:themeColor="text1"/>
          <w:sz w:val="24"/>
          <w:szCs w:val="24"/>
          <w:lang w:val="pt-BR"/>
        </w:rPr>
        <w:t xml:space="preserve"> para definição das demais colocações. </w:t>
      </w:r>
    </w:p>
    <w:p w:rsidR="00B30114" w:rsidRDefault="00B30114" w:rsidP="00B30114">
      <w:pPr>
        <w:pStyle w:val="Corpodetexto"/>
        <w:jc w:val="both"/>
        <w:rPr>
          <w:rFonts w:cs="Arial"/>
          <w:color w:val="000000" w:themeColor="text1"/>
        </w:rPr>
      </w:pPr>
      <w:r>
        <w:rPr>
          <w:rFonts w:cs="Arial"/>
          <w:color w:val="000000" w:themeColor="text1"/>
          <w:sz w:val="24"/>
          <w:szCs w:val="24"/>
          <w:highlight w:val="white"/>
        </w:rPr>
        <w:t xml:space="preserve">13.3. </w:t>
      </w:r>
      <w:r>
        <w:rPr>
          <w:rFonts w:cs="Arial"/>
          <w:color w:val="000000" w:themeColor="text1"/>
          <w:sz w:val="24"/>
          <w:szCs w:val="24"/>
          <w:lang w:val="pt-BR"/>
        </w:rPr>
        <w:t xml:space="preserve">O </w:t>
      </w:r>
      <w:r>
        <w:rPr>
          <w:rFonts w:eastAsia="Symbol" w:cs="Arial"/>
          <w:color w:val="000000" w:themeColor="text1"/>
          <w:sz w:val="24"/>
          <w:szCs w:val="24"/>
        </w:rPr>
        <w:t xml:space="preserve">Agente de Contratação </w:t>
      </w:r>
      <w:r>
        <w:rPr>
          <w:rFonts w:cs="Arial"/>
          <w:color w:val="000000" w:themeColor="text1"/>
          <w:sz w:val="24"/>
          <w:szCs w:val="24"/>
          <w:highlight w:val="white"/>
        </w:rPr>
        <w:t xml:space="preserve">solicitará </w:t>
      </w:r>
      <w:r>
        <w:rPr>
          <w:rFonts w:cs="Arial"/>
          <w:b/>
          <w:bCs/>
          <w:color w:val="000000" w:themeColor="text1"/>
          <w:sz w:val="24"/>
          <w:szCs w:val="24"/>
          <w:highlight w:val="white"/>
          <w:u w:val="single"/>
        </w:rPr>
        <w:t>ao licitante melhor classificado</w:t>
      </w:r>
      <w:r>
        <w:rPr>
          <w:rFonts w:cs="Arial"/>
          <w:color w:val="000000" w:themeColor="text1"/>
          <w:sz w:val="24"/>
          <w:szCs w:val="24"/>
          <w:highlight w:val="white"/>
        </w:rPr>
        <w:t xml:space="preserve"> que, no prazo de </w:t>
      </w:r>
      <w:proofErr w:type="gramStart"/>
      <w:r>
        <w:rPr>
          <w:rFonts w:cs="Arial"/>
          <w:color w:val="000000" w:themeColor="text1"/>
          <w:sz w:val="24"/>
          <w:szCs w:val="24"/>
          <w:highlight w:val="white"/>
        </w:rPr>
        <w:t>2</w:t>
      </w:r>
      <w:proofErr w:type="gramEnd"/>
      <w:r>
        <w:rPr>
          <w:rFonts w:cs="Arial"/>
          <w:color w:val="000000" w:themeColor="text1"/>
          <w:sz w:val="24"/>
          <w:szCs w:val="24"/>
          <w:highlight w:val="white"/>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B30114" w:rsidRDefault="00B30114" w:rsidP="00B30114">
      <w:pPr>
        <w:pStyle w:val="Corpodetexto"/>
        <w:jc w:val="both"/>
        <w:rPr>
          <w:rFonts w:cs="Arial"/>
          <w:color w:val="000000" w:themeColor="text1"/>
        </w:rPr>
      </w:pPr>
      <w:r>
        <w:rPr>
          <w:rFonts w:cs="Arial"/>
          <w:color w:val="000000" w:themeColor="text1"/>
          <w:sz w:val="24"/>
          <w:szCs w:val="24"/>
          <w:highlight w:val="white"/>
        </w:rPr>
        <w:t xml:space="preserve">13.4. Quando a desconexão do sistema eletrônico para </w:t>
      </w:r>
      <w:r>
        <w:rPr>
          <w:rFonts w:eastAsia="Symbol" w:cs="Arial"/>
          <w:color w:val="000000" w:themeColor="text1"/>
          <w:sz w:val="24"/>
          <w:szCs w:val="24"/>
        </w:rPr>
        <w:t xml:space="preserve">o Agente de Contratação </w:t>
      </w:r>
      <w:r>
        <w:rPr>
          <w:rFonts w:cs="Arial"/>
          <w:color w:val="000000" w:themeColor="text1"/>
          <w:sz w:val="24"/>
          <w:szCs w:val="24"/>
          <w:highlight w:val="white"/>
        </w:rPr>
        <w:t xml:space="preserve">persistir por tempo superior a 10 (dez) minutos, a sessão pública será suspensa e reiniciada somente após decorridas 24 (vinte e quatro) horas da comunicação do </w:t>
      </w:r>
      <w:r>
        <w:rPr>
          <w:rFonts w:cs="Arial"/>
          <w:color w:val="000000" w:themeColor="text1"/>
          <w:sz w:val="24"/>
          <w:szCs w:val="24"/>
        </w:rPr>
        <w:t>fato</w:t>
      </w:r>
      <w:r>
        <w:rPr>
          <w:rFonts w:cs="Arial"/>
          <w:color w:val="000000" w:themeColor="text1"/>
          <w:sz w:val="24"/>
          <w:szCs w:val="24"/>
          <w:lang w:val="pt-BR"/>
        </w:rPr>
        <w:t xml:space="preserve">, da nova data e horário </w:t>
      </w:r>
      <w:r>
        <w:rPr>
          <w:rFonts w:cs="Arial"/>
          <w:color w:val="000000" w:themeColor="text1"/>
          <w:sz w:val="24"/>
          <w:szCs w:val="24"/>
          <w:highlight w:val="white"/>
        </w:rPr>
        <w:t>aos participantes, no sítio eletrônico utilizado para divulgação.</w:t>
      </w:r>
    </w:p>
    <w:p w:rsidR="00B30114" w:rsidRDefault="00B30114" w:rsidP="00B30114">
      <w:pPr>
        <w:pStyle w:val="Corpodetexto"/>
        <w:jc w:val="both"/>
        <w:rPr>
          <w:rFonts w:cs="Arial"/>
          <w:color w:val="2A6099"/>
          <w:sz w:val="24"/>
          <w:szCs w:val="24"/>
          <w:lang w:val="pt-BR"/>
        </w:rPr>
      </w:pPr>
    </w:p>
    <w:p w:rsidR="00B30114" w:rsidRDefault="00B30114" w:rsidP="00B30114">
      <w:pPr>
        <w:pStyle w:val="Corpodetexto"/>
        <w:jc w:val="both"/>
        <w:rPr>
          <w:rFonts w:cs="Arial"/>
          <w:b/>
          <w:bCs/>
          <w:color w:val="000000"/>
          <w:kern w:val="0"/>
          <w:sz w:val="24"/>
          <w:szCs w:val="24"/>
          <w:lang w:eastAsia="pt-BR"/>
        </w:rPr>
      </w:pPr>
    </w:p>
    <w:p w:rsidR="00B30114" w:rsidRDefault="00B30114" w:rsidP="00B30114">
      <w:pPr>
        <w:pStyle w:val="Corpodetexto"/>
        <w:jc w:val="both"/>
        <w:rPr>
          <w:rFonts w:cs="Arial"/>
        </w:rPr>
      </w:pPr>
      <w:r>
        <w:rPr>
          <w:rFonts w:cs="Arial"/>
          <w:b/>
          <w:bCs/>
          <w:color w:val="000000"/>
          <w:kern w:val="0"/>
          <w:sz w:val="24"/>
          <w:szCs w:val="24"/>
          <w:lang w:eastAsia="pt-BR"/>
        </w:rPr>
        <w:t>14. LANCES INTERMEDIÁRIOS</w:t>
      </w:r>
    </w:p>
    <w:p w:rsidR="00B30114" w:rsidRDefault="00B30114" w:rsidP="00B30114">
      <w:pPr>
        <w:pStyle w:val="Corpodetexto"/>
        <w:jc w:val="both"/>
        <w:rPr>
          <w:rFonts w:cs="Arial"/>
          <w:b/>
          <w:bCs/>
          <w:color w:val="000000"/>
          <w:kern w:val="0"/>
          <w:sz w:val="24"/>
          <w:szCs w:val="24"/>
          <w:lang w:eastAsia="pt-BR"/>
        </w:rPr>
      </w:pPr>
    </w:p>
    <w:p w:rsidR="00B30114" w:rsidRDefault="00B30114" w:rsidP="00B30114">
      <w:pPr>
        <w:pStyle w:val="Corpodetexto"/>
        <w:jc w:val="both"/>
        <w:rPr>
          <w:rFonts w:cs="Arial"/>
        </w:rPr>
      </w:pPr>
      <w:r>
        <w:rPr>
          <w:rFonts w:cs="Arial"/>
          <w:color w:val="000000"/>
          <w:kern w:val="0"/>
          <w:sz w:val="24"/>
          <w:szCs w:val="24"/>
          <w:lang w:eastAsia="pt-BR"/>
        </w:rPr>
        <w:t>14.1 Serão considerados lances intermediários:</w:t>
      </w:r>
    </w:p>
    <w:p w:rsidR="00B30114" w:rsidRDefault="00B30114" w:rsidP="00B30114">
      <w:pPr>
        <w:pStyle w:val="Corpodetexto"/>
        <w:jc w:val="both"/>
        <w:rPr>
          <w:rFonts w:cs="Arial"/>
        </w:rPr>
      </w:pPr>
      <w:r>
        <w:rPr>
          <w:rFonts w:cs="Arial"/>
          <w:color w:val="000000"/>
          <w:kern w:val="0"/>
          <w:sz w:val="24"/>
          <w:szCs w:val="24"/>
          <w:lang w:eastAsia="pt-BR"/>
        </w:rPr>
        <w:lastRenderedPageBreak/>
        <w:t>14.1.1. iguais ou inferiores ao maior já ofertado, quando adotado o critério de julgamento de maior lance;</w:t>
      </w:r>
    </w:p>
    <w:p w:rsidR="00B30114" w:rsidRDefault="00B30114" w:rsidP="00B30114">
      <w:pPr>
        <w:pStyle w:val="Corpodetexto"/>
        <w:jc w:val="both"/>
        <w:rPr>
          <w:rFonts w:cs="Arial"/>
        </w:rPr>
      </w:pPr>
      <w:r>
        <w:rPr>
          <w:rFonts w:cs="Arial"/>
          <w:color w:val="000000"/>
          <w:kern w:val="0"/>
          <w:sz w:val="24"/>
          <w:szCs w:val="24"/>
          <w:lang w:eastAsia="pt-BR"/>
        </w:rPr>
        <w:t>14.1.2. iguais ou superiores ao menor já ofertado, quando adotados os demais critérios de julgamento.</w:t>
      </w:r>
    </w:p>
    <w:p w:rsidR="00B30114" w:rsidRDefault="00B30114" w:rsidP="00B30114">
      <w:pPr>
        <w:pStyle w:val="Corpodetexto"/>
        <w:jc w:val="both"/>
        <w:rPr>
          <w:rFonts w:cs="Arial"/>
          <w:color w:val="00A933"/>
          <w:kern w:val="0"/>
          <w:sz w:val="24"/>
          <w:szCs w:val="24"/>
          <w:lang w:eastAsia="pt-BR"/>
        </w:rPr>
      </w:pPr>
    </w:p>
    <w:p w:rsidR="00B30114" w:rsidRDefault="00B30114" w:rsidP="00B30114">
      <w:pPr>
        <w:pStyle w:val="Corpodetexto"/>
        <w:jc w:val="both"/>
        <w:rPr>
          <w:rFonts w:cs="Arial"/>
        </w:rPr>
      </w:pPr>
      <w:r>
        <w:rPr>
          <w:rFonts w:cs="Arial"/>
          <w:b/>
          <w:bCs/>
          <w:color w:val="000000"/>
          <w:sz w:val="24"/>
          <w:szCs w:val="24"/>
        </w:rPr>
        <w:t>15. DESCONEXÃO DO SISTEMA DURANTE A ETAPA DE LANCES</w:t>
      </w:r>
    </w:p>
    <w:p w:rsidR="00B30114" w:rsidRDefault="00B30114" w:rsidP="00B30114">
      <w:pPr>
        <w:pStyle w:val="Corpodetexto"/>
        <w:jc w:val="both"/>
        <w:rPr>
          <w:rFonts w:cs="Arial"/>
          <w:color w:val="000000"/>
          <w:sz w:val="24"/>
          <w:szCs w:val="24"/>
        </w:rPr>
      </w:pPr>
    </w:p>
    <w:p w:rsidR="00B30114" w:rsidRDefault="00B30114" w:rsidP="00B30114">
      <w:pPr>
        <w:pStyle w:val="Corpodetexto"/>
        <w:jc w:val="both"/>
        <w:rPr>
          <w:rFonts w:cs="Arial"/>
        </w:rPr>
      </w:pPr>
      <w:r>
        <w:rPr>
          <w:rFonts w:cs="Arial"/>
          <w:color w:val="000000"/>
          <w:sz w:val="24"/>
          <w:szCs w:val="24"/>
        </w:rPr>
        <w:t>15.1.</w:t>
      </w:r>
      <w:r>
        <w:rPr>
          <w:rFonts w:cs="Arial"/>
          <w:color w:val="000000"/>
          <w:sz w:val="24"/>
          <w:szCs w:val="24"/>
        </w:rPr>
        <w:tab/>
        <w:t xml:space="preserve">Na hipótese de o sistema eletrônico desconectar para </w:t>
      </w:r>
      <w:r>
        <w:rPr>
          <w:rFonts w:eastAsia="Symbol" w:cs="Arial"/>
          <w:color w:val="000000"/>
          <w:sz w:val="24"/>
          <w:szCs w:val="24"/>
        </w:rPr>
        <w:t>o Agente de Contratação</w:t>
      </w:r>
      <w:r>
        <w:rPr>
          <w:rFonts w:cs="Arial"/>
          <w:color w:val="000000"/>
          <w:sz w:val="24"/>
          <w:szCs w:val="24"/>
        </w:rPr>
        <w:t xml:space="preserve"> no decorrer da etapa de envio de lances da sessão pública e permanecer acessível aos licitantes, os lances continuarão sendo recebidos, sem prejuízo dos atos realizados.</w:t>
      </w:r>
    </w:p>
    <w:p w:rsidR="00B30114" w:rsidRDefault="00B30114" w:rsidP="00B30114">
      <w:pPr>
        <w:pStyle w:val="Corpodetexto"/>
        <w:jc w:val="both"/>
        <w:rPr>
          <w:rFonts w:cs="Arial"/>
          <w:color w:val="000000"/>
          <w:sz w:val="24"/>
          <w:szCs w:val="24"/>
        </w:rPr>
      </w:pPr>
    </w:p>
    <w:p w:rsidR="00B30114" w:rsidRDefault="00B30114" w:rsidP="00B30114">
      <w:pPr>
        <w:pStyle w:val="Corpodetexto"/>
        <w:tabs>
          <w:tab w:val="left" w:pos="2160"/>
        </w:tabs>
        <w:jc w:val="both"/>
        <w:rPr>
          <w:rFonts w:cs="Arial"/>
        </w:rPr>
      </w:pPr>
      <w:r>
        <w:rPr>
          <w:rFonts w:cs="Arial"/>
          <w:bCs/>
          <w:color w:val="000000"/>
          <w:kern w:val="0"/>
          <w:sz w:val="24"/>
          <w:szCs w:val="24"/>
          <w:lang w:eastAsia="pt-BR"/>
        </w:rPr>
        <w:t xml:space="preserve">15.2.  Quando a desconexão do sistema eletrônico para </w:t>
      </w:r>
      <w:r>
        <w:rPr>
          <w:rFonts w:eastAsia="Symbol" w:cs="Arial"/>
          <w:bCs/>
          <w:color w:val="000000"/>
          <w:kern w:val="0"/>
          <w:sz w:val="24"/>
          <w:szCs w:val="24"/>
          <w:lang w:eastAsia="pt-BR"/>
        </w:rPr>
        <w:t>o Agente de Contratação</w:t>
      </w:r>
      <w:r>
        <w:rPr>
          <w:rFonts w:cs="Arial"/>
          <w:bCs/>
          <w:color w:val="000000"/>
          <w:kern w:val="0"/>
          <w:sz w:val="24"/>
          <w:szCs w:val="24"/>
          <w:lang w:eastAsia="pt-BR"/>
        </w:rPr>
        <w:t xml:space="preserve"> persistir por tempo superior a 10 (dez) minutos, a sessão pública será suspensa e reiniciada somente decorridas 24 (vinte e quatro) horas após a comunicação do fato aos participantes, </w:t>
      </w:r>
      <w:r>
        <w:rPr>
          <w:rFonts w:cs="Arial"/>
          <w:bCs/>
          <w:color w:val="000000"/>
          <w:kern w:val="0"/>
          <w:sz w:val="24"/>
          <w:szCs w:val="24"/>
          <w:lang w:val="pt-BR" w:eastAsia="pt-BR"/>
        </w:rPr>
        <w:t xml:space="preserve">da nova data e horário </w:t>
      </w:r>
      <w:r>
        <w:rPr>
          <w:rFonts w:cs="Arial"/>
          <w:bCs/>
          <w:color w:val="000000"/>
          <w:kern w:val="0"/>
          <w:sz w:val="24"/>
          <w:szCs w:val="24"/>
          <w:highlight w:val="white"/>
          <w:lang w:eastAsia="pt-BR"/>
        </w:rPr>
        <w:t>aos participantes,</w:t>
      </w:r>
      <w:r>
        <w:rPr>
          <w:rFonts w:cs="Arial"/>
          <w:bCs/>
          <w:color w:val="FF0000"/>
          <w:kern w:val="0"/>
          <w:sz w:val="24"/>
          <w:szCs w:val="24"/>
          <w:highlight w:val="white"/>
          <w:lang w:eastAsia="pt-BR"/>
        </w:rPr>
        <w:t xml:space="preserve"> </w:t>
      </w:r>
      <w:r>
        <w:rPr>
          <w:rFonts w:cs="Arial"/>
          <w:bCs/>
          <w:color w:val="000000"/>
          <w:kern w:val="0"/>
          <w:sz w:val="24"/>
          <w:szCs w:val="24"/>
          <w:lang w:eastAsia="pt-BR"/>
        </w:rPr>
        <w:t>no sítio eletrônico utilizado para divulgação do instrumento convocatório.</w:t>
      </w:r>
    </w:p>
    <w:p w:rsidR="00B30114" w:rsidRDefault="00B30114" w:rsidP="00B30114">
      <w:pPr>
        <w:pStyle w:val="Corpodetexto"/>
        <w:tabs>
          <w:tab w:val="left" w:pos="2160"/>
        </w:tabs>
        <w:jc w:val="both"/>
        <w:rPr>
          <w:rFonts w:cs="Arial"/>
        </w:rPr>
      </w:pPr>
    </w:p>
    <w:p w:rsidR="00B30114" w:rsidRDefault="00B30114" w:rsidP="00B30114">
      <w:pPr>
        <w:pStyle w:val="Corpodetexto"/>
        <w:tabs>
          <w:tab w:val="left" w:pos="2160"/>
        </w:tabs>
        <w:jc w:val="both"/>
        <w:rPr>
          <w:rFonts w:cs="Arial"/>
          <w:b/>
          <w:bCs/>
          <w:color w:val="000000"/>
          <w:sz w:val="24"/>
          <w:szCs w:val="24"/>
          <w:lang w:val="pt-BR"/>
        </w:rPr>
      </w:pPr>
    </w:p>
    <w:p w:rsidR="00B30114" w:rsidRDefault="00B30114" w:rsidP="00B30114">
      <w:pPr>
        <w:pStyle w:val="Corpodetexto"/>
        <w:jc w:val="both"/>
        <w:rPr>
          <w:rFonts w:cs="Arial"/>
        </w:rPr>
      </w:pPr>
      <w:r>
        <w:rPr>
          <w:rFonts w:cs="Arial"/>
          <w:b/>
          <w:bCs/>
          <w:color w:val="000000"/>
          <w:sz w:val="24"/>
          <w:szCs w:val="24"/>
        </w:rPr>
        <w:t xml:space="preserve">16. CRITÉRIOS DE DESEMPATE </w:t>
      </w:r>
    </w:p>
    <w:p w:rsidR="00B30114" w:rsidRDefault="00B30114" w:rsidP="00B30114">
      <w:pPr>
        <w:pStyle w:val="Corpodetexto"/>
        <w:jc w:val="both"/>
        <w:rPr>
          <w:rFonts w:cs="Arial"/>
          <w:b/>
          <w:bCs/>
          <w:color w:val="00A933"/>
          <w:sz w:val="24"/>
          <w:szCs w:val="24"/>
        </w:rPr>
      </w:pPr>
    </w:p>
    <w:p w:rsidR="00B30114" w:rsidRDefault="00B30114" w:rsidP="00B30114">
      <w:pPr>
        <w:pStyle w:val="Corpodetexto"/>
        <w:jc w:val="both"/>
        <w:rPr>
          <w:rFonts w:cs="Arial"/>
          <w:sz w:val="24"/>
          <w:szCs w:val="24"/>
          <w:lang w:val="pt-BR"/>
        </w:rPr>
      </w:pPr>
      <w:r>
        <w:rPr>
          <w:rFonts w:cs="Arial"/>
          <w:sz w:val="24"/>
          <w:szCs w:val="24"/>
        </w:rPr>
        <w:t xml:space="preserve">16.1. </w:t>
      </w:r>
      <w:r>
        <w:rPr>
          <w:rFonts w:cs="Arial"/>
          <w:sz w:val="24"/>
          <w:szCs w:val="24"/>
        </w:rPr>
        <w:tab/>
        <w:t xml:space="preserve">O encerramento da etapa competitiva dar-se-á quando, convocadas </w:t>
      </w:r>
      <w:r>
        <w:rPr>
          <w:rFonts w:eastAsia="Symbol" w:cs="Arial"/>
          <w:sz w:val="24"/>
          <w:szCs w:val="24"/>
        </w:rPr>
        <w:t>pelo Agente de Contratação</w:t>
      </w:r>
      <w:r>
        <w:rPr>
          <w:rFonts w:cs="Arial"/>
          <w:sz w:val="24"/>
          <w:szCs w:val="24"/>
        </w:rPr>
        <w:t>, as LICITANTES manifestarem seu desinteresse em apresentar novos lances.</w:t>
      </w:r>
    </w:p>
    <w:p w:rsidR="00B30114" w:rsidRDefault="00B30114" w:rsidP="00B30114">
      <w:pPr>
        <w:pStyle w:val="Corpodetexto"/>
        <w:jc w:val="both"/>
        <w:rPr>
          <w:rFonts w:cs="Arial"/>
          <w:lang w:val="pt-BR"/>
        </w:rPr>
      </w:pPr>
    </w:p>
    <w:p w:rsidR="00B30114" w:rsidRDefault="00B30114" w:rsidP="00B30114">
      <w:pPr>
        <w:pStyle w:val="Corpodetexto"/>
        <w:jc w:val="both"/>
        <w:rPr>
          <w:rFonts w:cs="Arial"/>
          <w:color w:val="000000" w:themeColor="text1"/>
        </w:rPr>
      </w:pPr>
      <w:r>
        <w:rPr>
          <w:rFonts w:cs="Arial"/>
          <w:color w:val="000000" w:themeColor="text1"/>
          <w:sz w:val="24"/>
          <w:szCs w:val="24"/>
        </w:rPr>
        <w:t>16.</w:t>
      </w:r>
      <w:bookmarkStart w:id="4" w:name="OLE_LINK11"/>
      <w:bookmarkStart w:id="5" w:name="OLE_LINK21"/>
      <w:bookmarkStart w:id="6" w:name="OLE_LINK31"/>
      <w:r>
        <w:rPr>
          <w:rFonts w:cs="Arial"/>
          <w:color w:val="000000" w:themeColor="text1"/>
          <w:sz w:val="24"/>
          <w:szCs w:val="24"/>
          <w:lang w:val="pt-BR"/>
        </w:rPr>
        <w:t>2</w:t>
      </w:r>
      <w:r>
        <w:rPr>
          <w:rFonts w:cs="Arial"/>
          <w:color w:val="000000" w:themeColor="text1"/>
          <w:sz w:val="24"/>
          <w:szCs w:val="24"/>
        </w:rPr>
        <w:t xml:space="preserve">. </w:t>
      </w:r>
      <w:r>
        <w:rPr>
          <w:rFonts w:cs="Arial"/>
          <w:color w:val="000000" w:themeColor="text1"/>
          <w:sz w:val="24"/>
          <w:szCs w:val="24"/>
        </w:rPr>
        <w:tab/>
        <w:t>Se a proposta mais bem classificada não tiver sido ofertada por microempresa – ME, micro empreendedor individual (MEI) ou empresa de pequeno porte – EPP e houver proposta apresentada por ME, MEI ou EPP até 5% (cinco por cento) superior à melhor proposta, estará configurado o empate previsto no art. 44, § 2º, da Lei Complementar nº. 123/2006.</w:t>
      </w:r>
    </w:p>
    <w:p w:rsidR="00B30114" w:rsidRDefault="00B30114" w:rsidP="00B30114">
      <w:pPr>
        <w:pStyle w:val="Corpodetexto"/>
        <w:jc w:val="both"/>
        <w:rPr>
          <w:rFonts w:cs="Arial"/>
          <w:color w:val="000000" w:themeColor="text1"/>
        </w:rPr>
      </w:pPr>
      <w:r>
        <w:rPr>
          <w:rFonts w:cs="Arial"/>
          <w:color w:val="000000" w:themeColor="text1"/>
          <w:sz w:val="24"/>
          <w:szCs w:val="24"/>
        </w:rPr>
        <w:t>16.</w:t>
      </w:r>
      <w:r>
        <w:rPr>
          <w:rFonts w:cs="Arial"/>
          <w:color w:val="000000" w:themeColor="text1"/>
          <w:sz w:val="24"/>
          <w:szCs w:val="24"/>
          <w:lang w:val="pt-BR"/>
        </w:rPr>
        <w:t>2</w:t>
      </w:r>
      <w:r>
        <w:rPr>
          <w:rFonts w:cs="Arial"/>
          <w:color w:val="000000" w:themeColor="text1"/>
          <w:sz w:val="24"/>
          <w:szCs w:val="24"/>
        </w:rPr>
        <w:t xml:space="preserve">.1 </w:t>
      </w:r>
      <w:r>
        <w:rPr>
          <w:rFonts w:cs="Arial"/>
          <w:color w:val="000000" w:themeColor="text1"/>
          <w:sz w:val="24"/>
          <w:szCs w:val="24"/>
        </w:rPr>
        <w:tab/>
        <w:t>Ocorrendo o empate, proceder-se-á da seguinte forma:</w:t>
      </w:r>
    </w:p>
    <w:p w:rsidR="00B30114" w:rsidRDefault="00B30114" w:rsidP="00B30114">
      <w:pPr>
        <w:pStyle w:val="Corpodetexto"/>
        <w:jc w:val="both"/>
        <w:rPr>
          <w:rFonts w:cs="Arial"/>
          <w:color w:val="000000" w:themeColor="text1"/>
        </w:rPr>
      </w:pPr>
      <w:r>
        <w:rPr>
          <w:rFonts w:cs="Arial"/>
          <w:color w:val="000000" w:themeColor="text1"/>
          <w:sz w:val="24"/>
          <w:szCs w:val="24"/>
        </w:rPr>
        <w:t>16.</w:t>
      </w:r>
      <w:r>
        <w:rPr>
          <w:rFonts w:cs="Arial"/>
          <w:color w:val="000000" w:themeColor="text1"/>
          <w:sz w:val="24"/>
          <w:szCs w:val="24"/>
          <w:lang w:val="pt-BR"/>
        </w:rPr>
        <w:t>2</w:t>
      </w:r>
      <w:r>
        <w:rPr>
          <w:rFonts w:cs="Arial"/>
          <w:color w:val="000000" w:themeColor="text1"/>
          <w:sz w:val="24"/>
          <w:szCs w:val="24"/>
        </w:rPr>
        <w:t>.1.1 a ME, MEI ou a EPP mais bem classificada será convocada para, no prazo de 5 (cinco) minutos após o encerramento dos lances, apresentar nova proposta de preço inferior àquela considerada classificada em 1º lugar no certame, sob pena de preclusão do exercício do direito de desempate;</w:t>
      </w:r>
    </w:p>
    <w:p w:rsidR="00B30114" w:rsidRDefault="00B30114" w:rsidP="00B30114">
      <w:pPr>
        <w:pStyle w:val="Corpodetexto"/>
        <w:jc w:val="both"/>
        <w:rPr>
          <w:rFonts w:cs="Arial"/>
          <w:color w:val="000000" w:themeColor="text1"/>
        </w:rPr>
      </w:pPr>
      <w:r>
        <w:rPr>
          <w:rFonts w:cs="Arial"/>
          <w:color w:val="000000" w:themeColor="text1"/>
          <w:sz w:val="24"/>
          <w:szCs w:val="24"/>
        </w:rPr>
        <w:t>16.</w:t>
      </w:r>
      <w:r>
        <w:rPr>
          <w:rFonts w:cs="Arial"/>
          <w:color w:val="000000" w:themeColor="text1"/>
          <w:sz w:val="24"/>
          <w:szCs w:val="24"/>
          <w:lang w:val="pt-BR"/>
        </w:rPr>
        <w:t>2</w:t>
      </w:r>
      <w:r>
        <w:rPr>
          <w:rFonts w:cs="Arial"/>
          <w:color w:val="000000" w:themeColor="text1"/>
          <w:sz w:val="24"/>
          <w:szCs w:val="24"/>
        </w:rPr>
        <w:t xml:space="preserve">.1.2 apresentada nova proposta, nos termos do subitem anterior e atendidas as exigências </w:t>
      </w:r>
      <w:proofErr w:type="spellStart"/>
      <w:r>
        <w:rPr>
          <w:rFonts w:cs="Arial"/>
          <w:color w:val="000000" w:themeColor="text1"/>
          <w:sz w:val="24"/>
          <w:szCs w:val="24"/>
        </w:rPr>
        <w:t>habilitatórias</w:t>
      </w:r>
      <w:proofErr w:type="spellEnd"/>
      <w:r>
        <w:rPr>
          <w:rFonts w:cs="Arial"/>
          <w:color w:val="000000" w:themeColor="text1"/>
          <w:sz w:val="24"/>
          <w:szCs w:val="24"/>
        </w:rPr>
        <w:t>, será adjudicado em seu favor o objeto desta concorrência pública eletrônica;</w:t>
      </w:r>
    </w:p>
    <w:p w:rsidR="00B30114" w:rsidRDefault="00B30114" w:rsidP="00B30114">
      <w:pPr>
        <w:pStyle w:val="Corpodetexto"/>
        <w:jc w:val="both"/>
        <w:rPr>
          <w:rFonts w:cs="Arial"/>
          <w:color w:val="000000" w:themeColor="text1"/>
        </w:rPr>
      </w:pPr>
      <w:r>
        <w:rPr>
          <w:rFonts w:cs="Arial"/>
          <w:color w:val="000000" w:themeColor="text1"/>
          <w:sz w:val="24"/>
          <w:szCs w:val="24"/>
        </w:rPr>
        <w:t>16.</w:t>
      </w:r>
      <w:r>
        <w:rPr>
          <w:rFonts w:cs="Arial"/>
          <w:color w:val="000000" w:themeColor="text1"/>
          <w:sz w:val="24"/>
          <w:szCs w:val="24"/>
          <w:lang w:val="pt-BR"/>
        </w:rPr>
        <w:t>2</w:t>
      </w:r>
      <w:r>
        <w:rPr>
          <w:rFonts w:cs="Arial"/>
          <w:color w:val="000000" w:themeColor="text1"/>
          <w:sz w:val="24"/>
          <w:szCs w:val="24"/>
        </w:rPr>
        <w:t xml:space="preserve">.1.3 não sendo vencedora a ME, MEI ou EPP mais bem classificada, na forma do subitem anterior, serão convocadas as demais ME, MEI e EPP remanescentes cujas propostas estejam dentro do limite estabelecido no </w:t>
      </w:r>
      <w:r>
        <w:rPr>
          <w:rFonts w:cs="Arial"/>
          <w:i/>
          <w:color w:val="000000" w:themeColor="text1"/>
          <w:sz w:val="24"/>
          <w:szCs w:val="24"/>
        </w:rPr>
        <w:t xml:space="preserve">caput </w:t>
      </w:r>
      <w:r>
        <w:rPr>
          <w:rFonts w:cs="Arial"/>
          <w:color w:val="000000" w:themeColor="text1"/>
          <w:sz w:val="24"/>
          <w:szCs w:val="24"/>
        </w:rPr>
        <w:t>desta condição, na ordem classificatória, para o exercício do mesmo direito.</w:t>
      </w:r>
    </w:p>
    <w:p w:rsidR="00B30114" w:rsidRDefault="00B30114" w:rsidP="00B30114">
      <w:pPr>
        <w:pStyle w:val="Corpodetexto"/>
        <w:jc w:val="both"/>
        <w:rPr>
          <w:rFonts w:cs="Arial"/>
          <w:color w:val="000000" w:themeColor="text1"/>
          <w:sz w:val="24"/>
          <w:szCs w:val="24"/>
          <w:lang w:val="pt-BR"/>
        </w:rPr>
      </w:pPr>
      <w:r>
        <w:rPr>
          <w:rFonts w:cs="Arial"/>
          <w:color w:val="000000" w:themeColor="text1"/>
          <w:sz w:val="24"/>
          <w:szCs w:val="24"/>
        </w:rPr>
        <w:t>16.</w:t>
      </w:r>
      <w:r>
        <w:rPr>
          <w:rFonts w:cs="Arial"/>
          <w:color w:val="000000" w:themeColor="text1"/>
          <w:sz w:val="24"/>
          <w:szCs w:val="24"/>
          <w:lang w:val="pt-BR"/>
        </w:rPr>
        <w:t>2</w:t>
      </w:r>
      <w:r>
        <w:rPr>
          <w:rFonts w:cs="Arial"/>
          <w:color w:val="000000" w:themeColor="text1"/>
          <w:sz w:val="24"/>
          <w:szCs w:val="24"/>
        </w:rPr>
        <w:t>.2 No caso de equivalência dos valores apresentados pelas ME, MEI e EPP que se encontrarem no limite estabelecido no caput</w:t>
      </w:r>
      <w:r>
        <w:rPr>
          <w:rFonts w:cs="Arial"/>
          <w:i/>
          <w:color w:val="000000" w:themeColor="text1"/>
          <w:sz w:val="24"/>
          <w:szCs w:val="24"/>
        </w:rPr>
        <w:t xml:space="preserve"> </w:t>
      </w:r>
      <w:r>
        <w:rPr>
          <w:rFonts w:cs="Arial"/>
          <w:color w:val="000000" w:themeColor="text1"/>
          <w:sz w:val="24"/>
          <w:szCs w:val="24"/>
        </w:rPr>
        <w:t>desta condição, será realizado sorteio entre elas para que se identifique aquela que primeiro poderá apresenta melhor oferta.</w:t>
      </w:r>
    </w:p>
    <w:p w:rsidR="00B30114" w:rsidRDefault="00B30114" w:rsidP="00B30114">
      <w:pPr>
        <w:pStyle w:val="Corpodetexto"/>
        <w:jc w:val="both"/>
        <w:rPr>
          <w:rFonts w:cs="Arial"/>
          <w:color w:val="000000" w:themeColor="text1"/>
          <w:lang w:val="pt-BR"/>
        </w:rPr>
      </w:pPr>
    </w:p>
    <w:p w:rsidR="00B30114" w:rsidRDefault="00B30114" w:rsidP="00B30114">
      <w:pPr>
        <w:pStyle w:val="Corpodetexto"/>
        <w:jc w:val="both"/>
        <w:rPr>
          <w:rFonts w:cs="Arial"/>
          <w:color w:val="000000" w:themeColor="text1"/>
          <w:sz w:val="24"/>
          <w:szCs w:val="24"/>
          <w:lang w:val="pt-BR"/>
        </w:rPr>
      </w:pPr>
      <w:r>
        <w:rPr>
          <w:rFonts w:cs="Arial"/>
          <w:color w:val="000000" w:themeColor="text1"/>
          <w:sz w:val="24"/>
          <w:szCs w:val="24"/>
        </w:rPr>
        <w:lastRenderedPageBreak/>
        <w:t>16.</w:t>
      </w:r>
      <w:r>
        <w:rPr>
          <w:rFonts w:cs="Arial"/>
          <w:color w:val="000000" w:themeColor="text1"/>
          <w:sz w:val="24"/>
          <w:szCs w:val="24"/>
          <w:lang w:val="pt-BR"/>
        </w:rPr>
        <w:t>3</w:t>
      </w:r>
      <w:r>
        <w:rPr>
          <w:rFonts w:cs="Arial"/>
          <w:color w:val="000000" w:themeColor="text1"/>
          <w:sz w:val="24"/>
          <w:szCs w:val="24"/>
        </w:rPr>
        <w:t>. Na hipótese da não contratação nos termos previstos na condição anterior, o objeto licitado será adjudicado em favor da proposta classificada em 1º lugar na etapa de lances.</w:t>
      </w:r>
    </w:p>
    <w:p w:rsidR="00B30114" w:rsidRDefault="00B30114" w:rsidP="00B30114">
      <w:pPr>
        <w:pStyle w:val="Corpodetexto"/>
        <w:jc w:val="both"/>
        <w:rPr>
          <w:rFonts w:cs="Arial"/>
          <w:color w:val="000000" w:themeColor="text1"/>
          <w:lang w:val="pt-BR"/>
        </w:rPr>
      </w:pPr>
    </w:p>
    <w:p w:rsidR="00B30114" w:rsidRDefault="00B30114" w:rsidP="00B30114">
      <w:pPr>
        <w:pStyle w:val="Corpodetexto"/>
        <w:jc w:val="both"/>
        <w:rPr>
          <w:rFonts w:cs="Arial"/>
          <w:b/>
          <w:color w:val="000000" w:themeColor="text1"/>
          <w:sz w:val="24"/>
          <w:szCs w:val="24"/>
          <w:lang w:val="pt-BR"/>
        </w:rPr>
      </w:pPr>
      <w:r>
        <w:rPr>
          <w:rFonts w:cs="Arial"/>
          <w:color w:val="000000" w:themeColor="text1"/>
          <w:sz w:val="24"/>
          <w:szCs w:val="24"/>
        </w:rPr>
        <w:t>16.</w:t>
      </w:r>
      <w:r>
        <w:rPr>
          <w:rFonts w:cs="Arial"/>
          <w:color w:val="000000" w:themeColor="text1"/>
          <w:sz w:val="24"/>
          <w:szCs w:val="24"/>
          <w:lang w:val="pt-BR"/>
        </w:rPr>
        <w:t>4</w:t>
      </w:r>
      <w:r>
        <w:rPr>
          <w:rFonts w:cs="Arial"/>
          <w:color w:val="000000" w:themeColor="text1"/>
          <w:sz w:val="24"/>
          <w:szCs w:val="24"/>
        </w:rPr>
        <w:t xml:space="preserve">. Será considerado vencedor, o licitante que ao final da disputa de lances, observadas as disposições da Lei Complementar nº. 123/2006, ofertar </w:t>
      </w:r>
      <w:r>
        <w:rPr>
          <w:rFonts w:cs="Arial"/>
          <w:b/>
          <w:color w:val="000000" w:themeColor="text1"/>
          <w:sz w:val="24"/>
          <w:szCs w:val="24"/>
        </w:rPr>
        <w:t xml:space="preserve">o MENOR PREÇO </w:t>
      </w:r>
      <w:bookmarkEnd w:id="4"/>
      <w:bookmarkEnd w:id="5"/>
      <w:bookmarkEnd w:id="6"/>
      <w:r>
        <w:rPr>
          <w:rFonts w:cs="Arial"/>
          <w:b/>
          <w:color w:val="000000" w:themeColor="text1"/>
          <w:sz w:val="24"/>
          <w:szCs w:val="24"/>
          <w:lang w:val="pt-BR"/>
        </w:rPr>
        <w:t>GLOBAL.</w:t>
      </w:r>
    </w:p>
    <w:p w:rsidR="00B30114" w:rsidRDefault="00B30114" w:rsidP="00B30114">
      <w:pPr>
        <w:pStyle w:val="Corpodetexto"/>
        <w:jc w:val="both"/>
        <w:rPr>
          <w:rFonts w:cs="Arial"/>
          <w:color w:val="000000" w:themeColor="text1"/>
          <w:lang w:val="pt-BR"/>
        </w:rPr>
      </w:pPr>
    </w:p>
    <w:p w:rsidR="00B30114" w:rsidRDefault="00B30114" w:rsidP="00B30114">
      <w:pPr>
        <w:pStyle w:val="Corpodetexto"/>
        <w:jc w:val="both"/>
        <w:rPr>
          <w:rFonts w:cs="Arial"/>
          <w:b/>
          <w:color w:val="1C1C1C"/>
          <w:sz w:val="24"/>
          <w:lang w:val="pt-BR"/>
        </w:rPr>
      </w:pPr>
      <w:r>
        <w:rPr>
          <w:rFonts w:cs="Arial"/>
          <w:color w:val="1C1C1C"/>
          <w:sz w:val="24"/>
        </w:rPr>
        <w:t>1</w:t>
      </w:r>
      <w:r>
        <w:rPr>
          <w:rFonts w:cs="Arial"/>
          <w:color w:val="1C1C1C"/>
          <w:sz w:val="24"/>
          <w:lang w:val="pt-BR"/>
        </w:rPr>
        <w:t>6.5</w:t>
      </w:r>
      <w:r>
        <w:rPr>
          <w:rFonts w:cs="Arial"/>
          <w:color w:val="1C1C1C"/>
          <w:sz w:val="24"/>
        </w:rPr>
        <w:t xml:space="preserve">. – A classificação dar-se-á pela ordem crescente de preços propostos e aceitáveis. Será declarado vencedor a LICITANTE que apresentar a proposta de acordo com as especificações deste edital, com o preço de mercado e que </w:t>
      </w:r>
      <w:r>
        <w:rPr>
          <w:rFonts w:cs="Arial"/>
          <w:b/>
          <w:color w:val="1C1C1C"/>
          <w:sz w:val="24"/>
        </w:rPr>
        <w:t xml:space="preserve">OFERTAR O MENOR PREÇO </w:t>
      </w:r>
      <w:r>
        <w:rPr>
          <w:rFonts w:cs="Arial"/>
          <w:b/>
          <w:color w:val="1C1C1C"/>
          <w:sz w:val="24"/>
          <w:lang w:val="pt-BR"/>
        </w:rPr>
        <w:t>GLOBAL</w:t>
      </w:r>
    </w:p>
    <w:p w:rsidR="00B30114" w:rsidRDefault="00B30114" w:rsidP="00B30114">
      <w:pPr>
        <w:pStyle w:val="Corpodetexto"/>
        <w:jc w:val="both"/>
        <w:rPr>
          <w:rFonts w:cs="Arial"/>
          <w:lang w:val="pt-BR"/>
        </w:rPr>
      </w:pPr>
    </w:p>
    <w:p w:rsidR="00B30114" w:rsidRDefault="00B30114" w:rsidP="00B30114">
      <w:pPr>
        <w:pStyle w:val="Corpodetexto"/>
        <w:jc w:val="both"/>
        <w:rPr>
          <w:rFonts w:cs="Arial"/>
          <w:lang w:val="pt-BR"/>
        </w:rPr>
      </w:pPr>
      <w:r>
        <w:rPr>
          <w:rFonts w:cs="Arial"/>
          <w:color w:val="1C1C1C"/>
          <w:sz w:val="24"/>
        </w:rPr>
        <w:t>16.6. – Será desclassificada:</w:t>
      </w:r>
    </w:p>
    <w:p w:rsidR="00B30114" w:rsidRDefault="00B30114" w:rsidP="00B30114">
      <w:pPr>
        <w:pStyle w:val="Corpodetexto"/>
        <w:jc w:val="both"/>
        <w:rPr>
          <w:rFonts w:cs="Arial"/>
        </w:rPr>
      </w:pPr>
      <w:r>
        <w:rPr>
          <w:rFonts w:cs="Arial"/>
          <w:color w:val="1C1C1C"/>
          <w:sz w:val="24"/>
        </w:rPr>
        <w:t>a) a proposta que não atender às exigências deste edital;</w:t>
      </w:r>
    </w:p>
    <w:p w:rsidR="00B30114" w:rsidRDefault="00B30114" w:rsidP="00B30114">
      <w:pPr>
        <w:pStyle w:val="Corpodetexto"/>
        <w:jc w:val="both"/>
        <w:rPr>
          <w:rFonts w:cs="Arial"/>
        </w:rPr>
      </w:pPr>
      <w:r>
        <w:rPr>
          <w:rFonts w:cs="Arial"/>
          <w:sz w:val="24"/>
        </w:rPr>
        <w:t>b) a proposta que apresentar preço excessivo ou manifestamente inexequível, nos termos do art. 59, § 4º da Lei Federal nº 14.133/2021.</w:t>
      </w:r>
    </w:p>
    <w:p w:rsidR="00B30114" w:rsidRDefault="00B30114" w:rsidP="00B30114">
      <w:pPr>
        <w:pStyle w:val="Corpodetexto"/>
        <w:jc w:val="both"/>
        <w:rPr>
          <w:rFonts w:cs="Arial"/>
          <w:sz w:val="24"/>
        </w:rPr>
      </w:pPr>
    </w:p>
    <w:p w:rsidR="00B30114" w:rsidRDefault="00B30114" w:rsidP="00B30114">
      <w:pPr>
        <w:pStyle w:val="Corpodetexto"/>
        <w:jc w:val="both"/>
        <w:rPr>
          <w:rFonts w:cs="Arial"/>
          <w:color w:val="1C1C1C"/>
          <w:sz w:val="24"/>
          <w:szCs w:val="24"/>
          <w:lang w:val="pt-BR"/>
        </w:rPr>
      </w:pPr>
      <w:r>
        <w:rPr>
          <w:rFonts w:cs="Arial"/>
          <w:color w:val="1C1C1C"/>
          <w:sz w:val="24"/>
          <w:szCs w:val="24"/>
        </w:rPr>
        <w:t xml:space="preserve">16.7 </w:t>
      </w:r>
      <w:r>
        <w:rPr>
          <w:rFonts w:cs="Arial"/>
          <w:color w:val="1C1C1C"/>
          <w:sz w:val="24"/>
          <w:szCs w:val="24"/>
        </w:rPr>
        <w:tab/>
        <w:t>Da sessão pública da concorrência pública eletrônica, será lavrada ata circunstanciada, contendo, sem prejuízo de outros, o registro das licitantes credenciadas, das propostas escritas e verbais apresentadas, na ordem de classificação, da análise da documentação exigida para habilitação e dos recursos interpostos.</w:t>
      </w:r>
    </w:p>
    <w:p w:rsidR="00B30114" w:rsidRDefault="00B30114" w:rsidP="00B30114">
      <w:pPr>
        <w:pStyle w:val="Corpodetexto"/>
        <w:jc w:val="both"/>
        <w:rPr>
          <w:rFonts w:cs="Arial"/>
          <w:lang w:val="pt-BR"/>
        </w:rPr>
      </w:pPr>
    </w:p>
    <w:p w:rsidR="00B30114" w:rsidRDefault="00B30114" w:rsidP="00B30114">
      <w:pPr>
        <w:pStyle w:val="Corpodetexto"/>
        <w:jc w:val="both"/>
        <w:rPr>
          <w:rFonts w:cs="Arial"/>
          <w:color w:val="000000"/>
          <w:sz w:val="24"/>
          <w:szCs w:val="24"/>
          <w:lang w:val="pt-BR"/>
        </w:rPr>
      </w:pPr>
      <w:r>
        <w:rPr>
          <w:rFonts w:cs="Arial"/>
          <w:color w:val="1C1C1C"/>
          <w:sz w:val="24"/>
          <w:szCs w:val="24"/>
        </w:rPr>
        <w:t xml:space="preserve">16.8 </w:t>
      </w:r>
      <w:r>
        <w:rPr>
          <w:rFonts w:cs="Arial"/>
          <w:color w:val="1C1C1C"/>
          <w:sz w:val="24"/>
          <w:szCs w:val="24"/>
        </w:rPr>
        <w:tab/>
        <w:t xml:space="preserve">A sessão pública não será suspensa, salvo motivo excepcional, devendo toda e qualquer informação, acerca do objeto, ser esclarecida previamente </w:t>
      </w:r>
      <w:r>
        <w:rPr>
          <w:rFonts w:cs="Arial"/>
          <w:color w:val="000000"/>
          <w:sz w:val="24"/>
          <w:szCs w:val="24"/>
        </w:rPr>
        <w:t xml:space="preserve">junto </w:t>
      </w:r>
      <w:r>
        <w:rPr>
          <w:rFonts w:eastAsia="Symbol" w:cs="Arial"/>
          <w:color w:val="000000"/>
          <w:sz w:val="24"/>
          <w:szCs w:val="24"/>
        </w:rPr>
        <w:t>ao Agente de Contratação</w:t>
      </w:r>
      <w:r>
        <w:rPr>
          <w:rFonts w:cs="Arial"/>
          <w:color w:val="000000"/>
          <w:sz w:val="24"/>
          <w:szCs w:val="24"/>
        </w:rPr>
        <w:t>.</w:t>
      </w:r>
    </w:p>
    <w:p w:rsidR="00B30114" w:rsidRDefault="00B30114" w:rsidP="00B30114">
      <w:pPr>
        <w:pStyle w:val="Corpodetexto"/>
        <w:jc w:val="both"/>
        <w:rPr>
          <w:rFonts w:cs="Arial"/>
          <w:lang w:val="pt-BR"/>
        </w:rPr>
      </w:pPr>
    </w:p>
    <w:p w:rsidR="00B30114" w:rsidRDefault="00B30114" w:rsidP="00B30114">
      <w:pPr>
        <w:pStyle w:val="Corpodetexto"/>
        <w:jc w:val="both"/>
        <w:rPr>
          <w:rFonts w:cs="Arial"/>
        </w:rPr>
      </w:pPr>
      <w:r>
        <w:rPr>
          <w:rFonts w:cs="Arial"/>
          <w:color w:val="1C1C1C"/>
          <w:sz w:val="24"/>
          <w:szCs w:val="24"/>
        </w:rPr>
        <w:t xml:space="preserve">16.9 </w:t>
      </w:r>
      <w:r>
        <w:rPr>
          <w:rFonts w:cs="Arial"/>
          <w:color w:val="1C1C1C"/>
          <w:sz w:val="24"/>
          <w:szCs w:val="24"/>
        </w:rPr>
        <w:tab/>
        <w:t>Caso haja necessidade de adiamento da Sessão Pública, será marcada nova data para continuação dos trabalhos, devendo ficar intimadas, no mesmo ato, as licitantes presentes.</w:t>
      </w:r>
    </w:p>
    <w:p w:rsidR="00B30114" w:rsidRDefault="00B30114" w:rsidP="00B30114">
      <w:pPr>
        <w:pStyle w:val="Corpodetexto"/>
        <w:jc w:val="both"/>
        <w:rPr>
          <w:rFonts w:cs="Arial"/>
          <w:b/>
          <w:bCs/>
          <w:color w:val="000000"/>
          <w:sz w:val="24"/>
          <w:szCs w:val="24"/>
          <w:lang w:val="pt-BR"/>
        </w:rPr>
      </w:pPr>
    </w:p>
    <w:p w:rsidR="00B30114" w:rsidRDefault="00B30114" w:rsidP="00B30114">
      <w:pPr>
        <w:pStyle w:val="Corpodetexto"/>
        <w:jc w:val="both"/>
        <w:rPr>
          <w:rFonts w:cs="Arial"/>
        </w:rPr>
      </w:pPr>
      <w:r>
        <w:rPr>
          <w:rFonts w:cs="Arial"/>
          <w:b/>
          <w:bCs/>
          <w:color w:val="000000"/>
          <w:sz w:val="24"/>
          <w:szCs w:val="24"/>
        </w:rPr>
        <w:t>17. NEGOCIAÇÃO DA PROPOSTA</w:t>
      </w:r>
    </w:p>
    <w:p w:rsidR="00B30114" w:rsidRDefault="00B30114" w:rsidP="00B30114">
      <w:pPr>
        <w:pStyle w:val="Corpodetexto"/>
        <w:jc w:val="both"/>
        <w:rPr>
          <w:rFonts w:cs="Arial"/>
          <w:color w:val="00A933"/>
          <w:sz w:val="24"/>
          <w:szCs w:val="24"/>
        </w:rPr>
      </w:pPr>
    </w:p>
    <w:p w:rsidR="00B30114" w:rsidRDefault="00B30114" w:rsidP="00B30114">
      <w:pPr>
        <w:pStyle w:val="Corpodetexto"/>
        <w:jc w:val="both"/>
        <w:rPr>
          <w:rFonts w:cs="Arial"/>
        </w:rPr>
      </w:pPr>
      <w:r>
        <w:rPr>
          <w:rFonts w:cs="Arial"/>
          <w:color w:val="000000"/>
          <w:sz w:val="24"/>
          <w:szCs w:val="24"/>
        </w:rPr>
        <w:t xml:space="preserve">17.1 </w:t>
      </w:r>
      <w:r>
        <w:rPr>
          <w:rFonts w:cs="Arial"/>
          <w:color w:val="000000"/>
          <w:sz w:val="24"/>
          <w:szCs w:val="24"/>
        </w:rPr>
        <w:tab/>
        <w:t xml:space="preserve">Encerrada a etapa de envio de lances da sessão pública, </w:t>
      </w:r>
      <w:r>
        <w:rPr>
          <w:rFonts w:eastAsia="Symbol" w:cs="Arial"/>
          <w:color w:val="000000"/>
          <w:sz w:val="24"/>
          <w:szCs w:val="24"/>
        </w:rPr>
        <w:t xml:space="preserve">o Agente de Contratação </w:t>
      </w:r>
      <w:r>
        <w:rPr>
          <w:rFonts w:cs="Arial"/>
          <w:color w:val="000000"/>
          <w:sz w:val="24"/>
          <w:szCs w:val="24"/>
        </w:rPr>
        <w:t>deverá encaminhar, pelo sistema eletrônico, contraproposta ao licitante que tenha apresentado o melhor preço, para que seja obtida melhor proposta, vedada a negociação em condições diferentes das previstas no edital.</w:t>
      </w:r>
    </w:p>
    <w:p w:rsidR="00B30114" w:rsidRDefault="00B30114" w:rsidP="00B30114">
      <w:pPr>
        <w:pStyle w:val="Corpodetexto"/>
        <w:jc w:val="both"/>
        <w:rPr>
          <w:rFonts w:cs="Arial"/>
          <w:color w:val="000000"/>
          <w:sz w:val="24"/>
          <w:szCs w:val="24"/>
        </w:rPr>
      </w:pPr>
    </w:p>
    <w:p w:rsidR="00B30114" w:rsidRDefault="00B30114" w:rsidP="00B30114">
      <w:pPr>
        <w:pStyle w:val="Corpodetexto"/>
        <w:jc w:val="both"/>
        <w:rPr>
          <w:rFonts w:cs="Arial"/>
        </w:rPr>
      </w:pPr>
      <w:r>
        <w:rPr>
          <w:rFonts w:cs="Arial"/>
          <w:color w:val="000000"/>
          <w:sz w:val="24"/>
          <w:szCs w:val="24"/>
        </w:rPr>
        <w:t xml:space="preserve">17.1.1 </w:t>
      </w:r>
      <w:r>
        <w:rPr>
          <w:rFonts w:cs="Arial"/>
          <w:color w:val="000000"/>
          <w:sz w:val="24"/>
          <w:szCs w:val="24"/>
        </w:rPr>
        <w:tab/>
        <w:t xml:space="preserve">A negociação será realizada por meio do sistema e poderá ser </w:t>
      </w:r>
      <w:r>
        <w:rPr>
          <w:rFonts w:cs="Arial"/>
          <w:color w:val="FF0000"/>
          <w:sz w:val="24"/>
          <w:szCs w:val="24"/>
          <w:highlight w:val="cyan"/>
          <w:lang w:val="pt-BR"/>
        </w:rPr>
        <w:t xml:space="preserve"> </w:t>
      </w:r>
      <w:r>
        <w:rPr>
          <w:rFonts w:cs="Arial"/>
          <w:color w:val="000000"/>
          <w:sz w:val="24"/>
          <w:szCs w:val="24"/>
          <w:lang w:val="pt-BR"/>
        </w:rPr>
        <w:t>a</w:t>
      </w:r>
      <w:proofErr w:type="spellStart"/>
      <w:r>
        <w:rPr>
          <w:rFonts w:cs="Arial"/>
          <w:color w:val="000000"/>
          <w:sz w:val="24"/>
          <w:szCs w:val="24"/>
        </w:rPr>
        <w:t>companhada</w:t>
      </w:r>
      <w:proofErr w:type="spellEnd"/>
      <w:r>
        <w:rPr>
          <w:rFonts w:cs="Arial"/>
          <w:color w:val="000000"/>
          <w:sz w:val="24"/>
          <w:szCs w:val="24"/>
        </w:rPr>
        <w:t xml:space="preserve"> pelos demais licitantes.</w:t>
      </w:r>
    </w:p>
    <w:p w:rsidR="00B30114" w:rsidRDefault="00B30114" w:rsidP="00B30114">
      <w:pPr>
        <w:pStyle w:val="Corpodetexto"/>
        <w:jc w:val="both"/>
        <w:rPr>
          <w:rFonts w:cs="Arial"/>
          <w:color w:val="000000"/>
          <w:sz w:val="24"/>
          <w:szCs w:val="24"/>
        </w:rPr>
      </w:pPr>
    </w:p>
    <w:p w:rsidR="00B30114" w:rsidRDefault="00B30114" w:rsidP="00B30114">
      <w:pPr>
        <w:pStyle w:val="Corpodetexto"/>
        <w:jc w:val="both"/>
        <w:rPr>
          <w:rFonts w:cs="Arial"/>
        </w:rPr>
      </w:pPr>
      <w:r>
        <w:rPr>
          <w:rFonts w:cs="Arial"/>
          <w:color w:val="000000"/>
          <w:sz w:val="24"/>
          <w:szCs w:val="24"/>
        </w:rPr>
        <w:t xml:space="preserve">17.1.2 </w:t>
      </w:r>
      <w:r>
        <w:rPr>
          <w:rFonts w:cs="Arial"/>
          <w:color w:val="000000"/>
          <w:sz w:val="24"/>
          <w:szCs w:val="24"/>
        </w:rPr>
        <w:tab/>
        <w:t xml:space="preserve">Os licitantes terão, </w:t>
      </w:r>
      <w:r>
        <w:rPr>
          <w:rFonts w:cs="Arial"/>
          <w:color w:val="000000"/>
          <w:sz w:val="24"/>
          <w:szCs w:val="24"/>
          <w:lang w:val="pt-BR"/>
        </w:rPr>
        <w:t xml:space="preserve">02 (duas) </w:t>
      </w:r>
      <w:r>
        <w:rPr>
          <w:rFonts w:cs="Arial"/>
          <w:color w:val="000000"/>
          <w:sz w:val="24"/>
          <w:szCs w:val="24"/>
        </w:rPr>
        <w:t>horas</w:t>
      </w:r>
      <w:r>
        <w:rPr>
          <w:rFonts w:cs="Arial"/>
          <w:color w:val="000000"/>
          <w:sz w:val="24"/>
          <w:szCs w:val="24"/>
          <w:lang w:val="pt-BR"/>
        </w:rPr>
        <w:t xml:space="preserve"> contadas </w:t>
      </w:r>
      <w:r>
        <w:rPr>
          <w:rFonts w:cs="Arial"/>
          <w:color w:val="000000"/>
          <w:sz w:val="24"/>
          <w:szCs w:val="24"/>
        </w:rPr>
        <w:t xml:space="preserve">da solicitação </w:t>
      </w:r>
      <w:r>
        <w:rPr>
          <w:rFonts w:eastAsia="Symbol" w:cs="Arial"/>
          <w:color w:val="000000"/>
          <w:sz w:val="24"/>
          <w:szCs w:val="24"/>
          <w:lang w:val="pt-BR"/>
        </w:rPr>
        <w:t>do Agente de Contratação</w:t>
      </w:r>
      <w:r>
        <w:rPr>
          <w:rFonts w:cs="Arial"/>
          <w:color w:val="000000"/>
          <w:sz w:val="24"/>
          <w:szCs w:val="24"/>
        </w:rPr>
        <w:t xml:space="preserve"> no sistema, para envio da proposta e, se necessário, dos documentos complementares, adequada ao último lance ofertado após a negociação de que trata o item 16.1.</w:t>
      </w:r>
    </w:p>
    <w:p w:rsidR="00B30114" w:rsidRDefault="00B30114" w:rsidP="00B30114">
      <w:pPr>
        <w:pStyle w:val="Corpodetexto"/>
        <w:jc w:val="both"/>
        <w:rPr>
          <w:rFonts w:cs="Arial"/>
          <w:b/>
          <w:color w:val="000000"/>
          <w:sz w:val="24"/>
          <w:szCs w:val="24"/>
          <w:highlight w:val="yellow"/>
        </w:rPr>
      </w:pPr>
    </w:p>
    <w:p w:rsidR="00B30114" w:rsidRDefault="00B30114" w:rsidP="00B30114">
      <w:pPr>
        <w:pStyle w:val="Corpodetexto"/>
        <w:jc w:val="both"/>
        <w:rPr>
          <w:rFonts w:cs="Arial"/>
        </w:rPr>
      </w:pPr>
      <w:r>
        <w:rPr>
          <w:rFonts w:cs="Arial"/>
          <w:b/>
          <w:bCs/>
          <w:color w:val="000000"/>
          <w:sz w:val="24"/>
          <w:szCs w:val="24"/>
        </w:rPr>
        <w:t>18 JULGAMENTO DA PROPOSTA</w:t>
      </w:r>
    </w:p>
    <w:p w:rsidR="00B30114" w:rsidRDefault="00B30114" w:rsidP="00B30114">
      <w:pPr>
        <w:pStyle w:val="Corpodetexto"/>
        <w:jc w:val="both"/>
        <w:rPr>
          <w:rFonts w:cs="Arial"/>
          <w:color w:val="000000"/>
          <w:sz w:val="24"/>
          <w:szCs w:val="24"/>
        </w:rPr>
      </w:pPr>
    </w:p>
    <w:p w:rsidR="00B30114" w:rsidRDefault="00B30114" w:rsidP="00B30114">
      <w:pPr>
        <w:pStyle w:val="Corpodetexto"/>
        <w:jc w:val="both"/>
        <w:rPr>
          <w:ins w:id="7" w:author="Viviane" w:date="2022-09-06T18:00:00Z"/>
          <w:rFonts w:cs="Arial"/>
        </w:rPr>
      </w:pPr>
      <w:r>
        <w:rPr>
          <w:rFonts w:cs="Arial"/>
          <w:color w:val="000000"/>
          <w:sz w:val="24"/>
          <w:szCs w:val="24"/>
        </w:rPr>
        <w:lastRenderedPageBreak/>
        <w:t xml:space="preserve">18.1 </w:t>
      </w:r>
      <w:r>
        <w:rPr>
          <w:rFonts w:cs="Arial"/>
          <w:color w:val="000000"/>
          <w:sz w:val="24"/>
          <w:szCs w:val="24"/>
        </w:rPr>
        <w:tab/>
        <w:t xml:space="preserve">Encerrada a etapa de negociação de que trata o item 16.1, </w:t>
      </w:r>
      <w:r>
        <w:rPr>
          <w:rFonts w:cs="Arial"/>
          <w:color w:val="000000"/>
          <w:sz w:val="24"/>
          <w:szCs w:val="24"/>
          <w:lang w:val="pt-BR"/>
        </w:rPr>
        <w:t xml:space="preserve">o </w:t>
      </w:r>
      <w:r>
        <w:rPr>
          <w:rFonts w:eastAsia="Symbol" w:cs="Arial"/>
          <w:color w:val="000000"/>
          <w:sz w:val="24"/>
          <w:szCs w:val="24"/>
        </w:rPr>
        <w:t>Agente de Contratação</w:t>
      </w:r>
      <w:r>
        <w:rPr>
          <w:rFonts w:cs="Arial"/>
          <w:color w:val="000000"/>
          <w:sz w:val="24"/>
          <w:szCs w:val="24"/>
        </w:rPr>
        <w:t xml:space="preserve"> examinará a proposta classificada em primeiro lugar quanto à adequação ao objeto e à compatibilidade do preço em relação ao máximo estipulado para contratação no edital, observado o disposto </w:t>
      </w:r>
      <w:r>
        <w:rPr>
          <w:rFonts w:cs="Arial"/>
          <w:color w:val="000000"/>
          <w:sz w:val="24"/>
          <w:szCs w:val="24"/>
          <w:lang w:val="pt-BR"/>
        </w:rPr>
        <w:t>n</w:t>
      </w:r>
      <w:r>
        <w:rPr>
          <w:rFonts w:cs="Arial"/>
          <w:color w:val="000000"/>
          <w:sz w:val="24"/>
          <w:szCs w:val="24"/>
        </w:rPr>
        <w:t xml:space="preserve">o art. </w:t>
      </w:r>
      <w:r>
        <w:rPr>
          <w:rFonts w:cs="Arial"/>
          <w:color w:val="000000"/>
          <w:sz w:val="24"/>
          <w:szCs w:val="24"/>
          <w:lang w:val="pt-BR"/>
        </w:rPr>
        <w:t>36</w:t>
      </w:r>
      <w:r>
        <w:rPr>
          <w:rFonts w:cs="Arial"/>
          <w:color w:val="000000"/>
          <w:sz w:val="24"/>
          <w:szCs w:val="24"/>
        </w:rPr>
        <w:t xml:space="preserve"> do Decreto Municipal nº</w:t>
      </w:r>
      <w:r>
        <w:rPr>
          <w:rFonts w:cs="Arial"/>
          <w:color w:val="000000"/>
          <w:sz w:val="24"/>
          <w:szCs w:val="24"/>
          <w:lang w:val="pt-BR"/>
        </w:rPr>
        <w:t xml:space="preserve"> 51 de 2023</w:t>
      </w:r>
      <w:r>
        <w:rPr>
          <w:rFonts w:cs="Arial"/>
          <w:color w:val="000000"/>
          <w:sz w:val="24"/>
          <w:szCs w:val="24"/>
        </w:rPr>
        <w:t>, e verificará a habilitação do licitante conforme disposições do edital.</w:t>
      </w:r>
    </w:p>
    <w:p w:rsidR="00B30114" w:rsidRDefault="00B30114" w:rsidP="00B30114">
      <w:pPr>
        <w:pStyle w:val="Corpodetexto"/>
        <w:jc w:val="both"/>
        <w:rPr>
          <w:rFonts w:cs="Arial"/>
        </w:rPr>
      </w:pPr>
    </w:p>
    <w:p w:rsidR="00B30114" w:rsidRDefault="00B30114" w:rsidP="00B30114">
      <w:pPr>
        <w:pStyle w:val="Corpodetexto"/>
        <w:jc w:val="both"/>
        <w:rPr>
          <w:rFonts w:cs="Arial"/>
        </w:rPr>
      </w:pPr>
      <w:r>
        <w:rPr>
          <w:rFonts w:cs="Arial"/>
          <w:sz w:val="24"/>
          <w:szCs w:val="24"/>
        </w:rPr>
        <w:t xml:space="preserve">18.1.1. Para fins de verificação da documentação de habilitação do licitante classificado em primeiro lugar, será concedido o prazo </w:t>
      </w:r>
      <w:r>
        <w:rPr>
          <w:rFonts w:cs="Arial"/>
          <w:color w:val="000000"/>
          <w:sz w:val="24"/>
          <w:szCs w:val="24"/>
        </w:rPr>
        <w:t xml:space="preserve">de </w:t>
      </w:r>
      <w:r>
        <w:rPr>
          <w:rFonts w:cs="Arial"/>
          <w:color w:val="000000"/>
          <w:sz w:val="24"/>
          <w:szCs w:val="24"/>
          <w:lang w:val="pt-BR"/>
        </w:rPr>
        <w:t>02 (duas)</w:t>
      </w:r>
      <w:r>
        <w:rPr>
          <w:rFonts w:cs="Arial"/>
          <w:color w:val="000000"/>
          <w:sz w:val="24"/>
          <w:szCs w:val="24"/>
        </w:rPr>
        <w:t xml:space="preserve"> </w:t>
      </w:r>
      <w:r>
        <w:rPr>
          <w:rFonts w:cs="Arial"/>
          <w:color w:val="000000"/>
          <w:sz w:val="24"/>
          <w:szCs w:val="24"/>
          <w:lang w:val="pt-BR"/>
        </w:rPr>
        <w:t>horas</w:t>
      </w:r>
      <w:r>
        <w:rPr>
          <w:rFonts w:cs="Arial"/>
          <w:color w:val="000000"/>
          <w:sz w:val="24"/>
          <w:szCs w:val="24"/>
        </w:rPr>
        <w:t xml:space="preserve"> para</w:t>
      </w:r>
      <w:r>
        <w:rPr>
          <w:rFonts w:cs="Arial"/>
          <w:sz w:val="24"/>
          <w:szCs w:val="24"/>
        </w:rPr>
        <w:t xml:space="preserve"> que o participante vincule ao sistema eletrônico a documentação indicada no item 8 deste instrumento convocatório, considerando as disposições do inciso II, do art. 63 da Lei Federal 14.133/21.</w:t>
      </w:r>
    </w:p>
    <w:p w:rsidR="00B30114" w:rsidRDefault="00B30114" w:rsidP="00B30114">
      <w:pPr>
        <w:pStyle w:val="Corpodetexto"/>
        <w:jc w:val="both"/>
        <w:rPr>
          <w:rFonts w:cs="Arial"/>
          <w:color w:val="5983B0"/>
          <w:sz w:val="24"/>
          <w:szCs w:val="24"/>
          <w:lang w:val="pt-BR"/>
        </w:rPr>
      </w:pPr>
    </w:p>
    <w:p w:rsidR="00B30114" w:rsidRDefault="00B30114" w:rsidP="00B30114">
      <w:pPr>
        <w:pStyle w:val="Corpodetexto"/>
        <w:jc w:val="both"/>
        <w:rPr>
          <w:rFonts w:cs="Arial"/>
        </w:rPr>
      </w:pPr>
      <w:r>
        <w:rPr>
          <w:rFonts w:cs="Arial"/>
          <w:sz w:val="24"/>
          <w:szCs w:val="24"/>
          <w:lang w:val="pt-BR"/>
        </w:rPr>
        <w:t>18.2. Caso a proposta vencedora seja em valor inferior a 85% (oitenta e cinco por cento) do valor orçado pela Administração</w:t>
      </w:r>
      <w:r>
        <w:rPr>
          <w:rFonts w:cs="Arial"/>
          <w:sz w:val="24"/>
          <w:szCs w:val="24"/>
        </w:rPr>
        <w:t xml:space="preserve">, a licitante deverá apresentar garantia adicional do equivalente à diferença entre este último e o valor da proposta para assinatura do contrato. </w:t>
      </w:r>
    </w:p>
    <w:p w:rsidR="00B30114" w:rsidRDefault="00B30114" w:rsidP="00B30114">
      <w:pPr>
        <w:pStyle w:val="Corpodetexto"/>
        <w:rPr>
          <w:rFonts w:cs="Arial"/>
        </w:rPr>
      </w:pPr>
    </w:p>
    <w:p w:rsidR="00B30114" w:rsidRDefault="00B30114" w:rsidP="00B30114">
      <w:pPr>
        <w:pStyle w:val="Corpodetexto"/>
        <w:rPr>
          <w:rFonts w:cs="Arial"/>
        </w:rPr>
      </w:pPr>
    </w:p>
    <w:p w:rsidR="00B30114" w:rsidRDefault="00B30114" w:rsidP="00B30114">
      <w:r>
        <w:rPr>
          <w:b/>
          <w:bCs/>
          <w:color w:val="000000"/>
        </w:rPr>
        <w:t>19 – DISPOSIÇÕES GERAIS SOBRE HABILITAÇÃO</w:t>
      </w:r>
    </w:p>
    <w:p w:rsidR="00B30114" w:rsidRDefault="00B30114" w:rsidP="00B30114">
      <w:pPr>
        <w:jc w:val="both"/>
        <w:rPr>
          <w:b/>
          <w:bCs/>
          <w:color w:val="00A933"/>
        </w:rPr>
      </w:pPr>
    </w:p>
    <w:p w:rsidR="00B30114" w:rsidRDefault="00B30114" w:rsidP="00B30114">
      <w:pPr>
        <w:jc w:val="both"/>
      </w:pPr>
      <w:r>
        <w:rPr>
          <w:color w:val="000000"/>
        </w:rPr>
        <w:t xml:space="preserve">19.1. </w:t>
      </w:r>
      <w:r>
        <w:rPr>
          <w:color w:val="000000"/>
          <w:szCs w:val="24"/>
        </w:rPr>
        <w:t>O desatendimento de exigências meramente formais que não comprometam a aferição da qualificação do licitante ou a compreensão do conteúdo de sua proposta não importará seu afastamento da licitação ou a invalidação do processo.</w:t>
      </w:r>
    </w:p>
    <w:p w:rsidR="00B30114" w:rsidRDefault="00B30114" w:rsidP="00B30114">
      <w:pPr>
        <w:pStyle w:val="Corpodetexto"/>
        <w:spacing w:before="225" w:after="225"/>
        <w:rPr>
          <w:rFonts w:cs="Arial"/>
        </w:rPr>
      </w:pPr>
      <w:r>
        <w:rPr>
          <w:rFonts w:cs="Arial"/>
          <w:color w:val="000000"/>
          <w:sz w:val="24"/>
          <w:szCs w:val="24"/>
        </w:rPr>
        <w:t>19.2.  A prova de autenticidade de cópia de documento público ou particular poderá ser feita perante agente da Administração, mediante apresentação de original ou de declaração de autenticidade por advogado, sob sua responsabilidade pessoal</w:t>
      </w:r>
      <w:r>
        <w:rPr>
          <w:rFonts w:cs="Arial"/>
          <w:color w:val="000000"/>
          <w:sz w:val="24"/>
          <w:szCs w:val="24"/>
          <w:lang w:val="pt-BR"/>
        </w:rPr>
        <w:t>.</w:t>
      </w:r>
    </w:p>
    <w:p w:rsidR="00B30114" w:rsidRDefault="00B30114" w:rsidP="00B30114">
      <w:pPr>
        <w:pStyle w:val="Corpodetexto"/>
        <w:spacing w:before="225" w:after="225"/>
        <w:rPr>
          <w:rFonts w:cs="Arial"/>
        </w:rPr>
      </w:pPr>
      <w:r>
        <w:rPr>
          <w:rFonts w:cs="Arial"/>
          <w:color w:val="000000"/>
          <w:sz w:val="24"/>
          <w:szCs w:val="24"/>
        </w:rPr>
        <w:t>19.3.O reconhecimento de firma somente será exigido quando houver dúvida de autenticidade, salvo imposição legal</w:t>
      </w:r>
      <w:r>
        <w:rPr>
          <w:rFonts w:cs="Arial"/>
          <w:color w:val="000000"/>
          <w:sz w:val="24"/>
          <w:szCs w:val="24"/>
          <w:lang w:val="pt-BR"/>
        </w:rPr>
        <w:t>.</w:t>
      </w:r>
    </w:p>
    <w:p w:rsidR="00B30114" w:rsidRDefault="00B30114" w:rsidP="00B30114">
      <w:pPr>
        <w:pStyle w:val="Corpodetexto"/>
        <w:spacing w:before="225" w:after="225"/>
        <w:rPr>
          <w:rFonts w:cs="Arial"/>
        </w:rPr>
      </w:pPr>
      <w:r>
        <w:rPr>
          <w:rFonts w:cs="Arial"/>
          <w:color w:val="000000"/>
          <w:sz w:val="24"/>
          <w:szCs w:val="24"/>
        </w:rPr>
        <w:t>19.4.Os atos serão preferencialmente digitais, de forma a permitir que sejam produzidos, comunicados, armazenados e validados por meio eletrônico</w:t>
      </w:r>
      <w:r>
        <w:rPr>
          <w:rFonts w:cs="Arial"/>
          <w:color w:val="000000"/>
          <w:sz w:val="24"/>
          <w:szCs w:val="24"/>
          <w:lang w:val="pt-BR"/>
        </w:rPr>
        <w:t>.</w:t>
      </w:r>
    </w:p>
    <w:p w:rsidR="00B30114" w:rsidRDefault="00B30114" w:rsidP="00B30114">
      <w:pPr>
        <w:pStyle w:val="Corpodetexto"/>
        <w:rPr>
          <w:rFonts w:cs="Arial"/>
          <w:color w:val="000000"/>
          <w:sz w:val="24"/>
          <w:szCs w:val="24"/>
          <w:lang w:val="pt-BR"/>
        </w:rPr>
      </w:pPr>
    </w:p>
    <w:p w:rsidR="00B30114" w:rsidRDefault="00B30114" w:rsidP="00B30114">
      <w:pPr>
        <w:jc w:val="both"/>
      </w:pPr>
      <w:r>
        <w:rPr>
          <w:color w:val="000000"/>
        </w:rPr>
        <w:t>19.5. As ME, MEI e EPP deverão apresentar toda a documentação exigida para a habilitação, inclusive os documentos comprobatórios da regularidade fiscal e trabalhista, mesmo que estes apresentem alguma restrição.</w:t>
      </w:r>
    </w:p>
    <w:p w:rsidR="00B30114" w:rsidRDefault="00B30114" w:rsidP="00B30114">
      <w:pPr>
        <w:jc w:val="both"/>
      </w:pPr>
      <w:r>
        <w:rPr>
          <w:color w:val="000000"/>
        </w:rPr>
        <w:t>19.5.1. Havendo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w:t>
      </w:r>
    </w:p>
    <w:p w:rsidR="00B30114" w:rsidRDefault="00B30114" w:rsidP="00B30114">
      <w:pPr>
        <w:jc w:val="both"/>
      </w:pPr>
      <w:r>
        <w:rPr>
          <w:color w:val="000000"/>
        </w:rPr>
        <w:t xml:space="preserve">19.5.2. A prorrogação do prazo para a regularização fiscal e trabalhista dependerá de requerimento, devidamente fundamentado, a ser dirigido </w:t>
      </w:r>
      <w:r>
        <w:rPr>
          <w:rFonts w:eastAsia="Symbol"/>
          <w:color w:val="000000"/>
          <w:szCs w:val="24"/>
        </w:rPr>
        <w:t>ao Agente de Contratação.</w:t>
      </w:r>
      <w:r>
        <w:rPr>
          <w:rFonts w:eastAsia="Symbol"/>
          <w:color w:val="FF3333"/>
          <w:szCs w:val="24"/>
        </w:rPr>
        <w:t xml:space="preserve"> </w:t>
      </w:r>
    </w:p>
    <w:p w:rsidR="00B30114" w:rsidRDefault="00B30114" w:rsidP="00B30114">
      <w:pPr>
        <w:jc w:val="both"/>
      </w:pPr>
      <w:r>
        <w:rPr>
          <w:color w:val="000000"/>
        </w:rPr>
        <w:t>19.5.3. Entende-se por tempestivo o requerimento apresentado dentro dos cinco dias úteis inicialmente concedidos.</w:t>
      </w:r>
    </w:p>
    <w:p w:rsidR="00B30114" w:rsidRDefault="00B30114" w:rsidP="00B30114">
      <w:pPr>
        <w:jc w:val="both"/>
      </w:pPr>
      <w:r>
        <w:rPr>
          <w:color w:val="000000"/>
        </w:rPr>
        <w:t>19.5.4. A não regularização da documentação, no prazo previsto neste item, implicará decadência do direito à contratação, sem prejuízo das sanções cabíveis.</w:t>
      </w:r>
    </w:p>
    <w:p w:rsidR="00B30114" w:rsidRDefault="00B30114" w:rsidP="00B30114">
      <w:pPr>
        <w:jc w:val="both"/>
        <w:rPr>
          <w:color w:val="000000"/>
        </w:rPr>
      </w:pPr>
    </w:p>
    <w:p w:rsidR="00B30114" w:rsidRDefault="00B30114" w:rsidP="00B30114">
      <w:pPr>
        <w:jc w:val="both"/>
      </w:pPr>
      <w:r>
        <w:rPr>
          <w:color w:val="000000"/>
        </w:rPr>
        <w:t xml:space="preserve">19.6. Todos os documentos deverão ter vigência até o dia previsto para realização da concorrência pública eletrônica; inexistindo esse prazo, reputar-se-ão válidos por 90 (noventa) dias, </w:t>
      </w:r>
      <w:proofErr w:type="gramStart"/>
      <w:r>
        <w:rPr>
          <w:color w:val="000000"/>
        </w:rPr>
        <w:t xml:space="preserve">contados de sua expedição, </w:t>
      </w:r>
      <w:r>
        <w:rPr>
          <w:color w:val="000000"/>
          <w:u w:val="single"/>
        </w:rPr>
        <w:t>ressalvadas</w:t>
      </w:r>
      <w:proofErr w:type="gramEnd"/>
      <w:r>
        <w:rPr>
          <w:color w:val="000000"/>
          <w:u w:val="single"/>
        </w:rPr>
        <w:t xml:space="preserve"> as exceções previstas no edital</w:t>
      </w:r>
      <w:r>
        <w:rPr>
          <w:color w:val="000000"/>
        </w:rPr>
        <w:t>.</w:t>
      </w:r>
    </w:p>
    <w:p w:rsidR="00B30114" w:rsidRDefault="00B30114" w:rsidP="00B30114">
      <w:pPr>
        <w:jc w:val="both"/>
      </w:pPr>
      <w:r>
        <w:rPr>
          <w:color w:val="000000"/>
        </w:rPr>
        <w:t xml:space="preserve">19.7. Se o detentor da melhor proposta desatender às exigências previstas neste Edital, será inabilitado, e </w:t>
      </w:r>
      <w:r>
        <w:rPr>
          <w:rFonts w:eastAsia="Symbol"/>
          <w:color w:val="000000"/>
          <w:szCs w:val="24"/>
        </w:rPr>
        <w:t xml:space="preserve">o Agente de Contratação </w:t>
      </w:r>
      <w:r>
        <w:rPr>
          <w:color w:val="000000"/>
        </w:rPr>
        <w:t>examinará as ofertas subsequentes e procederá à habilitação do licitante seguinte, na ordem de classificação, repetindo esse procedimento, sucessivamente, se necessário, até apuração de uma proposta que atenda ao Edital, para declarar o licitante vencedor.</w:t>
      </w:r>
    </w:p>
    <w:p w:rsidR="00B30114" w:rsidRDefault="00B30114" w:rsidP="00B30114">
      <w:pPr>
        <w:jc w:val="both"/>
      </w:pPr>
      <w:r>
        <w:rPr>
          <w:color w:val="000000"/>
        </w:rPr>
        <w:t xml:space="preserve">19.8. O </w:t>
      </w:r>
      <w:r>
        <w:rPr>
          <w:rFonts w:eastAsia="Symbol"/>
          <w:color w:val="000000"/>
          <w:szCs w:val="24"/>
        </w:rPr>
        <w:t xml:space="preserve">Agente de Contratação </w:t>
      </w:r>
      <w:r>
        <w:rPr>
          <w:color w:val="000000"/>
        </w:rPr>
        <w:t>negociará diretamente com o proponente, para obtenção de melhor preço.</w:t>
      </w:r>
    </w:p>
    <w:p w:rsidR="00B30114" w:rsidRDefault="00B30114" w:rsidP="00B30114">
      <w:pPr>
        <w:tabs>
          <w:tab w:val="left" w:pos="2160"/>
        </w:tabs>
        <w:jc w:val="both"/>
        <w:rPr>
          <w:color w:val="000000"/>
        </w:rPr>
      </w:pPr>
    </w:p>
    <w:p w:rsidR="00B30114" w:rsidRDefault="00B30114" w:rsidP="00B30114">
      <w:pPr>
        <w:pStyle w:val="Ttulo2"/>
        <w:tabs>
          <w:tab w:val="clear" w:pos="0"/>
        </w:tabs>
        <w:ind w:firstLine="0"/>
        <w:jc w:val="both"/>
      </w:pPr>
      <w:r>
        <w:rPr>
          <w:bCs/>
          <w:color w:val="000000"/>
        </w:rPr>
        <w:t>20. DA IMPUGNAÇÃO DO ATO CONVOCATÓRIO</w:t>
      </w:r>
    </w:p>
    <w:p w:rsidR="00B30114" w:rsidRDefault="00B30114" w:rsidP="00B30114">
      <w:pPr>
        <w:rPr>
          <w:color w:val="000000"/>
        </w:rPr>
      </w:pPr>
    </w:p>
    <w:p w:rsidR="00B30114" w:rsidRDefault="00B30114" w:rsidP="00B30114">
      <w:pPr>
        <w:jc w:val="both"/>
      </w:pPr>
      <w:r>
        <w:rPr>
          <w:color w:val="000000"/>
        </w:rPr>
        <w:t xml:space="preserve">20.1. </w:t>
      </w:r>
      <w:r>
        <w:rPr>
          <w:color w:val="000000"/>
          <w:szCs w:val="22"/>
        </w:rPr>
        <w:t>Qualquer pessoa poderá impugnar os termos do edital da concorrência pública eletrônica, por meio eletrônico, na forma prevista no edital, até três dias úteis anteriores à data fixada para abertura da sessão pública, enviada exclusivamente para o endereço eletrônico licitacao.lagoagrande@hotmail.com.</w:t>
      </w:r>
    </w:p>
    <w:p w:rsidR="00B30114" w:rsidRDefault="00B30114" w:rsidP="00B30114">
      <w:pPr>
        <w:jc w:val="both"/>
      </w:pPr>
      <w:r>
        <w:rPr>
          <w:color w:val="000000"/>
        </w:rPr>
        <w:t>20.2.</w:t>
      </w:r>
      <w:r>
        <w:rPr>
          <w:color w:val="000000"/>
        </w:rPr>
        <w:tab/>
      </w:r>
      <w:r>
        <w:rPr>
          <w:color w:val="000000"/>
          <w:szCs w:val="22"/>
        </w:rPr>
        <w:t xml:space="preserve">A impugnação não possui efeito suspensivo e caberá </w:t>
      </w:r>
      <w:r>
        <w:rPr>
          <w:rFonts w:eastAsia="Symbol"/>
          <w:color w:val="000000"/>
          <w:szCs w:val="24"/>
        </w:rPr>
        <w:t>ao Agente de Contratação</w:t>
      </w:r>
      <w:r>
        <w:rPr>
          <w:color w:val="000000"/>
          <w:szCs w:val="22"/>
        </w:rPr>
        <w:t xml:space="preserve">, auxiliado pelos responsáveis pela elaboração do edital e dos anexos, </w:t>
      </w:r>
      <w:r>
        <w:rPr>
          <w:color w:val="000000"/>
        </w:rPr>
        <w:t>decidir sobre a mesma no prazo de três dias úteis,</w:t>
      </w:r>
      <w:r>
        <w:rPr>
          <w:color w:val="000000"/>
          <w:szCs w:val="22"/>
        </w:rPr>
        <w:t xml:space="preserve"> contados da data de recebimento da impugnação.</w:t>
      </w:r>
    </w:p>
    <w:p w:rsidR="00B30114" w:rsidRDefault="00B30114" w:rsidP="00B30114">
      <w:pPr>
        <w:jc w:val="both"/>
      </w:pPr>
      <w:r>
        <w:rPr>
          <w:color w:val="000000"/>
        </w:rPr>
        <w:t>20.3.</w:t>
      </w:r>
      <w:r>
        <w:rPr>
          <w:color w:val="000000"/>
        </w:rPr>
        <w:tab/>
      </w:r>
      <w:r>
        <w:rPr>
          <w:color w:val="000000"/>
          <w:szCs w:val="22"/>
        </w:rPr>
        <w:t xml:space="preserve">A concessão de efeito suspensivo à impugnação é medida excepcional e deverá ser motivada </w:t>
      </w:r>
      <w:r>
        <w:rPr>
          <w:rFonts w:eastAsia="Symbol"/>
          <w:color w:val="000000"/>
          <w:szCs w:val="24"/>
        </w:rPr>
        <w:t>pelo Agente de Contratação</w:t>
      </w:r>
      <w:r>
        <w:rPr>
          <w:color w:val="000000"/>
          <w:szCs w:val="22"/>
        </w:rPr>
        <w:t xml:space="preserve">. </w:t>
      </w:r>
    </w:p>
    <w:p w:rsidR="00B30114" w:rsidRDefault="00B30114" w:rsidP="00B30114">
      <w:pPr>
        <w:jc w:val="both"/>
      </w:pPr>
      <w:r>
        <w:rPr>
          <w:color w:val="000000"/>
        </w:rPr>
        <w:t>20.4. Acolhida a impugnação contra o edital, será definida e publicada nova data para realização do certame, se for o caso.</w:t>
      </w:r>
    </w:p>
    <w:p w:rsidR="00B30114" w:rsidRDefault="00B30114" w:rsidP="00B30114">
      <w:pPr>
        <w:jc w:val="both"/>
      </w:pPr>
      <w:r>
        <w:rPr>
          <w:color w:val="000000"/>
        </w:rPr>
        <w:t xml:space="preserve">20.5. Os pedidos de esclarecimento deverão ser enviados até o terceiro dia útil que anteceder a data fixada para a abertura da sessão pública exclusivamente via internet, para o endereço eletrônico </w:t>
      </w:r>
      <w:r>
        <w:rPr>
          <w:color w:val="000000"/>
          <w:szCs w:val="22"/>
        </w:rPr>
        <w:t>licitacao.lagoagrande@hotmail.com.</w:t>
      </w:r>
    </w:p>
    <w:p w:rsidR="00B30114" w:rsidRDefault="00B30114" w:rsidP="00B30114">
      <w:pPr>
        <w:jc w:val="both"/>
        <w:rPr>
          <w:del w:id="8" w:author="Viviane" w:date="2022-09-06T18:08:00Z"/>
        </w:rPr>
      </w:pPr>
    </w:p>
    <w:p w:rsidR="00B30114" w:rsidRDefault="00B30114" w:rsidP="00B30114">
      <w:pPr>
        <w:jc w:val="both"/>
      </w:pPr>
      <w:r>
        <w:t xml:space="preserve">20.6. As respostas às impugnações e aos esclarecimentos solicitados serão disponibilizadas no sistema eletrônico em até </w:t>
      </w:r>
      <w:proofErr w:type="gramStart"/>
      <w:r>
        <w:t>3</w:t>
      </w:r>
      <w:proofErr w:type="gramEnd"/>
      <w:r>
        <w:t xml:space="preserve"> (três) dias úteis, limitado ao último dia útil anterior à data da abertura do certame.</w:t>
      </w:r>
    </w:p>
    <w:p w:rsidR="00B30114" w:rsidRDefault="00B30114" w:rsidP="00B30114">
      <w:pPr>
        <w:jc w:val="both"/>
      </w:pPr>
    </w:p>
    <w:p w:rsidR="00B30114" w:rsidRDefault="00B30114" w:rsidP="00B30114">
      <w:r>
        <w:rPr>
          <w:b/>
          <w:bCs/>
          <w:color w:val="000000"/>
        </w:rPr>
        <w:t>21 – DOS RECURSOS ADMINISTRATIVOS</w:t>
      </w:r>
    </w:p>
    <w:p w:rsidR="00B30114" w:rsidRDefault="00B30114" w:rsidP="00B30114">
      <w:pPr>
        <w:jc w:val="both"/>
        <w:rPr>
          <w:b/>
          <w:bCs/>
          <w:color w:val="000000"/>
        </w:rPr>
      </w:pPr>
    </w:p>
    <w:p w:rsidR="00B30114" w:rsidRDefault="00B30114" w:rsidP="00B30114">
      <w:pPr>
        <w:jc w:val="both"/>
        <w:rPr>
          <w:b/>
          <w:bCs/>
          <w:strike/>
          <w:color w:val="000000"/>
        </w:rPr>
      </w:pPr>
    </w:p>
    <w:p w:rsidR="00B30114" w:rsidRDefault="00B30114" w:rsidP="00B30114">
      <w:pPr>
        <w:jc w:val="both"/>
      </w:pPr>
      <w:r>
        <w:rPr>
          <w:color w:val="000000"/>
        </w:rPr>
        <w:t xml:space="preserve">21.1. Declarado o vencedor, </w:t>
      </w:r>
      <w:r>
        <w:rPr>
          <w:rFonts w:eastAsia="Symbol"/>
          <w:color w:val="000000"/>
          <w:szCs w:val="24"/>
        </w:rPr>
        <w:t>o Agente de Contratação</w:t>
      </w:r>
      <w:r>
        <w:rPr>
          <w:color w:val="FF3333"/>
        </w:rPr>
        <w:t xml:space="preserve"> </w:t>
      </w:r>
      <w:r>
        <w:rPr>
          <w:color w:val="000000"/>
        </w:rPr>
        <w:t>abrirá prazo de 30 (trinta) minutos, durante o qual qualquer licitante poderá, de forma imediata e motivada, em campo próprio do sistema eletrônico, manifestar sua intenção de recurso.</w:t>
      </w:r>
    </w:p>
    <w:p w:rsidR="00B30114" w:rsidRDefault="00B30114" w:rsidP="00B30114">
      <w:pPr>
        <w:jc w:val="both"/>
        <w:rPr>
          <w:color w:val="000000"/>
        </w:rPr>
      </w:pPr>
    </w:p>
    <w:p w:rsidR="00B30114" w:rsidRDefault="00B30114" w:rsidP="00B30114">
      <w:pPr>
        <w:jc w:val="both"/>
        <w:rPr>
          <w:ins w:id="9" w:author="Viviane" w:date="2022-09-06T18:15:00Z"/>
        </w:rPr>
      </w:pPr>
      <w:r>
        <w:rPr>
          <w:color w:val="000000"/>
        </w:rPr>
        <w:t>21.2. Não será admitida intenção de recurso de caráter protelatório, fundada em mera insatisfação do licitante, ou baseada em fatos genéricos.</w:t>
      </w:r>
    </w:p>
    <w:p w:rsidR="00B30114" w:rsidRDefault="00B30114" w:rsidP="00B30114">
      <w:pPr>
        <w:jc w:val="both"/>
        <w:rPr>
          <w:ins w:id="10" w:author="Viviane" w:date="2022-09-06T18:15:00Z"/>
          <w:color w:val="000000"/>
        </w:rPr>
      </w:pPr>
    </w:p>
    <w:p w:rsidR="00B30114" w:rsidRDefault="00B30114" w:rsidP="00B30114">
      <w:pPr>
        <w:jc w:val="both"/>
      </w:pPr>
      <w:r>
        <w:rPr>
          <w:color w:val="000000"/>
        </w:rPr>
        <w:t>21.3. O</w:t>
      </w:r>
      <w:r>
        <w:rPr>
          <w:rFonts w:eastAsia="Symbol"/>
          <w:color w:val="000000"/>
          <w:szCs w:val="24"/>
        </w:rPr>
        <w:t xml:space="preserve"> Agente de Contratação</w:t>
      </w:r>
      <w:r>
        <w:rPr>
          <w:color w:val="FF3333"/>
        </w:rPr>
        <w:t xml:space="preserve"> </w:t>
      </w:r>
      <w:r>
        <w:rPr>
          <w:color w:val="000000"/>
        </w:rPr>
        <w:t>examinará a intenção de recurso, aceitando-a ou, motivadamente, rejeitando-a, em campo próprio do sistema eletrônico.</w:t>
      </w:r>
    </w:p>
    <w:p w:rsidR="00B30114" w:rsidRDefault="00B30114" w:rsidP="00B30114">
      <w:pPr>
        <w:jc w:val="both"/>
        <w:rPr>
          <w:ins w:id="11" w:author="Viviane" w:date="2022-09-06T18:15:00Z"/>
        </w:rPr>
      </w:pPr>
    </w:p>
    <w:p w:rsidR="00B30114" w:rsidRDefault="00B30114" w:rsidP="00B30114">
      <w:pPr>
        <w:jc w:val="both"/>
        <w:rPr>
          <w:color w:val="000000"/>
        </w:rPr>
      </w:pPr>
    </w:p>
    <w:p w:rsidR="00B30114" w:rsidRDefault="00B30114" w:rsidP="00B30114">
      <w:pPr>
        <w:jc w:val="both"/>
      </w:pPr>
      <w:r>
        <w:rPr>
          <w:color w:val="000000"/>
        </w:rPr>
        <w:t xml:space="preserve">21.4. Tendo </w:t>
      </w:r>
      <w:proofErr w:type="gramStart"/>
      <w:r>
        <w:rPr>
          <w:color w:val="000000"/>
        </w:rPr>
        <w:t>a licitante manifestado</w:t>
      </w:r>
      <w:proofErr w:type="gramEnd"/>
      <w:r>
        <w:rPr>
          <w:color w:val="000000"/>
        </w:rPr>
        <w:t>, motivadamente, a intenção de recorrer, sob pena de preclusão, na sessão pública da concorrência pública eletrônica, terá ela o prazo de 03 (três) dias úteis para apresentação das razões de recurso.</w:t>
      </w:r>
    </w:p>
    <w:p w:rsidR="00B30114" w:rsidRDefault="00B30114" w:rsidP="00B30114">
      <w:pPr>
        <w:jc w:val="both"/>
      </w:pPr>
    </w:p>
    <w:p w:rsidR="00B30114" w:rsidRDefault="00B30114" w:rsidP="00B30114">
      <w:pPr>
        <w:jc w:val="both"/>
      </w:pPr>
    </w:p>
    <w:p w:rsidR="00B30114" w:rsidRDefault="00B30114" w:rsidP="00B30114">
      <w:pPr>
        <w:jc w:val="both"/>
      </w:pPr>
      <w:r>
        <w:rPr>
          <w:color w:val="000000"/>
        </w:rPr>
        <w:t>21.5. As demais licitantes, já intimadas na sessão pública supracitada, terão o prazo de 03 (três) dias úteis para apresentarem as contrarrazões, que começará a correr do término do prazo da recorrente, sendo-lhes assegurada vista imediata dos autos, em secretária.</w:t>
      </w:r>
    </w:p>
    <w:p w:rsidR="00B30114" w:rsidRDefault="00B30114" w:rsidP="00B30114">
      <w:pPr>
        <w:jc w:val="both"/>
        <w:rPr>
          <w:color w:val="000000"/>
        </w:rPr>
      </w:pPr>
    </w:p>
    <w:p w:rsidR="00B30114" w:rsidRDefault="00B30114" w:rsidP="00B30114">
      <w:pPr>
        <w:jc w:val="both"/>
        <w:rPr>
          <w:rFonts w:eastAsia="Symbol"/>
          <w:color w:val="000000"/>
        </w:rPr>
      </w:pPr>
      <w:r>
        <w:rPr>
          <w:color w:val="000000"/>
        </w:rPr>
        <w:t xml:space="preserve">21.6. As razões e contrarrazões do recurso deverão ser encaminhadas, </w:t>
      </w:r>
      <w:r>
        <w:rPr>
          <w:rFonts w:eastAsia="Symbol"/>
          <w:color w:val="000000"/>
          <w:szCs w:val="24"/>
        </w:rPr>
        <w:t>ao Agente de Contratação</w:t>
      </w:r>
      <w:r>
        <w:rPr>
          <w:color w:val="000000"/>
        </w:rPr>
        <w:t xml:space="preserve">, </w:t>
      </w:r>
      <w:r>
        <w:rPr>
          <w:rFonts w:eastAsia="Symbol"/>
          <w:color w:val="000000"/>
        </w:rPr>
        <w:t xml:space="preserve">por meio eletrônico, no provedor do sistema </w:t>
      </w:r>
      <w:hyperlink r:id="rId7">
        <w:r>
          <w:rPr>
            <w:rStyle w:val="Hyperlink"/>
            <w:rFonts w:eastAsia="Symbol"/>
          </w:rPr>
          <w:t>https://app.ammlicita.org.br</w:t>
        </w:r>
      </w:hyperlink>
      <w:r>
        <w:rPr>
          <w:rFonts w:eastAsia="Symbol"/>
          <w:color w:val="000000"/>
        </w:rPr>
        <w:t xml:space="preserve">, ou e-mail </w:t>
      </w:r>
      <w:hyperlink r:id="rId8">
        <w:r>
          <w:rPr>
            <w:rStyle w:val="Hyperlink"/>
            <w:rFonts w:eastAsia="Symbol"/>
          </w:rPr>
          <w:t>licitacao.lagoagrande@hotmail.com</w:t>
        </w:r>
      </w:hyperlink>
      <w:r>
        <w:rPr>
          <w:rFonts w:eastAsia="Symbol"/>
          <w:color w:val="000000"/>
        </w:rPr>
        <w:t>.</w:t>
      </w:r>
    </w:p>
    <w:p w:rsidR="00B30114" w:rsidRDefault="00B30114" w:rsidP="00B30114">
      <w:pPr>
        <w:jc w:val="both"/>
        <w:rPr>
          <w:color w:val="000000"/>
        </w:rPr>
      </w:pPr>
    </w:p>
    <w:p w:rsidR="00B30114" w:rsidRDefault="00B30114" w:rsidP="00B30114">
      <w:pPr>
        <w:jc w:val="both"/>
      </w:pPr>
      <w:r>
        <w:rPr>
          <w:color w:val="000000"/>
        </w:rPr>
        <w:t>21.7. O início da contagem dos prazos, bem como seu término, dar-se-á sempre em dias úteis.</w:t>
      </w:r>
    </w:p>
    <w:p w:rsidR="00B30114" w:rsidRDefault="00B30114" w:rsidP="00B30114">
      <w:pPr>
        <w:jc w:val="both"/>
        <w:rPr>
          <w:color w:val="000000"/>
        </w:rPr>
      </w:pPr>
    </w:p>
    <w:p w:rsidR="00B30114" w:rsidRDefault="00B30114" w:rsidP="00B30114">
      <w:pPr>
        <w:jc w:val="both"/>
      </w:pPr>
      <w:r>
        <w:rPr>
          <w:color w:val="000000"/>
        </w:rPr>
        <w:t>21.8.  A falta de apresentação de razões, mencionadas no subitem 21.4.,</w:t>
      </w:r>
      <w:proofErr w:type="gramStart"/>
      <w:r>
        <w:rPr>
          <w:color w:val="000000"/>
        </w:rPr>
        <w:t xml:space="preserve">  </w:t>
      </w:r>
      <w:proofErr w:type="gramEnd"/>
      <w:r>
        <w:rPr>
          <w:color w:val="000000"/>
        </w:rPr>
        <w:t>importará a decadência do direito de recurso, culminando com a adjudicação do objeto do certame à licitante vencedora.</w:t>
      </w:r>
    </w:p>
    <w:p w:rsidR="00B30114" w:rsidRDefault="00B30114" w:rsidP="00B30114">
      <w:pPr>
        <w:jc w:val="both"/>
        <w:rPr>
          <w:color w:val="000000"/>
        </w:rPr>
      </w:pPr>
    </w:p>
    <w:p w:rsidR="00B30114" w:rsidRDefault="00B30114" w:rsidP="00B30114">
      <w:pPr>
        <w:jc w:val="both"/>
      </w:pPr>
      <w:r>
        <w:rPr>
          <w:color w:val="000000"/>
        </w:rPr>
        <w:t>21.9. O acolhimento do recurso importará a invalidação, apenas, dos atos insuscetíveis de aproveitamento.</w:t>
      </w:r>
    </w:p>
    <w:p w:rsidR="00B30114" w:rsidRDefault="00B30114" w:rsidP="00B30114">
      <w:pPr>
        <w:jc w:val="both"/>
        <w:rPr>
          <w:color w:val="000000"/>
        </w:rPr>
      </w:pPr>
    </w:p>
    <w:p w:rsidR="00B30114" w:rsidRDefault="00B30114" w:rsidP="00B30114">
      <w:pPr>
        <w:jc w:val="both"/>
      </w:pPr>
      <w:r>
        <w:rPr>
          <w:color w:val="000000"/>
        </w:rPr>
        <w:t>21.10. A decisão proferida em grau de recurso será definitiva e dela dar-se-á conhecimento, mediante publicação no Diário Oficial do Município e Sítio Eletrônico Oficial.</w:t>
      </w:r>
    </w:p>
    <w:p w:rsidR="00B30114" w:rsidRDefault="00B30114" w:rsidP="00B30114">
      <w:pPr>
        <w:jc w:val="both"/>
        <w:rPr>
          <w:color w:val="000000"/>
        </w:rPr>
      </w:pPr>
    </w:p>
    <w:p w:rsidR="00B30114" w:rsidRDefault="00B30114" w:rsidP="00B30114">
      <w:pPr>
        <w:jc w:val="both"/>
      </w:pPr>
      <w:r>
        <w:rPr>
          <w:color w:val="000000"/>
        </w:rPr>
        <w:t xml:space="preserve">21.11. Os recursos deverão ser decididos no prazo de </w:t>
      </w:r>
      <w:proofErr w:type="gramStart"/>
      <w:r>
        <w:rPr>
          <w:color w:val="000000"/>
        </w:rPr>
        <w:t>3</w:t>
      </w:r>
      <w:proofErr w:type="gramEnd"/>
      <w:r>
        <w:rPr>
          <w:color w:val="000000"/>
        </w:rPr>
        <w:t xml:space="preserve"> (três) dias úteis pela Administração.</w:t>
      </w:r>
    </w:p>
    <w:p w:rsidR="00B30114" w:rsidRDefault="00B30114" w:rsidP="00B30114">
      <w:pPr>
        <w:jc w:val="both"/>
        <w:rPr>
          <w:color w:val="000000"/>
        </w:rPr>
      </w:pPr>
    </w:p>
    <w:p w:rsidR="00B30114" w:rsidRDefault="00B30114" w:rsidP="00B30114">
      <w:pPr>
        <w:jc w:val="both"/>
      </w:pPr>
      <w:r>
        <w:rPr>
          <w:color w:val="000000"/>
        </w:rPr>
        <w:t xml:space="preserve">21. 11. 1. </w:t>
      </w:r>
      <w:proofErr w:type="gramStart"/>
      <w:r>
        <w:rPr>
          <w:color w:val="000000"/>
        </w:rPr>
        <w:t>não</w:t>
      </w:r>
      <w:proofErr w:type="gramEnd"/>
      <w:r>
        <w:rPr>
          <w:color w:val="000000"/>
        </w:rPr>
        <w:t xml:space="preserve"> sendo decidido o recurso, no prazo previsto do item 21.11., o recorrente encaminhará o recurso com a sua motivação à autoridade superior, no endereço eletrônico licitacao.lagoagrande@hotmail.com ou através do </w:t>
      </w:r>
      <w:r>
        <w:rPr>
          <w:rFonts w:eastAsia="Symbol"/>
          <w:color w:val="000000"/>
          <w:szCs w:val="24"/>
        </w:rPr>
        <w:t xml:space="preserve">Agente de Contratação </w:t>
      </w:r>
      <w:r>
        <w:rPr>
          <w:color w:val="000000"/>
        </w:rPr>
        <w:t xml:space="preserve">, que deverá proferir sua decisão no prazo máximo de 10 (dez) dias úteis, contado do recebimento dos autos. </w:t>
      </w:r>
    </w:p>
    <w:p w:rsidR="00B30114" w:rsidRDefault="00B30114" w:rsidP="00B30114">
      <w:pPr>
        <w:jc w:val="both"/>
        <w:rPr>
          <w:color w:val="000000"/>
        </w:rPr>
      </w:pPr>
    </w:p>
    <w:p w:rsidR="00B30114" w:rsidRDefault="00B30114" w:rsidP="00B30114">
      <w:pPr>
        <w:jc w:val="both"/>
      </w:pPr>
      <w:r>
        <w:rPr>
          <w:color w:val="000000"/>
        </w:rPr>
        <w:t>21.12. Não serão conhecidas as contrarrazões a recursos intempestivamente apresentadas.</w:t>
      </w:r>
    </w:p>
    <w:p w:rsidR="00B30114" w:rsidRDefault="00B30114" w:rsidP="00B30114">
      <w:pPr>
        <w:jc w:val="both"/>
        <w:rPr>
          <w:color w:val="000000"/>
        </w:rPr>
      </w:pPr>
    </w:p>
    <w:p w:rsidR="00B30114" w:rsidRDefault="00B30114" w:rsidP="00B30114">
      <w:pPr>
        <w:jc w:val="both"/>
        <w:rPr>
          <w:rFonts w:eastAsia="Symbol"/>
          <w:color w:val="000000"/>
          <w:szCs w:val="24"/>
        </w:rPr>
      </w:pPr>
    </w:p>
    <w:p w:rsidR="00B30114" w:rsidRDefault="00B30114" w:rsidP="00B30114">
      <w:pPr>
        <w:pStyle w:val="Ttulo1"/>
        <w:jc w:val="both"/>
        <w:rPr>
          <w:rFonts w:cs="Arial"/>
        </w:rPr>
      </w:pPr>
      <w:r>
        <w:rPr>
          <w:rFonts w:eastAsia="Symbol" w:cs="Arial"/>
          <w:color w:val="000000"/>
          <w:sz w:val="24"/>
          <w:szCs w:val="24"/>
          <w:lang w:val="pt-BR"/>
        </w:rPr>
        <w:t>22</w:t>
      </w:r>
      <w:r>
        <w:rPr>
          <w:rFonts w:eastAsia="Symbol" w:cs="Arial"/>
          <w:color w:val="000000"/>
          <w:sz w:val="24"/>
          <w:szCs w:val="24"/>
        </w:rPr>
        <w:t>. DOS PREÇOS E DO REAJUSTAMENTO</w:t>
      </w:r>
    </w:p>
    <w:p w:rsidR="00B30114" w:rsidRDefault="00B30114" w:rsidP="00B30114">
      <w:pPr>
        <w:spacing w:before="280" w:after="280"/>
        <w:jc w:val="both"/>
      </w:pPr>
      <w:r>
        <w:rPr>
          <w:rFonts w:eastAsia="Symbol"/>
          <w:color w:val="000000"/>
          <w:szCs w:val="24"/>
        </w:rPr>
        <w:t xml:space="preserve">22.1. Por força das Leis Federais nº 9.069/95 e 10.192/2001, o valor do contrato será reajustado mediante iniciativa da CONTRATADA, desde que observado o </w:t>
      </w:r>
      <w:r>
        <w:rPr>
          <w:rFonts w:eastAsia="Symbol"/>
          <w:color w:val="000000"/>
          <w:szCs w:val="24"/>
        </w:rPr>
        <w:lastRenderedPageBreak/>
        <w:t xml:space="preserve">interregno mínimo de </w:t>
      </w:r>
      <w:proofErr w:type="gramStart"/>
      <w:r>
        <w:rPr>
          <w:rFonts w:eastAsia="Symbol"/>
          <w:color w:val="000000"/>
          <w:szCs w:val="24"/>
        </w:rPr>
        <w:t>1</w:t>
      </w:r>
      <w:proofErr w:type="gramEnd"/>
      <w:r>
        <w:rPr>
          <w:rFonts w:eastAsia="Symbol"/>
          <w:color w:val="000000"/>
          <w:szCs w:val="24"/>
        </w:rPr>
        <w:t xml:space="preserve"> (um) ano, a contar da data do orçamento estimado ou do último reajuste, tendo como base a variação de índice oficial.</w:t>
      </w:r>
    </w:p>
    <w:p w:rsidR="00B30114" w:rsidRDefault="00B30114" w:rsidP="00B30114">
      <w:pPr>
        <w:tabs>
          <w:tab w:val="left" w:pos="1134"/>
          <w:tab w:val="left" w:pos="1418"/>
          <w:tab w:val="left" w:pos="9923"/>
          <w:tab w:val="left" w:pos="10206"/>
        </w:tabs>
        <w:ind w:right="51"/>
        <w:jc w:val="both"/>
      </w:pPr>
      <w:r>
        <w:rPr>
          <w:color w:val="000000"/>
          <w:szCs w:val="24"/>
        </w:rPr>
        <w:t>22.2. Decor</w:t>
      </w:r>
      <w:r>
        <w:rPr>
          <w:szCs w:val="24"/>
        </w:rPr>
        <w:t>rido o prazo acima estipulado, os preços unitários serão corrigidos monetariamente pelo INCC ou outro índice que venha a substituí-lo por força de determinação governamental.</w:t>
      </w:r>
    </w:p>
    <w:p w:rsidR="00B30114" w:rsidRDefault="00B30114" w:rsidP="00B30114">
      <w:pPr>
        <w:tabs>
          <w:tab w:val="left" w:pos="1134"/>
          <w:tab w:val="left" w:pos="1418"/>
          <w:tab w:val="left" w:pos="9923"/>
          <w:tab w:val="left" w:pos="10206"/>
        </w:tabs>
        <w:spacing w:before="280" w:after="280"/>
        <w:ind w:right="51"/>
        <w:jc w:val="both"/>
      </w:pPr>
      <w:r>
        <w:rPr>
          <w:rFonts w:eastAsia="Symbol"/>
          <w:szCs w:val="24"/>
        </w:rPr>
        <w:t>22.3. A aplicação do índice dar-se-á de acordo com a variação acumulada do INCC ocorrida nos 12 (doze) meses imediatamente anteriores.</w:t>
      </w:r>
    </w:p>
    <w:p w:rsidR="00B30114" w:rsidRDefault="00B30114" w:rsidP="00B30114">
      <w:pPr>
        <w:pStyle w:val="Corpodetexto"/>
        <w:tabs>
          <w:tab w:val="left" w:pos="1134"/>
          <w:tab w:val="left" w:pos="1418"/>
          <w:tab w:val="left" w:pos="9923"/>
          <w:tab w:val="left" w:pos="10206"/>
        </w:tabs>
        <w:spacing w:before="280" w:after="280"/>
        <w:ind w:right="51"/>
        <w:jc w:val="both"/>
        <w:rPr>
          <w:rFonts w:cs="Arial"/>
        </w:rPr>
      </w:pPr>
      <w:r>
        <w:rPr>
          <w:rFonts w:eastAsia="Symbol" w:cs="Arial"/>
          <w:b/>
          <w:bCs/>
          <w:sz w:val="24"/>
          <w:szCs w:val="24"/>
        </w:rPr>
        <w:t>23. DAS CONDIÇÕES DE PAGAMENTO</w:t>
      </w:r>
    </w:p>
    <w:p w:rsidR="00B30114" w:rsidRDefault="00B30114" w:rsidP="00B30114">
      <w:pPr>
        <w:pStyle w:val="Corpodetexto"/>
        <w:jc w:val="both"/>
        <w:rPr>
          <w:rFonts w:cs="Arial"/>
        </w:rPr>
      </w:pPr>
      <w:r>
        <w:rPr>
          <w:rFonts w:eastAsia="Symbol" w:cs="Arial"/>
          <w:sz w:val="24"/>
          <w:szCs w:val="24"/>
        </w:rPr>
        <w:t xml:space="preserve">23.1. A Secretaria Municipal de Fazenda efetuará o pagamento decorrente da concretização do objeto licitado, por processo legal, em até </w:t>
      </w:r>
      <w:r>
        <w:rPr>
          <w:rFonts w:eastAsia="Symbol" w:cs="Arial"/>
          <w:sz w:val="24"/>
          <w:szCs w:val="24"/>
          <w:lang w:val="pt-BR"/>
        </w:rPr>
        <w:t>15 (quinze)</w:t>
      </w:r>
      <w:r>
        <w:rPr>
          <w:rFonts w:eastAsia="Symbol" w:cs="Arial"/>
          <w:sz w:val="24"/>
          <w:szCs w:val="24"/>
        </w:rPr>
        <w:t xml:space="preserve"> dias contados da </w:t>
      </w:r>
      <w:r>
        <w:rPr>
          <w:rFonts w:eastAsia="Symbol" w:cs="Arial"/>
          <w:color w:val="000000"/>
          <w:sz w:val="24"/>
          <w:szCs w:val="24"/>
        </w:rPr>
        <w:t xml:space="preserve">aprovação da medição, </w:t>
      </w:r>
      <w:r>
        <w:rPr>
          <w:rFonts w:eastAsia="Symbol" w:cs="Arial"/>
          <w:sz w:val="24"/>
          <w:szCs w:val="24"/>
        </w:rPr>
        <w:t>acompanhada da apresentação dos documentos fiscais: regularidade junto ao FGTS e às Fazendas Federal, Estadual e Municipal.</w:t>
      </w:r>
    </w:p>
    <w:p w:rsidR="00B30114" w:rsidRDefault="00B30114" w:rsidP="00B30114">
      <w:pPr>
        <w:pStyle w:val="Corpodetexto"/>
        <w:jc w:val="both"/>
        <w:rPr>
          <w:rFonts w:eastAsia="Symbol" w:cs="Arial"/>
          <w:color w:val="FF0000"/>
          <w:sz w:val="24"/>
          <w:szCs w:val="24"/>
          <w:lang w:val="pt-BR"/>
        </w:rPr>
      </w:pPr>
    </w:p>
    <w:p w:rsidR="00B30114" w:rsidRDefault="00B30114" w:rsidP="00B30114">
      <w:pPr>
        <w:jc w:val="both"/>
      </w:pPr>
      <w:r>
        <w:rPr>
          <w:rFonts w:eastAsia="Symbol"/>
          <w:szCs w:val="24"/>
        </w:rPr>
        <w:t>23.2. Em caso de irregularidade na emissão dos documentos fiscais, o prazo de pagamento será contado a partir da regularização dos mesmos e sua reapresentação.</w:t>
      </w:r>
    </w:p>
    <w:p w:rsidR="00B30114" w:rsidRDefault="00B30114" w:rsidP="00B30114">
      <w:pPr>
        <w:jc w:val="both"/>
        <w:rPr>
          <w:rFonts w:eastAsia="Symbol"/>
          <w:szCs w:val="24"/>
        </w:rPr>
      </w:pPr>
    </w:p>
    <w:p w:rsidR="00B30114" w:rsidRDefault="00B30114" w:rsidP="00B30114">
      <w:pPr>
        <w:pStyle w:val="Corpodetexto31"/>
        <w:widowControl/>
        <w:spacing w:before="0"/>
      </w:pPr>
      <w:r>
        <w:rPr>
          <w:rFonts w:eastAsia="Symbol"/>
          <w:szCs w:val="24"/>
        </w:rPr>
        <w:t>23.3. O Município poderá sustar o pagamento a que a contratada tenha direito, enquanto não sanados os defeitos, vícios ou incorreções resultantes da contratação e/ou não recolhimento de multa aplicada.</w:t>
      </w:r>
    </w:p>
    <w:p w:rsidR="00B30114" w:rsidRDefault="00B30114" w:rsidP="00B30114">
      <w:pPr>
        <w:jc w:val="both"/>
        <w:rPr>
          <w:rFonts w:eastAsia="Symbol"/>
          <w:szCs w:val="24"/>
        </w:rPr>
      </w:pPr>
    </w:p>
    <w:p w:rsidR="00B30114" w:rsidRDefault="00B30114" w:rsidP="00B30114">
      <w:pPr>
        <w:pStyle w:val="Corpodetexto21"/>
      </w:pPr>
      <w:r>
        <w:rPr>
          <w:rFonts w:eastAsia="Symbol"/>
          <w:sz w:val="24"/>
          <w:szCs w:val="24"/>
        </w:rPr>
        <w:t>23.4. Os pagamentos efetuados à CONTRATADA não a isentarão de suas obrigações e responsabilidades vinculadas à execução do contrato, especialmente aquelas relacionadas com a qualidade.</w:t>
      </w:r>
    </w:p>
    <w:p w:rsidR="00B30114" w:rsidRDefault="00B30114" w:rsidP="00B30114">
      <w:pPr>
        <w:pStyle w:val="Corpodetexto21"/>
        <w:rPr>
          <w:rFonts w:eastAsia="Symbol"/>
          <w:sz w:val="24"/>
          <w:szCs w:val="24"/>
        </w:rPr>
      </w:pPr>
    </w:p>
    <w:p w:rsidR="00B30114" w:rsidRDefault="00B30114" w:rsidP="00B30114">
      <w:r>
        <w:rPr>
          <w:b/>
          <w:bCs/>
        </w:rPr>
        <w:t>24. DO CONTRATO</w:t>
      </w:r>
    </w:p>
    <w:p w:rsidR="00B30114" w:rsidRDefault="00B30114" w:rsidP="00B30114">
      <w:pPr>
        <w:jc w:val="both"/>
        <w:rPr>
          <w:b/>
          <w:bCs/>
        </w:rPr>
      </w:pPr>
    </w:p>
    <w:p w:rsidR="00B30114" w:rsidRDefault="00B30114" w:rsidP="00B30114">
      <w:pPr>
        <w:jc w:val="both"/>
      </w:pPr>
      <w:r>
        <w:t>24.</w:t>
      </w:r>
      <w:r>
        <w:rPr>
          <w:bCs/>
        </w:rPr>
        <w:t xml:space="preserve">1. </w:t>
      </w:r>
      <w:proofErr w:type="gramStart"/>
      <w:r>
        <w:t>Após</w:t>
      </w:r>
      <w:proofErr w:type="gramEnd"/>
      <w:r>
        <w:t xml:space="preserve"> homologado o resultado desta </w:t>
      </w:r>
      <w:r>
        <w:rPr>
          <w:color w:val="000000"/>
          <w:szCs w:val="22"/>
        </w:rPr>
        <w:t>concorrência pública eletrônica</w:t>
      </w:r>
      <w:r>
        <w:t xml:space="preserve">, a Administração convocará a </w:t>
      </w:r>
      <w:r>
        <w:rPr>
          <w:bCs/>
        </w:rPr>
        <w:t>licitante vencedora</w:t>
      </w:r>
      <w:r>
        <w:t xml:space="preserve">, durante a validade da sua proposta, para </w:t>
      </w:r>
      <w:r>
        <w:rPr>
          <w:bCs/>
        </w:rPr>
        <w:t>assinatura do instrumento contratual, dentro do prazo de 05 (cinco) dias úteis, a contar da comunicação</w:t>
      </w:r>
      <w:r>
        <w:t xml:space="preserve">, sob pena de decair </w:t>
      </w:r>
      <w:r>
        <w:rPr>
          <w:color w:val="000000"/>
        </w:rPr>
        <w:t>o direito à contratação, sem prejuízo das sanções previstas neste Edital e no art. 156 da Lei 14.133/21.</w:t>
      </w:r>
    </w:p>
    <w:p w:rsidR="00B30114" w:rsidRDefault="00B30114" w:rsidP="00B30114">
      <w:pPr>
        <w:jc w:val="both"/>
      </w:pPr>
    </w:p>
    <w:p w:rsidR="00B30114" w:rsidRDefault="00B30114" w:rsidP="00B30114">
      <w:pPr>
        <w:jc w:val="both"/>
      </w:pPr>
      <w:r>
        <w:rPr>
          <w:color w:val="000000"/>
        </w:rPr>
        <w:t xml:space="preserve">24.1.1. Alternativamente à convocação, a administração poderá encaminhar para </w:t>
      </w:r>
      <w:r>
        <w:rPr>
          <w:bCs/>
          <w:color w:val="000000"/>
        </w:rPr>
        <w:t>assinatura do instrumento contratual, através de correspondência postal com aviso de recebimento (AR) ou meio eletrônico.</w:t>
      </w:r>
    </w:p>
    <w:p w:rsidR="00B30114" w:rsidRDefault="00B30114" w:rsidP="00B30114">
      <w:pPr>
        <w:jc w:val="both"/>
        <w:rPr>
          <w:color w:val="00A933"/>
        </w:rPr>
      </w:pPr>
    </w:p>
    <w:p w:rsidR="00B30114" w:rsidRDefault="00B30114" w:rsidP="00B30114">
      <w:pPr>
        <w:jc w:val="both"/>
      </w:pPr>
      <w:r>
        <w:rPr>
          <w:bCs/>
        </w:rPr>
        <w:t xml:space="preserve">24.2. </w:t>
      </w:r>
      <w:r>
        <w:t>O prazo para assinatura do contrato poderá ser prorrogado uma única vez, por igual período, quando solicitado pela licitante vencedora durante o seu transcurso, desde que ocorra motivo justificado e aceito pela Administração.</w:t>
      </w:r>
    </w:p>
    <w:p w:rsidR="00B30114" w:rsidRDefault="00B30114" w:rsidP="00B30114">
      <w:pPr>
        <w:jc w:val="both"/>
      </w:pPr>
    </w:p>
    <w:p w:rsidR="00B30114" w:rsidRDefault="00B30114" w:rsidP="00B30114">
      <w:pPr>
        <w:jc w:val="both"/>
      </w:pPr>
      <w:r>
        <w:rPr>
          <w:bCs/>
        </w:rPr>
        <w:t xml:space="preserve">24.3. </w:t>
      </w:r>
      <w:r>
        <w:t xml:space="preserve">É facultado </w:t>
      </w:r>
      <w:r>
        <w:rPr>
          <w:rFonts w:eastAsia="Symbol"/>
          <w:color w:val="000000"/>
          <w:szCs w:val="24"/>
        </w:rPr>
        <w:t>ao Agente de Contratação,</w:t>
      </w:r>
      <w:r>
        <w:rPr>
          <w:color w:val="FF0000"/>
        </w:rPr>
        <w:t xml:space="preserve"> </w:t>
      </w:r>
      <w:r>
        <w:t xml:space="preserve">caso o adjudicatário quando convocado não assinar o termo de contrato, convocar os licitantes remanescentes, na ordem de </w:t>
      </w:r>
      <w:r>
        <w:lastRenderedPageBreak/>
        <w:t>classificação, para assiná-lo, após negociação, aceitação da proposta e comprovação dos requisitos de habilitação.</w:t>
      </w:r>
    </w:p>
    <w:p w:rsidR="00B30114" w:rsidRDefault="00B30114" w:rsidP="00B30114">
      <w:pPr>
        <w:jc w:val="both"/>
      </w:pPr>
    </w:p>
    <w:p w:rsidR="00B30114" w:rsidRDefault="00B30114" w:rsidP="00B30114">
      <w:pPr>
        <w:jc w:val="both"/>
      </w:pPr>
      <w:r>
        <w:rPr>
          <w:bCs/>
        </w:rPr>
        <w:t xml:space="preserve">24.4. </w:t>
      </w:r>
      <w:r>
        <w:t>O contrato a ser firmado com o licitante adjudicatário incluirá as condições estabelecidas neste instrumento convocatório e seus anexos, necessárias à fiel execução do objeto desta licitação.</w:t>
      </w:r>
    </w:p>
    <w:p w:rsidR="00B30114" w:rsidRDefault="00B30114" w:rsidP="00B30114">
      <w:pPr>
        <w:jc w:val="both"/>
      </w:pPr>
    </w:p>
    <w:p w:rsidR="00B30114" w:rsidRDefault="00B30114" w:rsidP="00B30114">
      <w:pPr>
        <w:pStyle w:val="Corpodetexto"/>
        <w:jc w:val="both"/>
        <w:rPr>
          <w:rFonts w:cs="Arial"/>
        </w:rPr>
      </w:pPr>
      <w:r>
        <w:rPr>
          <w:rFonts w:cs="Arial"/>
          <w:color w:val="000000"/>
          <w:sz w:val="24"/>
        </w:rPr>
        <w:t>24.5. Durante a vigência do contrato, é vedado contratar cônjuge, companheiro</w:t>
      </w:r>
      <w:r>
        <w:rPr>
          <w:rFonts w:cs="Arial"/>
          <w:color w:val="000000"/>
          <w:sz w:val="24"/>
          <w:lang w:val="pt-BR"/>
        </w:rPr>
        <w:t>,</w:t>
      </w:r>
      <w:r>
        <w:rPr>
          <w:rFonts w:cs="Arial"/>
          <w:color w:val="000000"/>
          <w:sz w:val="24"/>
        </w:rPr>
        <w:t xml:space="preserve"> parente em linha reta, colateral ou por afinidade, até o terceiro grau, de dirigente de órgão ou entidade contratante ou de agente público que desempenhe função na licitação ou atue na fiscalização ou na gestão do contrato.</w:t>
      </w:r>
    </w:p>
    <w:p w:rsidR="00B30114" w:rsidRDefault="00B30114" w:rsidP="00B30114">
      <w:pPr>
        <w:pStyle w:val="Corpodetexto"/>
        <w:jc w:val="both"/>
        <w:rPr>
          <w:rFonts w:cs="Arial"/>
        </w:rPr>
      </w:pPr>
    </w:p>
    <w:p w:rsidR="00B30114" w:rsidRDefault="00B30114" w:rsidP="00B30114">
      <w:pPr>
        <w:jc w:val="both"/>
      </w:pPr>
      <w:r>
        <w:rPr>
          <w:rFonts w:eastAsia="Symbol"/>
          <w:b/>
          <w:bCs/>
        </w:rPr>
        <w:t xml:space="preserve">25 – DA GARANTIA CONTRATUAL </w:t>
      </w:r>
    </w:p>
    <w:p w:rsidR="00B30114" w:rsidRDefault="00B30114" w:rsidP="00B30114"/>
    <w:p w:rsidR="00B30114" w:rsidRDefault="00B30114" w:rsidP="00B30114">
      <w:r>
        <w:rPr>
          <w:rFonts w:eastAsia="Symbol"/>
        </w:rPr>
        <w:t>25.1. - A adjudicatária deverá oferecer, a título de garantia do contrato, e conforme o art. 96 da Lei Federal nº 14.133/2021 o montante de 5 % (cinco por cento) do valor do mesmo, podendo optar por uma das seguintes modalidades:</w:t>
      </w:r>
    </w:p>
    <w:p w:rsidR="00B30114" w:rsidRDefault="00B30114" w:rsidP="00B30114">
      <w:pPr>
        <w:jc w:val="both"/>
        <w:rPr>
          <w:color w:val="00A933"/>
        </w:rPr>
      </w:pPr>
    </w:p>
    <w:p w:rsidR="00B30114" w:rsidRDefault="00B30114" w:rsidP="00B30114">
      <w:pPr>
        <w:jc w:val="both"/>
        <w:rPr>
          <w:color w:val="000000" w:themeColor="text1"/>
        </w:rPr>
      </w:pPr>
      <w:proofErr w:type="gramStart"/>
      <w:r>
        <w:rPr>
          <w:rFonts w:eastAsia="Symbol"/>
          <w:color w:val="000000" w:themeColor="text1"/>
        </w:rPr>
        <w:t>a</w:t>
      </w:r>
      <w:proofErr w:type="gramEnd"/>
      <w:r>
        <w:rPr>
          <w:rFonts w:eastAsia="Symbol"/>
          <w:color w:val="000000" w:themeColor="text1"/>
        </w:rPr>
        <w:t xml:space="preserve"> – Caução em dinheiro;</w:t>
      </w:r>
    </w:p>
    <w:p w:rsidR="00B30114" w:rsidRDefault="00B30114" w:rsidP="00B30114">
      <w:pPr>
        <w:jc w:val="both"/>
        <w:rPr>
          <w:color w:val="000000" w:themeColor="text1"/>
        </w:rPr>
      </w:pPr>
      <w:r>
        <w:rPr>
          <w:rFonts w:eastAsia="Symbol"/>
          <w:color w:val="000000" w:themeColor="text1"/>
        </w:rPr>
        <w:t>b – Título da dívida pública;</w:t>
      </w:r>
    </w:p>
    <w:p w:rsidR="00B30114" w:rsidRDefault="00B30114" w:rsidP="00B30114">
      <w:pPr>
        <w:jc w:val="both"/>
        <w:rPr>
          <w:color w:val="000000" w:themeColor="text1"/>
        </w:rPr>
      </w:pPr>
      <w:r>
        <w:rPr>
          <w:rFonts w:eastAsia="Symbol"/>
          <w:color w:val="000000" w:themeColor="text1"/>
        </w:rPr>
        <w:t>c – Seguro-garantia;</w:t>
      </w:r>
    </w:p>
    <w:p w:rsidR="00B30114" w:rsidRDefault="00B30114" w:rsidP="00B30114">
      <w:pPr>
        <w:jc w:val="both"/>
        <w:rPr>
          <w:color w:val="000000" w:themeColor="text1"/>
        </w:rPr>
      </w:pPr>
      <w:r>
        <w:rPr>
          <w:rFonts w:eastAsia="Symbol"/>
          <w:color w:val="000000" w:themeColor="text1"/>
        </w:rPr>
        <w:t>d – Fiança bancária.</w:t>
      </w:r>
    </w:p>
    <w:p w:rsidR="00B30114" w:rsidRDefault="00B30114" w:rsidP="00B30114">
      <w:pPr>
        <w:jc w:val="both"/>
        <w:rPr>
          <w:rFonts w:eastAsia="Symbol"/>
          <w:color w:val="FF3333"/>
        </w:rPr>
      </w:pPr>
    </w:p>
    <w:p w:rsidR="00B30114" w:rsidRDefault="00B30114" w:rsidP="00B30114">
      <w:pPr>
        <w:jc w:val="both"/>
        <w:rPr>
          <w:color w:val="000000" w:themeColor="text1"/>
        </w:rPr>
      </w:pPr>
      <w:r>
        <w:rPr>
          <w:rFonts w:eastAsia="Symbol"/>
          <w:bCs/>
          <w:color w:val="000000" w:themeColor="text1"/>
          <w:szCs w:val="24"/>
        </w:rPr>
        <w:t xml:space="preserve">25.1.1. </w:t>
      </w:r>
      <w:r>
        <w:rPr>
          <w:rFonts w:eastAsia="Symbol"/>
          <w:bCs/>
          <w:color w:val="000000" w:themeColor="text1"/>
        </w:rPr>
        <w:t xml:space="preserve">- </w:t>
      </w:r>
      <w:r>
        <w:rPr>
          <w:color w:val="000000" w:themeColor="text1"/>
        </w:rPr>
        <w:t xml:space="preserve">Quando a Garantia da Proposta for apresentada </w:t>
      </w:r>
      <w:r>
        <w:rPr>
          <w:color w:val="000000" w:themeColor="text1"/>
          <w:szCs w:val="24"/>
        </w:rPr>
        <w:t>através de Caução em dinheiro</w:t>
      </w:r>
      <w:r>
        <w:rPr>
          <w:color w:val="000000" w:themeColor="text1"/>
        </w:rPr>
        <w:t xml:space="preserve">, </w:t>
      </w:r>
      <w:r>
        <w:rPr>
          <w:rFonts w:eastAsia="Symbol"/>
          <w:bCs/>
          <w:color w:val="000000" w:themeColor="text1"/>
        </w:rPr>
        <w:t xml:space="preserve">deverá ser prestada em moeda corrente nacional, mediante documento de arrecadação próprio, expedido pela Secretaria Municipal </w:t>
      </w:r>
      <w:r>
        <w:rPr>
          <w:rFonts w:eastAsia="Symbol"/>
          <w:bCs/>
          <w:color w:val="000000" w:themeColor="text1"/>
          <w:szCs w:val="24"/>
        </w:rPr>
        <w:t xml:space="preserve">de Fazenda, ou através </w:t>
      </w:r>
      <w:r>
        <w:rPr>
          <w:rFonts w:eastAsia="Symbol"/>
          <w:bCs/>
          <w:color w:val="000000" w:themeColor="text1"/>
        </w:rPr>
        <w:t>de</w:t>
      </w:r>
      <w:r>
        <w:rPr>
          <w:color w:val="000000" w:themeColor="text1"/>
        </w:rPr>
        <w:t xml:space="preserve"> depósito a ser realizado de forma nominal, em </w:t>
      </w:r>
      <w:proofErr w:type="spellStart"/>
      <w:r>
        <w:rPr>
          <w:color w:val="000000" w:themeColor="text1"/>
        </w:rPr>
        <w:t>conta-corrente</w:t>
      </w:r>
      <w:proofErr w:type="spellEnd"/>
      <w:r>
        <w:rPr>
          <w:color w:val="000000" w:themeColor="text1"/>
        </w:rPr>
        <w:t xml:space="preserve">, até </w:t>
      </w:r>
      <w:proofErr w:type="gramStart"/>
      <w:r>
        <w:rPr>
          <w:color w:val="000000" w:themeColor="text1"/>
        </w:rPr>
        <w:t>02 (dois) dias antes da assinatura do contrato, na Conta 117.167-4, Agência 1333-1</w:t>
      </w:r>
      <w:proofErr w:type="gramEnd"/>
      <w:r>
        <w:rPr>
          <w:color w:val="000000" w:themeColor="text1"/>
        </w:rPr>
        <w:t>, Banco do Brasil.</w:t>
      </w:r>
    </w:p>
    <w:p w:rsidR="00B30114" w:rsidRDefault="00B30114" w:rsidP="00B30114">
      <w:pPr>
        <w:jc w:val="both"/>
        <w:rPr>
          <w:color w:val="000000" w:themeColor="text1"/>
        </w:rPr>
      </w:pPr>
      <w:r>
        <w:rPr>
          <w:rFonts w:eastAsia="Symbol"/>
          <w:bCs/>
          <w:color w:val="000000" w:themeColor="text1"/>
          <w:szCs w:val="24"/>
        </w:rPr>
        <w:t xml:space="preserve">25.1.2. - </w:t>
      </w:r>
      <w:r>
        <w:rPr>
          <w:rFonts w:eastAsia="Symbol"/>
          <w:bCs/>
          <w:color w:val="000000" w:themeColor="text1"/>
        </w:rPr>
        <w:t xml:space="preserve">Os títulos previstos na alínea "b" só serão aceitos se emitidos </w:t>
      </w:r>
      <w:r>
        <w:rPr>
          <w:rFonts w:eastAsia="Symbol"/>
          <w:color w:val="000000" w:themeColor="text1"/>
        </w:rPr>
        <w:t>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 emitido pelo Tesouro Nacional e registrado no Sistema Especial de Liquidação e Custódia – SELIC, ou substituída por uma das demais modalidades de garantia.</w:t>
      </w:r>
    </w:p>
    <w:p w:rsidR="00B30114" w:rsidRDefault="00B30114" w:rsidP="00B30114">
      <w:pPr>
        <w:jc w:val="both"/>
        <w:rPr>
          <w:color w:val="000000" w:themeColor="text1"/>
        </w:rPr>
      </w:pPr>
    </w:p>
    <w:p w:rsidR="00B30114" w:rsidRDefault="00B30114" w:rsidP="00B30114">
      <w:pPr>
        <w:jc w:val="both"/>
        <w:rPr>
          <w:color w:val="000000" w:themeColor="text1"/>
        </w:rPr>
      </w:pPr>
      <w:r>
        <w:rPr>
          <w:rFonts w:eastAsia="Symbol"/>
          <w:color w:val="000000" w:themeColor="text1"/>
        </w:rPr>
        <w:t>25.1.3. - Em caso de fiança bancária, deverá ser expressa a renúncia do fiador ao benefício de ordem, e aos direitos previstos no artigo 827 do Código Civil (Lei 10.406/02), sendo que, a fiança deverá ser realizada em instituições financeiras regularmente autorizadas pelo Banco Central.</w:t>
      </w:r>
    </w:p>
    <w:p w:rsidR="00B30114" w:rsidRDefault="00B30114" w:rsidP="00B30114">
      <w:pPr>
        <w:jc w:val="both"/>
        <w:rPr>
          <w:color w:val="000000" w:themeColor="text1"/>
        </w:rPr>
      </w:pPr>
    </w:p>
    <w:p w:rsidR="00B30114" w:rsidRDefault="00B30114" w:rsidP="00B30114">
      <w:pPr>
        <w:jc w:val="both"/>
        <w:rPr>
          <w:color w:val="000000" w:themeColor="text1"/>
        </w:rPr>
      </w:pPr>
      <w:r>
        <w:rPr>
          <w:rFonts w:eastAsia="Symbol"/>
          <w:color w:val="000000" w:themeColor="text1"/>
        </w:rPr>
        <w:t>25.2. - A garantia prestada será liberada ou restituída após 30 (trinta) dias da emissão do Termo de Encerramento de Obrigações Contratuais e, quando em dinheiro, atualizada monetariamente, ou pela rescisão do contrato, salvo se esta ocorrer por culpa da contratada.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lastRenderedPageBreak/>
        <w:t>25.3. – Desfalcada a garantia prestada, pela imposição de multas ou outro motivo de direito, será notificada a Contratada através de correspondência com AR (Aviso de Recebimento) para, no prazo de 48 (quarenta e oito) horas, complementar o valor da caução. A não apresentação da cobertura da garantia importará em rescisão contratual. À Administração cabe descontar da garantia toda importância que a qualquer título lhe for devida pela contratada.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25.4. – No caso da licitante vencedora optar pelo seguro garantia ou fiança bancária: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a) Deverá constar na garantia, cláusula expressa de cobrir inadimplemento das obrigações trabalhista e previdenciárias do contrato;</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b) Não poderá conter cláusula que restrinja a responsabilidade do segurado ou fiador.</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 xml:space="preserve">25.5. – A validade da garantia será de no mínimo </w:t>
      </w:r>
      <w:proofErr w:type="gramStart"/>
      <w:r>
        <w:rPr>
          <w:rFonts w:eastAsia="Symbol"/>
          <w:color w:val="000000" w:themeColor="text1"/>
        </w:rPr>
        <w:t>3</w:t>
      </w:r>
      <w:proofErr w:type="gramEnd"/>
      <w:r>
        <w:rPr>
          <w:rFonts w:eastAsia="Symbol"/>
          <w:color w:val="000000" w:themeColor="text1"/>
        </w:rPr>
        <w:t xml:space="preserve"> (três) meses após o término do contrato/aditivo.</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 xml:space="preserve">25.6. – A garantia </w:t>
      </w:r>
      <w:proofErr w:type="gramStart"/>
      <w:r>
        <w:rPr>
          <w:rFonts w:eastAsia="Symbol"/>
          <w:color w:val="000000" w:themeColor="text1"/>
        </w:rPr>
        <w:t>assegurará,</w:t>
      </w:r>
      <w:proofErr w:type="gramEnd"/>
      <w:r>
        <w:rPr>
          <w:rFonts w:eastAsia="Symbol"/>
          <w:color w:val="000000" w:themeColor="text1"/>
        </w:rPr>
        <w:t xml:space="preserve"> qualquer que seja a modalidade escolhida, o pagamento de:</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a) prejuízos advindos do não cumprimento do objeto do contrato e do não adimplemento das demais obrigações nele previstas;</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b) prejuízos diretos causados à Administração decorrentes de culpa ou dolo durante a execução do contrato;</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 xml:space="preserve">c) multas moratórias e punitivas aplicadas pela Administração à contratada; </w:t>
      </w:r>
      <w:proofErr w:type="gramStart"/>
      <w:r>
        <w:rPr>
          <w:rFonts w:eastAsia="Symbol"/>
          <w:color w:val="000000" w:themeColor="text1"/>
        </w:rPr>
        <w:t>e</w:t>
      </w:r>
      <w:proofErr w:type="gramEnd"/>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c) obrigações trabalhistas e previdenciárias de qualquer natureza e para com o FGTS, não adimplidas pela contratada, quando couber.</w:t>
      </w:r>
    </w:p>
    <w:p w:rsidR="00B30114" w:rsidRDefault="00B30114" w:rsidP="00B30114">
      <w:pPr>
        <w:pStyle w:val="Corpodetexto"/>
        <w:jc w:val="both"/>
        <w:rPr>
          <w:rFonts w:cs="Arial"/>
        </w:rPr>
      </w:pPr>
    </w:p>
    <w:p w:rsidR="00B30114" w:rsidRDefault="00B30114" w:rsidP="00B30114">
      <w:pPr>
        <w:pStyle w:val="Corpodetexto"/>
        <w:jc w:val="both"/>
        <w:rPr>
          <w:rFonts w:cs="Arial"/>
        </w:rPr>
      </w:pPr>
    </w:p>
    <w:p w:rsidR="00B30114" w:rsidRDefault="00B30114" w:rsidP="00B30114">
      <w:pPr>
        <w:pStyle w:val="Corpodetexto"/>
        <w:jc w:val="both"/>
        <w:rPr>
          <w:rFonts w:cs="Arial"/>
        </w:rPr>
      </w:pPr>
      <w:r>
        <w:rPr>
          <w:rFonts w:cs="Arial"/>
          <w:b/>
          <w:bCs/>
          <w:color w:val="000000"/>
        </w:rPr>
        <w:t>26 - DAS PENALIDADES</w:t>
      </w:r>
    </w:p>
    <w:p w:rsidR="00B30114" w:rsidRDefault="00B30114" w:rsidP="00B30114"/>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 xml:space="preserve">26. </w:t>
      </w:r>
      <w:proofErr w:type="gramStart"/>
      <w:r>
        <w:rPr>
          <w:rStyle w:val="Fontepargpadro8"/>
          <w:rFonts w:ascii="Arial" w:eastAsia="Arial" w:hAnsi="Arial" w:cs="Arial"/>
          <w:color w:val="000000"/>
        </w:rPr>
        <w:t>1</w:t>
      </w:r>
      <w:proofErr w:type="gramEnd"/>
      <w:r>
        <w:rPr>
          <w:rStyle w:val="Fontepargpadro8"/>
          <w:rFonts w:ascii="Arial" w:eastAsia="Arial" w:hAnsi="Arial" w:cs="Arial"/>
          <w:color w:val="000000"/>
        </w:rPr>
        <w:t xml:space="preserve"> Incorre em infração administrativa o fornecedor que cometer quaisquer das infrações previstas no art. 155 da Lei nº 14.133, de 2021 e art. 4º do Decreto de nº 47 de 2023, quais sejam: </w:t>
      </w:r>
    </w:p>
    <w:p w:rsidR="00B30114" w:rsidRDefault="00B30114" w:rsidP="00B30114">
      <w:pPr>
        <w:pStyle w:val="LO-Normal"/>
        <w:spacing w:after="200"/>
        <w:jc w:val="both"/>
        <w:rPr>
          <w:rFonts w:ascii="Arial" w:hAnsi="Arial" w:cs="Arial"/>
        </w:rPr>
      </w:pPr>
      <w:r>
        <w:rPr>
          <w:rStyle w:val="Fontepargpadro8"/>
          <w:rFonts w:ascii="Arial" w:eastAsia="Arial" w:hAnsi="Arial" w:cs="Arial"/>
          <w:color w:val="000000"/>
          <w:highlight w:val="white"/>
        </w:rPr>
        <w:t xml:space="preserve">I - dar causa à inexecução parcial do contrato; </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II - dar causa à inexecução parcial do contrato que cause grave dano à Administração, ao funcionamento dos serviços públicos ou ao interesse coletivo;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III - dar causa à inexecução total do contrato;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 xml:space="preserve">IV - deixar de entregar a documentação exigida para o certame; </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V</w:t>
      </w:r>
      <w:r>
        <w:rPr>
          <w:rStyle w:val="Fontepargpadro8"/>
          <w:rFonts w:ascii="Arial" w:eastAsia="Arial" w:hAnsi="Arial" w:cs="Arial"/>
          <w:b/>
          <w:color w:val="000000"/>
        </w:rPr>
        <w:t xml:space="preserve"> </w:t>
      </w:r>
      <w:r>
        <w:rPr>
          <w:rStyle w:val="Fontepargpadro8"/>
          <w:rFonts w:ascii="Arial" w:eastAsia="Arial" w:hAnsi="Arial" w:cs="Arial"/>
          <w:color w:val="000000"/>
        </w:rPr>
        <w:t>- não manter a proposta, salvo em decorrência de fato superveniente devidamente justificado;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lastRenderedPageBreak/>
        <w:t>VI - não celebrar o contrato</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ou não entregar a documentação exigida para a contratação, quando convocado dentro do prazo de validade de sua proposta;</w:t>
      </w:r>
    </w:p>
    <w:p w:rsidR="00B30114" w:rsidRDefault="00B30114" w:rsidP="00B30114">
      <w:pPr>
        <w:pStyle w:val="LO-Normal"/>
        <w:spacing w:after="150"/>
        <w:jc w:val="both"/>
        <w:rPr>
          <w:rFonts w:ascii="Arial" w:hAnsi="Arial" w:cs="Arial"/>
        </w:rPr>
      </w:pPr>
      <w:r>
        <w:rPr>
          <w:rStyle w:val="Fontepargpadro8"/>
          <w:rFonts w:ascii="Arial" w:eastAsia="Arial" w:hAnsi="Arial" w:cs="Arial"/>
          <w:color w:val="000000"/>
        </w:rPr>
        <w:t>VII - ensejar o retardamento da execução ou da entrega do objeto da licitação sem motivo justificado;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VIII - apresentar declaração ou documentação falsa exigida para o certame ou prestar declaração falsa durante a licitação ou a execução do contrato;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IX - fraudar a licitação ou praticar ato fraudulento na execução do contrato;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 - comportar-se de modo inidôneo ou cometer fraude de qualquer natureza;</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XI - praticar atos ilícitos com vistas a frustrar os objetivos da licitação;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XII - praticar ato lesivo previsto no art. 5º da Lei nº 12.846, de 1º de agosto de 2013.</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XIII - tumultuar a sessão pública da licitação;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XIV - propor recursos manifestamente protelatórios em sede de contratação direta ou de licitação;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XV - deixar de regularizar os documentos fiscais no prazo concedido, na hipótese de o infrator enquadrar-se como Microempresa ou Empresa de Pequeno Porte, nos termos da Lei Complementar Federal nº 123, de 14 de dezembro de 2006;</w:t>
      </w:r>
    </w:p>
    <w:p w:rsidR="00B30114" w:rsidRDefault="00B30114" w:rsidP="00B30114">
      <w:pPr>
        <w:pStyle w:val="LO-Normal"/>
        <w:jc w:val="both"/>
        <w:rPr>
          <w:rFonts w:ascii="Arial" w:hAnsi="Arial" w:cs="Arial"/>
        </w:rPr>
      </w:pPr>
      <w:r>
        <w:rPr>
          <w:rStyle w:val="Fontepargpadro8"/>
          <w:rFonts w:ascii="Arial" w:eastAsia="Arial" w:hAnsi="Arial" w:cs="Arial"/>
          <w:color w:val="000000"/>
        </w:rPr>
        <w:t>XVI - deixar de manter as condições de habilitação durante o prazo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rPr>
        <w:t>XVII - permanecer inadimplente após a aplicação de advertência;</w:t>
      </w:r>
    </w:p>
    <w:p w:rsidR="00B30114" w:rsidRDefault="00B30114" w:rsidP="00B30114">
      <w:pPr>
        <w:pStyle w:val="LO-Normal"/>
        <w:jc w:val="both"/>
        <w:rPr>
          <w:rFonts w:ascii="Arial" w:hAnsi="Arial" w:cs="Arial"/>
        </w:rPr>
      </w:pPr>
      <w:r>
        <w:rPr>
          <w:rStyle w:val="Fontepargpadro8"/>
          <w:rFonts w:ascii="Arial" w:eastAsia="Arial" w:hAnsi="Arial" w:cs="Arial"/>
          <w:color w:val="000000"/>
        </w:rPr>
        <w:t>XVIII - deixar de complementar o valor da garantia recolhida após solicitação do contratante;</w:t>
      </w:r>
    </w:p>
    <w:p w:rsidR="00B30114" w:rsidRDefault="00B30114" w:rsidP="00B30114">
      <w:pPr>
        <w:pStyle w:val="LO-Normal"/>
        <w:jc w:val="both"/>
        <w:rPr>
          <w:rFonts w:ascii="Arial" w:hAnsi="Arial" w:cs="Arial"/>
        </w:rPr>
      </w:pPr>
      <w:r>
        <w:rPr>
          <w:rStyle w:val="Fontepargpadro8"/>
          <w:rFonts w:ascii="Arial" w:eastAsia="Arial" w:hAnsi="Arial" w:cs="Arial"/>
          <w:color w:val="000000"/>
        </w:rPr>
        <w:t>XIX - deixar de devolver eventuais valores recebidos indevidamente após ser devidamente notificado;</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 – manter empregado, responsável técnico ou qualquer pessoa sob sua responsabilidade com qualificação em desacordo com as exigências do edital ou do contrato, durante a execução do objeto. </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XXI - utilizar as dependências do contratante para fins diversos do objeto do contrato; </w:t>
      </w:r>
    </w:p>
    <w:p w:rsidR="00B30114" w:rsidRDefault="00B30114" w:rsidP="00B30114">
      <w:pPr>
        <w:pStyle w:val="LO-Normal"/>
        <w:jc w:val="both"/>
        <w:rPr>
          <w:rFonts w:ascii="Arial" w:hAnsi="Arial" w:cs="Arial"/>
        </w:rPr>
      </w:pPr>
      <w:r>
        <w:rPr>
          <w:rStyle w:val="Fontepargpadro8"/>
          <w:rFonts w:ascii="Arial" w:eastAsia="Arial" w:hAnsi="Arial" w:cs="Arial"/>
          <w:color w:val="000000"/>
        </w:rPr>
        <w:t>XXII - tolerar, no cumprimento do contrato, situação apta a gerar ou causar dano físico, lesão corporal ou consequências letais a qualquer pessoa;</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XXIII - deixar de fornecer Equipamento de Proteção Individual - EPI, quando exigido, aos seus empregados ou omitir-se em fiscalizar sua utilização, na hipótese de contratação de serviços de mão de obra; </w:t>
      </w:r>
    </w:p>
    <w:p w:rsidR="00B30114" w:rsidRDefault="00B30114" w:rsidP="00B30114">
      <w:pPr>
        <w:pStyle w:val="LO-Normal"/>
        <w:jc w:val="both"/>
        <w:rPr>
          <w:rFonts w:ascii="Arial" w:hAnsi="Arial" w:cs="Arial"/>
        </w:rPr>
      </w:pPr>
      <w:r>
        <w:rPr>
          <w:rStyle w:val="Fontepargpadro8"/>
          <w:rFonts w:ascii="Arial" w:eastAsia="Arial" w:hAnsi="Arial" w:cs="Arial"/>
          <w:color w:val="000000"/>
        </w:rPr>
        <w:t>XXIV - deixar de substituir empregado cujo comportamento for incompatível com o interesse público, em especial quando solicitado pela Administração;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XXV - deixar de repor funcionários faltosos; </w:t>
      </w:r>
    </w:p>
    <w:p w:rsidR="00B30114" w:rsidRDefault="00B30114" w:rsidP="00B30114">
      <w:pPr>
        <w:pStyle w:val="LO-Normal"/>
        <w:jc w:val="both"/>
        <w:rPr>
          <w:rFonts w:ascii="Arial" w:hAnsi="Arial" w:cs="Arial"/>
        </w:rPr>
      </w:pPr>
      <w:r>
        <w:rPr>
          <w:rStyle w:val="Fontepargpadro8"/>
          <w:rFonts w:ascii="Arial" w:eastAsia="Arial" w:hAnsi="Arial" w:cs="Arial"/>
          <w:color w:val="000000"/>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rsidR="00B30114" w:rsidRDefault="00B30114" w:rsidP="00B30114">
      <w:pPr>
        <w:pStyle w:val="LO-Normal"/>
        <w:jc w:val="both"/>
        <w:rPr>
          <w:rFonts w:ascii="Arial" w:hAnsi="Arial" w:cs="Arial"/>
        </w:rPr>
      </w:pPr>
      <w:r>
        <w:rPr>
          <w:rStyle w:val="Fontepargpadro8"/>
          <w:rFonts w:ascii="Arial" w:eastAsia="Arial" w:hAnsi="Arial" w:cs="Arial"/>
          <w:color w:val="000000"/>
        </w:rPr>
        <w:t>a) registro de ponto;</w:t>
      </w:r>
    </w:p>
    <w:p w:rsidR="00B30114" w:rsidRDefault="00B30114" w:rsidP="00B30114">
      <w:pPr>
        <w:pStyle w:val="LO-Normal"/>
        <w:jc w:val="both"/>
        <w:rPr>
          <w:rFonts w:ascii="Arial" w:hAnsi="Arial" w:cs="Arial"/>
        </w:rPr>
      </w:pPr>
      <w:r>
        <w:rPr>
          <w:rStyle w:val="Fontepargpadro8"/>
          <w:rFonts w:ascii="Arial" w:eastAsia="Arial" w:hAnsi="Arial" w:cs="Arial"/>
          <w:color w:val="000000"/>
        </w:rPr>
        <w:t>b) recibo de pagamento de salários, adicionais, horas extras, repouso semanal remunerado e décimo terceiro salário;</w:t>
      </w:r>
    </w:p>
    <w:p w:rsidR="00B30114" w:rsidRDefault="00B30114" w:rsidP="00B30114">
      <w:pPr>
        <w:pStyle w:val="LO-Normal"/>
        <w:jc w:val="both"/>
        <w:rPr>
          <w:rFonts w:ascii="Arial" w:hAnsi="Arial" w:cs="Arial"/>
        </w:rPr>
      </w:pPr>
      <w:r>
        <w:rPr>
          <w:rStyle w:val="Fontepargpadro8"/>
          <w:rFonts w:ascii="Arial" w:eastAsia="Arial" w:hAnsi="Arial" w:cs="Arial"/>
          <w:color w:val="000000"/>
        </w:rPr>
        <w:t>c) comprovante de depósito do FGTS;</w:t>
      </w:r>
    </w:p>
    <w:p w:rsidR="00B30114" w:rsidRDefault="00B30114" w:rsidP="00B30114">
      <w:pPr>
        <w:pStyle w:val="LO-Normal"/>
        <w:jc w:val="both"/>
        <w:rPr>
          <w:rFonts w:ascii="Arial" w:hAnsi="Arial" w:cs="Arial"/>
        </w:rPr>
      </w:pPr>
      <w:r>
        <w:rPr>
          <w:rStyle w:val="Fontepargpadro8"/>
          <w:rFonts w:ascii="Arial" w:eastAsia="Arial" w:hAnsi="Arial" w:cs="Arial"/>
          <w:color w:val="000000"/>
        </w:rPr>
        <w:t>d) recibo de concessão e pagamento de férias e do respectivo adicional;</w:t>
      </w:r>
    </w:p>
    <w:p w:rsidR="00B30114" w:rsidRDefault="00B30114" w:rsidP="00B30114">
      <w:pPr>
        <w:pStyle w:val="LO-Normal"/>
        <w:jc w:val="both"/>
        <w:rPr>
          <w:rFonts w:ascii="Arial" w:hAnsi="Arial" w:cs="Arial"/>
        </w:rPr>
      </w:pPr>
      <w:r>
        <w:rPr>
          <w:rStyle w:val="Fontepargpadro8"/>
          <w:rFonts w:ascii="Arial" w:eastAsia="Arial" w:hAnsi="Arial" w:cs="Arial"/>
          <w:color w:val="000000"/>
        </w:rPr>
        <w:lastRenderedPageBreak/>
        <w:t>e) recibo de quitação de obrigações trabalhistas e previdenciárias dos empregados dispensados até a data da extinção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f) recibo de pagamento de vale-transporte e vale-alimentação, na forma prevista em norma coletiva. </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XXVII - deixar de observar a legislação pertinente aplicável ao seu ramo de atividade; </w:t>
      </w:r>
    </w:p>
    <w:p w:rsidR="00B30114" w:rsidRDefault="00B30114" w:rsidP="00B30114">
      <w:pPr>
        <w:pStyle w:val="LO-Normal"/>
        <w:jc w:val="both"/>
        <w:rPr>
          <w:rFonts w:ascii="Arial" w:hAnsi="Arial" w:cs="Arial"/>
        </w:rPr>
      </w:pPr>
      <w:r>
        <w:rPr>
          <w:rStyle w:val="Fontepargpadro8"/>
          <w:rFonts w:ascii="Arial" w:eastAsia="Arial" w:hAnsi="Arial" w:cs="Arial"/>
          <w:color w:val="000000"/>
        </w:rPr>
        <w:t>XXVIII - entregar o objeto contratual em desacordo com as especificações, condições e qualidades contratadas e/ou com vício, irregularidade ou defeito oculto que o tornem impróprio para o fim a que se destina;</w:t>
      </w:r>
    </w:p>
    <w:p w:rsidR="00B30114" w:rsidRDefault="00B30114" w:rsidP="00B30114">
      <w:pPr>
        <w:pStyle w:val="LO-Normal"/>
        <w:jc w:val="both"/>
        <w:rPr>
          <w:rFonts w:ascii="Arial" w:hAnsi="Arial" w:cs="Arial"/>
        </w:rPr>
      </w:pPr>
      <w:r>
        <w:rPr>
          <w:rStyle w:val="Fontepargpadro8"/>
          <w:rFonts w:ascii="Arial" w:eastAsia="Arial" w:hAnsi="Arial" w:cs="Arial"/>
          <w:color w:val="000000"/>
        </w:rPr>
        <w:t>XXIX - ofender agentes públicos no exercício de suas funções;</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 XXX - induzir a administração em erro; </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 – deixar de manter empregados, que fiquem nas dependências e à disposição da administração nos contratos de serviços contínuos com regime de dedicação exclusiva de mão de obra;</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XXXII – compartilhar recursos humanos e materiais disponíveis de uma contratação para execução simultânea de outros contratos por parte do contratado, nos contratos de serviços contínuos com regime de dedicação exclusiva de mão de obra;</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XXXIII – impossibilitar a fiscalização pelo contratante quanto à distribuição, controle e supervisão dos recursos humanos alocados aos seus contratos, em relação aos contratos de serviços contínuos com regime de dedicação exclusiva de mão de obra;</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XXXIV – apresentar proposta inexequível com finalidade de tumultuar o procedimento;</w:t>
      </w:r>
    </w:p>
    <w:p w:rsidR="00B30114" w:rsidRDefault="00B30114" w:rsidP="00B30114">
      <w:pPr>
        <w:pStyle w:val="LO-Normal"/>
        <w:jc w:val="both"/>
        <w:rPr>
          <w:rFonts w:ascii="Arial" w:hAnsi="Arial" w:cs="Arial"/>
        </w:rPr>
      </w:pPr>
      <w:r>
        <w:rPr>
          <w:rStyle w:val="Fontepargpadro8"/>
          <w:rFonts w:ascii="Arial" w:eastAsia="Arial" w:hAnsi="Arial" w:cs="Arial"/>
          <w:color w:val="000000"/>
        </w:rPr>
        <w:t>XXXV –</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deixar de demonstrar exequibilidade da proposta quando exigida pela administração;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XXXVI –</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subcontratar serviço em contrato em que não há essa possibilidade;</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XXXVII – deixar de apresentar no prazo do art. 96, §3º da Lei 14133/21, garantia pelo contratado quando optar pela modalidade seguro garantia; </w:t>
      </w:r>
    </w:p>
    <w:p w:rsidR="00B30114" w:rsidRDefault="00B30114" w:rsidP="00B30114">
      <w:pPr>
        <w:pStyle w:val="LO-Normal"/>
        <w:jc w:val="both"/>
        <w:rPr>
          <w:rFonts w:ascii="Arial" w:hAnsi="Arial" w:cs="Arial"/>
        </w:rPr>
      </w:pPr>
      <w:r>
        <w:rPr>
          <w:rStyle w:val="Fontepargpadro8"/>
          <w:rFonts w:ascii="Arial" w:eastAsia="Arial" w:hAnsi="Arial" w:cs="Arial"/>
          <w:color w:val="000000"/>
        </w:rPr>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XXXIX – deixar de</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manter preposto aceito pela Administração no local da obra ou do serviço para representar o contratado na execução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rPr>
        <w:t>XL – deixar de aceitar as supressões e acréscimos de até 25% (vinte e cinco por cento) em relação aos contratos.</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26.2. O fornecedor que cometer qualquer das infrações discriminadas nos subitens anteriores ficará sujeito, sem prejuízo da responsabilidade civil e criminal, às seguintes sanções:</w:t>
      </w:r>
    </w:p>
    <w:p w:rsidR="00B30114" w:rsidRDefault="00B30114" w:rsidP="00B30114">
      <w:pPr>
        <w:pStyle w:val="LO-Normal"/>
        <w:jc w:val="both"/>
        <w:rPr>
          <w:rFonts w:ascii="Arial" w:hAnsi="Arial" w:cs="Arial"/>
        </w:rPr>
      </w:pPr>
      <w:r>
        <w:rPr>
          <w:rStyle w:val="Fontepargpadro8"/>
          <w:rFonts w:ascii="Arial" w:eastAsia="Arial" w:hAnsi="Arial" w:cs="Arial"/>
          <w:color w:val="000000"/>
        </w:rPr>
        <w:t>a)</w:t>
      </w:r>
      <w:proofErr w:type="gramStart"/>
      <w:r>
        <w:rPr>
          <w:rStyle w:val="Fontepargpadro8"/>
          <w:rFonts w:ascii="Arial" w:eastAsia="Arial" w:hAnsi="Arial" w:cs="Arial"/>
          <w:color w:val="000000"/>
        </w:rPr>
        <w:t xml:space="preserve"> </w:t>
      </w:r>
      <w:r>
        <w:rPr>
          <w:rStyle w:val="Fontepargpadro8"/>
          <w:rFonts w:ascii="Arial" w:eastAsia="Arial" w:hAnsi="Arial" w:cs="Arial"/>
          <w:b/>
          <w:color w:val="000000"/>
          <w:highlight w:val="white"/>
        </w:rPr>
        <w:t xml:space="preserve"> </w:t>
      </w:r>
      <w:proofErr w:type="gramEnd"/>
      <w:r>
        <w:rPr>
          <w:rStyle w:val="Fontepargpadro8"/>
          <w:rFonts w:ascii="Arial" w:eastAsia="Arial" w:hAnsi="Arial" w:cs="Arial"/>
          <w:color w:val="000000"/>
          <w:highlight w:val="white"/>
        </w:rPr>
        <w:t xml:space="preserve">de advertência que consiste em comunicação formal ao infrator do descumprimento de uma obrigação do edital, da Ata de Registros de Preços ou da inexecução parcial do contrato quando não se justificar a imposição de penalidade mais grave. </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b) de multa, o in</w:t>
      </w:r>
      <w:r>
        <w:rPr>
          <w:rStyle w:val="Fontepargpadro8"/>
          <w:rFonts w:ascii="Arial" w:eastAsia="Arial" w:hAnsi="Arial" w:cs="Arial"/>
          <w:color w:val="000000"/>
          <w:highlight w:val="white"/>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lastRenderedPageBreak/>
        <w:t xml:space="preserve">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 </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II - multa de 10% (dez por cento) sobre o valor total da adjudicação do certame ou do valor da contratação direta em caso de recusa do infrator em assinar o contrato, ou recusar-se a aceitar ou retirar o instrumento equivalente;</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III - multa de 5% (cinco por cento) sobre o valor de referência do certame, nas hipóteses constantes do item 25.1, subitens </w:t>
      </w:r>
      <w:r>
        <w:rPr>
          <w:rStyle w:val="Fontepargpadro8"/>
          <w:rFonts w:ascii="Arial" w:eastAsia="Arial" w:hAnsi="Arial" w:cs="Arial"/>
          <w:color w:val="000000"/>
        </w:rPr>
        <w:t>I, IV, V, XIII, XIV e XV, deste edital;</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IV - multa de 5% (cinco por cento) sobre o valor total da adjudicação, nas hipóteses constantes do item 25.1, subitens</w:t>
      </w:r>
      <w:r>
        <w:rPr>
          <w:rStyle w:val="Fontepargpadro8"/>
          <w:rFonts w:ascii="Arial" w:eastAsia="Arial" w:hAnsi="Arial" w:cs="Arial"/>
          <w:color w:val="000000"/>
        </w:rPr>
        <w:t xml:space="preserve"> XVI, XVII, XVIII,</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XX, XXI, XXIII, XXIV, XXV, XXVI, XXVII, XXXI, XXXIII, XXXVIII e XXXIX deste edital;</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V - multa de 10% (dez por cento) sobre o valor de referência do certame, nas hipóteses constantes do item 25.1, subitens</w:t>
      </w:r>
      <w:r>
        <w:rPr>
          <w:rStyle w:val="Fontepargpadro8"/>
          <w:rFonts w:ascii="Arial" w:eastAsia="Arial" w:hAnsi="Arial" w:cs="Arial"/>
          <w:color w:val="000000"/>
        </w:rPr>
        <w:t xml:space="preserve"> II, III, VI, VII</w:t>
      </w:r>
      <w:proofErr w:type="gramStart"/>
      <w:r>
        <w:rPr>
          <w:rStyle w:val="Fontepargpadro8"/>
          <w:rFonts w:ascii="Arial" w:eastAsia="Arial" w:hAnsi="Arial" w:cs="Arial"/>
          <w:color w:val="000000"/>
        </w:rPr>
        <w:t>,,</w:t>
      </w:r>
      <w:proofErr w:type="gramEnd"/>
      <w:r>
        <w:rPr>
          <w:rStyle w:val="Fontepargpadro8"/>
          <w:rFonts w:ascii="Arial" w:eastAsia="Arial" w:hAnsi="Arial" w:cs="Arial"/>
          <w:color w:val="000000"/>
        </w:rPr>
        <w:t>VIII,  IX, X,   XI, XII, XXIX, XXX, XXXIV e XXXV deste Edital;</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VI - multa de 10% (dez por cento) sobre o valor total da adjudicação, nas hipóteses constantes do item 25.1, subitens</w:t>
      </w:r>
      <w:r>
        <w:rPr>
          <w:rStyle w:val="Fontepargpadro8"/>
          <w:rFonts w:ascii="Arial" w:eastAsia="Arial" w:hAnsi="Arial" w:cs="Arial"/>
          <w:color w:val="000000"/>
        </w:rPr>
        <w:t xml:space="preserve"> XIX, XXII, XVIII, XXXII, XXXVI, XXXVII e XL, deste edital;</w:t>
      </w:r>
    </w:p>
    <w:p w:rsidR="00B30114" w:rsidRDefault="00B30114" w:rsidP="00B30114">
      <w:pPr>
        <w:pStyle w:val="LO-Normal"/>
        <w:ind w:left="57"/>
        <w:jc w:val="both"/>
        <w:rPr>
          <w:rFonts w:ascii="Arial" w:hAnsi="Arial" w:cs="Arial"/>
        </w:rPr>
      </w:pPr>
      <w:r>
        <w:rPr>
          <w:rStyle w:val="Fontepargpadro8"/>
          <w:rFonts w:ascii="Arial" w:eastAsia="Arial" w:hAnsi="Arial" w:cs="Arial"/>
          <w:color w:val="000000"/>
          <w:highlight w:val="white"/>
        </w:rPr>
        <w:t xml:space="preserve">VII - multa indenizatória, a título de perdas e danos, na hipótese de o infrator ensejar a rescisão do contrato e sua conduta </w:t>
      </w:r>
      <w:proofErr w:type="gramStart"/>
      <w:r>
        <w:rPr>
          <w:rStyle w:val="Fontepargpadro8"/>
          <w:rFonts w:ascii="Arial" w:eastAsia="Arial" w:hAnsi="Arial" w:cs="Arial"/>
          <w:color w:val="000000"/>
          <w:highlight w:val="white"/>
        </w:rPr>
        <w:t>implicar</w:t>
      </w:r>
      <w:proofErr w:type="gramEnd"/>
      <w:r>
        <w:rPr>
          <w:rStyle w:val="Fontepargpadro8"/>
          <w:rFonts w:ascii="Arial" w:eastAsia="Arial" w:hAnsi="Arial" w:cs="Arial"/>
          <w:color w:val="000000"/>
          <w:highlight w:val="white"/>
        </w:rPr>
        <w:t xml:space="preserve"> em gastos à administração, superiores aos contratados.</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c)</w:t>
      </w:r>
      <w:r>
        <w:rPr>
          <w:rStyle w:val="Fontepargpadro8"/>
          <w:rFonts w:ascii="Arial" w:eastAsia="Arial" w:hAnsi="Arial" w:cs="Arial"/>
          <w:b/>
          <w:color w:val="000000"/>
          <w:highlight w:val="white"/>
        </w:rPr>
        <w:t xml:space="preserve"> </w:t>
      </w:r>
      <w:r>
        <w:rPr>
          <w:rStyle w:val="Fontepargpadro8"/>
          <w:rFonts w:ascii="Arial" w:eastAsia="Arial" w:hAnsi="Arial" w:cs="Arial"/>
          <w:color w:val="000000"/>
          <w:highlight w:val="white"/>
        </w:rPr>
        <w:t>de impedimento de licitar e contratar que impedirá o infrator de participar de licitação e contratar com a administração</w:t>
      </w:r>
      <w:r>
        <w:rPr>
          <w:rStyle w:val="Fontepargpadro8"/>
          <w:rFonts w:ascii="Arial" w:eastAsia="Arial" w:hAnsi="Arial" w:cs="Arial"/>
          <w:color w:val="000000"/>
        </w:rPr>
        <w:t>:</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 - por até 01 (um) ano, caso o infrator:</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deixar de entregar a documentação exigida para o certame;</w:t>
      </w:r>
    </w:p>
    <w:p w:rsidR="00B30114" w:rsidRDefault="00B30114" w:rsidP="00B30114">
      <w:pPr>
        <w:pStyle w:val="LO-Normal"/>
        <w:jc w:val="both"/>
        <w:rPr>
          <w:rFonts w:ascii="Arial" w:hAnsi="Arial" w:cs="Arial"/>
        </w:rPr>
      </w:pPr>
      <w:r>
        <w:rPr>
          <w:rStyle w:val="Fontepargpadro8"/>
          <w:rFonts w:ascii="Arial" w:eastAsia="Arial" w:hAnsi="Arial" w:cs="Arial"/>
          <w:color w:val="000000"/>
        </w:rPr>
        <w:t>b) não manter a proposta, salvo em decorrência de fato superveniente devidamente justificado;</w:t>
      </w:r>
    </w:p>
    <w:p w:rsidR="00B30114" w:rsidRDefault="00B30114" w:rsidP="00B30114">
      <w:pPr>
        <w:pStyle w:val="LO-Normal"/>
        <w:jc w:val="both"/>
        <w:rPr>
          <w:rFonts w:ascii="Arial" w:hAnsi="Arial" w:cs="Arial"/>
        </w:rPr>
      </w:pPr>
      <w:r>
        <w:rPr>
          <w:rStyle w:val="Fontepargpadro8"/>
          <w:rFonts w:ascii="Arial" w:eastAsia="Arial" w:hAnsi="Arial" w:cs="Arial"/>
          <w:color w:val="000000"/>
        </w:rPr>
        <w:t>c) ensejar o retardamento da execução ou da entrega do objeto do certame sem motivo justificado;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II -</w:t>
      </w:r>
      <w:proofErr w:type="gramStart"/>
      <w:r>
        <w:rPr>
          <w:rStyle w:val="Fontepargpadro8"/>
          <w:rFonts w:ascii="Arial" w:eastAsia="Arial" w:hAnsi="Arial" w:cs="Arial"/>
          <w:color w:val="000000"/>
          <w:highlight w:val="white"/>
        </w:rPr>
        <w:t xml:space="preserve">  </w:t>
      </w:r>
      <w:proofErr w:type="gramEnd"/>
      <w:r>
        <w:rPr>
          <w:rStyle w:val="Fontepargpadro8"/>
          <w:rFonts w:ascii="Arial" w:eastAsia="Arial" w:hAnsi="Arial" w:cs="Arial"/>
          <w:color w:val="000000"/>
          <w:highlight w:val="white"/>
        </w:rPr>
        <w:t>por até 02 (dois) anos, caso o infrator:</w:t>
      </w:r>
      <w:r>
        <w:rPr>
          <w:rStyle w:val="Fontepargpadro8"/>
          <w:rFonts w:ascii="Arial" w:eastAsia="Arial" w:hAnsi="Arial" w:cs="Arial"/>
          <w:color w:val="000000"/>
        </w:rPr>
        <w:t xml:space="preserve"> </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apresentar declaração ou documentação falsa exigida para o certame ou prestar declaração falsa durante o mesmo ou durante a execução do contrato</w:t>
      </w:r>
      <w:r>
        <w:rPr>
          <w:rStyle w:val="Fontepargpadro8"/>
          <w:rFonts w:ascii="Arial" w:eastAsia="Arial" w:hAnsi="Arial" w:cs="Arial"/>
          <w:color w:val="000000"/>
        </w:rPr>
        <w:t>;</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b) der</w:t>
      </w:r>
      <w:proofErr w:type="gramStart"/>
      <w:r>
        <w:rPr>
          <w:rStyle w:val="Fontepargpadro8"/>
          <w:rFonts w:ascii="Arial" w:eastAsia="Arial" w:hAnsi="Arial" w:cs="Arial"/>
          <w:color w:val="000000"/>
          <w:highlight w:val="white"/>
        </w:rPr>
        <w:t xml:space="preserve">  </w:t>
      </w:r>
      <w:proofErr w:type="gramEnd"/>
      <w:r>
        <w:rPr>
          <w:rStyle w:val="Fontepargpadro8"/>
          <w:rFonts w:ascii="Arial" w:eastAsia="Arial" w:hAnsi="Arial" w:cs="Arial"/>
          <w:color w:val="000000"/>
          <w:highlight w:val="white"/>
        </w:rPr>
        <w:t>causa à inexecução parcial do contrato que cause grave dano à administração, ao funcionamento dos serviços públicos ou ao interesse coletivo;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III -</w:t>
      </w:r>
      <w:proofErr w:type="gramStart"/>
      <w:r>
        <w:rPr>
          <w:rStyle w:val="Fontepargpadro8"/>
          <w:rFonts w:ascii="Arial" w:eastAsia="Arial" w:hAnsi="Arial" w:cs="Arial"/>
          <w:color w:val="000000"/>
          <w:highlight w:val="white"/>
        </w:rPr>
        <w:t xml:space="preserve">  </w:t>
      </w:r>
      <w:proofErr w:type="gramEnd"/>
      <w:r>
        <w:rPr>
          <w:rStyle w:val="Fontepargpadro8"/>
          <w:rFonts w:ascii="Arial" w:eastAsia="Arial" w:hAnsi="Arial" w:cs="Arial"/>
          <w:color w:val="000000"/>
          <w:highlight w:val="white"/>
        </w:rPr>
        <w:t>por até 03 (três) anos, caso o infrator:</w:t>
      </w:r>
    </w:p>
    <w:p w:rsidR="00B30114" w:rsidRDefault="00B30114" w:rsidP="00B30114">
      <w:pPr>
        <w:pStyle w:val="LO-Normal"/>
        <w:jc w:val="both"/>
        <w:rPr>
          <w:rFonts w:ascii="Arial" w:hAnsi="Arial" w:cs="Arial"/>
        </w:rPr>
      </w:pPr>
      <w:r>
        <w:rPr>
          <w:rStyle w:val="Fontepargpadro8"/>
          <w:rFonts w:ascii="Arial" w:eastAsia="Arial" w:hAnsi="Arial" w:cs="Arial"/>
          <w:color w:val="000000"/>
        </w:rPr>
        <w:t>a) não celebrar o contrato, quando convocado dentro do prazo de validade de sua proposta;</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b) fraudar o certame ou praticar ato fraudulento na execução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c) der causa à inexecução total do contrato.</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 xml:space="preserve">d) </w:t>
      </w:r>
      <w:r>
        <w:rPr>
          <w:rStyle w:val="Fontepargpadro8"/>
          <w:rFonts w:ascii="Arial" w:eastAsia="Arial" w:hAnsi="Arial" w:cs="Arial"/>
          <w:color w:val="000000"/>
          <w:highlight w:val="white"/>
        </w:rPr>
        <w:t xml:space="preserve">de Declaração de Inidoneidade de contratar com a Administração Pública, será aplicada por prazo não superior a </w:t>
      </w:r>
      <w:proofErr w:type="gramStart"/>
      <w:r>
        <w:rPr>
          <w:rStyle w:val="Fontepargpadro8"/>
          <w:rFonts w:ascii="Arial" w:eastAsia="Arial" w:hAnsi="Arial" w:cs="Arial"/>
          <w:color w:val="000000"/>
          <w:highlight w:val="white"/>
        </w:rPr>
        <w:t>6</w:t>
      </w:r>
      <w:proofErr w:type="gramEnd"/>
      <w:r>
        <w:rPr>
          <w:rStyle w:val="Fontepargpadro8"/>
          <w:rFonts w:ascii="Arial" w:eastAsia="Arial" w:hAnsi="Arial" w:cs="Arial"/>
          <w:color w:val="000000"/>
          <w:highlight w:val="white"/>
        </w:rPr>
        <w:t xml:space="preserve"> (seis) anos, nas seguintes hipóteses:</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 - por período de </w:t>
      </w:r>
      <w:proofErr w:type="gramStart"/>
      <w:r>
        <w:rPr>
          <w:rStyle w:val="Fontepargpadro8"/>
          <w:rFonts w:ascii="Arial" w:eastAsia="Arial" w:hAnsi="Arial" w:cs="Arial"/>
          <w:color w:val="000000"/>
          <w:highlight w:val="white"/>
        </w:rPr>
        <w:t>3</w:t>
      </w:r>
      <w:proofErr w:type="gramEnd"/>
      <w:r>
        <w:rPr>
          <w:rStyle w:val="Fontepargpadro8"/>
          <w:rFonts w:ascii="Arial" w:eastAsia="Arial" w:hAnsi="Arial" w:cs="Arial"/>
          <w:color w:val="000000"/>
          <w:highlight w:val="white"/>
        </w:rPr>
        <w:t xml:space="preserve"> (três) a 4 (quatro) anos, no caso de</w:t>
      </w:r>
      <w:r>
        <w:rPr>
          <w:rStyle w:val="Fontepargpadro8"/>
          <w:rFonts w:ascii="Arial" w:eastAsia="Arial" w:hAnsi="Arial" w:cs="Arial"/>
          <w:color w:val="000000"/>
        </w:rPr>
        <w:t xml:space="preserve"> </w:t>
      </w:r>
      <w:r>
        <w:rPr>
          <w:rStyle w:val="Fontepargpadro8"/>
          <w:rFonts w:ascii="Arial" w:eastAsia="Arial" w:hAnsi="Arial" w:cs="Arial"/>
          <w:color w:val="000000"/>
          <w:highlight w:val="white"/>
        </w:rPr>
        <w:t>praticar atos ilícitos com vistas a frustrar os objetivos do certame;</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highlight w:val="white"/>
        </w:rPr>
        <w:t xml:space="preserve">II - por período de </w:t>
      </w:r>
      <w:proofErr w:type="gramStart"/>
      <w:r>
        <w:rPr>
          <w:rStyle w:val="Fontepargpadro8"/>
          <w:rFonts w:ascii="Arial" w:eastAsia="Arial" w:hAnsi="Arial" w:cs="Arial"/>
          <w:color w:val="000000"/>
          <w:highlight w:val="white"/>
        </w:rPr>
        <w:t>4</w:t>
      </w:r>
      <w:proofErr w:type="gramEnd"/>
      <w:r>
        <w:rPr>
          <w:rStyle w:val="Fontepargpadro8"/>
          <w:rFonts w:ascii="Arial" w:eastAsia="Arial" w:hAnsi="Arial" w:cs="Arial"/>
          <w:color w:val="000000"/>
          <w:highlight w:val="white"/>
        </w:rPr>
        <w:t xml:space="preserve"> (quatro) a 5 (cinco) anos, nos casos de:</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fraudar o certame ou praticar ato fraudulento na execução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lastRenderedPageBreak/>
        <w:t>b) comportar-se de modo inidôneo ou cometer fraude de qualquer natureza</w:t>
      </w:r>
      <w:r>
        <w:rPr>
          <w:rStyle w:val="Fontepargpadro8"/>
          <w:rFonts w:ascii="Arial" w:eastAsia="Arial" w:hAnsi="Arial" w:cs="Arial"/>
          <w:color w:val="000000"/>
        </w:rPr>
        <w:t>.</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III - por período de </w:t>
      </w:r>
      <w:proofErr w:type="gramStart"/>
      <w:r>
        <w:rPr>
          <w:rStyle w:val="Fontepargpadro8"/>
          <w:rFonts w:ascii="Arial" w:eastAsia="Arial" w:hAnsi="Arial" w:cs="Arial"/>
          <w:color w:val="000000"/>
          <w:highlight w:val="white"/>
        </w:rPr>
        <w:t>5</w:t>
      </w:r>
      <w:proofErr w:type="gramEnd"/>
      <w:r>
        <w:rPr>
          <w:rStyle w:val="Fontepargpadro8"/>
          <w:rFonts w:ascii="Arial" w:eastAsia="Arial" w:hAnsi="Arial" w:cs="Arial"/>
          <w:color w:val="000000"/>
          <w:highlight w:val="white"/>
        </w:rPr>
        <w:t xml:space="preserve"> (cinco)  a 6 (seis) anos,  nos casos de:</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praticar ato lesivo previsto no art. 5º da Lei 12.846/13;</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b) dar causa à inexecução total do contrato, por ato doloso que cause lesão ao erário.</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26.3. Na aplicação das sanções será observado Decreto nº 47 de 2023.</w:t>
      </w:r>
    </w:p>
    <w:p w:rsidR="00B30114" w:rsidRDefault="00B30114" w:rsidP="00B30114">
      <w:pPr>
        <w:pStyle w:val="Corpodetexto"/>
        <w:jc w:val="both"/>
        <w:rPr>
          <w:rFonts w:eastAsia="Symbol" w:cs="Arial"/>
          <w:b/>
          <w:bCs/>
          <w:color w:val="FF0000"/>
          <w:sz w:val="24"/>
          <w:szCs w:val="24"/>
        </w:rPr>
      </w:pPr>
    </w:p>
    <w:p w:rsidR="00B30114" w:rsidRDefault="00B30114" w:rsidP="00B30114">
      <w:pPr>
        <w:pStyle w:val="Ttulo1"/>
        <w:jc w:val="both"/>
        <w:rPr>
          <w:rFonts w:cs="Arial"/>
        </w:rPr>
      </w:pPr>
      <w:r>
        <w:rPr>
          <w:rFonts w:eastAsia="Symbol" w:cs="Arial"/>
          <w:bCs/>
          <w:sz w:val="24"/>
          <w:szCs w:val="24"/>
        </w:rPr>
        <w:t>27</w:t>
      </w:r>
      <w:r>
        <w:rPr>
          <w:rFonts w:eastAsia="Symbol" w:cs="Arial"/>
          <w:sz w:val="24"/>
          <w:szCs w:val="24"/>
        </w:rPr>
        <w:t>. DISPOSIÇÕES GERAIS</w:t>
      </w:r>
    </w:p>
    <w:p w:rsidR="00B30114" w:rsidRDefault="00B30114" w:rsidP="00B30114">
      <w:pPr>
        <w:jc w:val="both"/>
        <w:rPr>
          <w:rFonts w:eastAsia="Symbol"/>
          <w:szCs w:val="24"/>
        </w:rPr>
      </w:pPr>
    </w:p>
    <w:p w:rsidR="00B30114" w:rsidRDefault="00B30114" w:rsidP="00B30114">
      <w:pPr>
        <w:jc w:val="both"/>
      </w:pPr>
      <w:r>
        <w:t>27.1.</w:t>
      </w:r>
      <w:r>
        <w:tab/>
        <w:t>Nenhuma indenização será devida às licitantes pela elaboração ou pela apresentação de documentação referente ao presente Edital.</w:t>
      </w:r>
    </w:p>
    <w:p w:rsidR="00B30114" w:rsidRDefault="00B30114" w:rsidP="00B30114">
      <w:pPr>
        <w:jc w:val="both"/>
      </w:pPr>
      <w:r>
        <w:t>27.2</w:t>
      </w:r>
      <w:r>
        <w:tab/>
        <w:t>A apresentação das propostas implicará plena aceitação, por parte da licitante, das condições estabelecidas neste Edital e seus anexos.</w:t>
      </w:r>
    </w:p>
    <w:p w:rsidR="00B30114" w:rsidRDefault="00B30114" w:rsidP="00B30114">
      <w:pPr>
        <w:pStyle w:val="Corpodetexto"/>
        <w:rPr>
          <w:rFonts w:cs="Arial"/>
        </w:rPr>
      </w:pPr>
      <w:r>
        <w:rPr>
          <w:rFonts w:cs="Arial"/>
        </w:rPr>
        <w:t>27</w:t>
      </w:r>
      <w:r>
        <w:rPr>
          <w:rFonts w:cs="Arial"/>
          <w:sz w:val="24"/>
        </w:rPr>
        <w:t xml:space="preserve">.3 </w:t>
      </w:r>
      <w:r>
        <w:rPr>
          <w:rFonts w:cs="Arial"/>
          <w:sz w:val="24"/>
        </w:rPr>
        <w:tab/>
        <w:t>Na contagem dos prazos estabelecidos neste Edital, exclui-se o dia do início e inclui-se o do vencimento, observando-se que só se iniciam e vencem prazos em dia de expediente na Prefeitura.</w:t>
      </w:r>
    </w:p>
    <w:p w:rsidR="00B30114" w:rsidRDefault="00B30114" w:rsidP="00B30114">
      <w:pPr>
        <w:jc w:val="both"/>
      </w:pPr>
      <w:r>
        <w:t>27.4.</w:t>
      </w:r>
      <w:r>
        <w:tab/>
        <w:t>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B30114" w:rsidRDefault="00B30114" w:rsidP="00B30114">
      <w:pPr>
        <w:jc w:val="both"/>
      </w:pPr>
      <w:r>
        <w:t>27.5.</w:t>
      </w:r>
      <w:r>
        <w:tab/>
        <w:t xml:space="preserve">É </w:t>
      </w:r>
      <w:proofErr w:type="gramStart"/>
      <w:r>
        <w:t>facultado</w:t>
      </w:r>
      <w:proofErr w:type="gramEnd"/>
      <w:r>
        <w:t xml:space="preserve"> </w:t>
      </w:r>
      <w:r>
        <w:rPr>
          <w:rFonts w:eastAsia="Symbol"/>
          <w:color w:val="000000"/>
          <w:szCs w:val="24"/>
        </w:rPr>
        <w:t>ao Agente de Contratação</w:t>
      </w:r>
      <w:r>
        <w:rPr>
          <w:color w:val="FF3333"/>
        </w:rPr>
        <w:t xml:space="preserve"> </w:t>
      </w:r>
      <w:r>
        <w:t>ou à autoridade superior, em qualquer fase da licitação, a promoção de diligência destinada a esclarecer ou complementar a instrução do processo.</w:t>
      </w:r>
    </w:p>
    <w:p w:rsidR="00B30114" w:rsidRDefault="00B30114" w:rsidP="00B30114">
      <w:pPr>
        <w:jc w:val="both"/>
      </w:pPr>
      <w:r>
        <w:t>27.6.</w:t>
      </w:r>
      <w:r>
        <w:tab/>
        <w:t xml:space="preserve">O desatendimento de exigências formais não essenciais não importará no afastamento da licitante, desde que </w:t>
      </w:r>
      <w:proofErr w:type="gramStart"/>
      <w:r>
        <w:t>sejam</w:t>
      </w:r>
      <w:proofErr w:type="gramEnd"/>
      <w:r>
        <w:t xml:space="preserve"> possíveis a aferição da sua qualificação e a exata compreensão da sua proposta, durante a realização da sessão pública da </w:t>
      </w:r>
      <w:r>
        <w:rPr>
          <w:color w:val="000000"/>
          <w:szCs w:val="22"/>
        </w:rPr>
        <w:t>concorrência pública eletrônica</w:t>
      </w:r>
      <w:r>
        <w:t>.</w:t>
      </w:r>
    </w:p>
    <w:p w:rsidR="00B30114" w:rsidRDefault="00B30114" w:rsidP="00B30114">
      <w:pPr>
        <w:jc w:val="both"/>
      </w:pPr>
      <w:r>
        <w:t xml:space="preserve">27.7. As normas que disciplinam esta concorrência serão sempre interpretadas em favor da ampliação da disputa entre os interessados, desde que não comprometam o interesse da Administração e a segurança da aquisição.  </w:t>
      </w:r>
    </w:p>
    <w:p w:rsidR="00B30114" w:rsidRDefault="00B30114" w:rsidP="00B30114">
      <w:pPr>
        <w:jc w:val="both"/>
      </w:pPr>
      <w:r>
        <w:t xml:space="preserve">27.8. A homologação do resultado desta licitação não implicará direito à contratação. </w:t>
      </w:r>
    </w:p>
    <w:p w:rsidR="00B30114" w:rsidRDefault="00B30114" w:rsidP="00B30114">
      <w:pPr>
        <w:pStyle w:val="Corpodetexto"/>
        <w:rPr>
          <w:rFonts w:cs="Arial"/>
        </w:rPr>
      </w:pPr>
      <w:r>
        <w:rPr>
          <w:rFonts w:cs="Arial"/>
        </w:rPr>
        <w:t>27.9.</w:t>
      </w:r>
      <w:r>
        <w:rPr>
          <w:rFonts w:cs="Arial"/>
          <w:sz w:val="24"/>
        </w:rPr>
        <w:t xml:space="preserve"> </w:t>
      </w:r>
      <w:r>
        <w:rPr>
          <w:rFonts w:cs="Arial"/>
          <w:sz w:val="24"/>
        </w:rPr>
        <w:tab/>
        <w:t>No caso de alteração deste Edital no curso do prazo estabelecido para o recebimento das propostas de preços e documentos de habilitação, este prazo será reaberto, exceto quando, inquestionavelmente, a alteração não afetar a formulação das propostas.</w:t>
      </w:r>
    </w:p>
    <w:p w:rsidR="00B30114" w:rsidRDefault="00B30114" w:rsidP="00B30114">
      <w:pPr>
        <w:jc w:val="both"/>
      </w:pPr>
      <w:r>
        <w:t xml:space="preserve">27.10. Para dirimir, na esfera judicial, as questões oriundas do presente Edital, será competente o juízo da Comarca </w:t>
      </w:r>
      <w:r>
        <w:rPr>
          <w:color w:val="000000"/>
        </w:rPr>
        <w:t>de Presidente Olegário/MG.</w:t>
      </w:r>
    </w:p>
    <w:p w:rsidR="00B30114" w:rsidRDefault="00B30114" w:rsidP="00B30114">
      <w:pPr>
        <w:jc w:val="both"/>
      </w:pPr>
      <w:r>
        <w:t>27.11. Na hipótese de não haver expediente no dia da abertura da presente licitação, ficará esta transferida para o primeiro dia útil subsequente, no mesmo local e horário, anteriormente estabelecidos.</w:t>
      </w:r>
    </w:p>
    <w:p w:rsidR="00B30114" w:rsidRDefault="00B30114" w:rsidP="00B30114">
      <w:pPr>
        <w:pStyle w:val="Corpodetexto"/>
        <w:jc w:val="both"/>
        <w:rPr>
          <w:rFonts w:cs="Arial"/>
        </w:rPr>
      </w:pPr>
      <w:r>
        <w:rPr>
          <w:rFonts w:cs="Arial"/>
          <w:sz w:val="24"/>
        </w:rPr>
        <w:t xml:space="preserve">27.12 </w:t>
      </w:r>
      <w:r>
        <w:rPr>
          <w:rFonts w:eastAsia="Symbol" w:cs="Arial"/>
          <w:sz w:val="24"/>
          <w:szCs w:val="24"/>
        </w:rPr>
        <w:t xml:space="preserve">Cópias do Edital e seus anexos serão fornecidas, gratuitamente, </w:t>
      </w:r>
      <w:r>
        <w:rPr>
          <w:rFonts w:eastAsia="Symbol" w:cs="Arial"/>
          <w:sz w:val="24"/>
          <w:szCs w:val="24"/>
          <w:lang w:val="pt-BR"/>
        </w:rPr>
        <w:t>por meio eletrônico, no provedor do sistema https://app.ammlicita.org.br</w:t>
      </w:r>
      <w:r>
        <w:rPr>
          <w:rFonts w:eastAsia="Symbol" w:cs="Arial"/>
          <w:sz w:val="24"/>
          <w:szCs w:val="24"/>
        </w:rPr>
        <w:t>, pelo site https://www.lagoagrande.mg.gov.br/ ou e-mail licitacao.lagoagrande@hotmail.com.</w:t>
      </w:r>
    </w:p>
    <w:p w:rsidR="00B30114" w:rsidRDefault="00B30114" w:rsidP="00B30114">
      <w:pPr>
        <w:jc w:val="both"/>
        <w:rPr>
          <w:rFonts w:eastAsia="Symbol"/>
          <w:szCs w:val="24"/>
        </w:rPr>
      </w:pPr>
      <w:r>
        <w:t xml:space="preserve">27.13. </w:t>
      </w:r>
      <w:r>
        <w:rPr>
          <w:rFonts w:eastAsia="Symbol"/>
        </w:rPr>
        <w:t xml:space="preserve">Quaisquer dúvidas porventura existentes sobre o disposto no presente Edital deverão ser objeto de consulta, </w:t>
      </w:r>
      <w:r>
        <w:rPr>
          <w:rFonts w:eastAsia="Symbol"/>
          <w:color w:val="000000"/>
          <w:szCs w:val="24"/>
        </w:rPr>
        <w:t xml:space="preserve">ao Agente de Contratação </w:t>
      </w:r>
      <w:r>
        <w:rPr>
          <w:rFonts w:eastAsia="Symbol"/>
        </w:rPr>
        <w:t xml:space="preserve">na Prefeitura Municipal, por meio eletrônico, em formulário específico do provedor do sistema </w:t>
      </w:r>
      <w:proofErr w:type="gramStart"/>
      <w:r>
        <w:rPr>
          <w:rFonts w:eastAsia="Symbol"/>
          <w:szCs w:val="24"/>
        </w:rPr>
        <w:lastRenderedPageBreak/>
        <w:t>https</w:t>
      </w:r>
      <w:proofErr w:type="gramEnd"/>
      <w:r>
        <w:rPr>
          <w:rFonts w:eastAsia="Symbol"/>
          <w:szCs w:val="24"/>
        </w:rPr>
        <w:t>://app.ammlicita.org.br</w:t>
      </w:r>
      <w:r>
        <w:rPr>
          <w:rFonts w:eastAsia="Symbol"/>
        </w:rPr>
        <w:t xml:space="preserve">. Demais informações poderão ser obtidas pelos telefones (34) 3816-2926 ou através do E-mail:  </w:t>
      </w:r>
      <w:hyperlink r:id="rId9">
        <w:r>
          <w:rPr>
            <w:rStyle w:val="Hyperlink"/>
            <w:rFonts w:eastAsia="Symbol"/>
            <w:szCs w:val="24"/>
          </w:rPr>
          <w:t>licitacao.lagoagrande@hotmail.com</w:t>
        </w:r>
      </w:hyperlink>
      <w:r>
        <w:rPr>
          <w:rFonts w:eastAsia="Symbol"/>
          <w:szCs w:val="24"/>
        </w:rPr>
        <w:t>.</w:t>
      </w:r>
    </w:p>
    <w:p w:rsidR="00B30114" w:rsidRDefault="00B30114" w:rsidP="00B30114">
      <w:pPr>
        <w:jc w:val="both"/>
        <w:rPr>
          <w:color w:val="000000"/>
        </w:rPr>
      </w:pPr>
      <w:r>
        <w:t>27.14.</w:t>
      </w:r>
      <w:r>
        <w:tab/>
        <w:t xml:space="preserve">Os casos omissos serão </w:t>
      </w:r>
      <w:r>
        <w:rPr>
          <w:color w:val="000000"/>
        </w:rPr>
        <w:t xml:space="preserve">resolvidos </w:t>
      </w:r>
      <w:r>
        <w:rPr>
          <w:rFonts w:eastAsia="Symbol"/>
          <w:color w:val="000000"/>
          <w:szCs w:val="24"/>
        </w:rPr>
        <w:t>pelo Agente de Contratação</w:t>
      </w:r>
      <w:r>
        <w:rPr>
          <w:color w:val="000000"/>
        </w:rPr>
        <w:t>.</w:t>
      </w:r>
    </w:p>
    <w:p w:rsidR="00B30114" w:rsidRDefault="00B30114" w:rsidP="00B30114">
      <w:pPr>
        <w:jc w:val="both"/>
      </w:pPr>
      <w:r>
        <w:t>27.15.</w:t>
      </w:r>
      <w:r>
        <w:tab/>
        <w:t>Fazem parte integrante deste Edital:</w:t>
      </w:r>
    </w:p>
    <w:p w:rsidR="00B30114" w:rsidRDefault="00B30114" w:rsidP="00B30114">
      <w:pPr>
        <w:jc w:val="both"/>
      </w:pPr>
      <w:r>
        <w:rPr>
          <w:color w:val="000000"/>
        </w:rPr>
        <w:t xml:space="preserve">- Anexo </w:t>
      </w:r>
      <w:r>
        <w:rPr>
          <w:b/>
          <w:color w:val="000000"/>
        </w:rPr>
        <w:t xml:space="preserve">I </w:t>
      </w:r>
      <w:r>
        <w:rPr>
          <w:color w:val="000000"/>
        </w:rPr>
        <w:t xml:space="preserve">– Projeto Básico; </w:t>
      </w:r>
    </w:p>
    <w:p w:rsidR="00B30114" w:rsidRDefault="00B30114" w:rsidP="00B30114">
      <w:pPr>
        <w:jc w:val="both"/>
      </w:pPr>
      <w:r>
        <w:rPr>
          <w:color w:val="000000"/>
        </w:rPr>
        <w:t xml:space="preserve">- Anexo </w:t>
      </w:r>
      <w:r>
        <w:rPr>
          <w:b/>
          <w:color w:val="000000"/>
        </w:rPr>
        <w:t xml:space="preserve">II </w:t>
      </w:r>
      <w:r>
        <w:rPr>
          <w:color w:val="000000"/>
        </w:rPr>
        <w:t>- Modelo de credenciamento;</w:t>
      </w:r>
    </w:p>
    <w:p w:rsidR="00B30114" w:rsidRDefault="00B30114" w:rsidP="00B30114">
      <w:pPr>
        <w:jc w:val="both"/>
      </w:pPr>
      <w:r>
        <w:rPr>
          <w:color w:val="000000"/>
        </w:rPr>
        <w:t xml:space="preserve">- Anexo </w:t>
      </w:r>
      <w:r>
        <w:rPr>
          <w:b/>
          <w:color w:val="000000"/>
        </w:rPr>
        <w:t xml:space="preserve">III </w:t>
      </w:r>
      <w:r>
        <w:rPr>
          <w:color w:val="000000"/>
        </w:rPr>
        <w:t>-</w:t>
      </w:r>
      <w:proofErr w:type="gramStart"/>
      <w:r>
        <w:rPr>
          <w:color w:val="000000"/>
        </w:rPr>
        <w:t xml:space="preserve">  </w:t>
      </w:r>
      <w:proofErr w:type="gramEnd"/>
      <w:r>
        <w:rPr>
          <w:color w:val="000000"/>
        </w:rPr>
        <w:t>Planilha de Apresentação de Propostas;</w:t>
      </w:r>
    </w:p>
    <w:p w:rsidR="00B30114" w:rsidRDefault="00B30114" w:rsidP="00B30114">
      <w:pPr>
        <w:jc w:val="both"/>
      </w:pPr>
      <w:r>
        <w:rPr>
          <w:color w:val="000000"/>
        </w:rPr>
        <w:t xml:space="preserve">- Anexo </w:t>
      </w:r>
      <w:r>
        <w:rPr>
          <w:b/>
          <w:color w:val="000000"/>
        </w:rPr>
        <w:t xml:space="preserve">IV </w:t>
      </w:r>
      <w:r>
        <w:rPr>
          <w:color w:val="000000"/>
        </w:rPr>
        <w:t>– Modelo de Declaração que não emprega menor;</w:t>
      </w:r>
    </w:p>
    <w:p w:rsidR="00B30114" w:rsidRDefault="00B30114" w:rsidP="00B30114">
      <w:pPr>
        <w:jc w:val="both"/>
      </w:pPr>
      <w:r>
        <w:rPr>
          <w:color w:val="000000"/>
        </w:rPr>
        <w:t xml:space="preserve">- Anexo </w:t>
      </w:r>
      <w:r>
        <w:rPr>
          <w:b/>
          <w:color w:val="000000"/>
        </w:rPr>
        <w:t xml:space="preserve">V </w:t>
      </w:r>
      <w:r>
        <w:rPr>
          <w:color w:val="000000"/>
        </w:rPr>
        <w:t>– Minuta de contrato;</w:t>
      </w:r>
    </w:p>
    <w:p w:rsidR="00B30114" w:rsidRDefault="00B30114" w:rsidP="00B30114">
      <w:pPr>
        <w:jc w:val="both"/>
      </w:pPr>
      <w:r>
        <w:rPr>
          <w:color w:val="000000"/>
        </w:rPr>
        <w:t xml:space="preserve">- Anexo </w:t>
      </w:r>
      <w:r>
        <w:rPr>
          <w:b/>
          <w:color w:val="000000"/>
        </w:rPr>
        <w:t xml:space="preserve">VI </w:t>
      </w:r>
      <w:r>
        <w:rPr>
          <w:color w:val="000000"/>
        </w:rPr>
        <w:t>– Modelo de Declaração de Integralidade dos custos;</w:t>
      </w:r>
    </w:p>
    <w:p w:rsidR="00B30114" w:rsidRDefault="00B30114" w:rsidP="00B30114">
      <w:pPr>
        <w:jc w:val="both"/>
      </w:pPr>
      <w:r>
        <w:rPr>
          <w:color w:val="000000"/>
        </w:rPr>
        <w:t xml:space="preserve">- Anexo </w:t>
      </w:r>
      <w:r>
        <w:rPr>
          <w:b/>
          <w:color w:val="000000"/>
        </w:rPr>
        <w:t xml:space="preserve">VII </w:t>
      </w:r>
      <w:r>
        <w:rPr>
          <w:color w:val="000000"/>
        </w:rPr>
        <w:t>– Modelo de Declaração de Reserva de Cargos para Pessoa com deficiência e para a reabilitação da previdência social;</w:t>
      </w:r>
    </w:p>
    <w:p w:rsidR="00B30114" w:rsidRDefault="00B30114" w:rsidP="00B30114">
      <w:pPr>
        <w:jc w:val="both"/>
        <w:rPr>
          <w:color w:val="000000"/>
        </w:rPr>
      </w:pPr>
      <w:r>
        <w:rPr>
          <w:color w:val="000000"/>
        </w:rPr>
        <w:t xml:space="preserve">- Anexo </w:t>
      </w:r>
      <w:r>
        <w:rPr>
          <w:b/>
          <w:color w:val="000000"/>
        </w:rPr>
        <w:t xml:space="preserve">VIII </w:t>
      </w:r>
      <w:r>
        <w:rPr>
          <w:color w:val="000000"/>
        </w:rPr>
        <w:t>– Modelo de Declaração de que pode usufruir dos benefícios de ME e EPP.</w:t>
      </w:r>
    </w:p>
    <w:p w:rsidR="00B30114" w:rsidRDefault="00B30114" w:rsidP="00B30114">
      <w:pPr>
        <w:jc w:val="both"/>
      </w:pPr>
      <w:r>
        <w:rPr>
          <w:szCs w:val="24"/>
        </w:rPr>
        <w:t xml:space="preserve">- Anexo </w:t>
      </w:r>
      <w:r>
        <w:rPr>
          <w:b/>
          <w:szCs w:val="24"/>
        </w:rPr>
        <w:t>IX</w:t>
      </w:r>
      <w:r>
        <w:rPr>
          <w:szCs w:val="24"/>
        </w:rPr>
        <w:t xml:space="preserve"> – Modelo de atestado de realização de visita técnica</w:t>
      </w:r>
    </w:p>
    <w:p w:rsidR="00B30114" w:rsidRDefault="00B30114" w:rsidP="00B30114">
      <w:pPr>
        <w:jc w:val="both"/>
        <w:rPr>
          <w:szCs w:val="24"/>
        </w:rPr>
      </w:pPr>
      <w:r>
        <w:rPr>
          <w:szCs w:val="24"/>
        </w:rPr>
        <w:t xml:space="preserve">- Anexo </w:t>
      </w:r>
      <w:r>
        <w:rPr>
          <w:b/>
          <w:szCs w:val="24"/>
        </w:rPr>
        <w:t>X</w:t>
      </w:r>
      <w:r>
        <w:rPr>
          <w:szCs w:val="24"/>
        </w:rPr>
        <w:t xml:space="preserve"> – Modelo de declaração de dispensa de realização de visita técnica</w:t>
      </w:r>
    </w:p>
    <w:p w:rsidR="00B30114" w:rsidRDefault="00B30114" w:rsidP="00B30114">
      <w:pPr>
        <w:jc w:val="both"/>
        <w:rPr>
          <w:szCs w:val="24"/>
        </w:rPr>
      </w:pPr>
      <w:r>
        <w:rPr>
          <w:szCs w:val="24"/>
        </w:rPr>
        <w:t xml:space="preserve">- Anexo </w:t>
      </w:r>
      <w:r>
        <w:rPr>
          <w:b/>
          <w:szCs w:val="24"/>
        </w:rPr>
        <w:t>XI</w:t>
      </w:r>
      <w:r>
        <w:rPr>
          <w:szCs w:val="24"/>
        </w:rPr>
        <w:t xml:space="preserve"> – Memorial Descritivo</w:t>
      </w:r>
    </w:p>
    <w:p w:rsidR="00B30114" w:rsidRDefault="00B30114" w:rsidP="00B30114">
      <w:pPr>
        <w:jc w:val="both"/>
        <w:rPr>
          <w:szCs w:val="24"/>
        </w:rPr>
      </w:pPr>
      <w:r>
        <w:rPr>
          <w:szCs w:val="24"/>
        </w:rPr>
        <w:t xml:space="preserve">- </w:t>
      </w:r>
      <w:proofErr w:type="gramStart"/>
      <w:r>
        <w:rPr>
          <w:szCs w:val="24"/>
        </w:rPr>
        <w:t xml:space="preserve">Anexo </w:t>
      </w:r>
      <w:r>
        <w:rPr>
          <w:b/>
          <w:szCs w:val="24"/>
        </w:rPr>
        <w:t>XII</w:t>
      </w:r>
      <w:r>
        <w:rPr>
          <w:szCs w:val="24"/>
        </w:rPr>
        <w:t xml:space="preserve"> – Planilha</w:t>
      </w:r>
      <w:proofErr w:type="gramEnd"/>
      <w:r>
        <w:rPr>
          <w:szCs w:val="24"/>
        </w:rPr>
        <w:t xml:space="preserve"> de Custos</w:t>
      </w:r>
    </w:p>
    <w:p w:rsidR="00B30114" w:rsidRDefault="00B30114" w:rsidP="00B30114">
      <w:pPr>
        <w:jc w:val="both"/>
        <w:rPr>
          <w:szCs w:val="24"/>
        </w:rPr>
      </w:pPr>
      <w:r>
        <w:rPr>
          <w:szCs w:val="24"/>
        </w:rPr>
        <w:t xml:space="preserve">- Anexo </w:t>
      </w:r>
      <w:r>
        <w:rPr>
          <w:b/>
          <w:szCs w:val="24"/>
        </w:rPr>
        <w:t>XIII</w:t>
      </w:r>
      <w:r>
        <w:rPr>
          <w:szCs w:val="24"/>
        </w:rPr>
        <w:t xml:space="preserve"> – Cronograma Físico-Financeiro</w:t>
      </w:r>
    </w:p>
    <w:p w:rsidR="00B30114" w:rsidRDefault="00B30114" w:rsidP="00B30114">
      <w:pPr>
        <w:jc w:val="both"/>
        <w:rPr>
          <w:rFonts w:eastAsia="Symbol"/>
          <w:szCs w:val="24"/>
        </w:rPr>
      </w:pPr>
    </w:p>
    <w:p w:rsidR="00B30114" w:rsidRDefault="00B30114" w:rsidP="00B30114">
      <w:pPr>
        <w:jc w:val="both"/>
        <w:rPr>
          <w:rFonts w:eastAsia="Symbol"/>
          <w:szCs w:val="24"/>
        </w:rPr>
      </w:pPr>
    </w:p>
    <w:p w:rsidR="00B30114" w:rsidRDefault="00B30114" w:rsidP="00B30114">
      <w:pPr>
        <w:jc w:val="both"/>
        <w:rPr>
          <w:rFonts w:eastAsia="Symbol"/>
          <w:szCs w:val="24"/>
        </w:rPr>
      </w:pPr>
      <w:r>
        <w:rPr>
          <w:rFonts w:eastAsia="Symbol"/>
          <w:szCs w:val="24"/>
        </w:rPr>
        <w:t xml:space="preserve">Prefeitura Municipal de Lagoa Grande, ____ de ______ </w:t>
      </w:r>
      <w:proofErr w:type="spellStart"/>
      <w:r>
        <w:rPr>
          <w:rFonts w:eastAsia="Symbol"/>
          <w:szCs w:val="24"/>
        </w:rPr>
        <w:t>de</w:t>
      </w:r>
      <w:proofErr w:type="spellEnd"/>
      <w:r>
        <w:rPr>
          <w:rFonts w:eastAsia="Symbol"/>
          <w:szCs w:val="24"/>
        </w:rPr>
        <w:t xml:space="preserve"> 2024.</w:t>
      </w:r>
    </w:p>
    <w:p w:rsidR="00B30114" w:rsidRDefault="00B30114" w:rsidP="00B30114">
      <w:pPr>
        <w:jc w:val="center"/>
        <w:rPr>
          <w:rFonts w:eastAsia="Symbol"/>
          <w:color w:val="000000"/>
          <w:szCs w:val="24"/>
        </w:rPr>
      </w:pPr>
    </w:p>
    <w:p w:rsidR="00B30114" w:rsidRDefault="00B30114" w:rsidP="00B30114">
      <w:pPr>
        <w:jc w:val="center"/>
        <w:rPr>
          <w:rFonts w:eastAsia="Symbol"/>
          <w:color w:val="000000"/>
          <w:szCs w:val="24"/>
        </w:rPr>
      </w:pPr>
    </w:p>
    <w:p w:rsidR="00B30114" w:rsidRDefault="00B30114" w:rsidP="00B30114">
      <w:pPr>
        <w:jc w:val="center"/>
      </w:pPr>
      <w:r>
        <w:rPr>
          <w:rFonts w:eastAsia="Symbol"/>
          <w:color w:val="000000"/>
          <w:szCs w:val="24"/>
        </w:rPr>
        <w:t>Agente de Contratação</w:t>
      </w: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pPr>
      <w:r>
        <w:rPr>
          <w:b/>
        </w:rPr>
        <w:lastRenderedPageBreak/>
        <w:t>ANEXO I AO PROCESSO LICITATÓRIO Nº 011/2024, MODALIDADE CONCORRÊNCIA PÚBLICA ELETRÔNICA Nº 003/2024.</w:t>
      </w:r>
    </w:p>
    <w:p w:rsidR="00B30114" w:rsidRDefault="00B30114" w:rsidP="00B30114">
      <w:pPr>
        <w:pStyle w:val="Resumo"/>
        <w:spacing w:after="0" w:line="360" w:lineRule="auto"/>
        <w:ind w:firstLine="0"/>
        <w:jc w:val="center"/>
      </w:pPr>
    </w:p>
    <w:p w:rsidR="00B30114" w:rsidRDefault="00B30114" w:rsidP="00B30114">
      <w:pPr>
        <w:pStyle w:val="Resumo"/>
        <w:spacing w:after="0" w:line="360" w:lineRule="auto"/>
        <w:jc w:val="both"/>
      </w:pPr>
    </w:p>
    <w:p w:rsidR="00B30114" w:rsidRDefault="00B30114" w:rsidP="00B30114">
      <w:pPr>
        <w:pStyle w:val="Resumo"/>
        <w:spacing w:after="0" w:line="360" w:lineRule="auto"/>
        <w:ind w:firstLine="0"/>
        <w:jc w:val="center"/>
      </w:pPr>
      <w:r>
        <w:rPr>
          <w:b/>
        </w:rPr>
        <w:t>PROJETO BÁSICO</w:t>
      </w:r>
    </w:p>
    <w:p w:rsidR="00B30114" w:rsidRDefault="00B30114" w:rsidP="00B30114">
      <w:pPr>
        <w:pStyle w:val="Resumo"/>
        <w:spacing w:after="0" w:line="360" w:lineRule="auto"/>
        <w:jc w:val="center"/>
        <w:rPr>
          <w:highlight w:val="green"/>
        </w:rPr>
      </w:pPr>
    </w:p>
    <w:p w:rsidR="00B30114" w:rsidRDefault="00B30114" w:rsidP="00B30114">
      <w:pPr>
        <w:pStyle w:val="Standard"/>
        <w:spacing w:line="360" w:lineRule="auto"/>
        <w:jc w:val="both"/>
        <w:rPr>
          <w:rFonts w:ascii="Arial" w:hAnsi="Arial"/>
        </w:rPr>
      </w:pPr>
      <w:r>
        <w:rPr>
          <w:rFonts w:ascii="Arial" w:hAnsi="Arial"/>
          <w:b/>
          <w:bCs/>
        </w:rPr>
        <w:t xml:space="preserve">1. </w:t>
      </w:r>
      <w:r>
        <w:rPr>
          <w:rFonts w:ascii="Arial" w:hAnsi="Arial"/>
          <w:bCs/>
        </w:rPr>
        <w:t>Do objeto</w:t>
      </w:r>
      <w:r>
        <w:rPr>
          <w:rFonts w:ascii="Arial" w:hAnsi="Arial"/>
        </w:rPr>
        <w:t xml:space="preserve"> – </w:t>
      </w:r>
      <w:r>
        <w:rPr>
          <w:rFonts w:ascii="Arial" w:hAnsi="Arial"/>
          <w:b/>
          <w:bCs/>
          <w:iCs/>
        </w:rPr>
        <w:t>CONTRATAÇÃO DE EMPRESA PARA CONSTRUÇÃO DE UNIDADE BÁSICA DE SAÚDE RURAL, NO ARRAIAL DO FRIO, NO MUNICÍPIO DE LAGOA GRANDE CONFORME PROJETOS, CRONOGRAMA FÍSICO-FINANCEIRO, PLANILHA ORÇAMENTÁRIA E MEMORIAL DESCRITIVO,</w:t>
      </w:r>
      <w:r>
        <w:rPr>
          <w:rFonts w:ascii="Arial" w:hAnsi="Arial"/>
        </w:rPr>
        <w:t xml:space="preserve"> a fim de atender necessidade da Secretaria Municipal de Saúde conforme condições, quantidades e exigências </w:t>
      </w:r>
      <w:r>
        <w:rPr>
          <w:rFonts w:ascii="Arial" w:hAnsi="Arial"/>
          <w:highlight w:val="white"/>
        </w:rPr>
        <w:t xml:space="preserve">estabelecidas neste instrumento e seus </w:t>
      </w:r>
      <w:proofErr w:type="gramStart"/>
      <w:r>
        <w:rPr>
          <w:rFonts w:ascii="Arial" w:hAnsi="Arial"/>
          <w:highlight w:val="white"/>
        </w:rPr>
        <w:t>anexos</w:t>
      </w:r>
      <w:proofErr w:type="gramEnd"/>
    </w:p>
    <w:p w:rsidR="00B30114" w:rsidRDefault="00B30114" w:rsidP="00B30114">
      <w:pPr>
        <w:pStyle w:val="Resumo"/>
        <w:tabs>
          <w:tab w:val="clear" w:pos="1270"/>
          <w:tab w:val="left" w:pos="0"/>
        </w:tabs>
        <w:spacing w:after="0"/>
        <w:ind w:firstLine="0"/>
        <w:jc w:val="both"/>
        <w:rPr>
          <w:rFonts w:eastAsia="Symbol"/>
          <w:strike/>
          <w:color w:val="00A933"/>
          <w:highlight w:val="yellow"/>
        </w:rPr>
      </w:pPr>
    </w:p>
    <w:p w:rsidR="00B30114" w:rsidRDefault="00B30114" w:rsidP="00B30114">
      <w:pPr>
        <w:pStyle w:val="Resumo"/>
        <w:tabs>
          <w:tab w:val="clear" w:pos="1270"/>
          <w:tab w:val="left" w:pos="0"/>
        </w:tabs>
        <w:spacing w:after="0"/>
        <w:ind w:firstLine="0"/>
        <w:jc w:val="both"/>
      </w:pPr>
      <w:r>
        <w:rPr>
          <w:b/>
          <w:bCs/>
        </w:rPr>
        <w:t>2. JUSTIFICATIVA E OBJETIVO DA CONTRATAÇÃO</w:t>
      </w:r>
    </w:p>
    <w:p w:rsidR="00B30114" w:rsidRDefault="00B30114" w:rsidP="00B30114">
      <w:pPr>
        <w:pStyle w:val="Resumo"/>
        <w:tabs>
          <w:tab w:val="clear" w:pos="1270"/>
          <w:tab w:val="left" w:pos="0"/>
        </w:tabs>
        <w:spacing w:after="0"/>
        <w:ind w:firstLine="0"/>
        <w:jc w:val="both"/>
      </w:pPr>
    </w:p>
    <w:p w:rsidR="00B30114" w:rsidRDefault="00B30114" w:rsidP="00B30114">
      <w:pPr>
        <w:jc w:val="both"/>
        <w:rPr>
          <w:rFonts w:eastAsia="Calibri"/>
          <w:color w:val="000000" w:themeColor="text1"/>
          <w:sz w:val="22"/>
          <w:szCs w:val="22"/>
        </w:rPr>
      </w:pPr>
      <w:r>
        <w:t xml:space="preserve">2.1. A contratação de </w:t>
      </w:r>
      <w:r>
        <w:rPr>
          <w:bCs/>
          <w:iCs/>
        </w:rPr>
        <w:t xml:space="preserve">empresa para construção de unidade básica de saúde rural, no arraial do frio, no município de Lagoa Grande </w:t>
      </w:r>
      <w:r>
        <w:t xml:space="preserve">se faz necessária para possibilitar a </w:t>
      </w:r>
      <w:r>
        <w:rPr>
          <w:rFonts w:eastAsia="Calibri"/>
          <w:color w:val="000000" w:themeColor="text1"/>
          <w:sz w:val="22"/>
          <w:szCs w:val="22"/>
        </w:rPr>
        <w:t xml:space="preserve">descentralização das ações </w:t>
      </w:r>
      <w:r>
        <w:rPr>
          <w:color w:val="000000" w:themeColor="text1"/>
          <w:shd w:val="clear" w:color="auto" w:fill="FFFFFF"/>
        </w:rPr>
        <w:t>de saúde para a zona rural Arraial do Frio, no município de Lagoa Grande/MG, no âmbito individual e coletivo, que abrangem promoção, prevenção, diagnóstico, tratamento e reabilitação, com objetivo de desenvolver uma atenção integral e universal, garantindo aos moradores o acesso ao SUS, sendo a Unidade Básica de Saúde porta de entrada ao Sistema Único de Saúde.</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rPr>
          <w:b/>
          <w:bCs/>
        </w:rPr>
        <w:t>3. DESCRIÇÃO DA SOLUÇÃO:</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t xml:space="preserve">3.1. A contratação, conforme quantidades e descrições no item </w:t>
      </w:r>
      <w:proofErr w:type="gramStart"/>
      <w:r>
        <w:t>1</w:t>
      </w:r>
      <w:proofErr w:type="gramEnd"/>
      <w:r>
        <w:t>, é para atender a necessidade da Secretaria Municipal de Saúde.</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rPr>
          <w:b/>
          <w:bCs/>
        </w:rPr>
        <w:t>4. REQUISITOS DA CONTRATAÇÃO</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rPr>
          <w:color w:val="000000" w:themeColor="text1"/>
        </w:rPr>
      </w:pPr>
      <w:r>
        <w:t xml:space="preserve">4.1. </w:t>
      </w:r>
      <w:r>
        <w:rPr>
          <w:color w:val="000000" w:themeColor="text1"/>
        </w:rPr>
        <w:t xml:space="preserve">Conforme Documento de Formalização de Demanda, além dos requisitos constantes neste termo de referência: </w:t>
      </w:r>
    </w:p>
    <w:p w:rsidR="00B30114" w:rsidRDefault="00B30114" w:rsidP="00B30114">
      <w:pPr>
        <w:pStyle w:val="Resumo"/>
        <w:tabs>
          <w:tab w:val="clear" w:pos="1270"/>
          <w:tab w:val="left" w:pos="0"/>
        </w:tabs>
        <w:spacing w:after="0"/>
        <w:ind w:firstLine="0"/>
        <w:jc w:val="both"/>
        <w:rPr>
          <w:color w:val="1F497D"/>
        </w:rPr>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t>4.1.2. O prazo para execução do objeto é de 05 (cinco) meses a contar do recebimento da Ordem de Serviços.</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t>4.1.3. A conclusão do objeto é de responsabilidade da contratada, devendo a mesma possuir pessoal habilitado para carregamento do material, quando necessário;</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lastRenderedPageBreak/>
        <w:t xml:space="preserve">4.1.4. A(s) empresa(s) vencedora(s) </w:t>
      </w:r>
      <w:proofErr w:type="gramStart"/>
      <w:r>
        <w:t>deverá(</w:t>
      </w:r>
      <w:proofErr w:type="gramEnd"/>
      <w:r>
        <w:t>ã)o apresentar toda a documentação necessária à habilitação.</w:t>
      </w:r>
    </w:p>
    <w:p w:rsidR="00B30114" w:rsidRDefault="00B30114" w:rsidP="00B30114">
      <w:pPr>
        <w:pStyle w:val="Resumo"/>
        <w:tabs>
          <w:tab w:val="clear" w:pos="1270"/>
          <w:tab w:val="left" w:pos="0"/>
        </w:tabs>
        <w:spacing w:after="0"/>
        <w:ind w:firstLine="0"/>
        <w:jc w:val="both"/>
      </w:pPr>
    </w:p>
    <w:p w:rsidR="00B30114" w:rsidRDefault="00B30114" w:rsidP="00B30114">
      <w:pPr>
        <w:tabs>
          <w:tab w:val="left" w:pos="0"/>
        </w:tabs>
        <w:jc w:val="both"/>
        <w:rPr>
          <w:b/>
          <w:bCs/>
          <w:color w:val="000000"/>
        </w:rPr>
      </w:pPr>
    </w:p>
    <w:p w:rsidR="00B30114" w:rsidRDefault="00B30114" w:rsidP="00B30114">
      <w:pPr>
        <w:pStyle w:val="Resumo"/>
        <w:tabs>
          <w:tab w:val="clear" w:pos="1270"/>
          <w:tab w:val="left" w:pos="0"/>
        </w:tabs>
        <w:spacing w:after="0"/>
        <w:ind w:firstLine="0"/>
        <w:jc w:val="both"/>
        <w:rPr>
          <w:b/>
          <w:bCs/>
          <w:highlight w:val="yellow"/>
        </w:rPr>
      </w:pPr>
    </w:p>
    <w:p w:rsidR="00B30114" w:rsidRDefault="00B30114" w:rsidP="00B30114">
      <w:pPr>
        <w:pStyle w:val="Resumo"/>
        <w:tabs>
          <w:tab w:val="clear" w:pos="1270"/>
          <w:tab w:val="left" w:pos="0"/>
        </w:tabs>
        <w:spacing w:after="0"/>
        <w:ind w:firstLine="0"/>
        <w:jc w:val="both"/>
      </w:pPr>
      <w:proofErr w:type="gramStart"/>
      <w:r>
        <w:rPr>
          <w:b/>
          <w:bCs/>
        </w:rPr>
        <w:t>5 – ADEQUAÇÃO</w:t>
      </w:r>
      <w:proofErr w:type="gramEnd"/>
      <w:r>
        <w:rPr>
          <w:b/>
          <w:bCs/>
        </w:rPr>
        <w:t xml:space="preserve"> ORÇAMENTÁRIA</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r>
        <w:t>5.1 As despesas decorrentes desta contratação correrá pelas dotações orçamentárias nº 02.05.01.10.301.1001.1382.4.4.90.51.00 (223).</w:t>
      </w: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tabs>
          <w:tab w:val="clear" w:pos="1270"/>
          <w:tab w:val="left" w:pos="0"/>
        </w:tabs>
        <w:spacing w:after="0"/>
        <w:ind w:firstLine="0"/>
        <w:jc w:val="both"/>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pPr>
      <w:r>
        <w:rPr>
          <w:b/>
        </w:rPr>
        <w:lastRenderedPageBreak/>
        <w:t>ANEXO II AO PROCESSO LICITATÓRIO Nº 011/2024, MODALIDADE CONCORRÊNCIA PÚBLICA ELETRÔNICA Nº 003/2024.</w:t>
      </w:r>
    </w:p>
    <w:p w:rsidR="00B30114" w:rsidRDefault="00B30114" w:rsidP="00B30114">
      <w:pPr>
        <w:pStyle w:val="Resumo"/>
        <w:spacing w:after="0" w:line="360" w:lineRule="auto"/>
        <w:jc w:val="both"/>
        <w:rPr>
          <w:b/>
        </w:rPr>
      </w:pPr>
    </w:p>
    <w:p w:rsidR="00B30114" w:rsidRDefault="00B30114" w:rsidP="00B30114">
      <w:pPr>
        <w:jc w:val="center"/>
      </w:pPr>
      <w:r>
        <w:rPr>
          <w:b/>
        </w:rPr>
        <w:t>MODELO DE CREDENCIAMENTO</w:t>
      </w:r>
    </w:p>
    <w:p w:rsidR="00B30114" w:rsidRDefault="00B30114" w:rsidP="00B30114">
      <w:pPr>
        <w:jc w:val="both"/>
        <w:rPr>
          <w:b/>
        </w:rPr>
      </w:pPr>
    </w:p>
    <w:p w:rsidR="00B30114" w:rsidRDefault="00B30114" w:rsidP="00B30114">
      <w:pPr>
        <w:jc w:val="both"/>
        <w:rPr>
          <w:b/>
        </w:rPr>
      </w:pPr>
    </w:p>
    <w:p w:rsidR="00B30114" w:rsidRDefault="00B30114" w:rsidP="00B30114">
      <w:pPr>
        <w:jc w:val="both"/>
      </w:pPr>
      <w:r>
        <w:tab/>
        <w:t xml:space="preserve">Mediante o presente, credenciamos </w:t>
      </w:r>
      <w:proofErr w:type="gramStart"/>
      <w:r>
        <w:t>o(</w:t>
      </w:r>
      <w:proofErr w:type="gramEnd"/>
      <w:r>
        <w:t xml:space="preserve">a) Sr.(a) .............................., portador (a) da Cédula de Identidade nº ............... </w:t>
      </w:r>
      <w:proofErr w:type="gramStart"/>
      <w:r>
        <w:t>e</w:t>
      </w:r>
      <w:proofErr w:type="gramEnd"/>
      <w:r>
        <w:t xml:space="preserve"> CPF nº ...................., a participar da licitação instaurada pela Prefeitura Municipal de ___________, na modalidade </w:t>
      </w:r>
      <w:r>
        <w:rPr>
          <w:color w:val="000000"/>
          <w:szCs w:val="22"/>
        </w:rPr>
        <w:t>concorrência pública eletrônica</w:t>
      </w:r>
      <w:r>
        <w:t xml:space="preserve"> na qualidade de REPRESENTANTE LEGAL, outorgando-lhe </w:t>
      </w:r>
      <w:r>
        <w:rPr>
          <w:u w:val="single"/>
        </w:rPr>
        <w:t xml:space="preserve">plenos poderes </w:t>
      </w:r>
      <w:r>
        <w:t>para pronunciar-se em nome da empresa ................, CNPJ nº ..............., bem como formular propostas, dar lances verbais e  praticar os demais atos inerentes ao certame, inclusive assinar contratos.</w:t>
      </w:r>
    </w:p>
    <w:p w:rsidR="00B30114" w:rsidRDefault="00B30114" w:rsidP="00B30114">
      <w:pPr>
        <w:jc w:val="both"/>
      </w:pPr>
    </w:p>
    <w:p w:rsidR="00B30114" w:rsidRDefault="00B30114" w:rsidP="00B30114">
      <w:pPr>
        <w:jc w:val="both"/>
      </w:pPr>
    </w:p>
    <w:p w:rsidR="00B30114" w:rsidRDefault="00B30114" w:rsidP="00B30114">
      <w:pPr>
        <w:jc w:val="both"/>
      </w:pPr>
      <w:r>
        <w:tab/>
      </w:r>
      <w:proofErr w:type="gramStart"/>
      <w:r>
        <w:t>................</w:t>
      </w:r>
      <w:proofErr w:type="gramEnd"/>
      <w:r>
        <w:t xml:space="preserve">, ......... </w:t>
      </w:r>
      <w:proofErr w:type="gramStart"/>
      <w:r>
        <w:t>de</w:t>
      </w:r>
      <w:proofErr w:type="gramEnd"/>
      <w:r>
        <w:t xml:space="preserve"> .................................. </w:t>
      </w:r>
      <w:proofErr w:type="gramStart"/>
      <w:r>
        <w:t>de</w:t>
      </w:r>
      <w:proofErr w:type="gramEnd"/>
      <w:r>
        <w:t xml:space="preserve"> .............</w:t>
      </w:r>
    </w:p>
    <w:p w:rsidR="00B30114" w:rsidRDefault="00B30114" w:rsidP="00B30114">
      <w:pPr>
        <w:jc w:val="both"/>
      </w:pPr>
    </w:p>
    <w:p w:rsidR="00B30114" w:rsidRDefault="00B30114" w:rsidP="00B30114">
      <w:pPr>
        <w:jc w:val="both"/>
      </w:pPr>
    </w:p>
    <w:p w:rsidR="00B30114" w:rsidRDefault="00B30114" w:rsidP="00B30114">
      <w:pPr>
        <w:jc w:val="both"/>
      </w:pPr>
    </w:p>
    <w:p w:rsidR="00B30114" w:rsidRDefault="00B30114" w:rsidP="00B30114">
      <w:pPr>
        <w:jc w:val="both"/>
      </w:pPr>
      <w:r>
        <w:tab/>
        <w:t>Assinatura do Dirigente da Empresa</w:t>
      </w:r>
    </w:p>
    <w:p w:rsidR="00B30114" w:rsidRDefault="00B30114" w:rsidP="00B30114">
      <w:pPr>
        <w:jc w:val="both"/>
      </w:pPr>
      <w:r>
        <w:rPr>
          <w:rFonts w:eastAsia="Arial"/>
        </w:rPr>
        <w:t xml:space="preserve">         </w:t>
      </w:r>
      <w:r>
        <w:t>(reconhecer firma como pessoa jurídica)</w:t>
      </w:r>
    </w:p>
    <w:p w:rsidR="00B30114" w:rsidRDefault="00B30114" w:rsidP="00B30114">
      <w:pPr>
        <w:jc w:val="both"/>
      </w:pPr>
    </w:p>
    <w:p w:rsidR="00B30114" w:rsidRDefault="00B30114" w:rsidP="00B30114">
      <w:pPr>
        <w:jc w:val="both"/>
      </w:pPr>
    </w:p>
    <w:p w:rsidR="00B30114" w:rsidRDefault="00B30114" w:rsidP="00B30114">
      <w:pPr>
        <w:jc w:val="both"/>
      </w:pPr>
      <w:r>
        <w:t>QUEM ASSINAR DEVE OBSERVAR O SEGUINTE:</w:t>
      </w:r>
    </w:p>
    <w:p w:rsidR="00B30114" w:rsidRDefault="00B30114" w:rsidP="00B30114">
      <w:pPr>
        <w:jc w:val="both"/>
      </w:pPr>
    </w:p>
    <w:p w:rsidR="00B30114" w:rsidRDefault="00B30114" w:rsidP="00B30114">
      <w:pPr>
        <w:jc w:val="both"/>
      </w:pPr>
      <w:r>
        <w:t>1. Este credenciamento deverá vir acompanhado, obrigatoriamente, do estatuto ou contrato social da empresa, caso o reconhecimento de firma vier como pessoa física.</w:t>
      </w:r>
    </w:p>
    <w:p w:rsidR="00B30114" w:rsidRDefault="00B30114" w:rsidP="00B30114">
      <w:pPr>
        <w:jc w:val="both"/>
      </w:pPr>
    </w:p>
    <w:p w:rsidR="00B30114" w:rsidRDefault="00B30114" w:rsidP="00B30114">
      <w:pPr>
        <w:jc w:val="both"/>
      </w:pPr>
      <w:r>
        <w:t>2. Se o reconhecimento da firma do dirigente da empresa for como pessoa jurídica, não há necessidade da apresentação do estatuto ou contrato social.</w:t>
      </w:r>
    </w:p>
    <w:p w:rsidR="00B30114" w:rsidRDefault="00B30114" w:rsidP="00B30114">
      <w:pPr>
        <w:jc w:val="both"/>
      </w:pPr>
    </w:p>
    <w:p w:rsidR="00B30114" w:rsidRDefault="00B30114" w:rsidP="00B30114">
      <w:pPr>
        <w:jc w:val="both"/>
      </w:pPr>
      <w:r>
        <w:t>3. Se o credenciamento for efetuado mediante apresentação de procuração por instrumento público, não é necessária a apresentação do estatuto ou contrato social da empresa.</w:t>
      </w:r>
    </w:p>
    <w:p w:rsidR="00B30114" w:rsidRDefault="00B30114" w:rsidP="00B30114">
      <w:pPr>
        <w:jc w:val="both"/>
      </w:pPr>
    </w:p>
    <w:p w:rsidR="00B30114" w:rsidRDefault="00B30114" w:rsidP="00B30114">
      <w:pPr>
        <w:jc w:val="both"/>
      </w:pPr>
      <w:r>
        <w:t>4. Se o credenciamento for efetuado mediante apresentação de procuração por instrumento particular, é necessária, obrigatoriamente, a apresentação do estatuto ou contrato social da empresa, se o reconhecimento de firma for pessoa física. Se o reconhecimento de firma for como pessoa jurídica, não é necessária a apresentação daqueles documentos da empresa.</w:t>
      </w:r>
    </w:p>
    <w:p w:rsidR="00B30114" w:rsidRDefault="00B30114" w:rsidP="00B30114">
      <w:pPr>
        <w:jc w:val="both"/>
      </w:pPr>
    </w:p>
    <w:p w:rsidR="00B30114" w:rsidRDefault="00B30114" w:rsidP="00B30114">
      <w:pPr>
        <w:jc w:val="both"/>
      </w:pPr>
      <w:r>
        <w:t>5. Caso o contrato social ou estatuto determine que mais de uma pessoa deva assinar o credenciamento ou a procuração, a falta de qualquer uma delas invalida o documento para os fins deste procedimento licitatório.</w:t>
      </w:r>
    </w:p>
    <w:p w:rsidR="00B30114" w:rsidRDefault="00B30114" w:rsidP="00B30114">
      <w:pPr>
        <w:pStyle w:val="Resumo"/>
        <w:spacing w:after="0" w:line="360" w:lineRule="auto"/>
        <w:ind w:firstLine="0"/>
        <w:jc w:val="both"/>
      </w:pPr>
      <w:r>
        <w:rPr>
          <w:b/>
        </w:rPr>
        <w:lastRenderedPageBreak/>
        <w:t>ANEXO III</w:t>
      </w:r>
      <w:r>
        <w:rPr>
          <w:b/>
          <w:color w:val="FF0000"/>
        </w:rPr>
        <w:t xml:space="preserve"> </w:t>
      </w:r>
      <w:r>
        <w:rPr>
          <w:b/>
        </w:rPr>
        <w:t>AO PROCESSO LICITATÓRIO Nº 011/2024, MODALIDADE CONCORRÊNCIA PÚBLICA ELETRÔNICA Nº 003/2024.</w:t>
      </w:r>
    </w:p>
    <w:p w:rsidR="00B30114" w:rsidRDefault="00B30114" w:rsidP="00B30114">
      <w:pPr>
        <w:pStyle w:val="Resumo"/>
        <w:spacing w:after="0" w:line="360" w:lineRule="auto"/>
        <w:jc w:val="center"/>
      </w:pPr>
    </w:p>
    <w:p w:rsidR="00B30114" w:rsidRDefault="00B30114" w:rsidP="00B30114">
      <w:pPr>
        <w:jc w:val="center"/>
        <w:rPr>
          <w:b/>
        </w:rPr>
      </w:pPr>
      <w:r>
        <w:rPr>
          <w:b/>
        </w:rPr>
        <w:t>MODELO DE PROPOSTA DE PREÇOS</w:t>
      </w:r>
    </w:p>
    <w:p w:rsidR="00B30114" w:rsidRDefault="00B30114" w:rsidP="00B30114">
      <w:pPr>
        <w:jc w:val="both"/>
      </w:pPr>
    </w:p>
    <w:p w:rsidR="00B30114" w:rsidRDefault="00B30114" w:rsidP="00B30114">
      <w:pPr>
        <w:jc w:val="both"/>
      </w:pPr>
    </w:p>
    <w:p w:rsidR="00B30114" w:rsidRDefault="00B30114" w:rsidP="00B30114">
      <w:pPr>
        <w:jc w:val="both"/>
        <w:rPr>
          <w:rFonts w:eastAsia="Symbol"/>
          <w:b/>
          <w:color w:val="FF0000"/>
          <w:szCs w:val="24"/>
          <w:u w:val="single"/>
        </w:rPr>
      </w:pPr>
    </w:p>
    <w:p w:rsidR="00B30114" w:rsidRDefault="00B30114" w:rsidP="00B30114">
      <w:pPr>
        <w:jc w:val="both"/>
      </w:pPr>
      <w:r>
        <w:tab/>
        <w:t xml:space="preserve">Apresentamos nossa proposta para </w:t>
      </w:r>
      <w:r>
        <w:rPr>
          <w:color w:val="000000"/>
          <w:szCs w:val="22"/>
        </w:rPr>
        <w:t>o objeto da presente concorrência eletrônica</w:t>
      </w:r>
      <w:r>
        <w:t>, acatando todas as estipulações consignadas no Edital, conforme abaixo:</w:t>
      </w:r>
      <w:proofErr w:type="gramStart"/>
      <w:r>
        <w:tab/>
      </w:r>
      <w:proofErr w:type="gramEnd"/>
    </w:p>
    <w:p w:rsidR="00B30114" w:rsidRDefault="00B30114" w:rsidP="00B30114">
      <w:pPr>
        <w:jc w:val="both"/>
      </w:pPr>
    </w:p>
    <w:tbl>
      <w:tblPr>
        <w:tblW w:w="10431" w:type="dxa"/>
        <w:tblInd w:w="-469" w:type="dxa"/>
        <w:tblLayout w:type="fixed"/>
        <w:tblCellMar>
          <w:left w:w="70" w:type="dxa"/>
          <w:right w:w="70" w:type="dxa"/>
        </w:tblCellMar>
        <w:tblLook w:val="0000" w:firstRow="0" w:lastRow="0" w:firstColumn="0" w:lastColumn="0" w:noHBand="0" w:noVBand="0"/>
      </w:tblPr>
      <w:tblGrid>
        <w:gridCol w:w="921"/>
        <w:gridCol w:w="949"/>
        <w:gridCol w:w="1078"/>
        <w:gridCol w:w="4208"/>
        <w:gridCol w:w="3275"/>
      </w:tblGrid>
      <w:tr w:rsidR="00B30114" w:rsidTr="00A34FA5">
        <w:tc>
          <w:tcPr>
            <w:tcW w:w="921"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jc w:val="both"/>
            </w:pPr>
            <w:r>
              <w:t>ITEM</w:t>
            </w:r>
          </w:p>
        </w:tc>
        <w:tc>
          <w:tcPr>
            <w:tcW w:w="949"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jc w:val="both"/>
            </w:pPr>
            <w:r>
              <w:t>UNID</w:t>
            </w:r>
          </w:p>
        </w:tc>
        <w:tc>
          <w:tcPr>
            <w:tcW w:w="1078"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jc w:val="both"/>
            </w:pPr>
            <w:r>
              <w:t>QUANT</w:t>
            </w:r>
          </w:p>
        </w:tc>
        <w:tc>
          <w:tcPr>
            <w:tcW w:w="4208"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jc w:val="both"/>
            </w:pPr>
            <w:r>
              <w:t>DISCRIMINAÇÃO</w:t>
            </w:r>
          </w:p>
        </w:tc>
        <w:tc>
          <w:tcPr>
            <w:tcW w:w="3275" w:type="dxa"/>
            <w:tcBorders>
              <w:top w:val="single" w:sz="6" w:space="0" w:color="000000"/>
              <w:left w:val="single" w:sz="6" w:space="0" w:color="000000"/>
              <w:bottom w:val="single" w:sz="6" w:space="0" w:color="000000"/>
              <w:right w:val="single" w:sz="6" w:space="0" w:color="000000"/>
            </w:tcBorders>
            <w:shd w:val="clear" w:color="auto" w:fill="auto"/>
          </w:tcPr>
          <w:p w:rsidR="00B30114" w:rsidRDefault="00B30114" w:rsidP="00A34FA5">
            <w:pPr>
              <w:widowControl w:val="0"/>
              <w:jc w:val="both"/>
            </w:pPr>
            <w:r>
              <w:rPr>
                <w:rFonts w:eastAsia="Arial"/>
              </w:rPr>
              <w:t xml:space="preserve">       </w:t>
            </w:r>
            <w:r>
              <w:rPr>
                <w:color w:val="000000" w:themeColor="text1"/>
              </w:rPr>
              <w:t>VALOR GLOBAL</w:t>
            </w:r>
          </w:p>
          <w:p w:rsidR="00B30114" w:rsidRDefault="00B30114" w:rsidP="00A34FA5">
            <w:pPr>
              <w:widowControl w:val="0"/>
              <w:jc w:val="both"/>
            </w:pPr>
          </w:p>
          <w:p w:rsidR="00B30114" w:rsidRDefault="00B30114" w:rsidP="00A34FA5">
            <w:pPr>
              <w:widowControl w:val="0"/>
              <w:jc w:val="both"/>
            </w:pPr>
          </w:p>
        </w:tc>
      </w:tr>
      <w:tr w:rsidR="00B30114" w:rsidTr="00A34FA5">
        <w:tc>
          <w:tcPr>
            <w:tcW w:w="921"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snapToGrid w:val="0"/>
              <w:jc w:val="both"/>
            </w:pPr>
          </w:p>
          <w:p w:rsidR="00B30114" w:rsidRDefault="00B30114" w:rsidP="00A34FA5">
            <w:pPr>
              <w:widowControl w:val="0"/>
              <w:jc w:val="both"/>
            </w:pPr>
          </w:p>
          <w:p w:rsidR="00B30114" w:rsidRDefault="00B30114" w:rsidP="00A34FA5">
            <w:pPr>
              <w:widowControl w:val="0"/>
              <w:jc w:val="both"/>
            </w:pPr>
            <w:r>
              <w:t>01</w:t>
            </w:r>
          </w:p>
        </w:tc>
        <w:tc>
          <w:tcPr>
            <w:tcW w:w="949" w:type="dxa"/>
            <w:tcBorders>
              <w:top w:val="single" w:sz="6" w:space="0" w:color="000000"/>
              <w:left w:val="single" w:sz="6" w:space="0" w:color="000000"/>
              <w:bottom w:val="single" w:sz="6" w:space="0" w:color="000000"/>
            </w:tcBorders>
            <w:shd w:val="clear" w:color="auto" w:fill="auto"/>
          </w:tcPr>
          <w:p w:rsidR="00B30114" w:rsidRDefault="00B30114" w:rsidP="00A34FA5">
            <w:pPr>
              <w:pStyle w:val="Rodap"/>
              <w:widowControl w:val="0"/>
              <w:snapToGrid w:val="0"/>
              <w:jc w:val="both"/>
              <w:rPr>
                <w:szCs w:val="24"/>
              </w:rPr>
            </w:pPr>
          </w:p>
          <w:p w:rsidR="00B30114" w:rsidRDefault="00B30114" w:rsidP="00A34FA5">
            <w:pPr>
              <w:pStyle w:val="Rodap"/>
              <w:widowControl w:val="0"/>
              <w:jc w:val="both"/>
              <w:rPr>
                <w:szCs w:val="24"/>
              </w:rPr>
            </w:pPr>
          </w:p>
          <w:p w:rsidR="00B30114" w:rsidRDefault="00B30114" w:rsidP="00A34FA5">
            <w:pPr>
              <w:pStyle w:val="Rodap"/>
              <w:widowControl w:val="0"/>
              <w:jc w:val="both"/>
            </w:pPr>
            <w:r>
              <w:rPr>
                <w:szCs w:val="24"/>
              </w:rPr>
              <w:t>Serviço</w:t>
            </w:r>
          </w:p>
        </w:tc>
        <w:tc>
          <w:tcPr>
            <w:tcW w:w="1078"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snapToGrid w:val="0"/>
              <w:jc w:val="both"/>
            </w:pPr>
          </w:p>
          <w:p w:rsidR="00B30114" w:rsidRDefault="00B30114" w:rsidP="00A34FA5">
            <w:pPr>
              <w:widowControl w:val="0"/>
              <w:jc w:val="both"/>
            </w:pPr>
          </w:p>
          <w:p w:rsidR="00B30114" w:rsidRDefault="00B30114" w:rsidP="00A34FA5">
            <w:pPr>
              <w:widowControl w:val="0"/>
              <w:jc w:val="both"/>
            </w:pPr>
            <w:r>
              <w:t>01</w:t>
            </w:r>
          </w:p>
        </w:tc>
        <w:tc>
          <w:tcPr>
            <w:tcW w:w="4208" w:type="dxa"/>
            <w:tcBorders>
              <w:top w:val="single" w:sz="6" w:space="0" w:color="000000"/>
              <w:left w:val="single" w:sz="6" w:space="0" w:color="000000"/>
              <w:bottom w:val="single" w:sz="6" w:space="0" w:color="000000"/>
            </w:tcBorders>
            <w:shd w:val="clear" w:color="auto" w:fill="auto"/>
          </w:tcPr>
          <w:p w:rsidR="00B30114" w:rsidRDefault="00B30114" w:rsidP="00A34FA5">
            <w:pPr>
              <w:widowControl w:val="0"/>
              <w:jc w:val="both"/>
            </w:pPr>
            <w:r>
              <w:rPr>
                <w:b/>
                <w:bCs/>
                <w:iCs/>
              </w:rPr>
              <w:t>CONTRATAÇÃO DE EMPRESA PARA CONSTRUÇÃO DE UNIDADE BÁSICA DE SAÚDE RURAL, NO ARRAIAL DO FRIO, NO MUNICÍPIO DE LAGOA GRANDE CONFORME PROJETOS, CRONOGRAMA FÍSICO-FINANCEIRO, PLANILHA ORÇAMENTÁRIA E MEMORIAL DESCRITIVO, ANEXOS AO EDITAL, PARA ATENDER AS NECESSIDADES DA SECRETARIA MUNICIPAL DE SAÚDE.</w:t>
            </w:r>
          </w:p>
        </w:tc>
        <w:tc>
          <w:tcPr>
            <w:tcW w:w="3275" w:type="dxa"/>
            <w:tcBorders>
              <w:top w:val="single" w:sz="6" w:space="0" w:color="000000"/>
              <w:left w:val="single" w:sz="6" w:space="0" w:color="000000"/>
              <w:bottom w:val="single" w:sz="6" w:space="0" w:color="000000"/>
              <w:right w:val="single" w:sz="6" w:space="0" w:color="000000"/>
            </w:tcBorders>
            <w:shd w:val="clear" w:color="auto" w:fill="auto"/>
          </w:tcPr>
          <w:p w:rsidR="00B30114" w:rsidRDefault="00B30114" w:rsidP="00A34FA5">
            <w:pPr>
              <w:widowControl w:val="0"/>
              <w:snapToGrid w:val="0"/>
              <w:jc w:val="both"/>
            </w:pPr>
            <w:r>
              <w:t>R$</w:t>
            </w:r>
          </w:p>
        </w:tc>
      </w:tr>
    </w:tbl>
    <w:p w:rsidR="00B30114" w:rsidRDefault="00B30114" w:rsidP="00B30114">
      <w:pPr>
        <w:jc w:val="both"/>
      </w:pPr>
    </w:p>
    <w:p w:rsidR="00B30114" w:rsidRDefault="00B30114" w:rsidP="00B30114">
      <w:pPr>
        <w:jc w:val="both"/>
      </w:pPr>
      <w:r>
        <w:t>Valor total da proposta (expresso em algarismos e por extenso):</w:t>
      </w:r>
    </w:p>
    <w:p w:rsidR="00B30114" w:rsidRDefault="00B30114" w:rsidP="00B30114">
      <w:pPr>
        <w:jc w:val="both"/>
      </w:pPr>
    </w:p>
    <w:p w:rsidR="00B30114" w:rsidRDefault="00B30114" w:rsidP="00B30114">
      <w:pPr>
        <w:jc w:val="both"/>
      </w:pPr>
      <w:r>
        <w:t>(no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roofErr w:type="gramStart"/>
      <w:r>
        <w:t>)</w:t>
      </w:r>
      <w:proofErr w:type="gramEnd"/>
    </w:p>
    <w:p w:rsidR="00B30114" w:rsidRDefault="00B30114" w:rsidP="00B30114">
      <w:pPr>
        <w:pStyle w:val="Resumo"/>
        <w:spacing w:after="0"/>
        <w:ind w:firstLine="0"/>
        <w:jc w:val="both"/>
      </w:pPr>
    </w:p>
    <w:p w:rsidR="00B30114" w:rsidRDefault="00B30114" w:rsidP="00B30114">
      <w:pPr>
        <w:pStyle w:val="Resumo"/>
        <w:spacing w:after="0"/>
        <w:ind w:firstLine="0"/>
        <w:jc w:val="both"/>
      </w:pPr>
      <w:r>
        <w:t>VALIDADE DA PROPOSTA: 60 (sessenta) dias contados da data limite prevista para entrega das propostas.</w:t>
      </w:r>
    </w:p>
    <w:p w:rsidR="00B30114" w:rsidRDefault="00B30114" w:rsidP="00B30114">
      <w:pPr>
        <w:jc w:val="both"/>
      </w:pPr>
    </w:p>
    <w:p w:rsidR="00B30114" w:rsidRDefault="00B30114" w:rsidP="00B30114">
      <w:pPr>
        <w:jc w:val="both"/>
      </w:pPr>
      <w:r>
        <w:t>PRAZO DE ENTREGA: 05 (cinco) meses a contar do recebimento da Ordem de Serviços.</w:t>
      </w:r>
    </w:p>
    <w:p w:rsidR="00B30114" w:rsidRDefault="00B30114" w:rsidP="00B30114">
      <w:pPr>
        <w:jc w:val="both"/>
      </w:pPr>
    </w:p>
    <w:p w:rsidR="00B30114" w:rsidRDefault="00B30114" w:rsidP="00B30114">
      <w:pPr>
        <w:jc w:val="both"/>
      </w:pPr>
      <w:r>
        <w:t>PRAZO DE GARANTIA DO OBJETO: conter prazo de garantia mínima de 05 (cinco) anos, da responsabilidade objetiva pela solidez e pela segurança dos materiais e dos serviços executados, e pela funcionalidade da construção, e que em caso de vício, defeito ou incorreção identificados, se responsabilizará pela reparação, pela correção, pela reconstrução ou pela substituição necessárias.</w:t>
      </w:r>
    </w:p>
    <w:p w:rsidR="00B30114" w:rsidRDefault="00B30114" w:rsidP="00B30114">
      <w:pPr>
        <w:jc w:val="both"/>
        <w:rPr>
          <w:color w:val="4472C4"/>
        </w:rPr>
      </w:pPr>
    </w:p>
    <w:p w:rsidR="00B30114" w:rsidRDefault="00B30114" w:rsidP="00B30114">
      <w:pPr>
        <w:pStyle w:val="TextoBoletim"/>
      </w:pPr>
      <w:r>
        <w:lastRenderedPageBreak/>
        <w:t>_____________________</w:t>
      </w:r>
      <w:proofErr w:type="gramStart"/>
      <w:r>
        <w:t xml:space="preserve"> ,</w:t>
      </w:r>
      <w:proofErr w:type="gramEnd"/>
      <w:r>
        <w:t xml:space="preserve"> ______ de ___________ </w:t>
      </w:r>
      <w:proofErr w:type="spellStart"/>
      <w:r>
        <w:t>de</w:t>
      </w:r>
      <w:proofErr w:type="spellEnd"/>
      <w:r>
        <w:t xml:space="preserve"> _____.</w:t>
      </w:r>
    </w:p>
    <w:p w:rsidR="00B30114" w:rsidRDefault="00B30114" w:rsidP="00B30114">
      <w:pPr>
        <w:pStyle w:val="TextoBoletim"/>
      </w:pPr>
    </w:p>
    <w:p w:rsidR="00B30114" w:rsidRDefault="00B30114" w:rsidP="00B30114">
      <w:pPr>
        <w:pStyle w:val="TextoBoletim"/>
      </w:pPr>
      <w:r>
        <w:t>______________________________________________</w:t>
      </w:r>
    </w:p>
    <w:p w:rsidR="00B30114" w:rsidRDefault="00B30114" w:rsidP="00B30114">
      <w:pPr>
        <w:pStyle w:val="TextoBoletim"/>
      </w:pPr>
      <w:r>
        <w:rPr>
          <w:rFonts w:eastAsia="Arial"/>
        </w:rPr>
        <w:t xml:space="preserve">       </w:t>
      </w:r>
      <w:r>
        <w:t>Assinatura do Representante Legal da Licitante</w:t>
      </w:r>
    </w:p>
    <w:p w:rsidR="00B30114" w:rsidRDefault="00B30114" w:rsidP="00B30114">
      <w:pPr>
        <w:pStyle w:val="TextoBoletim"/>
      </w:pPr>
    </w:p>
    <w:p w:rsidR="00B30114" w:rsidRDefault="00B30114" w:rsidP="00B30114">
      <w:pPr>
        <w:pStyle w:val="TextoBoletim"/>
      </w:pPr>
      <w:r>
        <w:t>Nome: _______________________________________</w:t>
      </w:r>
    </w:p>
    <w:p w:rsidR="00B30114" w:rsidRDefault="00B30114" w:rsidP="00B30114">
      <w:pPr>
        <w:pStyle w:val="TextoBoletim"/>
      </w:pPr>
    </w:p>
    <w:p w:rsidR="00B30114" w:rsidRDefault="00B30114" w:rsidP="00B30114">
      <w:pPr>
        <w:pStyle w:val="TextoBoletim"/>
        <w:tabs>
          <w:tab w:val="clear" w:pos="1843"/>
          <w:tab w:val="center" w:pos="2268"/>
        </w:tabs>
      </w:pPr>
      <w:r>
        <w:rPr>
          <w:rFonts w:eastAsia="Symbol"/>
          <w:b/>
          <w:szCs w:val="24"/>
        </w:rPr>
        <w:t>Nº Cédula de Identidade: _________________________</w:t>
      </w: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color w:val="FF3333"/>
          <w:szCs w:val="24"/>
          <w:shd w:val="clear" w:color="auto" w:fill="FFFF00"/>
        </w:rPr>
      </w:pPr>
    </w:p>
    <w:p w:rsidR="00B30114" w:rsidRDefault="00B30114" w:rsidP="00B30114">
      <w:r>
        <w:rPr>
          <w:rFonts w:eastAsia="Symbol"/>
        </w:rPr>
        <w:t>(a proposta deverá ser apresentada juntamente da planilha orçamentária contendo os preços unitários e totais de cada item que compõe o objeto)</w:t>
      </w: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color w:val="FF3333"/>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tabs>
          <w:tab w:val="center" w:pos="2268"/>
        </w:tabs>
        <w:jc w:val="both"/>
        <w:rPr>
          <w:rFonts w:eastAsia="Symbol"/>
          <w:b/>
          <w:szCs w:val="24"/>
        </w:rPr>
      </w:pPr>
    </w:p>
    <w:p w:rsidR="00B30114" w:rsidRDefault="00B30114" w:rsidP="00B30114">
      <w:pPr>
        <w:pStyle w:val="Resumo"/>
        <w:spacing w:after="0" w:line="360" w:lineRule="auto"/>
        <w:ind w:firstLine="0"/>
        <w:jc w:val="both"/>
        <w:rPr>
          <w:rFonts w:eastAsia="Symbol"/>
          <w:b/>
        </w:rPr>
      </w:pPr>
    </w:p>
    <w:p w:rsidR="00B30114" w:rsidRDefault="00B30114" w:rsidP="00B30114">
      <w:pPr>
        <w:pStyle w:val="Resumo"/>
        <w:spacing w:after="0" w:line="360" w:lineRule="auto"/>
        <w:ind w:firstLine="0"/>
        <w:jc w:val="both"/>
        <w:rPr>
          <w:rFonts w:eastAsia="Symbol"/>
          <w:b/>
        </w:rPr>
      </w:pPr>
    </w:p>
    <w:p w:rsidR="00B30114" w:rsidRDefault="00B30114" w:rsidP="00B30114">
      <w:pPr>
        <w:pStyle w:val="Resumo"/>
        <w:spacing w:after="0" w:line="360" w:lineRule="auto"/>
        <w:ind w:firstLine="0"/>
        <w:jc w:val="both"/>
      </w:pPr>
      <w:r>
        <w:rPr>
          <w:rFonts w:eastAsia="Symbol"/>
          <w:b/>
        </w:rPr>
        <w:lastRenderedPageBreak/>
        <w:t xml:space="preserve">ANEXO IV </w:t>
      </w:r>
      <w:r>
        <w:rPr>
          <w:b/>
        </w:rPr>
        <w:t>AO PROCESSO LICITATÓRIO Nº 011/2024, MODALIDADE CONCORRÊNCIA PÚBLICA ELETRÔNICA Nº 003/2024.</w:t>
      </w:r>
    </w:p>
    <w:p w:rsidR="00B30114" w:rsidRDefault="00B30114" w:rsidP="00B30114">
      <w:pPr>
        <w:tabs>
          <w:tab w:val="center" w:pos="2268"/>
        </w:tabs>
        <w:jc w:val="both"/>
        <w:rPr>
          <w:rFonts w:eastAsia="Symbol"/>
          <w:b/>
          <w:szCs w:val="24"/>
          <w:u w:val="single"/>
        </w:rPr>
      </w:pPr>
    </w:p>
    <w:p w:rsidR="00B30114" w:rsidRDefault="00B30114" w:rsidP="00B30114">
      <w:pPr>
        <w:tabs>
          <w:tab w:val="left" w:pos="5954"/>
        </w:tabs>
        <w:ind w:left="284" w:hanging="284"/>
        <w:jc w:val="both"/>
        <w:rPr>
          <w:rFonts w:eastAsia="Symbol"/>
          <w:b/>
          <w:szCs w:val="24"/>
          <w:u w:val="single"/>
        </w:rPr>
      </w:pPr>
    </w:p>
    <w:p w:rsidR="00B30114" w:rsidRDefault="00B30114" w:rsidP="00B30114">
      <w:pPr>
        <w:jc w:val="center"/>
      </w:pPr>
      <w:r>
        <w:rPr>
          <w:rFonts w:eastAsia="Symbol"/>
          <w:b/>
          <w:bCs/>
          <w:szCs w:val="24"/>
        </w:rPr>
        <w:t>DECLARAÇÃO DE CUMPRIMENTO DO INCISO XXXIII DO ART. 7º DA CONSTITUIÇÃO FEDERAL</w:t>
      </w:r>
    </w:p>
    <w:p w:rsidR="00B30114" w:rsidRDefault="00B30114" w:rsidP="00B30114">
      <w:pPr>
        <w:jc w:val="both"/>
        <w:rPr>
          <w:rFonts w:eastAsia="Symbol"/>
          <w:b/>
          <w:bCs/>
          <w:szCs w:val="24"/>
        </w:rPr>
      </w:pPr>
    </w:p>
    <w:p w:rsidR="00B30114" w:rsidRDefault="00B30114" w:rsidP="00B30114">
      <w:pPr>
        <w:jc w:val="both"/>
        <w:rPr>
          <w:rFonts w:eastAsia="Symbol"/>
          <w:b/>
          <w:bCs/>
          <w:szCs w:val="24"/>
        </w:rPr>
      </w:pPr>
    </w:p>
    <w:p w:rsidR="00B30114" w:rsidRDefault="00B30114" w:rsidP="00B30114">
      <w:pPr>
        <w:jc w:val="both"/>
        <w:rPr>
          <w:rFonts w:eastAsia="Symbol"/>
          <w:b/>
          <w:bCs/>
          <w:szCs w:val="24"/>
        </w:rPr>
      </w:pPr>
    </w:p>
    <w:p w:rsidR="00B30114" w:rsidRDefault="00B30114" w:rsidP="00B30114">
      <w:pPr>
        <w:ind w:left="708" w:firstLine="708"/>
        <w:jc w:val="both"/>
      </w:pPr>
      <w:r>
        <w:rPr>
          <w:rFonts w:eastAsia="Symbol"/>
          <w:color w:val="000000"/>
          <w:szCs w:val="24"/>
        </w:rPr>
        <w:t>MODELO "A": EMPREGADOR PESSOA JURÍDICA</w:t>
      </w:r>
    </w:p>
    <w:p w:rsidR="00B30114" w:rsidRDefault="00B30114" w:rsidP="00B30114">
      <w:pPr>
        <w:ind w:left="720" w:right="720"/>
        <w:jc w:val="both"/>
        <w:rPr>
          <w:rFonts w:eastAsia="Symbol"/>
          <w:color w:val="000000"/>
          <w:szCs w:val="24"/>
        </w:rPr>
      </w:pPr>
    </w:p>
    <w:p w:rsidR="00B30114" w:rsidRDefault="00B30114" w:rsidP="00B30114">
      <w:pPr>
        <w:ind w:left="720" w:right="720"/>
        <w:jc w:val="both"/>
        <w:rPr>
          <w:rFonts w:eastAsia="Symbol"/>
          <w:color w:val="000000"/>
          <w:szCs w:val="24"/>
        </w:rPr>
      </w:pPr>
    </w:p>
    <w:p w:rsidR="00B30114" w:rsidRDefault="00B30114" w:rsidP="00B30114">
      <w:pPr>
        <w:ind w:left="720" w:right="720"/>
        <w:jc w:val="both"/>
      </w:pPr>
      <w:r>
        <w:rPr>
          <w:rFonts w:eastAsia="Symbol"/>
          <w:color w:val="000000"/>
          <w:szCs w:val="24"/>
        </w:rPr>
        <w:t>DECLARAÇÃO</w:t>
      </w:r>
    </w:p>
    <w:p w:rsidR="00B30114" w:rsidRDefault="00B30114" w:rsidP="00B30114">
      <w:pPr>
        <w:ind w:left="720" w:right="720"/>
        <w:jc w:val="both"/>
      </w:pPr>
      <w:r>
        <w:rPr>
          <w:rFonts w:eastAsia="Symbol"/>
          <w:color w:val="000000"/>
          <w:szCs w:val="24"/>
        </w:rPr>
        <w:t>Ref.: (identificação da licitação)</w:t>
      </w:r>
    </w:p>
    <w:p w:rsidR="00B30114" w:rsidRDefault="00B30114" w:rsidP="00B30114">
      <w:pPr>
        <w:ind w:left="720" w:right="720"/>
        <w:jc w:val="both"/>
        <w:rPr>
          <w:rFonts w:eastAsia="Symbol"/>
          <w:color w:val="000000"/>
          <w:szCs w:val="24"/>
        </w:rPr>
      </w:pPr>
    </w:p>
    <w:p w:rsidR="00B30114" w:rsidRDefault="00B30114" w:rsidP="00B30114">
      <w:pPr>
        <w:ind w:left="720" w:right="720"/>
        <w:jc w:val="both"/>
        <w:rPr>
          <w:rFonts w:eastAsia="Symbol"/>
          <w:color w:val="000000"/>
          <w:szCs w:val="24"/>
        </w:rPr>
      </w:pPr>
    </w:p>
    <w:p w:rsidR="00B30114" w:rsidRDefault="00B30114" w:rsidP="00B30114">
      <w:pPr>
        <w:jc w:val="both"/>
        <w:rPr>
          <w:rFonts w:eastAsia="Symbol"/>
          <w:color w:val="000000"/>
          <w:szCs w:val="24"/>
        </w:rPr>
      </w:pPr>
    </w:p>
    <w:p w:rsidR="00B30114" w:rsidRDefault="00B30114" w:rsidP="00B30114">
      <w:pPr>
        <w:jc w:val="both"/>
        <w:rPr>
          <w:rFonts w:eastAsia="Symbol"/>
          <w:b/>
          <w:color w:val="FF0000"/>
          <w:szCs w:val="24"/>
          <w:u w:val="single"/>
        </w:rPr>
      </w:pPr>
    </w:p>
    <w:p w:rsidR="00B30114" w:rsidRDefault="00B30114" w:rsidP="00B30114">
      <w:pPr>
        <w:pStyle w:val="Textoembloco1"/>
      </w:pPr>
      <w:proofErr w:type="gramStart"/>
      <w:r>
        <w:rPr>
          <w:rFonts w:eastAsia="Symbol"/>
        </w:rPr>
        <w:t>.................................</w:t>
      </w:r>
      <w:proofErr w:type="gramEnd"/>
      <w:r>
        <w:rPr>
          <w:rFonts w:eastAsia="Symbol"/>
        </w:rPr>
        <w:t xml:space="preserve">, inscrito no CNPJ nº..................., por intermédio de seu representante legal o(a) </w:t>
      </w:r>
      <w:proofErr w:type="spellStart"/>
      <w:r>
        <w:rPr>
          <w:rFonts w:eastAsia="Symbol"/>
        </w:rPr>
        <w:t>Sr</w:t>
      </w:r>
      <w:proofErr w:type="spellEnd"/>
      <w:r>
        <w:rPr>
          <w:rFonts w:eastAsia="Symbol"/>
        </w:rPr>
        <w:t xml:space="preserve">(a)...................................., portador(a) da Carteira de Identidade nº............................ </w:t>
      </w:r>
      <w:proofErr w:type="gramStart"/>
      <w:r>
        <w:rPr>
          <w:rFonts w:eastAsia="Symbol"/>
        </w:rPr>
        <w:t>e</w:t>
      </w:r>
      <w:proofErr w:type="gramEnd"/>
      <w:r>
        <w:rPr>
          <w:rFonts w:eastAsia="Symbol"/>
        </w:rPr>
        <w:t xml:space="preserve"> do CPF nº ........................., DECLARA, para fins do disposto no inciso VI do art.  68 da Lei nº 14.133/21 acrescido pela Lei nº 9.854, de 27 de outubro de 1999, que não emprega menor de dezoito anos em trabalho noturno, perigoso ou insalubre e não emprega menor de dezesseis anos.</w:t>
      </w:r>
    </w:p>
    <w:p w:rsidR="00B30114" w:rsidRDefault="00B30114" w:rsidP="00B30114">
      <w:pPr>
        <w:spacing w:before="100" w:after="100"/>
        <w:ind w:left="720" w:right="720"/>
        <w:jc w:val="both"/>
      </w:pPr>
      <w:proofErr w:type="gramStart"/>
      <w:r>
        <w:rPr>
          <w:rFonts w:eastAsia="Symbol"/>
          <w:color w:val="000000"/>
          <w:szCs w:val="24"/>
        </w:rPr>
        <w:t>............................................</w:t>
      </w:r>
      <w:proofErr w:type="gramEnd"/>
    </w:p>
    <w:p w:rsidR="00B30114" w:rsidRDefault="00B30114" w:rsidP="00B30114">
      <w:pPr>
        <w:spacing w:before="100" w:after="100"/>
        <w:ind w:left="720" w:right="720"/>
        <w:jc w:val="both"/>
      </w:pPr>
      <w:r>
        <w:rPr>
          <w:rFonts w:eastAsia="Symbol"/>
          <w:color w:val="000000"/>
          <w:szCs w:val="24"/>
        </w:rPr>
        <w:t>(data)</w:t>
      </w:r>
    </w:p>
    <w:p w:rsidR="00B30114" w:rsidRDefault="00B30114" w:rsidP="00B30114">
      <w:pPr>
        <w:spacing w:before="100" w:after="100"/>
        <w:ind w:left="720" w:right="720"/>
        <w:jc w:val="both"/>
      </w:pPr>
      <w:proofErr w:type="gramStart"/>
      <w:r>
        <w:rPr>
          <w:rFonts w:eastAsia="Symbol"/>
          <w:color w:val="000000"/>
          <w:szCs w:val="24"/>
        </w:rPr>
        <w:t>............................................................</w:t>
      </w:r>
      <w:proofErr w:type="gramEnd"/>
    </w:p>
    <w:p w:rsidR="00B30114" w:rsidRDefault="00B30114" w:rsidP="00B30114">
      <w:pPr>
        <w:spacing w:before="100" w:after="100"/>
        <w:ind w:left="720" w:right="720"/>
        <w:jc w:val="both"/>
      </w:pPr>
      <w:r>
        <w:rPr>
          <w:rFonts w:eastAsia="Symbol"/>
          <w:color w:val="000000"/>
          <w:szCs w:val="24"/>
        </w:rPr>
        <w:t>(representante legal)</w:t>
      </w:r>
    </w:p>
    <w:p w:rsidR="00B30114" w:rsidRDefault="00B30114" w:rsidP="00B30114">
      <w:pPr>
        <w:jc w:val="both"/>
      </w:pPr>
      <w:r>
        <w:rPr>
          <w:rFonts w:eastAsia="Symbol"/>
          <w:color w:val="000000"/>
          <w:szCs w:val="24"/>
        </w:rPr>
        <w:t>(Observação: em caso afirmativo, assinalar a ressalva acima</w:t>
      </w:r>
      <w:proofErr w:type="gramStart"/>
      <w:r>
        <w:rPr>
          <w:rFonts w:eastAsia="Symbol"/>
          <w:color w:val="000000"/>
          <w:szCs w:val="24"/>
        </w:rPr>
        <w:t>)</w:t>
      </w:r>
      <w:proofErr w:type="gramEnd"/>
    </w:p>
    <w:p w:rsidR="00B30114" w:rsidRDefault="00B30114" w:rsidP="00B30114">
      <w:pPr>
        <w:jc w:val="both"/>
        <w:rPr>
          <w:rFonts w:eastAsia="Symbol"/>
          <w:szCs w:val="24"/>
        </w:rPr>
      </w:pPr>
    </w:p>
    <w:p w:rsidR="00B30114" w:rsidRDefault="00B30114" w:rsidP="00B30114">
      <w:pPr>
        <w:jc w:val="both"/>
        <w:rPr>
          <w:rFonts w:eastAsia="Symbol"/>
          <w:szCs w:val="24"/>
        </w:rPr>
      </w:pPr>
    </w:p>
    <w:p w:rsidR="00B30114" w:rsidRDefault="00B30114" w:rsidP="00B30114">
      <w:pPr>
        <w:jc w:val="both"/>
        <w:rPr>
          <w:rFonts w:eastAsia="Symbol"/>
          <w:szCs w:val="24"/>
        </w:rPr>
      </w:pPr>
    </w:p>
    <w:p w:rsidR="00B30114" w:rsidRDefault="00B30114" w:rsidP="00B30114">
      <w:pPr>
        <w:jc w:val="both"/>
        <w:rPr>
          <w:rFonts w:eastAsia="Symbol"/>
          <w:szCs w:val="24"/>
        </w:rPr>
      </w:pPr>
    </w:p>
    <w:p w:rsidR="00B30114" w:rsidRDefault="00B30114" w:rsidP="00B30114">
      <w:pPr>
        <w:jc w:val="both"/>
        <w:rPr>
          <w:rFonts w:eastAsia="Symbol"/>
          <w:szCs w:val="24"/>
        </w:rPr>
      </w:pPr>
    </w:p>
    <w:p w:rsidR="00B30114" w:rsidRDefault="00B30114" w:rsidP="00B30114">
      <w:pPr>
        <w:jc w:val="both"/>
        <w:rPr>
          <w:rFonts w:eastAsia="Symbol"/>
          <w:szCs w:val="24"/>
        </w:rPr>
      </w:pPr>
    </w:p>
    <w:p w:rsidR="00B30114" w:rsidRDefault="00B30114" w:rsidP="00B30114">
      <w:pPr>
        <w:tabs>
          <w:tab w:val="center" w:pos="2268"/>
        </w:tabs>
        <w:jc w:val="both"/>
        <w:rPr>
          <w:rFonts w:eastAsia="Symbol"/>
          <w:szCs w:val="24"/>
        </w:rPr>
      </w:pPr>
    </w:p>
    <w:p w:rsidR="00B30114" w:rsidRDefault="00B30114" w:rsidP="00B30114">
      <w:pPr>
        <w:tabs>
          <w:tab w:val="center" w:pos="2268"/>
        </w:tabs>
        <w:jc w:val="both"/>
        <w:rPr>
          <w:rFonts w:eastAsia="Symbol"/>
          <w:szCs w:val="24"/>
        </w:rPr>
      </w:pPr>
    </w:p>
    <w:p w:rsidR="00B30114" w:rsidRDefault="00B30114" w:rsidP="00B30114">
      <w:pPr>
        <w:tabs>
          <w:tab w:val="center" w:pos="2268"/>
        </w:tabs>
        <w:jc w:val="both"/>
        <w:rPr>
          <w:rFonts w:eastAsia="Symbol"/>
          <w:szCs w:val="24"/>
        </w:rPr>
      </w:pPr>
    </w:p>
    <w:p w:rsidR="00B30114" w:rsidRDefault="00B30114" w:rsidP="00B30114">
      <w:pPr>
        <w:tabs>
          <w:tab w:val="center" w:pos="2268"/>
        </w:tabs>
        <w:jc w:val="both"/>
        <w:rPr>
          <w:rFonts w:eastAsia="Symbol"/>
          <w:szCs w:val="24"/>
        </w:rPr>
      </w:pPr>
    </w:p>
    <w:p w:rsidR="00B30114" w:rsidRDefault="00B30114" w:rsidP="00B30114">
      <w:pPr>
        <w:tabs>
          <w:tab w:val="center" w:pos="2268"/>
        </w:tabs>
        <w:jc w:val="both"/>
        <w:rPr>
          <w:rFonts w:eastAsia="Symbol"/>
          <w:szCs w:val="24"/>
        </w:rPr>
      </w:pPr>
    </w:p>
    <w:p w:rsidR="00B30114" w:rsidRDefault="00B30114" w:rsidP="00B30114">
      <w:pPr>
        <w:tabs>
          <w:tab w:val="center" w:pos="2268"/>
        </w:tabs>
        <w:jc w:val="both"/>
        <w:rPr>
          <w:rFonts w:eastAsia="Symbol"/>
          <w:szCs w:val="24"/>
        </w:rPr>
      </w:pPr>
    </w:p>
    <w:p w:rsidR="00B30114" w:rsidRDefault="00B30114" w:rsidP="00B30114">
      <w:pPr>
        <w:pStyle w:val="Resumo"/>
        <w:spacing w:after="0" w:line="360" w:lineRule="auto"/>
        <w:ind w:firstLine="0"/>
        <w:jc w:val="both"/>
        <w:rPr>
          <w:rFonts w:eastAsia="Symbol"/>
          <w:b/>
        </w:rPr>
      </w:pPr>
    </w:p>
    <w:p w:rsidR="00B30114" w:rsidRDefault="00B30114" w:rsidP="00B30114">
      <w:pPr>
        <w:pStyle w:val="Resumo"/>
        <w:spacing w:after="0" w:line="360" w:lineRule="auto"/>
        <w:ind w:firstLine="0"/>
        <w:jc w:val="both"/>
      </w:pPr>
      <w:r>
        <w:rPr>
          <w:rFonts w:eastAsia="Symbol"/>
          <w:b/>
        </w:rPr>
        <w:lastRenderedPageBreak/>
        <w:t xml:space="preserve">ANEXO V </w:t>
      </w:r>
      <w:r>
        <w:rPr>
          <w:b/>
        </w:rPr>
        <w:t>AO PROCESSO LICITATÓRIO Nº 011/2024, MODALIDADE CONCORRÊNCIA PÚBLICA ELETRÔNICA Nº 003/2024.</w:t>
      </w:r>
    </w:p>
    <w:p w:rsidR="00B30114" w:rsidRDefault="00B30114" w:rsidP="00B30114">
      <w:pPr>
        <w:tabs>
          <w:tab w:val="center" w:pos="2268"/>
        </w:tabs>
        <w:jc w:val="both"/>
        <w:rPr>
          <w:rFonts w:eastAsia="Symbol"/>
          <w:b/>
          <w:szCs w:val="24"/>
          <w:u w:val="single"/>
        </w:rPr>
      </w:pPr>
    </w:p>
    <w:p w:rsidR="00B30114" w:rsidRDefault="00B30114" w:rsidP="00B30114">
      <w:pPr>
        <w:jc w:val="both"/>
        <w:rPr>
          <w:rFonts w:eastAsia="Symbol"/>
          <w:b/>
          <w:szCs w:val="24"/>
          <w:u w:val="single"/>
        </w:rPr>
      </w:pPr>
    </w:p>
    <w:p w:rsidR="00B30114" w:rsidRDefault="00B30114" w:rsidP="00B30114">
      <w:pPr>
        <w:jc w:val="both"/>
        <w:rPr>
          <w:rFonts w:eastAsia="Symbol"/>
          <w:b/>
          <w:szCs w:val="24"/>
          <w:u w:val="single"/>
        </w:rPr>
      </w:pPr>
    </w:p>
    <w:p w:rsidR="00B30114" w:rsidRDefault="00B30114" w:rsidP="00B30114">
      <w:pPr>
        <w:pStyle w:val="Ttulo8"/>
      </w:pPr>
      <w:r>
        <w:rPr>
          <w:rFonts w:eastAsia="Symbol"/>
          <w:szCs w:val="24"/>
        </w:rPr>
        <w:t>MINUTA DO CONTRATO</w:t>
      </w:r>
    </w:p>
    <w:p w:rsidR="00B30114" w:rsidRDefault="00B30114" w:rsidP="00B30114">
      <w:pPr>
        <w:jc w:val="both"/>
        <w:rPr>
          <w:rFonts w:eastAsia="Symbol"/>
          <w:b/>
          <w:szCs w:val="24"/>
        </w:rPr>
      </w:pPr>
    </w:p>
    <w:p w:rsidR="00B30114" w:rsidRDefault="00B30114" w:rsidP="00B30114">
      <w:pPr>
        <w:jc w:val="both"/>
        <w:rPr>
          <w:rFonts w:eastAsia="Symbol"/>
          <w:b/>
          <w:szCs w:val="24"/>
        </w:rPr>
      </w:pPr>
    </w:p>
    <w:p w:rsidR="00B30114" w:rsidRDefault="00B30114" w:rsidP="00B30114">
      <w:pPr>
        <w:jc w:val="both"/>
        <w:rPr>
          <w:rFonts w:eastAsia="Symbol"/>
          <w:b/>
          <w:bCs/>
          <w:szCs w:val="24"/>
        </w:rPr>
      </w:pPr>
    </w:p>
    <w:p w:rsidR="00B30114" w:rsidRDefault="00B30114" w:rsidP="00B30114">
      <w:pPr>
        <w:pStyle w:val="Corpodetexto"/>
        <w:jc w:val="both"/>
        <w:rPr>
          <w:rFonts w:eastAsia="Symbol" w:cs="Arial"/>
          <w:b/>
          <w:bCs/>
          <w:sz w:val="24"/>
          <w:szCs w:val="24"/>
        </w:rPr>
      </w:pPr>
    </w:p>
    <w:p w:rsidR="00B30114" w:rsidRDefault="00B30114" w:rsidP="00B30114">
      <w:pPr>
        <w:pStyle w:val="Corpodetexto"/>
        <w:jc w:val="both"/>
        <w:rPr>
          <w:rFonts w:cs="Arial"/>
        </w:rPr>
      </w:pPr>
      <w:r>
        <w:rPr>
          <w:rFonts w:eastAsia="Symbol" w:cs="Arial"/>
          <w:sz w:val="24"/>
          <w:szCs w:val="24"/>
        </w:rPr>
        <w:t xml:space="preserve">O </w:t>
      </w:r>
      <w:r>
        <w:rPr>
          <w:rFonts w:eastAsia="Symbol" w:cs="Arial"/>
          <w:b/>
          <w:bCs/>
          <w:sz w:val="24"/>
          <w:szCs w:val="24"/>
        </w:rPr>
        <w:t xml:space="preserve">MUNICÍPIO DE </w:t>
      </w:r>
      <w:r>
        <w:rPr>
          <w:rFonts w:eastAsia="Symbol" w:cs="Arial"/>
          <w:b/>
          <w:bCs/>
          <w:sz w:val="24"/>
          <w:szCs w:val="24"/>
          <w:lang w:val="pt-BR"/>
        </w:rPr>
        <w:t>LAGOA GRANDE</w:t>
      </w:r>
      <w:r>
        <w:rPr>
          <w:rFonts w:eastAsia="Symbol" w:cs="Arial"/>
          <w:sz w:val="24"/>
          <w:szCs w:val="24"/>
        </w:rPr>
        <w:t xml:space="preserve">, CNPJ Nº..............., com sede na ................................, a seguir denominado </w:t>
      </w:r>
      <w:r>
        <w:rPr>
          <w:rFonts w:eastAsia="Symbol" w:cs="Arial"/>
          <w:b/>
          <w:bCs/>
          <w:sz w:val="24"/>
          <w:szCs w:val="24"/>
        </w:rPr>
        <w:t>CONTRATANTE</w:t>
      </w:r>
      <w:r>
        <w:rPr>
          <w:rFonts w:eastAsia="Symbol" w:cs="Arial"/>
          <w:sz w:val="24"/>
          <w:szCs w:val="24"/>
        </w:rPr>
        <w:t xml:space="preserve">, neste ato representado por seu Prefeito Municipal, Sr. ____________; e a ___________________________, CNPJ Nº..............., com sede na ................................ a seguir denominada </w:t>
      </w:r>
      <w:r>
        <w:rPr>
          <w:rFonts w:eastAsia="Symbol" w:cs="Arial"/>
          <w:b/>
          <w:bCs/>
          <w:sz w:val="24"/>
          <w:szCs w:val="24"/>
        </w:rPr>
        <w:t>CONTRATADA</w:t>
      </w:r>
      <w:r>
        <w:rPr>
          <w:rFonts w:eastAsia="Symbol" w:cs="Arial"/>
          <w:sz w:val="24"/>
          <w:szCs w:val="24"/>
        </w:rPr>
        <w:t>, neste ato representada por _____________, resolvem firmar o presente contrato para fornecimento de __________________, como especificado no seu objeto, em conformidade com o Processo Licitatório nº ....../....., na modalidade Concorrência Pública nº ....../....., do tipo menor preço, sob a regência da Lei Federal n.º 14.133/21, mediante as seguintes cláusulas e condições:</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b/>
          <w:bCs/>
          <w:sz w:val="24"/>
          <w:szCs w:val="24"/>
        </w:rPr>
        <w:t>CLÁUSULA PRIMEIRA – DO OBJETO</w:t>
      </w:r>
    </w:p>
    <w:p w:rsidR="00B30114" w:rsidRDefault="00B30114" w:rsidP="00B30114">
      <w:pPr>
        <w:pStyle w:val="Corpodetexto"/>
        <w:jc w:val="both"/>
        <w:rPr>
          <w:rFonts w:eastAsia="Symbol" w:cs="Arial"/>
          <w:b/>
          <w:bCs/>
          <w:sz w:val="24"/>
          <w:szCs w:val="24"/>
        </w:rPr>
      </w:pPr>
    </w:p>
    <w:p w:rsidR="00B30114" w:rsidRDefault="00B30114" w:rsidP="00B30114">
      <w:pPr>
        <w:pStyle w:val="Corpodetexto"/>
        <w:jc w:val="both"/>
        <w:rPr>
          <w:rFonts w:cs="Arial"/>
        </w:rPr>
      </w:pPr>
      <w:r>
        <w:rPr>
          <w:rFonts w:eastAsia="Symbol" w:cs="Arial"/>
          <w:sz w:val="24"/>
          <w:szCs w:val="24"/>
        </w:rPr>
        <w:t xml:space="preserve">1.1. - Contratação de empresa para </w:t>
      </w:r>
      <w:r>
        <w:rPr>
          <w:rFonts w:eastAsia="Symbol" w:cs="Arial"/>
          <w:color w:val="000000"/>
          <w:sz w:val="24"/>
          <w:szCs w:val="24"/>
        </w:rPr>
        <w:t>Execução de obra</w:t>
      </w:r>
      <w:r>
        <w:rPr>
          <w:rFonts w:eastAsia="Symbol" w:cs="Arial"/>
          <w:sz w:val="24"/>
          <w:szCs w:val="24"/>
        </w:rPr>
        <w:t xml:space="preserve"> _______________________________, no Município de _________, conforme especificações do Presente Edital, dos Memoriais Descritivos, Projetos, Planilha de custos e anexos.</w:t>
      </w:r>
    </w:p>
    <w:p w:rsidR="00B30114" w:rsidRDefault="00B30114" w:rsidP="00B30114">
      <w:pPr>
        <w:pStyle w:val="Corpodetexto"/>
        <w:jc w:val="both"/>
        <w:rPr>
          <w:rFonts w:eastAsia="Symbol" w:cs="Arial"/>
          <w:sz w:val="24"/>
          <w:szCs w:val="24"/>
        </w:rPr>
      </w:pPr>
    </w:p>
    <w:p w:rsidR="00B30114" w:rsidRDefault="00B30114" w:rsidP="00B30114">
      <w:pPr>
        <w:pStyle w:val="Ttulo1"/>
        <w:jc w:val="both"/>
        <w:rPr>
          <w:rFonts w:cs="Arial"/>
        </w:rPr>
      </w:pPr>
      <w:r>
        <w:rPr>
          <w:rFonts w:eastAsia="Symbol" w:cs="Arial"/>
          <w:sz w:val="24"/>
          <w:szCs w:val="24"/>
        </w:rPr>
        <w:t>CLÁUSULA SEGUNDA – DO PREÇO E DA FORMA DE PAGAMENTO</w:t>
      </w:r>
    </w:p>
    <w:p w:rsidR="00B30114" w:rsidRDefault="00B30114" w:rsidP="00B30114">
      <w:pPr>
        <w:jc w:val="both"/>
      </w:pPr>
    </w:p>
    <w:p w:rsidR="00B30114" w:rsidRDefault="00B30114" w:rsidP="00B30114">
      <w:r>
        <w:t>EMPREITADA POR PREÇO GLOBAL:</w:t>
      </w:r>
    </w:p>
    <w:p w:rsidR="00B30114" w:rsidRDefault="00B30114" w:rsidP="00B30114">
      <w:pPr>
        <w:rPr>
          <w:b/>
          <w:bCs/>
          <w:color w:val="000000" w:themeColor="text1"/>
          <w:shd w:val="clear" w:color="auto" w:fill="FFFF00"/>
        </w:rPr>
      </w:pPr>
    </w:p>
    <w:p w:rsidR="00B30114" w:rsidRDefault="00B30114" w:rsidP="00B30114">
      <w:pPr>
        <w:jc w:val="both"/>
        <w:rPr>
          <w:color w:val="000000" w:themeColor="text1"/>
        </w:rPr>
      </w:pPr>
      <w:r>
        <w:rPr>
          <w:color w:val="000000" w:themeColor="text1"/>
        </w:rPr>
        <w:t>2.1. - Dos preços</w:t>
      </w:r>
    </w:p>
    <w:p w:rsidR="00B30114" w:rsidRDefault="00B30114" w:rsidP="00B30114">
      <w:pPr>
        <w:jc w:val="both"/>
        <w:rPr>
          <w:color w:val="000000" w:themeColor="text1"/>
        </w:rPr>
      </w:pPr>
    </w:p>
    <w:p w:rsidR="00B30114" w:rsidRDefault="00B30114" w:rsidP="00B30114">
      <w:pPr>
        <w:jc w:val="both"/>
        <w:rPr>
          <w:color w:val="000000" w:themeColor="text1"/>
        </w:rPr>
      </w:pPr>
      <w:r>
        <w:rPr>
          <w:color w:val="000000" w:themeColor="text1"/>
        </w:rPr>
        <w:t>2.1.1 - O contratante pagará ao contratado, a importância total de R$</w:t>
      </w:r>
      <w:proofErr w:type="gramStart"/>
      <w:r>
        <w:rPr>
          <w:color w:val="000000" w:themeColor="text1"/>
        </w:rPr>
        <w:t>.............</w:t>
      </w:r>
      <w:proofErr w:type="gramEnd"/>
      <w:r>
        <w:rPr>
          <w:color w:val="000000" w:themeColor="text1"/>
        </w:rPr>
        <w:t xml:space="preserve"> (</w:t>
      </w:r>
      <w:proofErr w:type="gramStart"/>
      <w:r>
        <w:rPr>
          <w:color w:val="000000" w:themeColor="text1"/>
        </w:rPr>
        <w:t>...................................</w:t>
      </w:r>
      <w:proofErr w:type="gramEnd"/>
      <w:r>
        <w:rPr>
          <w:color w:val="000000" w:themeColor="text1"/>
        </w:rPr>
        <w:t>), a serem pagos em _________ (_____) parcelas, que correspondem às respectivas etapas da obra, conforme consta no cronograma _______________.</w:t>
      </w:r>
    </w:p>
    <w:p w:rsidR="00B30114" w:rsidRDefault="00B30114" w:rsidP="00B30114">
      <w:pPr>
        <w:jc w:val="both"/>
        <w:rPr>
          <w:color w:val="000000" w:themeColor="text1"/>
        </w:rPr>
      </w:pPr>
      <w:r>
        <w:rPr>
          <w:color w:val="000000" w:themeColor="text1"/>
        </w:rPr>
        <w:t xml:space="preserve">2.1.2. O Boletim de medição dos serviços prestados, relativos à conclusão de etapas, deverá ser aprovado pela Administração Municipal e por Técnico Competente </w:t>
      </w:r>
      <w:proofErr w:type="gramStart"/>
      <w:r>
        <w:rPr>
          <w:color w:val="000000" w:themeColor="text1"/>
        </w:rPr>
        <w:t>do ...</w:t>
      </w:r>
      <w:proofErr w:type="gramEnd"/>
      <w:r>
        <w:rPr>
          <w:color w:val="000000" w:themeColor="text1"/>
        </w:rPr>
        <w:t>.........., gestor dos recursos do .............................</w:t>
      </w:r>
    </w:p>
    <w:p w:rsidR="00B30114" w:rsidRDefault="00B30114" w:rsidP="00B30114">
      <w:pPr>
        <w:jc w:val="both"/>
        <w:rPr>
          <w:color w:val="000000" w:themeColor="text1"/>
        </w:rPr>
      </w:pPr>
      <w:r>
        <w:rPr>
          <w:rFonts w:eastAsia="Symbol"/>
          <w:color w:val="000000" w:themeColor="text1"/>
          <w:szCs w:val="24"/>
        </w:rPr>
        <w:t xml:space="preserve">2.1.3. – O preço referido no subitem 2.1.1., inclui todos os custos e benefícios decorrentes de trabalhos executados em horas extraordinárias, trabalhos noturnos, dominicais e em feriados, inclusive o custo dos vigias diurnos e noturnos, de modo a </w:t>
      </w:r>
      <w:r>
        <w:rPr>
          <w:rFonts w:eastAsia="Symbol"/>
          <w:color w:val="000000" w:themeColor="text1"/>
          <w:szCs w:val="24"/>
        </w:rPr>
        <w:lastRenderedPageBreak/>
        <w:t>constituírem a única e total contraprestação pela execução das obras e serviços, objeto deste contrato.</w:t>
      </w:r>
    </w:p>
    <w:p w:rsidR="00B30114" w:rsidRDefault="00B30114" w:rsidP="00B30114">
      <w:pPr>
        <w:jc w:val="both"/>
        <w:rPr>
          <w:b/>
          <w:bCs/>
          <w:color w:val="FF3333"/>
          <w:shd w:val="clear" w:color="auto" w:fill="FFFF00"/>
        </w:rPr>
      </w:pPr>
    </w:p>
    <w:p w:rsidR="00B30114" w:rsidRDefault="00B30114" w:rsidP="00B30114">
      <w:pPr>
        <w:jc w:val="both"/>
      </w:pPr>
      <w:r>
        <w:rPr>
          <w:rFonts w:eastAsia="Symbol"/>
          <w:szCs w:val="24"/>
        </w:rPr>
        <w:t>2.3 -</w:t>
      </w:r>
      <w:r>
        <w:rPr>
          <w:rFonts w:eastAsia="Symbol"/>
          <w:color w:val="000000"/>
          <w:szCs w:val="24"/>
        </w:rPr>
        <w:t xml:space="preserve"> O pagamento das faturas seguirá a estrita ordem cronológica das datas de suas exigibilidades, cabendo ao contratado manter durante toda a execução do objeto, em compatibilidade com as obrigações por ele assumidas, todas as condições de habilitação e qualificação exigidas na licitação.</w:t>
      </w:r>
    </w:p>
    <w:p w:rsidR="00B30114" w:rsidRDefault="00B30114" w:rsidP="00B30114">
      <w:pPr>
        <w:jc w:val="both"/>
        <w:rPr>
          <w:rFonts w:eastAsia="Symbol"/>
          <w:color w:val="000000"/>
          <w:szCs w:val="24"/>
        </w:rPr>
      </w:pPr>
    </w:p>
    <w:p w:rsidR="00B30114" w:rsidRDefault="00B30114" w:rsidP="00B30114">
      <w:pPr>
        <w:jc w:val="both"/>
      </w:pPr>
      <w:r>
        <w:rPr>
          <w:rFonts w:eastAsia="Symbol"/>
          <w:szCs w:val="24"/>
        </w:rPr>
        <w:t xml:space="preserve">2.4.- Não será efetuado qualquer pagamento ao </w:t>
      </w:r>
      <w:r>
        <w:rPr>
          <w:rFonts w:eastAsia="Symbol"/>
          <w:b/>
          <w:bCs/>
          <w:szCs w:val="24"/>
        </w:rPr>
        <w:t>CONTRATADO</w:t>
      </w:r>
      <w:r>
        <w:rPr>
          <w:rFonts w:eastAsia="Symbol"/>
          <w:szCs w:val="24"/>
        </w:rPr>
        <w:t xml:space="preserve"> enquanto houver pendência de liquidação da obrigação financeira em virtude de penalidade ou inadimplência contratual.</w:t>
      </w:r>
    </w:p>
    <w:p w:rsidR="00B30114" w:rsidRDefault="00B30114" w:rsidP="00B30114">
      <w:pPr>
        <w:pStyle w:val="Corpodetexto22"/>
        <w:spacing w:line="240" w:lineRule="auto"/>
        <w:rPr>
          <w:rFonts w:eastAsia="Symbol"/>
          <w:szCs w:val="24"/>
        </w:rPr>
      </w:pPr>
    </w:p>
    <w:p w:rsidR="00B30114" w:rsidRDefault="00B30114" w:rsidP="00B30114">
      <w:pPr>
        <w:jc w:val="both"/>
      </w:pPr>
      <w:r>
        <w:rPr>
          <w:rFonts w:eastAsia="Symbol"/>
          <w:szCs w:val="24"/>
        </w:rPr>
        <w:t>2.5 - O preço referido no item 2.1, incluem todos os custos e benefícios decorrentes do fornecimento do produto, de modo a constituírem a única e total contraprestação pela execução do contrato.</w:t>
      </w:r>
    </w:p>
    <w:p w:rsidR="00B30114" w:rsidRDefault="00B30114" w:rsidP="00B30114">
      <w:pPr>
        <w:jc w:val="both"/>
        <w:rPr>
          <w:rFonts w:eastAsia="Symbol"/>
          <w:szCs w:val="24"/>
        </w:rPr>
      </w:pPr>
    </w:p>
    <w:p w:rsidR="00B30114" w:rsidRDefault="00B30114" w:rsidP="00B30114">
      <w:pPr>
        <w:jc w:val="both"/>
      </w:pPr>
      <w:r>
        <w:rPr>
          <w:rFonts w:eastAsia="Symbol"/>
          <w:color w:val="000000"/>
          <w:szCs w:val="24"/>
        </w:rPr>
        <w:t xml:space="preserve">2.6 - Em caso de irregularidade na emissão dos documentos fiscais, o prazo de pagamento será de </w:t>
      </w:r>
      <w:proofErr w:type="gramStart"/>
      <w:r>
        <w:rPr>
          <w:rFonts w:eastAsia="Symbol"/>
          <w:color w:val="000000"/>
          <w:szCs w:val="24"/>
        </w:rPr>
        <w:t>5</w:t>
      </w:r>
      <w:proofErr w:type="gramEnd"/>
      <w:r>
        <w:rPr>
          <w:rFonts w:eastAsia="Symbol"/>
          <w:color w:val="000000"/>
          <w:szCs w:val="24"/>
        </w:rPr>
        <w:t xml:space="preserve"> (cinco) dias úteis contado a partir da regularização dos mesmos e sua reapresentação.</w:t>
      </w:r>
    </w:p>
    <w:p w:rsidR="00B30114" w:rsidRDefault="00B30114" w:rsidP="00B30114">
      <w:pPr>
        <w:jc w:val="both"/>
        <w:rPr>
          <w:rFonts w:eastAsia="Symbol"/>
          <w:color w:val="000000"/>
          <w:szCs w:val="24"/>
        </w:rPr>
      </w:pPr>
    </w:p>
    <w:p w:rsidR="00B30114" w:rsidRDefault="00B30114" w:rsidP="00B30114">
      <w:pPr>
        <w:pStyle w:val="Corpodetexto31"/>
        <w:widowControl/>
        <w:spacing w:before="0"/>
      </w:pPr>
      <w:r>
        <w:rPr>
          <w:rFonts w:eastAsia="Symbol"/>
          <w:color w:val="000000"/>
          <w:szCs w:val="24"/>
        </w:rPr>
        <w:t>2.7 - O Município poderá sustar o pagamento a que a contratada tenha direito, enquanto não sanados os defeitos, vícios ou incorreções resultantes da contratação e/ou não recolhimento de multa aplicada.</w:t>
      </w:r>
    </w:p>
    <w:p w:rsidR="00B30114" w:rsidRDefault="00B30114" w:rsidP="00B30114">
      <w:pPr>
        <w:jc w:val="both"/>
        <w:rPr>
          <w:rFonts w:eastAsia="Symbol"/>
          <w:color w:val="000000"/>
          <w:szCs w:val="24"/>
        </w:rPr>
      </w:pPr>
    </w:p>
    <w:p w:rsidR="00B30114" w:rsidRDefault="00B30114" w:rsidP="00B30114">
      <w:pPr>
        <w:pStyle w:val="Corpodetexto21"/>
      </w:pPr>
      <w:r>
        <w:rPr>
          <w:rFonts w:eastAsia="Symbol"/>
          <w:color w:val="000000"/>
          <w:sz w:val="24"/>
          <w:szCs w:val="24"/>
        </w:rPr>
        <w:t xml:space="preserve">2.8 - Os pagamentos efetuados à </w:t>
      </w:r>
      <w:r>
        <w:rPr>
          <w:rFonts w:eastAsia="Symbol"/>
          <w:b/>
          <w:bCs/>
          <w:color w:val="000000"/>
          <w:sz w:val="24"/>
          <w:szCs w:val="24"/>
        </w:rPr>
        <w:t>CONTRATADA</w:t>
      </w:r>
      <w:r>
        <w:rPr>
          <w:rFonts w:eastAsia="Symbol"/>
          <w:color w:val="000000"/>
          <w:sz w:val="24"/>
          <w:szCs w:val="24"/>
        </w:rPr>
        <w:t xml:space="preserve"> não a isentarão de suas obrigações e responsabilidades vinculadas à execução do contrato, especialmente aquelas relacionadas com a qualidade.</w:t>
      </w:r>
    </w:p>
    <w:p w:rsidR="00B30114" w:rsidRDefault="00B30114" w:rsidP="00B30114">
      <w:pPr>
        <w:pStyle w:val="Corpodetexto21"/>
        <w:rPr>
          <w:rFonts w:eastAsia="Symbol"/>
          <w:color w:val="000000"/>
          <w:sz w:val="24"/>
          <w:szCs w:val="24"/>
        </w:rPr>
      </w:pPr>
    </w:p>
    <w:p w:rsidR="00B30114" w:rsidRDefault="00B30114" w:rsidP="00B30114">
      <w:pPr>
        <w:spacing w:before="100" w:after="100"/>
        <w:jc w:val="both"/>
      </w:pPr>
      <w:r>
        <w:rPr>
          <w:rFonts w:eastAsia="Symbol"/>
          <w:color w:val="000000"/>
          <w:szCs w:val="24"/>
        </w:rPr>
        <w:t xml:space="preserve">2.9. </w:t>
      </w:r>
      <w:r>
        <w:rPr>
          <w:color w:val="000000"/>
          <w:szCs w:val="24"/>
        </w:rPr>
        <w:t>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rsidR="00B30114" w:rsidRDefault="00B30114" w:rsidP="00B30114">
      <w:pPr>
        <w:spacing w:before="100" w:after="100"/>
        <w:jc w:val="both"/>
      </w:pPr>
      <w:r>
        <w:rPr>
          <w:b/>
          <w:bCs/>
          <w:color w:val="000000"/>
          <w:szCs w:val="24"/>
        </w:rPr>
        <w:t>EM = N x VP x I</w:t>
      </w:r>
    </w:p>
    <w:p w:rsidR="00B30114" w:rsidRDefault="00B30114" w:rsidP="00B30114">
      <w:pPr>
        <w:spacing w:before="100" w:after="100"/>
        <w:jc w:val="both"/>
      </w:pPr>
      <w:proofErr w:type="gramStart"/>
      <w:r>
        <w:rPr>
          <w:b/>
          <w:bCs/>
          <w:color w:val="000000"/>
          <w:szCs w:val="24"/>
        </w:rPr>
        <w:t>onde</w:t>
      </w:r>
      <w:proofErr w:type="gramEnd"/>
      <w:r>
        <w:rPr>
          <w:b/>
          <w:bCs/>
          <w:color w:val="000000"/>
          <w:szCs w:val="24"/>
        </w:rPr>
        <w:t>:</w:t>
      </w:r>
    </w:p>
    <w:p w:rsidR="00B30114" w:rsidRDefault="00B30114" w:rsidP="00B30114">
      <w:pPr>
        <w:spacing w:before="100" w:after="100"/>
        <w:jc w:val="both"/>
      </w:pPr>
      <w:r>
        <w:rPr>
          <w:b/>
          <w:bCs/>
          <w:color w:val="000000"/>
          <w:szCs w:val="24"/>
        </w:rPr>
        <w:t>EM =</w:t>
      </w:r>
      <w:r>
        <w:rPr>
          <w:color w:val="000000"/>
          <w:szCs w:val="24"/>
        </w:rPr>
        <w:t xml:space="preserve"> Encargos moratórios;</w:t>
      </w:r>
    </w:p>
    <w:p w:rsidR="00B30114" w:rsidRDefault="00B30114" w:rsidP="00B30114">
      <w:pPr>
        <w:spacing w:before="100" w:after="100"/>
        <w:jc w:val="both"/>
      </w:pPr>
      <w:r>
        <w:rPr>
          <w:b/>
          <w:bCs/>
          <w:color w:val="000000"/>
          <w:szCs w:val="24"/>
        </w:rPr>
        <w:t>VP =</w:t>
      </w:r>
      <w:r>
        <w:rPr>
          <w:color w:val="000000"/>
          <w:szCs w:val="24"/>
        </w:rPr>
        <w:t xml:space="preserve"> Valor da parcela em atraso;</w:t>
      </w:r>
    </w:p>
    <w:p w:rsidR="00B30114" w:rsidRDefault="00B30114" w:rsidP="00B30114">
      <w:pPr>
        <w:spacing w:before="100" w:after="100"/>
        <w:jc w:val="both"/>
      </w:pPr>
      <w:r>
        <w:rPr>
          <w:b/>
          <w:bCs/>
          <w:color w:val="000000"/>
          <w:szCs w:val="24"/>
        </w:rPr>
        <w:t>N =</w:t>
      </w:r>
      <w:r>
        <w:rPr>
          <w:color w:val="000000"/>
          <w:szCs w:val="24"/>
        </w:rPr>
        <w:t xml:space="preserve"> Número de dias entre a data prevista para o pagamento (vencimento) e a do efetivo pagamento;</w:t>
      </w:r>
    </w:p>
    <w:p w:rsidR="00B30114" w:rsidRDefault="00B30114" w:rsidP="00B30114">
      <w:pPr>
        <w:spacing w:before="100" w:after="100"/>
        <w:jc w:val="both"/>
      </w:pPr>
      <w:r>
        <w:rPr>
          <w:b/>
          <w:bCs/>
          <w:color w:val="000000"/>
          <w:szCs w:val="24"/>
        </w:rPr>
        <w:t>I =</w:t>
      </w:r>
      <w:r>
        <w:rPr>
          <w:color w:val="000000"/>
          <w:szCs w:val="24"/>
        </w:rPr>
        <w:t xml:space="preserve"> Índice de compensação </w:t>
      </w:r>
      <w:proofErr w:type="gramStart"/>
      <w:r>
        <w:rPr>
          <w:color w:val="000000"/>
          <w:szCs w:val="24"/>
        </w:rPr>
        <w:t>financeira, assim apurado</w:t>
      </w:r>
      <w:proofErr w:type="gramEnd"/>
      <w:r>
        <w:rPr>
          <w:color w:val="000000"/>
          <w:szCs w:val="24"/>
        </w:rPr>
        <w:t>:</w:t>
      </w:r>
    </w:p>
    <w:p w:rsidR="00B30114" w:rsidRDefault="00B30114" w:rsidP="00B30114">
      <w:pPr>
        <w:jc w:val="both"/>
        <w:rPr>
          <w:color w:val="000000"/>
          <w:szCs w:val="24"/>
        </w:rPr>
      </w:pPr>
    </w:p>
    <w:p w:rsidR="00B30114" w:rsidRDefault="00B30114" w:rsidP="00B30114">
      <w:pPr>
        <w:jc w:val="center"/>
      </w:pPr>
      <w:r>
        <w:rPr>
          <w:b/>
          <w:bCs/>
          <w:color w:val="000000"/>
          <w:szCs w:val="24"/>
        </w:rPr>
        <w:t>I = (</w:t>
      </w:r>
      <w:r>
        <w:rPr>
          <w:b/>
          <w:bCs/>
          <w:color w:val="000000"/>
          <w:szCs w:val="24"/>
          <w:u w:val="single"/>
        </w:rPr>
        <w:t>TX / 100</w:t>
      </w:r>
      <w:r>
        <w:rPr>
          <w:b/>
          <w:bCs/>
          <w:color w:val="000000"/>
          <w:szCs w:val="24"/>
        </w:rPr>
        <w:t>)</w:t>
      </w:r>
    </w:p>
    <w:p w:rsidR="00B30114" w:rsidRDefault="00B30114" w:rsidP="00B30114">
      <w:pPr>
        <w:jc w:val="center"/>
      </w:pPr>
      <w:r>
        <w:rPr>
          <w:rFonts w:eastAsia="Arial"/>
          <w:b/>
          <w:bCs/>
          <w:color w:val="000000"/>
          <w:szCs w:val="24"/>
        </w:rPr>
        <w:t xml:space="preserve">    </w:t>
      </w:r>
      <w:r>
        <w:rPr>
          <w:b/>
          <w:bCs/>
          <w:color w:val="000000"/>
          <w:szCs w:val="24"/>
        </w:rPr>
        <w:t>30</w:t>
      </w:r>
    </w:p>
    <w:p w:rsidR="00B30114" w:rsidRDefault="00B30114" w:rsidP="00B30114">
      <w:pPr>
        <w:spacing w:before="228" w:after="228"/>
        <w:jc w:val="both"/>
      </w:pPr>
      <w:r>
        <w:rPr>
          <w:b/>
          <w:bCs/>
          <w:color w:val="000000"/>
          <w:szCs w:val="24"/>
        </w:rPr>
        <w:t xml:space="preserve">TX = </w:t>
      </w:r>
      <w:r>
        <w:rPr>
          <w:color w:val="000000"/>
          <w:szCs w:val="24"/>
        </w:rPr>
        <w:t>Percentual da taxa de juros de mora mensal definida no edital/contrato.</w:t>
      </w:r>
    </w:p>
    <w:p w:rsidR="00B30114" w:rsidRDefault="00B30114" w:rsidP="00B30114">
      <w:pPr>
        <w:pStyle w:val="Corpodetexto21"/>
        <w:rPr>
          <w:rFonts w:eastAsia="Symbol"/>
          <w:sz w:val="24"/>
          <w:szCs w:val="24"/>
        </w:rPr>
      </w:pPr>
    </w:p>
    <w:p w:rsidR="00B30114" w:rsidRDefault="00B30114" w:rsidP="00B30114">
      <w:pPr>
        <w:jc w:val="both"/>
      </w:pPr>
      <w:r>
        <w:rPr>
          <w:b/>
          <w:bCs/>
        </w:rPr>
        <w:t>2.10. – DA MEDIÇÃO DOS SERVIÇOS</w:t>
      </w:r>
    </w:p>
    <w:p w:rsidR="00B30114" w:rsidRDefault="00B30114" w:rsidP="00B30114">
      <w:pPr>
        <w:jc w:val="both"/>
        <w:rPr>
          <w:b/>
          <w:bCs/>
        </w:rPr>
      </w:pPr>
    </w:p>
    <w:p w:rsidR="00B30114" w:rsidRDefault="00B30114" w:rsidP="00B30114">
      <w:pPr>
        <w:jc w:val="both"/>
      </w:pPr>
      <w:r>
        <w:t>2.10.1. – As medições dos serviços contratados deverão ocorrer a cada período de 30 (trinta) dias, após o seu início.</w:t>
      </w:r>
    </w:p>
    <w:p w:rsidR="00B30114" w:rsidRDefault="00B30114" w:rsidP="00B30114">
      <w:pPr>
        <w:jc w:val="both"/>
      </w:pPr>
      <w:r>
        <w:t>2.10.2. – No caso de não aceitação da medição realizada, a Administração Municipal, devolverá à contratada para retificação, devendo emitir nova medição no prazo de 05 (cinco) dias. A Administração Municipal terá o prazo de 05 (cinco) dias para confirmar ou não o aceite.</w:t>
      </w:r>
    </w:p>
    <w:p w:rsidR="00B30114" w:rsidRDefault="00B30114" w:rsidP="00B30114">
      <w:pPr>
        <w:jc w:val="both"/>
      </w:pPr>
    </w:p>
    <w:p w:rsidR="00B30114" w:rsidRDefault="00B30114" w:rsidP="00B30114">
      <w:pPr>
        <w:jc w:val="both"/>
      </w:pPr>
      <w:r>
        <w:t>2.10.3. Para a liberação das medições, o contratado deverá comprovar:</w:t>
      </w:r>
    </w:p>
    <w:p w:rsidR="00B30114" w:rsidRDefault="00B30114" w:rsidP="00B30114">
      <w:pPr>
        <w:jc w:val="both"/>
      </w:pPr>
    </w:p>
    <w:p w:rsidR="00B30114" w:rsidRDefault="00B30114" w:rsidP="00B30114">
      <w:pPr>
        <w:pStyle w:val="Corpodetexto"/>
        <w:tabs>
          <w:tab w:val="left" w:pos="0"/>
          <w:tab w:val="left" w:pos="3120"/>
        </w:tabs>
        <w:jc w:val="both"/>
        <w:rPr>
          <w:rFonts w:cs="Arial"/>
        </w:rPr>
      </w:pPr>
      <w:r>
        <w:rPr>
          <w:rFonts w:eastAsia="Symbol" w:cs="Arial"/>
        </w:rPr>
        <w:t xml:space="preserve">a) No primeiro faturamento a inscrição no </w:t>
      </w:r>
      <w:r>
        <w:rPr>
          <w:rFonts w:eastAsia="Symbol" w:cs="Arial"/>
          <w:sz w:val="24"/>
          <w:lang w:val="pt-BR"/>
        </w:rPr>
        <w:t>CNO</w:t>
      </w:r>
      <w:r>
        <w:rPr>
          <w:rFonts w:eastAsia="Symbol" w:cs="Arial"/>
        </w:rPr>
        <w:t xml:space="preserve">, conforme art. </w:t>
      </w:r>
      <w:r>
        <w:rPr>
          <w:rFonts w:eastAsia="Symbol" w:cs="Arial"/>
          <w:sz w:val="24"/>
          <w:lang w:val="pt-BR"/>
        </w:rPr>
        <w:t>27</w:t>
      </w:r>
      <w:r>
        <w:rPr>
          <w:rFonts w:eastAsia="Symbol" w:cs="Arial"/>
        </w:rPr>
        <w:t>, Inciso X da IN RBF nº 2110/2022.</w:t>
      </w:r>
    </w:p>
    <w:p w:rsidR="00B30114" w:rsidRDefault="00B30114" w:rsidP="00B30114">
      <w:pPr>
        <w:pStyle w:val="Corpodetexto"/>
        <w:tabs>
          <w:tab w:val="left" w:pos="0"/>
          <w:tab w:val="left" w:pos="3120"/>
        </w:tabs>
        <w:jc w:val="both"/>
        <w:rPr>
          <w:rFonts w:cs="Arial"/>
        </w:rPr>
      </w:pPr>
    </w:p>
    <w:p w:rsidR="00B30114" w:rsidRDefault="00B30114" w:rsidP="00B30114">
      <w:pPr>
        <w:pStyle w:val="Corpodetexto"/>
        <w:spacing w:after="283"/>
        <w:jc w:val="both"/>
        <w:rPr>
          <w:rFonts w:cs="Arial"/>
        </w:rPr>
      </w:pPr>
      <w:r>
        <w:rPr>
          <w:rFonts w:cs="Arial"/>
        </w:rPr>
        <w:t xml:space="preserve">b) Nos demais faturamentos comprovação de recolhimento da Previdência Social, através da GPS – Guia de Previdência Social (Art. </w:t>
      </w:r>
      <w:r>
        <w:rPr>
          <w:rFonts w:cs="Arial"/>
          <w:sz w:val="24"/>
          <w:lang w:val="pt-BR"/>
        </w:rPr>
        <w:t>49, caput</w:t>
      </w:r>
      <w:r>
        <w:rPr>
          <w:rFonts w:cs="Arial"/>
        </w:rPr>
        <w:t xml:space="preserve">, da Lei 8.212, de 24/07/91, </w:t>
      </w:r>
      <w:r>
        <w:rPr>
          <w:rFonts w:cs="Arial"/>
          <w:sz w:val="24"/>
        </w:rPr>
        <w:t xml:space="preserve">e art. 256, caput, inciso II do Decreto 3.048 - </w:t>
      </w:r>
      <w:hyperlink r:id="rId10" w:anchor="art226ii" w:history="1">
        <w:r>
          <w:rPr>
            <w:rStyle w:val="Hyperlink"/>
            <w:rFonts w:cs="Arial"/>
            <w:color w:val="000000"/>
            <w:sz w:val="24"/>
            <w:highlight w:val="white"/>
          </w:rPr>
          <w:t>Regulamento da Previdência Social, de 1999</w:t>
        </w:r>
        <w:proofErr w:type="gramStart"/>
      </w:hyperlink>
      <w:r>
        <w:rPr>
          <w:rFonts w:cs="Arial"/>
          <w:sz w:val="24"/>
        </w:rPr>
        <w:t>)</w:t>
      </w:r>
      <w:proofErr w:type="gramEnd"/>
      <w:r>
        <w:rPr>
          <w:rFonts w:cs="Arial"/>
          <w:sz w:val="24"/>
        </w:rPr>
        <w:t>,</w:t>
      </w:r>
      <w:r>
        <w:rPr>
          <w:rFonts w:cs="Arial"/>
        </w:rPr>
        <w:t xml:space="preserve"> juntamente com o relatório SEFIP/GEFIP contendo a relação dos funcionários identificados no </w:t>
      </w:r>
      <w:r>
        <w:rPr>
          <w:rFonts w:cs="Arial"/>
          <w:sz w:val="24"/>
          <w:lang w:val="pt-BR"/>
        </w:rPr>
        <w:t>CNO</w:t>
      </w:r>
      <w:r>
        <w:rPr>
          <w:rFonts w:cs="Arial"/>
        </w:rPr>
        <w:t>, da obra objeto da presente licitação, do mês imediatamente anterior;</w:t>
      </w:r>
    </w:p>
    <w:p w:rsidR="00B30114" w:rsidRDefault="00B30114" w:rsidP="00B30114">
      <w:pPr>
        <w:pStyle w:val="Corpodetexto"/>
        <w:tabs>
          <w:tab w:val="left" w:pos="0"/>
          <w:tab w:val="left" w:pos="3120"/>
        </w:tabs>
        <w:spacing w:after="283"/>
        <w:jc w:val="both"/>
        <w:rPr>
          <w:rFonts w:cs="Arial"/>
        </w:rPr>
      </w:pPr>
      <w:r>
        <w:rPr>
          <w:rFonts w:cs="Arial"/>
        </w:rPr>
        <w:t>c) Na última medição baixa do CNO da Obra</w:t>
      </w:r>
    </w:p>
    <w:p w:rsidR="00B30114" w:rsidRDefault="00B30114" w:rsidP="00B30114">
      <w:pPr>
        <w:jc w:val="both"/>
      </w:pPr>
    </w:p>
    <w:p w:rsidR="00B30114" w:rsidRDefault="00B30114" w:rsidP="00B30114">
      <w:r>
        <w:rPr>
          <w:rFonts w:eastAsia="Symbol"/>
          <w:b/>
          <w:bCs/>
          <w:szCs w:val="24"/>
        </w:rPr>
        <w:t>CLÁUSULA TERCEIRA – DO REAJUSTAMENTO</w:t>
      </w:r>
    </w:p>
    <w:p w:rsidR="00B30114" w:rsidRDefault="00B30114" w:rsidP="00B30114">
      <w:pPr>
        <w:rPr>
          <w:rFonts w:eastAsia="Symbol"/>
          <w:b/>
          <w:bCs/>
          <w:szCs w:val="24"/>
        </w:rPr>
      </w:pPr>
    </w:p>
    <w:p w:rsidR="00B30114" w:rsidRDefault="00B30114" w:rsidP="00B30114">
      <w:pPr>
        <w:spacing w:before="280" w:after="280"/>
        <w:jc w:val="both"/>
      </w:pPr>
      <w:r>
        <w:rPr>
          <w:rFonts w:eastAsia="Symbol"/>
          <w:szCs w:val="24"/>
        </w:rPr>
        <w:t xml:space="preserve">3.1. Por força das Leis Federais nº 9.069/95 e 10.192/2001, o valor do contrato será reajustado mediante iniciativa da CONTRATADA, desde que observado o interregno mínimo de </w:t>
      </w:r>
      <w:proofErr w:type="gramStart"/>
      <w:r>
        <w:rPr>
          <w:rFonts w:eastAsia="Symbol"/>
          <w:szCs w:val="24"/>
        </w:rPr>
        <w:t>1</w:t>
      </w:r>
      <w:proofErr w:type="gramEnd"/>
      <w:r>
        <w:rPr>
          <w:rFonts w:eastAsia="Symbol"/>
          <w:szCs w:val="24"/>
        </w:rPr>
        <w:t xml:space="preserve"> (um) ano, a contar da data do orçamento estimado ou do último reajuste, tendo como base a variação de índice oficial.</w:t>
      </w:r>
    </w:p>
    <w:p w:rsidR="00B30114" w:rsidRDefault="00B30114" w:rsidP="00B30114">
      <w:pPr>
        <w:tabs>
          <w:tab w:val="left" w:pos="1134"/>
          <w:tab w:val="left" w:pos="1418"/>
          <w:tab w:val="left" w:pos="9923"/>
          <w:tab w:val="left" w:pos="10206"/>
        </w:tabs>
        <w:ind w:right="51"/>
        <w:jc w:val="both"/>
      </w:pPr>
      <w:r>
        <w:rPr>
          <w:szCs w:val="24"/>
        </w:rPr>
        <w:t>3.2. Decorrido o prazo acima estipulado, os preços unitários serão corrigidos monetariamente pelo INCC ou outro índice que venha a substituí-lo por força de determinação governamental.</w:t>
      </w:r>
    </w:p>
    <w:p w:rsidR="00B30114" w:rsidRDefault="00B30114" w:rsidP="00B30114">
      <w:pPr>
        <w:tabs>
          <w:tab w:val="left" w:pos="1134"/>
          <w:tab w:val="left" w:pos="1418"/>
          <w:tab w:val="left" w:pos="9923"/>
          <w:tab w:val="left" w:pos="10206"/>
        </w:tabs>
        <w:spacing w:before="280" w:after="280"/>
        <w:ind w:right="51"/>
        <w:jc w:val="both"/>
      </w:pPr>
      <w:r>
        <w:rPr>
          <w:rFonts w:eastAsia="Symbol"/>
          <w:szCs w:val="24"/>
        </w:rPr>
        <w:t>3.3. A aplicação do índice dar-se-á de acordo com a variação acumulada do INCC ocorrida nos 12 (doze) meses imediatamente anteriores.</w:t>
      </w:r>
    </w:p>
    <w:p w:rsidR="00B30114" w:rsidRDefault="00B30114" w:rsidP="00B30114">
      <w:r>
        <w:rPr>
          <w:rFonts w:eastAsia="Symbol"/>
          <w:b/>
          <w:bCs/>
          <w:szCs w:val="24"/>
        </w:rPr>
        <w:t>CLÁUSULA QUARTA – DA EXECUÇÃO DOS SERVIÇOS E DA FISCALIZAÇÃO</w:t>
      </w:r>
    </w:p>
    <w:p w:rsidR="00B30114" w:rsidRDefault="00B30114" w:rsidP="00B30114">
      <w:pPr>
        <w:pStyle w:val="Ttulo1"/>
        <w:jc w:val="both"/>
        <w:rPr>
          <w:rFonts w:eastAsia="Symbol" w:cs="Arial"/>
          <w:b w:val="0"/>
          <w:bCs/>
          <w:sz w:val="24"/>
          <w:szCs w:val="24"/>
        </w:rPr>
      </w:pPr>
    </w:p>
    <w:p w:rsidR="00B30114" w:rsidRDefault="00B30114" w:rsidP="00B30114">
      <w:pPr>
        <w:pStyle w:val="Recuodecorpodetexto21"/>
        <w:tabs>
          <w:tab w:val="left" w:pos="567"/>
        </w:tabs>
        <w:ind w:left="0"/>
      </w:pPr>
      <w:r>
        <w:rPr>
          <w:rFonts w:eastAsia="Symbol"/>
          <w:color w:val="auto"/>
          <w:sz w:val="24"/>
          <w:szCs w:val="24"/>
        </w:rPr>
        <w:t>4.1. – Os serviços deverão ser executados no Arraial do Frio, município de Lagoa Grande, mediante apresentação de requisição emitida pelo setor de engenharia.</w:t>
      </w:r>
    </w:p>
    <w:p w:rsidR="00B30114" w:rsidRDefault="00B30114" w:rsidP="00B30114">
      <w:pPr>
        <w:pStyle w:val="Recuodecorpodetexto21"/>
        <w:tabs>
          <w:tab w:val="left" w:pos="567"/>
        </w:tabs>
        <w:ind w:left="0"/>
        <w:rPr>
          <w:rFonts w:eastAsia="Symbol"/>
          <w:color w:val="auto"/>
          <w:sz w:val="24"/>
          <w:szCs w:val="24"/>
        </w:rPr>
      </w:pPr>
    </w:p>
    <w:p w:rsidR="00B30114" w:rsidRDefault="00B30114" w:rsidP="00B30114">
      <w:pPr>
        <w:pStyle w:val="Recuodecorpodetexto21"/>
        <w:ind w:left="0"/>
      </w:pPr>
      <w:r>
        <w:rPr>
          <w:rFonts w:eastAsia="Symbol"/>
          <w:color w:val="auto"/>
          <w:sz w:val="24"/>
          <w:szCs w:val="24"/>
        </w:rPr>
        <w:t xml:space="preserve">4.2- O recebimento do objeto será efetuado pela Engenheira </w:t>
      </w:r>
      <w:proofErr w:type="spellStart"/>
      <w:r>
        <w:rPr>
          <w:rFonts w:eastAsia="Symbol"/>
          <w:color w:val="auto"/>
          <w:sz w:val="24"/>
          <w:szCs w:val="24"/>
        </w:rPr>
        <w:t>Edienez</w:t>
      </w:r>
      <w:proofErr w:type="spellEnd"/>
      <w:r>
        <w:rPr>
          <w:rFonts w:eastAsia="Symbol"/>
          <w:color w:val="auto"/>
          <w:sz w:val="24"/>
          <w:szCs w:val="24"/>
        </w:rPr>
        <w:t xml:space="preserve"> </w:t>
      </w:r>
      <w:proofErr w:type="spellStart"/>
      <w:r>
        <w:rPr>
          <w:rFonts w:eastAsia="Symbol"/>
          <w:color w:val="auto"/>
          <w:sz w:val="24"/>
          <w:szCs w:val="24"/>
        </w:rPr>
        <w:t>Mércien</w:t>
      </w:r>
      <w:proofErr w:type="spellEnd"/>
      <w:r>
        <w:rPr>
          <w:rFonts w:eastAsia="Symbol"/>
          <w:color w:val="auto"/>
          <w:sz w:val="24"/>
          <w:szCs w:val="24"/>
        </w:rPr>
        <w:t xml:space="preserve"> Mendes Silva, após a verificação do atendimento a todas as condições previstas </w:t>
      </w:r>
      <w:proofErr w:type="gramStart"/>
      <w:r>
        <w:rPr>
          <w:rFonts w:eastAsia="Symbol"/>
          <w:color w:val="auto"/>
          <w:sz w:val="24"/>
          <w:szCs w:val="24"/>
        </w:rPr>
        <w:t>no edital e anexos</w:t>
      </w:r>
      <w:proofErr w:type="gramEnd"/>
      <w:r>
        <w:rPr>
          <w:rFonts w:eastAsia="Symbol"/>
          <w:color w:val="auto"/>
          <w:sz w:val="24"/>
          <w:szCs w:val="24"/>
        </w:rPr>
        <w:t xml:space="preserve"> e consequente aceitação, obrigando o licitante vencedor a reparar, corrigir, substituir, remover às suas expensas, no todo ou em parte, o objeto da contratação em que se verifiquem defeitos ou incorreções.</w:t>
      </w:r>
    </w:p>
    <w:p w:rsidR="00B30114" w:rsidRDefault="00B30114" w:rsidP="00B30114">
      <w:pPr>
        <w:pStyle w:val="Recuodecorpodetexto21"/>
        <w:tabs>
          <w:tab w:val="left" w:pos="567"/>
        </w:tabs>
        <w:ind w:left="0"/>
        <w:rPr>
          <w:rFonts w:eastAsia="Symbol"/>
          <w:color w:val="auto"/>
          <w:sz w:val="24"/>
          <w:szCs w:val="24"/>
        </w:rPr>
      </w:pPr>
    </w:p>
    <w:p w:rsidR="00B30114" w:rsidRDefault="00B30114" w:rsidP="00B30114">
      <w:pPr>
        <w:pStyle w:val="Corpodetexto"/>
        <w:jc w:val="both"/>
        <w:rPr>
          <w:rFonts w:cs="Arial"/>
          <w:lang w:val="pt-BR"/>
        </w:rPr>
      </w:pPr>
      <w:r>
        <w:rPr>
          <w:rFonts w:eastAsia="Symbol" w:cs="Arial"/>
          <w:sz w:val="24"/>
          <w:szCs w:val="24"/>
        </w:rPr>
        <w:t>4.3. - O setor competente para fiscalizar o objeto contratado será a ......................................, observados os artigos 117 e seguintes da Lei 14.133/21 e Decreto Municipal de n° da Lei Federal n.º  n° ____/____ .</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 xml:space="preserve">4.4. - Na ocorrência de atrasos na execução do objeto, o </w:t>
      </w:r>
      <w:r>
        <w:rPr>
          <w:rFonts w:eastAsia="Symbol" w:cs="Arial"/>
          <w:b/>
          <w:bCs/>
          <w:sz w:val="24"/>
          <w:szCs w:val="24"/>
        </w:rPr>
        <w:t>CONTRATANTE</w:t>
      </w:r>
      <w:r>
        <w:rPr>
          <w:rFonts w:eastAsia="Symbol" w:cs="Arial"/>
          <w:sz w:val="24"/>
          <w:szCs w:val="24"/>
        </w:rPr>
        <w:t xml:space="preserve"> poderá aplicar as penalidades previstas neste contrato.</w:t>
      </w:r>
    </w:p>
    <w:p w:rsidR="00B30114" w:rsidRDefault="00B30114" w:rsidP="00B30114">
      <w:pPr>
        <w:pStyle w:val="Recuodecorpodetexto21"/>
        <w:tabs>
          <w:tab w:val="left" w:pos="567"/>
        </w:tabs>
        <w:ind w:left="0"/>
        <w:rPr>
          <w:rFonts w:eastAsia="Symbol"/>
          <w:color w:val="auto"/>
          <w:sz w:val="24"/>
          <w:szCs w:val="24"/>
        </w:rPr>
      </w:pPr>
    </w:p>
    <w:p w:rsidR="00B30114" w:rsidRDefault="00B30114" w:rsidP="00B30114">
      <w:pPr>
        <w:pStyle w:val="Recuodecorpodetexto21"/>
        <w:tabs>
          <w:tab w:val="left" w:pos="567"/>
        </w:tabs>
        <w:ind w:left="0"/>
      </w:pPr>
      <w:r>
        <w:rPr>
          <w:rFonts w:eastAsia="Symbol"/>
          <w:b/>
          <w:bCs/>
          <w:sz w:val="24"/>
          <w:szCs w:val="24"/>
        </w:rPr>
        <w:t>CLÁUSULA QUINTA – DAS OBRIGAÇÕES DAS PARTES</w:t>
      </w:r>
    </w:p>
    <w:p w:rsidR="00B30114" w:rsidRDefault="00B30114" w:rsidP="00B30114">
      <w:pPr>
        <w:pStyle w:val="Corpodetexto21"/>
        <w:rPr>
          <w:rFonts w:eastAsia="Symbol"/>
          <w:b/>
          <w:bCs/>
          <w:sz w:val="24"/>
          <w:szCs w:val="24"/>
        </w:rPr>
      </w:pPr>
    </w:p>
    <w:p w:rsidR="00B30114" w:rsidRDefault="00B30114" w:rsidP="00B30114">
      <w:pPr>
        <w:pStyle w:val="Corpodetexto"/>
        <w:jc w:val="both"/>
        <w:rPr>
          <w:rFonts w:cs="Arial"/>
        </w:rPr>
      </w:pPr>
      <w:r>
        <w:rPr>
          <w:rFonts w:eastAsia="Symbol" w:cs="Arial"/>
          <w:sz w:val="24"/>
          <w:szCs w:val="24"/>
        </w:rPr>
        <w:t>5.1. - São obrigações das partes:</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b/>
          <w:bCs/>
          <w:sz w:val="24"/>
          <w:szCs w:val="24"/>
        </w:rPr>
        <w:t>I – DO</w:t>
      </w:r>
      <w:r>
        <w:rPr>
          <w:rFonts w:eastAsia="Symbol" w:cs="Arial"/>
          <w:sz w:val="24"/>
          <w:szCs w:val="24"/>
        </w:rPr>
        <w:t xml:space="preserve"> </w:t>
      </w:r>
      <w:r>
        <w:rPr>
          <w:rFonts w:eastAsia="Symbol" w:cs="Arial"/>
          <w:b/>
          <w:bCs/>
          <w:sz w:val="24"/>
          <w:szCs w:val="24"/>
        </w:rPr>
        <w:t>CONTRATANTE</w:t>
      </w:r>
      <w:r>
        <w:rPr>
          <w:rFonts w:eastAsia="Symbol" w:cs="Arial"/>
          <w:sz w:val="24"/>
          <w:szCs w:val="24"/>
        </w:rPr>
        <w:t>:</w:t>
      </w:r>
    </w:p>
    <w:p w:rsidR="00B30114" w:rsidRDefault="00B30114" w:rsidP="00B30114">
      <w:pPr>
        <w:pStyle w:val="Corpodetexto"/>
        <w:jc w:val="both"/>
        <w:rPr>
          <w:rFonts w:eastAsia="Symbol" w:cs="Arial"/>
          <w:sz w:val="24"/>
          <w:szCs w:val="24"/>
        </w:rPr>
      </w:pPr>
    </w:p>
    <w:p w:rsidR="00B30114" w:rsidRDefault="00B30114" w:rsidP="00B30114">
      <w:pPr>
        <w:pStyle w:val="Corpodetexto"/>
        <w:tabs>
          <w:tab w:val="left" w:pos="0"/>
        </w:tabs>
        <w:jc w:val="both"/>
        <w:rPr>
          <w:rFonts w:cs="Arial"/>
        </w:rPr>
      </w:pPr>
      <w:r>
        <w:rPr>
          <w:rFonts w:eastAsia="Symbol" w:cs="Arial"/>
          <w:sz w:val="24"/>
          <w:szCs w:val="24"/>
        </w:rPr>
        <w:t xml:space="preserve">I.1) Notificar a </w:t>
      </w:r>
      <w:r>
        <w:rPr>
          <w:rFonts w:eastAsia="Symbol" w:cs="Arial"/>
          <w:b/>
          <w:bCs/>
          <w:sz w:val="24"/>
          <w:szCs w:val="24"/>
        </w:rPr>
        <w:t xml:space="preserve">CONTRATADA </w:t>
      </w:r>
      <w:r>
        <w:rPr>
          <w:rFonts w:eastAsia="Symbol" w:cs="Arial"/>
          <w:sz w:val="24"/>
          <w:szCs w:val="24"/>
        </w:rPr>
        <w:t>através da Secretaria Municipal de __________, fixando-lhe prazo para corrigir irregularidades observadas na execução dos serviços.</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I.2) Expedir, através da Secretaria Municipal de ____________, atestado de inspeção de execução do objeto, que servirá de instrumento de avaliação do cumprimento das obrigações contratuais e do pagamento devido.</w:t>
      </w:r>
    </w:p>
    <w:p w:rsidR="00B30114" w:rsidRDefault="00B30114" w:rsidP="00B30114">
      <w:pPr>
        <w:pStyle w:val="Corpodetexto"/>
        <w:jc w:val="both"/>
        <w:rPr>
          <w:rFonts w:eastAsia="Symbol" w:cs="Arial"/>
          <w:sz w:val="24"/>
          <w:szCs w:val="24"/>
        </w:rPr>
      </w:pPr>
    </w:p>
    <w:p w:rsidR="00B30114" w:rsidRDefault="00B30114" w:rsidP="00B30114">
      <w:pPr>
        <w:jc w:val="both"/>
      </w:pPr>
      <w:proofErr w:type="gramStart"/>
      <w:r>
        <w:rPr>
          <w:rFonts w:eastAsia="Symbol"/>
          <w:color w:val="000000"/>
          <w:szCs w:val="24"/>
        </w:rPr>
        <w:t>I.</w:t>
      </w:r>
      <w:proofErr w:type="gramEnd"/>
      <w:r>
        <w:rPr>
          <w:rFonts w:eastAsia="Symbol"/>
          <w:color w:val="000000"/>
          <w:szCs w:val="24"/>
        </w:rPr>
        <w:t>3) Efetuar os pagamentos devidos à CONTRATADA, na forma convencionada, dentro do prazo previsto, desde que atendidas as formalidades necessárias;</w:t>
      </w:r>
    </w:p>
    <w:p w:rsidR="00B30114" w:rsidRDefault="00B30114" w:rsidP="00B30114">
      <w:pPr>
        <w:jc w:val="both"/>
        <w:rPr>
          <w:rFonts w:eastAsia="Symbol"/>
          <w:color w:val="000000"/>
          <w:szCs w:val="24"/>
        </w:rPr>
      </w:pPr>
    </w:p>
    <w:p w:rsidR="00B30114" w:rsidRDefault="00B30114" w:rsidP="00B30114">
      <w:pPr>
        <w:jc w:val="both"/>
      </w:pPr>
      <w:proofErr w:type="gramStart"/>
      <w:r>
        <w:rPr>
          <w:rFonts w:eastAsia="Symbol"/>
          <w:color w:val="000000"/>
          <w:szCs w:val="24"/>
        </w:rPr>
        <w:t>I.</w:t>
      </w:r>
      <w:proofErr w:type="gramEnd"/>
      <w:r>
        <w:rPr>
          <w:rFonts w:eastAsia="Symbol"/>
          <w:color w:val="000000"/>
          <w:szCs w:val="24"/>
        </w:rPr>
        <w:t>4) Proceder às advertências, multas e demais cominações legais pelo descumprimento dos termos deste contrato;</w:t>
      </w:r>
    </w:p>
    <w:p w:rsidR="00B30114" w:rsidRDefault="00B30114" w:rsidP="00B30114">
      <w:pPr>
        <w:pStyle w:val="Corpodetexto"/>
        <w:jc w:val="both"/>
        <w:rPr>
          <w:rFonts w:eastAsia="Symbol" w:cs="Arial"/>
          <w:color w:val="000000"/>
          <w:sz w:val="24"/>
          <w:szCs w:val="24"/>
        </w:rPr>
      </w:pPr>
    </w:p>
    <w:p w:rsidR="00B30114" w:rsidRDefault="00B30114" w:rsidP="00B30114">
      <w:pPr>
        <w:pStyle w:val="Corpodetexto"/>
        <w:jc w:val="both"/>
        <w:rPr>
          <w:rFonts w:cs="Arial"/>
        </w:rPr>
      </w:pPr>
      <w:r>
        <w:rPr>
          <w:rFonts w:eastAsia="Symbol" w:cs="Arial"/>
          <w:b/>
          <w:bCs/>
          <w:sz w:val="24"/>
          <w:szCs w:val="24"/>
        </w:rPr>
        <w:t>II – DA CONTRATADA</w:t>
      </w:r>
      <w:r>
        <w:rPr>
          <w:rFonts w:eastAsia="Symbol" w:cs="Arial"/>
          <w:sz w:val="24"/>
          <w:szCs w:val="24"/>
        </w:rPr>
        <w:t>:</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 xml:space="preserve">II.1) Responder, em relação aos seus empregados, por todas as despesas decorrentes do fornecimento do produto, tais como: salários, seguros de acidente, taxas, impostos e contribuições, indenizações, </w:t>
      </w:r>
      <w:proofErr w:type="spellStart"/>
      <w:r>
        <w:rPr>
          <w:rFonts w:eastAsia="Symbol" w:cs="Arial"/>
          <w:sz w:val="24"/>
          <w:szCs w:val="24"/>
        </w:rPr>
        <w:t>vales-refeição</w:t>
      </w:r>
      <w:proofErr w:type="spellEnd"/>
      <w:r>
        <w:rPr>
          <w:rFonts w:eastAsia="Symbol" w:cs="Arial"/>
          <w:sz w:val="24"/>
          <w:szCs w:val="24"/>
        </w:rPr>
        <w:t xml:space="preserve">, </w:t>
      </w:r>
      <w:proofErr w:type="spellStart"/>
      <w:r>
        <w:rPr>
          <w:rFonts w:eastAsia="Symbol" w:cs="Arial"/>
          <w:sz w:val="24"/>
          <w:szCs w:val="24"/>
        </w:rPr>
        <w:t>vales-transporte</w:t>
      </w:r>
      <w:proofErr w:type="spellEnd"/>
      <w:r>
        <w:rPr>
          <w:rFonts w:eastAsia="Symbol" w:cs="Arial"/>
          <w:sz w:val="24"/>
          <w:szCs w:val="24"/>
        </w:rPr>
        <w:t xml:space="preserve"> e outras que porventura venham a ser criadas e exigidas pelo Governo.</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II.2) Executar o objeto, responsabilizando-se pela qualidade dos serviços.</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II.3) Refazer, de imediato, às suas expensas, o objeto do contrato que não se adequar às especificações constantes deste contrato.</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 xml:space="preserve">II.4)  Responder pelos danos causados diretamente ao </w:t>
      </w:r>
      <w:r>
        <w:rPr>
          <w:rFonts w:eastAsia="Symbol" w:cs="Arial"/>
          <w:b/>
          <w:bCs/>
          <w:sz w:val="24"/>
          <w:szCs w:val="24"/>
        </w:rPr>
        <w:t>CONTRATANTE</w:t>
      </w:r>
      <w:r>
        <w:rPr>
          <w:rFonts w:eastAsia="Symbol" w:cs="Arial"/>
          <w:sz w:val="24"/>
          <w:szCs w:val="24"/>
        </w:rPr>
        <w:t xml:space="preserve"> ou a terceiros, decorrentes de sua culpa ou dolo, durante a execução do objeto, não excluindo ou reduzindo essa responsabilidade a fiscalização ou o acompanhamento pelo </w:t>
      </w:r>
      <w:r>
        <w:rPr>
          <w:rFonts w:eastAsia="Symbol" w:cs="Arial"/>
          <w:b/>
          <w:bCs/>
          <w:sz w:val="24"/>
          <w:szCs w:val="24"/>
        </w:rPr>
        <w:t>CONTRATANTE.</w:t>
      </w:r>
      <w:r>
        <w:rPr>
          <w:rFonts w:eastAsia="Symbol" w:cs="Arial"/>
          <w:sz w:val="24"/>
          <w:szCs w:val="24"/>
        </w:rPr>
        <w:t xml:space="preserve">  </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 xml:space="preserve">II.5) Assumir a responsabilidade por todos os encargos previdenciários e obrigações sociais previstos na legislação social e trabalhista em vigor, obrigando-se a saldá-la na época própria, vez que os seus empregados não manterão nenhum vínculo empregatício com o </w:t>
      </w:r>
      <w:r>
        <w:rPr>
          <w:rFonts w:eastAsia="Symbol" w:cs="Arial"/>
          <w:b/>
          <w:bCs/>
          <w:sz w:val="24"/>
          <w:szCs w:val="24"/>
        </w:rPr>
        <w:t>CONTRATANTE.</w:t>
      </w:r>
    </w:p>
    <w:p w:rsidR="00B30114" w:rsidRDefault="00B30114" w:rsidP="00B30114">
      <w:pPr>
        <w:pStyle w:val="Corpodetexto"/>
        <w:jc w:val="both"/>
        <w:rPr>
          <w:rFonts w:eastAsia="Symbol" w:cs="Arial"/>
          <w:b/>
          <w:bCs/>
          <w:sz w:val="24"/>
          <w:szCs w:val="24"/>
          <w:highlight w:val="red"/>
        </w:rPr>
      </w:pPr>
    </w:p>
    <w:p w:rsidR="00B30114" w:rsidRDefault="00B30114" w:rsidP="00B30114">
      <w:pPr>
        <w:pStyle w:val="Corpodetexto"/>
        <w:jc w:val="both"/>
        <w:rPr>
          <w:rFonts w:cs="Arial"/>
        </w:rPr>
      </w:pPr>
      <w:r>
        <w:rPr>
          <w:rFonts w:eastAsia="Symbol" w:cs="Arial"/>
          <w:sz w:val="24"/>
          <w:szCs w:val="24"/>
        </w:rPr>
        <w:t>II.6) Apresentar a atualização, a cada 180 dias, da Certidão Negativa de Débito Trabalhista (CNDT) referida na Lei nº 12.440 de 07.07.2011.</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color w:val="000000"/>
          <w:sz w:val="24"/>
          <w:szCs w:val="24"/>
        </w:rPr>
        <w:t xml:space="preserve">II.7) É vedada subcontratação de pessoas física ou jurídica, se </w:t>
      </w:r>
      <w:r>
        <w:rPr>
          <w:rFonts w:eastAsia="Symbol" w:cs="Arial"/>
          <w:color w:val="000000"/>
          <w:sz w:val="24"/>
          <w:szCs w:val="24"/>
          <w:lang w:val="pt-BR"/>
        </w:rPr>
        <w:t>a</w:t>
      </w:r>
      <w:proofErr w:type="spellStart"/>
      <w:r>
        <w:rPr>
          <w:rFonts w:eastAsia="Symbol" w:cs="Arial"/>
          <w:color w:val="000000"/>
          <w:sz w:val="24"/>
          <w:szCs w:val="24"/>
        </w:rPr>
        <w:t>quela</w:t>
      </w:r>
      <w:proofErr w:type="spellEnd"/>
      <w:r>
        <w:rPr>
          <w:rFonts w:eastAsia="Symbol" w:cs="Arial"/>
          <w:color w:val="000000"/>
          <w:sz w:val="24"/>
          <w:szCs w:val="24"/>
        </w:rPr>
        <w:t xml:space="preserve"> ou os dirigentes desta mantiverem vínculo de natureza,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Symbol" w:cs="Arial"/>
          <w:color w:val="000000"/>
          <w:sz w:val="24"/>
          <w:szCs w:val="24"/>
          <w:lang w:val="pt-BR"/>
        </w:rPr>
        <w:t>;</w:t>
      </w:r>
    </w:p>
    <w:p w:rsidR="00B30114" w:rsidRDefault="00B30114" w:rsidP="00B30114">
      <w:pPr>
        <w:pStyle w:val="Corpodetexto"/>
        <w:jc w:val="both"/>
        <w:rPr>
          <w:rFonts w:cs="Arial"/>
          <w:sz w:val="24"/>
          <w:szCs w:val="24"/>
        </w:rPr>
      </w:pPr>
    </w:p>
    <w:p w:rsidR="00B30114" w:rsidRDefault="00B30114" w:rsidP="00B30114">
      <w:pPr>
        <w:pStyle w:val="Corpodetexto"/>
        <w:jc w:val="both"/>
        <w:rPr>
          <w:rFonts w:cs="Arial"/>
        </w:rPr>
      </w:pPr>
      <w:proofErr w:type="gramStart"/>
      <w:r>
        <w:rPr>
          <w:rFonts w:eastAsia="Symbol" w:cs="Arial"/>
          <w:color w:val="000000"/>
          <w:sz w:val="24"/>
          <w:szCs w:val="24"/>
          <w:lang w:val="pt-BR"/>
        </w:rPr>
        <w:t>II.</w:t>
      </w:r>
      <w:proofErr w:type="gramEnd"/>
      <w:r>
        <w:rPr>
          <w:rFonts w:eastAsia="Symbol" w:cs="Arial"/>
          <w:color w:val="000000"/>
          <w:sz w:val="24"/>
          <w:szCs w:val="24"/>
          <w:lang w:val="pt-BR"/>
        </w:rPr>
        <w:t>8) A contratada est</w:t>
      </w:r>
      <w:r>
        <w:rPr>
          <w:rFonts w:cs="Arial"/>
          <w:color w:val="000000"/>
          <w:sz w:val="24"/>
          <w:szCs w:val="24"/>
        </w:rPr>
        <w:t>á obrigada a viabilizar o acesso de seus empregados, via internet, por meio de senha própria, aos sistemas da Previdência Social e da Receita do Brasil, com o objetivo de verificar se as suas contribuições previdenciárias foram recolhidas;</w:t>
      </w:r>
    </w:p>
    <w:p w:rsidR="00B30114" w:rsidRDefault="00B30114" w:rsidP="00B30114">
      <w:pPr>
        <w:pStyle w:val="Corpodetexto"/>
        <w:jc w:val="both"/>
        <w:rPr>
          <w:rFonts w:cs="Arial"/>
          <w:sz w:val="24"/>
          <w:szCs w:val="24"/>
          <w:shd w:val="clear" w:color="auto" w:fill="00A933"/>
        </w:rPr>
      </w:pPr>
    </w:p>
    <w:p w:rsidR="00B30114" w:rsidRDefault="00B30114" w:rsidP="00B30114">
      <w:pPr>
        <w:jc w:val="both"/>
      </w:pPr>
      <w:proofErr w:type="gramStart"/>
      <w:r>
        <w:rPr>
          <w:szCs w:val="24"/>
        </w:rPr>
        <w:t>II.</w:t>
      </w:r>
      <w:proofErr w:type="gramEnd"/>
      <w:r>
        <w:rPr>
          <w:szCs w:val="24"/>
        </w:rPr>
        <w:t xml:space="preserve">9) A contratada é obrigada a viabilizar a emissão do cartão cidadão pela Caixa Econômica Federal para todos os empregados; </w:t>
      </w:r>
    </w:p>
    <w:p w:rsidR="00B30114" w:rsidRDefault="00B30114" w:rsidP="00B30114">
      <w:pPr>
        <w:jc w:val="both"/>
        <w:rPr>
          <w:color w:val="000000"/>
          <w:szCs w:val="24"/>
        </w:rPr>
      </w:pPr>
    </w:p>
    <w:p w:rsidR="00B30114" w:rsidRDefault="00B30114" w:rsidP="00B30114">
      <w:pPr>
        <w:jc w:val="both"/>
      </w:pPr>
      <w:proofErr w:type="gramStart"/>
      <w:r>
        <w:rPr>
          <w:color w:val="000000"/>
          <w:szCs w:val="24"/>
        </w:rPr>
        <w:t>II.</w:t>
      </w:r>
      <w:proofErr w:type="gramEnd"/>
      <w:r>
        <w:rPr>
          <w:color w:val="000000"/>
          <w:szCs w:val="24"/>
        </w:rPr>
        <w:t>10) A contratada está obrigada a oferecer todos os meios necessários aos seus empregados para a obtenção de extratos de recolhimentos sempre que solicitado pela fiscalização;</w:t>
      </w:r>
    </w:p>
    <w:p w:rsidR="00B30114" w:rsidRDefault="00B30114" w:rsidP="00B30114">
      <w:pPr>
        <w:jc w:val="both"/>
        <w:rPr>
          <w:color w:val="000000"/>
          <w:szCs w:val="24"/>
        </w:rPr>
      </w:pPr>
    </w:p>
    <w:p w:rsidR="00B30114" w:rsidRDefault="00B30114" w:rsidP="00B30114">
      <w:pPr>
        <w:jc w:val="both"/>
      </w:pPr>
      <w:proofErr w:type="gramStart"/>
      <w:r>
        <w:rPr>
          <w:color w:val="000000"/>
          <w:szCs w:val="24"/>
        </w:rPr>
        <w:t>II.</w:t>
      </w:r>
      <w:proofErr w:type="gramEnd"/>
      <w:r>
        <w:rPr>
          <w:color w:val="000000"/>
          <w:szCs w:val="24"/>
        </w:rPr>
        <w:t>11) A contratada deve, sempre que solicitado, apresentar extrato de FGTS dos empregados;</w:t>
      </w:r>
    </w:p>
    <w:p w:rsidR="00B30114" w:rsidRDefault="00B30114" w:rsidP="00B30114">
      <w:pPr>
        <w:jc w:val="both"/>
        <w:rPr>
          <w:color w:val="000000"/>
          <w:szCs w:val="24"/>
        </w:rPr>
      </w:pPr>
    </w:p>
    <w:p w:rsidR="00B30114" w:rsidRDefault="00B30114" w:rsidP="00B30114">
      <w:pPr>
        <w:jc w:val="both"/>
      </w:pPr>
      <w:proofErr w:type="gramStart"/>
      <w:r>
        <w:t>II.</w:t>
      </w:r>
      <w:proofErr w:type="gramEnd"/>
      <w:r>
        <w:t>12) Executar os serviços em estrita observância das condições previstas neste contrato, na proposta e memorial descritivo.</w:t>
      </w:r>
    </w:p>
    <w:p w:rsidR="00B30114" w:rsidRDefault="00B30114" w:rsidP="00B30114">
      <w:pPr>
        <w:jc w:val="both"/>
      </w:pPr>
    </w:p>
    <w:p w:rsidR="00B30114" w:rsidRDefault="00B30114" w:rsidP="00B30114">
      <w:pPr>
        <w:jc w:val="both"/>
      </w:pPr>
      <w:proofErr w:type="gramStart"/>
      <w:r>
        <w:t>II.</w:t>
      </w:r>
      <w:proofErr w:type="gramEnd"/>
      <w:r>
        <w:t xml:space="preserve">13) Responsabilizar-se pelos danos causados diretamente à Administração ou a terceiros, decorrentes de sua culpa ou dolo, quando da prestação dos serviços, objeto desta licitação, não podendo ser </w:t>
      </w:r>
      <w:proofErr w:type="spellStart"/>
      <w:r>
        <w:t>argüido</w:t>
      </w:r>
      <w:proofErr w:type="spellEnd"/>
      <w:r>
        <w:t>, para efeito de exclusão de sua responsabilidade, o fato de a Administração proceder à fiscalização ou acompanhamento de execução dos referidos serviços.</w:t>
      </w:r>
    </w:p>
    <w:p w:rsidR="00B30114" w:rsidRDefault="00B30114" w:rsidP="00B30114">
      <w:pPr>
        <w:jc w:val="both"/>
      </w:pPr>
    </w:p>
    <w:p w:rsidR="00B30114" w:rsidRDefault="00B30114" w:rsidP="00B30114">
      <w:pPr>
        <w:jc w:val="both"/>
      </w:pPr>
      <w:proofErr w:type="gramStart"/>
      <w:r>
        <w:rPr>
          <w:szCs w:val="24"/>
        </w:rPr>
        <w:t>II.</w:t>
      </w:r>
      <w:proofErr w:type="gramEnd"/>
      <w:r>
        <w:rPr>
          <w:szCs w:val="24"/>
        </w:rPr>
        <w:t xml:space="preserve">14) </w:t>
      </w:r>
      <w:r>
        <w:rPr>
          <w:rFonts w:eastAsia="Symbol"/>
          <w:szCs w:val="24"/>
        </w:rPr>
        <w:t>Manter durante o período de execução do objeto, as condições de regularidade junto ao FGTS, INSS, e às Fazendas Federal, Estadual, e Municipal, bem como as condições de qualificação exigidas na licitação.</w:t>
      </w:r>
    </w:p>
    <w:p w:rsidR="00B30114" w:rsidRDefault="00B30114" w:rsidP="00B30114">
      <w:pPr>
        <w:jc w:val="both"/>
      </w:pPr>
    </w:p>
    <w:p w:rsidR="00B30114" w:rsidRDefault="00B30114" w:rsidP="00B30114">
      <w:pPr>
        <w:jc w:val="both"/>
      </w:pPr>
      <w:proofErr w:type="gramStart"/>
      <w:r>
        <w:t>II.</w:t>
      </w:r>
      <w:proofErr w:type="gramEnd"/>
      <w:r>
        <w:t>15) A sua inadimplência não transfere ao CONTRATANTE a responsabilidade de seu pagamento, nem poderá onerar o objeto deste contrato.</w:t>
      </w:r>
    </w:p>
    <w:p w:rsidR="00B30114" w:rsidRDefault="00B30114" w:rsidP="00B30114">
      <w:pPr>
        <w:jc w:val="both"/>
      </w:pPr>
    </w:p>
    <w:p w:rsidR="00B30114" w:rsidRDefault="00B30114" w:rsidP="00B30114">
      <w:pPr>
        <w:jc w:val="both"/>
      </w:pPr>
      <w:proofErr w:type="gramStart"/>
      <w:r>
        <w:t>II.</w:t>
      </w:r>
      <w:proofErr w:type="gramEnd"/>
      <w:r>
        <w:t>16) Pela execução de medidas preventivas contra acidentes e contra danos aos seus funcionários, a terceiros e ao CONTRATANTE.</w:t>
      </w:r>
    </w:p>
    <w:p w:rsidR="00B30114" w:rsidRDefault="00B30114" w:rsidP="00B30114">
      <w:pPr>
        <w:jc w:val="both"/>
      </w:pPr>
    </w:p>
    <w:p w:rsidR="00B30114" w:rsidRDefault="00B30114" w:rsidP="00B30114">
      <w:pPr>
        <w:jc w:val="both"/>
      </w:pPr>
      <w:proofErr w:type="gramStart"/>
      <w:r>
        <w:t>II.</w:t>
      </w:r>
      <w:proofErr w:type="gramEnd"/>
      <w:r>
        <w:t>17) Prestar informações ou esclarecimentos, solicitados pelo CONTRATANTE relacionados à execução dos serviços.</w:t>
      </w:r>
    </w:p>
    <w:p w:rsidR="00B30114" w:rsidRDefault="00B30114" w:rsidP="00B30114">
      <w:pPr>
        <w:jc w:val="both"/>
      </w:pPr>
    </w:p>
    <w:p w:rsidR="00B30114" w:rsidRDefault="00B30114" w:rsidP="00B30114">
      <w:pPr>
        <w:jc w:val="both"/>
      </w:pPr>
      <w:proofErr w:type="gramStart"/>
      <w:r>
        <w:lastRenderedPageBreak/>
        <w:t>II.</w:t>
      </w:r>
      <w:proofErr w:type="gramEnd"/>
      <w:r>
        <w:t>18) Aceitar nas mesmas condições contratuais os acréscimos ou supressões até o limite fixado no art. 125 da Lei Federal nº 14.133/2021.</w:t>
      </w:r>
    </w:p>
    <w:p w:rsidR="00B30114" w:rsidRDefault="00B30114" w:rsidP="00B30114">
      <w:pPr>
        <w:jc w:val="both"/>
      </w:pPr>
    </w:p>
    <w:p w:rsidR="00B30114" w:rsidRDefault="00B30114" w:rsidP="00B30114">
      <w:pPr>
        <w:jc w:val="both"/>
      </w:pPr>
      <w:proofErr w:type="gramStart"/>
      <w:r>
        <w:t>II.</w:t>
      </w:r>
      <w:proofErr w:type="gramEnd"/>
      <w:r>
        <w:t>19) Reparar, corrigir, remover ou substituir, às suas expensas, no total ou em parte, o objeto do contrato em que se verificarem vícios, defeitos ou incorreções resultantes da execução.</w:t>
      </w:r>
    </w:p>
    <w:p w:rsidR="00B30114" w:rsidRDefault="00B30114" w:rsidP="00B30114">
      <w:pPr>
        <w:jc w:val="both"/>
      </w:pPr>
    </w:p>
    <w:p w:rsidR="00B30114" w:rsidRDefault="00B30114" w:rsidP="00B30114">
      <w:pPr>
        <w:tabs>
          <w:tab w:val="left" w:pos="1134"/>
          <w:tab w:val="left" w:pos="1418"/>
          <w:tab w:val="left" w:pos="9923"/>
          <w:tab w:val="left" w:pos="10206"/>
        </w:tabs>
        <w:ind w:right="51"/>
        <w:jc w:val="both"/>
        <w:rPr>
          <w:rFonts w:eastAsia="Symbol"/>
          <w:szCs w:val="24"/>
        </w:rPr>
      </w:pPr>
      <w:proofErr w:type="gramStart"/>
      <w:r>
        <w:t>II.</w:t>
      </w:r>
      <w:proofErr w:type="gramEnd"/>
      <w:r>
        <w:t xml:space="preserve">20) </w:t>
      </w:r>
      <w:r w:rsidRPr="00EE60BD">
        <w:rPr>
          <w:rFonts w:eastAsia="Symbol"/>
          <w:color w:val="000000" w:themeColor="text1"/>
          <w:szCs w:val="24"/>
        </w:rPr>
        <w:t xml:space="preserve">Manter, na direção da obra, profissional legalmente habilitado pelo CREA e/ou CAU, </w:t>
      </w:r>
      <w:r>
        <w:rPr>
          <w:rFonts w:eastAsia="Symbol"/>
          <w:szCs w:val="24"/>
        </w:rPr>
        <w:t xml:space="preserve">que será seu preposto. </w:t>
      </w:r>
    </w:p>
    <w:p w:rsidR="00B30114" w:rsidRDefault="00B30114" w:rsidP="00B30114">
      <w:pPr>
        <w:tabs>
          <w:tab w:val="left" w:pos="1134"/>
          <w:tab w:val="left" w:pos="1418"/>
          <w:tab w:val="left" w:pos="9923"/>
          <w:tab w:val="left" w:pos="10206"/>
        </w:tabs>
        <w:ind w:right="51"/>
        <w:jc w:val="both"/>
      </w:pPr>
    </w:p>
    <w:p w:rsidR="00B30114" w:rsidRDefault="00B30114" w:rsidP="00B30114">
      <w:pPr>
        <w:tabs>
          <w:tab w:val="left" w:pos="1134"/>
          <w:tab w:val="left" w:pos="1418"/>
          <w:tab w:val="left" w:pos="9923"/>
          <w:tab w:val="left" w:pos="10206"/>
        </w:tabs>
        <w:ind w:right="51"/>
        <w:jc w:val="both"/>
      </w:pPr>
      <w:proofErr w:type="gramStart"/>
      <w:r>
        <w:t>II.</w:t>
      </w:r>
      <w:proofErr w:type="gramEnd"/>
      <w:r>
        <w:t>21) Instalar canteiro de obra, de modo a facilitar a execução dos serviços, instalação sanitária para operários, e depósito de materiais, cabendo a Contratada a desmontagem e retirada das construções provisórias, sendo o material de sua propriedade.</w:t>
      </w:r>
    </w:p>
    <w:p w:rsidR="00B30114" w:rsidRDefault="00B30114" w:rsidP="00B30114">
      <w:pPr>
        <w:tabs>
          <w:tab w:val="left" w:pos="1134"/>
          <w:tab w:val="left" w:pos="1418"/>
          <w:tab w:val="left" w:pos="9923"/>
          <w:tab w:val="left" w:pos="10206"/>
        </w:tabs>
        <w:ind w:right="51"/>
        <w:jc w:val="both"/>
      </w:pPr>
      <w:proofErr w:type="gramStart"/>
      <w:r>
        <w:t>II.</w:t>
      </w:r>
      <w:proofErr w:type="gramEnd"/>
      <w:r>
        <w:t>22) Substituir, dentro de 48 (quarenta e oito) horas, o pessoal cuja presença no local dos serviços for julgado inconveniente pela Administração, incluindo-se o responsável pela obra.</w:t>
      </w:r>
    </w:p>
    <w:p w:rsidR="00B30114" w:rsidRDefault="00B30114" w:rsidP="00B30114">
      <w:pPr>
        <w:tabs>
          <w:tab w:val="left" w:pos="1134"/>
          <w:tab w:val="left" w:pos="1418"/>
          <w:tab w:val="left" w:pos="9923"/>
          <w:tab w:val="left" w:pos="10206"/>
        </w:tabs>
        <w:ind w:right="51"/>
        <w:jc w:val="both"/>
      </w:pPr>
      <w:proofErr w:type="gramStart"/>
      <w:r>
        <w:t>II.</w:t>
      </w:r>
      <w:proofErr w:type="gramEnd"/>
      <w:r>
        <w:t>23) Analisar, do ponto de vista executivo, os documentos técnicos integrantes do contrato e comunicar à Administração Municipal, as discrepâncias, omissões ou erros, inclusive quaisquer transgressões às Normas Técnicas, regulamentos ou leis, no prazo de 05 (cinco) dias contados da data da assinatura do Contrato, sendo que a comunicação não ensejará à Contratada o direito de reclamar no futuro quaisquer prejuízos que julgar haver sofrido, quer administrativa ou judicialmente.</w:t>
      </w:r>
    </w:p>
    <w:p w:rsidR="00B30114" w:rsidRDefault="00B30114" w:rsidP="00B30114">
      <w:pPr>
        <w:tabs>
          <w:tab w:val="left" w:pos="1134"/>
          <w:tab w:val="left" w:pos="1418"/>
          <w:tab w:val="left" w:pos="9923"/>
          <w:tab w:val="left" w:pos="10206"/>
        </w:tabs>
        <w:ind w:right="51"/>
        <w:jc w:val="both"/>
      </w:pPr>
      <w:proofErr w:type="gramStart"/>
      <w:r>
        <w:t>II.</w:t>
      </w:r>
      <w:proofErr w:type="gramEnd"/>
      <w:r>
        <w:t>24) Promover a organização técnica e administrativa dos serviços, objeto do Contrato, de modo a conduzi-los eficaz e eficientemente, de acordo com os documentos e especificações que integram o Contrato, no prazo determinado.</w:t>
      </w:r>
    </w:p>
    <w:p w:rsidR="00B30114" w:rsidRDefault="00B30114" w:rsidP="00B30114">
      <w:pPr>
        <w:tabs>
          <w:tab w:val="left" w:pos="1134"/>
          <w:tab w:val="left" w:pos="1418"/>
          <w:tab w:val="left" w:pos="9923"/>
          <w:tab w:val="left" w:pos="10206"/>
        </w:tabs>
        <w:ind w:right="51"/>
        <w:jc w:val="both"/>
      </w:pPr>
      <w:proofErr w:type="gramStart"/>
      <w:r>
        <w:t>II.</w:t>
      </w:r>
      <w:proofErr w:type="gramEnd"/>
      <w:r>
        <w:t>25) Conduzir os serviços em estrita observância com as normas da Legislação Federal, Estadual e Municipal cumprindo as determinações dos Poderes Públicos, mantendo o local dos serviços sempre limpo e nas melhores condições de segurança, higiene e disciplina.</w:t>
      </w:r>
    </w:p>
    <w:p w:rsidR="00B30114" w:rsidRDefault="00B30114" w:rsidP="00B30114">
      <w:pPr>
        <w:tabs>
          <w:tab w:val="left" w:pos="1134"/>
          <w:tab w:val="left" w:pos="1418"/>
          <w:tab w:val="left" w:pos="9923"/>
          <w:tab w:val="left" w:pos="10206"/>
        </w:tabs>
        <w:ind w:right="51"/>
        <w:jc w:val="both"/>
      </w:pPr>
      <w:proofErr w:type="gramStart"/>
      <w:r>
        <w:t>II.</w:t>
      </w:r>
      <w:proofErr w:type="gramEnd"/>
      <w:r>
        <w:t>26) Manter no local dos serviços o Livro de Ocorrências, para uso exclusivo da Administração, um jogo completo de todos os documentos técnicos.</w:t>
      </w:r>
    </w:p>
    <w:p w:rsidR="00B30114" w:rsidRDefault="00B30114" w:rsidP="00B30114">
      <w:pPr>
        <w:tabs>
          <w:tab w:val="left" w:pos="1134"/>
          <w:tab w:val="left" w:pos="1418"/>
          <w:tab w:val="left" w:pos="9923"/>
          <w:tab w:val="left" w:pos="10206"/>
        </w:tabs>
        <w:ind w:right="51"/>
        <w:jc w:val="both"/>
      </w:pPr>
      <w:proofErr w:type="gramStart"/>
      <w:r>
        <w:t>II.</w:t>
      </w:r>
      <w:proofErr w:type="gramEnd"/>
      <w:r>
        <w:t>27) Confeccionar, instalar e preservar, às suas expensas, desde o início dos serviços, as placas de obras de conformidade com a Legislação pertinente.</w:t>
      </w:r>
    </w:p>
    <w:p w:rsidR="00B30114" w:rsidRDefault="00B30114" w:rsidP="00B30114">
      <w:pPr>
        <w:tabs>
          <w:tab w:val="left" w:pos="1134"/>
          <w:tab w:val="left" w:pos="1418"/>
          <w:tab w:val="left" w:pos="9923"/>
          <w:tab w:val="left" w:pos="10206"/>
        </w:tabs>
        <w:ind w:right="51"/>
        <w:jc w:val="both"/>
      </w:pPr>
      <w:proofErr w:type="gramStart"/>
      <w:r>
        <w:t>II.</w:t>
      </w:r>
      <w:proofErr w:type="gramEnd"/>
      <w:r>
        <w:t>28) Comunicar à Administração Municipal, no prazo de 24 (vinte e quatro) horas qualquer ocorrência anormal ou acidente que se verifique no local dos serviços.</w:t>
      </w:r>
    </w:p>
    <w:p w:rsidR="00B30114" w:rsidRDefault="00B30114" w:rsidP="00B30114">
      <w:pPr>
        <w:tabs>
          <w:tab w:val="left" w:pos="1134"/>
          <w:tab w:val="left" w:pos="1418"/>
          <w:tab w:val="left" w:pos="9923"/>
          <w:tab w:val="left" w:pos="10206"/>
        </w:tabs>
        <w:ind w:right="51"/>
        <w:jc w:val="both"/>
      </w:pPr>
      <w:proofErr w:type="gramStart"/>
      <w:r>
        <w:t>II.</w:t>
      </w:r>
      <w:proofErr w:type="gramEnd"/>
      <w:r>
        <w:t>29) Prestar todo esclarecimento ou informação solicitada pela Administração, por seus prepostos, garantindo-lhes o acesso, a qualquer tempo, ao local da construção, bem como aos documentos relativos aos serviços executados ou em execução.</w:t>
      </w:r>
    </w:p>
    <w:p w:rsidR="00B30114" w:rsidRDefault="00B30114" w:rsidP="00B30114">
      <w:pPr>
        <w:tabs>
          <w:tab w:val="left" w:pos="1134"/>
          <w:tab w:val="left" w:pos="1418"/>
          <w:tab w:val="left" w:pos="9923"/>
          <w:tab w:val="left" w:pos="10206"/>
        </w:tabs>
        <w:ind w:right="51"/>
        <w:jc w:val="both"/>
      </w:pPr>
      <w:proofErr w:type="gramStart"/>
      <w:r>
        <w:t>II.</w:t>
      </w:r>
      <w:proofErr w:type="gramEnd"/>
      <w:r>
        <w:t>30) Paralisar, por determinação da Administração, qualquer serviço que não esteja sendo executado de acordo com a boa técnica ou que ponha em risco a segurança de pessoas ou bens, mesmo de terceiros.</w:t>
      </w:r>
    </w:p>
    <w:p w:rsidR="00B30114" w:rsidRDefault="00B30114" w:rsidP="00B30114">
      <w:pPr>
        <w:tabs>
          <w:tab w:val="left" w:pos="1134"/>
          <w:tab w:val="left" w:pos="1418"/>
          <w:tab w:val="left" w:pos="9923"/>
          <w:tab w:val="left" w:pos="10206"/>
        </w:tabs>
        <w:ind w:right="51"/>
        <w:jc w:val="both"/>
      </w:pPr>
      <w:proofErr w:type="gramStart"/>
      <w:r>
        <w:t>II.</w:t>
      </w:r>
      <w:proofErr w:type="gramEnd"/>
      <w:r>
        <w:t xml:space="preserve">31) Arcar com todos os custos das demolições, reparações e reconstruções que seja obrigada a fazer em </w:t>
      </w:r>
      <w:proofErr w:type="spellStart"/>
      <w:r>
        <w:t>conseqüência</w:t>
      </w:r>
      <w:proofErr w:type="spellEnd"/>
      <w:r>
        <w:t xml:space="preserve"> de negligência no cumprimento de suas obrigações contratuais ou legais.</w:t>
      </w:r>
    </w:p>
    <w:p w:rsidR="00B30114" w:rsidRDefault="00B30114" w:rsidP="00B30114">
      <w:pPr>
        <w:tabs>
          <w:tab w:val="left" w:pos="1134"/>
          <w:tab w:val="left" w:pos="1418"/>
          <w:tab w:val="left" w:pos="9923"/>
          <w:tab w:val="left" w:pos="10206"/>
        </w:tabs>
        <w:ind w:right="51"/>
        <w:jc w:val="both"/>
        <w:rPr>
          <w:rFonts w:eastAsia="Symbol"/>
          <w:color w:val="C9211E"/>
          <w:szCs w:val="24"/>
        </w:rPr>
      </w:pPr>
      <w:proofErr w:type="gramStart"/>
      <w:r>
        <w:rPr>
          <w:rFonts w:eastAsia="Symbol"/>
          <w:szCs w:val="24"/>
        </w:rPr>
        <w:lastRenderedPageBreak/>
        <w:t>II.</w:t>
      </w:r>
      <w:proofErr w:type="gramEnd"/>
      <w:r>
        <w:rPr>
          <w:rFonts w:eastAsia="Symbol"/>
          <w:szCs w:val="24"/>
        </w:rPr>
        <w:t xml:space="preserve">32) Apresentar via quitada do documento de “ANOTAÇÃO DE RESPONSABILIDADE TÉCNICA” - (ART), do CREA </w:t>
      </w:r>
      <w:r w:rsidRPr="00EE60BD">
        <w:rPr>
          <w:rFonts w:eastAsia="Symbol"/>
          <w:color w:val="000000" w:themeColor="text1"/>
          <w:szCs w:val="24"/>
        </w:rPr>
        <w:t>e/ou “REGISTRO DE RESPONSABILIDADE TÉCNICA” - (RRT), do CAU.</w:t>
      </w:r>
    </w:p>
    <w:p w:rsidR="00B30114" w:rsidRDefault="00B30114" w:rsidP="00B30114">
      <w:pPr>
        <w:tabs>
          <w:tab w:val="left" w:pos="1134"/>
          <w:tab w:val="left" w:pos="1418"/>
          <w:tab w:val="left" w:pos="9923"/>
          <w:tab w:val="left" w:pos="10206"/>
        </w:tabs>
        <w:ind w:right="51"/>
        <w:jc w:val="both"/>
      </w:pPr>
      <w:proofErr w:type="gramStart"/>
      <w:r>
        <w:t>II.</w:t>
      </w:r>
      <w:proofErr w:type="gramEnd"/>
      <w:r>
        <w:t>33) Empregar  mão-de-obra de primeira qualidade.</w:t>
      </w:r>
    </w:p>
    <w:p w:rsidR="00B30114" w:rsidRDefault="00B30114" w:rsidP="00B30114">
      <w:pPr>
        <w:jc w:val="both"/>
      </w:pPr>
      <w:proofErr w:type="gramStart"/>
      <w:r>
        <w:rPr>
          <w:rFonts w:eastAsia="Arial"/>
          <w:szCs w:val="24"/>
        </w:rPr>
        <w:t>II.</w:t>
      </w:r>
      <w:proofErr w:type="gramEnd"/>
      <w:r>
        <w:rPr>
          <w:rFonts w:eastAsia="Arial"/>
          <w:szCs w:val="24"/>
        </w:rPr>
        <w:t>34) A nota fiscal será emitida pela contratada em inteira conformidade com as exigências legais e contratuais, especialmente as de natureza fiscal, referentes às retenções tributárias e previdenciárias, quando exigíveis, devendo ainda a contratada apresentar juntamente com a nota fiscal, a relação dos empregados utilizados na execução dos serviços, bem como os documentos comprobatórios do recolhimento dos encargos sociais e trabalhistas, nos termos da legislação vigente.</w:t>
      </w:r>
    </w:p>
    <w:p w:rsidR="00B30114" w:rsidRDefault="00B30114" w:rsidP="00B30114">
      <w:pPr>
        <w:jc w:val="both"/>
      </w:pPr>
      <w:proofErr w:type="gramStart"/>
      <w:r>
        <w:rPr>
          <w:rFonts w:eastAsia="Arial"/>
          <w:szCs w:val="24"/>
        </w:rPr>
        <w:t>II.</w:t>
      </w:r>
      <w:proofErr w:type="gramEnd"/>
      <w:r>
        <w:rPr>
          <w:rFonts w:eastAsia="Arial"/>
          <w:szCs w:val="24"/>
        </w:rPr>
        <w:t>35) Deverão ser discriminados na nota fiscal ou fatura de serviços, os valores referentes a materiais e equipamentos que não integram a base de cálculo da retenção para a previdência social.</w:t>
      </w:r>
    </w:p>
    <w:p w:rsidR="00B30114" w:rsidRDefault="00B30114" w:rsidP="00B30114">
      <w:pPr>
        <w:jc w:val="both"/>
      </w:pPr>
      <w:proofErr w:type="gramStart"/>
      <w:r>
        <w:t>II.</w:t>
      </w:r>
      <w:proofErr w:type="gramEnd"/>
      <w:r>
        <w:t>36) Utilizar produtos, equipamentos e serviços que, comprovadamente, reduzam o consumo de energia e recursos naturais;</w:t>
      </w:r>
    </w:p>
    <w:p w:rsidR="00B30114" w:rsidRDefault="00B30114" w:rsidP="00B30114">
      <w:pPr>
        <w:jc w:val="both"/>
      </w:pPr>
      <w:proofErr w:type="gramStart"/>
      <w:r>
        <w:t>II.</w:t>
      </w:r>
      <w:proofErr w:type="gramEnd"/>
      <w:r>
        <w:t>37) Fornecer disposição final ambientalmente adequada dos resíduos gerados pela execução da obra.</w:t>
      </w:r>
    </w:p>
    <w:p w:rsidR="00B30114" w:rsidRDefault="00B30114" w:rsidP="00B30114">
      <w:pPr>
        <w:jc w:val="both"/>
        <w:rPr>
          <w:color w:val="000000"/>
          <w:szCs w:val="24"/>
          <w:shd w:val="clear" w:color="auto" w:fill="FFB66C"/>
        </w:rPr>
      </w:pPr>
    </w:p>
    <w:p w:rsidR="00B30114" w:rsidRDefault="00B30114" w:rsidP="00B30114">
      <w:pPr>
        <w:jc w:val="both"/>
        <w:rPr>
          <w:b/>
          <w:bCs/>
          <w:color w:val="000000"/>
          <w:szCs w:val="24"/>
          <w:shd w:val="clear" w:color="auto" w:fill="FFB66C"/>
        </w:rPr>
      </w:pPr>
    </w:p>
    <w:p w:rsidR="00B30114" w:rsidRDefault="00B30114" w:rsidP="00B30114">
      <w:pPr>
        <w:jc w:val="both"/>
      </w:pPr>
      <w:r>
        <w:rPr>
          <w:rFonts w:eastAsia="Symbol"/>
          <w:b/>
          <w:bCs/>
        </w:rPr>
        <w:t xml:space="preserve">CLÁUSULA SEXTA – DA GARANTIA CONTRATUAL </w:t>
      </w:r>
    </w:p>
    <w:p w:rsidR="00B30114" w:rsidRDefault="00B30114" w:rsidP="00B30114"/>
    <w:p w:rsidR="00B30114" w:rsidRDefault="00B30114" w:rsidP="00B30114">
      <w:pPr>
        <w:jc w:val="both"/>
        <w:rPr>
          <w:color w:val="000000" w:themeColor="text1"/>
        </w:rPr>
      </w:pPr>
      <w:r>
        <w:rPr>
          <w:rFonts w:eastAsia="Symbol"/>
        </w:rPr>
        <w:t xml:space="preserve">6.1. - A adjudicatária deverá oferecer, a título de garantia do contrato, e conforme o </w:t>
      </w:r>
      <w:r>
        <w:rPr>
          <w:rFonts w:eastAsia="Symbol"/>
          <w:color w:val="000000" w:themeColor="text1"/>
        </w:rPr>
        <w:t>art. 96 da Lei Federal nº 14.133/2021 o montante de 5 % (cinco por cento) do valor do mesmo, podendo optar por uma das seguintes modalidades:</w:t>
      </w:r>
      <w:proofErr w:type="gramStart"/>
      <w:r>
        <w:rPr>
          <w:rFonts w:eastAsia="Symbol"/>
          <w:color w:val="000000" w:themeColor="text1"/>
          <w:shd w:val="clear" w:color="auto" w:fill="FFFF00"/>
        </w:rPr>
        <w:t xml:space="preserve"> </w:t>
      </w:r>
      <w:r>
        <w:rPr>
          <w:rFonts w:eastAsia="Symbol"/>
          <w:color w:val="000000" w:themeColor="text1"/>
          <w:sz w:val="20"/>
          <w:shd w:val="clear" w:color="auto" w:fill="FFFF00"/>
        </w:rPr>
        <w:t xml:space="preserve"> </w:t>
      </w:r>
    </w:p>
    <w:p w:rsidR="00B30114" w:rsidRDefault="00B30114" w:rsidP="00B30114">
      <w:pPr>
        <w:jc w:val="both"/>
        <w:rPr>
          <w:color w:val="000000" w:themeColor="text1"/>
        </w:rPr>
      </w:pPr>
      <w:proofErr w:type="gramEnd"/>
    </w:p>
    <w:p w:rsidR="00B30114" w:rsidRDefault="00B30114" w:rsidP="00B30114">
      <w:pPr>
        <w:jc w:val="both"/>
        <w:rPr>
          <w:color w:val="000000" w:themeColor="text1"/>
        </w:rPr>
      </w:pPr>
      <w:proofErr w:type="gramStart"/>
      <w:r>
        <w:rPr>
          <w:rFonts w:eastAsia="Symbol"/>
          <w:color w:val="000000" w:themeColor="text1"/>
        </w:rPr>
        <w:t>a</w:t>
      </w:r>
      <w:proofErr w:type="gramEnd"/>
      <w:r>
        <w:rPr>
          <w:rFonts w:eastAsia="Symbol"/>
          <w:color w:val="000000" w:themeColor="text1"/>
        </w:rPr>
        <w:t xml:space="preserve"> – Caução em dinheiro;</w:t>
      </w:r>
    </w:p>
    <w:p w:rsidR="00B30114" w:rsidRDefault="00B30114" w:rsidP="00B30114">
      <w:pPr>
        <w:jc w:val="both"/>
        <w:rPr>
          <w:color w:val="000000" w:themeColor="text1"/>
        </w:rPr>
      </w:pPr>
      <w:r>
        <w:rPr>
          <w:rFonts w:eastAsia="Symbol"/>
          <w:color w:val="000000" w:themeColor="text1"/>
        </w:rPr>
        <w:t>b – Título da dívida pública;</w:t>
      </w:r>
    </w:p>
    <w:p w:rsidR="00B30114" w:rsidRDefault="00B30114" w:rsidP="00B30114">
      <w:pPr>
        <w:jc w:val="both"/>
        <w:rPr>
          <w:color w:val="000000" w:themeColor="text1"/>
        </w:rPr>
      </w:pPr>
      <w:r>
        <w:rPr>
          <w:rFonts w:eastAsia="Symbol"/>
          <w:color w:val="000000" w:themeColor="text1"/>
        </w:rPr>
        <w:t>c – Seguro-garantia;</w:t>
      </w:r>
    </w:p>
    <w:p w:rsidR="00B30114" w:rsidRDefault="00B30114" w:rsidP="00B30114">
      <w:pPr>
        <w:jc w:val="both"/>
        <w:rPr>
          <w:color w:val="000000" w:themeColor="text1"/>
        </w:rPr>
      </w:pPr>
      <w:r>
        <w:rPr>
          <w:rFonts w:eastAsia="Symbol"/>
          <w:color w:val="000000" w:themeColor="text1"/>
        </w:rPr>
        <w:t>d – Fiança bancária.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bCs/>
          <w:color w:val="000000" w:themeColor="text1"/>
          <w:szCs w:val="24"/>
        </w:rPr>
        <w:t xml:space="preserve">6.1.1. </w:t>
      </w:r>
      <w:r>
        <w:rPr>
          <w:rFonts w:eastAsia="Symbol"/>
          <w:bCs/>
          <w:color w:val="000000" w:themeColor="text1"/>
        </w:rPr>
        <w:t xml:space="preserve">- </w:t>
      </w:r>
      <w:r>
        <w:rPr>
          <w:color w:val="000000" w:themeColor="text1"/>
        </w:rPr>
        <w:t xml:space="preserve">Quando a Garantia da Proposta for apresentada </w:t>
      </w:r>
      <w:r>
        <w:rPr>
          <w:color w:val="000000" w:themeColor="text1"/>
          <w:szCs w:val="24"/>
        </w:rPr>
        <w:t>através de Caução em dinheiro</w:t>
      </w:r>
      <w:r>
        <w:rPr>
          <w:color w:val="000000" w:themeColor="text1"/>
        </w:rPr>
        <w:t xml:space="preserve">, </w:t>
      </w:r>
      <w:r>
        <w:rPr>
          <w:rFonts w:eastAsia="Symbol"/>
          <w:bCs/>
          <w:color w:val="000000" w:themeColor="text1"/>
        </w:rPr>
        <w:t xml:space="preserve">deverá ser prestada em moeda corrente nacional, mediante documento de arrecadação próprio, expedido pela Secretaria Municipal </w:t>
      </w:r>
      <w:r>
        <w:rPr>
          <w:rFonts w:eastAsia="Symbol"/>
          <w:bCs/>
          <w:color w:val="000000" w:themeColor="text1"/>
          <w:szCs w:val="24"/>
        </w:rPr>
        <w:t xml:space="preserve">de Fazenda, </w:t>
      </w:r>
      <w:r>
        <w:rPr>
          <w:rFonts w:eastAsia="Symbol"/>
          <w:bCs/>
          <w:color w:val="000000" w:themeColor="text1"/>
        </w:rPr>
        <w:t>ou através de</w:t>
      </w:r>
      <w:r>
        <w:rPr>
          <w:color w:val="000000" w:themeColor="text1"/>
        </w:rPr>
        <w:t xml:space="preserve"> depósito a ser realizado de forma nominal, em </w:t>
      </w:r>
      <w:proofErr w:type="spellStart"/>
      <w:r>
        <w:rPr>
          <w:color w:val="000000" w:themeColor="text1"/>
        </w:rPr>
        <w:t>conta-corrente</w:t>
      </w:r>
      <w:proofErr w:type="spellEnd"/>
      <w:r>
        <w:rPr>
          <w:color w:val="000000" w:themeColor="text1"/>
        </w:rPr>
        <w:t xml:space="preserve">, até </w:t>
      </w:r>
      <w:proofErr w:type="gramStart"/>
      <w:r>
        <w:rPr>
          <w:color w:val="000000" w:themeColor="text1"/>
        </w:rPr>
        <w:t>02 (dois) dias antes da assinatura do contrato, na Conta 117.167-4, Agência 1333-1</w:t>
      </w:r>
      <w:proofErr w:type="gramEnd"/>
      <w:r>
        <w:rPr>
          <w:color w:val="000000" w:themeColor="text1"/>
        </w:rPr>
        <w:t>, Banco do Brasil.</w:t>
      </w:r>
    </w:p>
    <w:p w:rsidR="00B30114" w:rsidRDefault="00B30114" w:rsidP="00B30114">
      <w:pPr>
        <w:jc w:val="both"/>
        <w:rPr>
          <w:color w:val="000000" w:themeColor="text1"/>
        </w:rPr>
      </w:pPr>
    </w:p>
    <w:p w:rsidR="00B30114" w:rsidRDefault="00B30114" w:rsidP="00B30114">
      <w:pPr>
        <w:jc w:val="both"/>
        <w:rPr>
          <w:color w:val="000000" w:themeColor="text1"/>
        </w:rPr>
      </w:pPr>
      <w:r>
        <w:rPr>
          <w:rFonts w:eastAsia="Symbol"/>
          <w:bCs/>
          <w:color w:val="000000" w:themeColor="text1"/>
          <w:szCs w:val="24"/>
        </w:rPr>
        <w:t xml:space="preserve">6.1.2. - </w:t>
      </w:r>
      <w:r>
        <w:rPr>
          <w:rFonts w:eastAsia="Symbol"/>
          <w:bCs/>
          <w:color w:val="000000" w:themeColor="text1"/>
        </w:rPr>
        <w:t xml:space="preserve">Os títulos previstos na alínea "b" só serão aceitos se emitidos </w:t>
      </w:r>
      <w:r>
        <w:rPr>
          <w:rFonts w:eastAsia="Symbol"/>
          <w:color w:val="000000" w:themeColor="text1"/>
        </w:rPr>
        <w:t>pelo Tesouro Nacional, registrados no Sistema Especial de Liquidação e Custódia – SELIC e, caso qualquer de tais títulos venha a ser extinto ou tenha o seu prazo de validade expirado, a garantia deverá ser prestada por meio de outro título válido que venha a substituir o anterior, emitido pelo Tesouro Nacional e registrado no Sistema Especial de Liquidação e Custódia – SELIC, ou substituída por uma das demais modalidades de garantia.</w:t>
      </w:r>
    </w:p>
    <w:p w:rsidR="00B30114" w:rsidRDefault="00B30114" w:rsidP="00B30114">
      <w:pPr>
        <w:jc w:val="both"/>
        <w:rPr>
          <w:color w:val="000000" w:themeColor="text1"/>
        </w:rPr>
      </w:pPr>
    </w:p>
    <w:p w:rsidR="00B30114" w:rsidRDefault="00B30114" w:rsidP="00B30114">
      <w:pPr>
        <w:jc w:val="both"/>
        <w:rPr>
          <w:color w:val="000000" w:themeColor="text1"/>
        </w:rPr>
      </w:pPr>
      <w:r>
        <w:rPr>
          <w:rFonts w:eastAsia="Symbol"/>
          <w:color w:val="000000" w:themeColor="text1"/>
        </w:rPr>
        <w:t xml:space="preserve">6.1.3. - Em caso de fiança bancária, deverá ser expressa a renúncia do fiador ao benefício de ordem, e aos direitos previstos no artigo 827 do Código Civil (Lei </w:t>
      </w:r>
      <w:r>
        <w:rPr>
          <w:rFonts w:eastAsia="Symbol"/>
          <w:color w:val="000000" w:themeColor="text1"/>
        </w:rPr>
        <w:lastRenderedPageBreak/>
        <w:t>10.406/02), sendo que, a fiança deverá ser realizada em instituições financeiras regularmente autorizadas pelo Banco Central.</w:t>
      </w:r>
    </w:p>
    <w:p w:rsidR="00B30114" w:rsidRDefault="00B30114" w:rsidP="00B30114">
      <w:pPr>
        <w:jc w:val="both"/>
        <w:rPr>
          <w:color w:val="000000" w:themeColor="text1"/>
        </w:rPr>
      </w:pPr>
    </w:p>
    <w:p w:rsidR="00B30114" w:rsidRDefault="00B30114" w:rsidP="00B30114">
      <w:pPr>
        <w:jc w:val="both"/>
        <w:rPr>
          <w:color w:val="000000" w:themeColor="text1"/>
        </w:rPr>
      </w:pPr>
      <w:r>
        <w:rPr>
          <w:rFonts w:eastAsia="Symbol"/>
          <w:color w:val="000000" w:themeColor="text1"/>
        </w:rPr>
        <w:t>6.1.4. - A garantia prestada será liberada ou restituída após 30 (trinta) dias da emissão do Termo de Encerramento de Obrigações Contratuais e, quando em dinheiro, atualizada monetariamente, ou pela rescisão do contrato, salvo se esta ocorrer por culpa da contratada.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6.1.5. – Desfalcada a garantia prestada, pela imposição de multas ou outro motivo de direito, será notificada a Contratada através de correspondência com AR (Aviso de Recebimento) para, no prazo de 48 (quarenta e oito) horas, complementar o valor da caução. A não apresentação da cobertura da garantia importará em rescisão contratual. À Administração cabe descontar da garantia toda importância que a qualquer título lhe for devida pela contratada.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6.1.6. – No caso da licitante vencedora optar pelo seguro garantia ou fiança bancária:</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a) Deverá constar na garantia, cláusula expressa de cobrir inadimplemento das obrigações trabalhista e previdenciárias do contrato;</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b) Não poderá conter cláusula que restrinja a responsabilidade do segurado ou fiador.</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 xml:space="preserve">6.1.7. – A validade da garantia será de no mínimo </w:t>
      </w:r>
      <w:proofErr w:type="gramStart"/>
      <w:r>
        <w:rPr>
          <w:rFonts w:eastAsia="Symbol"/>
          <w:color w:val="000000" w:themeColor="text1"/>
        </w:rPr>
        <w:t>3</w:t>
      </w:r>
      <w:proofErr w:type="gramEnd"/>
      <w:r>
        <w:rPr>
          <w:rFonts w:eastAsia="Symbol"/>
          <w:color w:val="000000" w:themeColor="text1"/>
        </w:rPr>
        <w:t xml:space="preserve"> (três) meses após o término do contrato/aditivo.</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 xml:space="preserve">6.1.8. – A garantia </w:t>
      </w:r>
      <w:proofErr w:type="gramStart"/>
      <w:r>
        <w:rPr>
          <w:rFonts w:eastAsia="Symbol"/>
          <w:color w:val="000000" w:themeColor="text1"/>
        </w:rPr>
        <w:t>assegurará,</w:t>
      </w:r>
      <w:proofErr w:type="gramEnd"/>
      <w:r>
        <w:rPr>
          <w:rFonts w:eastAsia="Symbol"/>
          <w:color w:val="000000" w:themeColor="text1"/>
        </w:rPr>
        <w:t xml:space="preserve"> qualquer que seja a modalidade escolhida, o pagamento de:</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a) prejuízos advindos do não cumprimento do objeto do contrato e do não adimplemento das demais obrigações nele previstas;</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b) prejuízos diretos causados à Administração decorrentes de culpa ou dolo durante a execução do contrato;</w:t>
      </w:r>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 xml:space="preserve">c) multas moratórias e punitivas aplicadas pela Administração à contratada; </w:t>
      </w:r>
      <w:proofErr w:type="gramStart"/>
      <w:r>
        <w:rPr>
          <w:rFonts w:eastAsia="Symbol"/>
          <w:color w:val="000000" w:themeColor="text1"/>
        </w:rPr>
        <w:t>e</w:t>
      </w:r>
      <w:proofErr w:type="gramEnd"/>
    </w:p>
    <w:p w:rsidR="00B30114" w:rsidRDefault="00B30114" w:rsidP="00B30114">
      <w:pPr>
        <w:jc w:val="both"/>
        <w:rPr>
          <w:rFonts w:eastAsia="Symbol"/>
          <w:color w:val="000000" w:themeColor="text1"/>
        </w:rPr>
      </w:pPr>
    </w:p>
    <w:p w:rsidR="00B30114" w:rsidRDefault="00B30114" w:rsidP="00B30114">
      <w:pPr>
        <w:jc w:val="both"/>
        <w:rPr>
          <w:color w:val="000000" w:themeColor="text1"/>
        </w:rPr>
      </w:pPr>
      <w:r>
        <w:rPr>
          <w:rFonts w:eastAsia="Symbol"/>
          <w:color w:val="000000" w:themeColor="text1"/>
        </w:rPr>
        <w:t>c) obrigações trabalhistas e previdenciárias de qualquer natureza e para com o FGTS, não adimplidas pela contratada, quando couber.</w:t>
      </w:r>
    </w:p>
    <w:p w:rsidR="00B30114" w:rsidRDefault="00B30114" w:rsidP="00B30114">
      <w:pPr>
        <w:pStyle w:val="Corpodetexto"/>
        <w:jc w:val="both"/>
        <w:rPr>
          <w:rFonts w:cs="Arial"/>
          <w:color w:val="FF0000"/>
          <w:sz w:val="20"/>
        </w:rPr>
      </w:pPr>
    </w:p>
    <w:p w:rsidR="00B30114" w:rsidRDefault="00B30114" w:rsidP="00B30114">
      <w:pPr>
        <w:pStyle w:val="Corpodetexto"/>
        <w:jc w:val="both"/>
        <w:rPr>
          <w:rFonts w:cs="Arial"/>
          <w:color w:val="FF0000"/>
          <w:sz w:val="20"/>
        </w:rPr>
      </w:pPr>
    </w:p>
    <w:p w:rsidR="00B30114" w:rsidRDefault="00B30114" w:rsidP="00B30114">
      <w:pPr>
        <w:pStyle w:val="Corpodetexto21"/>
      </w:pPr>
      <w:r>
        <w:rPr>
          <w:rFonts w:eastAsia="Symbol"/>
          <w:b/>
          <w:bCs/>
          <w:sz w:val="24"/>
          <w:szCs w:val="24"/>
        </w:rPr>
        <w:t>CLÁUSULA SÉTIMA – DA DOTAÇÃO ORÇAMENTÁRIA</w:t>
      </w:r>
    </w:p>
    <w:p w:rsidR="00B30114" w:rsidRDefault="00B30114" w:rsidP="00B30114">
      <w:pPr>
        <w:pStyle w:val="Corpodetexto21"/>
        <w:rPr>
          <w:rFonts w:eastAsia="Symbol"/>
          <w:sz w:val="24"/>
          <w:szCs w:val="24"/>
        </w:rPr>
      </w:pPr>
    </w:p>
    <w:p w:rsidR="00B30114" w:rsidRDefault="00B30114" w:rsidP="00B30114">
      <w:pPr>
        <w:pStyle w:val="Standard"/>
        <w:jc w:val="both"/>
        <w:rPr>
          <w:rFonts w:ascii="Arial" w:hAnsi="Arial"/>
        </w:rPr>
      </w:pPr>
      <w:r>
        <w:rPr>
          <w:rFonts w:ascii="Arial" w:eastAsia="Symbol" w:hAnsi="Arial"/>
        </w:rPr>
        <w:t xml:space="preserve">7.1. - As despesas decorrentes desta contratação correrá pelas dotações orçamentárias nº </w:t>
      </w:r>
      <w:r>
        <w:rPr>
          <w:rFonts w:ascii="Arial" w:hAnsi="Arial"/>
        </w:rPr>
        <w:t>02.05.01.10.301.1001.1382.4.4.90.51.00 (223).</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eastAsia="Symbol" w:cs="Arial"/>
          <w:b/>
          <w:bCs/>
          <w:sz w:val="24"/>
          <w:szCs w:val="24"/>
        </w:rPr>
      </w:pPr>
    </w:p>
    <w:p w:rsidR="00B30114" w:rsidRDefault="00B30114" w:rsidP="00B30114">
      <w:pPr>
        <w:pStyle w:val="Corpodetexto"/>
        <w:jc w:val="both"/>
        <w:rPr>
          <w:rFonts w:cs="Arial"/>
        </w:rPr>
      </w:pPr>
      <w:r>
        <w:rPr>
          <w:rFonts w:eastAsia="Symbol" w:cs="Arial"/>
          <w:b/>
          <w:bCs/>
          <w:sz w:val="24"/>
          <w:szCs w:val="24"/>
        </w:rPr>
        <w:t>CLÁUSULA</w:t>
      </w:r>
      <w:r>
        <w:rPr>
          <w:rFonts w:eastAsia="Symbol" w:cs="Arial"/>
          <w:b/>
          <w:bCs/>
          <w:sz w:val="24"/>
          <w:szCs w:val="24"/>
          <w:lang w:val="pt-BR"/>
        </w:rPr>
        <w:t xml:space="preserve"> OITAVA</w:t>
      </w:r>
      <w:r>
        <w:rPr>
          <w:rFonts w:eastAsia="Symbol" w:cs="Arial"/>
          <w:b/>
          <w:bCs/>
          <w:sz w:val="24"/>
          <w:szCs w:val="24"/>
        </w:rPr>
        <w:t xml:space="preserve"> – DA VIGÊNCIA</w:t>
      </w:r>
    </w:p>
    <w:p w:rsidR="00B30114" w:rsidRDefault="00B30114" w:rsidP="00B30114">
      <w:pPr>
        <w:pStyle w:val="Corpodetexto"/>
        <w:jc w:val="both"/>
        <w:rPr>
          <w:rFonts w:eastAsia="Symbol" w:cs="Arial"/>
          <w:b/>
          <w:bCs/>
          <w:sz w:val="24"/>
          <w:szCs w:val="24"/>
        </w:rPr>
      </w:pPr>
    </w:p>
    <w:p w:rsidR="00B30114" w:rsidRDefault="00B30114" w:rsidP="00B30114">
      <w:pPr>
        <w:pStyle w:val="Corpodetexto"/>
        <w:jc w:val="both"/>
        <w:rPr>
          <w:rFonts w:cs="Arial"/>
        </w:rPr>
      </w:pPr>
      <w:r>
        <w:rPr>
          <w:rFonts w:eastAsia="Symbol" w:cs="Arial"/>
          <w:sz w:val="24"/>
          <w:szCs w:val="24"/>
          <w:lang w:val="pt-BR"/>
        </w:rPr>
        <w:t>8</w:t>
      </w:r>
      <w:r>
        <w:rPr>
          <w:rFonts w:eastAsia="Symbol" w:cs="Arial"/>
          <w:sz w:val="24"/>
          <w:szCs w:val="24"/>
        </w:rPr>
        <w:t>.1. - O prazo de vigência deste contrato será até __/__/____, contado da data de sua assinatura.</w:t>
      </w:r>
    </w:p>
    <w:p w:rsidR="00B30114" w:rsidRDefault="00B30114" w:rsidP="00B30114">
      <w:pPr>
        <w:pStyle w:val="Corpodetexto21"/>
        <w:rPr>
          <w:rFonts w:eastAsia="Symbol"/>
          <w:sz w:val="24"/>
          <w:szCs w:val="24"/>
        </w:rPr>
      </w:pPr>
    </w:p>
    <w:p w:rsidR="00B30114" w:rsidRDefault="00B30114" w:rsidP="00B30114">
      <w:pPr>
        <w:jc w:val="both"/>
      </w:pPr>
      <w:r>
        <w:rPr>
          <w:rFonts w:eastAsia="Symbol"/>
          <w:szCs w:val="24"/>
        </w:rPr>
        <w:t>8.2. - A prorrogação do prazo contratual poderá ocorrer, a critério do Contratante, nos termos do art. 111 da Lei Federal nº 14.133/21.</w:t>
      </w:r>
    </w:p>
    <w:p w:rsidR="00B30114" w:rsidRDefault="00B30114" w:rsidP="00B30114">
      <w:pPr>
        <w:jc w:val="both"/>
        <w:rPr>
          <w:rFonts w:eastAsia="Symbol"/>
          <w:szCs w:val="24"/>
        </w:rPr>
      </w:pPr>
    </w:p>
    <w:p w:rsidR="00B30114" w:rsidRDefault="00B30114" w:rsidP="00B30114">
      <w:pPr>
        <w:pStyle w:val="Corpodetexto21"/>
        <w:rPr>
          <w:rFonts w:eastAsia="Symbol"/>
          <w:b/>
          <w:bCs/>
          <w:sz w:val="24"/>
          <w:szCs w:val="24"/>
        </w:rPr>
      </w:pPr>
    </w:p>
    <w:p w:rsidR="00B30114" w:rsidRDefault="00B30114" w:rsidP="00B30114">
      <w:pPr>
        <w:pStyle w:val="Corpodetexto21"/>
      </w:pPr>
      <w:r>
        <w:rPr>
          <w:rFonts w:eastAsia="Symbol"/>
          <w:b/>
          <w:bCs/>
          <w:sz w:val="24"/>
          <w:szCs w:val="24"/>
        </w:rPr>
        <w:t>CLÁUSULA NONA – DA RESCISÃO</w:t>
      </w:r>
    </w:p>
    <w:p w:rsidR="00B30114" w:rsidRDefault="00B30114" w:rsidP="00B30114">
      <w:pPr>
        <w:pStyle w:val="Ttulo1"/>
        <w:jc w:val="both"/>
        <w:rPr>
          <w:rFonts w:eastAsia="Symbol" w:cs="Arial"/>
          <w:b w:val="0"/>
          <w:bCs/>
          <w:sz w:val="24"/>
          <w:szCs w:val="24"/>
        </w:rPr>
      </w:pPr>
    </w:p>
    <w:p w:rsidR="00B30114" w:rsidRDefault="00B30114" w:rsidP="00B30114">
      <w:pPr>
        <w:jc w:val="both"/>
      </w:pPr>
      <w:r>
        <w:rPr>
          <w:rFonts w:eastAsia="Symbol"/>
          <w:szCs w:val="24"/>
        </w:rPr>
        <w:t>9.1. - A CONTRATANTE poderá rescindir o Contrato, independente de interpelação judicial ou extrajudicial e de qualquer indenização, nos seguintes casos:</w:t>
      </w:r>
    </w:p>
    <w:p w:rsidR="00B30114" w:rsidRDefault="00B30114" w:rsidP="00B30114">
      <w:pPr>
        <w:jc w:val="both"/>
        <w:rPr>
          <w:rFonts w:eastAsia="Symbol"/>
          <w:szCs w:val="24"/>
        </w:rPr>
      </w:pPr>
    </w:p>
    <w:p w:rsidR="00B30114" w:rsidRDefault="00B30114" w:rsidP="00B30114">
      <w:pPr>
        <w:jc w:val="both"/>
      </w:pPr>
      <w:r>
        <w:rPr>
          <w:rFonts w:eastAsia="Symbol"/>
          <w:szCs w:val="24"/>
        </w:rPr>
        <w:t>a) O não cumprimento ou o cumprimento irregular de cláusulas contratuais, especificações ou prazos, por parte da CONTRATADA;</w:t>
      </w:r>
    </w:p>
    <w:p w:rsidR="00B30114" w:rsidRDefault="00B30114" w:rsidP="00B30114">
      <w:pPr>
        <w:jc w:val="both"/>
        <w:rPr>
          <w:rFonts w:eastAsia="Symbol"/>
          <w:szCs w:val="24"/>
        </w:rPr>
      </w:pPr>
    </w:p>
    <w:p w:rsidR="00B30114" w:rsidRDefault="00B30114" w:rsidP="00B30114">
      <w:pPr>
        <w:jc w:val="both"/>
      </w:pPr>
      <w:r>
        <w:rPr>
          <w:rFonts w:eastAsia="Symbol"/>
          <w:szCs w:val="24"/>
        </w:rPr>
        <w:t>b) A decretação de falência ou a instauração de insolvência civil da CONTRATADA;</w:t>
      </w:r>
    </w:p>
    <w:p w:rsidR="00B30114" w:rsidRDefault="00B30114" w:rsidP="00B30114">
      <w:pPr>
        <w:jc w:val="both"/>
        <w:rPr>
          <w:rFonts w:eastAsia="Symbol"/>
          <w:szCs w:val="24"/>
        </w:rPr>
      </w:pPr>
    </w:p>
    <w:p w:rsidR="00B30114" w:rsidRDefault="00B30114" w:rsidP="00B30114">
      <w:pPr>
        <w:jc w:val="both"/>
      </w:pPr>
      <w:r>
        <w:rPr>
          <w:rFonts w:eastAsia="Symbol"/>
          <w:szCs w:val="24"/>
        </w:rPr>
        <w:t>c) O conhecimento de infrações à Legislação Trabalhista por parte da CONTRATADA;</w:t>
      </w:r>
    </w:p>
    <w:p w:rsidR="00B30114" w:rsidRDefault="00B30114" w:rsidP="00B30114">
      <w:pPr>
        <w:jc w:val="both"/>
        <w:rPr>
          <w:rFonts w:eastAsia="Symbol"/>
          <w:szCs w:val="24"/>
        </w:rPr>
      </w:pPr>
    </w:p>
    <w:p w:rsidR="00B30114" w:rsidRDefault="00B30114" w:rsidP="00B30114">
      <w:pPr>
        <w:jc w:val="both"/>
      </w:pPr>
      <w:r>
        <w:rPr>
          <w:rFonts w:eastAsia="Symbol"/>
          <w:szCs w:val="24"/>
        </w:rPr>
        <w:t>d) Razões de interesse público ou na ocorrência das hipóteses do art. 78 do Estatuto das Licitações;</w:t>
      </w:r>
    </w:p>
    <w:p w:rsidR="00B30114" w:rsidRDefault="00B30114" w:rsidP="00B30114">
      <w:pPr>
        <w:jc w:val="both"/>
        <w:rPr>
          <w:rFonts w:eastAsia="Symbol"/>
          <w:szCs w:val="24"/>
        </w:rPr>
      </w:pPr>
    </w:p>
    <w:p w:rsidR="00B30114" w:rsidRDefault="00B30114" w:rsidP="00B30114">
      <w:pPr>
        <w:jc w:val="both"/>
      </w:pPr>
      <w:r>
        <w:rPr>
          <w:rFonts w:eastAsia="Symbol"/>
          <w:szCs w:val="24"/>
        </w:rPr>
        <w:t>e) A ocorrência de caso fortuito ou de força maior, regularmente comprovada, impeditiva da execução do Contrato.</w:t>
      </w:r>
    </w:p>
    <w:p w:rsidR="00B30114" w:rsidRDefault="00B30114" w:rsidP="00B30114">
      <w:pPr>
        <w:pStyle w:val="Corpodetexto21"/>
        <w:rPr>
          <w:rFonts w:eastAsia="Symbol"/>
          <w:color w:val="000080"/>
          <w:sz w:val="24"/>
          <w:szCs w:val="24"/>
        </w:rPr>
      </w:pPr>
    </w:p>
    <w:p w:rsidR="00B30114" w:rsidRDefault="00B30114" w:rsidP="00B30114">
      <w:pPr>
        <w:pStyle w:val="Ttulo1"/>
        <w:jc w:val="both"/>
        <w:rPr>
          <w:rFonts w:eastAsia="Symbol" w:cs="Arial"/>
          <w:color w:val="000080"/>
          <w:sz w:val="24"/>
          <w:szCs w:val="24"/>
        </w:rPr>
      </w:pPr>
    </w:p>
    <w:p w:rsidR="00B30114" w:rsidRDefault="00B30114" w:rsidP="00B30114">
      <w:pPr>
        <w:pStyle w:val="Ttulo1"/>
        <w:jc w:val="both"/>
        <w:rPr>
          <w:rFonts w:cs="Arial"/>
        </w:rPr>
      </w:pPr>
      <w:r>
        <w:rPr>
          <w:rFonts w:eastAsia="Symbol" w:cs="Arial"/>
          <w:sz w:val="24"/>
          <w:szCs w:val="24"/>
        </w:rPr>
        <w:t xml:space="preserve">CLÁUSULA </w:t>
      </w:r>
      <w:r>
        <w:rPr>
          <w:rFonts w:eastAsia="Symbol" w:cs="Arial"/>
          <w:sz w:val="24"/>
          <w:szCs w:val="24"/>
          <w:lang w:val="pt-BR"/>
        </w:rPr>
        <w:t>DÉCIMA</w:t>
      </w:r>
      <w:r>
        <w:rPr>
          <w:rFonts w:eastAsia="Symbol" w:cs="Arial"/>
          <w:sz w:val="24"/>
          <w:szCs w:val="24"/>
        </w:rPr>
        <w:t xml:space="preserve"> – DAS SANÇÕES ADMINISTRATIVAS</w:t>
      </w:r>
    </w:p>
    <w:p w:rsidR="00B30114" w:rsidRDefault="00B30114" w:rsidP="00B30114">
      <w:pPr>
        <w:rPr>
          <w:rFonts w:eastAsia="Symbol"/>
          <w:szCs w:val="24"/>
        </w:rPr>
      </w:pP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 xml:space="preserve">10. </w:t>
      </w:r>
      <w:proofErr w:type="gramStart"/>
      <w:r>
        <w:rPr>
          <w:rStyle w:val="Fontepargpadro8"/>
          <w:rFonts w:ascii="Arial" w:eastAsia="Arial" w:hAnsi="Arial" w:cs="Arial"/>
          <w:color w:val="000000"/>
        </w:rPr>
        <w:t>1</w:t>
      </w:r>
      <w:proofErr w:type="gramEnd"/>
      <w:r>
        <w:rPr>
          <w:rStyle w:val="Fontepargpadro8"/>
          <w:rFonts w:ascii="Arial" w:eastAsia="Arial" w:hAnsi="Arial" w:cs="Arial"/>
          <w:color w:val="000000"/>
        </w:rPr>
        <w:t xml:space="preserve"> Incorre em infração administrativa o fornecedor que cometer quaisquer das infrações previstas no art. 155 da Lei nº 14.133, de 2021 e art. 4º do Decreto de nº47 de 2023, quais sejam: </w:t>
      </w:r>
    </w:p>
    <w:p w:rsidR="00B30114" w:rsidRDefault="00B30114" w:rsidP="00B30114">
      <w:pPr>
        <w:pStyle w:val="LO-Normal"/>
        <w:spacing w:after="200"/>
        <w:jc w:val="both"/>
        <w:rPr>
          <w:rFonts w:ascii="Arial" w:hAnsi="Arial" w:cs="Arial"/>
        </w:rPr>
      </w:pPr>
      <w:r>
        <w:rPr>
          <w:rStyle w:val="Fontepargpadro8"/>
          <w:rFonts w:ascii="Arial" w:eastAsia="Arial" w:hAnsi="Arial" w:cs="Arial"/>
          <w:color w:val="000000"/>
          <w:highlight w:val="white"/>
        </w:rPr>
        <w:t xml:space="preserve">I - dar causa à inexecução parcial do contrato; </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II - dar causa à inexecução parcial do contrato que cause grave dano à Administração, ao funcionamento dos serviços públicos ou ao interesse coletivo;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III - dar causa à inexecução total do contrato;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 xml:space="preserve">IV - deixar de entregar a documentação exigida para o certame; </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V</w:t>
      </w:r>
      <w:r>
        <w:rPr>
          <w:rStyle w:val="Fontepargpadro8"/>
          <w:rFonts w:ascii="Arial" w:eastAsia="Arial" w:hAnsi="Arial" w:cs="Arial"/>
          <w:b/>
          <w:color w:val="000000"/>
        </w:rPr>
        <w:t xml:space="preserve"> </w:t>
      </w:r>
      <w:r>
        <w:rPr>
          <w:rStyle w:val="Fontepargpadro8"/>
          <w:rFonts w:ascii="Arial" w:eastAsia="Arial" w:hAnsi="Arial" w:cs="Arial"/>
          <w:color w:val="000000"/>
        </w:rPr>
        <w:t>- não manter a proposta, salvo em decorrência de fato superveniente devidamente justificado;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VI - não celebrar o contrato</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ou não entregar a documentação exigida para a contratação, quando convocado dentro do prazo de validade de sua proposta;</w:t>
      </w:r>
    </w:p>
    <w:p w:rsidR="00B30114" w:rsidRDefault="00B30114" w:rsidP="00B30114">
      <w:pPr>
        <w:pStyle w:val="LO-Normal"/>
        <w:spacing w:after="150"/>
        <w:jc w:val="both"/>
        <w:rPr>
          <w:rFonts w:ascii="Arial" w:hAnsi="Arial" w:cs="Arial"/>
        </w:rPr>
      </w:pPr>
      <w:r>
        <w:rPr>
          <w:rStyle w:val="Fontepargpadro8"/>
          <w:rFonts w:ascii="Arial" w:eastAsia="Arial" w:hAnsi="Arial" w:cs="Arial"/>
          <w:color w:val="000000"/>
        </w:rPr>
        <w:t>VII - ensejar o retardamento da execução ou da entrega do objeto da licitação sem motivo justificado;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lastRenderedPageBreak/>
        <w:t>VIII - apresentar declaração ou documentação falsa exigida para o certame ou prestar declaração falsa durante a licitação ou a execução do contrato;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IX - fraudar a licitação ou praticar ato fraudulento na execução do contrato;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 - comportar-se de modo inidôneo ou cometer fraude de qualquer natureza;</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XI - praticar atos ilícitos com vistas a frustrar os objetivos da licitação;</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XII - praticar ato lesivo previsto no art. 5º da Lei nº 12.846, de 1º de agosto de 2013.</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rPr>
        <w:t>XIII - tumultuar a sessão pública da licitação;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XIV - propor recursos manifestamente protelatórios em sede de contratação direta ou de licitação;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XV - deixar de regularizar os documentos fiscais no prazo concedido, na hipótese de o infrator enquadrar-se como Microempresa ou Empresa de Pequeno Porte, nos termos da Lei Complementar Federal nº 123, de 14 de dezembro de 2006;</w:t>
      </w:r>
    </w:p>
    <w:p w:rsidR="00B30114" w:rsidRDefault="00B30114" w:rsidP="00B30114">
      <w:pPr>
        <w:pStyle w:val="LO-Normal"/>
        <w:jc w:val="both"/>
        <w:rPr>
          <w:rFonts w:ascii="Arial" w:hAnsi="Arial" w:cs="Arial"/>
        </w:rPr>
      </w:pPr>
      <w:r>
        <w:rPr>
          <w:rStyle w:val="Fontepargpadro8"/>
          <w:rFonts w:ascii="Arial" w:eastAsia="Arial" w:hAnsi="Arial" w:cs="Arial"/>
          <w:color w:val="000000"/>
        </w:rPr>
        <w:t>XVI - deixar de manter as condições de habilitação durante o prazo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rPr>
        <w:t>XVII - permanecer inadimplente após a aplicação de advertência;</w:t>
      </w:r>
    </w:p>
    <w:p w:rsidR="00B30114" w:rsidRDefault="00B30114" w:rsidP="00B30114">
      <w:pPr>
        <w:pStyle w:val="LO-Normal"/>
        <w:jc w:val="both"/>
        <w:rPr>
          <w:rFonts w:ascii="Arial" w:hAnsi="Arial" w:cs="Arial"/>
        </w:rPr>
      </w:pPr>
      <w:r>
        <w:rPr>
          <w:rStyle w:val="Fontepargpadro8"/>
          <w:rFonts w:ascii="Arial" w:eastAsia="Arial" w:hAnsi="Arial" w:cs="Arial"/>
          <w:color w:val="000000"/>
        </w:rPr>
        <w:t>XVIII - deixar de complementar o valor da garantia recolhida após solicitação do contratante;</w:t>
      </w:r>
    </w:p>
    <w:p w:rsidR="00B30114" w:rsidRDefault="00B30114" w:rsidP="00B30114">
      <w:pPr>
        <w:pStyle w:val="LO-Normal"/>
        <w:jc w:val="both"/>
        <w:rPr>
          <w:rFonts w:ascii="Arial" w:hAnsi="Arial" w:cs="Arial"/>
        </w:rPr>
      </w:pPr>
      <w:r>
        <w:rPr>
          <w:rStyle w:val="Fontepargpadro8"/>
          <w:rFonts w:ascii="Arial" w:eastAsia="Arial" w:hAnsi="Arial" w:cs="Arial"/>
          <w:color w:val="000000"/>
        </w:rPr>
        <w:t>XIX - deixar de devolver eventuais valores recebidos indevidamente após ser devidamente notificado;</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 – manter empregado, responsável técnico ou qualquer pessoa sob sua responsabilidade com qualificação em desacordo com as exigências do edital ou do contrato, durante a execução do objeto. </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XXI - utilizar as dependências do contratante para fins diversos do objeto do contrato; </w:t>
      </w:r>
    </w:p>
    <w:p w:rsidR="00B30114" w:rsidRDefault="00B30114" w:rsidP="00B30114">
      <w:pPr>
        <w:pStyle w:val="LO-Normal"/>
        <w:jc w:val="both"/>
        <w:rPr>
          <w:rFonts w:ascii="Arial" w:hAnsi="Arial" w:cs="Arial"/>
        </w:rPr>
      </w:pPr>
      <w:r>
        <w:rPr>
          <w:rStyle w:val="Fontepargpadro8"/>
          <w:rFonts w:ascii="Arial" w:eastAsia="Arial" w:hAnsi="Arial" w:cs="Arial"/>
          <w:color w:val="000000"/>
        </w:rPr>
        <w:t>XXII - tolerar, no cumprimento do contrato, situação apta a gerar ou causar dano físico, lesão corporal ou consequências letais a qualquer pessoa;</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XXIII - deixar de fornecer Equipamento de Proteção Individual - EPI, quando exigido, aos seus empregados ou omitir-se em fiscalizar sua utilização, na hipótese de contratação de serviços de mão de obra; </w:t>
      </w:r>
    </w:p>
    <w:p w:rsidR="00B30114" w:rsidRDefault="00B30114" w:rsidP="00B30114">
      <w:pPr>
        <w:pStyle w:val="LO-Normal"/>
        <w:jc w:val="both"/>
        <w:rPr>
          <w:rFonts w:ascii="Arial" w:hAnsi="Arial" w:cs="Arial"/>
        </w:rPr>
      </w:pPr>
      <w:r>
        <w:rPr>
          <w:rStyle w:val="Fontepargpadro8"/>
          <w:rFonts w:ascii="Arial" w:eastAsia="Arial" w:hAnsi="Arial" w:cs="Arial"/>
          <w:color w:val="000000"/>
        </w:rPr>
        <w:t>XXIV - deixar de substituir empregado cujo comportamento for incompatível com o interesse público, em especial quando solicitado pela Administração;</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 xml:space="preserve">XXV - deixar de repor funcionários faltosos; </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a) registro de ponto;</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b) recibo de pagamento de salários, adicionais, horas extras, repouso semanal remunerado e décimo terceiro salário;</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c) comprovante de depósito do FGTS;</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d) recibo de concessão e pagamento de férias e do respectivo adicional;</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e) recibo de quitação de obrigações trabalhistas e previdenciárias dos empregados dispensados até a data da extinção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 xml:space="preserve">f) recibo de pagamento de vale-transporte e vale-alimentação, na forma prevista em norma coletiva. </w:t>
      </w:r>
    </w:p>
    <w:p w:rsidR="00B30114" w:rsidRDefault="00B30114" w:rsidP="00B30114">
      <w:pPr>
        <w:pStyle w:val="LO-Normal"/>
        <w:jc w:val="both"/>
        <w:rPr>
          <w:rFonts w:ascii="Arial" w:hAnsi="Arial" w:cs="Arial"/>
        </w:rPr>
      </w:pPr>
      <w:r>
        <w:rPr>
          <w:rStyle w:val="Fontepargpadro8"/>
          <w:rFonts w:ascii="Arial" w:eastAsia="Arial" w:hAnsi="Arial" w:cs="Arial"/>
          <w:color w:val="000000"/>
          <w:shd w:val="clear" w:color="auto" w:fill="FFFFFF"/>
        </w:rPr>
        <w:t xml:space="preserve">XXVII - deixar de observar a legislação pertinente aplicável ao seu ramo de </w:t>
      </w:r>
      <w:r>
        <w:rPr>
          <w:rStyle w:val="Fontepargpadro8"/>
          <w:rFonts w:ascii="Arial" w:eastAsia="Arial" w:hAnsi="Arial" w:cs="Arial"/>
          <w:color w:val="000000"/>
          <w:shd w:val="clear" w:color="auto" w:fill="FFFFFF"/>
        </w:rPr>
        <w:lastRenderedPageBreak/>
        <w:t xml:space="preserve">atividade; </w:t>
      </w:r>
    </w:p>
    <w:p w:rsidR="00B30114" w:rsidRDefault="00B30114" w:rsidP="00B30114">
      <w:pPr>
        <w:pStyle w:val="LO-Normal"/>
        <w:jc w:val="both"/>
        <w:rPr>
          <w:rFonts w:ascii="Arial" w:hAnsi="Arial" w:cs="Arial"/>
        </w:rPr>
      </w:pPr>
      <w:r>
        <w:rPr>
          <w:rStyle w:val="Fontepargpadro8"/>
          <w:rFonts w:ascii="Arial" w:eastAsia="Arial" w:hAnsi="Arial" w:cs="Arial"/>
          <w:color w:val="000000"/>
        </w:rPr>
        <w:t>XXVIII - entregar o objeto contratual em desacordo com as especificações, condições e qualidades contratadas e/ou com vício, irregularidade ou defeito oculto que o tornem impróprio para o fim a que se destina;</w:t>
      </w:r>
    </w:p>
    <w:p w:rsidR="00B30114" w:rsidRDefault="00B30114" w:rsidP="00B30114">
      <w:pPr>
        <w:pStyle w:val="LO-Normal"/>
        <w:jc w:val="both"/>
        <w:rPr>
          <w:rFonts w:ascii="Arial" w:hAnsi="Arial" w:cs="Arial"/>
        </w:rPr>
      </w:pPr>
      <w:r>
        <w:rPr>
          <w:rStyle w:val="Fontepargpadro8"/>
          <w:rFonts w:ascii="Arial" w:eastAsia="Arial" w:hAnsi="Arial" w:cs="Arial"/>
          <w:color w:val="000000"/>
        </w:rPr>
        <w:t>XXIX - ofender agentes públicos no exercício de suas funções;</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 XXX - induzir a administração em erro; </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 – deixar de manter empregados, que fiquem nas dependências e à disposição da administração nos contratos de serviços contínuos com regime de dedicação exclusiva de mão de obra;</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XXXII – compartilhar recursos humanos e materiais disponíveis de uma contratação para execução simultânea de outros contratos por parte do contratado, nos contratos de serviços contínuos com regime de dedicação exclusiva de mão de obra;</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XXXIII – impossibilitar a fiscalização pelo contratante quanto à distribuição, controle e supervisão dos recursos humanos alocados aos seus contratos, em relação aos contratos de serviços contínuos com regime de dedicação exclusiva de mão de obra;</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XXXIV – apresentar proposta inexequível com finalidade de tumultuar o procedimento;</w:t>
      </w:r>
    </w:p>
    <w:p w:rsidR="00B30114" w:rsidRDefault="00B30114" w:rsidP="00B30114">
      <w:pPr>
        <w:pStyle w:val="LO-Normal"/>
        <w:jc w:val="both"/>
        <w:rPr>
          <w:rFonts w:ascii="Arial" w:hAnsi="Arial" w:cs="Arial"/>
        </w:rPr>
      </w:pPr>
      <w:r>
        <w:rPr>
          <w:rStyle w:val="Fontepargpadro8"/>
          <w:rFonts w:ascii="Arial" w:eastAsia="Arial" w:hAnsi="Arial" w:cs="Arial"/>
          <w:color w:val="000000"/>
        </w:rPr>
        <w:t>XXXV –</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deixar de demonstrar exequibilidade da proposta quando exigida pela administração;</w:t>
      </w:r>
    </w:p>
    <w:p w:rsidR="00B30114" w:rsidRDefault="00B30114" w:rsidP="00B30114">
      <w:pPr>
        <w:pStyle w:val="LO-Normal"/>
        <w:jc w:val="both"/>
        <w:rPr>
          <w:rFonts w:ascii="Arial" w:hAnsi="Arial" w:cs="Arial"/>
        </w:rPr>
      </w:pPr>
      <w:r>
        <w:rPr>
          <w:rStyle w:val="Fontepargpadro8"/>
          <w:rFonts w:ascii="Arial" w:eastAsia="Arial" w:hAnsi="Arial" w:cs="Arial"/>
          <w:color w:val="000000"/>
        </w:rPr>
        <w:t>XXXVI –</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subcontratar serviço em contrato em que não há essa possibilidade;</w:t>
      </w:r>
    </w:p>
    <w:p w:rsidR="00B30114" w:rsidRDefault="00B30114" w:rsidP="00B30114">
      <w:pPr>
        <w:pStyle w:val="LO-Normal"/>
        <w:jc w:val="both"/>
        <w:rPr>
          <w:rFonts w:ascii="Arial" w:hAnsi="Arial" w:cs="Arial"/>
        </w:rPr>
      </w:pPr>
      <w:r>
        <w:rPr>
          <w:rStyle w:val="Fontepargpadro8"/>
          <w:rFonts w:ascii="Arial" w:eastAsia="Arial" w:hAnsi="Arial" w:cs="Arial"/>
          <w:color w:val="000000"/>
        </w:rPr>
        <w:t xml:space="preserve">XXXVII – deixar de apresentar no prazo do art. 96, §3º da Lei 14133/21, garantia pelo contratado quando optar pela modalidade seguro garantia; </w:t>
      </w:r>
    </w:p>
    <w:p w:rsidR="00B30114" w:rsidRDefault="00B30114" w:rsidP="00B30114">
      <w:pPr>
        <w:pStyle w:val="LO-Normal"/>
        <w:jc w:val="both"/>
        <w:rPr>
          <w:rFonts w:ascii="Arial" w:hAnsi="Arial" w:cs="Arial"/>
        </w:rPr>
      </w:pPr>
      <w:r>
        <w:rPr>
          <w:rStyle w:val="Fontepargpadro8"/>
          <w:rFonts w:ascii="Arial" w:eastAsia="Arial" w:hAnsi="Arial" w:cs="Arial"/>
          <w:color w:val="000000"/>
        </w:rPr>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rsidR="00B30114" w:rsidRDefault="00B30114" w:rsidP="00B30114">
      <w:pPr>
        <w:pStyle w:val="LO-Normal"/>
        <w:jc w:val="both"/>
        <w:rPr>
          <w:rFonts w:ascii="Arial" w:hAnsi="Arial" w:cs="Arial"/>
        </w:rPr>
      </w:pPr>
      <w:r>
        <w:rPr>
          <w:rStyle w:val="Fontepargpadro8"/>
          <w:rFonts w:ascii="Arial" w:eastAsia="Arial" w:hAnsi="Arial" w:cs="Arial"/>
          <w:color w:val="000000"/>
        </w:rPr>
        <w:t>XXXIX – deixar de</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manter preposto aceito pela Administração no local da obra ou do serviço para representar o contratado na execução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rPr>
        <w:t>XL – deixar de aceitar as supressões e acréscimos de até 25% (vinte e cinco por cento) em relação aos contratos.</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10.2 O fornecedor que cometer qualquer das infrações discriminadas nos subitens anteriores ficará sujeito, sem prejuízo da responsabilidade civil e criminal, às seguintes sanções:</w:t>
      </w:r>
    </w:p>
    <w:p w:rsidR="00B30114" w:rsidRDefault="00B30114" w:rsidP="00B30114">
      <w:pPr>
        <w:pStyle w:val="LO-Normal"/>
        <w:jc w:val="both"/>
        <w:rPr>
          <w:rFonts w:ascii="Arial" w:hAnsi="Arial" w:cs="Arial"/>
        </w:rPr>
      </w:pPr>
      <w:r>
        <w:rPr>
          <w:rStyle w:val="Fontepargpadro8"/>
          <w:rFonts w:ascii="Arial" w:eastAsia="Arial" w:hAnsi="Arial" w:cs="Arial"/>
          <w:color w:val="000000"/>
        </w:rPr>
        <w:t>a)</w:t>
      </w:r>
      <w:proofErr w:type="gramStart"/>
      <w:r>
        <w:rPr>
          <w:rStyle w:val="Fontepargpadro8"/>
          <w:rFonts w:ascii="Arial" w:eastAsia="Arial" w:hAnsi="Arial" w:cs="Arial"/>
          <w:color w:val="000000"/>
        </w:rPr>
        <w:t xml:space="preserve"> </w:t>
      </w:r>
      <w:r>
        <w:rPr>
          <w:rStyle w:val="Fontepargpadro8"/>
          <w:rFonts w:ascii="Arial" w:eastAsia="Arial" w:hAnsi="Arial" w:cs="Arial"/>
          <w:b/>
          <w:color w:val="000000"/>
          <w:highlight w:val="white"/>
        </w:rPr>
        <w:t xml:space="preserve"> </w:t>
      </w:r>
      <w:proofErr w:type="gramEnd"/>
      <w:r>
        <w:rPr>
          <w:rStyle w:val="Fontepargpadro8"/>
          <w:rFonts w:ascii="Arial" w:eastAsia="Arial" w:hAnsi="Arial" w:cs="Arial"/>
          <w:color w:val="000000"/>
          <w:highlight w:val="white"/>
        </w:rPr>
        <w:t xml:space="preserve">de advertência que consiste em comunicação formal ao infrator do descumprimento de uma obrigação do edital, da Ata de Registros de Preços ou da inexecução parcial do contrato quando não se justificar a imposição de penalidade mais grave. </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b) de multa, o in</w:t>
      </w:r>
      <w:r>
        <w:rPr>
          <w:rStyle w:val="Fontepargpadro8"/>
          <w:rFonts w:ascii="Arial" w:eastAsia="Arial" w:hAnsi="Arial" w:cs="Arial"/>
          <w:color w:val="000000"/>
          <w:highlight w:val="white"/>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 </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lastRenderedPageBreak/>
        <w:t>II - multa de 10% (dez por cento) sobre o valor total da adjudicação do certame ou do valor da contratação direta em caso de recusa do infrator em assinar o contrato, ou recusar-se a aceitar ou retirar o instrumento equivalente;</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III - multa de 5% (cinco por cento) sobre o valor de referência do certame, nas hipóteses constantes do item 9.1, subitens </w:t>
      </w:r>
      <w:r>
        <w:rPr>
          <w:rStyle w:val="Fontepargpadro8"/>
          <w:rFonts w:ascii="Arial" w:eastAsia="Arial" w:hAnsi="Arial" w:cs="Arial"/>
          <w:color w:val="000000"/>
        </w:rPr>
        <w:t>I, IV, V, XIII, XIV e XV, deste edital;</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IV - multa de 5% (cinco por cento) sobre o valor total da adjudicação, nas hipóteses constantes do item 9.1, subitens</w:t>
      </w:r>
      <w:r>
        <w:rPr>
          <w:rStyle w:val="Fontepargpadro8"/>
          <w:rFonts w:ascii="Arial" w:eastAsia="Arial" w:hAnsi="Arial" w:cs="Arial"/>
          <w:color w:val="000000"/>
        </w:rPr>
        <w:t xml:space="preserve"> XVI, XVII, XVIII,</w:t>
      </w:r>
      <w:proofErr w:type="gramStart"/>
      <w:r>
        <w:rPr>
          <w:rStyle w:val="Fontepargpadro8"/>
          <w:rFonts w:ascii="Arial" w:eastAsia="Arial" w:hAnsi="Arial" w:cs="Arial"/>
          <w:color w:val="000000"/>
        </w:rPr>
        <w:t xml:space="preserve">  </w:t>
      </w:r>
      <w:proofErr w:type="gramEnd"/>
      <w:r>
        <w:rPr>
          <w:rStyle w:val="Fontepargpadro8"/>
          <w:rFonts w:ascii="Arial" w:eastAsia="Arial" w:hAnsi="Arial" w:cs="Arial"/>
          <w:color w:val="000000"/>
        </w:rPr>
        <w:t>XX, XXI, XXIII, XXIV, XXV, XXVI, XXVII, XXXI, XXXIII, XXXVIII e XXXIX deste edital;</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VI - multa de 10% (dez por cento) sobre o valor de referência do certame, nas hipóteses constantes do item 9.1., subitens</w:t>
      </w:r>
      <w:r>
        <w:rPr>
          <w:rStyle w:val="Fontepargpadro8"/>
          <w:rFonts w:ascii="Arial" w:eastAsia="Arial" w:hAnsi="Arial" w:cs="Arial"/>
          <w:color w:val="000000"/>
        </w:rPr>
        <w:t xml:space="preserve"> II, III, VI, VII</w:t>
      </w:r>
      <w:proofErr w:type="gramStart"/>
      <w:r>
        <w:rPr>
          <w:rStyle w:val="Fontepargpadro8"/>
          <w:rFonts w:ascii="Arial" w:eastAsia="Arial" w:hAnsi="Arial" w:cs="Arial"/>
          <w:color w:val="000000"/>
        </w:rPr>
        <w:t>,,</w:t>
      </w:r>
      <w:proofErr w:type="gramEnd"/>
      <w:r>
        <w:rPr>
          <w:rStyle w:val="Fontepargpadro8"/>
          <w:rFonts w:ascii="Arial" w:eastAsia="Arial" w:hAnsi="Arial" w:cs="Arial"/>
          <w:color w:val="000000"/>
        </w:rPr>
        <w:t>VIII,  IX, X,   XI, XII, XXIX, XXX, XXXIV e XXXV deste Edital;</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VI - multa de 10% (dez por cento) sobre o valor total da adjudicação, nas hipóteses constantes do item 9.1, subitens</w:t>
      </w:r>
      <w:r>
        <w:rPr>
          <w:rStyle w:val="Fontepargpadro8"/>
          <w:rFonts w:ascii="Arial" w:eastAsia="Arial" w:hAnsi="Arial" w:cs="Arial"/>
          <w:color w:val="000000"/>
        </w:rPr>
        <w:t xml:space="preserve"> XIX, XXII, XVIII, XXXII, XXXVI, XXXVII e XL, deste edital;</w:t>
      </w:r>
    </w:p>
    <w:p w:rsidR="00B30114" w:rsidRDefault="00B30114" w:rsidP="00B30114">
      <w:pPr>
        <w:pStyle w:val="LO-Normal"/>
        <w:ind w:left="57"/>
        <w:jc w:val="both"/>
        <w:rPr>
          <w:rFonts w:ascii="Arial" w:hAnsi="Arial" w:cs="Arial"/>
        </w:rPr>
      </w:pPr>
      <w:r>
        <w:rPr>
          <w:rStyle w:val="Fontepargpadro8"/>
          <w:rFonts w:ascii="Arial" w:eastAsia="Arial" w:hAnsi="Arial" w:cs="Arial"/>
          <w:color w:val="000000"/>
          <w:highlight w:val="white"/>
        </w:rPr>
        <w:t xml:space="preserve">VII - multa indenizatória, a título de perdas e danos, na hipótese de o infrator ensejar a rescisão do contrato e sua conduta </w:t>
      </w:r>
      <w:proofErr w:type="gramStart"/>
      <w:r>
        <w:rPr>
          <w:rStyle w:val="Fontepargpadro8"/>
          <w:rFonts w:ascii="Arial" w:eastAsia="Arial" w:hAnsi="Arial" w:cs="Arial"/>
          <w:color w:val="000000"/>
          <w:highlight w:val="white"/>
        </w:rPr>
        <w:t>implicar</w:t>
      </w:r>
      <w:proofErr w:type="gramEnd"/>
      <w:r>
        <w:rPr>
          <w:rStyle w:val="Fontepargpadro8"/>
          <w:rFonts w:ascii="Arial" w:eastAsia="Arial" w:hAnsi="Arial" w:cs="Arial"/>
          <w:color w:val="000000"/>
          <w:highlight w:val="white"/>
        </w:rPr>
        <w:t xml:space="preserve"> em gastos à administração, superiores aos contratados.</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c)</w:t>
      </w:r>
      <w:r>
        <w:rPr>
          <w:rStyle w:val="Fontepargpadro8"/>
          <w:rFonts w:ascii="Arial" w:eastAsia="Arial" w:hAnsi="Arial" w:cs="Arial"/>
          <w:b/>
          <w:color w:val="000000"/>
          <w:highlight w:val="white"/>
        </w:rPr>
        <w:t xml:space="preserve"> </w:t>
      </w:r>
      <w:r>
        <w:rPr>
          <w:rStyle w:val="Fontepargpadro8"/>
          <w:rFonts w:ascii="Arial" w:eastAsia="Arial" w:hAnsi="Arial" w:cs="Arial"/>
          <w:color w:val="000000"/>
          <w:highlight w:val="white"/>
        </w:rPr>
        <w:t>de impedimento de licitar e contratar que impedirá o infrator de participar de licitação e contratar com a administração</w:t>
      </w:r>
      <w:r>
        <w:rPr>
          <w:rStyle w:val="Fontepargpadro8"/>
          <w:rFonts w:ascii="Arial" w:eastAsia="Arial" w:hAnsi="Arial" w:cs="Arial"/>
          <w:color w:val="000000"/>
        </w:rPr>
        <w:t>:</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 - por até 01 (um) ano, caso o infrator:</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deixar de entregar a documentação exigida para o certame;</w:t>
      </w:r>
    </w:p>
    <w:p w:rsidR="00B30114" w:rsidRDefault="00B30114" w:rsidP="00B30114">
      <w:pPr>
        <w:pStyle w:val="LO-Normal"/>
        <w:jc w:val="both"/>
        <w:rPr>
          <w:rFonts w:ascii="Arial" w:hAnsi="Arial" w:cs="Arial"/>
        </w:rPr>
      </w:pPr>
      <w:r>
        <w:rPr>
          <w:rStyle w:val="Fontepargpadro8"/>
          <w:rFonts w:ascii="Arial" w:eastAsia="Arial" w:hAnsi="Arial" w:cs="Arial"/>
          <w:color w:val="000000"/>
        </w:rPr>
        <w:t>b) não manter a proposta, salvo em decorrência de fato superveniente devidamente justificado;</w:t>
      </w:r>
    </w:p>
    <w:p w:rsidR="00B30114" w:rsidRDefault="00B30114" w:rsidP="00B30114">
      <w:pPr>
        <w:pStyle w:val="LO-Normal"/>
        <w:jc w:val="both"/>
        <w:rPr>
          <w:rFonts w:ascii="Arial" w:hAnsi="Arial" w:cs="Arial"/>
        </w:rPr>
      </w:pPr>
      <w:r>
        <w:rPr>
          <w:rStyle w:val="Fontepargpadro8"/>
          <w:rFonts w:ascii="Arial" w:eastAsia="Arial" w:hAnsi="Arial" w:cs="Arial"/>
          <w:color w:val="000000"/>
        </w:rPr>
        <w:t>c) ensejar o retardamento da execução ou da entrega do objeto do certame sem motivo justificado;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II -</w:t>
      </w:r>
      <w:proofErr w:type="gramStart"/>
      <w:r>
        <w:rPr>
          <w:rStyle w:val="Fontepargpadro8"/>
          <w:rFonts w:ascii="Arial" w:eastAsia="Arial" w:hAnsi="Arial" w:cs="Arial"/>
          <w:color w:val="000000"/>
          <w:highlight w:val="white"/>
        </w:rPr>
        <w:t xml:space="preserve">  </w:t>
      </w:r>
      <w:proofErr w:type="gramEnd"/>
      <w:r>
        <w:rPr>
          <w:rStyle w:val="Fontepargpadro8"/>
          <w:rFonts w:ascii="Arial" w:eastAsia="Arial" w:hAnsi="Arial" w:cs="Arial"/>
          <w:color w:val="000000"/>
          <w:highlight w:val="white"/>
        </w:rPr>
        <w:t>por até 02 (dois) anos, caso o infrator:</w:t>
      </w:r>
      <w:r>
        <w:rPr>
          <w:rStyle w:val="Fontepargpadro8"/>
          <w:rFonts w:ascii="Arial" w:eastAsia="Arial" w:hAnsi="Arial" w:cs="Arial"/>
          <w:color w:val="000000"/>
        </w:rPr>
        <w:t xml:space="preserve"> </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apresentar declaração ou documentação falsa exigida para o certame ou prestar declaração falsa durante o mesmo ou durante a execução do contrato</w:t>
      </w:r>
      <w:r>
        <w:rPr>
          <w:rStyle w:val="Fontepargpadro8"/>
          <w:rFonts w:ascii="Arial" w:eastAsia="Arial" w:hAnsi="Arial" w:cs="Arial"/>
          <w:color w:val="000000"/>
        </w:rPr>
        <w:t>;</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b) der</w:t>
      </w:r>
      <w:proofErr w:type="gramStart"/>
      <w:r>
        <w:rPr>
          <w:rStyle w:val="Fontepargpadro8"/>
          <w:rFonts w:ascii="Arial" w:eastAsia="Arial" w:hAnsi="Arial" w:cs="Arial"/>
          <w:color w:val="000000"/>
          <w:highlight w:val="white"/>
        </w:rPr>
        <w:t xml:space="preserve">  </w:t>
      </w:r>
      <w:proofErr w:type="gramEnd"/>
      <w:r>
        <w:rPr>
          <w:rStyle w:val="Fontepargpadro8"/>
          <w:rFonts w:ascii="Arial" w:eastAsia="Arial" w:hAnsi="Arial" w:cs="Arial"/>
          <w:color w:val="000000"/>
          <w:highlight w:val="white"/>
        </w:rPr>
        <w:t>causa à inexecução parcial do contrato que cause grave dano à administração, ao funcionamento dos serviços públicos ou ao interesse coletivo;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III -</w:t>
      </w:r>
      <w:proofErr w:type="gramStart"/>
      <w:r>
        <w:rPr>
          <w:rStyle w:val="Fontepargpadro8"/>
          <w:rFonts w:ascii="Arial" w:eastAsia="Arial" w:hAnsi="Arial" w:cs="Arial"/>
          <w:color w:val="000000"/>
          <w:highlight w:val="white"/>
        </w:rPr>
        <w:t xml:space="preserve">  </w:t>
      </w:r>
      <w:proofErr w:type="gramEnd"/>
      <w:r>
        <w:rPr>
          <w:rStyle w:val="Fontepargpadro8"/>
          <w:rFonts w:ascii="Arial" w:eastAsia="Arial" w:hAnsi="Arial" w:cs="Arial"/>
          <w:color w:val="000000"/>
          <w:highlight w:val="white"/>
        </w:rPr>
        <w:t>por até 03 (três) anos, caso o infrator:</w:t>
      </w:r>
    </w:p>
    <w:p w:rsidR="00B30114" w:rsidRDefault="00B30114" w:rsidP="00B30114">
      <w:pPr>
        <w:pStyle w:val="LO-Normal"/>
        <w:jc w:val="both"/>
        <w:rPr>
          <w:rFonts w:ascii="Arial" w:hAnsi="Arial" w:cs="Arial"/>
        </w:rPr>
      </w:pPr>
      <w:r>
        <w:rPr>
          <w:rStyle w:val="Fontepargpadro8"/>
          <w:rFonts w:ascii="Arial" w:eastAsia="Arial" w:hAnsi="Arial" w:cs="Arial"/>
          <w:color w:val="000000"/>
        </w:rPr>
        <w:t>a) não celebrar o contrato, quando convocado dentro do prazo de validade de sua proposta;</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b) fraudar o certame ou praticar ato fraudulento na execução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c) der causa à inexecução total do contrato.</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 xml:space="preserve">d) </w:t>
      </w:r>
      <w:r>
        <w:rPr>
          <w:rStyle w:val="Fontepargpadro8"/>
          <w:rFonts w:ascii="Arial" w:eastAsia="Arial" w:hAnsi="Arial" w:cs="Arial"/>
          <w:color w:val="000000"/>
          <w:highlight w:val="white"/>
        </w:rPr>
        <w:t xml:space="preserve">de Declaração de Inidoneidade de contratar com a Administração Pública, será aplicada por prazo não superior a </w:t>
      </w:r>
      <w:proofErr w:type="gramStart"/>
      <w:r>
        <w:rPr>
          <w:rStyle w:val="Fontepargpadro8"/>
          <w:rFonts w:ascii="Arial" w:eastAsia="Arial" w:hAnsi="Arial" w:cs="Arial"/>
          <w:color w:val="000000"/>
          <w:highlight w:val="white"/>
        </w:rPr>
        <w:t>6</w:t>
      </w:r>
      <w:proofErr w:type="gramEnd"/>
      <w:r>
        <w:rPr>
          <w:rStyle w:val="Fontepargpadro8"/>
          <w:rFonts w:ascii="Arial" w:eastAsia="Arial" w:hAnsi="Arial" w:cs="Arial"/>
          <w:color w:val="000000"/>
          <w:highlight w:val="white"/>
        </w:rPr>
        <w:t xml:space="preserve"> (seis) anos, nas seguintes hipóteses:</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 - por período de </w:t>
      </w:r>
      <w:proofErr w:type="gramStart"/>
      <w:r>
        <w:rPr>
          <w:rStyle w:val="Fontepargpadro8"/>
          <w:rFonts w:ascii="Arial" w:eastAsia="Arial" w:hAnsi="Arial" w:cs="Arial"/>
          <w:color w:val="000000"/>
          <w:highlight w:val="white"/>
        </w:rPr>
        <w:t>3</w:t>
      </w:r>
      <w:proofErr w:type="gramEnd"/>
      <w:r>
        <w:rPr>
          <w:rStyle w:val="Fontepargpadro8"/>
          <w:rFonts w:ascii="Arial" w:eastAsia="Arial" w:hAnsi="Arial" w:cs="Arial"/>
          <w:color w:val="000000"/>
          <w:highlight w:val="white"/>
        </w:rPr>
        <w:t xml:space="preserve"> (três) a 4 (quatro) anos, no caso de</w:t>
      </w:r>
      <w:r>
        <w:rPr>
          <w:rStyle w:val="Fontepargpadro8"/>
          <w:rFonts w:ascii="Arial" w:eastAsia="Arial" w:hAnsi="Arial" w:cs="Arial"/>
          <w:color w:val="000000"/>
        </w:rPr>
        <w:t xml:space="preserve"> </w:t>
      </w:r>
      <w:r>
        <w:rPr>
          <w:rStyle w:val="Fontepargpadro8"/>
          <w:rFonts w:ascii="Arial" w:eastAsia="Arial" w:hAnsi="Arial" w:cs="Arial"/>
          <w:color w:val="000000"/>
          <w:highlight w:val="white"/>
        </w:rPr>
        <w:t>praticar atos ilícitos com vistas a frustrar os objetivos do certame;</w:t>
      </w:r>
    </w:p>
    <w:p w:rsidR="00B30114" w:rsidRDefault="00B30114" w:rsidP="00B30114">
      <w:pPr>
        <w:pStyle w:val="LO-Normal"/>
        <w:spacing w:before="120" w:after="140"/>
        <w:jc w:val="both"/>
        <w:rPr>
          <w:rFonts w:ascii="Arial" w:hAnsi="Arial" w:cs="Arial"/>
        </w:rPr>
      </w:pPr>
      <w:r>
        <w:rPr>
          <w:rStyle w:val="Fontepargpadro8"/>
          <w:rFonts w:ascii="Arial" w:eastAsia="Arial" w:hAnsi="Arial" w:cs="Arial"/>
          <w:color w:val="000000"/>
          <w:highlight w:val="white"/>
        </w:rPr>
        <w:t xml:space="preserve">II - por período de </w:t>
      </w:r>
      <w:proofErr w:type="gramStart"/>
      <w:r>
        <w:rPr>
          <w:rStyle w:val="Fontepargpadro8"/>
          <w:rFonts w:ascii="Arial" w:eastAsia="Arial" w:hAnsi="Arial" w:cs="Arial"/>
          <w:color w:val="000000"/>
          <w:highlight w:val="white"/>
        </w:rPr>
        <w:t>4</w:t>
      </w:r>
      <w:proofErr w:type="gramEnd"/>
      <w:r>
        <w:rPr>
          <w:rStyle w:val="Fontepargpadro8"/>
          <w:rFonts w:ascii="Arial" w:eastAsia="Arial" w:hAnsi="Arial" w:cs="Arial"/>
          <w:color w:val="000000"/>
          <w:highlight w:val="white"/>
        </w:rPr>
        <w:t xml:space="preserve"> (quatro) a 5 (cinco) anos, nos casos de:</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fraudar o certame ou praticar ato fraudulento na execução do contrato;</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b) comportar-se de modo inidôneo ou cometer fraude de qualquer natureza</w:t>
      </w:r>
      <w:r>
        <w:rPr>
          <w:rStyle w:val="Fontepargpadro8"/>
          <w:rFonts w:ascii="Arial" w:eastAsia="Arial" w:hAnsi="Arial" w:cs="Arial"/>
          <w:color w:val="000000"/>
        </w:rPr>
        <w:t>.</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 xml:space="preserve">III - por período de </w:t>
      </w:r>
      <w:proofErr w:type="gramStart"/>
      <w:r>
        <w:rPr>
          <w:rStyle w:val="Fontepargpadro8"/>
          <w:rFonts w:ascii="Arial" w:eastAsia="Arial" w:hAnsi="Arial" w:cs="Arial"/>
          <w:color w:val="000000"/>
          <w:highlight w:val="white"/>
        </w:rPr>
        <w:t>5</w:t>
      </w:r>
      <w:proofErr w:type="gramEnd"/>
      <w:r>
        <w:rPr>
          <w:rStyle w:val="Fontepargpadro8"/>
          <w:rFonts w:ascii="Arial" w:eastAsia="Arial" w:hAnsi="Arial" w:cs="Arial"/>
          <w:color w:val="000000"/>
          <w:highlight w:val="white"/>
        </w:rPr>
        <w:t xml:space="preserve"> (cinco)  a 6 (seis) anos,  nos casos de:</w:t>
      </w:r>
    </w:p>
    <w:p w:rsidR="00B30114" w:rsidRDefault="00B30114" w:rsidP="00B30114">
      <w:pPr>
        <w:pStyle w:val="LO-Normal"/>
        <w:jc w:val="both"/>
        <w:rPr>
          <w:rFonts w:ascii="Arial" w:hAnsi="Arial" w:cs="Arial"/>
        </w:rPr>
      </w:pPr>
      <w:r>
        <w:rPr>
          <w:rStyle w:val="Fontepargpadro8"/>
          <w:rFonts w:ascii="Arial" w:eastAsia="Arial" w:hAnsi="Arial" w:cs="Arial"/>
          <w:color w:val="000000"/>
          <w:highlight w:val="white"/>
        </w:rPr>
        <w:t>a) praticar ato lesivo previsto no art. 5º da Lei 12.846/13;</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 xml:space="preserve">b) dar causa à inexecução total do contrato, por ato doloso que cause lesão ao </w:t>
      </w:r>
      <w:r>
        <w:rPr>
          <w:rStyle w:val="Fontepargpadro8"/>
          <w:rFonts w:ascii="Arial" w:eastAsia="Arial" w:hAnsi="Arial" w:cs="Arial"/>
          <w:color w:val="000000"/>
        </w:rPr>
        <w:lastRenderedPageBreak/>
        <w:t>erário.</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color w:val="000000"/>
        </w:rPr>
        <w:t>10.3. Na aplicação das sanções será observado Decreto nº 47 de 2023.</w:t>
      </w:r>
    </w:p>
    <w:p w:rsidR="00B30114" w:rsidRDefault="00B30114" w:rsidP="00B30114">
      <w:pPr>
        <w:pStyle w:val="LO-Normal"/>
        <w:spacing w:before="120" w:after="120"/>
        <w:jc w:val="both"/>
        <w:rPr>
          <w:rFonts w:ascii="Arial" w:hAnsi="Arial" w:cs="Arial"/>
        </w:rPr>
      </w:pPr>
      <w:r>
        <w:rPr>
          <w:rStyle w:val="Fontepargpadro8"/>
          <w:rFonts w:ascii="Arial" w:eastAsia="Arial" w:hAnsi="Arial" w:cs="Arial"/>
        </w:rPr>
        <w:t>10.4. Será considerada falta grave e caracterizada como falha em sua execução, o não recolhimento das contribuições sociais da Previdência Social, que poderá dar ensejo à rescisão do contrato, sem prejuízo da aplicação de sanção pecuniária e do impedimento para licitar e contratar com a Administração, nos termos da Lei 14.133/2021.</w:t>
      </w:r>
    </w:p>
    <w:p w:rsidR="00B30114" w:rsidRDefault="00B30114" w:rsidP="00B30114">
      <w:pPr>
        <w:pStyle w:val="Corpodetexto"/>
        <w:jc w:val="both"/>
        <w:rPr>
          <w:rFonts w:cs="Arial"/>
        </w:rPr>
      </w:pPr>
      <w:r>
        <w:rPr>
          <w:rFonts w:eastAsia="Symbol" w:cs="Arial"/>
          <w:b/>
          <w:bCs/>
          <w:sz w:val="24"/>
          <w:szCs w:val="24"/>
        </w:rPr>
        <w:t>CLÁUSULA DÉCIMA</w:t>
      </w:r>
      <w:r>
        <w:rPr>
          <w:rFonts w:eastAsia="Symbol" w:cs="Arial"/>
          <w:b/>
          <w:bCs/>
          <w:sz w:val="24"/>
          <w:szCs w:val="24"/>
          <w:lang w:val="pt-BR"/>
        </w:rPr>
        <w:t xml:space="preserve"> PRIMEIRA</w:t>
      </w:r>
      <w:r>
        <w:rPr>
          <w:rFonts w:eastAsia="Symbol" w:cs="Arial"/>
          <w:b/>
          <w:bCs/>
          <w:sz w:val="24"/>
          <w:szCs w:val="24"/>
        </w:rPr>
        <w:t xml:space="preserve"> – DA PUBLICAÇÃO</w:t>
      </w:r>
    </w:p>
    <w:p w:rsidR="00B30114" w:rsidRDefault="00B30114" w:rsidP="00B30114">
      <w:pPr>
        <w:pStyle w:val="Corpodetexto"/>
        <w:jc w:val="both"/>
        <w:rPr>
          <w:rFonts w:eastAsia="Symbol" w:cs="Arial"/>
          <w:b/>
          <w:bCs/>
          <w:sz w:val="24"/>
          <w:szCs w:val="24"/>
        </w:rPr>
      </w:pPr>
    </w:p>
    <w:p w:rsidR="00B30114" w:rsidRDefault="00B30114" w:rsidP="00B30114">
      <w:pPr>
        <w:pStyle w:val="Corpodetexto"/>
        <w:jc w:val="both"/>
        <w:rPr>
          <w:rFonts w:cs="Arial"/>
        </w:rPr>
      </w:pPr>
      <w:r>
        <w:rPr>
          <w:rFonts w:eastAsia="Symbol" w:cs="Arial"/>
          <w:sz w:val="24"/>
          <w:szCs w:val="24"/>
        </w:rPr>
        <w:t>1</w:t>
      </w:r>
      <w:r>
        <w:rPr>
          <w:rFonts w:eastAsia="Symbol" w:cs="Arial"/>
          <w:sz w:val="24"/>
          <w:szCs w:val="24"/>
          <w:lang w:val="pt-BR"/>
        </w:rPr>
        <w:t>1</w:t>
      </w:r>
      <w:r>
        <w:rPr>
          <w:rFonts w:eastAsia="Symbol" w:cs="Arial"/>
          <w:sz w:val="24"/>
          <w:szCs w:val="24"/>
        </w:rPr>
        <w:t xml:space="preserve">.1. - </w:t>
      </w:r>
      <w:r>
        <w:rPr>
          <w:rFonts w:eastAsia="Symbol" w:cs="Arial"/>
          <w:color w:val="000000"/>
          <w:sz w:val="24"/>
          <w:szCs w:val="24"/>
        </w:rPr>
        <w:t>O extrato do presente contrato ser</w:t>
      </w:r>
      <w:r>
        <w:rPr>
          <w:rFonts w:cs="Arial"/>
          <w:color w:val="000000"/>
          <w:sz w:val="24"/>
          <w:szCs w:val="24"/>
        </w:rPr>
        <w:t>á publicado no órgão de divulgação oficial do Município e no PNCP, conforme disposto no art. 94 da Lei Federal nº 14.133, de 2021.</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b/>
          <w:bCs/>
          <w:sz w:val="24"/>
          <w:szCs w:val="24"/>
        </w:rPr>
        <w:t xml:space="preserve">CLÁUSULA DÉCIMA </w:t>
      </w:r>
      <w:r>
        <w:rPr>
          <w:rFonts w:eastAsia="Symbol" w:cs="Arial"/>
          <w:b/>
          <w:bCs/>
          <w:sz w:val="24"/>
          <w:szCs w:val="24"/>
          <w:lang w:val="pt-BR"/>
        </w:rPr>
        <w:t>SEGUNDA</w:t>
      </w:r>
      <w:r>
        <w:rPr>
          <w:rFonts w:eastAsia="Symbol" w:cs="Arial"/>
          <w:b/>
          <w:bCs/>
          <w:sz w:val="24"/>
          <w:szCs w:val="24"/>
        </w:rPr>
        <w:t xml:space="preserve"> – DO FORO</w:t>
      </w:r>
    </w:p>
    <w:p w:rsidR="00B30114" w:rsidRDefault="00B30114" w:rsidP="00B30114">
      <w:pPr>
        <w:pStyle w:val="Corpodetexto"/>
        <w:jc w:val="both"/>
        <w:rPr>
          <w:rFonts w:eastAsia="Symbol" w:cs="Arial"/>
          <w:b/>
          <w:bCs/>
          <w:sz w:val="24"/>
          <w:szCs w:val="24"/>
        </w:rPr>
      </w:pPr>
    </w:p>
    <w:p w:rsidR="00B30114" w:rsidRDefault="00B30114" w:rsidP="00B30114">
      <w:pPr>
        <w:pStyle w:val="Corpodetexto"/>
        <w:jc w:val="both"/>
        <w:rPr>
          <w:rFonts w:cs="Arial"/>
        </w:rPr>
      </w:pPr>
      <w:r>
        <w:rPr>
          <w:rFonts w:eastAsia="Symbol" w:cs="Arial"/>
          <w:sz w:val="24"/>
          <w:szCs w:val="24"/>
        </w:rPr>
        <w:t>1</w:t>
      </w:r>
      <w:r>
        <w:rPr>
          <w:rFonts w:eastAsia="Symbol" w:cs="Arial"/>
          <w:sz w:val="24"/>
          <w:szCs w:val="24"/>
          <w:lang w:val="pt-BR"/>
        </w:rPr>
        <w:t>2</w:t>
      </w:r>
      <w:r>
        <w:rPr>
          <w:rFonts w:eastAsia="Symbol" w:cs="Arial"/>
          <w:sz w:val="24"/>
          <w:szCs w:val="24"/>
        </w:rPr>
        <w:t>.</w:t>
      </w:r>
      <w:r>
        <w:rPr>
          <w:rFonts w:eastAsia="Symbol" w:cs="Arial"/>
          <w:sz w:val="24"/>
          <w:szCs w:val="24"/>
          <w:lang w:val="pt-BR"/>
        </w:rPr>
        <w:t>1</w:t>
      </w:r>
      <w:r>
        <w:rPr>
          <w:rFonts w:eastAsia="Symbol" w:cs="Arial"/>
          <w:sz w:val="24"/>
          <w:szCs w:val="24"/>
        </w:rPr>
        <w:t xml:space="preserve">. - Fica eleito o foro da comarca de </w:t>
      </w:r>
      <w:r>
        <w:rPr>
          <w:rFonts w:eastAsia="Symbol" w:cs="Arial"/>
          <w:sz w:val="24"/>
          <w:szCs w:val="24"/>
          <w:lang w:val="pt-BR"/>
        </w:rPr>
        <w:t>Presidente Olegário</w:t>
      </w:r>
      <w:r>
        <w:rPr>
          <w:rFonts w:eastAsia="Symbol" w:cs="Arial"/>
          <w:sz w:val="24"/>
          <w:szCs w:val="24"/>
        </w:rPr>
        <w:t xml:space="preserve"> para solucionar quaisquer dúvidas quanto à execução do presente contrato.</w:t>
      </w:r>
    </w:p>
    <w:p w:rsidR="00B30114" w:rsidRDefault="00B30114" w:rsidP="00B30114">
      <w:pPr>
        <w:pStyle w:val="Corpodetexto"/>
        <w:jc w:val="both"/>
        <w:rPr>
          <w:rFonts w:eastAsia="Symbol" w:cs="Arial"/>
          <w:sz w:val="24"/>
          <w:szCs w:val="24"/>
        </w:rPr>
      </w:pPr>
    </w:p>
    <w:p w:rsidR="00B30114" w:rsidRDefault="00B30114" w:rsidP="00B30114">
      <w:pPr>
        <w:pStyle w:val="Corpodetexto"/>
        <w:ind w:firstLine="1560"/>
        <w:jc w:val="both"/>
        <w:rPr>
          <w:rFonts w:cs="Arial"/>
        </w:rPr>
      </w:pPr>
      <w:r>
        <w:rPr>
          <w:rFonts w:eastAsia="Symbol" w:cs="Arial"/>
          <w:sz w:val="24"/>
          <w:szCs w:val="24"/>
        </w:rPr>
        <w:t>E, por estarem justas, as partes firmam o presente instrumento em ___ (__________) vias de igual teor e forma, na presença das testemunhas abaixo.</w:t>
      </w: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lang w:val="pt-BR"/>
        </w:rPr>
        <w:t>Prefeitura Municipal de Lagoa Grande</w:t>
      </w:r>
      <w:r>
        <w:rPr>
          <w:rFonts w:eastAsia="Symbol" w:cs="Arial"/>
          <w:sz w:val="24"/>
          <w:szCs w:val="24"/>
        </w:rPr>
        <w:t xml:space="preserve">,____de ______________ </w:t>
      </w:r>
      <w:proofErr w:type="spellStart"/>
      <w:r>
        <w:rPr>
          <w:rFonts w:eastAsia="Symbol" w:cs="Arial"/>
          <w:sz w:val="24"/>
          <w:szCs w:val="24"/>
        </w:rPr>
        <w:t>de</w:t>
      </w:r>
      <w:proofErr w:type="spellEnd"/>
      <w:r>
        <w:rPr>
          <w:rFonts w:eastAsia="Symbol" w:cs="Arial"/>
          <w:sz w:val="24"/>
          <w:szCs w:val="24"/>
        </w:rPr>
        <w:t xml:space="preserve"> </w:t>
      </w:r>
      <w:proofErr w:type="gramStart"/>
      <w:r>
        <w:rPr>
          <w:rFonts w:eastAsia="Symbol" w:cs="Arial"/>
          <w:sz w:val="24"/>
          <w:szCs w:val="24"/>
        </w:rPr>
        <w:t>_______</w:t>
      </w:r>
      <w:proofErr w:type="gramEnd"/>
    </w:p>
    <w:p w:rsidR="00B30114" w:rsidRDefault="00B30114" w:rsidP="00B30114">
      <w:pPr>
        <w:pStyle w:val="Corpodetexto"/>
        <w:jc w:val="both"/>
        <w:rPr>
          <w:rFonts w:eastAsia="Symbol" w:cs="Arial"/>
          <w:sz w:val="24"/>
          <w:szCs w:val="24"/>
          <w:lang w:val="pt-BR"/>
        </w:rPr>
      </w:pPr>
    </w:p>
    <w:p w:rsidR="00B30114" w:rsidRDefault="00B30114" w:rsidP="00B30114">
      <w:pPr>
        <w:pStyle w:val="Corpodetexto"/>
        <w:jc w:val="center"/>
        <w:rPr>
          <w:rFonts w:cs="Arial"/>
        </w:rPr>
      </w:pPr>
      <w:r>
        <w:rPr>
          <w:rFonts w:eastAsia="Symbol" w:cs="Arial"/>
          <w:sz w:val="24"/>
          <w:szCs w:val="24"/>
        </w:rPr>
        <w:t>_____________________________</w:t>
      </w:r>
    </w:p>
    <w:p w:rsidR="00B30114" w:rsidRDefault="00B30114" w:rsidP="00B30114">
      <w:pPr>
        <w:pStyle w:val="Corpodetexto"/>
        <w:jc w:val="center"/>
        <w:rPr>
          <w:rFonts w:eastAsia="Symbol" w:cs="Arial"/>
          <w:sz w:val="24"/>
          <w:szCs w:val="24"/>
          <w:lang w:val="pt-BR"/>
        </w:rPr>
      </w:pPr>
      <w:r>
        <w:rPr>
          <w:rFonts w:eastAsia="Symbol" w:cs="Arial"/>
          <w:sz w:val="24"/>
          <w:szCs w:val="24"/>
          <w:lang w:val="pt-BR"/>
        </w:rPr>
        <w:t>EDSON SABINO DE LIMA</w:t>
      </w:r>
    </w:p>
    <w:p w:rsidR="00B30114" w:rsidRDefault="00B30114" w:rsidP="00B30114">
      <w:pPr>
        <w:pStyle w:val="Corpodetexto"/>
        <w:jc w:val="center"/>
        <w:rPr>
          <w:rFonts w:eastAsia="Symbol" w:cs="Arial"/>
          <w:sz w:val="24"/>
          <w:szCs w:val="24"/>
          <w:lang w:val="pt-BR"/>
        </w:rPr>
      </w:pPr>
      <w:r>
        <w:rPr>
          <w:rFonts w:eastAsia="Symbol" w:cs="Arial"/>
          <w:sz w:val="24"/>
          <w:szCs w:val="24"/>
          <w:lang w:val="pt-BR"/>
        </w:rPr>
        <w:t>PREFEITO MUNICIPAL</w:t>
      </w:r>
    </w:p>
    <w:p w:rsidR="00B30114" w:rsidRDefault="00B30114" w:rsidP="00B30114">
      <w:pPr>
        <w:pStyle w:val="Corpodetexto"/>
        <w:jc w:val="center"/>
        <w:rPr>
          <w:rFonts w:eastAsia="Symbol" w:cs="Arial"/>
          <w:sz w:val="24"/>
          <w:szCs w:val="24"/>
          <w:lang w:val="pt-BR"/>
        </w:rPr>
      </w:pPr>
      <w:r>
        <w:rPr>
          <w:rFonts w:eastAsia="Symbol" w:cs="Arial"/>
          <w:sz w:val="24"/>
          <w:szCs w:val="24"/>
          <w:lang w:val="pt-BR"/>
        </w:rPr>
        <w:t>CONTRATANTE</w:t>
      </w:r>
    </w:p>
    <w:p w:rsidR="00B30114" w:rsidRDefault="00B30114" w:rsidP="00B30114">
      <w:pPr>
        <w:pStyle w:val="Corpodetexto"/>
        <w:jc w:val="center"/>
        <w:rPr>
          <w:rFonts w:eastAsia="Symbol" w:cs="Arial"/>
          <w:sz w:val="24"/>
          <w:szCs w:val="24"/>
          <w:lang w:val="pt-BR"/>
        </w:rPr>
      </w:pPr>
    </w:p>
    <w:p w:rsidR="00B30114" w:rsidRDefault="00B30114" w:rsidP="00B30114">
      <w:pPr>
        <w:pStyle w:val="Corpodetexto"/>
        <w:jc w:val="center"/>
        <w:rPr>
          <w:rFonts w:cs="Arial"/>
        </w:rPr>
      </w:pPr>
      <w:r>
        <w:rPr>
          <w:rFonts w:eastAsia="Symbol" w:cs="Arial"/>
          <w:sz w:val="24"/>
          <w:szCs w:val="24"/>
        </w:rPr>
        <w:t>_____________________________</w:t>
      </w:r>
    </w:p>
    <w:p w:rsidR="00B30114" w:rsidRDefault="00B30114" w:rsidP="00B30114">
      <w:pPr>
        <w:pStyle w:val="Corpodetexto"/>
        <w:jc w:val="center"/>
        <w:rPr>
          <w:rFonts w:eastAsia="Symbol" w:cs="Arial"/>
          <w:sz w:val="24"/>
          <w:szCs w:val="24"/>
          <w:lang w:val="pt-BR"/>
        </w:rPr>
      </w:pPr>
      <w:r>
        <w:rPr>
          <w:rFonts w:eastAsia="Symbol" w:cs="Arial"/>
          <w:sz w:val="24"/>
          <w:szCs w:val="24"/>
          <w:lang w:val="pt-BR"/>
        </w:rPr>
        <w:t>CONTRATANTE</w:t>
      </w:r>
    </w:p>
    <w:p w:rsidR="00B30114" w:rsidRDefault="00B30114" w:rsidP="00B30114">
      <w:pPr>
        <w:pStyle w:val="Corpodetexto"/>
        <w:jc w:val="both"/>
        <w:rPr>
          <w:rFonts w:eastAsia="Symbol" w:cs="Arial"/>
          <w:sz w:val="24"/>
          <w:szCs w:val="24"/>
          <w:lang w:val="pt-BR"/>
        </w:rPr>
      </w:pPr>
    </w:p>
    <w:p w:rsidR="00B30114" w:rsidRDefault="00B30114" w:rsidP="00B30114">
      <w:pPr>
        <w:pStyle w:val="Corpodetexto"/>
        <w:jc w:val="both"/>
        <w:rPr>
          <w:rFonts w:eastAsia="Symbol" w:cs="Arial"/>
          <w:sz w:val="24"/>
          <w:szCs w:val="24"/>
          <w:lang w:val="pt-BR"/>
        </w:rPr>
      </w:pPr>
    </w:p>
    <w:p w:rsidR="00B30114" w:rsidRDefault="00B30114" w:rsidP="00B30114">
      <w:pPr>
        <w:pStyle w:val="Corpodetexto"/>
        <w:jc w:val="both"/>
        <w:rPr>
          <w:rFonts w:eastAsia="Symbol" w:cs="Arial"/>
          <w:sz w:val="24"/>
          <w:szCs w:val="24"/>
        </w:rPr>
      </w:pPr>
    </w:p>
    <w:p w:rsidR="00B30114" w:rsidRDefault="00B30114" w:rsidP="00B30114">
      <w:pPr>
        <w:pStyle w:val="Corpodetexto"/>
        <w:jc w:val="both"/>
        <w:rPr>
          <w:rFonts w:cs="Arial"/>
        </w:rPr>
      </w:pPr>
      <w:r>
        <w:rPr>
          <w:rFonts w:eastAsia="Symbol" w:cs="Arial"/>
          <w:sz w:val="24"/>
          <w:szCs w:val="24"/>
        </w:rPr>
        <w:t>Testemunhas: ______________________          ________________________</w:t>
      </w:r>
    </w:p>
    <w:p w:rsidR="00B30114" w:rsidRDefault="00B30114" w:rsidP="00B30114">
      <w:pPr>
        <w:pStyle w:val="Corpodetexto"/>
        <w:jc w:val="both"/>
        <w:rPr>
          <w:rFonts w:cs="Arial"/>
          <w:lang w:val="pt-BR"/>
        </w:rPr>
      </w:pPr>
      <w:r>
        <w:rPr>
          <w:rFonts w:eastAsia="Arial" w:cs="Arial"/>
          <w:sz w:val="24"/>
          <w:szCs w:val="24"/>
        </w:rPr>
        <w:t xml:space="preserve">                         </w:t>
      </w:r>
      <w:r>
        <w:rPr>
          <w:rFonts w:eastAsia="Symbol" w:cs="Arial"/>
          <w:sz w:val="24"/>
          <w:szCs w:val="24"/>
        </w:rPr>
        <w:t>CPF nº:                                           CPF nº</w:t>
      </w: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pPr>
      <w:proofErr w:type="gramStart"/>
      <w:r>
        <w:rPr>
          <w:b/>
        </w:rPr>
        <w:lastRenderedPageBreak/>
        <w:t>ANEXO VI</w:t>
      </w:r>
      <w:proofErr w:type="gramEnd"/>
      <w:r>
        <w:rPr>
          <w:b/>
        </w:rPr>
        <w:t xml:space="preserve"> AO PROCESSO LICITATÓRIO Nº 011/2024, MODALIDADE CONCORRÊNCIA PÚBLICA ELETRÔNICA Nº 003/2024.</w:t>
      </w:r>
    </w:p>
    <w:p w:rsidR="00B30114" w:rsidRDefault="00B30114" w:rsidP="00B30114">
      <w:pPr>
        <w:pStyle w:val="Resumo"/>
        <w:spacing w:after="0" w:line="360" w:lineRule="auto"/>
        <w:ind w:firstLine="0"/>
        <w:jc w:val="center"/>
        <w:rPr>
          <w:b/>
        </w:rPr>
      </w:pPr>
    </w:p>
    <w:p w:rsidR="00B30114" w:rsidRDefault="00B30114" w:rsidP="00B30114">
      <w:pPr>
        <w:jc w:val="center"/>
        <w:rPr>
          <w:b/>
          <w:color w:val="000000"/>
        </w:rPr>
      </w:pPr>
    </w:p>
    <w:p w:rsidR="00B30114" w:rsidRDefault="00B30114" w:rsidP="00B30114">
      <w:pPr>
        <w:jc w:val="center"/>
        <w:rPr>
          <w:b/>
          <w:color w:val="000000"/>
        </w:rPr>
      </w:pPr>
    </w:p>
    <w:p w:rsidR="00B30114" w:rsidRDefault="00B30114" w:rsidP="00B30114">
      <w:pPr>
        <w:jc w:val="center"/>
      </w:pPr>
      <w:r>
        <w:rPr>
          <w:b/>
          <w:color w:val="000000"/>
        </w:rPr>
        <w:t>DECLARAÇÃO DE INTEGRALIDADE DOS CUSTOS</w:t>
      </w:r>
    </w:p>
    <w:p w:rsidR="00B30114" w:rsidRDefault="00B30114" w:rsidP="00B30114">
      <w:pPr>
        <w:rPr>
          <w:color w:val="000000"/>
        </w:rPr>
      </w:pPr>
    </w:p>
    <w:p w:rsidR="00B30114" w:rsidRDefault="00B30114" w:rsidP="00B30114">
      <w:pPr>
        <w:rPr>
          <w:color w:val="000000"/>
        </w:rPr>
      </w:pPr>
    </w:p>
    <w:p w:rsidR="00B30114" w:rsidRDefault="00B30114" w:rsidP="00B30114">
      <w:pPr>
        <w:jc w:val="both"/>
        <w:rPr>
          <w:color w:val="000000"/>
        </w:rPr>
      </w:pPr>
    </w:p>
    <w:p w:rsidR="00B30114" w:rsidRDefault="00B30114" w:rsidP="00B30114">
      <w:pPr>
        <w:jc w:val="both"/>
        <w:rPr>
          <w:color w:val="000000"/>
        </w:rPr>
      </w:pPr>
    </w:p>
    <w:p w:rsidR="00B30114" w:rsidRDefault="00B30114" w:rsidP="00B30114">
      <w:pPr>
        <w:jc w:val="both"/>
        <w:rPr>
          <w:rFonts w:eastAsia="Symbol"/>
          <w:b/>
          <w:bCs/>
          <w:color w:val="FF0000"/>
          <w:szCs w:val="24"/>
          <w:u w:val="single"/>
        </w:rPr>
      </w:pPr>
    </w:p>
    <w:p w:rsidR="00B30114" w:rsidRDefault="00B30114" w:rsidP="00B30114">
      <w:pPr>
        <w:pStyle w:val="Corpodetexto"/>
        <w:jc w:val="both"/>
        <w:rPr>
          <w:rFonts w:eastAsia="Symbol" w:cs="Arial"/>
          <w:b/>
          <w:bCs/>
          <w:color w:val="000000"/>
          <w:sz w:val="24"/>
          <w:szCs w:val="24"/>
          <w:u w:val="single"/>
        </w:rPr>
      </w:pPr>
    </w:p>
    <w:p w:rsidR="00B30114" w:rsidRDefault="00B30114" w:rsidP="00B30114">
      <w:pPr>
        <w:rPr>
          <w:rFonts w:eastAsia="Symbol"/>
          <w:b/>
          <w:bCs/>
          <w:color w:val="000000"/>
          <w:szCs w:val="24"/>
          <w:u w:val="single"/>
        </w:rPr>
      </w:pPr>
    </w:p>
    <w:p w:rsidR="00B30114" w:rsidRDefault="00B30114" w:rsidP="00B30114">
      <w:pPr>
        <w:rPr>
          <w:rFonts w:eastAsia="Symbol"/>
          <w:b/>
          <w:bCs/>
          <w:color w:val="000000"/>
          <w:szCs w:val="24"/>
          <w:u w:val="single"/>
        </w:rPr>
      </w:pPr>
    </w:p>
    <w:p w:rsidR="00B30114" w:rsidRDefault="00B30114" w:rsidP="00B30114">
      <w:pPr>
        <w:jc w:val="both"/>
        <w:rPr>
          <w:rFonts w:eastAsia="Symbol"/>
          <w:b/>
          <w:bCs/>
          <w:color w:val="000000"/>
          <w:szCs w:val="24"/>
          <w:u w:val="single"/>
        </w:rPr>
      </w:pPr>
    </w:p>
    <w:p w:rsidR="00B30114" w:rsidRDefault="00B30114" w:rsidP="00B30114">
      <w:pPr>
        <w:jc w:val="both"/>
      </w:pPr>
      <w:proofErr w:type="gramStart"/>
      <w:r>
        <w:rPr>
          <w:color w:val="000000"/>
        </w:rPr>
        <w:t>.................................</w:t>
      </w:r>
      <w:proofErr w:type="gramEnd"/>
      <w:r>
        <w:rPr>
          <w:color w:val="000000"/>
        </w:rPr>
        <w:t xml:space="preserve">, inscrito no CNPJ nº..................., por intermédio de seu representante legal o(a) </w:t>
      </w:r>
      <w:proofErr w:type="spellStart"/>
      <w:r>
        <w:rPr>
          <w:color w:val="000000"/>
        </w:rPr>
        <w:t>Sr</w:t>
      </w:r>
      <w:proofErr w:type="spellEnd"/>
      <w:r>
        <w:rPr>
          <w:color w:val="000000"/>
        </w:rPr>
        <w:t xml:space="preserve">(a)...................................., portador(a) da Carteira de Identidade nº............................ </w:t>
      </w:r>
      <w:proofErr w:type="gramStart"/>
      <w:r>
        <w:rPr>
          <w:color w:val="000000"/>
        </w:rPr>
        <w:t>e</w:t>
      </w:r>
      <w:proofErr w:type="gramEnd"/>
      <w:r>
        <w:rPr>
          <w:color w:val="000000"/>
        </w:rPr>
        <w:t xml:space="preserve"> do CPF nº ........................., DECLARA que suas propostas econômicas compreendem a integralidade dos custos para atendimento dos direitos trabalhistas assegurados na Constituição Federal, nas leis trabalhistas, nas normas </w:t>
      </w:r>
      <w:proofErr w:type="spellStart"/>
      <w:r>
        <w:rPr>
          <w:color w:val="000000"/>
        </w:rPr>
        <w:t>infralegais</w:t>
      </w:r>
      <w:proofErr w:type="spellEnd"/>
      <w:r>
        <w:rPr>
          <w:color w:val="000000"/>
        </w:rPr>
        <w:t>, nas convenções coletivas de trabalho e nos termos de ajustamento de conduta vigentes na data de entrega das propostas.</w:t>
      </w:r>
    </w:p>
    <w:p w:rsidR="00B30114" w:rsidRDefault="00B30114" w:rsidP="00B30114">
      <w:pPr>
        <w:ind w:left="708" w:firstLine="708"/>
        <w:jc w:val="both"/>
        <w:rPr>
          <w:b/>
          <w:color w:val="000000"/>
        </w:rPr>
      </w:pPr>
    </w:p>
    <w:p w:rsidR="00B30114" w:rsidRDefault="00B30114" w:rsidP="00B30114">
      <w:pPr>
        <w:ind w:left="708" w:firstLine="708"/>
        <w:jc w:val="both"/>
        <w:rPr>
          <w:b/>
          <w:color w:val="000000"/>
          <w:sz w:val="20"/>
        </w:rPr>
      </w:pPr>
    </w:p>
    <w:p w:rsidR="00B30114" w:rsidRDefault="00B30114" w:rsidP="00B30114">
      <w:pPr>
        <w:pStyle w:val="Corpodetexto"/>
        <w:ind w:left="720" w:right="720"/>
        <w:rPr>
          <w:rFonts w:cs="Arial"/>
          <w:b/>
          <w:color w:val="000000"/>
          <w:sz w:val="20"/>
        </w:rPr>
      </w:pPr>
    </w:p>
    <w:p w:rsidR="00B30114" w:rsidRDefault="00B30114" w:rsidP="00B30114">
      <w:pPr>
        <w:spacing w:before="280" w:after="280"/>
        <w:ind w:left="720" w:right="720"/>
      </w:pPr>
      <w:proofErr w:type="gramStart"/>
      <w:r>
        <w:rPr>
          <w:color w:val="000000"/>
        </w:rPr>
        <w:t>...........................................</w:t>
      </w:r>
      <w:proofErr w:type="gramEnd"/>
    </w:p>
    <w:p w:rsidR="00B30114" w:rsidRDefault="00B30114" w:rsidP="00B30114">
      <w:pPr>
        <w:spacing w:before="280" w:after="280"/>
        <w:ind w:left="720" w:right="720"/>
      </w:pPr>
      <w:r>
        <w:rPr>
          <w:color w:val="000000"/>
        </w:rPr>
        <w:t>(data)</w:t>
      </w:r>
    </w:p>
    <w:p w:rsidR="00B30114" w:rsidRDefault="00B30114" w:rsidP="00B30114">
      <w:pPr>
        <w:spacing w:before="280" w:after="280"/>
        <w:ind w:left="720" w:right="720"/>
      </w:pPr>
      <w:proofErr w:type="gramStart"/>
      <w:r>
        <w:rPr>
          <w:color w:val="000000"/>
        </w:rPr>
        <w:t>............................................................</w:t>
      </w:r>
      <w:proofErr w:type="gramEnd"/>
    </w:p>
    <w:p w:rsidR="00B30114" w:rsidRDefault="00B30114" w:rsidP="00B30114">
      <w:pPr>
        <w:spacing w:before="280" w:after="280"/>
        <w:ind w:left="720" w:right="720"/>
      </w:pPr>
      <w:r>
        <w:rPr>
          <w:color w:val="000000"/>
        </w:rPr>
        <w:t>(representante legal)</w:t>
      </w:r>
    </w:p>
    <w:p w:rsidR="00B30114" w:rsidRDefault="00B30114" w:rsidP="00B30114">
      <w:pPr>
        <w:pStyle w:val="TextoBoletim"/>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jc w:val="both"/>
        <w:rPr>
          <w:color w:val="000000"/>
        </w:rPr>
      </w:pPr>
    </w:p>
    <w:p w:rsidR="00B30114" w:rsidRDefault="00B30114" w:rsidP="00B30114">
      <w:pPr>
        <w:pStyle w:val="Resumo"/>
        <w:spacing w:after="0" w:line="360" w:lineRule="auto"/>
        <w:ind w:firstLine="0"/>
        <w:jc w:val="both"/>
      </w:pPr>
      <w:r>
        <w:rPr>
          <w:b/>
        </w:rPr>
        <w:lastRenderedPageBreak/>
        <w:t>ANEXO VII AO PROCESSO LICITATÓRIO Nº 011/2024, MODALIDADE CONCORRÊNCIA PÚBLICA ELETRÔNICA Nº 003/2024.</w:t>
      </w:r>
    </w:p>
    <w:p w:rsidR="00B30114" w:rsidRDefault="00B30114" w:rsidP="00B30114">
      <w:pPr>
        <w:pStyle w:val="Resumo"/>
        <w:spacing w:after="0" w:line="360" w:lineRule="auto"/>
        <w:jc w:val="center"/>
        <w:rPr>
          <w:b/>
        </w:rPr>
      </w:pPr>
    </w:p>
    <w:p w:rsidR="00B30114" w:rsidRDefault="00B30114" w:rsidP="00B30114">
      <w:pPr>
        <w:jc w:val="center"/>
        <w:rPr>
          <w:b/>
          <w:color w:val="000000"/>
        </w:rPr>
      </w:pPr>
    </w:p>
    <w:p w:rsidR="00B30114" w:rsidRDefault="00B30114" w:rsidP="00B30114">
      <w:pPr>
        <w:jc w:val="center"/>
        <w:rPr>
          <w:b/>
          <w:color w:val="000000"/>
        </w:rPr>
      </w:pPr>
    </w:p>
    <w:p w:rsidR="00B30114" w:rsidRDefault="00B30114" w:rsidP="00B30114">
      <w:pPr>
        <w:jc w:val="center"/>
      </w:pPr>
      <w:r>
        <w:rPr>
          <w:b/>
          <w:color w:val="000000"/>
        </w:rPr>
        <w:t>DECLARAÇÃO DE RESERVA DE CARGOS PARA PESSOA COM DEFICIÊNCIA E PARA A REABILITAÇÃO DA PREVIDÊNCIA SOCIAL</w:t>
      </w:r>
    </w:p>
    <w:p w:rsidR="00B30114" w:rsidRDefault="00B30114" w:rsidP="00B30114">
      <w:pPr>
        <w:jc w:val="center"/>
        <w:rPr>
          <w:color w:val="000000"/>
        </w:rPr>
      </w:pPr>
    </w:p>
    <w:p w:rsidR="00B30114" w:rsidRDefault="00B30114" w:rsidP="00B30114">
      <w:pPr>
        <w:jc w:val="center"/>
        <w:rPr>
          <w:color w:val="000000"/>
        </w:rPr>
      </w:pPr>
    </w:p>
    <w:p w:rsidR="00B30114" w:rsidRDefault="00B30114" w:rsidP="00B30114">
      <w:pPr>
        <w:jc w:val="both"/>
        <w:rPr>
          <w:color w:val="000000"/>
        </w:rPr>
      </w:pPr>
    </w:p>
    <w:p w:rsidR="00B30114" w:rsidRDefault="00B30114" w:rsidP="00B30114">
      <w:pPr>
        <w:jc w:val="both"/>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jc w:val="both"/>
        <w:rPr>
          <w:color w:val="000000"/>
        </w:rPr>
      </w:pPr>
    </w:p>
    <w:p w:rsidR="00B30114" w:rsidRDefault="00B30114" w:rsidP="00B30114">
      <w:pPr>
        <w:jc w:val="both"/>
      </w:pPr>
      <w:proofErr w:type="gramStart"/>
      <w:r>
        <w:rPr>
          <w:color w:val="000000"/>
        </w:rPr>
        <w:t>.................................</w:t>
      </w:r>
      <w:proofErr w:type="gramEnd"/>
      <w:r>
        <w:rPr>
          <w:color w:val="000000"/>
        </w:rPr>
        <w:t xml:space="preserve">, inscrito no CNPJ nº..................., por intermédio de seu representante legal o(a) </w:t>
      </w:r>
      <w:proofErr w:type="spellStart"/>
      <w:r>
        <w:rPr>
          <w:color w:val="000000"/>
        </w:rPr>
        <w:t>Sr</w:t>
      </w:r>
      <w:proofErr w:type="spellEnd"/>
      <w:r>
        <w:rPr>
          <w:color w:val="000000"/>
        </w:rPr>
        <w:t xml:space="preserve">(a)...................................., portador(a) da Carteira de Identidade nº............................ </w:t>
      </w:r>
      <w:proofErr w:type="gramStart"/>
      <w:r>
        <w:rPr>
          <w:color w:val="000000"/>
        </w:rPr>
        <w:t>e</w:t>
      </w:r>
      <w:proofErr w:type="gramEnd"/>
      <w:r>
        <w:rPr>
          <w:color w:val="000000"/>
        </w:rPr>
        <w:t xml:space="preserve"> do CPF nº ........................., DECLARA que cumprirá, caso aplicável, as exigências de reserva de cargos para pessoa com deficiência e para reabilitado da Previdência Social, previstas em lei e em outras normas.</w:t>
      </w:r>
    </w:p>
    <w:p w:rsidR="00B30114" w:rsidRDefault="00B30114" w:rsidP="00B30114">
      <w:pPr>
        <w:jc w:val="both"/>
        <w:rPr>
          <w:color w:val="000000"/>
        </w:rPr>
      </w:pPr>
    </w:p>
    <w:p w:rsidR="00B30114" w:rsidRDefault="00B30114" w:rsidP="00B30114">
      <w:pPr>
        <w:ind w:left="708" w:firstLine="708"/>
        <w:jc w:val="both"/>
        <w:rPr>
          <w:b/>
          <w:color w:val="000000"/>
        </w:rPr>
      </w:pPr>
    </w:p>
    <w:p w:rsidR="00B30114" w:rsidRDefault="00B30114" w:rsidP="00B30114">
      <w:pPr>
        <w:ind w:left="708" w:firstLine="708"/>
        <w:jc w:val="both"/>
        <w:rPr>
          <w:b/>
          <w:color w:val="000000"/>
          <w:sz w:val="20"/>
        </w:rPr>
      </w:pPr>
    </w:p>
    <w:p w:rsidR="00B30114" w:rsidRDefault="00B30114" w:rsidP="00B30114">
      <w:pPr>
        <w:rPr>
          <w:b/>
          <w:color w:val="000000"/>
          <w:sz w:val="20"/>
        </w:rPr>
      </w:pPr>
    </w:p>
    <w:p w:rsidR="00B30114" w:rsidRDefault="00B30114" w:rsidP="00B30114">
      <w:pPr>
        <w:spacing w:before="280" w:after="280"/>
        <w:ind w:left="720" w:right="720"/>
      </w:pPr>
      <w:proofErr w:type="gramStart"/>
      <w:r>
        <w:rPr>
          <w:color w:val="000000"/>
        </w:rPr>
        <w:t>...........................................</w:t>
      </w:r>
      <w:proofErr w:type="gramEnd"/>
    </w:p>
    <w:p w:rsidR="00B30114" w:rsidRDefault="00B30114" w:rsidP="00B30114">
      <w:pPr>
        <w:spacing w:before="280" w:after="280"/>
        <w:ind w:left="720" w:right="720"/>
      </w:pPr>
      <w:r>
        <w:rPr>
          <w:color w:val="000000"/>
        </w:rPr>
        <w:t>(data)</w:t>
      </w:r>
    </w:p>
    <w:p w:rsidR="00B30114" w:rsidRDefault="00B30114" w:rsidP="00B30114">
      <w:pPr>
        <w:spacing w:before="280" w:after="280"/>
        <w:ind w:left="720" w:right="720"/>
      </w:pPr>
      <w:proofErr w:type="gramStart"/>
      <w:r>
        <w:rPr>
          <w:color w:val="000000"/>
        </w:rPr>
        <w:t>............................................................</w:t>
      </w:r>
      <w:proofErr w:type="gramEnd"/>
    </w:p>
    <w:p w:rsidR="00B30114" w:rsidRDefault="00B30114" w:rsidP="00B30114">
      <w:pPr>
        <w:spacing w:before="280" w:after="280"/>
        <w:ind w:left="720" w:right="720"/>
      </w:pPr>
      <w:r>
        <w:rPr>
          <w:color w:val="000000"/>
        </w:rPr>
        <w:t>(representante legal)</w:t>
      </w:r>
    </w:p>
    <w:p w:rsidR="00B30114" w:rsidRDefault="00B30114" w:rsidP="00B30114">
      <w:pPr>
        <w:pStyle w:val="TextoBoletim"/>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rPr>
          <w:color w:val="000000"/>
        </w:rPr>
      </w:pPr>
    </w:p>
    <w:p w:rsidR="00B30114" w:rsidRDefault="00B30114" w:rsidP="00B30114">
      <w:pPr>
        <w:pStyle w:val="Resumo"/>
        <w:spacing w:after="0" w:line="360" w:lineRule="auto"/>
        <w:ind w:firstLine="0"/>
        <w:jc w:val="both"/>
        <w:rPr>
          <w:b/>
        </w:rPr>
      </w:pPr>
    </w:p>
    <w:p w:rsidR="00B30114" w:rsidRDefault="00B30114" w:rsidP="00B30114">
      <w:pPr>
        <w:pStyle w:val="Resumo"/>
        <w:spacing w:after="0" w:line="360" w:lineRule="auto"/>
        <w:ind w:firstLine="0"/>
        <w:jc w:val="both"/>
      </w:pPr>
      <w:r>
        <w:rPr>
          <w:b/>
        </w:rPr>
        <w:lastRenderedPageBreak/>
        <w:t>ANEXO VIII AO PROCESSO LICITATÓRIO Nº 011/2024, MODALIDADE CONCORRÊNCIA PÚBLICA ELETRÔNICA Nº 003/2024.</w:t>
      </w:r>
    </w:p>
    <w:p w:rsidR="00B30114" w:rsidRDefault="00B30114" w:rsidP="00B30114">
      <w:pPr>
        <w:pStyle w:val="Resumo"/>
        <w:spacing w:after="0" w:line="360" w:lineRule="auto"/>
        <w:jc w:val="center"/>
        <w:rPr>
          <w:b/>
        </w:rPr>
      </w:pPr>
    </w:p>
    <w:p w:rsidR="00B30114" w:rsidRDefault="00B30114" w:rsidP="00B30114">
      <w:pPr>
        <w:jc w:val="center"/>
        <w:rPr>
          <w:b/>
          <w:color w:val="000000"/>
        </w:rPr>
      </w:pPr>
    </w:p>
    <w:p w:rsidR="00B30114" w:rsidRDefault="00B30114" w:rsidP="00B30114">
      <w:pPr>
        <w:jc w:val="center"/>
      </w:pPr>
      <w:r>
        <w:rPr>
          <w:b/>
          <w:color w:val="000000"/>
        </w:rPr>
        <w:t>DECLARAÇÃO DE QUE PODE USUFRUIR DOS BENEFÍCIOS DE ME E EPP</w:t>
      </w:r>
    </w:p>
    <w:p w:rsidR="00B30114" w:rsidRDefault="00B30114" w:rsidP="00B30114">
      <w:pPr>
        <w:jc w:val="center"/>
        <w:rPr>
          <w:color w:val="000000"/>
        </w:rPr>
      </w:pPr>
    </w:p>
    <w:p w:rsidR="00B30114" w:rsidRDefault="00B30114" w:rsidP="00B30114">
      <w:pPr>
        <w:jc w:val="center"/>
        <w:rPr>
          <w:color w:val="000000"/>
        </w:rPr>
      </w:pPr>
    </w:p>
    <w:p w:rsidR="00B30114" w:rsidRDefault="00B30114" w:rsidP="00B30114">
      <w:pPr>
        <w:jc w:val="both"/>
        <w:rPr>
          <w:color w:val="000000"/>
        </w:rPr>
      </w:pPr>
    </w:p>
    <w:p w:rsidR="00B30114" w:rsidRDefault="00B30114" w:rsidP="00B30114">
      <w:pPr>
        <w:tabs>
          <w:tab w:val="center" w:pos="2268"/>
        </w:tabs>
        <w:ind w:left="720" w:right="720"/>
        <w:jc w:val="both"/>
        <w:rPr>
          <w:color w:val="000000"/>
        </w:rPr>
      </w:pPr>
    </w:p>
    <w:p w:rsidR="00B30114" w:rsidRDefault="00B30114" w:rsidP="00B30114">
      <w:pPr>
        <w:rPr>
          <w:color w:val="000000"/>
        </w:rPr>
      </w:pPr>
    </w:p>
    <w:p w:rsidR="00B30114" w:rsidRDefault="00B30114" w:rsidP="00B30114">
      <w:pPr>
        <w:jc w:val="both"/>
        <w:rPr>
          <w:color w:val="000000"/>
        </w:rPr>
      </w:pPr>
    </w:p>
    <w:p w:rsidR="00B30114" w:rsidRDefault="00B30114" w:rsidP="00B30114">
      <w:pPr>
        <w:jc w:val="both"/>
      </w:pPr>
      <w:proofErr w:type="gramStart"/>
      <w:r>
        <w:rPr>
          <w:color w:val="000000"/>
        </w:rPr>
        <w:t>.................................</w:t>
      </w:r>
      <w:proofErr w:type="gramEnd"/>
      <w:r>
        <w:rPr>
          <w:color w:val="000000"/>
        </w:rPr>
        <w:t xml:space="preserve">, inscrito no CNPJ nº..................., por intermédio de seu representante legal o(a) </w:t>
      </w:r>
      <w:proofErr w:type="spellStart"/>
      <w:r>
        <w:rPr>
          <w:color w:val="000000"/>
        </w:rPr>
        <w:t>Sr</w:t>
      </w:r>
      <w:proofErr w:type="spellEnd"/>
      <w:r>
        <w:rPr>
          <w:color w:val="000000"/>
        </w:rPr>
        <w:t xml:space="preserve">(a)...................................., portador(a) da Carteira de Identidade nº............................ </w:t>
      </w:r>
      <w:proofErr w:type="gramStart"/>
      <w:r>
        <w:rPr>
          <w:color w:val="000000"/>
        </w:rPr>
        <w:t>e</w:t>
      </w:r>
      <w:proofErr w:type="gramEnd"/>
      <w:r>
        <w:rPr>
          <w:color w:val="000000"/>
        </w:rPr>
        <w:t xml:space="preserve"> do CPF nº ........................., DECLARA  para todos os efeitos legais,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Lei Complementar n. 123/2006.</w:t>
      </w:r>
    </w:p>
    <w:p w:rsidR="00B30114" w:rsidRDefault="00B30114" w:rsidP="00B30114">
      <w:pPr>
        <w:jc w:val="both"/>
        <w:rPr>
          <w:color w:val="000000"/>
        </w:rPr>
      </w:pPr>
    </w:p>
    <w:p w:rsidR="00B30114" w:rsidRDefault="00B30114" w:rsidP="00B30114">
      <w:pPr>
        <w:ind w:left="708" w:firstLine="708"/>
        <w:jc w:val="both"/>
        <w:rPr>
          <w:b/>
          <w:color w:val="000000"/>
        </w:rPr>
      </w:pPr>
    </w:p>
    <w:p w:rsidR="00B30114" w:rsidRDefault="00B30114" w:rsidP="00B30114">
      <w:pPr>
        <w:ind w:left="708" w:firstLine="708"/>
        <w:jc w:val="both"/>
        <w:rPr>
          <w:b/>
          <w:color w:val="000000"/>
          <w:sz w:val="20"/>
        </w:rPr>
      </w:pPr>
    </w:p>
    <w:p w:rsidR="00B30114" w:rsidRDefault="00B30114" w:rsidP="00B30114">
      <w:pPr>
        <w:rPr>
          <w:b/>
          <w:color w:val="000000"/>
          <w:sz w:val="20"/>
        </w:rPr>
      </w:pPr>
    </w:p>
    <w:p w:rsidR="00B30114" w:rsidRDefault="00B30114" w:rsidP="00B30114">
      <w:pPr>
        <w:spacing w:before="280" w:after="280"/>
        <w:ind w:left="720" w:right="720"/>
      </w:pPr>
      <w:proofErr w:type="gramStart"/>
      <w:r>
        <w:rPr>
          <w:color w:val="000000"/>
        </w:rPr>
        <w:t>...........................................</w:t>
      </w:r>
      <w:proofErr w:type="gramEnd"/>
    </w:p>
    <w:p w:rsidR="00B30114" w:rsidRDefault="00B30114" w:rsidP="00B30114">
      <w:pPr>
        <w:spacing w:before="280" w:after="280"/>
        <w:ind w:left="720" w:right="720"/>
      </w:pPr>
      <w:r>
        <w:rPr>
          <w:color w:val="000000"/>
        </w:rPr>
        <w:t>(data)</w:t>
      </w:r>
    </w:p>
    <w:p w:rsidR="00B30114" w:rsidRDefault="00B30114" w:rsidP="00B30114">
      <w:pPr>
        <w:spacing w:before="280" w:after="280"/>
        <w:ind w:left="720" w:right="720"/>
      </w:pPr>
      <w:proofErr w:type="gramStart"/>
      <w:r>
        <w:rPr>
          <w:color w:val="000000"/>
        </w:rPr>
        <w:t>............................................................</w:t>
      </w:r>
      <w:proofErr w:type="gramEnd"/>
    </w:p>
    <w:p w:rsidR="00B30114" w:rsidRDefault="00B30114" w:rsidP="00B30114">
      <w:pPr>
        <w:spacing w:before="280" w:after="280"/>
        <w:ind w:left="720" w:right="720"/>
      </w:pPr>
      <w:r>
        <w:rPr>
          <w:color w:val="000000"/>
        </w:rPr>
        <w:t>(representante legal)</w:t>
      </w:r>
    </w:p>
    <w:p w:rsidR="00B30114" w:rsidRDefault="00B30114" w:rsidP="00B30114">
      <w:pPr>
        <w:pStyle w:val="TextoBoletim"/>
        <w:rPr>
          <w:color w:val="000000"/>
        </w:rPr>
      </w:pPr>
    </w:p>
    <w:p w:rsidR="00B30114" w:rsidRDefault="00B30114" w:rsidP="00B30114">
      <w:pPr>
        <w:rPr>
          <w:color w:val="000000"/>
        </w:rPr>
      </w:pPr>
    </w:p>
    <w:p w:rsidR="00B30114" w:rsidRDefault="00B30114" w:rsidP="00B30114">
      <w:pPr>
        <w:rPr>
          <w:color w:val="000000"/>
          <w:szCs w:val="24"/>
          <w:shd w:val="clear" w:color="auto" w:fill="FFB66C"/>
        </w:rPr>
      </w:pPr>
    </w:p>
    <w:p w:rsidR="00B30114" w:rsidRDefault="00B30114" w:rsidP="00B30114">
      <w:pPr>
        <w:rPr>
          <w:color w:val="000000"/>
          <w:szCs w:val="24"/>
          <w:shd w:val="clear" w:color="auto" w:fill="FFB66C"/>
        </w:rPr>
      </w:pPr>
    </w:p>
    <w:p w:rsidR="00B30114" w:rsidRDefault="00B30114" w:rsidP="00B30114">
      <w:pPr>
        <w:rPr>
          <w:color w:val="000000"/>
          <w:szCs w:val="24"/>
          <w:shd w:val="clear" w:color="auto" w:fill="FFB66C"/>
        </w:rPr>
      </w:pPr>
    </w:p>
    <w:p w:rsidR="00B30114" w:rsidRDefault="00B30114" w:rsidP="00B30114">
      <w:pPr>
        <w:rPr>
          <w:color w:val="000000"/>
          <w:szCs w:val="24"/>
          <w:shd w:val="clear" w:color="auto" w:fill="FFB66C"/>
        </w:rPr>
      </w:pPr>
    </w:p>
    <w:p w:rsidR="00B30114" w:rsidRDefault="00B30114" w:rsidP="00B30114">
      <w:pPr>
        <w:rPr>
          <w:color w:val="000000"/>
          <w:szCs w:val="24"/>
          <w:shd w:val="clear" w:color="auto" w:fill="FFB66C"/>
        </w:rPr>
      </w:pPr>
    </w:p>
    <w:p w:rsidR="00B30114" w:rsidRDefault="00B30114" w:rsidP="00B30114">
      <w:pPr>
        <w:rPr>
          <w:color w:val="000000"/>
          <w:szCs w:val="24"/>
          <w:shd w:val="clear" w:color="auto" w:fill="FFB66C"/>
        </w:rPr>
      </w:pPr>
    </w:p>
    <w:p w:rsidR="00B30114" w:rsidRDefault="00B30114" w:rsidP="00B30114">
      <w:pPr>
        <w:rPr>
          <w:color w:val="000000"/>
          <w:szCs w:val="24"/>
          <w:shd w:val="clear" w:color="auto" w:fill="FFB66C"/>
        </w:rPr>
      </w:pPr>
    </w:p>
    <w:p w:rsidR="00B30114" w:rsidRDefault="00B30114" w:rsidP="00B30114">
      <w:pPr>
        <w:pStyle w:val="Corpodetexto"/>
        <w:jc w:val="both"/>
        <w:rPr>
          <w:rFonts w:cs="Arial"/>
          <w:color w:val="000000"/>
          <w:sz w:val="24"/>
          <w:szCs w:val="24"/>
          <w:shd w:val="clear" w:color="auto" w:fill="FFB66C"/>
          <w:lang w:val="pt-BR"/>
        </w:rPr>
      </w:pPr>
    </w:p>
    <w:p w:rsidR="00B30114" w:rsidRDefault="00B30114" w:rsidP="00B30114">
      <w:pPr>
        <w:jc w:val="center"/>
        <w:rPr>
          <w:b/>
        </w:rPr>
      </w:pPr>
    </w:p>
    <w:p w:rsidR="00B30114" w:rsidRDefault="00B30114" w:rsidP="00B30114">
      <w:pPr>
        <w:jc w:val="center"/>
        <w:rPr>
          <w:b/>
        </w:rPr>
      </w:pPr>
    </w:p>
    <w:p w:rsidR="00B30114" w:rsidRDefault="00B30114" w:rsidP="00B30114">
      <w:pPr>
        <w:jc w:val="center"/>
        <w:rPr>
          <w:b/>
        </w:rPr>
      </w:pPr>
    </w:p>
    <w:p w:rsidR="00B30114" w:rsidRDefault="00B30114" w:rsidP="00B30114">
      <w:pPr>
        <w:pStyle w:val="Resumo"/>
        <w:spacing w:after="0" w:line="360" w:lineRule="auto"/>
        <w:ind w:firstLine="0"/>
        <w:jc w:val="both"/>
      </w:pPr>
      <w:r>
        <w:rPr>
          <w:b/>
        </w:rPr>
        <w:lastRenderedPageBreak/>
        <w:t>ANEXO IX AO PROCESSO LICITATÓRIO Nº 011/2024, MODALIDADE CONCORRÊNCIA PÚBLICA ELETRÔNICA Nº 003/2024.</w:t>
      </w:r>
    </w:p>
    <w:p w:rsidR="00B30114" w:rsidRDefault="00B30114" w:rsidP="00B30114">
      <w:pPr>
        <w:jc w:val="center"/>
      </w:pPr>
    </w:p>
    <w:p w:rsidR="00B30114" w:rsidRDefault="00B30114" w:rsidP="00B30114">
      <w:pPr>
        <w:ind w:left="708" w:firstLine="708"/>
        <w:jc w:val="both"/>
      </w:pPr>
    </w:p>
    <w:p w:rsidR="00B30114" w:rsidRDefault="00B30114" w:rsidP="00B30114">
      <w:pPr>
        <w:ind w:left="708" w:firstLine="708"/>
        <w:jc w:val="both"/>
      </w:pPr>
    </w:p>
    <w:p w:rsidR="00B30114" w:rsidRDefault="00B30114" w:rsidP="00B30114">
      <w:pPr>
        <w:ind w:left="708" w:firstLine="708"/>
        <w:jc w:val="both"/>
      </w:pPr>
    </w:p>
    <w:p w:rsidR="00B30114" w:rsidRDefault="00B30114" w:rsidP="00B30114">
      <w:pPr>
        <w:ind w:left="708" w:firstLine="708"/>
        <w:jc w:val="both"/>
      </w:pPr>
    </w:p>
    <w:p w:rsidR="00B30114" w:rsidRDefault="00B30114" w:rsidP="00B30114">
      <w:pPr>
        <w:jc w:val="center"/>
      </w:pPr>
      <w:r>
        <w:rPr>
          <w:b/>
          <w:sz w:val="26"/>
          <w:szCs w:val="26"/>
        </w:rPr>
        <w:t>ATESTADO DE REALIZAÇÃO DE VISITA TÉCNICA</w:t>
      </w:r>
    </w:p>
    <w:p w:rsidR="00B30114" w:rsidRDefault="00B30114" w:rsidP="00B30114">
      <w:pPr>
        <w:jc w:val="both"/>
        <w:rPr>
          <w:b/>
          <w:sz w:val="32"/>
        </w:rPr>
      </w:pPr>
    </w:p>
    <w:p w:rsidR="00B30114" w:rsidRDefault="00B30114" w:rsidP="00B30114">
      <w:pPr>
        <w:jc w:val="both"/>
        <w:rPr>
          <w:b/>
          <w:sz w:val="32"/>
        </w:rPr>
      </w:pPr>
    </w:p>
    <w:p w:rsidR="00B30114" w:rsidRDefault="00B30114" w:rsidP="00B30114">
      <w:pPr>
        <w:pStyle w:val="Corpodetexto"/>
        <w:spacing w:line="360" w:lineRule="auto"/>
        <w:rPr>
          <w:rFonts w:cs="Arial"/>
        </w:rPr>
      </w:pPr>
      <w:r>
        <w:rPr>
          <w:rFonts w:cs="Arial"/>
        </w:rPr>
        <w:tab/>
        <w:t xml:space="preserve">A Prefeitura Municipal de ____________, estabelecida ........................................ – Centro – __________/MG, inscrita no CNPJ sob o número ........................., </w:t>
      </w:r>
      <w:r>
        <w:rPr>
          <w:rFonts w:cs="Arial"/>
          <w:b/>
          <w:bCs/>
          <w:i/>
        </w:rPr>
        <w:t>ATESTA</w:t>
      </w:r>
      <w:r>
        <w:rPr>
          <w:rFonts w:cs="Arial"/>
        </w:rPr>
        <w:t xml:space="preserve"> que o representante _______________________________________________________ da empresa ____________________________________________________, inscrita no CNPJ sob o número _________________________________________, estabelecida_______________________________________________________, visitou o local onde deverá ser construída uma __________________________, no Município de ___________, atendendo a Concorrência Pública nº _____/20__, Processo Licitatório _____/20__, sendo observados todos os dados e elementos que possam ter influência nos desenvolvimentos dos trabalhos.</w:t>
      </w:r>
    </w:p>
    <w:p w:rsidR="00B30114" w:rsidRDefault="00B30114" w:rsidP="00B30114">
      <w:pPr>
        <w:jc w:val="both"/>
        <w:rPr>
          <w:b/>
          <w:sz w:val="32"/>
        </w:rPr>
      </w:pPr>
    </w:p>
    <w:p w:rsidR="00B30114" w:rsidRDefault="00B30114" w:rsidP="00B30114">
      <w:pPr>
        <w:jc w:val="both"/>
      </w:pPr>
      <w:r>
        <w:rPr>
          <w:b/>
          <w:sz w:val="32"/>
        </w:rPr>
        <w:tab/>
      </w:r>
      <w:r>
        <w:rPr>
          <w:bCs/>
        </w:rPr>
        <w:t>Por ser verdade, firmamos o presente.</w:t>
      </w:r>
    </w:p>
    <w:p w:rsidR="00B30114" w:rsidRDefault="00B30114" w:rsidP="00B30114">
      <w:pPr>
        <w:jc w:val="both"/>
        <w:rPr>
          <w:bCs/>
        </w:rPr>
      </w:pPr>
    </w:p>
    <w:p w:rsidR="00B30114" w:rsidRDefault="00B30114" w:rsidP="00B30114">
      <w:pPr>
        <w:jc w:val="both"/>
        <w:rPr>
          <w:bCs/>
        </w:rPr>
      </w:pPr>
    </w:p>
    <w:p w:rsidR="00B30114" w:rsidRDefault="00B30114" w:rsidP="00B30114">
      <w:pPr>
        <w:ind w:firstLine="708"/>
        <w:jc w:val="both"/>
      </w:pPr>
      <w:r>
        <w:rPr>
          <w:bCs/>
        </w:rPr>
        <w:t xml:space="preserve">___________________, ____ de ______________ </w:t>
      </w:r>
      <w:proofErr w:type="spellStart"/>
      <w:r>
        <w:rPr>
          <w:bCs/>
        </w:rPr>
        <w:t>de</w:t>
      </w:r>
      <w:proofErr w:type="spellEnd"/>
      <w:r>
        <w:rPr>
          <w:bCs/>
        </w:rPr>
        <w:t xml:space="preserve"> ____.</w:t>
      </w:r>
    </w:p>
    <w:p w:rsidR="00B30114" w:rsidRDefault="00B30114" w:rsidP="00B30114">
      <w:pPr>
        <w:jc w:val="both"/>
        <w:rPr>
          <w:bCs/>
        </w:rPr>
      </w:pPr>
    </w:p>
    <w:p w:rsidR="00B30114" w:rsidRDefault="00B30114" w:rsidP="00B30114">
      <w:pPr>
        <w:jc w:val="both"/>
        <w:rPr>
          <w:bCs/>
        </w:rPr>
      </w:pPr>
    </w:p>
    <w:p w:rsidR="00B30114" w:rsidRDefault="00B30114" w:rsidP="00B30114">
      <w:pPr>
        <w:jc w:val="both"/>
        <w:rPr>
          <w:bCs/>
        </w:rPr>
      </w:pPr>
    </w:p>
    <w:p w:rsidR="00B30114" w:rsidRDefault="00B30114" w:rsidP="00B30114">
      <w:pPr>
        <w:jc w:val="both"/>
        <w:rPr>
          <w:bCs/>
        </w:rPr>
      </w:pPr>
    </w:p>
    <w:p w:rsidR="00B30114" w:rsidRDefault="00B30114" w:rsidP="00B30114">
      <w:pPr>
        <w:jc w:val="both"/>
        <w:rPr>
          <w:bCs/>
        </w:rPr>
      </w:pPr>
    </w:p>
    <w:p w:rsidR="00B30114" w:rsidRDefault="00B30114" w:rsidP="00B30114">
      <w:pPr>
        <w:pStyle w:val="Cabealho"/>
        <w:jc w:val="center"/>
      </w:pPr>
      <w:r>
        <w:rPr>
          <w:bCs/>
        </w:rPr>
        <w:t xml:space="preserve">Diretor </w:t>
      </w:r>
      <w:proofErr w:type="spellStart"/>
      <w:r>
        <w:rPr>
          <w:bCs/>
        </w:rPr>
        <w:t>Dpto</w:t>
      </w:r>
      <w:proofErr w:type="spellEnd"/>
      <w:r>
        <w:rPr>
          <w:bCs/>
        </w:rPr>
        <w:t>. Serviços Gerais</w:t>
      </w:r>
      <w:r>
        <w:rPr>
          <w:b/>
        </w:rPr>
        <w:t xml:space="preserve"> </w:t>
      </w:r>
      <w:r>
        <w:rPr>
          <w:bCs/>
        </w:rPr>
        <w:t>Obras</w:t>
      </w:r>
    </w:p>
    <w:p w:rsidR="00B30114" w:rsidRDefault="00B30114" w:rsidP="00B30114">
      <w:pPr>
        <w:pStyle w:val="Cabealho"/>
        <w:jc w:val="center"/>
        <w:rPr>
          <w:b/>
          <w:bCs/>
          <w:sz w:val="32"/>
        </w:rPr>
      </w:pPr>
    </w:p>
    <w:p w:rsidR="00B30114" w:rsidRDefault="00B30114" w:rsidP="00B30114">
      <w:pPr>
        <w:ind w:left="708" w:firstLine="708"/>
        <w:jc w:val="both"/>
        <w:rPr>
          <w:b/>
          <w:bCs/>
          <w:sz w:val="32"/>
        </w:rPr>
      </w:pPr>
    </w:p>
    <w:p w:rsidR="00B30114" w:rsidRDefault="00B30114" w:rsidP="00B30114">
      <w:pPr>
        <w:ind w:left="708" w:firstLine="708"/>
        <w:jc w:val="both"/>
        <w:rPr>
          <w:b/>
          <w:bCs/>
          <w:sz w:val="32"/>
        </w:rPr>
      </w:pPr>
    </w:p>
    <w:p w:rsidR="00B30114" w:rsidRDefault="00B30114" w:rsidP="00B30114">
      <w:pPr>
        <w:ind w:left="708" w:firstLine="708"/>
        <w:jc w:val="both"/>
        <w:rPr>
          <w:b/>
          <w:bCs/>
          <w:sz w:val="32"/>
        </w:rPr>
      </w:pPr>
    </w:p>
    <w:p w:rsidR="00B30114" w:rsidRDefault="00B30114" w:rsidP="00B30114">
      <w:pPr>
        <w:ind w:left="708" w:firstLine="708"/>
        <w:jc w:val="both"/>
        <w:rPr>
          <w:b/>
          <w:bCs/>
          <w:sz w:val="32"/>
        </w:rPr>
      </w:pPr>
    </w:p>
    <w:p w:rsidR="00B30114" w:rsidRDefault="00B30114" w:rsidP="00B30114">
      <w:pPr>
        <w:jc w:val="both"/>
        <w:rPr>
          <w:b/>
          <w:bCs/>
          <w:sz w:val="32"/>
        </w:rPr>
      </w:pPr>
    </w:p>
    <w:p w:rsidR="00B30114" w:rsidRDefault="00B30114" w:rsidP="00B30114">
      <w:pPr>
        <w:jc w:val="both"/>
        <w:rPr>
          <w:b/>
          <w:bCs/>
          <w:sz w:val="32"/>
        </w:rPr>
      </w:pPr>
    </w:p>
    <w:p w:rsidR="00B30114" w:rsidRDefault="00B30114" w:rsidP="00B30114">
      <w:pPr>
        <w:jc w:val="both"/>
        <w:rPr>
          <w:b/>
          <w:bCs/>
          <w:sz w:val="32"/>
        </w:rPr>
      </w:pPr>
    </w:p>
    <w:p w:rsidR="00B30114" w:rsidRDefault="00B30114" w:rsidP="00B30114">
      <w:pPr>
        <w:pStyle w:val="Resumo"/>
        <w:spacing w:after="0" w:line="360" w:lineRule="auto"/>
        <w:ind w:firstLine="0"/>
        <w:jc w:val="both"/>
      </w:pPr>
      <w:r>
        <w:rPr>
          <w:b/>
        </w:rPr>
        <w:lastRenderedPageBreak/>
        <w:t>ANEXO X AO PROCESSO LICITATÓRIO Nº 011/2024, MODALIDADE CONCORRÊNCIA PÚBLICA ELETRÔNICA Nº 003/2024.</w:t>
      </w:r>
    </w:p>
    <w:p w:rsidR="00B30114" w:rsidRDefault="00B30114" w:rsidP="00B30114">
      <w:pPr>
        <w:spacing w:line="360" w:lineRule="auto"/>
        <w:jc w:val="center"/>
        <w:rPr>
          <w:b/>
        </w:rPr>
      </w:pPr>
    </w:p>
    <w:p w:rsidR="00B30114" w:rsidRDefault="00B30114" w:rsidP="00B30114">
      <w:pPr>
        <w:tabs>
          <w:tab w:val="left" w:pos="-683"/>
        </w:tabs>
        <w:spacing w:line="360" w:lineRule="auto"/>
        <w:jc w:val="center"/>
      </w:pPr>
      <w:r>
        <w:rPr>
          <w:b/>
        </w:rPr>
        <w:t>MODELO DE DECLARAÇÃO DE DISPENSA DE REALIZAÇÃO DE VISITA TÉCNICA</w:t>
      </w:r>
    </w:p>
    <w:p w:rsidR="00B30114" w:rsidRDefault="00B30114" w:rsidP="00B30114">
      <w:pPr>
        <w:spacing w:line="360" w:lineRule="auto"/>
        <w:ind w:left="708" w:firstLine="708"/>
        <w:jc w:val="both"/>
        <w:rPr>
          <w:b/>
        </w:rPr>
      </w:pPr>
    </w:p>
    <w:p w:rsidR="00B30114" w:rsidRDefault="00B30114" w:rsidP="00B30114">
      <w:pPr>
        <w:spacing w:line="360" w:lineRule="auto"/>
        <w:ind w:left="708" w:firstLine="708"/>
        <w:jc w:val="both"/>
        <w:rPr>
          <w:b/>
        </w:rPr>
      </w:pPr>
    </w:p>
    <w:p w:rsidR="00B30114" w:rsidRDefault="00B30114" w:rsidP="00B30114">
      <w:pPr>
        <w:spacing w:line="360" w:lineRule="auto"/>
        <w:ind w:firstLine="709"/>
        <w:jc w:val="both"/>
      </w:pPr>
      <w:r>
        <w:t>A empresa ____________, inscrita no CNPJ sob o número ___________________, estabelecida à _________________________________________________________, representada por _________________________ (qualificação completa), declara, expressamente, que opta por não realizar visita técnica ao local de execução do objeto, assumindo todo e qualquer risco por esta decisão, bem como a responsabilidade na ocorrência de eventuais prejuízos que possam se dar em virtude da não realização da visita técnica. Neste ato, compromete-se ainda a prestar fielmente os serviços de acordo com o prescrito no edital e documentos em anexo, sendo tal declaração e manifestação fiel de sua livre vontade.</w:t>
      </w:r>
    </w:p>
    <w:p w:rsidR="00B30114" w:rsidRDefault="00B30114" w:rsidP="00B30114">
      <w:pPr>
        <w:spacing w:line="360" w:lineRule="auto"/>
        <w:ind w:firstLine="709"/>
        <w:jc w:val="both"/>
      </w:pPr>
    </w:p>
    <w:p w:rsidR="00B30114" w:rsidRDefault="00B30114" w:rsidP="00B30114">
      <w:pPr>
        <w:spacing w:line="360" w:lineRule="auto"/>
        <w:ind w:firstLine="709"/>
        <w:jc w:val="both"/>
      </w:pPr>
    </w:p>
    <w:p w:rsidR="00B30114" w:rsidRDefault="00B30114" w:rsidP="00B30114">
      <w:pPr>
        <w:spacing w:line="360" w:lineRule="auto"/>
        <w:ind w:firstLine="709"/>
        <w:jc w:val="both"/>
      </w:pPr>
      <w:r>
        <w:t xml:space="preserve">_______________, ______ de _________________ </w:t>
      </w:r>
      <w:proofErr w:type="spellStart"/>
      <w:r>
        <w:t>de</w:t>
      </w:r>
      <w:proofErr w:type="spellEnd"/>
      <w:r>
        <w:t xml:space="preserve"> ____.</w:t>
      </w:r>
    </w:p>
    <w:p w:rsidR="00B30114" w:rsidRDefault="00B30114" w:rsidP="00B30114">
      <w:pPr>
        <w:spacing w:line="360" w:lineRule="auto"/>
        <w:ind w:firstLine="709"/>
        <w:jc w:val="both"/>
      </w:pPr>
    </w:p>
    <w:p w:rsidR="00B30114" w:rsidRDefault="00B30114" w:rsidP="00B30114">
      <w:pPr>
        <w:spacing w:line="360" w:lineRule="auto"/>
        <w:ind w:firstLine="709"/>
        <w:jc w:val="both"/>
      </w:pPr>
    </w:p>
    <w:p w:rsidR="00B30114" w:rsidRDefault="00B30114" w:rsidP="00B30114">
      <w:pPr>
        <w:spacing w:line="360" w:lineRule="auto"/>
        <w:ind w:firstLine="709"/>
        <w:jc w:val="both"/>
      </w:pPr>
    </w:p>
    <w:p w:rsidR="00B30114" w:rsidRDefault="00B30114" w:rsidP="00B30114">
      <w:pPr>
        <w:spacing w:line="360" w:lineRule="auto"/>
      </w:pPr>
      <w:r>
        <w:t>Assinatura do responsável________________________________________________</w:t>
      </w:r>
    </w:p>
    <w:p w:rsidR="00B30114" w:rsidRDefault="00B30114" w:rsidP="00B30114">
      <w:pPr>
        <w:spacing w:line="360" w:lineRule="auto"/>
      </w:pPr>
      <w:r>
        <w:rPr>
          <w:rFonts w:eastAsia="Arial"/>
        </w:rPr>
        <w:t xml:space="preserve">                        </w:t>
      </w:r>
      <w:r>
        <w:tab/>
      </w:r>
      <w:r>
        <w:tab/>
        <w:t>CPF Nº:</w:t>
      </w:r>
    </w:p>
    <w:p w:rsidR="00B30114" w:rsidRDefault="00B30114" w:rsidP="00B30114">
      <w:pPr>
        <w:spacing w:line="360" w:lineRule="auto"/>
      </w:pPr>
    </w:p>
    <w:p w:rsidR="00B30114" w:rsidRDefault="00B30114" w:rsidP="00B30114">
      <w:pPr>
        <w:spacing w:line="360" w:lineRule="auto"/>
        <w:jc w:val="both"/>
      </w:pPr>
    </w:p>
    <w:p w:rsidR="00B30114" w:rsidRDefault="00B30114" w:rsidP="00B30114">
      <w:pPr>
        <w:spacing w:line="360" w:lineRule="auto"/>
        <w:jc w:val="both"/>
        <w:rPr>
          <w:b/>
        </w:rPr>
      </w:pPr>
      <w:r>
        <w:rPr>
          <w:b/>
        </w:rPr>
        <w:t>ESTA DECLARAÇÃO DEVERÁ SER IMPRESSA EM PAPEL TIMBRADO DA EMPRESA LICITANTE</w:t>
      </w:r>
    </w:p>
    <w:p w:rsidR="00B30114" w:rsidRDefault="00B30114" w:rsidP="00B30114">
      <w:pPr>
        <w:spacing w:line="360" w:lineRule="auto"/>
        <w:jc w:val="both"/>
      </w:pPr>
    </w:p>
    <w:p w:rsidR="00B30114" w:rsidRDefault="00B30114" w:rsidP="00B30114">
      <w:pPr>
        <w:pStyle w:val="Resumo"/>
        <w:spacing w:after="0" w:line="360" w:lineRule="auto"/>
        <w:ind w:firstLine="0"/>
        <w:jc w:val="both"/>
      </w:pPr>
      <w:r>
        <w:rPr>
          <w:rFonts w:eastAsia="Symbol"/>
          <w:b/>
          <w:lang w:val="pt-PT"/>
        </w:rPr>
        <w:lastRenderedPageBreak/>
        <w:t xml:space="preserve">ANEXO XI AO </w:t>
      </w:r>
      <w:r>
        <w:rPr>
          <w:b/>
        </w:rPr>
        <w:t>PROCESSO LICITATÓRIO Nº 011/2024, MODALIDADE CONCORRÊNCIA PÚBLICA ELETRÔNICA Nº 003/2024.</w:t>
      </w:r>
    </w:p>
    <w:p w:rsidR="00B30114" w:rsidRDefault="00B30114" w:rsidP="00B30114">
      <w:pPr>
        <w:spacing w:line="360" w:lineRule="auto"/>
        <w:jc w:val="center"/>
      </w:pPr>
    </w:p>
    <w:p w:rsidR="00B30114" w:rsidRDefault="00B30114" w:rsidP="00B30114">
      <w:pPr>
        <w:pStyle w:val="Ttulo1"/>
        <w:rPr>
          <w:rFonts w:cs="Arial"/>
          <w:b w:val="0"/>
        </w:rPr>
      </w:pPr>
    </w:p>
    <w:p w:rsidR="00B30114" w:rsidRDefault="00B30114" w:rsidP="00B30114">
      <w:pPr>
        <w:pStyle w:val="Ttulo1"/>
        <w:ind w:left="0" w:firstLine="0"/>
        <w:jc w:val="center"/>
        <w:rPr>
          <w:rFonts w:cs="Arial"/>
        </w:rPr>
      </w:pPr>
      <w:r>
        <w:rPr>
          <w:rFonts w:cs="Arial"/>
          <w:sz w:val="24"/>
          <w:szCs w:val="24"/>
        </w:rPr>
        <w:t>MEMORIAL DESCRITIVO DA OBRA</w:t>
      </w:r>
    </w:p>
    <w:p w:rsidR="00B30114" w:rsidRDefault="00B30114" w:rsidP="00B30114">
      <w:pPr>
        <w:rPr>
          <w:szCs w:val="24"/>
        </w:rPr>
      </w:pPr>
    </w:p>
    <w:p w:rsidR="00B30114" w:rsidRDefault="00B30114" w:rsidP="00B30114">
      <w:pPr>
        <w:pStyle w:val="Ttulo1"/>
        <w:spacing w:line="360" w:lineRule="auto"/>
        <w:ind w:left="0" w:firstLine="0"/>
        <w:jc w:val="center"/>
        <w:rPr>
          <w:rFonts w:cs="Arial"/>
        </w:rPr>
      </w:pPr>
      <w:r>
        <w:rPr>
          <w:rFonts w:cs="Arial"/>
          <w:sz w:val="24"/>
          <w:szCs w:val="24"/>
          <w:lang w:val="pt-PT"/>
        </w:rPr>
        <w:t>ESPECIFICAÇÕES E PADRÕES</w:t>
      </w:r>
    </w:p>
    <w:p w:rsidR="00B30114" w:rsidRDefault="00B30114" w:rsidP="00B30114">
      <w:pPr>
        <w:jc w:val="both"/>
        <w:rPr>
          <w:sz w:val="20"/>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widowControl w:val="0"/>
        <w:tabs>
          <w:tab w:val="left" w:pos="907"/>
        </w:tabs>
        <w:spacing w:line="238" w:lineRule="exact"/>
        <w:jc w:val="both"/>
        <w:rPr>
          <w:lang w:val="pt-PT"/>
        </w:rPr>
      </w:pPr>
    </w:p>
    <w:p w:rsidR="00B30114" w:rsidRDefault="00B30114" w:rsidP="00B30114">
      <w:pPr>
        <w:pStyle w:val="Resumo"/>
        <w:spacing w:after="0" w:line="360" w:lineRule="auto"/>
        <w:ind w:firstLine="0"/>
        <w:jc w:val="both"/>
        <w:rPr>
          <w:rFonts w:eastAsia="Symbol"/>
          <w:b/>
          <w:bCs/>
          <w:lang w:val="pt-PT"/>
        </w:rPr>
      </w:pPr>
    </w:p>
    <w:p w:rsidR="00B30114" w:rsidRDefault="00B30114" w:rsidP="00B30114">
      <w:pPr>
        <w:pStyle w:val="Resumo"/>
        <w:spacing w:after="0" w:line="360" w:lineRule="auto"/>
        <w:ind w:firstLine="0"/>
        <w:jc w:val="both"/>
        <w:rPr>
          <w:b/>
          <w:lang w:val="pt-PT"/>
        </w:rPr>
      </w:pPr>
      <w:r>
        <w:rPr>
          <w:rFonts w:eastAsia="Symbol"/>
          <w:b/>
          <w:bCs/>
          <w:lang w:val="pt-PT"/>
        </w:rPr>
        <w:lastRenderedPageBreak/>
        <w:t xml:space="preserve">ANEXO XII AO </w:t>
      </w:r>
      <w:r>
        <w:rPr>
          <w:b/>
        </w:rPr>
        <w:t>PROCESSO LICITATÓRIO Nº 011/2024, MODALIDADE CONCORRÊNCIA PÚBLICA ELETRÔNICA Nº 003/2024.</w:t>
      </w:r>
    </w:p>
    <w:p w:rsidR="00B30114" w:rsidRDefault="00B30114" w:rsidP="00B30114">
      <w:pPr>
        <w:widowControl w:val="0"/>
        <w:tabs>
          <w:tab w:val="left" w:pos="907"/>
        </w:tabs>
        <w:spacing w:line="238" w:lineRule="exact"/>
        <w:jc w:val="center"/>
        <w:rPr>
          <w:b/>
          <w:lang w:val="pt-PT"/>
        </w:rPr>
      </w:pPr>
    </w:p>
    <w:p w:rsidR="00B30114" w:rsidRDefault="00B30114" w:rsidP="00B30114">
      <w:pPr>
        <w:widowControl w:val="0"/>
        <w:tabs>
          <w:tab w:val="left" w:pos="907"/>
        </w:tabs>
        <w:spacing w:line="238" w:lineRule="exact"/>
        <w:jc w:val="center"/>
        <w:rPr>
          <w:b/>
          <w:lang w:val="pt-PT"/>
        </w:rPr>
      </w:pPr>
      <w:r>
        <w:rPr>
          <w:b/>
          <w:lang w:val="pt-PT"/>
        </w:rPr>
        <w:t>PLANILHA DE CUSTOS</w:t>
      </w:r>
    </w:p>
    <w:p w:rsidR="00B30114" w:rsidRDefault="00B30114" w:rsidP="00B30114"/>
    <w:p w:rsidR="00B30114" w:rsidRDefault="00B30114" w:rsidP="00B30114">
      <w:pPr>
        <w:widowControl w:val="0"/>
        <w:tabs>
          <w:tab w:val="left" w:pos="907"/>
        </w:tabs>
        <w:spacing w:line="238" w:lineRule="exact"/>
        <w:jc w:val="both"/>
      </w:pPr>
      <w:r>
        <w:rPr>
          <w:rFonts w:eastAsia="Arial"/>
          <w:lang w:val="pt-PT"/>
        </w:rPr>
        <w:t xml:space="preserve"> </w:t>
      </w:r>
    </w:p>
    <w:p w:rsidR="00B30114" w:rsidRDefault="00B30114" w:rsidP="00B30114">
      <w:pPr>
        <w:rPr>
          <w:lang w:val="pt-PT"/>
        </w:rPr>
      </w:pPr>
    </w:p>
    <w:p w:rsidR="00B30114" w:rsidRDefault="00B30114" w:rsidP="00B30114">
      <w:pPr>
        <w:rPr>
          <w:lang w:val="pt-PT"/>
        </w:rPr>
      </w:pPr>
    </w:p>
    <w:p w:rsidR="00B30114" w:rsidRDefault="00B30114" w:rsidP="00B30114">
      <w:pPr>
        <w:jc w:val="both"/>
      </w:pPr>
      <w:r>
        <w:rPr>
          <w:lang w:val="pt-PT"/>
        </w:rPr>
        <w:tab/>
      </w: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pPr>
    </w:p>
    <w:p w:rsidR="00B30114" w:rsidRDefault="00B30114" w:rsidP="00B30114">
      <w:pPr>
        <w:widowControl w:val="0"/>
        <w:tabs>
          <w:tab w:val="left" w:pos="907"/>
        </w:tabs>
        <w:spacing w:line="238" w:lineRule="exact"/>
        <w:jc w:val="both"/>
        <w:rPr>
          <w:rFonts w:eastAsia="Symbol"/>
          <w:iCs/>
          <w:sz w:val="22"/>
          <w:szCs w:val="22"/>
        </w:rPr>
      </w:pPr>
    </w:p>
    <w:p w:rsidR="00B30114" w:rsidRDefault="00B30114" w:rsidP="00B30114">
      <w:pPr>
        <w:pStyle w:val="TextoBoletim"/>
        <w:widowControl w:val="0"/>
        <w:tabs>
          <w:tab w:val="left" w:pos="0"/>
        </w:tabs>
        <w:spacing w:line="360" w:lineRule="auto"/>
        <w:rPr>
          <w:rFonts w:eastAsia="Symbol"/>
          <w:bCs w:val="0"/>
          <w:iCs/>
          <w:sz w:val="22"/>
          <w:szCs w:val="22"/>
        </w:rPr>
      </w:pPr>
    </w:p>
    <w:p w:rsidR="00B30114" w:rsidRDefault="00B30114" w:rsidP="00B30114">
      <w:pPr>
        <w:pStyle w:val="Resumo"/>
        <w:spacing w:after="0" w:line="360" w:lineRule="auto"/>
        <w:ind w:firstLine="0"/>
        <w:jc w:val="both"/>
      </w:pPr>
      <w:r>
        <w:rPr>
          <w:rFonts w:eastAsia="Symbol"/>
          <w:b/>
          <w:iCs/>
          <w:sz w:val="22"/>
          <w:szCs w:val="22"/>
        </w:rPr>
        <w:lastRenderedPageBreak/>
        <w:t xml:space="preserve">ANEXO XIII AO </w:t>
      </w:r>
      <w:r>
        <w:rPr>
          <w:b/>
        </w:rPr>
        <w:t>PROCESSO LICITATÓRIO Nº 011/2024, MODALIDADE CONCORRÊNCIA PÚBLICA ELETRÔNICA Nº 003/2024.</w:t>
      </w:r>
    </w:p>
    <w:p w:rsidR="00B30114" w:rsidRDefault="00B30114" w:rsidP="00B30114">
      <w:pPr>
        <w:widowControl w:val="0"/>
        <w:tabs>
          <w:tab w:val="left" w:pos="1843"/>
        </w:tabs>
        <w:spacing w:line="360" w:lineRule="auto"/>
        <w:jc w:val="center"/>
        <w:rPr>
          <w:rFonts w:eastAsia="Symbol"/>
          <w:b/>
          <w:iCs/>
          <w:sz w:val="22"/>
          <w:szCs w:val="22"/>
        </w:rPr>
      </w:pPr>
    </w:p>
    <w:p w:rsidR="00B30114" w:rsidRDefault="00B30114" w:rsidP="00B30114">
      <w:pPr>
        <w:widowControl w:val="0"/>
        <w:tabs>
          <w:tab w:val="left" w:pos="1843"/>
        </w:tabs>
        <w:spacing w:line="360" w:lineRule="auto"/>
        <w:jc w:val="center"/>
      </w:pPr>
      <w:r>
        <w:rPr>
          <w:rFonts w:eastAsia="Symbol"/>
          <w:b/>
          <w:iCs/>
          <w:sz w:val="22"/>
          <w:szCs w:val="22"/>
        </w:rPr>
        <w:t>CRONOGRAMA FÍSICO-FINANCEIRO</w:t>
      </w: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Corpodetexto"/>
        <w:jc w:val="both"/>
        <w:rPr>
          <w:rFonts w:cs="Arial"/>
          <w:color w:val="000000"/>
          <w:sz w:val="24"/>
          <w:szCs w:val="24"/>
          <w:shd w:val="clear" w:color="auto" w:fill="FFB66C"/>
        </w:rPr>
      </w:pPr>
    </w:p>
    <w:p w:rsidR="00B30114" w:rsidRDefault="00B30114" w:rsidP="00B30114">
      <w:pPr>
        <w:pStyle w:val="Standard"/>
        <w:rPr>
          <w:rFonts w:ascii="Arial" w:eastAsia="Calibri" w:hAnsi="Arial"/>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Standard"/>
        <w:rPr>
          <w:rFonts w:ascii="Arial" w:hAnsi="Arial"/>
          <w:color w:val="C9211E"/>
          <w:shd w:val="clear" w:color="auto" w:fill="FFFF00"/>
        </w:rPr>
      </w:pPr>
    </w:p>
    <w:p w:rsidR="00B30114" w:rsidRDefault="00B30114" w:rsidP="00B30114">
      <w:pPr>
        <w:pStyle w:val="Resumo"/>
        <w:spacing w:after="0" w:line="360" w:lineRule="auto"/>
        <w:ind w:firstLine="0"/>
        <w:jc w:val="both"/>
        <w:rPr>
          <w:b/>
          <w:bCs/>
          <w:shd w:val="clear" w:color="auto" w:fill="FFFFFF"/>
        </w:rPr>
      </w:pPr>
    </w:p>
    <w:p w:rsidR="00B30114" w:rsidRDefault="00B30114" w:rsidP="00B30114">
      <w:pPr>
        <w:pStyle w:val="Resumo"/>
        <w:spacing w:after="0" w:line="360" w:lineRule="auto"/>
        <w:ind w:firstLine="0"/>
        <w:jc w:val="both"/>
        <w:rPr>
          <w:b/>
          <w:szCs w:val="20"/>
          <w:u w:val="single"/>
          <w:shd w:val="clear" w:color="auto" w:fill="FFFFFF"/>
        </w:rPr>
      </w:pPr>
      <w:r>
        <w:rPr>
          <w:b/>
          <w:bCs/>
          <w:shd w:val="clear" w:color="auto" w:fill="FFFFFF"/>
        </w:rPr>
        <w:lastRenderedPageBreak/>
        <w:t xml:space="preserve">DESPACHO DE HOMOLOGAÇÃO E ADJUDICAÇÃO DECORRENTE DO </w:t>
      </w:r>
      <w:r>
        <w:rPr>
          <w:b/>
        </w:rPr>
        <w:t>PROCESSO LICITATÓRIO Nº 011/2024, MODALIDADE CONCORRÊNCIA PÚBLICA ELETRÔNICA Nº 003/2024.</w:t>
      </w:r>
    </w:p>
    <w:p w:rsidR="00B30114" w:rsidRDefault="00B30114" w:rsidP="00B30114">
      <w:pPr>
        <w:pStyle w:val="Standard"/>
        <w:spacing w:line="360" w:lineRule="auto"/>
        <w:jc w:val="both"/>
        <w:rPr>
          <w:rFonts w:ascii="Arial" w:hAnsi="Arial"/>
          <w:b/>
          <w:szCs w:val="20"/>
          <w:u w:val="single"/>
          <w:shd w:val="clear" w:color="auto" w:fill="FFFFFF"/>
        </w:rPr>
      </w:pPr>
    </w:p>
    <w:p w:rsidR="00B30114" w:rsidRDefault="00B30114" w:rsidP="00B30114">
      <w:pPr>
        <w:pStyle w:val="Corpodetexto22"/>
        <w:jc w:val="both"/>
      </w:pPr>
      <w:r>
        <w:rPr>
          <w:shd w:val="clear" w:color="auto" w:fill="FFFFFF"/>
        </w:rPr>
        <w:tab/>
      </w:r>
      <w:r>
        <w:rPr>
          <w:shd w:val="clear" w:color="auto" w:fill="FFFFFF"/>
        </w:rPr>
        <w:tab/>
      </w:r>
      <w:r>
        <w:rPr>
          <w:color w:val="000000"/>
          <w:shd w:val="clear" w:color="auto" w:fill="FFFFFF"/>
        </w:rPr>
        <w:t xml:space="preserve">O </w:t>
      </w:r>
      <w:r>
        <w:rPr>
          <w:color w:val="000000"/>
          <w:shd w:val="clear" w:color="auto" w:fill="FFFFFF"/>
          <w:lang w:val="pt-BR"/>
        </w:rPr>
        <w:t xml:space="preserve">Prefeito Municipal de </w:t>
      </w:r>
      <w:r>
        <w:rPr>
          <w:shd w:val="clear" w:color="auto" w:fill="FFFFFF"/>
          <w:lang w:val="pt-BR"/>
        </w:rPr>
        <w:t>Lagoa Grande</w:t>
      </w:r>
      <w:r>
        <w:rPr>
          <w:shd w:val="clear" w:color="auto" w:fill="FFFFFF"/>
        </w:rPr>
        <w:t xml:space="preserve">, no uso das atribuições que lhe confere o inciso </w:t>
      </w:r>
      <w:r>
        <w:rPr>
          <w:shd w:val="clear" w:color="auto" w:fill="FFFFFF"/>
          <w:lang w:val="pt-BR"/>
        </w:rPr>
        <w:t>IV</w:t>
      </w:r>
      <w:r>
        <w:rPr>
          <w:shd w:val="clear" w:color="auto" w:fill="FFFFFF"/>
        </w:rPr>
        <w:t xml:space="preserve"> do artigo 7</w:t>
      </w:r>
      <w:r>
        <w:rPr>
          <w:shd w:val="clear" w:color="auto" w:fill="FFFFFF"/>
          <w:lang w:val="pt-BR"/>
        </w:rPr>
        <w:t>1</w:t>
      </w:r>
      <w:r>
        <w:rPr>
          <w:shd w:val="clear" w:color="auto" w:fill="FFFFFF"/>
        </w:rPr>
        <w:t xml:space="preserve"> da Lei nº 14.133/202, </w:t>
      </w:r>
      <w:r>
        <w:rPr>
          <w:color w:val="000000"/>
          <w:shd w:val="clear" w:color="auto" w:fill="FFFFFF"/>
          <w:lang w:val="pt-BR"/>
        </w:rPr>
        <w:t>ADJUDICA o objeto licitado e HOMOLOGA</w:t>
      </w:r>
      <w:r>
        <w:rPr>
          <w:shd w:val="clear" w:color="auto" w:fill="FFFFFF"/>
        </w:rPr>
        <w:t xml:space="preserve"> o resultado do processo na forma que segue:</w:t>
      </w:r>
    </w:p>
    <w:p w:rsidR="00B30114" w:rsidRDefault="00B30114" w:rsidP="00B30114">
      <w:pPr>
        <w:pStyle w:val="Standard"/>
        <w:jc w:val="both"/>
        <w:rPr>
          <w:rFonts w:ascii="Arial" w:hAnsi="Arial"/>
          <w:shd w:val="clear" w:color="auto" w:fill="FFFF00"/>
        </w:rPr>
      </w:pPr>
    </w:p>
    <w:tbl>
      <w:tblPr>
        <w:tblW w:w="9427" w:type="dxa"/>
        <w:tblInd w:w="-220" w:type="dxa"/>
        <w:tblLayout w:type="fixed"/>
        <w:tblCellMar>
          <w:left w:w="70" w:type="dxa"/>
          <w:right w:w="70" w:type="dxa"/>
        </w:tblCellMar>
        <w:tblLook w:val="0000" w:firstRow="0" w:lastRow="0" w:firstColumn="0" w:lastColumn="0" w:noHBand="0" w:noVBand="0"/>
      </w:tblPr>
      <w:tblGrid>
        <w:gridCol w:w="637"/>
        <w:gridCol w:w="4821"/>
        <w:gridCol w:w="992"/>
        <w:gridCol w:w="2977"/>
      </w:tblGrid>
      <w:tr w:rsidR="00B30114" w:rsidTr="00A34FA5">
        <w:tc>
          <w:tcPr>
            <w:tcW w:w="637" w:type="dxa"/>
            <w:tcBorders>
              <w:top w:val="single" w:sz="6" w:space="0" w:color="000000"/>
              <w:left w:val="single" w:sz="6" w:space="0" w:color="000000"/>
              <w:bottom w:val="single" w:sz="6" w:space="0" w:color="000000"/>
            </w:tcBorders>
          </w:tcPr>
          <w:p w:rsidR="00B30114" w:rsidRDefault="00B30114" w:rsidP="00A34FA5">
            <w:pPr>
              <w:pStyle w:val="Standard"/>
              <w:widowControl w:val="0"/>
              <w:jc w:val="center"/>
              <w:rPr>
                <w:rFonts w:ascii="Arial" w:hAnsi="Arial"/>
                <w:b/>
                <w:sz w:val="20"/>
                <w:shd w:val="clear" w:color="auto" w:fill="FFFFFF"/>
              </w:rPr>
            </w:pPr>
            <w:r>
              <w:rPr>
                <w:rFonts w:ascii="Arial" w:hAnsi="Arial"/>
                <w:b/>
                <w:sz w:val="20"/>
                <w:shd w:val="clear" w:color="auto" w:fill="FFFFFF"/>
              </w:rPr>
              <w:t>Nº</w:t>
            </w:r>
          </w:p>
        </w:tc>
        <w:tc>
          <w:tcPr>
            <w:tcW w:w="4820" w:type="dxa"/>
            <w:tcBorders>
              <w:top w:val="single" w:sz="6" w:space="0" w:color="000000"/>
              <w:left w:val="single" w:sz="6" w:space="0" w:color="000000"/>
              <w:bottom w:val="single" w:sz="6" w:space="0" w:color="000000"/>
            </w:tcBorders>
          </w:tcPr>
          <w:p w:rsidR="00B30114" w:rsidRDefault="00B30114" w:rsidP="00A34FA5">
            <w:pPr>
              <w:pStyle w:val="Standard"/>
              <w:widowControl w:val="0"/>
              <w:jc w:val="center"/>
              <w:rPr>
                <w:rFonts w:ascii="Arial" w:hAnsi="Arial"/>
                <w:b/>
                <w:sz w:val="20"/>
                <w:shd w:val="clear" w:color="auto" w:fill="FFFFFF"/>
              </w:rPr>
            </w:pPr>
            <w:r>
              <w:rPr>
                <w:rFonts w:ascii="Arial" w:hAnsi="Arial"/>
                <w:b/>
                <w:sz w:val="20"/>
                <w:shd w:val="clear" w:color="auto" w:fill="FFFFFF"/>
              </w:rPr>
              <w:t>VENCEDOR</w:t>
            </w:r>
          </w:p>
        </w:tc>
        <w:tc>
          <w:tcPr>
            <w:tcW w:w="992" w:type="dxa"/>
            <w:tcBorders>
              <w:top w:val="single" w:sz="6" w:space="0" w:color="000000"/>
              <w:left w:val="single" w:sz="6" w:space="0" w:color="000000"/>
              <w:bottom w:val="single" w:sz="6" w:space="0" w:color="000000"/>
            </w:tcBorders>
          </w:tcPr>
          <w:p w:rsidR="00B30114" w:rsidRDefault="00B30114" w:rsidP="00A34FA5">
            <w:pPr>
              <w:pStyle w:val="Standard"/>
              <w:widowControl w:val="0"/>
              <w:jc w:val="center"/>
              <w:rPr>
                <w:rFonts w:ascii="Arial" w:hAnsi="Arial"/>
                <w:b/>
                <w:sz w:val="20"/>
                <w:shd w:val="clear" w:color="auto" w:fill="FFFFFF"/>
              </w:rPr>
            </w:pPr>
            <w:r>
              <w:rPr>
                <w:rFonts w:ascii="Arial" w:hAnsi="Arial"/>
                <w:b/>
                <w:sz w:val="20"/>
                <w:shd w:val="clear" w:color="auto" w:fill="FFFFFF"/>
              </w:rPr>
              <w:t>LOTE</w:t>
            </w:r>
          </w:p>
        </w:tc>
        <w:tc>
          <w:tcPr>
            <w:tcW w:w="2977" w:type="dxa"/>
            <w:tcBorders>
              <w:top w:val="single" w:sz="6" w:space="0" w:color="000000"/>
              <w:left w:val="single" w:sz="6" w:space="0" w:color="000000"/>
              <w:bottom w:val="single" w:sz="6" w:space="0" w:color="000000"/>
              <w:right w:val="single" w:sz="6" w:space="0" w:color="000000"/>
            </w:tcBorders>
          </w:tcPr>
          <w:p w:rsidR="00B30114" w:rsidRDefault="00B30114" w:rsidP="00A34FA5">
            <w:pPr>
              <w:pStyle w:val="Standard"/>
              <w:widowControl w:val="0"/>
              <w:jc w:val="center"/>
              <w:rPr>
                <w:rFonts w:ascii="Arial" w:hAnsi="Arial"/>
                <w:b/>
                <w:sz w:val="20"/>
                <w:shd w:val="clear" w:color="auto" w:fill="FFFFFF"/>
              </w:rPr>
            </w:pPr>
            <w:r>
              <w:rPr>
                <w:rFonts w:ascii="Arial" w:hAnsi="Arial"/>
                <w:b/>
                <w:sz w:val="20"/>
                <w:shd w:val="clear" w:color="auto" w:fill="FFFFFF"/>
              </w:rPr>
              <w:t>VALOR TOTAL R$</w:t>
            </w:r>
          </w:p>
        </w:tc>
      </w:tr>
      <w:tr w:rsidR="00B30114" w:rsidTr="00A34FA5">
        <w:tc>
          <w:tcPr>
            <w:tcW w:w="637" w:type="dxa"/>
            <w:tcBorders>
              <w:top w:val="single" w:sz="6" w:space="0" w:color="000000"/>
              <w:left w:val="single" w:sz="6" w:space="0" w:color="000000"/>
              <w:bottom w:val="single" w:sz="6" w:space="0" w:color="000000"/>
            </w:tcBorders>
          </w:tcPr>
          <w:p w:rsidR="00B30114" w:rsidRDefault="00B30114" w:rsidP="00A34FA5">
            <w:pPr>
              <w:pStyle w:val="Standard"/>
              <w:widowControl w:val="0"/>
              <w:snapToGrid w:val="0"/>
              <w:jc w:val="both"/>
              <w:rPr>
                <w:rFonts w:ascii="Arial" w:hAnsi="Arial"/>
                <w:b/>
                <w:sz w:val="20"/>
                <w:shd w:val="clear" w:color="auto" w:fill="FFFFFF"/>
              </w:rPr>
            </w:pPr>
          </w:p>
        </w:tc>
        <w:tc>
          <w:tcPr>
            <w:tcW w:w="4820" w:type="dxa"/>
            <w:tcBorders>
              <w:top w:val="single" w:sz="6" w:space="0" w:color="000000"/>
              <w:left w:val="single" w:sz="6" w:space="0" w:color="000000"/>
              <w:bottom w:val="single" w:sz="6" w:space="0" w:color="000000"/>
            </w:tcBorders>
          </w:tcPr>
          <w:p w:rsidR="00B30114" w:rsidRDefault="00B30114" w:rsidP="00A34FA5">
            <w:pPr>
              <w:pStyle w:val="Standard"/>
              <w:widowControl w:val="0"/>
              <w:snapToGrid w:val="0"/>
              <w:jc w:val="both"/>
              <w:rPr>
                <w:rFonts w:ascii="Arial" w:hAnsi="Arial"/>
                <w:b/>
                <w:sz w:val="20"/>
                <w:shd w:val="clear" w:color="auto" w:fill="FFFFFF"/>
              </w:rPr>
            </w:pPr>
          </w:p>
        </w:tc>
        <w:tc>
          <w:tcPr>
            <w:tcW w:w="992" w:type="dxa"/>
            <w:tcBorders>
              <w:top w:val="single" w:sz="6" w:space="0" w:color="000000"/>
              <w:left w:val="single" w:sz="6" w:space="0" w:color="000000"/>
              <w:bottom w:val="single" w:sz="6" w:space="0" w:color="000000"/>
            </w:tcBorders>
          </w:tcPr>
          <w:p w:rsidR="00B30114" w:rsidRDefault="00B30114" w:rsidP="00A34FA5">
            <w:pPr>
              <w:pStyle w:val="Standard"/>
              <w:widowControl w:val="0"/>
              <w:snapToGrid w:val="0"/>
              <w:jc w:val="both"/>
              <w:rPr>
                <w:rFonts w:ascii="Arial" w:hAnsi="Arial"/>
                <w:b/>
                <w:sz w:val="20"/>
                <w:shd w:val="clear" w:color="auto" w:fill="FFFF00"/>
              </w:rPr>
            </w:pPr>
          </w:p>
        </w:tc>
        <w:tc>
          <w:tcPr>
            <w:tcW w:w="2977" w:type="dxa"/>
            <w:tcBorders>
              <w:top w:val="single" w:sz="6" w:space="0" w:color="000000"/>
              <w:left w:val="single" w:sz="6" w:space="0" w:color="000000"/>
              <w:bottom w:val="single" w:sz="6" w:space="0" w:color="000000"/>
              <w:right w:val="single" w:sz="6" w:space="0" w:color="000000"/>
            </w:tcBorders>
          </w:tcPr>
          <w:p w:rsidR="00B30114" w:rsidRDefault="00B30114" w:rsidP="00A34FA5">
            <w:pPr>
              <w:pStyle w:val="Standard"/>
              <w:widowControl w:val="0"/>
              <w:snapToGrid w:val="0"/>
              <w:jc w:val="right"/>
              <w:rPr>
                <w:rFonts w:ascii="Arial" w:hAnsi="Arial"/>
                <w:b/>
                <w:sz w:val="20"/>
                <w:shd w:val="clear" w:color="auto" w:fill="FFFF00"/>
              </w:rPr>
            </w:pPr>
          </w:p>
        </w:tc>
      </w:tr>
    </w:tbl>
    <w:p w:rsidR="00B30114" w:rsidRDefault="00B30114" w:rsidP="00B30114">
      <w:pPr>
        <w:pStyle w:val="Standard"/>
        <w:jc w:val="both"/>
        <w:rPr>
          <w:rFonts w:ascii="Arial" w:hAnsi="Arial"/>
          <w:shd w:val="clear" w:color="auto" w:fill="FFFFFF"/>
        </w:rPr>
      </w:pPr>
      <w:r>
        <w:rPr>
          <w:rFonts w:ascii="Arial" w:hAnsi="Arial"/>
          <w:shd w:val="clear" w:color="auto" w:fill="FFFFFF"/>
        </w:rPr>
        <w:tab/>
        <w:t xml:space="preserve">       </w:t>
      </w:r>
    </w:p>
    <w:p w:rsidR="00B30114" w:rsidRDefault="00B30114" w:rsidP="00B30114">
      <w:pPr>
        <w:pStyle w:val="Standard"/>
        <w:jc w:val="both"/>
        <w:rPr>
          <w:rFonts w:ascii="Arial" w:hAnsi="Arial"/>
          <w:sz w:val="22"/>
          <w:shd w:val="clear" w:color="auto" w:fill="FFFF00"/>
        </w:rPr>
      </w:pPr>
    </w:p>
    <w:p w:rsidR="00B30114" w:rsidRDefault="00B30114" w:rsidP="00B30114">
      <w:pPr>
        <w:pStyle w:val="Standard"/>
        <w:jc w:val="both"/>
        <w:rPr>
          <w:rFonts w:ascii="Arial" w:hAnsi="Arial"/>
          <w:color w:val="C9211E"/>
          <w:sz w:val="22"/>
          <w:shd w:val="clear" w:color="auto" w:fill="FFFF00"/>
        </w:rPr>
      </w:pPr>
    </w:p>
    <w:p w:rsidR="00B30114" w:rsidRDefault="00B30114" w:rsidP="00B30114">
      <w:pPr>
        <w:pStyle w:val="Standard"/>
        <w:jc w:val="both"/>
        <w:rPr>
          <w:rFonts w:ascii="Arial" w:hAnsi="Arial"/>
        </w:rPr>
      </w:pPr>
      <w:r>
        <w:rPr>
          <w:rFonts w:ascii="Arial" w:hAnsi="Arial"/>
          <w:color w:val="000000"/>
          <w:shd w:val="clear" w:color="auto" w:fill="FFFFFF"/>
        </w:rPr>
        <w:t xml:space="preserve">Prefeitura Municipal de Lagoa Grande, ____ de _________ </w:t>
      </w:r>
      <w:proofErr w:type="spellStart"/>
      <w:r>
        <w:rPr>
          <w:rFonts w:ascii="Arial" w:hAnsi="Arial"/>
          <w:color w:val="000000"/>
          <w:shd w:val="clear" w:color="auto" w:fill="FFFFFF"/>
        </w:rPr>
        <w:t>de</w:t>
      </w:r>
      <w:proofErr w:type="spellEnd"/>
      <w:r>
        <w:rPr>
          <w:rFonts w:ascii="Arial" w:hAnsi="Arial"/>
          <w:color w:val="000000"/>
          <w:shd w:val="clear" w:color="auto" w:fill="FFFFFF"/>
        </w:rPr>
        <w:t xml:space="preserve"> _____.</w:t>
      </w:r>
    </w:p>
    <w:p w:rsidR="00B30114" w:rsidRDefault="00B30114" w:rsidP="00B30114">
      <w:pPr>
        <w:pStyle w:val="Standard"/>
        <w:spacing w:line="360" w:lineRule="auto"/>
        <w:jc w:val="both"/>
        <w:rPr>
          <w:rFonts w:ascii="Arial" w:hAnsi="Arial"/>
          <w:color w:val="000000"/>
          <w:szCs w:val="20"/>
          <w:shd w:val="clear" w:color="auto" w:fill="FFFFFF"/>
        </w:rPr>
      </w:pPr>
    </w:p>
    <w:p w:rsidR="00B30114" w:rsidRDefault="00B30114" w:rsidP="00B30114">
      <w:pPr>
        <w:pStyle w:val="Standard"/>
        <w:spacing w:line="360" w:lineRule="auto"/>
        <w:jc w:val="both"/>
        <w:rPr>
          <w:rFonts w:ascii="Arial" w:hAnsi="Arial"/>
          <w:color w:val="000000"/>
          <w:szCs w:val="20"/>
          <w:shd w:val="clear" w:color="auto" w:fill="FFFFFF"/>
        </w:rPr>
      </w:pPr>
    </w:p>
    <w:p w:rsidR="00B30114" w:rsidRDefault="00B30114" w:rsidP="00B30114">
      <w:pPr>
        <w:pStyle w:val="Standard"/>
        <w:spacing w:line="360" w:lineRule="auto"/>
        <w:jc w:val="center"/>
        <w:rPr>
          <w:rFonts w:ascii="Arial" w:hAnsi="Arial"/>
          <w:color w:val="000000"/>
          <w:sz w:val="22"/>
          <w:szCs w:val="22"/>
        </w:rPr>
      </w:pPr>
      <w:r>
        <w:rPr>
          <w:rFonts w:ascii="Arial" w:hAnsi="Arial"/>
          <w:color w:val="000000"/>
          <w:sz w:val="22"/>
          <w:szCs w:val="22"/>
        </w:rPr>
        <w:t>Edson Sabino de Lima</w:t>
      </w:r>
    </w:p>
    <w:p w:rsidR="00B30114" w:rsidRDefault="00B30114" w:rsidP="00B30114">
      <w:pPr>
        <w:pStyle w:val="Standard"/>
        <w:spacing w:line="360" w:lineRule="auto"/>
        <w:jc w:val="center"/>
        <w:rPr>
          <w:rFonts w:ascii="Arial" w:hAnsi="Arial"/>
        </w:rPr>
      </w:pPr>
      <w:r>
        <w:rPr>
          <w:rFonts w:ascii="Arial" w:hAnsi="Arial"/>
          <w:color w:val="000000"/>
          <w:sz w:val="22"/>
          <w:szCs w:val="22"/>
        </w:rPr>
        <w:t>Prefeito Municipal</w:t>
      </w:r>
    </w:p>
    <w:p w:rsidR="00B30114" w:rsidRDefault="00B30114" w:rsidP="00B30114">
      <w:pPr>
        <w:pStyle w:val="Standard"/>
        <w:spacing w:after="120" w:line="360" w:lineRule="auto"/>
        <w:jc w:val="both"/>
        <w:rPr>
          <w:rFonts w:ascii="Arial" w:hAnsi="Arial"/>
          <w:color w:val="FF0000"/>
          <w:shd w:val="clear" w:color="auto" w:fill="FFFFFF"/>
        </w:rPr>
      </w:pPr>
      <w:r>
        <w:rPr>
          <w:rFonts w:ascii="Arial" w:hAnsi="Arial"/>
          <w:color w:val="FF0000"/>
          <w:sz w:val="22"/>
          <w:szCs w:val="22"/>
        </w:rPr>
        <w:tab/>
      </w: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Standard"/>
        <w:jc w:val="both"/>
        <w:rPr>
          <w:rFonts w:ascii="Arial" w:hAnsi="Arial"/>
          <w:color w:val="FF0000"/>
          <w:shd w:val="clear" w:color="auto" w:fill="FFFFFF"/>
        </w:rPr>
      </w:pPr>
    </w:p>
    <w:p w:rsidR="00B30114" w:rsidRDefault="00B30114" w:rsidP="00B30114">
      <w:pPr>
        <w:pStyle w:val="CAIXINHA"/>
        <w:rPr>
          <w:rFonts w:ascii="Arial" w:hAnsi="Arial" w:cs="Arial"/>
        </w:rPr>
      </w:pPr>
      <w:r>
        <w:rPr>
          <w:rFonts w:ascii="Arial" w:hAnsi="Arial" w:cs="Arial"/>
          <w:color w:val="000000"/>
          <w:shd w:val="clear" w:color="auto" w:fill="FFFFFF"/>
        </w:rPr>
        <w:lastRenderedPageBreak/>
        <w:t>EXTRATO DO CONTRATO RELATIVO AO PROCESSO</w:t>
      </w:r>
      <w:r>
        <w:rPr>
          <w:rFonts w:ascii="Arial" w:hAnsi="Arial" w:cs="Arial"/>
          <w:color w:val="000000"/>
          <w:shd w:val="clear" w:color="auto" w:fill="FFFFFF"/>
        </w:rPr>
        <w:br/>
        <w:t xml:space="preserve">Nº </w:t>
      </w:r>
      <w:r>
        <w:rPr>
          <w:rFonts w:ascii="Arial" w:eastAsia="Symbol" w:hAnsi="Arial" w:cs="Arial"/>
          <w:lang w:val="pt-PT"/>
        </w:rPr>
        <w:t>011/2024</w:t>
      </w:r>
      <w:r>
        <w:rPr>
          <w:rFonts w:ascii="Arial" w:hAnsi="Arial" w:cs="Arial"/>
          <w:color w:val="000000"/>
        </w:rPr>
        <w:t>- CONCORRÊNCIA ELETRÔNICA Nº 003/2024</w:t>
      </w:r>
    </w:p>
    <w:p w:rsidR="00B30114" w:rsidRDefault="00B30114" w:rsidP="00B30114">
      <w:pPr>
        <w:pStyle w:val="TextoBoletim"/>
        <w:rPr>
          <w:color w:val="FF0000"/>
          <w:shd w:val="clear" w:color="auto" w:fill="FFFFFF"/>
        </w:rPr>
      </w:pPr>
    </w:p>
    <w:p w:rsidR="00B30114" w:rsidRDefault="00B30114" w:rsidP="00B30114">
      <w:pPr>
        <w:pStyle w:val="TextoBoletim"/>
        <w:rPr>
          <w:color w:val="FF0000"/>
          <w:shd w:val="clear" w:color="auto" w:fill="FFFFFF"/>
        </w:rPr>
      </w:pPr>
    </w:p>
    <w:p w:rsidR="00B30114" w:rsidRDefault="00B30114" w:rsidP="00B30114">
      <w:pPr>
        <w:pStyle w:val="TextoBoletim"/>
        <w:rPr>
          <w:shd w:val="clear" w:color="auto" w:fill="FFFFFF"/>
        </w:rPr>
      </w:pPr>
      <w:r>
        <w:rPr>
          <w:shd w:val="clear" w:color="auto" w:fill="FFFFFF"/>
        </w:rPr>
        <w:t>CONTRATANTE:</w:t>
      </w: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r>
        <w:rPr>
          <w:shd w:val="clear" w:color="auto" w:fill="FFFFFF"/>
        </w:rPr>
        <w:t>CONTRATADO:</w:t>
      </w: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r>
        <w:rPr>
          <w:shd w:val="clear" w:color="auto" w:fill="FFFFFF"/>
        </w:rPr>
        <w:t>OBJETO:</w:t>
      </w:r>
    </w:p>
    <w:p w:rsidR="00B30114" w:rsidRDefault="00B30114" w:rsidP="00B30114">
      <w:pPr>
        <w:pStyle w:val="TextoBoletim"/>
        <w:rPr>
          <w:shd w:val="clear" w:color="auto" w:fill="FFFFFF"/>
        </w:rPr>
      </w:pPr>
    </w:p>
    <w:p w:rsidR="00B30114" w:rsidRDefault="00B30114" w:rsidP="00B30114">
      <w:pPr>
        <w:pStyle w:val="TextoBoletim"/>
        <w:rPr>
          <w:strike/>
          <w:shd w:val="clear" w:color="auto" w:fill="FFFFFF"/>
        </w:rPr>
      </w:pPr>
    </w:p>
    <w:p w:rsidR="00B30114" w:rsidRDefault="00B30114" w:rsidP="00B30114">
      <w:pPr>
        <w:pStyle w:val="TextoBoletim"/>
        <w:rPr>
          <w:shd w:val="clear" w:color="auto" w:fill="FFFFFF"/>
        </w:rPr>
      </w:pPr>
      <w:r>
        <w:rPr>
          <w:shd w:val="clear" w:color="auto" w:fill="FFFFFF"/>
        </w:rPr>
        <w:t>RECURSO ORÇAMENTÁRIO:</w:t>
      </w: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r>
        <w:rPr>
          <w:shd w:val="clear" w:color="auto" w:fill="FFFFFF"/>
        </w:rPr>
        <w:t>VALOR DO CONTRATO:</w:t>
      </w: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r>
        <w:rPr>
          <w:shd w:val="clear" w:color="auto" w:fill="FFFFFF"/>
        </w:rPr>
        <w:t>VIGÊNCIA:</w:t>
      </w: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r>
        <w:rPr>
          <w:shd w:val="clear" w:color="auto" w:fill="FFFFFF"/>
        </w:rPr>
        <w:t>Publicado em ___/___/___</w:t>
      </w: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p>
    <w:p w:rsidR="00B30114" w:rsidRDefault="00B30114" w:rsidP="00B30114">
      <w:pPr>
        <w:pStyle w:val="TextoBoletim"/>
        <w:rPr>
          <w:shd w:val="clear" w:color="auto" w:fill="FFFFFF"/>
        </w:rPr>
      </w:pPr>
      <w:r>
        <w:rPr>
          <w:shd w:val="clear" w:color="auto" w:fill="FFFFFF"/>
        </w:rPr>
        <w:t>___________________________________</w:t>
      </w:r>
    </w:p>
    <w:p w:rsidR="00B30114" w:rsidRDefault="00B30114" w:rsidP="00B30114">
      <w:pPr>
        <w:spacing w:line="360" w:lineRule="auto"/>
        <w:jc w:val="both"/>
      </w:pPr>
    </w:p>
    <w:p w:rsidR="00B30114" w:rsidRDefault="00B30114" w:rsidP="00B30114">
      <w:pPr>
        <w:jc w:val="both"/>
        <w:rPr>
          <w:rFonts w:eastAsia="Symbol"/>
          <w:b/>
          <w:color w:val="000000"/>
          <w:szCs w:val="24"/>
          <w:u w:val="single"/>
        </w:rPr>
      </w:pPr>
    </w:p>
    <w:p w:rsidR="00B30114" w:rsidRDefault="00B30114" w:rsidP="00B30114"/>
    <w:p w:rsidR="009F746B" w:rsidRDefault="009F746B"/>
    <w:sectPr w:rsidR="009F746B">
      <w:headerReference w:type="default" r:id="rId11"/>
      <w:footerReference w:type="default" r:id="rId12"/>
      <w:pgSz w:w="11906" w:h="16838"/>
      <w:pgMar w:top="1418" w:right="1134" w:bottom="1134" w:left="1701" w:header="284" w:footer="72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tarBats">
    <w:charset w:val="00"/>
    <w:family w:val="roman"/>
    <w:pitch w:val="variable"/>
  </w:font>
  <w:font w:name="font300">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Ecofont_Spranq_eco_Sans">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7B" w:rsidRDefault="00804EF0">
    <w:pPr>
      <w:pStyle w:val="Rodap"/>
      <w:rPr>
        <w:sz w:val="14"/>
      </w:rPr>
    </w:pPr>
    <w:r>
      <w:rPr>
        <w:noProof/>
        <w:lang w:eastAsia="pt-BR"/>
      </w:rPr>
      <mc:AlternateContent>
        <mc:Choice Requires="wps">
          <w:drawing>
            <wp:anchor distT="5080" distB="5080" distL="5080" distR="5080" simplePos="0" relativeHeight="251659264" behindDoc="1" locked="0" layoutInCell="0" allowOverlap="1" wp14:anchorId="65529E3E" wp14:editId="2D8D984D">
              <wp:simplePos x="0" y="0"/>
              <wp:positionH relativeFrom="column">
                <wp:posOffset>17145</wp:posOffset>
              </wp:positionH>
              <wp:positionV relativeFrom="paragraph">
                <wp:posOffset>-1270</wp:posOffset>
              </wp:positionV>
              <wp:extent cx="5760720" cy="0"/>
              <wp:effectExtent l="5080" t="5080" r="5080" b="5080"/>
              <wp:wrapNone/>
              <wp:docPr id="12" name="Conector reto 1"/>
              <wp:cNvGraphicFramePr/>
              <a:graphic xmlns:a="http://schemas.openxmlformats.org/drawingml/2006/main">
                <a:graphicData uri="http://schemas.microsoft.com/office/word/2010/wordprocessingShape">
                  <wps:wsp>
                    <wps:cNvCnPr/>
                    <wps:spPr>
                      <a:xfrm>
                        <a:off x="0" y="0"/>
                        <a:ext cx="5760720" cy="0"/>
                      </a:xfrm>
                      <a:prstGeom prst="line">
                        <a:avLst/>
                      </a:prstGeom>
                      <a:ln w="9360" cap="sq">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Conector reto 1" o:spid="_x0000_s1026" style="position:absolute;z-index:-251657216;visibility:visible;mso-wrap-style:square;mso-wrap-distance-left:.4pt;mso-wrap-distance-top:.4pt;mso-wrap-distance-right:.4pt;mso-wrap-distance-bottom:.4pt;mso-position-horizontal:absolute;mso-position-horizontal-relative:text;mso-position-vertical:absolute;mso-position-vertical-relative:text" from="1.35pt,-.1pt" to="454.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" o:allowincell="f" strokeweight=".26mm">
              <v:stroke joinstyle="miter" endcap="square"/>
            </v:line>
          </w:pict>
        </mc:Fallback>
      </mc:AlternateContent>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p w:rsidR="009D127B" w:rsidRDefault="00804EF0">
    <w:pPr>
      <w:pStyle w:val="Rodap"/>
      <w:rPr>
        <w:sz w:val="1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27B" w:rsidRDefault="00804EF0">
    <w:pPr>
      <w:tabs>
        <w:tab w:val="left" w:pos="1180"/>
        <w:tab w:val="center" w:pos="4536"/>
      </w:tabs>
      <w:jc w:val="center"/>
    </w:pPr>
    <w:r>
      <w:rPr>
        <w:noProof/>
        <w:lang w:eastAsia="pt-BR"/>
      </w:rPr>
      <mc:AlternateContent>
        <mc:Choice Requires="wps">
          <w:drawing>
            <wp:anchor distT="0" distB="0" distL="0" distR="0" simplePos="0" relativeHeight="251660288" behindDoc="1" locked="0" layoutInCell="0" allowOverlap="1" wp14:anchorId="4CE1960A" wp14:editId="0545CE69">
              <wp:simplePos x="0" y="0"/>
              <wp:positionH relativeFrom="column">
                <wp:posOffset>3657600</wp:posOffset>
              </wp:positionH>
              <wp:positionV relativeFrom="paragraph">
                <wp:posOffset>4572000</wp:posOffset>
              </wp:positionV>
              <wp:extent cx="1943100" cy="1028700"/>
              <wp:effectExtent l="0" t="0" r="0" b="0"/>
              <wp:wrapNone/>
              <wp:docPr id="2" name="Forma livre 7"/>
              <wp:cNvGraphicFramePr/>
              <a:graphic xmlns:a="http://schemas.openxmlformats.org/drawingml/2006/main">
                <a:graphicData uri="http://schemas.microsoft.com/office/word/2010/wordprocessingShape">
                  <wps:wsp>
                    <wps:cNvSpPr/>
                    <wps:spPr>
                      <a:xfrm>
                        <a:off x="0" y="0"/>
                        <a:ext cx="1943280" cy="1028880"/>
                      </a:xfrm>
                      <a:custGeom>
                        <a:avLst/>
                        <a:gdLst>
                          <a:gd name="textAreaLeft" fmla="*/ 0 w 1101600"/>
                          <a:gd name="textAreaRight" fmla="*/ 1102320 w 1101600"/>
                          <a:gd name="textAreaTop" fmla="*/ 0 h 583200"/>
                          <a:gd name="textAreaBottom" fmla="*/ 583920 h 583200"/>
                        </a:gdLst>
                        <a:ahLst/>
                        <a:cxnLst/>
                        <a:rect l="textAreaLeft" t="textAreaTop" r="textAreaRight" b="textAreaBottom"/>
                        <a:pathLst>
                          <a:path w="3060" h="1620">
                            <a:moveTo>
                              <a:pt x="180" y="1620"/>
                            </a:moveTo>
                            <a:lnTo>
                              <a:pt x="1800" y="900"/>
                            </a:lnTo>
                            <a:lnTo>
                              <a:pt x="2520" y="540"/>
                            </a:lnTo>
                            <a:lnTo>
                              <a:pt x="3060" y="0"/>
                            </a:lnTo>
                            <a:lnTo>
                              <a:pt x="3060" y="1620"/>
                            </a:lnTo>
                            <a:lnTo>
                              <a:pt x="0" y="1620"/>
                            </a:lnTo>
                            <a:lnTo>
                              <a:pt x="360" y="1620"/>
                            </a:lnTo>
                          </a:path>
                        </a:pathLst>
                      </a:cu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polyline id="Forma livre 7" o:spid="_x0000_s1026" style="position:absolute;z-index:-251656192;visibility:visible;mso-wrap-style:square;mso-wrap-distance-left:0;mso-wrap-distance-top:0;mso-wrap-distance-right:0;mso-wrap-distance-bottom:0;mso-position-horizontal:absolute;mso-position-horizontal-relative:text;mso-position-vertical:absolute;mso-position-vertical-relative:text;v-text-anchor:top" points="297pt,441pt,378pt,405pt,414pt,387pt,441pt,5in,441pt,441pt,4in,441pt,306pt,441pt" coordsize="306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" o:allowincell="f" filled="f" stroked="f" strokeweight="0">
              <v:path arrowok="t" textboxrect="0,0,3062,1622"/>
            </v:polyline>
          </w:pict>
        </mc:Fallback>
      </mc:AlternateContent>
    </w:r>
    <w:r>
      <w:rPr>
        <w:noProof/>
        <w:lang w:eastAsia="pt-BR"/>
      </w:rPr>
      <mc:AlternateContent>
        <mc:Choice Requires="wps">
          <w:drawing>
            <wp:anchor distT="0" distB="0" distL="0" distR="0" simplePos="0" relativeHeight="251661312" behindDoc="1" locked="0" layoutInCell="0" allowOverlap="1" wp14:anchorId="620C3E47" wp14:editId="0ABE031C">
              <wp:simplePos x="0" y="0"/>
              <wp:positionH relativeFrom="column">
                <wp:posOffset>3771900</wp:posOffset>
              </wp:positionH>
              <wp:positionV relativeFrom="paragraph">
                <wp:posOffset>4457700</wp:posOffset>
              </wp:positionV>
              <wp:extent cx="1943100" cy="1143000"/>
              <wp:effectExtent l="0" t="0" r="0" b="0"/>
              <wp:wrapNone/>
              <wp:docPr id="3" name="Forma livre 3"/>
              <wp:cNvGraphicFramePr/>
              <a:graphic xmlns:a="http://schemas.openxmlformats.org/drawingml/2006/main">
                <a:graphicData uri="http://schemas.microsoft.com/office/word/2010/wordprocessingShape">
                  <wps:wsp>
                    <wps:cNvSpPr/>
                    <wps:spPr>
                      <a:xfrm>
                        <a:off x="0" y="0"/>
                        <a:ext cx="1943280" cy="1143000"/>
                      </a:xfrm>
                      <a:custGeom>
                        <a:avLst/>
                        <a:gdLst>
                          <a:gd name="textAreaLeft" fmla="*/ 0 w 1101600"/>
                          <a:gd name="textAreaRight" fmla="*/ 1102320 w 1101600"/>
                          <a:gd name="textAreaTop" fmla="*/ 0 h 648000"/>
                          <a:gd name="textAreaBottom" fmla="*/ 648720 h 648000"/>
                        </a:gdLst>
                        <a:ahLst/>
                        <a:cxnLst/>
                        <a:rect l="textAreaLeft" t="textAreaTop" r="textAreaRight" b="textAreaBottom"/>
                        <a:pathLst>
                          <a:path w="3060" h="1800">
                            <a:moveTo>
                              <a:pt x="0" y="1620"/>
                            </a:moveTo>
                            <a:lnTo>
                              <a:pt x="0" y="1800"/>
                            </a:lnTo>
                            <a:lnTo>
                              <a:pt x="3060" y="1800"/>
                            </a:lnTo>
                            <a:lnTo>
                              <a:pt x="3060" y="0"/>
                            </a:lnTo>
                            <a:lnTo>
                              <a:pt x="2559" y="403"/>
                            </a:lnTo>
                            <a:lnTo>
                              <a:pt x="1620" y="1080"/>
                            </a:lnTo>
                            <a:lnTo>
                              <a:pt x="900" y="1440"/>
                            </a:lnTo>
                            <a:lnTo>
                              <a:pt x="180" y="1620"/>
                            </a:lnTo>
                            <a:lnTo>
                              <a:pt x="0" y="162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Forma livre 3" o:spid="_x0000_s1026" style="position:absolute;margin-left:297pt;margin-top:351pt;width:153pt;height:90pt;z-index:-251655168;visibility:visible;mso-wrap-style:square;mso-wrap-distance-left:0;mso-wrap-distance-top:0;mso-wrap-distance-right:0;mso-wrap-distance-bottom:0;mso-position-horizontal:absolute;mso-position-horizontal-relative:text;mso-position-vertical:absolute;mso-position-vertical-relative:text;v-text-anchor:top" coordsize="306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" o:allowincell="f" path="m,1620r,180l3060,1800,3060,,2559,403r-939,677l900,1440,180,1620,,1620xe" stroked="f" strokeweight="0">
              <v:path arrowok="t" textboxrect="0,0,3062,1802"/>
            </v:shape>
          </w:pict>
        </mc:Fallback>
      </mc:AlternateContent>
    </w:r>
    <w:r>
      <w:rPr>
        <w:noProof/>
        <w:lang w:eastAsia="pt-BR"/>
      </w:rPr>
      <mc:AlternateContent>
        <mc:Choice Requires="wps">
          <w:drawing>
            <wp:anchor distT="0" distB="0" distL="0" distR="0" simplePos="0" relativeHeight="251662336" behindDoc="1" locked="0" layoutInCell="0" allowOverlap="1" wp14:anchorId="368A106E" wp14:editId="69A51BD5">
              <wp:simplePos x="0" y="0"/>
              <wp:positionH relativeFrom="column">
                <wp:posOffset>3657600</wp:posOffset>
              </wp:positionH>
              <wp:positionV relativeFrom="paragraph">
                <wp:posOffset>4572000</wp:posOffset>
              </wp:positionV>
              <wp:extent cx="1943100" cy="1028700"/>
              <wp:effectExtent l="0" t="0" r="0" b="0"/>
              <wp:wrapNone/>
              <wp:docPr id="4" name="Forma livre 4"/>
              <wp:cNvGraphicFramePr/>
              <a:graphic xmlns:a="http://schemas.openxmlformats.org/drawingml/2006/main">
                <a:graphicData uri="http://schemas.microsoft.com/office/word/2010/wordprocessingShape">
                  <wps:wsp>
                    <wps:cNvSpPr/>
                    <wps:spPr>
                      <a:xfrm>
                        <a:off x="0" y="0"/>
                        <a:ext cx="1943280" cy="1028880"/>
                      </a:xfrm>
                      <a:custGeom>
                        <a:avLst/>
                        <a:gdLst>
                          <a:gd name="textAreaLeft" fmla="*/ 0 w 1101600"/>
                          <a:gd name="textAreaRight" fmla="*/ 1102320 w 1101600"/>
                          <a:gd name="textAreaTop" fmla="*/ 0 h 583200"/>
                          <a:gd name="textAreaBottom" fmla="*/ 583920 h 583200"/>
                        </a:gdLst>
                        <a:ahLst/>
                        <a:cxnLst/>
                        <a:rect l="textAreaLeft" t="textAreaTop" r="textAreaRight" b="textAreaBottom"/>
                        <a:pathLst>
                          <a:path w="3060" h="1620">
                            <a:moveTo>
                              <a:pt x="180" y="1620"/>
                            </a:moveTo>
                            <a:lnTo>
                              <a:pt x="1800" y="900"/>
                            </a:lnTo>
                            <a:lnTo>
                              <a:pt x="2520" y="540"/>
                            </a:lnTo>
                            <a:lnTo>
                              <a:pt x="3060" y="0"/>
                            </a:lnTo>
                            <a:lnTo>
                              <a:pt x="3060" y="1620"/>
                            </a:lnTo>
                            <a:lnTo>
                              <a:pt x="0" y="1620"/>
                            </a:lnTo>
                            <a:lnTo>
                              <a:pt x="360" y="1620"/>
                            </a:lnTo>
                          </a:path>
                        </a:pathLst>
                      </a:cu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polyline id="Forma livre 4" o:spid="_x0000_s1026" style="position:absolute;z-index:-251654144;visibility:visible;mso-wrap-style:square;mso-wrap-distance-left:0;mso-wrap-distance-top:0;mso-wrap-distance-right:0;mso-wrap-distance-bottom:0;mso-position-horizontal:absolute;mso-position-horizontal-relative:text;mso-position-vertical:absolute;mso-position-vertical-relative:text;v-text-anchor:top" points="297pt,441pt,378pt,405pt,414pt,387pt,441pt,5in,441pt,441pt,4in,441pt,306pt,441pt" coordsize="306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" o:allowincell="f" filled="f" stroked="f" strokeweight="0">
              <v:path arrowok="t" textboxrect="0,0,3062,1622"/>
            </v:polyline>
          </w:pict>
        </mc:Fallback>
      </mc:AlternateContent>
    </w:r>
    <w:r>
      <w:rPr>
        <w:noProof/>
        <w:lang w:eastAsia="pt-BR"/>
      </w:rPr>
      <mc:AlternateContent>
        <mc:Choice Requires="wps">
          <w:drawing>
            <wp:anchor distT="0" distB="0" distL="0" distR="0" simplePos="0" relativeHeight="251663360" behindDoc="1" locked="0" layoutInCell="0" allowOverlap="1" wp14:anchorId="7E29AC57" wp14:editId="1FC59060">
              <wp:simplePos x="0" y="0"/>
              <wp:positionH relativeFrom="column">
                <wp:posOffset>3771900</wp:posOffset>
              </wp:positionH>
              <wp:positionV relativeFrom="paragraph">
                <wp:posOffset>4457700</wp:posOffset>
              </wp:positionV>
              <wp:extent cx="1943100" cy="1143000"/>
              <wp:effectExtent l="0" t="0" r="0" b="0"/>
              <wp:wrapNone/>
              <wp:docPr id="5" name="Forma livre 5"/>
              <wp:cNvGraphicFramePr/>
              <a:graphic xmlns:a="http://schemas.openxmlformats.org/drawingml/2006/main">
                <a:graphicData uri="http://schemas.microsoft.com/office/word/2010/wordprocessingShape">
                  <wps:wsp>
                    <wps:cNvSpPr/>
                    <wps:spPr>
                      <a:xfrm>
                        <a:off x="0" y="0"/>
                        <a:ext cx="1943280" cy="1143000"/>
                      </a:xfrm>
                      <a:custGeom>
                        <a:avLst/>
                        <a:gdLst>
                          <a:gd name="textAreaLeft" fmla="*/ 0 w 1101600"/>
                          <a:gd name="textAreaRight" fmla="*/ 1102320 w 1101600"/>
                          <a:gd name="textAreaTop" fmla="*/ 0 h 648000"/>
                          <a:gd name="textAreaBottom" fmla="*/ 648720 h 648000"/>
                        </a:gdLst>
                        <a:ahLst/>
                        <a:cxnLst/>
                        <a:rect l="textAreaLeft" t="textAreaTop" r="textAreaRight" b="textAreaBottom"/>
                        <a:pathLst>
                          <a:path w="3060" h="1800">
                            <a:moveTo>
                              <a:pt x="0" y="1620"/>
                            </a:moveTo>
                            <a:lnTo>
                              <a:pt x="0" y="1800"/>
                            </a:lnTo>
                            <a:lnTo>
                              <a:pt x="3060" y="1800"/>
                            </a:lnTo>
                            <a:lnTo>
                              <a:pt x="3060" y="0"/>
                            </a:lnTo>
                            <a:lnTo>
                              <a:pt x="2559" y="403"/>
                            </a:lnTo>
                            <a:lnTo>
                              <a:pt x="1620" y="1080"/>
                            </a:lnTo>
                            <a:lnTo>
                              <a:pt x="900" y="1440"/>
                            </a:lnTo>
                            <a:lnTo>
                              <a:pt x="180" y="1620"/>
                            </a:lnTo>
                            <a:lnTo>
                              <a:pt x="0" y="162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Forma livre 5" o:spid="_x0000_s1026" style="position:absolute;margin-left:297pt;margin-top:351pt;width:153pt;height:90pt;z-index:-251653120;visibility:visible;mso-wrap-style:square;mso-wrap-distance-left:0;mso-wrap-distance-top:0;mso-wrap-distance-right:0;mso-wrap-distance-bottom:0;mso-position-horizontal:absolute;mso-position-horizontal-relative:text;mso-position-vertical:absolute;mso-position-vertical-relative:text;v-text-anchor:top" coordsize="306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" o:allowincell="f" path="m,1620r,180l3060,1800,3060,,2559,403r-939,677l900,1440,180,1620,,1620xe" stroked="f" strokeweight="0">
              <v:path arrowok="t" textboxrect="0,0,3062,1802"/>
            </v:shape>
          </w:pict>
        </mc:Fallback>
      </mc:AlternateContent>
    </w:r>
    <w:r>
      <w:rPr>
        <w:noProof/>
        <w:lang w:eastAsia="pt-BR"/>
      </w:rPr>
      <mc:AlternateContent>
        <mc:Choice Requires="wps">
          <w:drawing>
            <wp:anchor distT="0" distB="0" distL="0" distR="0" simplePos="0" relativeHeight="251664384" behindDoc="1" locked="0" layoutInCell="0" allowOverlap="1" wp14:anchorId="794075A2" wp14:editId="38EDC1FC">
              <wp:simplePos x="0" y="0"/>
              <wp:positionH relativeFrom="column">
                <wp:posOffset>-228600</wp:posOffset>
              </wp:positionH>
              <wp:positionV relativeFrom="paragraph">
                <wp:posOffset>4281805</wp:posOffset>
              </wp:positionV>
              <wp:extent cx="2171700" cy="1318895"/>
              <wp:effectExtent l="0" t="0" r="0" b="0"/>
              <wp:wrapNone/>
              <wp:docPr id="6" name="Forma livre 6"/>
              <wp:cNvGraphicFramePr/>
              <a:graphic xmlns:a="http://schemas.openxmlformats.org/drawingml/2006/main">
                <a:graphicData uri="http://schemas.microsoft.com/office/word/2010/wordprocessingShape">
                  <wps:wsp>
                    <wps:cNvSpPr/>
                    <wps:spPr>
                      <a:xfrm>
                        <a:off x="0" y="0"/>
                        <a:ext cx="2171880" cy="1319040"/>
                      </a:xfrm>
                      <a:custGeom>
                        <a:avLst/>
                        <a:gdLst>
                          <a:gd name="textAreaLeft" fmla="*/ 0 w 1231200"/>
                          <a:gd name="textAreaRight" fmla="*/ 1231920 w 1231200"/>
                          <a:gd name="textAreaTop" fmla="*/ 0 h 747720"/>
                          <a:gd name="textAreaBottom" fmla="*/ 748440 h 747720"/>
                        </a:gdLst>
                        <a:ahLst/>
                        <a:cxnLst/>
                        <a:rect l="textAreaLeft" t="textAreaTop" r="textAreaRight" b="textAreaBottom"/>
                        <a:pathLst>
                          <a:path w="3420" h="2077">
                            <a:moveTo>
                              <a:pt x="179" y="0"/>
                            </a:moveTo>
                            <a:lnTo>
                              <a:pt x="879" y="660"/>
                            </a:lnTo>
                            <a:lnTo>
                              <a:pt x="1699" y="1220"/>
                            </a:lnTo>
                            <a:lnTo>
                              <a:pt x="2539" y="1600"/>
                            </a:lnTo>
                            <a:lnTo>
                              <a:pt x="3420" y="1897"/>
                            </a:lnTo>
                            <a:lnTo>
                              <a:pt x="3420" y="2077"/>
                            </a:lnTo>
                            <a:lnTo>
                              <a:pt x="360" y="2077"/>
                            </a:lnTo>
                            <a:lnTo>
                              <a:pt x="180" y="2077"/>
                            </a:lnTo>
                            <a:lnTo>
                              <a:pt x="0" y="457"/>
                            </a:lnTo>
                            <a:lnTo>
                              <a:pt x="179"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Forma livre 6" o:spid="_x0000_s1026" style="position:absolute;margin-left:-18pt;margin-top:337.15pt;width:171pt;height:103.85pt;z-index:-251652096;visibility:visible;mso-wrap-style:square;mso-wrap-distance-left:0;mso-wrap-distance-top:0;mso-wrap-distance-right:0;mso-wrap-distance-bottom:0;mso-position-horizontal:absolute;mso-position-horizontal-relative:text;mso-position-vertical:absolute;mso-position-vertical-relative:text;v-text-anchor:top" coordsize="3420,2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" o:allowincell="f" path="m179,l879,660r820,560l2539,1600r881,297l3420,2077r-3060,l180,2077,,457,179,xe" stroked="f" strokeweight="0">
              <v:path arrowok="t" textboxrect="0,0,3422,2079"/>
            </v:shape>
          </w:pict>
        </mc:Fallback>
      </mc:AlternateContent>
    </w:r>
    <w:r>
      <w:rPr>
        <w:noProof/>
        <w:lang w:eastAsia="pt-BR"/>
      </w:rPr>
      <mc:AlternateContent>
        <mc:Choice Requires="wps">
          <w:drawing>
            <wp:anchor distT="0" distB="0" distL="0" distR="0" simplePos="0" relativeHeight="251665408" behindDoc="1" locked="0" layoutInCell="0" allowOverlap="1" wp14:anchorId="1437BD63" wp14:editId="39693477">
              <wp:simplePos x="0" y="0"/>
              <wp:positionH relativeFrom="column">
                <wp:posOffset>3657600</wp:posOffset>
              </wp:positionH>
              <wp:positionV relativeFrom="paragraph">
                <wp:posOffset>4572000</wp:posOffset>
              </wp:positionV>
              <wp:extent cx="1943100" cy="1028700"/>
              <wp:effectExtent l="0" t="0" r="0" b="0"/>
              <wp:wrapNone/>
              <wp:docPr id="7" name="Forma livre 10"/>
              <wp:cNvGraphicFramePr/>
              <a:graphic xmlns:a="http://schemas.openxmlformats.org/drawingml/2006/main">
                <a:graphicData uri="http://schemas.microsoft.com/office/word/2010/wordprocessingShape">
                  <wps:wsp>
                    <wps:cNvSpPr/>
                    <wps:spPr>
                      <a:xfrm>
                        <a:off x="0" y="0"/>
                        <a:ext cx="1943280" cy="1028880"/>
                      </a:xfrm>
                      <a:custGeom>
                        <a:avLst/>
                        <a:gdLst>
                          <a:gd name="textAreaLeft" fmla="*/ 0 w 1101600"/>
                          <a:gd name="textAreaRight" fmla="*/ 1102320 w 1101600"/>
                          <a:gd name="textAreaTop" fmla="*/ 0 h 583200"/>
                          <a:gd name="textAreaBottom" fmla="*/ 583920 h 583200"/>
                        </a:gdLst>
                        <a:ahLst/>
                        <a:cxnLst/>
                        <a:rect l="textAreaLeft" t="textAreaTop" r="textAreaRight" b="textAreaBottom"/>
                        <a:pathLst>
                          <a:path w="3060" h="1620">
                            <a:moveTo>
                              <a:pt x="180" y="1620"/>
                            </a:moveTo>
                            <a:lnTo>
                              <a:pt x="1800" y="900"/>
                            </a:lnTo>
                            <a:lnTo>
                              <a:pt x="2520" y="540"/>
                            </a:lnTo>
                            <a:lnTo>
                              <a:pt x="3060" y="0"/>
                            </a:lnTo>
                            <a:lnTo>
                              <a:pt x="3060" y="1620"/>
                            </a:lnTo>
                            <a:lnTo>
                              <a:pt x="0" y="1620"/>
                            </a:lnTo>
                            <a:lnTo>
                              <a:pt x="360" y="1620"/>
                            </a:lnTo>
                          </a:path>
                        </a:pathLst>
                      </a:cu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polyline id="Forma livre 10" o:spid="_x0000_s1026" style="position:absolute;z-index:-251651072;visibility:visible;mso-wrap-style:square;mso-wrap-distance-left:0;mso-wrap-distance-top:0;mso-wrap-distance-right:0;mso-wrap-distance-bottom:0;mso-position-horizontal:absolute;mso-position-horizontal-relative:text;mso-position-vertical:absolute;mso-position-vertical-relative:text;v-text-anchor:top" points="297pt,441pt,378pt,405pt,414pt,387pt,441pt,5in,441pt,441pt,4in,441pt,306pt,441pt" coordsize="306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" o:allowincell="f" filled="f" stroked="f" strokeweight="0">
              <v:path arrowok="t" textboxrect="0,0,3062,1622"/>
            </v:polyline>
          </w:pict>
        </mc:Fallback>
      </mc:AlternateContent>
    </w:r>
    <w:r>
      <w:rPr>
        <w:noProof/>
        <w:lang w:eastAsia="pt-BR"/>
      </w:rPr>
      <mc:AlternateContent>
        <mc:Choice Requires="wps">
          <w:drawing>
            <wp:anchor distT="0" distB="0" distL="0" distR="0" simplePos="0" relativeHeight="251666432" behindDoc="1" locked="0" layoutInCell="0" allowOverlap="1" wp14:anchorId="140E873C" wp14:editId="0C66BFA6">
              <wp:simplePos x="0" y="0"/>
              <wp:positionH relativeFrom="column">
                <wp:posOffset>3771900</wp:posOffset>
              </wp:positionH>
              <wp:positionV relativeFrom="paragraph">
                <wp:posOffset>4457700</wp:posOffset>
              </wp:positionV>
              <wp:extent cx="1943100" cy="1143000"/>
              <wp:effectExtent l="0" t="0" r="0" b="0"/>
              <wp:wrapNone/>
              <wp:docPr id="8" name="Forma livre 9"/>
              <wp:cNvGraphicFramePr/>
              <a:graphic xmlns:a="http://schemas.openxmlformats.org/drawingml/2006/main">
                <a:graphicData uri="http://schemas.microsoft.com/office/word/2010/wordprocessingShape">
                  <wps:wsp>
                    <wps:cNvSpPr/>
                    <wps:spPr>
                      <a:xfrm>
                        <a:off x="0" y="0"/>
                        <a:ext cx="1943280" cy="1143000"/>
                      </a:xfrm>
                      <a:custGeom>
                        <a:avLst/>
                        <a:gdLst>
                          <a:gd name="textAreaLeft" fmla="*/ 0 w 1101600"/>
                          <a:gd name="textAreaRight" fmla="*/ 1102320 w 1101600"/>
                          <a:gd name="textAreaTop" fmla="*/ 0 h 648000"/>
                          <a:gd name="textAreaBottom" fmla="*/ 648720 h 648000"/>
                        </a:gdLst>
                        <a:ahLst/>
                        <a:cxnLst/>
                        <a:rect l="textAreaLeft" t="textAreaTop" r="textAreaRight" b="textAreaBottom"/>
                        <a:pathLst>
                          <a:path w="3060" h="1800">
                            <a:moveTo>
                              <a:pt x="0" y="1620"/>
                            </a:moveTo>
                            <a:lnTo>
                              <a:pt x="0" y="1800"/>
                            </a:lnTo>
                            <a:lnTo>
                              <a:pt x="3060" y="1800"/>
                            </a:lnTo>
                            <a:lnTo>
                              <a:pt x="3060" y="0"/>
                            </a:lnTo>
                            <a:lnTo>
                              <a:pt x="2559" y="403"/>
                            </a:lnTo>
                            <a:lnTo>
                              <a:pt x="1620" y="1080"/>
                            </a:lnTo>
                            <a:lnTo>
                              <a:pt x="900" y="1440"/>
                            </a:lnTo>
                            <a:lnTo>
                              <a:pt x="180" y="1620"/>
                            </a:lnTo>
                            <a:lnTo>
                              <a:pt x="0" y="162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Forma livre 9" o:spid="_x0000_s1026" style="position:absolute;margin-left:297pt;margin-top:351pt;width:153pt;height:90pt;z-index:-251650048;visibility:visible;mso-wrap-style:square;mso-wrap-distance-left:0;mso-wrap-distance-top:0;mso-wrap-distance-right:0;mso-wrap-distance-bottom:0;mso-position-horizontal:absolute;mso-position-horizontal-relative:text;mso-position-vertical:absolute;mso-position-vertical-relative:text;v-text-anchor:top" coordsize="306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" o:allowincell="f" path="m,1620r,180l3060,1800,3060,,2559,403r-939,677l900,1440,180,1620,,1620xe" stroked="f" strokeweight="0">
              <v:path arrowok="t" textboxrect="0,0,3062,1802"/>
            </v:shape>
          </w:pict>
        </mc:Fallback>
      </mc:AlternateContent>
    </w:r>
    <w:r>
      <w:rPr>
        <w:noProof/>
        <w:lang w:eastAsia="pt-BR"/>
      </w:rPr>
      <mc:AlternateContent>
        <mc:Choice Requires="wps">
          <w:drawing>
            <wp:anchor distT="0" distB="0" distL="0" distR="0" simplePos="0" relativeHeight="251667456" behindDoc="1" locked="0" layoutInCell="0" allowOverlap="1" wp14:anchorId="5CD2F548" wp14:editId="2418AAEB">
              <wp:simplePos x="0" y="0"/>
              <wp:positionH relativeFrom="column">
                <wp:posOffset>-228600</wp:posOffset>
              </wp:positionH>
              <wp:positionV relativeFrom="paragraph">
                <wp:posOffset>4281805</wp:posOffset>
              </wp:positionV>
              <wp:extent cx="2171700" cy="1318895"/>
              <wp:effectExtent l="0" t="0" r="0" b="0"/>
              <wp:wrapNone/>
              <wp:docPr id="9" name="Forma livre 8"/>
              <wp:cNvGraphicFramePr/>
              <a:graphic xmlns:a="http://schemas.openxmlformats.org/drawingml/2006/main">
                <a:graphicData uri="http://schemas.microsoft.com/office/word/2010/wordprocessingShape">
                  <wps:wsp>
                    <wps:cNvSpPr/>
                    <wps:spPr>
                      <a:xfrm>
                        <a:off x="0" y="0"/>
                        <a:ext cx="2171880" cy="1319040"/>
                      </a:xfrm>
                      <a:custGeom>
                        <a:avLst/>
                        <a:gdLst>
                          <a:gd name="textAreaLeft" fmla="*/ 0 w 1231200"/>
                          <a:gd name="textAreaRight" fmla="*/ 1231920 w 1231200"/>
                          <a:gd name="textAreaTop" fmla="*/ 0 h 747720"/>
                          <a:gd name="textAreaBottom" fmla="*/ 748440 h 747720"/>
                        </a:gdLst>
                        <a:ahLst/>
                        <a:cxnLst/>
                        <a:rect l="textAreaLeft" t="textAreaTop" r="textAreaRight" b="textAreaBottom"/>
                        <a:pathLst>
                          <a:path w="3420" h="2077">
                            <a:moveTo>
                              <a:pt x="179" y="0"/>
                            </a:moveTo>
                            <a:lnTo>
                              <a:pt x="879" y="660"/>
                            </a:lnTo>
                            <a:lnTo>
                              <a:pt x="1699" y="1220"/>
                            </a:lnTo>
                            <a:lnTo>
                              <a:pt x="2539" y="1600"/>
                            </a:lnTo>
                            <a:lnTo>
                              <a:pt x="3420" y="1897"/>
                            </a:lnTo>
                            <a:lnTo>
                              <a:pt x="3420" y="2077"/>
                            </a:lnTo>
                            <a:lnTo>
                              <a:pt x="360" y="2077"/>
                            </a:lnTo>
                            <a:lnTo>
                              <a:pt x="180" y="2077"/>
                            </a:lnTo>
                            <a:lnTo>
                              <a:pt x="0" y="457"/>
                            </a:lnTo>
                            <a:lnTo>
                              <a:pt x="179"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Forma livre 8" o:spid="_x0000_s1026" style="position:absolute;margin-left:-18pt;margin-top:337.15pt;width:171pt;height:103.85pt;z-index:-251649024;visibility:visible;mso-wrap-style:square;mso-wrap-distance-left:0;mso-wrap-distance-top:0;mso-wrap-distance-right:0;mso-wrap-distance-bottom:0;mso-position-horizontal:absolute;mso-position-horizontal-relative:text;mso-position-vertical:absolute;mso-position-vertical-relative:text;v-text-anchor:top" coordsize="3420,2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" o:allowincell="f" path="m179,l879,660r820,560l2539,1600r881,297l3420,2077r-3060,l180,2077,,457,179,xe" stroked="f" strokeweight="0">
              <v:path arrowok="t" textboxrect="0,0,3422,2079"/>
            </v:shape>
          </w:pict>
        </mc:Fallback>
      </mc:AlternateContent>
    </w:r>
    <w:r>
      <w:rPr>
        <w:noProof/>
        <w:lang w:eastAsia="pt-BR"/>
      </w:rPr>
      <w:drawing>
        <wp:anchor distT="0" distB="0" distL="0" distR="0" simplePos="0" relativeHeight="251668480" behindDoc="1" locked="0" layoutInCell="0" allowOverlap="1" wp14:anchorId="6161B217" wp14:editId="7BFA0973">
          <wp:simplePos x="0" y="0"/>
          <wp:positionH relativeFrom="column">
            <wp:posOffset>-372745</wp:posOffset>
          </wp:positionH>
          <wp:positionV relativeFrom="paragraph">
            <wp:posOffset>-31750</wp:posOffset>
          </wp:positionV>
          <wp:extent cx="977900" cy="1017905"/>
          <wp:effectExtent l="0" t="0" r="0" b="0"/>
          <wp:wrapNone/>
          <wp:docPr id="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2"/>
                  <pic:cNvPicPr>
                    <a:picLocks noChangeAspect="1" noChangeArrowheads="1"/>
                  </pic:cNvPicPr>
                </pic:nvPicPr>
                <pic:blipFill>
                  <a:blip r:embed="rId1"/>
                  <a:stretch>
                    <a:fillRect/>
                  </a:stretch>
                </pic:blipFill>
                <pic:spPr bwMode="auto">
                  <a:xfrm>
                    <a:off x="0" y="0"/>
                    <a:ext cx="977900" cy="1017905"/>
                  </a:xfrm>
                  <a:prstGeom prst="rect">
                    <a:avLst/>
                  </a:prstGeom>
                </pic:spPr>
              </pic:pic>
            </a:graphicData>
          </a:graphic>
        </wp:anchor>
      </w:drawing>
    </w:r>
    <w:r>
      <w:rPr>
        <w:noProof/>
        <w:lang w:eastAsia="pt-BR"/>
      </w:rPr>
      <w:drawing>
        <wp:anchor distT="0" distB="0" distL="0" distR="0" simplePos="0" relativeHeight="251669504" behindDoc="1" locked="0" layoutInCell="0" allowOverlap="1" wp14:anchorId="42496C99" wp14:editId="15D8121C">
          <wp:simplePos x="0" y="0"/>
          <wp:positionH relativeFrom="column">
            <wp:posOffset>5107940</wp:posOffset>
          </wp:positionH>
          <wp:positionV relativeFrom="paragraph">
            <wp:posOffset>-290195</wp:posOffset>
          </wp:positionV>
          <wp:extent cx="1459230" cy="1438910"/>
          <wp:effectExtent l="0" t="0" r="0" b="0"/>
          <wp:wrapNone/>
          <wp:docPr id="11" name="Imagem 11" descr="Descrição: Descrição: Descrição: Descrição: C:\Users\marilia\Desktop\20191015142344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descr="Descrição: Descrição: Descrição: Descrição: C:\Users\marilia\Desktop\201910151423441000.jpg"/>
                  <pic:cNvPicPr>
                    <a:picLocks noChangeAspect="1" noChangeArrowheads="1"/>
                  </pic:cNvPicPr>
                </pic:nvPicPr>
                <pic:blipFill>
                  <a:blip r:embed="rId2"/>
                  <a:stretch>
                    <a:fillRect/>
                  </a:stretch>
                </pic:blipFill>
                <pic:spPr bwMode="auto">
                  <a:xfrm>
                    <a:off x="0" y="0"/>
                    <a:ext cx="1459230" cy="1438910"/>
                  </a:xfrm>
                  <a:prstGeom prst="rect">
                    <a:avLst/>
                  </a:prstGeom>
                </pic:spPr>
              </pic:pic>
            </a:graphicData>
          </a:graphic>
        </wp:anchor>
      </w:drawing>
    </w:r>
    <w:r>
      <w:rPr>
        <w:b/>
        <w:bCs/>
        <w:iCs/>
      </w:rPr>
      <w:t>PREFEITURA MUNICIPAL DE LAGOA GRANDE – MG</w:t>
    </w:r>
  </w:p>
  <w:p w:rsidR="009D127B" w:rsidRDefault="00804EF0">
    <w:pPr>
      <w:tabs>
        <w:tab w:val="left" w:pos="1180"/>
        <w:tab w:val="center" w:pos="4536"/>
      </w:tabs>
      <w:ind w:left="-142"/>
      <w:jc w:val="center"/>
      <w:rPr>
        <w:b/>
        <w:bCs/>
      </w:rPr>
    </w:pPr>
    <w:r>
      <w:rPr>
        <w:b/>
        <w:bCs/>
      </w:rPr>
      <w:t xml:space="preserve">SECRETARIA MUNICIPAL DE </w:t>
    </w:r>
    <w:r>
      <w:rPr>
        <w:b/>
        <w:bCs/>
      </w:rPr>
      <w:t>ADMINISTRAÇÃO</w:t>
    </w:r>
  </w:p>
  <w:p w:rsidR="009D127B" w:rsidRDefault="00804EF0">
    <w:pPr>
      <w:tabs>
        <w:tab w:val="left" w:pos="1180"/>
        <w:tab w:val="center" w:pos="4536"/>
      </w:tabs>
      <w:ind w:left="-142"/>
      <w:jc w:val="center"/>
      <w:rPr>
        <w:b/>
        <w:bCs/>
      </w:rPr>
    </w:pPr>
    <w:r>
      <w:rPr>
        <w:b/>
        <w:bCs/>
      </w:rPr>
      <w:t>DIVISÃO DE COMPRAS E LICITAÇÕES</w:t>
    </w:r>
  </w:p>
  <w:p w:rsidR="009D127B" w:rsidRDefault="00804EF0">
    <w:pPr>
      <w:ind w:left="-142"/>
      <w:jc w:val="center"/>
      <w:rPr>
        <w:sz w:val="18"/>
        <w:szCs w:val="18"/>
      </w:rPr>
    </w:pPr>
    <w:r>
      <w:rPr>
        <w:sz w:val="18"/>
        <w:szCs w:val="18"/>
      </w:rPr>
      <w:t xml:space="preserve">Rua. Manoel Calango, 172 - Centro – 38.755-000 – Lagoa Grande – </w:t>
    </w:r>
    <w:proofErr w:type="gramStart"/>
    <w:r>
      <w:rPr>
        <w:sz w:val="18"/>
        <w:szCs w:val="18"/>
      </w:rPr>
      <w:t>MG</w:t>
    </w:r>
    <w:proofErr w:type="gramEnd"/>
  </w:p>
  <w:p w:rsidR="009D127B" w:rsidRDefault="00804EF0">
    <w:pPr>
      <w:ind w:left="-142"/>
      <w:jc w:val="center"/>
    </w:pPr>
    <w:r>
      <w:rPr>
        <w:sz w:val="18"/>
        <w:szCs w:val="18"/>
      </w:rPr>
      <w:t xml:space="preserve">PABX: (34) 3816-2900 / </w:t>
    </w:r>
    <w:hyperlink r:id="rId3">
      <w:r>
        <w:rPr>
          <w:rStyle w:val="Hyperlink"/>
          <w:sz w:val="18"/>
          <w:szCs w:val="18"/>
        </w:rPr>
        <w:t>licitacao.lagoagrande@hotmail.com</w:t>
      </w:r>
    </w:hyperlink>
  </w:p>
  <w:p w:rsidR="009D127B" w:rsidRDefault="00804EF0">
    <w:pPr>
      <w:ind w:left="-142"/>
      <w:jc w:val="center"/>
      <w:rPr>
        <w:sz w:val="18"/>
        <w:szCs w:val="18"/>
      </w:rPr>
    </w:pPr>
    <w:r>
      <w:rPr>
        <w:sz w:val="18"/>
        <w:szCs w:val="18"/>
      </w:rPr>
      <w:t>CNPJ: 23.097.454/0001-28</w:t>
    </w:r>
  </w:p>
  <w:p w:rsidR="009D127B" w:rsidRDefault="00804EF0">
    <w:pPr>
      <w:pStyle w:val="Cabealho"/>
      <w:ind w:left="-142"/>
      <w:jc w:val="center"/>
    </w:pPr>
    <w:r>
      <w:rPr>
        <w:sz w:val="18"/>
        <w:szCs w:val="18"/>
      </w:rPr>
      <w:t>Administração 2021/2024</w:t>
    </w:r>
  </w:p>
  <w:p w:rsidR="009D127B" w:rsidRDefault="00804EF0">
    <w:pPr>
      <w:pStyle w:val="Cabealho"/>
      <w:rPr>
        <w:color w:val="0000FF"/>
        <w:lang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86A28"/>
    <w:multiLevelType w:val="multilevel"/>
    <w:tmpl w:val="AED46FDC"/>
    <w:lvl w:ilvl="0">
      <w:start w:val="2"/>
      <w:numFmt w:val="lowerLetter"/>
      <w:lvlText w:val="%1) "/>
      <w:lvlJc w:val="left"/>
      <w:pPr>
        <w:tabs>
          <w:tab w:val="num" w:pos="283"/>
        </w:tabs>
        <w:ind w:left="1417" w:hanging="283"/>
      </w:pPr>
      <w:rPr>
        <w:rFonts w:ascii="Times New Roman" w:hAnsi="Times New Roman" w:cs="Times New Roman"/>
        <w:b w:val="0"/>
        <w:i w:val="0"/>
        <w:color w:val="000000"/>
        <w:sz w:val="24"/>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5D83429D"/>
    <w:multiLevelType w:val="multilevel"/>
    <w:tmpl w:val="A7D082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7E89297A"/>
    <w:multiLevelType w:val="multilevel"/>
    <w:tmpl w:val="B3A08F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114"/>
    <w:rsid w:val="00804EF0"/>
    <w:rsid w:val="009F746B"/>
    <w:rsid w:val="00B301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0"/>
    <w:lsdException w:name="toc 8" w:uiPriority="0"/>
    <w:lsdException w:name="toc 9" w:uiPriority="39"/>
    <w:lsdException w:name="header" w:uiPriority="0"/>
    <w:lsdException w:name="footer" w:uiPriority="0"/>
    <w:lsdException w:name="caption" w:uiPriority="0" w:qFormat="1"/>
    <w:lsdException w:name="line number" w:uiPriority="0"/>
    <w:lsdException w:name="page number" w:uiPriority="0" w:qFormat="1"/>
    <w:lsdException w:name="Lis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114"/>
    <w:pPr>
      <w:suppressAutoHyphens/>
      <w:spacing w:after="0" w:line="240" w:lineRule="auto"/>
    </w:pPr>
    <w:rPr>
      <w:rFonts w:ascii="Arial" w:eastAsia="Times New Roman" w:hAnsi="Arial" w:cs="Arial"/>
      <w:kern w:val="2"/>
      <w:sz w:val="24"/>
      <w:szCs w:val="20"/>
      <w:lang w:eastAsia="zh-CN"/>
    </w:rPr>
  </w:style>
  <w:style w:type="paragraph" w:styleId="Ttulo1">
    <w:name w:val="heading 1"/>
    <w:basedOn w:val="Normal"/>
    <w:next w:val="Normal"/>
    <w:link w:val="Ttulo1Char"/>
    <w:qFormat/>
    <w:rsid w:val="00B30114"/>
    <w:pPr>
      <w:keepNext/>
      <w:tabs>
        <w:tab w:val="left" w:pos="0"/>
      </w:tabs>
      <w:ind w:left="432" w:hanging="432"/>
      <w:outlineLvl w:val="0"/>
    </w:pPr>
    <w:rPr>
      <w:rFonts w:cs="Times New Roman"/>
      <w:b/>
      <w:sz w:val="22"/>
      <w:lang w:val="x-none"/>
    </w:rPr>
  </w:style>
  <w:style w:type="paragraph" w:styleId="Ttulo2">
    <w:name w:val="heading 2"/>
    <w:basedOn w:val="Normal"/>
    <w:next w:val="Normal"/>
    <w:link w:val="Ttulo2Char"/>
    <w:qFormat/>
    <w:rsid w:val="00B30114"/>
    <w:pPr>
      <w:keepNext/>
      <w:widowControl w:val="0"/>
      <w:tabs>
        <w:tab w:val="left" w:pos="0"/>
      </w:tabs>
      <w:spacing w:before="240"/>
      <w:ind w:firstLine="288"/>
      <w:jc w:val="center"/>
      <w:outlineLvl w:val="1"/>
    </w:pPr>
    <w:rPr>
      <w:b/>
    </w:rPr>
  </w:style>
  <w:style w:type="paragraph" w:styleId="Ttulo3">
    <w:name w:val="heading 3"/>
    <w:basedOn w:val="Normal"/>
    <w:next w:val="Normal"/>
    <w:link w:val="Ttulo3Char"/>
    <w:qFormat/>
    <w:rsid w:val="00B30114"/>
    <w:pPr>
      <w:keepNext/>
      <w:widowControl w:val="0"/>
      <w:tabs>
        <w:tab w:val="left" w:pos="0"/>
      </w:tabs>
      <w:spacing w:before="240"/>
      <w:ind w:left="720" w:hanging="720"/>
      <w:jc w:val="both"/>
      <w:outlineLvl w:val="2"/>
    </w:pPr>
    <w:rPr>
      <w:b/>
      <w:color w:val="000000"/>
    </w:rPr>
  </w:style>
  <w:style w:type="paragraph" w:styleId="Ttulo4">
    <w:name w:val="heading 4"/>
    <w:basedOn w:val="Normal"/>
    <w:next w:val="Normal"/>
    <w:link w:val="Ttulo4Char"/>
    <w:qFormat/>
    <w:rsid w:val="00B30114"/>
    <w:pPr>
      <w:keepNext/>
      <w:widowControl w:val="0"/>
      <w:tabs>
        <w:tab w:val="left" w:pos="0"/>
      </w:tabs>
      <w:spacing w:before="240"/>
      <w:ind w:left="864" w:hanging="864"/>
      <w:jc w:val="both"/>
      <w:outlineLvl w:val="3"/>
    </w:pPr>
    <w:rPr>
      <w:b/>
    </w:rPr>
  </w:style>
  <w:style w:type="paragraph" w:styleId="Ttulo5">
    <w:name w:val="heading 5"/>
    <w:basedOn w:val="Normal"/>
    <w:next w:val="Normal"/>
    <w:link w:val="Ttulo5Char"/>
    <w:qFormat/>
    <w:rsid w:val="00B30114"/>
    <w:pPr>
      <w:keepNext/>
      <w:tabs>
        <w:tab w:val="left" w:pos="0"/>
      </w:tabs>
      <w:ind w:left="1008" w:hanging="1008"/>
      <w:jc w:val="both"/>
      <w:outlineLvl w:val="4"/>
    </w:pPr>
    <w:rPr>
      <w:b/>
    </w:rPr>
  </w:style>
  <w:style w:type="paragraph" w:styleId="Ttulo6">
    <w:name w:val="heading 6"/>
    <w:basedOn w:val="Normal"/>
    <w:next w:val="Normal"/>
    <w:link w:val="Ttulo6Char"/>
    <w:qFormat/>
    <w:rsid w:val="00B30114"/>
    <w:pPr>
      <w:keepNext/>
      <w:tabs>
        <w:tab w:val="left" w:pos="0"/>
      </w:tabs>
      <w:ind w:left="1152" w:hanging="1152"/>
      <w:jc w:val="both"/>
      <w:outlineLvl w:val="5"/>
    </w:pPr>
    <w:rPr>
      <w:color w:val="0000FF"/>
    </w:rPr>
  </w:style>
  <w:style w:type="paragraph" w:styleId="Ttulo7">
    <w:name w:val="heading 7"/>
    <w:basedOn w:val="Normal"/>
    <w:next w:val="Normal"/>
    <w:link w:val="Ttulo7Char"/>
    <w:qFormat/>
    <w:rsid w:val="00B30114"/>
    <w:pPr>
      <w:keepNext/>
      <w:tabs>
        <w:tab w:val="left" w:pos="0"/>
      </w:tabs>
      <w:ind w:left="1296" w:hanging="1296"/>
      <w:jc w:val="both"/>
      <w:outlineLvl w:val="6"/>
    </w:pPr>
  </w:style>
  <w:style w:type="paragraph" w:styleId="Ttulo8">
    <w:name w:val="heading 8"/>
    <w:basedOn w:val="Normal"/>
    <w:next w:val="Normal"/>
    <w:link w:val="Ttulo8Char"/>
    <w:qFormat/>
    <w:rsid w:val="00B30114"/>
    <w:pPr>
      <w:keepNext/>
      <w:tabs>
        <w:tab w:val="left" w:pos="0"/>
      </w:tabs>
      <w:ind w:left="1440" w:hanging="1440"/>
      <w:jc w:val="center"/>
      <w:outlineLvl w:val="7"/>
    </w:pPr>
    <w:rPr>
      <w:b/>
    </w:rPr>
  </w:style>
  <w:style w:type="paragraph" w:styleId="Ttulo9">
    <w:name w:val="heading 9"/>
    <w:basedOn w:val="Normal"/>
    <w:next w:val="Normal"/>
    <w:link w:val="Ttulo9Char"/>
    <w:qFormat/>
    <w:rsid w:val="00B30114"/>
    <w:pPr>
      <w:keepNext/>
      <w:tabs>
        <w:tab w:val="left" w:pos="0"/>
      </w:tabs>
      <w:ind w:left="1584" w:hanging="1584"/>
      <w:jc w:val="both"/>
      <w:outlineLvl w:val="8"/>
    </w:pPr>
    <w:rPr>
      <w:color w:val="008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B30114"/>
    <w:rPr>
      <w:rFonts w:ascii="Arial" w:eastAsia="Times New Roman" w:hAnsi="Arial" w:cs="Times New Roman"/>
      <w:b/>
      <w:kern w:val="2"/>
      <w:szCs w:val="20"/>
      <w:lang w:val="x-none" w:eastAsia="zh-CN"/>
    </w:rPr>
  </w:style>
  <w:style w:type="character" w:customStyle="1" w:styleId="Ttulo2Char">
    <w:name w:val="Título 2 Char"/>
    <w:basedOn w:val="Fontepargpadro"/>
    <w:link w:val="Ttulo2"/>
    <w:qFormat/>
    <w:rsid w:val="00B30114"/>
    <w:rPr>
      <w:rFonts w:ascii="Arial" w:eastAsia="Times New Roman" w:hAnsi="Arial" w:cs="Arial"/>
      <w:b/>
      <w:kern w:val="2"/>
      <w:sz w:val="24"/>
      <w:szCs w:val="20"/>
      <w:lang w:eastAsia="zh-CN"/>
    </w:rPr>
  </w:style>
  <w:style w:type="character" w:customStyle="1" w:styleId="Ttulo3Char">
    <w:name w:val="Título 3 Char"/>
    <w:basedOn w:val="Fontepargpadro"/>
    <w:link w:val="Ttulo3"/>
    <w:qFormat/>
    <w:rsid w:val="00B30114"/>
    <w:rPr>
      <w:rFonts w:ascii="Arial" w:eastAsia="Times New Roman" w:hAnsi="Arial" w:cs="Arial"/>
      <w:b/>
      <w:color w:val="000000"/>
      <w:kern w:val="2"/>
      <w:sz w:val="24"/>
      <w:szCs w:val="20"/>
      <w:lang w:eastAsia="zh-CN"/>
    </w:rPr>
  </w:style>
  <w:style w:type="character" w:customStyle="1" w:styleId="Ttulo4Char">
    <w:name w:val="Título 4 Char"/>
    <w:basedOn w:val="Fontepargpadro"/>
    <w:link w:val="Ttulo4"/>
    <w:qFormat/>
    <w:rsid w:val="00B30114"/>
    <w:rPr>
      <w:rFonts w:ascii="Arial" w:eastAsia="Times New Roman" w:hAnsi="Arial" w:cs="Arial"/>
      <w:b/>
      <w:kern w:val="2"/>
      <w:sz w:val="24"/>
      <w:szCs w:val="20"/>
      <w:lang w:eastAsia="zh-CN"/>
    </w:rPr>
  </w:style>
  <w:style w:type="character" w:customStyle="1" w:styleId="Ttulo5Char">
    <w:name w:val="Título 5 Char"/>
    <w:basedOn w:val="Fontepargpadro"/>
    <w:link w:val="Ttulo5"/>
    <w:qFormat/>
    <w:rsid w:val="00B30114"/>
    <w:rPr>
      <w:rFonts w:ascii="Arial" w:eastAsia="Times New Roman" w:hAnsi="Arial" w:cs="Arial"/>
      <w:b/>
      <w:kern w:val="2"/>
      <w:sz w:val="24"/>
      <w:szCs w:val="20"/>
      <w:lang w:eastAsia="zh-CN"/>
    </w:rPr>
  </w:style>
  <w:style w:type="character" w:customStyle="1" w:styleId="Ttulo6Char">
    <w:name w:val="Título 6 Char"/>
    <w:basedOn w:val="Fontepargpadro"/>
    <w:link w:val="Ttulo6"/>
    <w:qFormat/>
    <w:rsid w:val="00B30114"/>
    <w:rPr>
      <w:rFonts w:ascii="Arial" w:eastAsia="Times New Roman" w:hAnsi="Arial" w:cs="Arial"/>
      <w:color w:val="0000FF"/>
      <w:kern w:val="2"/>
      <w:sz w:val="24"/>
      <w:szCs w:val="20"/>
      <w:lang w:eastAsia="zh-CN"/>
    </w:rPr>
  </w:style>
  <w:style w:type="character" w:customStyle="1" w:styleId="Ttulo7Char">
    <w:name w:val="Título 7 Char"/>
    <w:basedOn w:val="Fontepargpadro"/>
    <w:link w:val="Ttulo7"/>
    <w:qFormat/>
    <w:rsid w:val="00B30114"/>
    <w:rPr>
      <w:rFonts w:ascii="Arial" w:eastAsia="Times New Roman" w:hAnsi="Arial" w:cs="Arial"/>
      <w:kern w:val="2"/>
      <w:sz w:val="24"/>
      <w:szCs w:val="20"/>
      <w:lang w:eastAsia="zh-CN"/>
    </w:rPr>
  </w:style>
  <w:style w:type="character" w:customStyle="1" w:styleId="Ttulo8Char">
    <w:name w:val="Título 8 Char"/>
    <w:basedOn w:val="Fontepargpadro"/>
    <w:link w:val="Ttulo8"/>
    <w:qFormat/>
    <w:rsid w:val="00B30114"/>
    <w:rPr>
      <w:rFonts w:ascii="Arial" w:eastAsia="Times New Roman" w:hAnsi="Arial" w:cs="Arial"/>
      <w:b/>
      <w:kern w:val="2"/>
      <w:sz w:val="24"/>
      <w:szCs w:val="20"/>
      <w:lang w:eastAsia="zh-CN"/>
    </w:rPr>
  </w:style>
  <w:style w:type="character" w:customStyle="1" w:styleId="Ttulo9Char">
    <w:name w:val="Título 9 Char"/>
    <w:basedOn w:val="Fontepargpadro"/>
    <w:link w:val="Ttulo9"/>
    <w:qFormat/>
    <w:rsid w:val="00B30114"/>
    <w:rPr>
      <w:rFonts w:ascii="Arial" w:eastAsia="Times New Roman" w:hAnsi="Arial" w:cs="Arial"/>
      <w:color w:val="008000"/>
      <w:kern w:val="2"/>
      <w:sz w:val="24"/>
      <w:szCs w:val="20"/>
      <w:lang w:eastAsia="zh-CN"/>
    </w:rPr>
  </w:style>
  <w:style w:type="character" w:customStyle="1" w:styleId="WW8Num2z0">
    <w:name w:val="WW8Num2z0"/>
    <w:qFormat/>
    <w:rsid w:val="00B30114"/>
    <w:rPr>
      <w:rFonts w:eastAsia="Symbol" w:cs="Arial"/>
      <w:sz w:val="24"/>
      <w:szCs w:val="24"/>
    </w:rPr>
  </w:style>
  <w:style w:type="character" w:customStyle="1" w:styleId="WW8Num3z0">
    <w:name w:val="WW8Num3z0"/>
    <w:qFormat/>
    <w:rsid w:val="00B30114"/>
    <w:rPr>
      <w:rFonts w:ascii="Times New Roman" w:hAnsi="Times New Roman" w:cs="Times New Roman"/>
      <w:b w:val="0"/>
      <w:i w:val="0"/>
      <w:color w:val="000000"/>
      <w:sz w:val="24"/>
      <w:u w:val="none"/>
    </w:rPr>
  </w:style>
  <w:style w:type="character" w:customStyle="1" w:styleId="WW8Num4z0">
    <w:name w:val="WW8Num4z0"/>
    <w:qFormat/>
    <w:rsid w:val="00B30114"/>
    <w:rPr>
      <w:rFonts w:ascii="Wingdings" w:hAnsi="Wingdings" w:cs="Wingdings"/>
    </w:rPr>
  </w:style>
  <w:style w:type="character" w:customStyle="1" w:styleId="WW8Num5z0">
    <w:name w:val="WW8Num5z0"/>
    <w:qFormat/>
    <w:rsid w:val="00B30114"/>
    <w:rPr>
      <w:rFonts w:ascii="Symbol" w:hAnsi="Symbol" w:cs="Symbol"/>
    </w:rPr>
  </w:style>
  <w:style w:type="character" w:customStyle="1" w:styleId="Fontepargpadro15">
    <w:name w:val="Fonte parág. padrão15"/>
    <w:qFormat/>
    <w:rsid w:val="00B30114"/>
  </w:style>
  <w:style w:type="character" w:customStyle="1" w:styleId="Fontepargpadro14">
    <w:name w:val="Fonte parág. padrão14"/>
    <w:qFormat/>
    <w:rsid w:val="00B30114"/>
  </w:style>
  <w:style w:type="character" w:customStyle="1" w:styleId="Fontepargpadro13">
    <w:name w:val="Fonte parág. padrão13"/>
    <w:qFormat/>
    <w:rsid w:val="00B30114"/>
  </w:style>
  <w:style w:type="character" w:customStyle="1" w:styleId="WW8Num1z0">
    <w:name w:val="WW8Num1z0"/>
    <w:qFormat/>
    <w:rsid w:val="00B30114"/>
  </w:style>
  <w:style w:type="character" w:customStyle="1" w:styleId="WW8Num1z1">
    <w:name w:val="WW8Num1z1"/>
    <w:qFormat/>
    <w:rsid w:val="00B30114"/>
  </w:style>
  <w:style w:type="character" w:customStyle="1" w:styleId="WW8Num1z2">
    <w:name w:val="WW8Num1z2"/>
    <w:qFormat/>
    <w:rsid w:val="00B30114"/>
  </w:style>
  <w:style w:type="character" w:customStyle="1" w:styleId="WW8Num1z3">
    <w:name w:val="WW8Num1z3"/>
    <w:qFormat/>
    <w:rsid w:val="00B30114"/>
  </w:style>
  <w:style w:type="character" w:customStyle="1" w:styleId="WW8Num1z4">
    <w:name w:val="WW8Num1z4"/>
    <w:qFormat/>
    <w:rsid w:val="00B30114"/>
  </w:style>
  <w:style w:type="character" w:customStyle="1" w:styleId="WW8Num1z5">
    <w:name w:val="WW8Num1z5"/>
    <w:qFormat/>
    <w:rsid w:val="00B30114"/>
  </w:style>
  <w:style w:type="character" w:customStyle="1" w:styleId="WW8Num1z6">
    <w:name w:val="WW8Num1z6"/>
    <w:qFormat/>
    <w:rsid w:val="00B30114"/>
  </w:style>
  <w:style w:type="character" w:customStyle="1" w:styleId="WW8Num1z7">
    <w:name w:val="WW8Num1z7"/>
    <w:qFormat/>
    <w:rsid w:val="00B30114"/>
  </w:style>
  <w:style w:type="character" w:customStyle="1" w:styleId="WW8Num1z8">
    <w:name w:val="WW8Num1z8"/>
    <w:qFormat/>
    <w:rsid w:val="00B30114"/>
  </w:style>
  <w:style w:type="character" w:customStyle="1" w:styleId="Fontepargpadro12">
    <w:name w:val="Fonte parág. padrão12"/>
    <w:qFormat/>
    <w:rsid w:val="00B30114"/>
  </w:style>
  <w:style w:type="character" w:customStyle="1" w:styleId="Fontepargpadro11">
    <w:name w:val="Fonte parág. padrão11"/>
    <w:qFormat/>
    <w:rsid w:val="00B30114"/>
  </w:style>
  <w:style w:type="character" w:customStyle="1" w:styleId="WW8Num5z1">
    <w:name w:val="WW8Num5z1"/>
    <w:qFormat/>
    <w:rsid w:val="00B30114"/>
    <w:rPr>
      <w:rFonts w:ascii="Arial" w:hAnsi="Arial" w:cs="Arial"/>
      <w:b/>
      <w:color w:val="000000"/>
      <w:szCs w:val="20"/>
    </w:rPr>
  </w:style>
  <w:style w:type="character" w:customStyle="1" w:styleId="WW8Num5z2">
    <w:name w:val="WW8Num5z2"/>
    <w:qFormat/>
    <w:rsid w:val="00B30114"/>
    <w:rPr>
      <w:rFonts w:ascii="Arial" w:hAnsi="Arial" w:cs="Arial"/>
      <w:color w:val="000000"/>
      <w:szCs w:val="20"/>
    </w:rPr>
  </w:style>
  <w:style w:type="character" w:customStyle="1" w:styleId="WW8Num5z3">
    <w:name w:val="WW8Num5z3"/>
    <w:qFormat/>
    <w:rsid w:val="00B30114"/>
  </w:style>
  <w:style w:type="character" w:customStyle="1" w:styleId="WW8Num5z4">
    <w:name w:val="WW8Num5z4"/>
    <w:qFormat/>
    <w:rsid w:val="00B30114"/>
  </w:style>
  <w:style w:type="character" w:customStyle="1" w:styleId="WW8Num5z5">
    <w:name w:val="WW8Num5z5"/>
    <w:qFormat/>
    <w:rsid w:val="00B30114"/>
  </w:style>
  <w:style w:type="character" w:customStyle="1" w:styleId="WW8Num5z6">
    <w:name w:val="WW8Num5z6"/>
    <w:qFormat/>
    <w:rsid w:val="00B30114"/>
  </w:style>
  <w:style w:type="character" w:customStyle="1" w:styleId="WW8Num5z7">
    <w:name w:val="WW8Num5z7"/>
    <w:qFormat/>
    <w:rsid w:val="00B30114"/>
  </w:style>
  <w:style w:type="character" w:customStyle="1" w:styleId="WW8Num5z8">
    <w:name w:val="WW8Num5z8"/>
    <w:qFormat/>
    <w:rsid w:val="00B30114"/>
  </w:style>
  <w:style w:type="character" w:customStyle="1" w:styleId="WW8Num6z0">
    <w:name w:val="WW8Num6z0"/>
    <w:qFormat/>
    <w:rsid w:val="00B30114"/>
    <w:rPr>
      <w:rFonts w:ascii="Arial" w:hAnsi="Arial" w:cs="Arial"/>
      <w:b/>
      <w:szCs w:val="20"/>
    </w:rPr>
  </w:style>
  <w:style w:type="character" w:customStyle="1" w:styleId="WW8Num6z1">
    <w:name w:val="WW8Num6z1"/>
    <w:qFormat/>
    <w:rsid w:val="00B30114"/>
  </w:style>
  <w:style w:type="character" w:customStyle="1" w:styleId="WW8Num6z2">
    <w:name w:val="WW8Num6z2"/>
    <w:qFormat/>
    <w:rsid w:val="00B30114"/>
    <w:rPr>
      <w:rFonts w:cs="Arial"/>
    </w:rPr>
  </w:style>
  <w:style w:type="character" w:customStyle="1" w:styleId="WW8Num6z3">
    <w:name w:val="WW8Num6z3"/>
    <w:qFormat/>
    <w:rsid w:val="00B30114"/>
  </w:style>
  <w:style w:type="character" w:customStyle="1" w:styleId="WW8Num6z4">
    <w:name w:val="WW8Num6z4"/>
    <w:qFormat/>
    <w:rsid w:val="00B30114"/>
  </w:style>
  <w:style w:type="character" w:customStyle="1" w:styleId="WW8Num6z5">
    <w:name w:val="WW8Num6z5"/>
    <w:qFormat/>
    <w:rsid w:val="00B30114"/>
  </w:style>
  <w:style w:type="character" w:customStyle="1" w:styleId="WW8Num6z6">
    <w:name w:val="WW8Num6z6"/>
    <w:qFormat/>
    <w:rsid w:val="00B30114"/>
  </w:style>
  <w:style w:type="character" w:customStyle="1" w:styleId="WW8Num6z7">
    <w:name w:val="WW8Num6z7"/>
    <w:qFormat/>
    <w:rsid w:val="00B30114"/>
  </w:style>
  <w:style w:type="character" w:customStyle="1" w:styleId="WW8Num6z8">
    <w:name w:val="WW8Num6z8"/>
    <w:qFormat/>
    <w:rsid w:val="00B30114"/>
  </w:style>
  <w:style w:type="character" w:customStyle="1" w:styleId="WW8Num7z0">
    <w:name w:val="WW8Num7z0"/>
    <w:qFormat/>
    <w:rsid w:val="00B30114"/>
    <w:rPr>
      <w:b w:val="0"/>
    </w:rPr>
  </w:style>
  <w:style w:type="character" w:customStyle="1" w:styleId="WW8Num7z1">
    <w:name w:val="WW8Num7z1"/>
    <w:qFormat/>
    <w:rsid w:val="00B30114"/>
    <w:rPr>
      <w:b/>
    </w:rPr>
  </w:style>
  <w:style w:type="character" w:customStyle="1" w:styleId="WW8Num7z3">
    <w:name w:val="WW8Num7z3"/>
    <w:qFormat/>
    <w:rsid w:val="00B30114"/>
  </w:style>
  <w:style w:type="character" w:customStyle="1" w:styleId="WW8Num7z4">
    <w:name w:val="WW8Num7z4"/>
    <w:qFormat/>
    <w:rsid w:val="00B30114"/>
  </w:style>
  <w:style w:type="character" w:customStyle="1" w:styleId="WW8Num7z5">
    <w:name w:val="WW8Num7z5"/>
    <w:qFormat/>
    <w:rsid w:val="00B30114"/>
  </w:style>
  <w:style w:type="character" w:customStyle="1" w:styleId="WW8Num7z6">
    <w:name w:val="WW8Num7z6"/>
    <w:qFormat/>
    <w:rsid w:val="00B30114"/>
  </w:style>
  <w:style w:type="character" w:customStyle="1" w:styleId="WW8Num7z7">
    <w:name w:val="WW8Num7z7"/>
    <w:qFormat/>
    <w:rsid w:val="00B30114"/>
  </w:style>
  <w:style w:type="character" w:customStyle="1" w:styleId="WW8Num7z8">
    <w:name w:val="WW8Num7z8"/>
    <w:qFormat/>
    <w:rsid w:val="00B30114"/>
  </w:style>
  <w:style w:type="character" w:customStyle="1" w:styleId="Fontepargpadro10">
    <w:name w:val="Fonte parág. padrão10"/>
    <w:qFormat/>
    <w:rsid w:val="00B30114"/>
  </w:style>
  <w:style w:type="character" w:customStyle="1" w:styleId="Fontepargpadro9">
    <w:name w:val="Fonte parág. padrão9"/>
    <w:qFormat/>
    <w:rsid w:val="00B30114"/>
  </w:style>
  <w:style w:type="character" w:customStyle="1" w:styleId="Fontepargpadro7">
    <w:name w:val="Fonte parág. padrão7"/>
    <w:qFormat/>
    <w:rsid w:val="00B30114"/>
  </w:style>
  <w:style w:type="character" w:customStyle="1" w:styleId="Fontepargpadro4">
    <w:name w:val="Fonte parág. padrão4"/>
    <w:qFormat/>
    <w:rsid w:val="00B30114"/>
  </w:style>
  <w:style w:type="character" w:customStyle="1" w:styleId="Fontepargpadro3">
    <w:name w:val="Fonte parág. padrão3"/>
    <w:qFormat/>
    <w:rsid w:val="00B30114"/>
  </w:style>
  <w:style w:type="character" w:customStyle="1" w:styleId="Fontepargpadro2">
    <w:name w:val="Fonte parág. padrão2"/>
    <w:qFormat/>
    <w:rsid w:val="00B30114"/>
  </w:style>
  <w:style w:type="character" w:customStyle="1" w:styleId="WW8Num2z1">
    <w:name w:val="WW8Num2z1"/>
    <w:qFormat/>
    <w:rsid w:val="00B30114"/>
  </w:style>
  <w:style w:type="character" w:customStyle="1" w:styleId="WW8Num2z2">
    <w:name w:val="WW8Num2z2"/>
    <w:qFormat/>
    <w:rsid w:val="00B30114"/>
  </w:style>
  <w:style w:type="character" w:customStyle="1" w:styleId="WW8Num2z3">
    <w:name w:val="WW8Num2z3"/>
    <w:qFormat/>
    <w:rsid w:val="00B30114"/>
  </w:style>
  <w:style w:type="character" w:customStyle="1" w:styleId="WW8Num2z4">
    <w:name w:val="WW8Num2z4"/>
    <w:qFormat/>
    <w:rsid w:val="00B30114"/>
  </w:style>
  <w:style w:type="character" w:customStyle="1" w:styleId="WW8Num2z5">
    <w:name w:val="WW8Num2z5"/>
    <w:qFormat/>
    <w:rsid w:val="00B30114"/>
  </w:style>
  <w:style w:type="character" w:customStyle="1" w:styleId="WW8Num2z6">
    <w:name w:val="WW8Num2z6"/>
    <w:qFormat/>
    <w:rsid w:val="00B30114"/>
  </w:style>
  <w:style w:type="character" w:customStyle="1" w:styleId="WW8Num2z7">
    <w:name w:val="WW8Num2z7"/>
    <w:qFormat/>
    <w:rsid w:val="00B30114"/>
  </w:style>
  <w:style w:type="character" w:customStyle="1" w:styleId="WW8Num2z8">
    <w:name w:val="WW8Num2z8"/>
    <w:qFormat/>
    <w:rsid w:val="00B30114"/>
  </w:style>
  <w:style w:type="character" w:customStyle="1" w:styleId="WW8Num3z1">
    <w:name w:val="WW8Num3z1"/>
    <w:qFormat/>
    <w:rsid w:val="00B30114"/>
  </w:style>
  <w:style w:type="character" w:customStyle="1" w:styleId="WW8Num3z2">
    <w:name w:val="WW8Num3z2"/>
    <w:qFormat/>
    <w:rsid w:val="00B30114"/>
  </w:style>
  <w:style w:type="character" w:customStyle="1" w:styleId="WW8Num3z3">
    <w:name w:val="WW8Num3z3"/>
    <w:qFormat/>
    <w:rsid w:val="00B30114"/>
  </w:style>
  <w:style w:type="character" w:customStyle="1" w:styleId="WW8Num3z4">
    <w:name w:val="WW8Num3z4"/>
    <w:qFormat/>
    <w:rsid w:val="00B30114"/>
  </w:style>
  <w:style w:type="character" w:customStyle="1" w:styleId="WW8Num3z5">
    <w:name w:val="WW8Num3z5"/>
    <w:qFormat/>
    <w:rsid w:val="00B30114"/>
  </w:style>
  <w:style w:type="character" w:customStyle="1" w:styleId="WW8Num3z6">
    <w:name w:val="WW8Num3z6"/>
    <w:qFormat/>
    <w:rsid w:val="00B30114"/>
  </w:style>
  <w:style w:type="character" w:customStyle="1" w:styleId="WW8Num3z7">
    <w:name w:val="WW8Num3z7"/>
    <w:qFormat/>
    <w:rsid w:val="00B30114"/>
  </w:style>
  <w:style w:type="character" w:customStyle="1" w:styleId="WW8Num3z8">
    <w:name w:val="WW8Num3z8"/>
    <w:qFormat/>
    <w:rsid w:val="00B30114"/>
  </w:style>
  <w:style w:type="character" w:customStyle="1" w:styleId="WW8Num4z1">
    <w:name w:val="WW8Num4z1"/>
    <w:qFormat/>
    <w:rsid w:val="00B30114"/>
  </w:style>
  <w:style w:type="character" w:customStyle="1" w:styleId="WW8Num4z2">
    <w:name w:val="WW8Num4z2"/>
    <w:qFormat/>
    <w:rsid w:val="00B30114"/>
  </w:style>
  <w:style w:type="character" w:customStyle="1" w:styleId="WW8Num4z3">
    <w:name w:val="WW8Num4z3"/>
    <w:qFormat/>
    <w:rsid w:val="00B30114"/>
  </w:style>
  <w:style w:type="character" w:customStyle="1" w:styleId="WW8Num4z4">
    <w:name w:val="WW8Num4z4"/>
    <w:qFormat/>
    <w:rsid w:val="00B30114"/>
  </w:style>
  <w:style w:type="character" w:customStyle="1" w:styleId="WW8Num4z5">
    <w:name w:val="WW8Num4z5"/>
    <w:qFormat/>
    <w:rsid w:val="00B30114"/>
  </w:style>
  <w:style w:type="character" w:customStyle="1" w:styleId="WW8Num4z6">
    <w:name w:val="WW8Num4z6"/>
    <w:qFormat/>
    <w:rsid w:val="00B30114"/>
  </w:style>
  <w:style w:type="character" w:customStyle="1" w:styleId="WW8Num4z7">
    <w:name w:val="WW8Num4z7"/>
    <w:qFormat/>
    <w:rsid w:val="00B30114"/>
  </w:style>
  <w:style w:type="character" w:customStyle="1" w:styleId="WW8Num4z8">
    <w:name w:val="WW8Num4z8"/>
    <w:qFormat/>
    <w:rsid w:val="00B30114"/>
  </w:style>
  <w:style w:type="character" w:customStyle="1" w:styleId="WW8Num7z2">
    <w:name w:val="WW8Num7z2"/>
    <w:qFormat/>
    <w:rsid w:val="00B30114"/>
  </w:style>
  <w:style w:type="character" w:customStyle="1" w:styleId="WW8Num8z0">
    <w:name w:val="WW8Num8z0"/>
    <w:qFormat/>
    <w:rsid w:val="00B30114"/>
    <w:rPr>
      <w:rFonts w:ascii="StarBats" w:hAnsi="StarBats" w:cs="StarBats"/>
    </w:rPr>
  </w:style>
  <w:style w:type="character" w:customStyle="1" w:styleId="WW8Num8z1">
    <w:name w:val="WW8Num8z1"/>
    <w:qFormat/>
    <w:rsid w:val="00B30114"/>
  </w:style>
  <w:style w:type="character" w:customStyle="1" w:styleId="WW8Num8z2">
    <w:name w:val="WW8Num8z2"/>
    <w:qFormat/>
    <w:rsid w:val="00B30114"/>
  </w:style>
  <w:style w:type="character" w:customStyle="1" w:styleId="WW8Num8z3">
    <w:name w:val="WW8Num8z3"/>
    <w:qFormat/>
    <w:rsid w:val="00B30114"/>
  </w:style>
  <w:style w:type="character" w:customStyle="1" w:styleId="WW8Num8z4">
    <w:name w:val="WW8Num8z4"/>
    <w:qFormat/>
    <w:rsid w:val="00B30114"/>
  </w:style>
  <w:style w:type="character" w:customStyle="1" w:styleId="WW8Num8z5">
    <w:name w:val="WW8Num8z5"/>
    <w:qFormat/>
    <w:rsid w:val="00B30114"/>
  </w:style>
  <w:style w:type="character" w:customStyle="1" w:styleId="WW8Num8z6">
    <w:name w:val="WW8Num8z6"/>
    <w:qFormat/>
    <w:rsid w:val="00B30114"/>
  </w:style>
  <w:style w:type="character" w:customStyle="1" w:styleId="WW8Num8z7">
    <w:name w:val="WW8Num8z7"/>
    <w:qFormat/>
    <w:rsid w:val="00B30114"/>
  </w:style>
  <w:style w:type="character" w:customStyle="1" w:styleId="WW8Num8z8">
    <w:name w:val="WW8Num8z8"/>
    <w:qFormat/>
    <w:rsid w:val="00B30114"/>
  </w:style>
  <w:style w:type="character" w:customStyle="1" w:styleId="WW8Num9z0">
    <w:name w:val="WW8Num9z0"/>
    <w:qFormat/>
    <w:rsid w:val="00B30114"/>
    <w:rPr>
      <w:rFonts w:ascii="Symbol" w:hAnsi="Symbol" w:cs="Symbol"/>
    </w:rPr>
  </w:style>
  <w:style w:type="character" w:customStyle="1" w:styleId="WW8Num9z1">
    <w:name w:val="WW8Num9z1"/>
    <w:qFormat/>
    <w:rsid w:val="00B30114"/>
  </w:style>
  <w:style w:type="character" w:customStyle="1" w:styleId="WW8Num9z2">
    <w:name w:val="WW8Num9z2"/>
    <w:qFormat/>
    <w:rsid w:val="00B30114"/>
  </w:style>
  <w:style w:type="character" w:customStyle="1" w:styleId="WW8Num9z3">
    <w:name w:val="WW8Num9z3"/>
    <w:qFormat/>
    <w:rsid w:val="00B30114"/>
  </w:style>
  <w:style w:type="character" w:customStyle="1" w:styleId="WW8Num9z4">
    <w:name w:val="WW8Num9z4"/>
    <w:qFormat/>
    <w:rsid w:val="00B30114"/>
  </w:style>
  <w:style w:type="character" w:customStyle="1" w:styleId="WW8Num9z5">
    <w:name w:val="WW8Num9z5"/>
    <w:qFormat/>
    <w:rsid w:val="00B30114"/>
  </w:style>
  <w:style w:type="character" w:customStyle="1" w:styleId="WW8Num9z6">
    <w:name w:val="WW8Num9z6"/>
    <w:qFormat/>
    <w:rsid w:val="00B30114"/>
  </w:style>
  <w:style w:type="character" w:customStyle="1" w:styleId="WW8Num9z7">
    <w:name w:val="WW8Num9z7"/>
    <w:qFormat/>
    <w:rsid w:val="00B30114"/>
  </w:style>
  <w:style w:type="character" w:customStyle="1" w:styleId="WW8Num9z8">
    <w:name w:val="WW8Num9z8"/>
    <w:qFormat/>
    <w:rsid w:val="00B30114"/>
  </w:style>
  <w:style w:type="character" w:customStyle="1" w:styleId="WW8Num10z0">
    <w:name w:val="WW8Num10z0"/>
    <w:qFormat/>
    <w:rsid w:val="00B30114"/>
  </w:style>
  <w:style w:type="character" w:customStyle="1" w:styleId="WW8Num10z1">
    <w:name w:val="WW8Num10z1"/>
    <w:qFormat/>
    <w:rsid w:val="00B30114"/>
  </w:style>
  <w:style w:type="character" w:customStyle="1" w:styleId="WW8Num10z2">
    <w:name w:val="WW8Num10z2"/>
    <w:qFormat/>
    <w:rsid w:val="00B30114"/>
  </w:style>
  <w:style w:type="character" w:customStyle="1" w:styleId="WW8Num10z3">
    <w:name w:val="WW8Num10z3"/>
    <w:qFormat/>
    <w:rsid w:val="00B30114"/>
  </w:style>
  <w:style w:type="character" w:customStyle="1" w:styleId="WW8Num10z4">
    <w:name w:val="WW8Num10z4"/>
    <w:qFormat/>
    <w:rsid w:val="00B30114"/>
  </w:style>
  <w:style w:type="character" w:customStyle="1" w:styleId="WW8Num10z5">
    <w:name w:val="WW8Num10z5"/>
    <w:qFormat/>
    <w:rsid w:val="00B30114"/>
  </w:style>
  <w:style w:type="character" w:customStyle="1" w:styleId="WW8Num10z6">
    <w:name w:val="WW8Num10z6"/>
    <w:qFormat/>
    <w:rsid w:val="00B30114"/>
  </w:style>
  <w:style w:type="character" w:customStyle="1" w:styleId="WW8Num10z7">
    <w:name w:val="WW8Num10z7"/>
    <w:qFormat/>
    <w:rsid w:val="00B30114"/>
  </w:style>
  <w:style w:type="character" w:customStyle="1" w:styleId="WW8Num10z8">
    <w:name w:val="WW8Num10z8"/>
    <w:qFormat/>
    <w:rsid w:val="00B30114"/>
  </w:style>
  <w:style w:type="character" w:customStyle="1" w:styleId="WW8Num11z0">
    <w:name w:val="WW8Num11z0"/>
    <w:qFormat/>
    <w:rsid w:val="00B30114"/>
  </w:style>
  <w:style w:type="character" w:customStyle="1" w:styleId="WW8Num11z1">
    <w:name w:val="WW8Num11z1"/>
    <w:qFormat/>
    <w:rsid w:val="00B30114"/>
  </w:style>
  <w:style w:type="character" w:customStyle="1" w:styleId="WW8Num11z2">
    <w:name w:val="WW8Num11z2"/>
    <w:qFormat/>
    <w:rsid w:val="00B30114"/>
  </w:style>
  <w:style w:type="character" w:customStyle="1" w:styleId="WW8Num11z3">
    <w:name w:val="WW8Num11z3"/>
    <w:qFormat/>
    <w:rsid w:val="00B30114"/>
  </w:style>
  <w:style w:type="character" w:customStyle="1" w:styleId="WW8Num11z4">
    <w:name w:val="WW8Num11z4"/>
    <w:qFormat/>
    <w:rsid w:val="00B30114"/>
  </w:style>
  <w:style w:type="character" w:customStyle="1" w:styleId="WW8Num11z5">
    <w:name w:val="WW8Num11z5"/>
    <w:qFormat/>
    <w:rsid w:val="00B30114"/>
  </w:style>
  <w:style w:type="character" w:customStyle="1" w:styleId="WW8Num11z6">
    <w:name w:val="WW8Num11z6"/>
    <w:qFormat/>
    <w:rsid w:val="00B30114"/>
  </w:style>
  <w:style w:type="character" w:customStyle="1" w:styleId="WW8Num11z7">
    <w:name w:val="WW8Num11z7"/>
    <w:qFormat/>
    <w:rsid w:val="00B30114"/>
  </w:style>
  <w:style w:type="character" w:customStyle="1" w:styleId="WW8Num11z8">
    <w:name w:val="WW8Num11z8"/>
    <w:qFormat/>
    <w:rsid w:val="00B30114"/>
  </w:style>
  <w:style w:type="character" w:customStyle="1" w:styleId="WW8Num12z0">
    <w:name w:val="WW8Num12z0"/>
    <w:qFormat/>
    <w:rsid w:val="00B30114"/>
    <w:rPr>
      <w:rFonts w:ascii="Wingdings" w:hAnsi="Wingdings" w:cs="Wingdings"/>
    </w:rPr>
  </w:style>
  <w:style w:type="character" w:customStyle="1" w:styleId="WW8Num12z1">
    <w:name w:val="WW8Num12z1"/>
    <w:qFormat/>
    <w:rsid w:val="00B30114"/>
  </w:style>
  <w:style w:type="character" w:customStyle="1" w:styleId="WW8Num12z2">
    <w:name w:val="WW8Num12z2"/>
    <w:qFormat/>
    <w:rsid w:val="00B30114"/>
  </w:style>
  <w:style w:type="character" w:customStyle="1" w:styleId="WW8Num12z3">
    <w:name w:val="WW8Num12z3"/>
    <w:qFormat/>
    <w:rsid w:val="00B30114"/>
  </w:style>
  <w:style w:type="character" w:customStyle="1" w:styleId="WW8Num12z4">
    <w:name w:val="WW8Num12z4"/>
    <w:qFormat/>
    <w:rsid w:val="00B30114"/>
  </w:style>
  <w:style w:type="character" w:customStyle="1" w:styleId="WW8Num12z5">
    <w:name w:val="WW8Num12z5"/>
    <w:qFormat/>
    <w:rsid w:val="00B30114"/>
  </w:style>
  <w:style w:type="character" w:customStyle="1" w:styleId="WW8Num12z6">
    <w:name w:val="WW8Num12z6"/>
    <w:qFormat/>
    <w:rsid w:val="00B30114"/>
  </w:style>
  <w:style w:type="character" w:customStyle="1" w:styleId="WW8Num12z7">
    <w:name w:val="WW8Num12z7"/>
    <w:qFormat/>
    <w:rsid w:val="00B30114"/>
  </w:style>
  <w:style w:type="character" w:customStyle="1" w:styleId="WW8Num12z8">
    <w:name w:val="WW8Num12z8"/>
    <w:qFormat/>
    <w:rsid w:val="00B30114"/>
  </w:style>
  <w:style w:type="character" w:customStyle="1" w:styleId="WW8Num13z0">
    <w:name w:val="WW8Num13z0"/>
    <w:qFormat/>
    <w:rsid w:val="00B30114"/>
  </w:style>
  <w:style w:type="character" w:customStyle="1" w:styleId="WW8Num13z1">
    <w:name w:val="WW8Num13z1"/>
    <w:qFormat/>
    <w:rsid w:val="00B30114"/>
  </w:style>
  <w:style w:type="character" w:customStyle="1" w:styleId="WW8Num13z2">
    <w:name w:val="WW8Num13z2"/>
    <w:qFormat/>
    <w:rsid w:val="00B30114"/>
  </w:style>
  <w:style w:type="character" w:customStyle="1" w:styleId="WW8Num13z3">
    <w:name w:val="WW8Num13z3"/>
    <w:qFormat/>
    <w:rsid w:val="00B30114"/>
  </w:style>
  <w:style w:type="character" w:customStyle="1" w:styleId="WW8Num13z4">
    <w:name w:val="WW8Num13z4"/>
    <w:qFormat/>
    <w:rsid w:val="00B30114"/>
  </w:style>
  <w:style w:type="character" w:customStyle="1" w:styleId="WW8Num13z5">
    <w:name w:val="WW8Num13z5"/>
    <w:qFormat/>
    <w:rsid w:val="00B30114"/>
  </w:style>
  <w:style w:type="character" w:customStyle="1" w:styleId="WW8Num13z6">
    <w:name w:val="WW8Num13z6"/>
    <w:qFormat/>
    <w:rsid w:val="00B30114"/>
  </w:style>
  <w:style w:type="character" w:customStyle="1" w:styleId="WW8Num13z7">
    <w:name w:val="WW8Num13z7"/>
    <w:qFormat/>
    <w:rsid w:val="00B30114"/>
  </w:style>
  <w:style w:type="character" w:customStyle="1" w:styleId="WW8Num13z8">
    <w:name w:val="WW8Num13z8"/>
    <w:qFormat/>
    <w:rsid w:val="00B30114"/>
  </w:style>
  <w:style w:type="character" w:customStyle="1" w:styleId="WW8Num14z0">
    <w:name w:val="WW8Num14z0"/>
    <w:qFormat/>
    <w:rsid w:val="00B30114"/>
    <w:rPr>
      <w:rFonts w:ascii="Times New Roman" w:hAnsi="Times New Roman" w:cs="Times New Roman"/>
      <w:b w:val="0"/>
      <w:i w:val="0"/>
      <w:sz w:val="24"/>
      <w:u w:val="none"/>
    </w:rPr>
  </w:style>
  <w:style w:type="character" w:customStyle="1" w:styleId="WW8Num14z1">
    <w:name w:val="WW8Num14z1"/>
    <w:qFormat/>
    <w:rsid w:val="00B30114"/>
  </w:style>
  <w:style w:type="character" w:customStyle="1" w:styleId="WW8Num14z2">
    <w:name w:val="WW8Num14z2"/>
    <w:qFormat/>
    <w:rsid w:val="00B30114"/>
  </w:style>
  <w:style w:type="character" w:customStyle="1" w:styleId="WW8Num14z3">
    <w:name w:val="WW8Num14z3"/>
    <w:qFormat/>
    <w:rsid w:val="00B30114"/>
  </w:style>
  <w:style w:type="character" w:customStyle="1" w:styleId="WW8Num14z4">
    <w:name w:val="WW8Num14z4"/>
    <w:qFormat/>
    <w:rsid w:val="00B30114"/>
  </w:style>
  <w:style w:type="character" w:customStyle="1" w:styleId="WW8Num14z5">
    <w:name w:val="WW8Num14z5"/>
    <w:qFormat/>
    <w:rsid w:val="00B30114"/>
  </w:style>
  <w:style w:type="character" w:customStyle="1" w:styleId="WW8Num14z6">
    <w:name w:val="WW8Num14z6"/>
    <w:qFormat/>
    <w:rsid w:val="00B30114"/>
  </w:style>
  <w:style w:type="character" w:customStyle="1" w:styleId="WW8Num14z7">
    <w:name w:val="WW8Num14z7"/>
    <w:qFormat/>
    <w:rsid w:val="00B30114"/>
  </w:style>
  <w:style w:type="character" w:customStyle="1" w:styleId="WW8Num14z8">
    <w:name w:val="WW8Num14z8"/>
    <w:qFormat/>
    <w:rsid w:val="00B30114"/>
  </w:style>
  <w:style w:type="character" w:customStyle="1" w:styleId="WW8Num15z0">
    <w:name w:val="WW8Num15z0"/>
    <w:qFormat/>
    <w:rsid w:val="00B30114"/>
    <w:rPr>
      <w:rFonts w:ascii="Symbol" w:hAnsi="Symbol" w:cs="Symbol"/>
    </w:rPr>
  </w:style>
  <w:style w:type="character" w:customStyle="1" w:styleId="WW8Num15z1">
    <w:name w:val="WW8Num15z1"/>
    <w:qFormat/>
    <w:rsid w:val="00B30114"/>
  </w:style>
  <w:style w:type="character" w:customStyle="1" w:styleId="WW8Num15z2">
    <w:name w:val="WW8Num15z2"/>
    <w:qFormat/>
    <w:rsid w:val="00B30114"/>
  </w:style>
  <w:style w:type="character" w:customStyle="1" w:styleId="WW8Num15z3">
    <w:name w:val="WW8Num15z3"/>
    <w:qFormat/>
    <w:rsid w:val="00B30114"/>
  </w:style>
  <w:style w:type="character" w:customStyle="1" w:styleId="WW8Num15z4">
    <w:name w:val="WW8Num15z4"/>
    <w:qFormat/>
    <w:rsid w:val="00B30114"/>
  </w:style>
  <w:style w:type="character" w:customStyle="1" w:styleId="WW8Num15z5">
    <w:name w:val="WW8Num15z5"/>
    <w:qFormat/>
    <w:rsid w:val="00B30114"/>
  </w:style>
  <w:style w:type="character" w:customStyle="1" w:styleId="WW8Num15z6">
    <w:name w:val="WW8Num15z6"/>
    <w:qFormat/>
    <w:rsid w:val="00B30114"/>
  </w:style>
  <w:style w:type="character" w:customStyle="1" w:styleId="WW8Num15z7">
    <w:name w:val="WW8Num15z7"/>
    <w:qFormat/>
    <w:rsid w:val="00B30114"/>
  </w:style>
  <w:style w:type="character" w:customStyle="1" w:styleId="WW8Num15z8">
    <w:name w:val="WW8Num15z8"/>
    <w:qFormat/>
    <w:rsid w:val="00B30114"/>
  </w:style>
  <w:style w:type="character" w:customStyle="1" w:styleId="WW8Num16z0">
    <w:name w:val="WW8Num16z0"/>
    <w:qFormat/>
    <w:rsid w:val="00B30114"/>
  </w:style>
  <w:style w:type="character" w:customStyle="1" w:styleId="WW8Num16z1">
    <w:name w:val="WW8Num16z1"/>
    <w:qFormat/>
    <w:rsid w:val="00B30114"/>
  </w:style>
  <w:style w:type="character" w:customStyle="1" w:styleId="WW8Num16z2">
    <w:name w:val="WW8Num16z2"/>
    <w:qFormat/>
    <w:rsid w:val="00B30114"/>
  </w:style>
  <w:style w:type="character" w:customStyle="1" w:styleId="WW8Num16z3">
    <w:name w:val="WW8Num16z3"/>
    <w:qFormat/>
    <w:rsid w:val="00B30114"/>
  </w:style>
  <w:style w:type="character" w:customStyle="1" w:styleId="WW8Num16z4">
    <w:name w:val="WW8Num16z4"/>
    <w:qFormat/>
    <w:rsid w:val="00B30114"/>
  </w:style>
  <w:style w:type="character" w:customStyle="1" w:styleId="WW8Num16z5">
    <w:name w:val="WW8Num16z5"/>
    <w:qFormat/>
    <w:rsid w:val="00B30114"/>
  </w:style>
  <w:style w:type="character" w:customStyle="1" w:styleId="WW8Num16z6">
    <w:name w:val="WW8Num16z6"/>
    <w:qFormat/>
    <w:rsid w:val="00B30114"/>
  </w:style>
  <w:style w:type="character" w:customStyle="1" w:styleId="WW8Num16z7">
    <w:name w:val="WW8Num16z7"/>
    <w:qFormat/>
    <w:rsid w:val="00B30114"/>
  </w:style>
  <w:style w:type="character" w:customStyle="1" w:styleId="WW8Num16z8">
    <w:name w:val="WW8Num16z8"/>
    <w:qFormat/>
    <w:rsid w:val="00B30114"/>
  </w:style>
  <w:style w:type="character" w:customStyle="1" w:styleId="WW8Num17z0">
    <w:name w:val="WW8Num17z0"/>
    <w:qFormat/>
    <w:rsid w:val="00B30114"/>
    <w:rPr>
      <w:rFonts w:ascii="Symbol" w:hAnsi="Symbol" w:cs="Symbol"/>
    </w:rPr>
  </w:style>
  <w:style w:type="character" w:customStyle="1" w:styleId="WW8Num17z1">
    <w:name w:val="WW8Num17z1"/>
    <w:qFormat/>
    <w:rsid w:val="00B30114"/>
  </w:style>
  <w:style w:type="character" w:customStyle="1" w:styleId="WW8Num17z2">
    <w:name w:val="WW8Num17z2"/>
    <w:qFormat/>
    <w:rsid w:val="00B30114"/>
  </w:style>
  <w:style w:type="character" w:customStyle="1" w:styleId="WW8Num17z3">
    <w:name w:val="WW8Num17z3"/>
    <w:qFormat/>
    <w:rsid w:val="00B30114"/>
  </w:style>
  <w:style w:type="character" w:customStyle="1" w:styleId="WW8Num17z4">
    <w:name w:val="WW8Num17z4"/>
    <w:qFormat/>
    <w:rsid w:val="00B30114"/>
  </w:style>
  <w:style w:type="character" w:customStyle="1" w:styleId="WW8Num17z5">
    <w:name w:val="WW8Num17z5"/>
    <w:qFormat/>
    <w:rsid w:val="00B30114"/>
  </w:style>
  <w:style w:type="character" w:customStyle="1" w:styleId="WW8Num17z6">
    <w:name w:val="WW8Num17z6"/>
    <w:qFormat/>
    <w:rsid w:val="00B30114"/>
  </w:style>
  <w:style w:type="character" w:customStyle="1" w:styleId="WW8Num17z7">
    <w:name w:val="WW8Num17z7"/>
    <w:qFormat/>
    <w:rsid w:val="00B30114"/>
  </w:style>
  <w:style w:type="character" w:customStyle="1" w:styleId="WW8Num17z8">
    <w:name w:val="WW8Num17z8"/>
    <w:qFormat/>
    <w:rsid w:val="00B30114"/>
  </w:style>
  <w:style w:type="character" w:customStyle="1" w:styleId="WW8Num18z0">
    <w:name w:val="WW8Num18z0"/>
    <w:qFormat/>
    <w:rsid w:val="00B30114"/>
    <w:rPr>
      <w:rFonts w:ascii="Symbol" w:hAnsi="Symbol" w:cs="Symbol"/>
    </w:rPr>
  </w:style>
  <w:style w:type="character" w:customStyle="1" w:styleId="WW8Num18z1">
    <w:name w:val="WW8Num18z1"/>
    <w:qFormat/>
    <w:rsid w:val="00B30114"/>
  </w:style>
  <w:style w:type="character" w:customStyle="1" w:styleId="WW8Num18z2">
    <w:name w:val="WW8Num18z2"/>
    <w:qFormat/>
    <w:rsid w:val="00B30114"/>
  </w:style>
  <w:style w:type="character" w:customStyle="1" w:styleId="WW8Num18z3">
    <w:name w:val="WW8Num18z3"/>
    <w:qFormat/>
    <w:rsid w:val="00B30114"/>
  </w:style>
  <w:style w:type="character" w:customStyle="1" w:styleId="WW8Num18z4">
    <w:name w:val="WW8Num18z4"/>
    <w:qFormat/>
    <w:rsid w:val="00B30114"/>
  </w:style>
  <w:style w:type="character" w:customStyle="1" w:styleId="WW8Num18z5">
    <w:name w:val="WW8Num18z5"/>
    <w:qFormat/>
    <w:rsid w:val="00B30114"/>
  </w:style>
  <w:style w:type="character" w:customStyle="1" w:styleId="WW8Num18z6">
    <w:name w:val="WW8Num18z6"/>
    <w:qFormat/>
    <w:rsid w:val="00B30114"/>
  </w:style>
  <w:style w:type="character" w:customStyle="1" w:styleId="WW8Num18z7">
    <w:name w:val="WW8Num18z7"/>
    <w:qFormat/>
    <w:rsid w:val="00B30114"/>
  </w:style>
  <w:style w:type="character" w:customStyle="1" w:styleId="WW8Num18z8">
    <w:name w:val="WW8Num18z8"/>
    <w:qFormat/>
    <w:rsid w:val="00B30114"/>
  </w:style>
  <w:style w:type="character" w:customStyle="1" w:styleId="WW8Num19z0">
    <w:name w:val="WW8Num19z0"/>
    <w:qFormat/>
    <w:rsid w:val="00B30114"/>
    <w:rPr>
      <w:rFonts w:ascii="Symbol" w:hAnsi="Symbol" w:cs="Symbol"/>
    </w:rPr>
  </w:style>
  <w:style w:type="character" w:customStyle="1" w:styleId="WW8Num19z1">
    <w:name w:val="WW8Num19z1"/>
    <w:qFormat/>
    <w:rsid w:val="00B30114"/>
  </w:style>
  <w:style w:type="character" w:customStyle="1" w:styleId="WW8Num19z2">
    <w:name w:val="WW8Num19z2"/>
    <w:qFormat/>
    <w:rsid w:val="00B30114"/>
  </w:style>
  <w:style w:type="character" w:customStyle="1" w:styleId="WW8Num19z3">
    <w:name w:val="WW8Num19z3"/>
    <w:qFormat/>
    <w:rsid w:val="00B30114"/>
  </w:style>
  <w:style w:type="character" w:customStyle="1" w:styleId="WW8Num19z4">
    <w:name w:val="WW8Num19z4"/>
    <w:qFormat/>
    <w:rsid w:val="00B30114"/>
  </w:style>
  <w:style w:type="character" w:customStyle="1" w:styleId="WW8Num19z5">
    <w:name w:val="WW8Num19z5"/>
    <w:qFormat/>
    <w:rsid w:val="00B30114"/>
  </w:style>
  <w:style w:type="character" w:customStyle="1" w:styleId="WW8Num19z6">
    <w:name w:val="WW8Num19z6"/>
    <w:qFormat/>
    <w:rsid w:val="00B30114"/>
  </w:style>
  <w:style w:type="character" w:customStyle="1" w:styleId="WW8Num19z7">
    <w:name w:val="WW8Num19z7"/>
    <w:qFormat/>
    <w:rsid w:val="00B30114"/>
  </w:style>
  <w:style w:type="character" w:customStyle="1" w:styleId="WW8Num19z8">
    <w:name w:val="WW8Num19z8"/>
    <w:qFormat/>
    <w:rsid w:val="00B30114"/>
  </w:style>
  <w:style w:type="character" w:customStyle="1" w:styleId="WW8Num20z0">
    <w:name w:val="WW8Num20z0"/>
    <w:qFormat/>
    <w:rsid w:val="00B30114"/>
  </w:style>
  <w:style w:type="character" w:customStyle="1" w:styleId="WW8Num20z1">
    <w:name w:val="WW8Num20z1"/>
    <w:qFormat/>
    <w:rsid w:val="00B30114"/>
  </w:style>
  <w:style w:type="character" w:customStyle="1" w:styleId="WW8Num20z2">
    <w:name w:val="WW8Num20z2"/>
    <w:qFormat/>
    <w:rsid w:val="00B30114"/>
  </w:style>
  <w:style w:type="character" w:customStyle="1" w:styleId="WW8Num20z3">
    <w:name w:val="WW8Num20z3"/>
    <w:qFormat/>
    <w:rsid w:val="00B30114"/>
  </w:style>
  <w:style w:type="character" w:customStyle="1" w:styleId="WW8Num20z4">
    <w:name w:val="WW8Num20z4"/>
    <w:qFormat/>
    <w:rsid w:val="00B30114"/>
  </w:style>
  <w:style w:type="character" w:customStyle="1" w:styleId="WW8Num20z5">
    <w:name w:val="WW8Num20z5"/>
    <w:qFormat/>
    <w:rsid w:val="00B30114"/>
  </w:style>
  <w:style w:type="character" w:customStyle="1" w:styleId="WW8Num20z6">
    <w:name w:val="WW8Num20z6"/>
    <w:qFormat/>
    <w:rsid w:val="00B30114"/>
  </w:style>
  <w:style w:type="character" w:customStyle="1" w:styleId="WW8Num20z7">
    <w:name w:val="WW8Num20z7"/>
    <w:qFormat/>
    <w:rsid w:val="00B30114"/>
  </w:style>
  <w:style w:type="character" w:customStyle="1" w:styleId="WW8Num20z8">
    <w:name w:val="WW8Num20z8"/>
    <w:qFormat/>
    <w:rsid w:val="00B30114"/>
  </w:style>
  <w:style w:type="character" w:customStyle="1" w:styleId="WW8Num21z0">
    <w:name w:val="WW8Num21z0"/>
    <w:qFormat/>
    <w:rsid w:val="00B30114"/>
  </w:style>
  <w:style w:type="character" w:customStyle="1" w:styleId="WW8Num21z1">
    <w:name w:val="WW8Num21z1"/>
    <w:qFormat/>
    <w:rsid w:val="00B30114"/>
  </w:style>
  <w:style w:type="character" w:customStyle="1" w:styleId="WW8Num21z2">
    <w:name w:val="WW8Num21z2"/>
    <w:qFormat/>
    <w:rsid w:val="00B30114"/>
  </w:style>
  <w:style w:type="character" w:customStyle="1" w:styleId="WW8Num21z3">
    <w:name w:val="WW8Num21z3"/>
    <w:qFormat/>
    <w:rsid w:val="00B30114"/>
  </w:style>
  <w:style w:type="character" w:customStyle="1" w:styleId="WW8Num21z4">
    <w:name w:val="WW8Num21z4"/>
    <w:qFormat/>
    <w:rsid w:val="00B30114"/>
  </w:style>
  <w:style w:type="character" w:customStyle="1" w:styleId="WW8Num21z5">
    <w:name w:val="WW8Num21z5"/>
    <w:qFormat/>
    <w:rsid w:val="00B30114"/>
  </w:style>
  <w:style w:type="character" w:customStyle="1" w:styleId="WW8Num21z6">
    <w:name w:val="WW8Num21z6"/>
    <w:qFormat/>
    <w:rsid w:val="00B30114"/>
  </w:style>
  <w:style w:type="character" w:customStyle="1" w:styleId="WW8Num21z7">
    <w:name w:val="WW8Num21z7"/>
    <w:qFormat/>
    <w:rsid w:val="00B30114"/>
  </w:style>
  <w:style w:type="character" w:customStyle="1" w:styleId="WW8Num21z8">
    <w:name w:val="WW8Num21z8"/>
    <w:qFormat/>
    <w:rsid w:val="00B30114"/>
  </w:style>
  <w:style w:type="character" w:customStyle="1" w:styleId="WW8Num22z0">
    <w:name w:val="WW8Num22z0"/>
    <w:qFormat/>
    <w:rsid w:val="00B30114"/>
    <w:rPr>
      <w:b w:val="0"/>
    </w:rPr>
  </w:style>
  <w:style w:type="character" w:customStyle="1" w:styleId="WW8Num23z0">
    <w:name w:val="WW8Num23z0"/>
    <w:qFormat/>
    <w:rsid w:val="00B30114"/>
  </w:style>
  <w:style w:type="character" w:customStyle="1" w:styleId="WW8Num24z0">
    <w:name w:val="WW8Num24z0"/>
    <w:qFormat/>
    <w:rsid w:val="00B30114"/>
  </w:style>
  <w:style w:type="character" w:customStyle="1" w:styleId="WW8Num25z0">
    <w:name w:val="WW8Num25z0"/>
    <w:qFormat/>
    <w:rsid w:val="00B30114"/>
  </w:style>
  <w:style w:type="character" w:customStyle="1" w:styleId="WW8Num26z0">
    <w:name w:val="WW8Num26z0"/>
    <w:qFormat/>
    <w:rsid w:val="00B30114"/>
    <w:rPr>
      <w:sz w:val="24"/>
      <w:szCs w:val="24"/>
    </w:rPr>
  </w:style>
  <w:style w:type="character" w:customStyle="1" w:styleId="WW8Num27z0">
    <w:name w:val="WW8Num27z0"/>
    <w:qFormat/>
    <w:rsid w:val="00B30114"/>
    <w:rPr>
      <w:rFonts w:ascii="Times New Roman" w:hAnsi="Times New Roman" w:cs="Times New Roman"/>
      <w:b w:val="0"/>
      <w:i w:val="0"/>
      <w:color w:val="000000"/>
      <w:sz w:val="24"/>
      <w:u w:val="none"/>
    </w:rPr>
  </w:style>
  <w:style w:type="character" w:customStyle="1" w:styleId="WW8NumSt1z0">
    <w:name w:val="WW8NumSt1z0"/>
    <w:qFormat/>
    <w:rsid w:val="00B30114"/>
    <w:rPr>
      <w:rFonts w:ascii="Times New Roman" w:hAnsi="Times New Roman" w:cs="Times New Roman"/>
      <w:b w:val="0"/>
      <w:i w:val="0"/>
      <w:color w:val="000000"/>
      <w:sz w:val="24"/>
      <w:u w:val="none"/>
    </w:rPr>
  </w:style>
  <w:style w:type="character" w:customStyle="1" w:styleId="Fontepargpadro1">
    <w:name w:val="Fonte parág. padrão1"/>
    <w:qFormat/>
    <w:rsid w:val="00B30114"/>
  </w:style>
  <w:style w:type="character" w:styleId="Nmerodepgina">
    <w:name w:val="page number"/>
    <w:basedOn w:val="Fontepargpadro1"/>
    <w:qFormat/>
    <w:rsid w:val="00B30114"/>
  </w:style>
  <w:style w:type="character" w:customStyle="1" w:styleId="WW-Fontepargpadro">
    <w:name w:val="WW-Fonte parág. padrão"/>
    <w:qFormat/>
    <w:rsid w:val="00B30114"/>
  </w:style>
  <w:style w:type="character" w:customStyle="1" w:styleId="WW8Num29z0">
    <w:name w:val="WW8Num29z0"/>
    <w:qFormat/>
    <w:rsid w:val="00B30114"/>
    <w:rPr>
      <w:rFonts w:ascii="Times New Roman" w:hAnsi="Times New Roman" w:cs="Times New Roman"/>
    </w:rPr>
  </w:style>
  <w:style w:type="character" w:customStyle="1" w:styleId="WW8Num30z0">
    <w:name w:val="WW8Num30z0"/>
    <w:qFormat/>
    <w:rsid w:val="00B30114"/>
    <w:rPr>
      <w:b/>
      <w:i w:val="0"/>
    </w:rPr>
  </w:style>
  <w:style w:type="character" w:customStyle="1" w:styleId="WW8Num32z0">
    <w:name w:val="WW8Num32z0"/>
    <w:qFormat/>
    <w:rsid w:val="00B30114"/>
    <w:rPr>
      <w:rFonts w:ascii="Times New Roman" w:hAnsi="Times New Roman" w:cs="Times New Roman"/>
    </w:rPr>
  </w:style>
  <w:style w:type="character" w:customStyle="1" w:styleId="WW8Num35z0">
    <w:name w:val="WW8Num35z0"/>
    <w:qFormat/>
    <w:rsid w:val="00B30114"/>
    <w:rPr>
      <w:u w:val="none"/>
    </w:rPr>
  </w:style>
  <w:style w:type="character" w:customStyle="1" w:styleId="WW8Num35z1">
    <w:name w:val="WW8Num35z1"/>
    <w:qFormat/>
    <w:rsid w:val="00B30114"/>
    <w:rPr>
      <w:b/>
      <w:i w:val="0"/>
      <w:u w:val="none"/>
    </w:rPr>
  </w:style>
  <w:style w:type="character" w:customStyle="1" w:styleId="WW8Num37z0">
    <w:name w:val="WW8Num37z0"/>
    <w:qFormat/>
    <w:rsid w:val="00B30114"/>
    <w:rPr>
      <w:rFonts w:ascii="Symbol" w:hAnsi="Symbol" w:cs="Symbol"/>
    </w:rPr>
  </w:style>
  <w:style w:type="character" w:customStyle="1" w:styleId="WW8Num39z0">
    <w:name w:val="WW8Num39z0"/>
    <w:qFormat/>
    <w:rsid w:val="00B30114"/>
    <w:rPr>
      <w:rFonts w:ascii="Symbol" w:hAnsi="Symbol" w:cs="Symbol"/>
    </w:rPr>
  </w:style>
  <w:style w:type="character" w:customStyle="1" w:styleId="WW8Num40z0">
    <w:name w:val="WW8Num40z0"/>
    <w:qFormat/>
    <w:rsid w:val="00B30114"/>
    <w:rPr>
      <w:rFonts w:ascii="Symbol" w:hAnsi="Symbol" w:cs="Symbol"/>
    </w:rPr>
  </w:style>
  <w:style w:type="character" w:customStyle="1" w:styleId="WW8Num44z0">
    <w:name w:val="WW8Num44z0"/>
    <w:qFormat/>
    <w:rsid w:val="00B30114"/>
    <w:rPr>
      <w:rFonts w:ascii="Times New Roman" w:hAnsi="Times New Roman" w:cs="Times New Roman"/>
    </w:rPr>
  </w:style>
  <w:style w:type="character" w:customStyle="1" w:styleId="WW8Num46z0">
    <w:name w:val="WW8Num46z0"/>
    <w:qFormat/>
    <w:rsid w:val="00B30114"/>
    <w:rPr>
      <w:rFonts w:ascii="Symbol" w:hAnsi="Symbol" w:cs="Symbol"/>
    </w:rPr>
  </w:style>
  <w:style w:type="character" w:customStyle="1" w:styleId="WW8Num48z0">
    <w:name w:val="WW8Num48z0"/>
    <w:qFormat/>
    <w:rsid w:val="00B30114"/>
    <w:rPr>
      <w:rFonts w:ascii="Symbol" w:hAnsi="Symbol" w:cs="Symbol"/>
    </w:rPr>
  </w:style>
  <w:style w:type="character" w:customStyle="1" w:styleId="WW8Num50z0">
    <w:name w:val="WW8Num50z0"/>
    <w:qFormat/>
    <w:rsid w:val="00B30114"/>
    <w:rPr>
      <w:color w:val="000000"/>
    </w:rPr>
  </w:style>
  <w:style w:type="character" w:customStyle="1" w:styleId="WW8Num52z0">
    <w:name w:val="WW8Num52z0"/>
    <w:qFormat/>
    <w:rsid w:val="00B30114"/>
    <w:rPr>
      <w:rFonts w:ascii="Times New Roman" w:hAnsi="Times New Roman" w:cs="Times New Roman"/>
      <w:b w:val="0"/>
      <w:i w:val="0"/>
      <w:sz w:val="24"/>
      <w:u w:val="none"/>
    </w:rPr>
  </w:style>
  <w:style w:type="character" w:customStyle="1" w:styleId="WW8Num53z0">
    <w:name w:val="WW8Num53z0"/>
    <w:qFormat/>
    <w:rsid w:val="00B30114"/>
    <w:rPr>
      <w:rFonts w:ascii="Symbol" w:hAnsi="Symbol" w:cs="Symbol"/>
    </w:rPr>
  </w:style>
  <w:style w:type="character" w:customStyle="1" w:styleId="WW8Num54z0">
    <w:name w:val="WW8Num54z0"/>
    <w:qFormat/>
    <w:rsid w:val="00B30114"/>
    <w:rPr>
      <w:rFonts w:ascii="Wingdings" w:hAnsi="Wingdings" w:cs="Wingdings"/>
      <w:sz w:val="16"/>
    </w:rPr>
  </w:style>
  <w:style w:type="character" w:customStyle="1" w:styleId="WW8Num56z0">
    <w:name w:val="WW8Num56z0"/>
    <w:qFormat/>
    <w:rsid w:val="00B30114"/>
    <w:rPr>
      <w:rFonts w:ascii="font300" w:hAnsi="font300" w:cs="font300"/>
    </w:rPr>
  </w:style>
  <w:style w:type="character" w:customStyle="1" w:styleId="WW8Num57z0">
    <w:name w:val="WW8Num57z0"/>
    <w:qFormat/>
    <w:rsid w:val="00B30114"/>
    <w:rPr>
      <w:rFonts w:ascii="Symbol" w:hAnsi="Symbol" w:cs="Symbol"/>
    </w:rPr>
  </w:style>
  <w:style w:type="character" w:customStyle="1" w:styleId="WW8Num63z0">
    <w:name w:val="WW8Num63z0"/>
    <w:qFormat/>
    <w:rsid w:val="00B30114"/>
    <w:rPr>
      <w:rFonts w:ascii="Symbol" w:hAnsi="Symbol" w:cs="Symbol"/>
      <w:b/>
      <w:i w:val="0"/>
      <w:color w:val="000000"/>
    </w:rPr>
  </w:style>
  <w:style w:type="character" w:customStyle="1" w:styleId="WW8Num64z0">
    <w:name w:val="WW8Num64z0"/>
    <w:qFormat/>
    <w:rsid w:val="00B30114"/>
    <w:rPr>
      <w:rFonts w:ascii="Symbol" w:hAnsi="Symbol" w:cs="Symbol"/>
      <w:sz w:val="24"/>
    </w:rPr>
  </w:style>
  <w:style w:type="character" w:customStyle="1" w:styleId="WW8Num68z0">
    <w:name w:val="WW8Num68z0"/>
    <w:qFormat/>
    <w:rsid w:val="00B30114"/>
    <w:rPr>
      <w:rFonts w:ascii="Wingdings" w:hAnsi="Wingdings" w:cs="Wingdings"/>
    </w:rPr>
  </w:style>
  <w:style w:type="character" w:customStyle="1" w:styleId="WW8Num70z0">
    <w:name w:val="WW8Num70z0"/>
    <w:qFormat/>
    <w:rsid w:val="00B30114"/>
    <w:rPr>
      <w:rFonts w:ascii="Arial" w:hAnsi="Arial" w:cs="Arial"/>
      <w:b w:val="0"/>
      <w:i w:val="0"/>
      <w:sz w:val="24"/>
      <w:u w:val="none"/>
    </w:rPr>
  </w:style>
  <w:style w:type="character" w:customStyle="1" w:styleId="WW8Num71z0">
    <w:name w:val="WW8Num71z0"/>
    <w:qFormat/>
    <w:rsid w:val="00B30114"/>
    <w:rPr>
      <w:rFonts w:ascii="Times New Roman" w:hAnsi="Times New Roman" w:cs="Times New Roman"/>
      <w:b w:val="0"/>
      <w:i w:val="0"/>
      <w:sz w:val="24"/>
      <w:u w:val="none"/>
    </w:rPr>
  </w:style>
  <w:style w:type="character" w:customStyle="1" w:styleId="WW8Num74z0">
    <w:name w:val="WW8Num74z0"/>
    <w:qFormat/>
    <w:rsid w:val="00B30114"/>
    <w:rPr>
      <w:rFonts w:ascii="Symbol" w:hAnsi="Symbol" w:cs="Symbol"/>
    </w:rPr>
  </w:style>
  <w:style w:type="character" w:customStyle="1" w:styleId="WW8Num75z0">
    <w:name w:val="WW8Num75z0"/>
    <w:qFormat/>
    <w:rsid w:val="00B30114"/>
    <w:rPr>
      <w:rFonts w:ascii="Symbol" w:hAnsi="Symbol" w:cs="Symbol"/>
    </w:rPr>
  </w:style>
  <w:style w:type="character" w:customStyle="1" w:styleId="WW8Num76z0">
    <w:name w:val="WW8Num76z0"/>
    <w:qFormat/>
    <w:rsid w:val="00B30114"/>
    <w:rPr>
      <w:rFonts w:ascii="Symbol" w:hAnsi="Symbol" w:cs="Symbol"/>
    </w:rPr>
  </w:style>
  <w:style w:type="character" w:customStyle="1" w:styleId="WW8Num79z0">
    <w:name w:val="WW8Num79z0"/>
    <w:qFormat/>
    <w:rsid w:val="00B30114"/>
    <w:rPr>
      <w:rFonts w:ascii="Symbol" w:hAnsi="Symbol" w:cs="Symbol"/>
    </w:rPr>
  </w:style>
  <w:style w:type="character" w:customStyle="1" w:styleId="WW8Num80z0">
    <w:name w:val="WW8Num80z0"/>
    <w:qFormat/>
    <w:rsid w:val="00B30114"/>
    <w:rPr>
      <w:rFonts w:ascii="font300" w:hAnsi="font300" w:cs="font300"/>
    </w:rPr>
  </w:style>
  <w:style w:type="character" w:customStyle="1" w:styleId="WW8Num82z0">
    <w:name w:val="WW8Num82z0"/>
    <w:qFormat/>
    <w:rsid w:val="00B30114"/>
    <w:rPr>
      <w:rFonts w:ascii="font300" w:hAnsi="font300" w:cs="font300"/>
    </w:rPr>
  </w:style>
  <w:style w:type="character" w:customStyle="1" w:styleId="WW8Num84z0">
    <w:name w:val="WW8Num84z0"/>
    <w:qFormat/>
    <w:rsid w:val="00B30114"/>
    <w:rPr>
      <w:rFonts w:ascii="Symbol" w:hAnsi="Symbol" w:cs="Symbol"/>
    </w:rPr>
  </w:style>
  <w:style w:type="character" w:customStyle="1" w:styleId="WW8Num86z0">
    <w:name w:val="WW8Num86z0"/>
    <w:qFormat/>
    <w:rsid w:val="00B30114"/>
    <w:rPr>
      <w:rFonts w:ascii="Wingdings" w:hAnsi="Wingdings" w:cs="Wingdings"/>
    </w:rPr>
  </w:style>
  <w:style w:type="character" w:customStyle="1" w:styleId="WW8Num89z0">
    <w:name w:val="WW8Num89z0"/>
    <w:qFormat/>
    <w:rsid w:val="00B30114"/>
    <w:rPr>
      <w:rFonts w:ascii="Symbol" w:hAnsi="Symbol" w:cs="Symbol"/>
    </w:rPr>
  </w:style>
  <w:style w:type="character" w:customStyle="1" w:styleId="WW8Num90z0">
    <w:name w:val="WW8Num90z0"/>
    <w:qFormat/>
    <w:rsid w:val="00B30114"/>
    <w:rPr>
      <w:rFonts w:ascii="Arial" w:hAnsi="Arial" w:cs="Arial"/>
      <w:b w:val="0"/>
      <w:i w:val="0"/>
      <w:sz w:val="24"/>
      <w:u w:val="none"/>
    </w:rPr>
  </w:style>
  <w:style w:type="character" w:customStyle="1" w:styleId="WW8Num91z0">
    <w:name w:val="WW8Num91z0"/>
    <w:qFormat/>
    <w:rsid w:val="00B30114"/>
    <w:rPr>
      <w:rFonts w:ascii="Times New Roman" w:hAnsi="Times New Roman" w:cs="Times New Roman"/>
      <w:b/>
    </w:rPr>
  </w:style>
  <w:style w:type="character" w:customStyle="1" w:styleId="WW8Num94z0">
    <w:name w:val="WW8Num94z0"/>
    <w:qFormat/>
    <w:rsid w:val="00B30114"/>
    <w:rPr>
      <w:rFonts w:ascii="Symbol" w:hAnsi="Symbol" w:cs="Symbol"/>
    </w:rPr>
  </w:style>
  <w:style w:type="character" w:customStyle="1" w:styleId="WW8Num95z0">
    <w:name w:val="WW8Num95z0"/>
    <w:qFormat/>
    <w:rsid w:val="00B30114"/>
    <w:rPr>
      <w:rFonts w:ascii="Times New Roman" w:hAnsi="Times New Roman" w:cs="Times New Roman"/>
    </w:rPr>
  </w:style>
  <w:style w:type="character" w:customStyle="1" w:styleId="WW8Num103z0">
    <w:name w:val="WW8Num103z0"/>
    <w:qFormat/>
    <w:rsid w:val="00B30114"/>
    <w:rPr>
      <w:b/>
      <w:i w:val="0"/>
    </w:rPr>
  </w:style>
  <w:style w:type="character" w:customStyle="1" w:styleId="WW8Num105z0">
    <w:name w:val="WW8Num105z0"/>
    <w:qFormat/>
    <w:rsid w:val="00B30114"/>
    <w:rPr>
      <w:rFonts w:ascii="Wingdings" w:hAnsi="Wingdings" w:cs="Wingdings"/>
      <w:sz w:val="16"/>
    </w:rPr>
  </w:style>
  <w:style w:type="character" w:customStyle="1" w:styleId="WW8Num107z0">
    <w:name w:val="WW8Num107z0"/>
    <w:qFormat/>
    <w:rsid w:val="00B30114"/>
    <w:rPr>
      <w:rFonts w:ascii="Symbol" w:hAnsi="Symbol" w:cs="Symbol"/>
    </w:rPr>
  </w:style>
  <w:style w:type="character" w:customStyle="1" w:styleId="WW8Num108z0">
    <w:name w:val="WW8Num108z0"/>
    <w:qFormat/>
    <w:rsid w:val="00B30114"/>
    <w:rPr>
      <w:rFonts w:ascii="Symbol" w:hAnsi="Symbol" w:cs="Symbol"/>
    </w:rPr>
  </w:style>
  <w:style w:type="character" w:customStyle="1" w:styleId="WW8Num111z0">
    <w:name w:val="WW8Num111z0"/>
    <w:qFormat/>
    <w:rsid w:val="00B30114"/>
    <w:rPr>
      <w:rFonts w:ascii="Symbol" w:hAnsi="Symbol" w:cs="Symbol"/>
    </w:rPr>
  </w:style>
  <w:style w:type="character" w:customStyle="1" w:styleId="WW8Num116z0">
    <w:name w:val="WW8Num116z0"/>
    <w:qFormat/>
    <w:rsid w:val="00B30114"/>
    <w:rPr>
      <w:rFonts w:ascii="Wingdings" w:hAnsi="Wingdings" w:cs="Wingdings"/>
      <w:b/>
      <w:i w:val="0"/>
    </w:rPr>
  </w:style>
  <w:style w:type="character" w:customStyle="1" w:styleId="WW8Num118z0">
    <w:name w:val="WW8Num118z0"/>
    <w:qFormat/>
    <w:rsid w:val="00B30114"/>
    <w:rPr>
      <w:rFonts w:ascii="Symbol" w:hAnsi="Symbol" w:cs="Symbol"/>
    </w:rPr>
  </w:style>
  <w:style w:type="character" w:customStyle="1" w:styleId="WW8Num121z0">
    <w:name w:val="WW8Num121z0"/>
    <w:qFormat/>
    <w:rsid w:val="00B30114"/>
    <w:rPr>
      <w:rFonts w:ascii="Wingdings" w:hAnsi="Wingdings" w:cs="Wingdings"/>
    </w:rPr>
  </w:style>
  <w:style w:type="character" w:customStyle="1" w:styleId="WW8Num122z0">
    <w:name w:val="WW8Num122z0"/>
    <w:qFormat/>
    <w:rsid w:val="00B30114"/>
    <w:rPr>
      <w:rFonts w:ascii="Symbol" w:hAnsi="Symbol" w:cs="Symbol"/>
      <w:color w:val="000000"/>
    </w:rPr>
  </w:style>
  <w:style w:type="character" w:customStyle="1" w:styleId="WW8Num131z0">
    <w:name w:val="WW8Num131z0"/>
    <w:qFormat/>
    <w:rsid w:val="00B30114"/>
    <w:rPr>
      <w:rFonts w:ascii="Wingdings" w:hAnsi="Wingdings" w:cs="Wingdings"/>
      <w:sz w:val="28"/>
    </w:rPr>
  </w:style>
  <w:style w:type="character" w:customStyle="1" w:styleId="WW8Num135z0">
    <w:name w:val="WW8Num135z0"/>
    <w:qFormat/>
    <w:rsid w:val="00B30114"/>
    <w:rPr>
      <w:rFonts w:ascii="Wingdings" w:hAnsi="Wingdings" w:cs="Wingdings"/>
    </w:rPr>
  </w:style>
  <w:style w:type="character" w:customStyle="1" w:styleId="WW8Num136z0">
    <w:name w:val="WW8Num136z0"/>
    <w:qFormat/>
    <w:rsid w:val="00B30114"/>
    <w:rPr>
      <w:b/>
      <w:i w:val="0"/>
    </w:rPr>
  </w:style>
  <w:style w:type="character" w:customStyle="1" w:styleId="WW8Num137z0">
    <w:name w:val="WW8Num137z0"/>
    <w:qFormat/>
    <w:rsid w:val="00B30114"/>
    <w:rPr>
      <w:sz w:val="22"/>
    </w:rPr>
  </w:style>
  <w:style w:type="character" w:customStyle="1" w:styleId="WW8Num140z0">
    <w:name w:val="WW8Num140z0"/>
    <w:qFormat/>
    <w:rsid w:val="00B30114"/>
    <w:rPr>
      <w:rFonts w:ascii="Wingdings" w:hAnsi="Wingdings" w:cs="Wingdings"/>
    </w:rPr>
  </w:style>
  <w:style w:type="character" w:customStyle="1" w:styleId="WW8Num143z0">
    <w:name w:val="WW8Num143z0"/>
    <w:qFormat/>
    <w:rsid w:val="00B30114"/>
    <w:rPr>
      <w:rFonts w:ascii="Wingdings" w:hAnsi="Wingdings" w:cs="Wingdings"/>
      <w:sz w:val="16"/>
    </w:rPr>
  </w:style>
  <w:style w:type="character" w:customStyle="1" w:styleId="WW8Num145z0">
    <w:name w:val="WW8Num145z0"/>
    <w:qFormat/>
    <w:rsid w:val="00B30114"/>
    <w:rPr>
      <w:rFonts w:ascii="Times New Roman" w:hAnsi="Times New Roman" w:cs="Times New Roman"/>
      <w:b w:val="0"/>
      <w:i w:val="0"/>
      <w:sz w:val="24"/>
      <w:u w:val="none"/>
    </w:rPr>
  </w:style>
  <w:style w:type="character" w:customStyle="1" w:styleId="WW8Num147z0">
    <w:name w:val="WW8Num147z0"/>
    <w:qFormat/>
    <w:rsid w:val="00B30114"/>
    <w:rPr>
      <w:rFonts w:ascii="Symbol" w:hAnsi="Symbol" w:cs="Symbol"/>
    </w:rPr>
  </w:style>
  <w:style w:type="character" w:customStyle="1" w:styleId="WW8Num151z0">
    <w:name w:val="WW8Num151z0"/>
    <w:qFormat/>
    <w:rsid w:val="00B30114"/>
    <w:rPr>
      <w:rFonts w:ascii="Arial" w:hAnsi="Arial" w:cs="Arial"/>
      <w:b w:val="0"/>
      <w:i w:val="0"/>
      <w:sz w:val="24"/>
      <w:u w:val="none"/>
    </w:rPr>
  </w:style>
  <w:style w:type="character" w:customStyle="1" w:styleId="WW8Num153z0">
    <w:name w:val="WW8Num153z0"/>
    <w:qFormat/>
    <w:rsid w:val="00B30114"/>
    <w:rPr>
      <w:u w:val="single"/>
    </w:rPr>
  </w:style>
  <w:style w:type="character" w:customStyle="1" w:styleId="WW8Num158z0">
    <w:name w:val="WW8Num158z0"/>
    <w:qFormat/>
    <w:rsid w:val="00B30114"/>
    <w:rPr>
      <w:rFonts w:ascii="Wingdings" w:hAnsi="Wingdings" w:cs="Wingdings"/>
    </w:rPr>
  </w:style>
  <w:style w:type="character" w:customStyle="1" w:styleId="WW8Num160z0">
    <w:name w:val="WW8Num160z0"/>
    <w:qFormat/>
    <w:rsid w:val="00B30114"/>
    <w:rPr>
      <w:rFonts w:ascii="Symbol" w:hAnsi="Symbol" w:cs="Symbol"/>
    </w:rPr>
  </w:style>
  <w:style w:type="character" w:customStyle="1" w:styleId="WW8Num162z0">
    <w:name w:val="WW8Num162z0"/>
    <w:qFormat/>
    <w:rsid w:val="00B30114"/>
    <w:rPr>
      <w:rFonts w:ascii="Symbol" w:hAnsi="Symbol" w:cs="Symbol"/>
    </w:rPr>
  </w:style>
  <w:style w:type="character" w:customStyle="1" w:styleId="WW8Num163z0">
    <w:name w:val="WW8Num163z0"/>
    <w:qFormat/>
    <w:rsid w:val="00B30114"/>
    <w:rPr>
      <w:rFonts w:ascii="Wingdings" w:hAnsi="Wingdings" w:cs="Wingdings"/>
    </w:rPr>
  </w:style>
  <w:style w:type="character" w:customStyle="1" w:styleId="WW8Num172z0">
    <w:name w:val="WW8Num172z0"/>
    <w:qFormat/>
    <w:rsid w:val="00B30114"/>
    <w:rPr>
      <w:rFonts w:ascii="Symbol" w:hAnsi="Symbol" w:cs="Symbol"/>
    </w:rPr>
  </w:style>
  <w:style w:type="character" w:customStyle="1" w:styleId="WW8Num178z0">
    <w:name w:val="WW8Num178z0"/>
    <w:qFormat/>
    <w:rsid w:val="00B30114"/>
    <w:rPr>
      <w:rFonts w:ascii="Times New Roman" w:hAnsi="Times New Roman" w:cs="Times New Roman"/>
      <w:b w:val="0"/>
      <w:color w:val="000000"/>
    </w:rPr>
  </w:style>
  <w:style w:type="character" w:customStyle="1" w:styleId="WW8Num182z0">
    <w:name w:val="WW8Num182z0"/>
    <w:qFormat/>
    <w:rsid w:val="00B30114"/>
    <w:rPr>
      <w:b/>
      <w:i w:val="0"/>
    </w:rPr>
  </w:style>
  <w:style w:type="character" w:customStyle="1" w:styleId="WW8Num184z0">
    <w:name w:val="WW8Num184z0"/>
    <w:qFormat/>
    <w:rsid w:val="00B30114"/>
    <w:rPr>
      <w:rFonts w:ascii="Symbol" w:hAnsi="Symbol" w:cs="Symbol"/>
    </w:rPr>
  </w:style>
  <w:style w:type="character" w:customStyle="1" w:styleId="WW8Num185z0">
    <w:name w:val="WW8Num185z0"/>
    <w:qFormat/>
    <w:rsid w:val="00B30114"/>
    <w:rPr>
      <w:rFonts w:ascii="Symbol" w:hAnsi="Symbol" w:cs="Symbol"/>
    </w:rPr>
  </w:style>
  <w:style w:type="character" w:customStyle="1" w:styleId="WW8Num186z0">
    <w:name w:val="WW8Num186z0"/>
    <w:qFormat/>
    <w:rsid w:val="00B30114"/>
    <w:rPr>
      <w:rFonts w:ascii="Times New Roman" w:hAnsi="Times New Roman" w:cs="Times New Roman"/>
    </w:rPr>
  </w:style>
  <w:style w:type="character" w:customStyle="1" w:styleId="WW8Num190z0">
    <w:name w:val="WW8Num190z0"/>
    <w:qFormat/>
    <w:rsid w:val="00B30114"/>
    <w:rPr>
      <w:rFonts w:ascii="font300" w:hAnsi="font300" w:cs="font300"/>
    </w:rPr>
  </w:style>
  <w:style w:type="character" w:customStyle="1" w:styleId="WW8Num191z0">
    <w:name w:val="WW8Num191z0"/>
    <w:qFormat/>
    <w:rsid w:val="00B30114"/>
    <w:rPr>
      <w:rFonts w:ascii="Symbol" w:hAnsi="Symbol" w:cs="Symbol"/>
    </w:rPr>
  </w:style>
  <w:style w:type="character" w:customStyle="1" w:styleId="WW8Num192z0">
    <w:name w:val="WW8Num192z0"/>
    <w:qFormat/>
    <w:rsid w:val="00B30114"/>
    <w:rPr>
      <w:rFonts w:ascii="Times New Roman" w:hAnsi="Times New Roman" w:cs="Times New Roman"/>
      <w:b w:val="0"/>
    </w:rPr>
  </w:style>
  <w:style w:type="character" w:customStyle="1" w:styleId="WW8Num194z0">
    <w:name w:val="WW8Num194z0"/>
    <w:qFormat/>
    <w:rsid w:val="00B30114"/>
    <w:rPr>
      <w:rFonts w:ascii="Symbol" w:hAnsi="Symbol" w:cs="Symbol"/>
    </w:rPr>
  </w:style>
  <w:style w:type="character" w:customStyle="1" w:styleId="WW8Num196z0">
    <w:name w:val="WW8Num196z0"/>
    <w:qFormat/>
    <w:rsid w:val="00B30114"/>
    <w:rPr>
      <w:b/>
      <w:i w:val="0"/>
    </w:rPr>
  </w:style>
  <w:style w:type="character" w:customStyle="1" w:styleId="WW8Num198z0">
    <w:name w:val="WW8Num198z0"/>
    <w:qFormat/>
    <w:rsid w:val="00B30114"/>
    <w:rPr>
      <w:rFonts w:ascii="Wingdings" w:hAnsi="Wingdings" w:cs="Wingdings"/>
    </w:rPr>
  </w:style>
  <w:style w:type="character" w:customStyle="1" w:styleId="WW8Num199z0">
    <w:name w:val="WW8Num199z0"/>
    <w:qFormat/>
    <w:rsid w:val="00B30114"/>
    <w:rPr>
      <w:rFonts w:ascii="Wingdings" w:hAnsi="Wingdings" w:cs="Wingdings"/>
    </w:rPr>
  </w:style>
  <w:style w:type="character" w:customStyle="1" w:styleId="WW8Num200z0">
    <w:name w:val="WW8Num200z0"/>
    <w:qFormat/>
    <w:rsid w:val="00B30114"/>
    <w:rPr>
      <w:rFonts w:ascii="Wingdings" w:hAnsi="Wingdings" w:cs="Wingdings"/>
      <w:sz w:val="16"/>
    </w:rPr>
  </w:style>
  <w:style w:type="character" w:customStyle="1" w:styleId="WW8Num201z1">
    <w:name w:val="WW8Num201z1"/>
    <w:qFormat/>
    <w:rsid w:val="00B30114"/>
    <w:rPr>
      <w:b/>
      <w:i w:val="0"/>
    </w:rPr>
  </w:style>
  <w:style w:type="character" w:customStyle="1" w:styleId="WW8Num204z0">
    <w:name w:val="WW8Num204z0"/>
    <w:qFormat/>
    <w:rsid w:val="00B30114"/>
    <w:rPr>
      <w:rFonts w:ascii="Times New Roman" w:hAnsi="Times New Roman" w:cs="Times New Roman"/>
      <w:b w:val="0"/>
      <w:i w:val="0"/>
      <w:sz w:val="24"/>
      <w:u w:val="none"/>
    </w:rPr>
  </w:style>
  <w:style w:type="character" w:customStyle="1" w:styleId="WW8Num206z0">
    <w:name w:val="WW8Num206z0"/>
    <w:qFormat/>
    <w:rsid w:val="00B30114"/>
    <w:rPr>
      <w:rFonts w:ascii="Symbol" w:hAnsi="Symbol" w:cs="Symbol"/>
    </w:rPr>
  </w:style>
  <w:style w:type="character" w:customStyle="1" w:styleId="WW8Num207z0">
    <w:name w:val="WW8Num207z0"/>
    <w:qFormat/>
    <w:rsid w:val="00B30114"/>
    <w:rPr>
      <w:rFonts w:ascii="Wingdings" w:hAnsi="Wingdings" w:cs="Wingdings"/>
    </w:rPr>
  </w:style>
  <w:style w:type="character" w:customStyle="1" w:styleId="WW8Num208z0">
    <w:name w:val="WW8Num208z0"/>
    <w:qFormat/>
    <w:rsid w:val="00B30114"/>
    <w:rPr>
      <w:b/>
    </w:rPr>
  </w:style>
  <w:style w:type="character" w:customStyle="1" w:styleId="WW8Num208z2">
    <w:name w:val="WW8Num208z2"/>
    <w:qFormat/>
    <w:rsid w:val="00B30114"/>
    <w:rPr>
      <w:b w:val="0"/>
      <w:i w:val="0"/>
    </w:rPr>
  </w:style>
  <w:style w:type="character" w:customStyle="1" w:styleId="WW8Num211z0">
    <w:name w:val="WW8Num211z0"/>
    <w:qFormat/>
    <w:rsid w:val="00B30114"/>
    <w:rPr>
      <w:rFonts w:ascii="Symbol" w:hAnsi="Symbol" w:cs="Symbol"/>
    </w:rPr>
  </w:style>
  <w:style w:type="character" w:customStyle="1" w:styleId="WW8Num212z0">
    <w:name w:val="WW8Num212z0"/>
    <w:qFormat/>
    <w:rsid w:val="00B30114"/>
    <w:rPr>
      <w:u w:val="single"/>
    </w:rPr>
  </w:style>
  <w:style w:type="character" w:customStyle="1" w:styleId="WW8Num213z0">
    <w:name w:val="WW8Num213z0"/>
    <w:qFormat/>
    <w:rsid w:val="00B30114"/>
    <w:rPr>
      <w:b w:val="0"/>
      <w:i w:val="0"/>
    </w:rPr>
  </w:style>
  <w:style w:type="character" w:customStyle="1" w:styleId="WW8Num215z0">
    <w:name w:val="WW8Num215z0"/>
    <w:qFormat/>
    <w:rsid w:val="00B30114"/>
    <w:rPr>
      <w:rFonts w:ascii="Arial" w:hAnsi="Arial" w:cs="Arial"/>
      <w:b/>
      <w:i w:val="0"/>
      <w:sz w:val="24"/>
      <w:u w:val="none"/>
    </w:rPr>
  </w:style>
  <w:style w:type="character" w:customStyle="1" w:styleId="WW8Num221z0">
    <w:name w:val="WW8Num221z0"/>
    <w:qFormat/>
    <w:rsid w:val="00B30114"/>
    <w:rPr>
      <w:rFonts w:ascii="Wingdings" w:hAnsi="Wingdings" w:cs="Wingdings"/>
    </w:rPr>
  </w:style>
  <w:style w:type="character" w:customStyle="1" w:styleId="WW8Num226z0">
    <w:name w:val="WW8Num226z0"/>
    <w:qFormat/>
    <w:rsid w:val="00B30114"/>
    <w:rPr>
      <w:b/>
    </w:rPr>
  </w:style>
  <w:style w:type="character" w:customStyle="1" w:styleId="WW8Num227z0">
    <w:name w:val="WW8Num227z0"/>
    <w:qFormat/>
    <w:rsid w:val="00B30114"/>
    <w:rPr>
      <w:rFonts w:ascii="Symbol" w:hAnsi="Symbol" w:cs="Symbol"/>
    </w:rPr>
  </w:style>
  <w:style w:type="character" w:customStyle="1" w:styleId="WW8Num228z0">
    <w:name w:val="WW8Num228z0"/>
    <w:qFormat/>
    <w:rsid w:val="00B30114"/>
    <w:rPr>
      <w:rFonts w:ascii="Arial" w:hAnsi="Arial" w:cs="Arial"/>
      <w:b w:val="0"/>
      <w:i w:val="0"/>
      <w:sz w:val="24"/>
      <w:u w:val="none"/>
    </w:rPr>
  </w:style>
  <w:style w:type="character" w:customStyle="1" w:styleId="WW8Num229z0">
    <w:name w:val="WW8Num229z0"/>
    <w:qFormat/>
    <w:rsid w:val="00B30114"/>
    <w:rPr>
      <w:rFonts w:ascii="Symbol" w:hAnsi="Symbol" w:cs="Symbol"/>
    </w:rPr>
  </w:style>
  <w:style w:type="character" w:customStyle="1" w:styleId="WW8Num232z0">
    <w:name w:val="WW8Num232z0"/>
    <w:qFormat/>
    <w:rsid w:val="00B30114"/>
    <w:rPr>
      <w:rFonts w:ascii="Symbol" w:hAnsi="Symbol" w:cs="Symbol"/>
      <w:sz w:val="36"/>
    </w:rPr>
  </w:style>
  <w:style w:type="character" w:customStyle="1" w:styleId="WW8Num235z0">
    <w:name w:val="WW8Num235z0"/>
    <w:qFormat/>
    <w:rsid w:val="00B30114"/>
    <w:rPr>
      <w:rFonts w:ascii="Times New Roman" w:hAnsi="Times New Roman" w:cs="Times New Roman"/>
      <w:b w:val="0"/>
      <w:i w:val="0"/>
      <w:sz w:val="24"/>
      <w:u w:val="none"/>
    </w:rPr>
  </w:style>
  <w:style w:type="character" w:customStyle="1" w:styleId="WW8Num236z0">
    <w:name w:val="WW8Num236z0"/>
    <w:qFormat/>
    <w:rsid w:val="00B30114"/>
    <w:rPr>
      <w:b/>
      <w:i w:val="0"/>
    </w:rPr>
  </w:style>
  <w:style w:type="character" w:customStyle="1" w:styleId="WW8Num239z0">
    <w:name w:val="WW8Num239z0"/>
    <w:qFormat/>
    <w:rsid w:val="00B30114"/>
    <w:rPr>
      <w:rFonts w:ascii="Wingdings" w:hAnsi="Wingdings" w:cs="Wingdings"/>
    </w:rPr>
  </w:style>
  <w:style w:type="character" w:customStyle="1" w:styleId="WW8Num240z0">
    <w:name w:val="WW8Num240z0"/>
    <w:qFormat/>
    <w:rsid w:val="00B30114"/>
    <w:rPr>
      <w:b/>
    </w:rPr>
  </w:style>
  <w:style w:type="character" w:customStyle="1" w:styleId="WW8Num240z2">
    <w:name w:val="WW8Num240z2"/>
    <w:qFormat/>
    <w:rsid w:val="00B30114"/>
    <w:rPr>
      <w:b w:val="0"/>
      <w:i w:val="0"/>
    </w:rPr>
  </w:style>
  <w:style w:type="character" w:customStyle="1" w:styleId="WW8Num241z0">
    <w:name w:val="WW8Num241z0"/>
    <w:qFormat/>
    <w:rsid w:val="00B30114"/>
    <w:rPr>
      <w:rFonts w:ascii="Symbol" w:hAnsi="Symbol" w:cs="Symbol"/>
    </w:rPr>
  </w:style>
  <w:style w:type="character" w:customStyle="1" w:styleId="WW8Num242z1">
    <w:name w:val="WW8Num242z1"/>
    <w:qFormat/>
    <w:rsid w:val="00B30114"/>
    <w:rPr>
      <w:b/>
      <w:i w:val="0"/>
    </w:rPr>
  </w:style>
  <w:style w:type="character" w:customStyle="1" w:styleId="WW8Num243z0">
    <w:name w:val="WW8Num243z0"/>
    <w:qFormat/>
    <w:rsid w:val="00B30114"/>
    <w:rPr>
      <w:rFonts w:ascii="Times New Roman" w:hAnsi="Times New Roman" w:cs="Times New Roman"/>
    </w:rPr>
  </w:style>
  <w:style w:type="character" w:customStyle="1" w:styleId="WW8Num245z0">
    <w:name w:val="WW8Num245z0"/>
    <w:qFormat/>
    <w:rsid w:val="00B30114"/>
    <w:rPr>
      <w:rFonts w:ascii="Wingdings" w:hAnsi="Wingdings" w:cs="Wingdings"/>
    </w:rPr>
  </w:style>
  <w:style w:type="character" w:customStyle="1" w:styleId="WW8Num246z0">
    <w:name w:val="WW8Num246z0"/>
    <w:qFormat/>
    <w:rsid w:val="00B30114"/>
    <w:rPr>
      <w:rFonts w:ascii="Wingdings" w:hAnsi="Wingdings" w:cs="Wingdings"/>
    </w:rPr>
  </w:style>
  <w:style w:type="character" w:customStyle="1" w:styleId="WW8Num247z0">
    <w:name w:val="WW8Num247z0"/>
    <w:qFormat/>
    <w:rsid w:val="00B30114"/>
    <w:rPr>
      <w:rFonts w:ascii="Symbol" w:hAnsi="Symbol" w:cs="Symbol"/>
    </w:rPr>
  </w:style>
  <w:style w:type="character" w:customStyle="1" w:styleId="WW8Num249z0">
    <w:name w:val="WW8Num249z0"/>
    <w:qFormat/>
    <w:rsid w:val="00B30114"/>
    <w:rPr>
      <w:rFonts w:ascii="Times New Roman" w:hAnsi="Times New Roman" w:cs="Times New Roman"/>
    </w:rPr>
  </w:style>
  <w:style w:type="character" w:customStyle="1" w:styleId="WW8Num250z0">
    <w:name w:val="WW8Num250z0"/>
    <w:qFormat/>
    <w:rsid w:val="00B30114"/>
    <w:rPr>
      <w:color w:val="000000"/>
    </w:rPr>
  </w:style>
  <w:style w:type="character" w:customStyle="1" w:styleId="WW8Num251z0">
    <w:name w:val="WW8Num251z0"/>
    <w:qFormat/>
    <w:rsid w:val="00B30114"/>
    <w:rPr>
      <w:rFonts w:ascii="Times New Roman" w:hAnsi="Times New Roman" w:cs="Times New Roman"/>
    </w:rPr>
  </w:style>
  <w:style w:type="character" w:customStyle="1" w:styleId="WW8Num253z0">
    <w:name w:val="WW8Num253z0"/>
    <w:qFormat/>
    <w:rsid w:val="00B30114"/>
    <w:rPr>
      <w:rFonts w:ascii="Wingdings" w:hAnsi="Wingdings" w:cs="Wingdings"/>
      <w:sz w:val="16"/>
    </w:rPr>
  </w:style>
  <w:style w:type="character" w:customStyle="1" w:styleId="WW8Num260z0">
    <w:name w:val="WW8Num260z0"/>
    <w:qFormat/>
    <w:rsid w:val="00B30114"/>
    <w:rPr>
      <w:rFonts w:ascii="Times New Roman" w:hAnsi="Times New Roman" w:cs="Times New Roman"/>
    </w:rPr>
  </w:style>
  <w:style w:type="character" w:customStyle="1" w:styleId="WW8Num261z0">
    <w:name w:val="WW8Num261z0"/>
    <w:qFormat/>
    <w:rsid w:val="00B30114"/>
    <w:rPr>
      <w:rFonts w:ascii="Symbol" w:hAnsi="Symbol" w:cs="Symbol"/>
    </w:rPr>
  </w:style>
  <w:style w:type="character" w:customStyle="1" w:styleId="WW8Num263z0">
    <w:name w:val="WW8Num263z0"/>
    <w:qFormat/>
    <w:rsid w:val="00B30114"/>
    <w:rPr>
      <w:rFonts w:ascii="Arial" w:hAnsi="Arial" w:cs="Arial"/>
      <w:b w:val="0"/>
      <w:i w:val="0"/>
      <w:sz w:val="24"/>
      <w:u w:val="none"/>
    </w:rPr>
  </w:style>
  <w:style w:type="character" w:customStyle="1" w:styleId="WW8Num264z0">
    <w:name w:val="WW8Num264z0"/>
    <w:qFormat/>
    <w:rsid w:val="00B30114"/>
    <w:rPr>
      <w:rFonts w:ascii="Symbol" w:hAnsi="Symbol" w:cs="Symbol"/>
    </w:rPr>
  </w:style>
  <w:style w:type="character" w:customStyle="1" w:styleId="WW8Num266z0">
    <w:name w:val="WW8Num266z0"/>
    <w:qFormat/>
    <w:rsid w:val="00B30114"/>
    <w:rPr>
      <w:u w:val="none"/>
    </w:rPr>
  </w:style>
  <w:style w:type="character" w:customStyle="1" w:styleId="WW8Num267z0">
    <w:name w:val="WW8Num267z0"/>
    <w:qFormat/>
    <w:rsid w:val="00B30114"/>
    <w:rPr>
      <w:rFonts w:ascii="Symbol" w:hAnsi="Symbol" w:cs="Symbol"/>
      <w:sz w:val="24"/>
    </w:rPr>
  </w:style>
  <w:style w:type="character" w:customStyle="1" w:styleId="WW8Num268z0">
    <w:name w:val="WW8Num268z0"/>
    <w:qFormat/>
    <w:rsid w:val="00B30114"/>
    <w:rPr>
      <w:rFonts w:ascii="Times New Roman" w:hAnsi="Times New Roman" w:cs="Times New Roman"/>
    </w:rPr>
  </w:style>
  <w:style w:type="character" w:customStyle="1" w:styleId="WW8Num271z0">
    <w:name w:val="WW8Num271z0"/>
    <w:qFormat/>
    <w:rsid w:val="00B30114"/>
    <w:rPr>
      <w:rFonts w:ascii="Symbol" w:hAnsi="Symbol" w:cs="Symbol"/>
    </w:rPr>
  </w:style>
  <w:style w:type="character" w:customStyle="1" w:styleId="WW8Num273z0">
    <w:name w:val="WW8Num273z0"/>
    <w:qFormat/>
    <w:rsid w:val="00B30114"/>
    <w:rPr>
      <w:rFonts w:ascii="font300" w:hAnsi="font300" w:cs="font300"/>
    </w:rPr>
  </w:style>
  <w:style w:type="character" w:customStyle="1" w:styleId="WW8Num274z0">
    <w:name w:val="WW8Num274z0"/>
    <w:qFormat/>
    <w:rsid w:val="00B30114"/>
    <w:rPr>
      <w:rFonts w:ascii="Symbol" w:hAnsi="Symbol" w:cs="Symbol"/>
      <w:b/>
      <w:i w:val="0"/>
    </w:rPr>
  </w:style>
  <w:style w:type="character" w:customStyle="1" w:styleId="WW8Num276z0">
    <w:name w:val="WW8Num276z0"/>
    <w:qFormat/>
    <w:rsid w:val="00B30114"/>
    <w:rPr>
      <w:rFonts w:ascii="Times New Roman" w:hAnsi="Times New Roman" w:cs="Times New Roman"/>
    </w:rPr>
  </w:style>
  <w:style w:type="character" w:customStyle="1" w:styleId="WW8Num280z0">
    <w:name w:val="WW8Num280z0"/>
    <w:qFormat/>
    <w:rsid w:val="00B30114"/>
    <w:rPr>
      <w:rFonts w:ascii="Symbol" w:hAnsi="Symbol" w:cs="Symbol"/>
    </w:rPr>
  </w:style>
  <w:style w:type="character" w:customStyle="1" w:styleId="WW8Num289z0">
    <w:name w:val="WW8Num289z0"/>
    <w:qFormat/>
    <w:rsid w:val="00B30114"/>
    <w:rPr>
      <w:rFonts w:ascii="Symbol" w:hAnsi="Symbol" w:cs="Symbol"/>
    </w:rPr>
  </w:style>
  <w:style w:type="character" w:customStyle="1" w:styleId="WW8Num290z0">
    <w:name w:val="WW8Num290z0"/>
    <w:qFormat/>
    <w:rsid w:val="00B30114"/>
    <w:rPr>
      <w:rFonts w:ascii="Symbol" w:hAnsi="Symbol" w:cs="Symbol"/>
    </w:rPr>
  </w:style>
  <w:style w:type="character" w:customStyle="1" w:styleId="WW8Num294z0">
    <w:name w:val="WW8Num294z0"/>
    <w:qFormat/>
    <w:rsid w:val="00B30114"/>
    <w:rPr>
      <w:rFonts w:ascii="Symbol" w:hAnsi="Symbol" w:cs="Symbol"/>
      <w:b/>
      <w:i w:val="0"/>
      <w:color w:val="000000"/>
    </w:rPr>
  </w:style>
  <w:style w:type="character" w:customStyle="1" w:styleId="WW8Num296z0">
    <w:name w:val="WW8Num296z0"/>
    <w:qFormat/>
    <w:rsid w:val="00B30114"/>
    <w:rPr>
      <w:rFonts w:ascii="Symbol" w:hAnsi="Symbol" w:cs="Symbol"/>
    </w:rPr>
  </w:style>
  <w:style w:type="character" w:customStyle="1" w:styleId="WW8Num297z0">
    <w:name w:val="WW8Num297z0"/>
    <w:qFormat/>
    <w:rsid w:val="00B30114"/>
    <w:rPr>
      <w:rFonts w:ascii="Symbol" w:hAnsi="Symbol" w:cs="Symbol"/>
    </w:rPr>
  </w:style>
  <w:style w:type="character" w:customStyle="1" w:styleId="WW8Num300z0">
    <w:name w:val="WW8Num300z0"/>
    <w:qFormat/>
    <w:rsid w:val="00B30114"/>
    <w:rPr>
      <w:b w:val="0"/>
    </w:rPr>
  </w:style>
  <w:style w:type="character" w:customStyle="1" w:styleId="WW8Num302z0">
    <w:name w:val="WW8Num302z0"/>
    <w:qFormat/>
    <w:rsid w:val="00B30114"/>
    <w:rPr>
      <w:b/>
    </w:rPr>
  </w:style>
  <w:style w:type="character" w:customStyle="1" w:styleId="WW8Num307z0">
    <w:name w:val="WW8Num307z0"/>
    <w:qFormat/>
    <w:rsid w:val="00B30114"/>
    <w:rPr>
      <w:rFonts w:ascii="Times New Roman" w:hAnsi="Times New Roman" w:cs="Times New Roman"/>
    </w:rPr>
  </w:style>
  <w:style w:type="character" w:customStyle="1" w:styleId="WW8Num308z0">
    <w:name w:val="WW8Num308z0"/>
    <w:qFormat/>
    <w:rsid w:val="00B30114"/>
    <w:rPr>
      <w:rFonts w:ascii="Symbol" w:hAnsi="Symbol" w:cs="Symbol"/>
    </w:rPr>
  </w:style>
  <w:style w:type="character" w:customStyle="1" w:styleId="WW8Num309z0">
    <w:name w:val="WW8Num309z0"/>
    <w:qFormat/>
    <w:rsid w:val="00B30114"/>
    <w:rPr>
      <w:rFonts w:ascii="Symbol" w:hAnsi="Symbol" w:cs="Symbol"/>
    </w:rPr>
  </w:style>
  <w:style w:type="character" w:customStyle="1" w:styleId="WW8Num314z0">
    <w:name w:val="WW8Num314z0"/>
    <w:qFormat/>
    <w:rsid w:val="00B30114"/>
    <w:rPr>
      <w:rFonts w:ascii="Wingdings" w:hAnsi="Wingdings" w:cs="Wingdings"/>
      <w:sz w:val="16"/>
    </w:rPr>
  </w:style>
  <w:style w:type="character" w:customStyle="1" w:styleId="WW8Num315z0">
    <w:name w:val="WW8Num315z0"/>
    <w:qFormat/>
    <w:rsid w:val="00B30114"/>
    <w:rPr>
      <w:rFonts w:ascii="Symbol" w:hAnsi="Symbol" w:cs="Symbol"/>
    </w:rPr>
  </w:style>
  <w:style w:type="character" w:customStyle="1" w:styleId="WW8Num316z0">
    <w:name w:val="WW8Num316z0"/>
    <w:qFormat/>
    <w:rsid w:val="00B30114"/>
    <w:rPr>
      <w:rFonts w:ascii="Wingdings" w:hAnsi="Wingdings" w:cs="Wingdings"/>
      <w:b/>
      <w:i w:val="0"/>
    </w:rPr>
  </w:style>
  <w:style w:type="character" w:customStyle="1" w:styleId="WW8Num317z0">
    <w:name w:val="WW8Num317z0"/>
    <w:qFormat/>
    <w:rsid w:val="00B30114"/>
    <w:rPr>
      <w:rFonts w:ascii="Times New Roman" w:hAnsi="Times New Roman" w:cs="Times New Roman"/>
    </w:rPr>
  </w:style>
  <w:style w:type="character" w:customStyle="1" w:styleId="WW8Num323z2">
    <w:name w:val="WW8Num323z2"/>
    <w:qFormat/>
    <w:rsid w:val="00B30114"/>
    <w:rPr>
      <w:b/>
      <w:i w:val="0"/>
    </w:rPr>
  </w:style>
  <w:style w:type="character" w:customStyle="1" w:styleId="WW8Num325z1">
    <w:name w:val="WW8Num325z1"/>
    <w:qFormat/>
    <w:rsid w:val="00B30114"/>
    <w:rPr>
      <w:b/>
      <w:i w:val="0"/>
    </w:rPr>
  </w:style>
  <w:style w:type="character" w:customStyle="1" w:styleId="WW8Num328z0">
    <w:name w:val="WW8Num328z0"/>
    <w:qFormat/>
    <w:rsid w:val="00B30114"/>
    <w:rPr>
      <w:rFonts w:ascii="Wingdings" w:hAnsi="Wingdings" w:cs="Wingdings"/>
    </w:rPr>
  </w:style>
  <w:style w:type="character" w:customStyle="1" w:styleId="Caracteresdenumerao">
    <w:name w:val="Caracteres de numeração"/>
    <w:qFormat/>
    <w:rsid w:val="00B30114"/>
  </w:style>
  <w:style w:type="character" w:customStyle="1" w:styleId="Marcasenmeros">
    <w:name w:val="Marcas e números"/>
    <w:qFormat/>
    <w:rsid w:val="00B30114"/>
    <w:rPr>
      <w:rFonts w:ascii="StarBats" w:hAnsi="StarBats" w:cs="StarBats"/>
      <w:sz w:val="18"/>
    </w:rPr>
  </w:style>
  <w:style w:type="character" w:styleId="Hyperlink">
    <w:name w:val="Hyperlink"/>
    <w:rsid w:val="00B30114"/>
    <w:rPr>
      <w:color w:val="0000FF"/>
      <w:u w:val="single"/>
    </w:rPr>
  </w:style>
  <w:style w:type="character" w:styleId="HiperlinkVisitado">
    <w:name w:val="FollowedHyperlink"/>
    <w:rsid w:val="00B30114"/>
    <w:rPr>
      <w:color w:val="800080"/>
      <w:u w:val="single"/>
    </w:rPr>
  </w:style>
  <w:style w:type="character" w:customStyle="1" w:styleId="CorpodetextoChar">
    <w:name w:val="Corpo de texto Char"/>
    <w:qFormat/>
    <w:rsid w:val="00B30114"/>
    <w:rPr>
      <w:rFonts w:ascii="Arial" w:hAnsi="Arial" w:cs="Arial"/>
      <w:sz w:val="22"/>
    </w:rPr>
  </w:style>
  <w:style w:type="character" w:customStyle="1" w:styleId="WW8Num22z1">
    <w:name w:val="WW8Num22z1"/>
    <w:qFormat/>
    <w:rsid w:val="00B30114"/>
  </w:style>
  <w:style w:type="character" w:customStyle="1" w:styleId="WW8Num22z2">
    <w:name w:val="WW8Num22z2"/>
    <w:qFormat/>
    <w:rsid w:val="00B30114"/>
  </w:style>
  <w:style w:type="character" w:customStyle="1" w:styleId="WW8Num22z3">
    <w:name w:val="WW8Num22z3"/>
    <w:qFormat/>
    <w:rsid w:val="00B30114"/>
  </w:style>
  <w:style w:type="character" w:customStyle="1" w:styleId="WW8Num22z4">
    <w:name w:val="WW8Num22z4"/>
    <w:qFormat/>
    <w:rsid w:val="00B30114"/>
  </w:style>
  <w:style w:type="character" w:customStyle="1" w:styleId="WW8Num22z5">
    <w:name w:val="WW8Num22z5"/>
    <w:qFormat/>
    <w:rsid w:val="00B30114"/>
  </w:style>
  <w:style w:type="character" w:customStyle="1" w:styleId="WW8Num22z6">
    <w:name w:val="WW8Num22z6"/>
    <w:qFormat/>
    <w:rsid w:val="00B30114"/>
  </w:style>
  <w:style w:type="character" w:customStyle="1" w:styleId="WW8Num22z7">
    <w:name w:val="WW8Num22z7"/>
    <w:qFormat/>
    <w:rsid w:val="00B30114"/>
  </w:style>
  <w:style w:type="character" w:customStyle="1" w:styleId="WW8Num22z8">
    <w:name w:val="WW8Num22z8"/>
    <w:qFormat/>
    <w:rsid w:val="00B30114"/>
  </w:style>
  <w:style w:type="character" w:customStyle="1" w:styleId="Corpodetexto2Char">
    <w:name w:val="Corpo de texto 2 Char"/>
    <w:qFormat/>
    <w:rsid w:val="00B30114"/>
    <w:rPr>
      <w:rFonts w:ascii="Arial" w:hAnsi="Arial" w:cs="Arial"/>
      <w:sz w:val="24"/>
      <w:szCs w:val="24"/>
    </w:rPr>
  </w:style>
  <w:style w:type="character" w:customStyle="1" w:styleId="Fontepargpadro8">
    <w:name w:val="Fonte parág. padrão8"/>
    <w:qFormat/>
    <w:rsid w:val="00B30114"/>
  </w:style>
  <w:style w:type="character" w:customStyle="1" w:styleId="hlhilite">
    <w:name w:val="hl hilite"/>
    <w:basedOn w:val="Fontepargpadro2"/>
    <w:qFormat/>
    <w:rsid w:val="00B30114"/>
  </w:style>
  <w:style w:type="character" w:customStyle="1" w:styleId="highlight">
    <w:name w:val="highlight"/>
    <w:basedOn w:val="Fontepargpadro2"/>
    <w:qFormat/>
    <w:rsid w:val="00B30114"/>
  </w:style>
  <w:style w:type="character" w:customStyle="1" w:styleId="highlight1">
    <w:name w:val="highlight1"/>
    <w:qFormat/>
    <w:rsid w:val="00B30114"/>
    <w:rPr>
      <w:b/>
      <w:bCs/>
      <w:caps/>
      <w:color w:val="000099"/>
    </w:rPr>
  </w:style>
  <w:style w:type="character" w:customStyle="1" w:styleId="CitaoChar">
    <w:name w:val="Citação Char"/>
    <w:qFormat/>
    <w:rsid w:val="00B30114"/>
    <w:rPr>
      <w:i/>
      <w:iCs/>
      <w:color w:val="000000"/>
      <w:sz w:val="24"/>
      <w:szCs w:val="24"/>
    </w:rPr>
  </w:style>
  <w:style w:type="character" w:customStyle="1" w:styleId="CitaoTJChar">
    <w:name w:val="CitaçãoTJ Char"/>
    <w:qFormat/>
    <w:rsid w:val="00B30114"/>
    <w:rPr>
      <w:rFonts w:ascii="Arial" w:hAnsi="Arial" w:cs="Arial"/>
      <w:iCs/>
      <w:color w:val="000000"/>
      <w:sz w:val="22"/>
      <w:szCs w:val="24"/>
    </w:rPr>
  </w:style>
  <w:style w:type="character" w:customStyle="1" w:styleId="AssinaturaChar">
    <w:name w:val="Assinatura Char"/>
    <w:qFormat/>
    <w:rsid w:val="00B30114"/>
    <w:rPr>
      <w:rFonts w:ascii="Arial" w:hAnsi="Arial" w:cs="Arial"/>
      <w:bCs/>
      <w:caps/>
      <w:sz w:val="22"/>
      <w:szCs w:val="22"/>
    </w:rPr>
  </w:style>
  <w:style w:type="character" w:customStyle="1" w:styleId="TextodebaloChar">
    <w:name w:val="Texto de balão Char"/>
    <w:qFormat/>
    <w:rsid w:val="00B30114"/>
    <w:rPr>
      <w:rFonts w:ascii="Tahoma" w:hAnsi="Tahoma" w:cs="Tahoma"/>
      <w:sz w:val="16"/>
      <w:szCs w:val="16"/>
    </w:rPr>
  </w:style>
  <w:style w:type="character" w:customStyle="1" w:styleId="f01">
    <w:name w:val="f01"/>
    <w:qFormat/>
    <w:rsid w:val="00B30114"/>
    <w:rPr>
      <w:rFonts w:ascii="Arial" w:hAnsi="Arial" w:cs="Arial"/>
      <w:color w:val="000000"/>
      <w:sz w:val="24"/>
      <w:szCs w:val="24"/>
    </w:rPr>
  </w:style>
  <w:style w:type="character" w:customStyle="1" w:styleId="RodapChar">
    <w:name w:val="Rodapé Char"/>
    <w:qFormat/>
    <w:rsid w:val="00B30114"/>
    <w:rPr>
      <w:sz w:val="24"/>
      <w:szCs w:val="24"/>
    </w:rPr>
  </w:style>
  <w:style w:type="character" w:customStyle="1" w:styleId="CabealhoChar">
    <w:name w:val="Cabeçalho Char"/>
    <w:qFormat/>
    <w:rsid w:val="00B30114"/>
    <w:rPr>
      <w:sz w:val="24"/>
      <w:szCs w:val="24"/>
    </w:rPr>
  </w:style>
  <w:style w:type="character" w:customStyle="1" w:styleId="MarcadorQuadradoCharChar">
    <w:name w:val="MarcadorQuadrado Char Char"/>
    <w:qFormat/>
    <w:rsid w:val="00B30114"/>
    <w:rPr>
      <w:rFonts w:ascii="Tahoma" w:hAnsi="Tahoma" w:cs="Tahoma"/>
      <w:sz w:val="18"/>
      <w:szCs w:val="18"/>
      <w:lang w:val="x-none"/>
    </w:rPr>
  </w:style>
  <w:style w:type="character" w:customStyle="1" w:styleId="MarcadorSetaChar2">
    <w:name w:val="MarcadorSeta Char2"/>
    <w:qFormat/>
    <w:rsid w:val="00B30114"/>
    <w:rPr>
      <w:rFonts w:ascii="Tahoma" w:hAnsi="Tahoma" w:cs="Tahoma"/>
      <w:sz w:val="18"/>
      <w:szCs w:val="24"/>
      <w:lang w:val="x-none"/>
    </w:rPr>
  </w:style>
  <w:style w:type="character" w:styleId="nfase">
    <w:name w:val="Emphasis"/>
    <w:qFormat/>
    <w:rsid w:val="00B30114"/>
    <w:rPr>
      <w:i/>
      <w:iCs/>
    </w:rPr>
  </w:style>
  <w:style w:type="character" w:styleId="Forte">
    <w:name w:val="Strong"/>
    <w:qFormat/>
    <w:rsid w:val="00B30114"/>
    <w:rPr>
      <w:b/>
      <w:bCs/>
    </w:rPr>
  </w:style>
  <w:style w:type="character" w:customStyle="1" w:styleId="apple-converted-space">
    <w:name w:val="apple-converted-space"/>
    <w:basedOn w:val="Fontepargpadro1"/>
    <w:qFormat/>
    <w:rsid w:val="00B30114"/>
  </w:style>
  <w:style w:type="character" w:customStyle="1" w:styleId="Fontepargpadro5">
    <w:name w:val="Fonte parág. padrão5"/>
    <w:qFormat/>
    <w:rsid w:val="00B30114"/>
  </w:style>
  <w:style w:type="character" w:customStyle="1" w:styleId="Fontepargpadro6">
    <w:name w:val="Fonte parág. padrão6"/>
    <w:qFormat/>
    <w:rsid w:val="00B30114"/>
  </w:style>
  <w:style w:type="character" w:styleId="Nmerodelinha">
    <w:name w:val="line number"/>
    <w:rsid w:val="00B30114"/>
  </w:style>
  <w:style w:type="character" w:customStyle="1" w:styleId="WW8Num23z8">
    <w:name w:val="WW8Num23z8"/>
    <w:qFormat/>
    <w:rsid w:val="00B30114"/>
  </w:style>
  <w:style w:type="character" w:customStyle="1" w:styleId="WW8Num23z7">
    <w:name w:val="WW8Num23z7"/>
    <w:qFormat/>
    <w:rsid w:val="00B30114"/>
  </w:style>
  <w:style w:type="character" w:customStyle="1" w:styleId="WW8Num23z6">
    <w:name w:val="WW8Num23z6"/>
    <w:qFormat/>
    <w:rsid w:val="00B30114"/>
  </w:style>
  <w:style w:type="character" w:customStyle="1" w:styleId="WW8Num23z5">
    <w:name w:val="WW8Num23z5"/>
    <w:qFormat/>
    <w:rsid w:val="00B30114"/>
  </w:style>
  <w:style w:type="character" w:customStyle="1" w:styleId="WW8Num23z4">
    <w:name w:val="WW8Num23z4"/>
    <w:qFormat/>
    <w:rsid w:val="00B30114"/>
  </w:style>
  <w:style w:type="character" w:customStyle="1" w:styleId="WW8Num23z3">
    <w:name w:val="WW8Num23z3"/>
    <w:qFormat/>
    <w:rsid w:val="00B30114"/>
  </w:style>
  <w:style w:type="character" w:customStyle="1" w:styleId="WW8Num23z2">
    <w:name w:val="WW8Num23z2"/>
    <w:qFormat/>
    <w:rsid w:val="00B30114"/>
  </w:style>
  <w:style w:type="character" w:customStyle="1" w:styleId="WW8Num23z1">
    <w:name w:val="WW8Num23z1"/>
    <w:qFormat/>
    <w:rsid w:val="00B30114"/>
  </w:style>
  <w:style w:type="character" w:customStyle="1" w:styleId="CorpodetextoChar1">
    <w:name w:val="Corpo de texto Char1"/>
    <w:basedOn w:val="Fontepargpadro"/>
    <w:link w:val="Textbody"/>
    <w:qFormat/>
    <w:rsid w:val="00B30114"/>
    <w:rPr>
      <w:rFonts w:ascii="Arial" w:eastAsia="Times New Roman" w:hAnsi="Arial" w:cs="Times New Roman"/>
      <w:kern w:val="2"/>
      <w:szCs w:val="20"/>
      <w:lang w:val="x-none" w:eastAsia="zh-CN"/>
    </w:rPr>
  </w:style>
  <w:style w:type="character" w:customStyle="1" w:styleId="CabealhoChar1">
    <w:name w:val="Cabeçalho Char1"/>
    <w:basedOn w:val="Fontepargpadro"/>
    <w:link w:val="Cabealho"/>
    <w:qFormat/>
    <w:rsid w:val="00B30114"/>
    <w:rPr>
      <w:rFonts w:ascii="Arial" w:eastAsia="Times New Roman" w:hAnsi="Arial" w:cs="Arial"/>
      <w:kern w:val="2"/>
      <w:sz w:val="24"/>
      <w:szCs w:val="20"/>
      <w:lang w:eastAsia="zh-CN"/>
    </w:rPr>
  </w:style>
  <w:style w:type="character" w:customStyle="1" w:styleId="RodapChar1">
    <w:name w:val="Rodapé Char1"/>
    <w:basedOn w:val="Fontepargpadro"/>
    <w:link w:val="Rodap"/>
    <w:qFormat/>
    <w:rsid w:val="00B30114"/>
    <w:rPr>
      <w:rFonts w:ascii="Arial" w:eastAsia="Times New Roman" w:hAnsi="Arial" w:cs="Arial"/>
      <w:kern w:val="2"/>
      <w:sz w:val="24"/>
      <w:szCs w:val="20"/>
      <w:lang w:eastAsia="zh-CN"/>
    </w:rPr>
  </w:style>
  <w:style w:type="character" w:customStyle="1" w:styleId="RecuodecorpodetextoChar">
    <w:name w:val="Recuo de corpo de texto Char"/>
    <w:basedOn w:val="Fontepargpadro"/>
    <w:link w:val="Recuodecorpodetexto"/>
    <w:qFormat/>
    <w:rsid w:val="00B30114"/>
    <w:rPr>
      <w:rFonts w:ascii="Arial" w:eastAsia="Times New Roman" w:hAnsi="Arial" w:cs="Arial"/>
      <w:kern w:val="2"/>
      <w:sz w:val="24"/>
      <w:szCs w:val="20"/>
      <w:lang w:eastAsia="zh-CN"/>
    </w:rPr>
  </w:style>
  <w:style w:type="character" w:customStyle="1" w:styleId="CitaoChar1">
    <w:name w:val="Citação Char1"/>
    <w:basedOn w:val="Fontepargpadro"/>
    <w:link w:val="Citao"/>
    <w:qFormat/>
    <w:rsid w:val="00B30114"/>
    <w:rPr>
      <w:rFonts w:ascii="Arial" w:eastAsia="Times New Roman" w:hAnsi="Arial" w:cs="Arial"/>
      <w:i/>
      <w:iCs/>
      <w:color w:val="000000"/>
      <w:kern w:val="2"/>
      <w:sz w:val="24"/>
      <w:szCs w:val="20"/>
      <w:lang w:eastAsia="zh-CN"/>
    </w:rPr>
  </w:style>
  <w:style w:type="character" w:customStyle="1" w:styleId="AssinaturaChar1">
    <w:name w:val="Assinatura Char1"/>
    <w:basedOn w:val="Fontepargpadro"/>
    <w:link w:val="Assinatura"/>
    <w:qFormat/>
    <w:rsid w:val="00B30114"/>
    <w:rPr>
      <w:rFonts w:ascii="Arial" w:eastAsia="Times New Roman" w:hAnsi="Arial" w:cs="Arial"/>
      <w:bCs/>
      <w:caps/>
      <w:kern w:val="2"/>
      <w:lang w:eastAsia="zh-CN"/>
    </w:rPr>
  </w:style>
  <w:style w:type="character" w:customStyle="1" w:styleId="TextodebaloChar1">
    <w:name w:val="Texto de balão Char1"/>
    <w:basedOn w:val="Fontepargpadro"/>
    <w:link w:val="Textodebalo"/>
    <w:qFormat/>
    <w:rsid w:val="00B30114"/>
    <w:rPr>
      <w:rFonts w:ascii="Tahoma" w:eastAsia="Times New Roman" w:hAnsi="Tahoma" w:cs="Tahoma"/>
      <w:kern w:val="2"/>
      <w:sz w:val="16"/>
      <w:szCs w:val="16"/>
      <w:lang w:val="x-none" w:eastAsia="zh-CN"/>
    </w:rPr>
  </w:style>
  <w:style w:type="character" w:customStyle="1" w:styleId="TextoBoletimChar">
    <w:name w:val="TextoBoletim Char"/>
    <w:link w:val="TextoBoletim"/>
    <w:qFormat/>
    <w:locked/>
    <w:rsid w:val="00B30114"/>
    <w:rPr>
      <w:rFonts w:ascii="Arial" w:eastAsia="Times New Roman" w:hAnsi="Arial" w:cs="Arial"/>
      <w:bCs/>
      <w:kern w:val="2"/>
      <w:sz w:val="24"/>
      <w:szCs w:val="20"/>
      <w:lang w:eastAsia="zh-CN"/>
    </w:rPr>
  </w:style>
  <w:style w:type="paragraph" w:styleId="Ttulo">
    <w:name w:val="Title"/>
    <w:basedOn w:val="Normal"/>
    <w:next w:val="Corpodetexto"/>
    <w:link w:val="TtuloChar"/>
    <w:qFormat/>
    <w:rsid w:val="00B30114"/>
    <w:pPr>
      <w:keepNext/>
      <w:spacing w:before="240" w:after="120"/>
    </w:pPr>
    <w:rPr>
      <w:rFonts w:ascii="Liberation Sans" w:eastAsia="Microsoft YaHei" w:hAnsi="Liberation Sans"/>
      <w:sz w:val="28"/>
      <w:szCs w:val="28"/>
    </w:rPr>
  </w:style>
  <w:style w:type="character" w:customStyle="1" w:styleId="TtuloChar">
    <w:name w:val="Título Char"/>
    <w:basedOn w:val="Fontepargpadro"/>
    <w:link w:val="Ttulo"/>
    <w:rsid w:val="00B30114"/>
    <w:rPr>
      <w:rFonts w:ascii="Liberation Sans" w:eastAsia="Microsoft YaHei" w:hAnsi="Liberation Sans" w:cs="Arial"/>
      <w:kern w:val="2"/>
      <w:sz w:val="28"/>
      <w:szCs w:val="28"/>
      <w:lang w:eastAsia="zh-CN"/>
    </w:rPr>
  </w:style>
  <w:style w:type="paragraph" w:styleId="Corpodetexto">
    <w:name w:val="Body Text"/>
    <w:basedOn w:val="Normal"/>
    <w:link w:val="CorpodetextoChar2"/>
    <w:rsid w:val="00B30114"/>
    <w:rPr>
      <w:rFonts w:cs="Times New Roman"/>
      <w:sz w:val="22"/>
      <w:lang w:val="x-none"/>
    </w:rPr>
  </w:style>
  <w:style w:type="character" w:customStyle="1" w:styleId="CorpodetextoChar2">
    <w:name w:val="Corpo de texto Char2"/>
    <w:basedOn w:val="Fontepargpadro"/>
    <w:link w:val="Corpodetexto"/>
    <w:rsid w:val="00B30114"/>
    <w:rPr>
      <w:rFonts w:ascii="Arial" w:eastAsia="Times New Roman" w:hAnsi="Arial" w:cs="Times New Roman"/>
      <w:kern w:val="2"/>
      <w:szCs w:val="20"/>
      <w:lang w:val="x-none" w:eastAsia="zh-CN"/>
    </w:rPr>
  </w:style>
  <w:style w:type="paragraph" w:styleId="Lista">
    <w:name w:val="List"/>
    <w:basedOn w:val="Normal"/>
    <w:rsid w:val="00B30114"/>
    <w:pPr>
      <w:ind w:left="283" w:hanging="283"/>
    </w:pPr>
    <w:rPr>
      <w:lang w:val="pt-PT"/>
    </w:rPr>
  </w:style>
  <w:style w:type="paragraph" w:styleId="Legenda">
    <w:name w:val="caption"/>
    <w:basedOn w:val="Normal"/>
    <w:qFormat/>
    <w:rsid w:val="00B30114"/>
    <w:pPr>
      <w:suppressLineNumbers/>
      <w:spacing w:before="120" w:after="120"/>
    </w:pPr>
    <w:rPr>
      <w:rFonts w:cs="Mangal"/>
      <w:i/>
      <w:iCs/>
      <w:szCs w:val="24"/>
    </w:rPr>
  </w:style>
  <w:style w:type="paragraph" w:customStyle="1" w:styleId="ndice">
    <w:name w:val="Índice"/>
    <w:basedOn w:val="Normal"/>
    <w:qFormat/>
    <w:rsid w:val="00B30114"/>
    <w:pPr>
      <w:suppressLineNumbers/>
    </w:pPr>
    <w:rPr>
      <w:rFonts w:cs="Mangal"/>
    </w:rPr>
  </w:style>
  <w:style w:type="paragraph" w:customStyle="1" w:styleId="Ttulo14">
    <w:name w:val="Título14"/>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3">
    <w:name w:val="Título13"/>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2">
    <w:name w:val="Título12"/>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1">
    <w:name w:val="Título11"/>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0">
    <w:name w:val="Título10"/>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90">
    <w:name w:val="Título9"/>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80">
    <w:name w:val="Título8"/>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70">
    <w:name w:val="Título7"/>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40">
    <w:name w:val="Título4"/>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30">
    <w:name w:val="Título3"/>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15">
    <w:name w:val="Título1"/>
    <w:basedOn w:val="Normal"/>
    <w:next w:val="Corpodetexto"/>
    <w:qFormat/>
    <w:rsid w:val="00B30114"/>
    <w:pPr>
      <w:jc w:val="center"/>
    </w:pPr>
    <w:rPr>
      <w:b/>
      <w:bCs/>
    </w:rPr>
  </w:style>
  <w:style w:type="paragraph" w:customStyle="1" w:styleId="CabealhoeRodap">
    <w:name w:val="Cabeçalho e Rodapé"/>
    <w:basedOn w:val="Normal"/>
    <w:qFormat/>
    <w:rsid w:val="00B30114"/>
    <w:pPr>
      <w:suppressLineNumbers/>
      <w:tabs>
        <w:tab w:val="center" w:pos="4819"/>
        <w:tab w:val="right" w:pos="9638"/>
      </w:tabs>
    </w:pPr>
  </w:style>
  <w:style w:type="paragraph" w:styleId="Cabealho">
    <w:name w:val="header"/>
    <w:basedOn w:val="Normal"/>
    <w:link w:val="CabealhoChar1"/>
    <w:rsid w:val="00B30114"/>
    <w:pPr>
      <w:tabs>
        <w:tab w:val="center" w:pos="4419"/>
        <w:tab w:val="right" w:pos="8838"/>
      </w:tabs>
    </w:pPr>
  </w:style>
  <w:style w:type="character" w:customStyle="1" w:styleId="CabealhoChar2">
    <w:name w:val="Cabeçalho Char2"/>
    <w:basedOn w:val="Fontepargpadro"/>
    <w:uiPriority w:val="99"/>
    <w:semiHidden/>
    <w:rsid w:val="00B30114"/>
    <w:rPr>
      <w:rFonts w:ascii="Arial" w:eastAsia="Times New Roman" w:hAnsi="Arial" w:cs="Arial"/>
      <w:kern w:val="2"/>
      <w:sz w:val="24"/>
      <w:szCs w:val="20"/>
      <w:lang w:eastAsia="zh-CN"/>
    </w:rPr>
  </w:style>
  <w:style w:type="paragraph" w:styleId="Rodap">
    <w:name w:val="footer"/>
    <w:basedOn w:val="Normal"/>
    <w:link w:val="RodapChar1"/>
    <w:rsid w:val="00B30114"/>
    <w:pPr>
      <w:tabs>
        <w:tab w:val="center" w:pos="4419"/>
        <w:tab w:val="right" w:pos="8838"/>
      </w:tabs>
    </w:pPr>
  </w:style>
  <w:style w:type="character" w:customStyle="1" w:styleId="RodapChar2">
    <w:name w:val="Rodapé Char2"/>
    <w:basedOn w:val="Fontepargpadro"/>
    <w:uiPriority w:val="99"/>
    <w:semiHidden/>
    <w:rsid w:val="00B30114"/>
    <w:rPr>
      <w:rFonts w:ascii="Arial" w:eastAsia="Times New Roman" w:hAnsi="Arial" w:cs="Arial"/>
      <w:kern w:val="2"/>
      <w:sz w:val="24"/>
      <w:szCs w:val="20"/>
      <w:lang w:eastAsia="zh-CN"/>
    </w:rPr>
  </w:style>
  <w:style w:type="paragraph" w:customStyle="1" w:styleId="CAB12">
    <w:name w:val="CAB12"/>
    <w:qFormat/>
    <w:rsid w:val="00B30114"/>
    <w:pPr>
      <w:widowControl w:val="0"/>
      <w:suppressAutoHyphens/>
      <w:spacing w:after="0" w:line="240" w:lineRule="auto"/>
      <w:ind w:left="144"/>
    </w:pPr>
    <w:rPr>
      <w:rFonts w:ascii="Times New Roman" w:eastAsia="Times New Roman" w:hAnsi="Times New Roman" w:cs="Times New Roman"/>
      <w:color w:val="000000"/>
      <w:kern w:val="2"/>
      <w:sz w:val="20"/>
      <w:szCs w:val="20"/>
      <w:lang w:eastAsia="zh-CN"/>
    </w:rPr>
  </w:style>
  <w:style w:type="paragraph" w:customStyle="1" w:styleId="CAB15">
    <w:name w:val="CAB15"/>
    <w:qFormat/>
    <w:rsid w:val="00B30114"/>
    <w:pPr>
      <w:widowControl w:val="0"/>
      <w:suppressAutoHyphens/>
      <w:spacing w:after="0" w:line="240" w:lineRule="auto"/>
      <w:ind w:left="144" w:right="2736"/>
    </w:pPr>
    <w:rPr>
      <w:rFonts w:ascii="Times New Roman" w:eastAsia="Times New Roman" w:hAnsi="Times New Roman" w:cs="Times New Roman"/>
      <w:color w:val="000000"/>
      <w:kern w:val="2"/>
      <w:sz w:val="16"/>
      <w:szCs w:val="20"/>
      <w:lang w:eastAsia="zh-CN"/>
    </w:rPr>
  </w:style>
  <w:style w:type="paragraph" w:styleId="Sumrio1">
    <w:name w:val="toc 1"/>
    <w:basedOn w:val="Normal"/>
    <w:next w:val="Normal"/>
    <w:rsid w:val="00B30114"/>
    <w:pPr>
      <w:widowControl w:val="0"/>
      <w:tabs>
        <w:tab w:val="right" w:leader="dot" w:pos="9327"/>
      </w:tabs>
      <w:spacing w:before="240"/>
      <w:ind w:right="-284"/>
    </w:pPr>
    <w:rPr>
      <w:caps/>
      <w:color w:val="000000"/>
      <w:lang w:eastAsia="pt-BR"/>
    </w:rPr>
  </w:style>
  <w:style w:type="paragraph" w:customStyle="1" w:styleId="Corpodetexto31">
    <w:name w:val="Corpo de texto 31"/>
    <w:basedOn w:val="Normal"/>
    <w:qFormat/>
    <w:rsid w:val="00B30114"/>
    <w:pPr>
      <w:widowControl w:val="0"/>
      <w:spacing w:before="240"/>
      <w:jc w:val="both"/>
    </w:pPr>
  </w:style>
  <w:style w:type="paragraph" w:customStyle="1" w:styleId="Corpodetexto21">
    <w:name w:val="Corpo de texto 21"/>
    <w:basedOn w:val="Normal"/>
    <w:qFormat/>
    <w:rsid w:val="00B30114"/>
    <w:pPr>
      <w:jc w:val="both"/>
    </w:pPr>
    <w:rPr>
      <w:sz w:val="22"/>
    </w:rPr>
  </w:style>
  <w:style w:type="paragraph" w:styleId="Recuodecorpodetexto">
    <w:name w:val="Body Text Indent"/>
    <w:basedOn w:val="Normal"/>
    <w:link w:val="RecuodecorpodetextoChar"/>
    <w:rsid w:val="00B30114"/>
    <w:pPr>
      <w:spacing w:line="264" w:lineRule="auto"/>
      <w:ind w:left="2694" w:hanging="2694"/>
      <w:jc w:val="both"/>
    </w:pPr>
  </w:style>
  <w:style w:type="character" w:customStyle="1" w:styleId="RecuodecorpodetextoChar1">
    <w:name w:val="Recuo de corpo de texto Char1"/>
    <w:basedOn w:val="Fontepargpadro"/>
    <w:uiPriority w:val="99"/>
    <w:semiHidden/>
    <w:rsid w:val="00B30114"/>
    <w:rPr>
      <w:rFonts w:ascii="Arial" w:eastAsia="Times New Roman" w:hAnsi="Arial" w:cs="Arial"/>
      <w:kern w:val="2"/>
      <w:sz w:val="24"/>
      <w:szCs w:val="20"/>
      <w:lang w:eastAsia="zh-CN"/>
    </w:rPr>
  </w:style>
  <w:style w:type="paragraph" w:customStyle="1" w:styleId="Commarcadores21">
    <w:name w:val="Com marcadores 21"/>
    <w:basedOn w:val="Normal"/>
    <w:qFormat/>
    <w:rsid w:val="00B30114"/>
    <w:pPr>
      <w:ind w:left="566" w:hanging="283"/>
    </w:pPr>
    <w:rPr>
      <w:lang w:val="pt-PT"/>
    </w:rPr>
  </w:style>
  <w:style w:type="paragraph" w:customStyle="1" w:styleId="TCTtuloCentralizado">
    <w:name w:val="TC TítuloCentralizado"/>
    <w:next w:val="SCSubttuloCentralizado"/>
    <w:qFormat/>
    <w:rsid w:val="00B30114"/>
    <w:pPr>
      <w:widowControl w:val="0"/>
      <w:suppressAutoHyphens/>
      <w:spacing w:before="720" w:after="360" w:line="240" w:lineRule="auto"/>
      <w:jc w:val="center"/>
    </w:pPr>
    <w:rPr>
      <w:rFonts w:ascii="Times New Roman" w:eastAsia="Times New Roman" w:hAnsi="Times New Roman" w:cs="Times New Roman"/>
      <w:b/>
      <w:caps/>
      <w:color w:val="000000"/>
      <w:kern w:val="2"/>
      <w:sz w:val="36"/>
      <w:szCs w:val="20"/>
      <w:lang w:eastAsia="zh-CN"/>
    </w:rPr>
  </w:style>
  <w:style w:type="paragraph" w:customStyle="1" w:styleId="SCSubttuloCentralizado">
    <w:name w:val="SC SubtítuloCentralizado"/>
    <w:next w:val="Normal"/>
    <w:qFormat/>
    <w:rsid w:val="00B30114"/>
    <w:pPr>
      <w:widowControl w:val="0"/>
      <w:suppressAutoHyphens/>
      <w:spacing w:before="260" w:after="390" w:line="240" w:lineRule="auto"/>
      <w:jc w:val="center"/>
    </w:pPr>
    <w:rPr>
      <w:rFonts w:ascii="Times New Roman" w:eastAsia="Times New Roman" w:hAnsi="Times New Roman" w:cs="Times New Roman"/>
      <w:b/>
      <w:caps/>
      <w:color w:val="000000"/>
      <w:kern w:val="2"/>
      <w:sz w:val="26"/>
      <w:szCs w:val="20"/>
      <w:lang w:eastAsia="zh-CN"/>
    </w:rPr>
  </w:style>
  <w:style w:type="paragraph" w:customStyle="1" w:styleId="A101665">
    <w:name w:val="_A101665"/>
    <w:qFormat/>
    <w:rsid w:val="00B30114"/>
    <w:pPr>
      <w:widowControl w:val="0"/>
      <w:suppressAutoHyphens/>
      <w:spacing w:after="0" w:line="240" w:lineRule="auto"/>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UBITEM">
    <w:name w:val="SUBITEM"/>
    <w:basedOn w:val="Normal"/>
    <w:qFormat/>
    <w:rsid w:val="00B30114"/>
    <w:pPr>
      <w:widowControl w:val="0"/>
      <w:spacing w:before="180"/>
      <w:ind w:left="993" w:hanging="709"/>
      <w:jc w:val="both"/>
    </w:pPr>
    <w:rPr>
      <w:sz w:val="26"/>
      <w:lang w:val="pt-PT"/>
    </w:rPr>
  </w:style>
  <w:style w:type="paragraph" w:customStyle="1" w:styleId="tit3">
    <w:name w:val="tit_3"/>
    <w:basedOn w:val="Normal"/>
    <w:qFormat/>
    <w:rsid w:val="00B30114"/>
    <w:pPr>
      <w:spacing w:before="180"/>
      <w:ind w:left="1701" w:hanging="992"/>
      <w:jc w:val="both"/>
    </w:pPr>
    <w:rPr>
      <w:rFonts w:ascii="Courier New" w:hAnsi="Courier New" w:cs="Courier New"/>
    </w:rPr>
  </w:style>
  <w:style w:type="paragraph" w:customStyle="1" w:styleId="texto1">
    <w:name w:val="texto1"/>
    <w:basedOn w:val="Normal"/>
    <w:qFormat/>
    <w:rsid w:val="00B30114"/>
    <w:pPr>
      <w:spacing w:before="120"/>
      <w:ind w:firstLine="1701"/>
      <w:jc w:val="both"/>
    </w:pPr>
    <w:rPr>
      <w:sz w:val="22"/>
      <w:lang w:val="pt-PT"/>
    </w:rPr>
  </w:style>
  <w:style w:type="paragraph" w:customStyle="1" w:styleId="SUBITEM1">
    <w:name w:val="SUBITEM1"/>
    <w:basedOn w:val="texto1"/>
    <w:qFormat/>
    <w:rsid w:val="00B30114"/>
    <w:pPr>
      <w:ind w:left="567" w:hanging="567"/>
    </w:pPr>
  </w:style>
  <w:style w:type="paragraph" w:customStyle="1" w:styleId="A030370">
    <w:name w:val="_A030370"/>
    <w:qFormat/>
    <w:rsid w:val="00B30114"/>
    <w:pPr>
      <w:widowControl w:val="0"/>
      <w:suppressAutoHyphens/>
      <w:spacing w:after="0" w:line="240" w:lineRule="auto"/>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rsid w:val="00B30114"/>
    <w:pPr>
      <w:widowControl w:val="0"/>
      <w:spacing w:before="180"/>
      <w:ind w:left="1418" w:hanging="851"/>
      <w:jc w:val="both"/>
    </w:pPr>
    <w:rPr>
      <w:sz w:val="22"/>
      <w:lang w:val="pt-PT"/>
    </w:rPr>
  </w:style>
  <w:style w:type="paragraph" w:customStyle="1" w:styleId="A011770">
    <w:name w:val="_A011770"/>
    <w:qFormat/>
    <w:rsid w:val="00B30114"/>
    <w:pPr>
      <w:widowControl w:val="0"/>
      <w:suppressAutoHyphens/>
      <w:spacing w:after="0" w:line="240" w:lineRule="auto"/>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marc-1">
    <w:name w:val="marc-1"/>
    <w:basedOn w:val="Normal"/>
    <w:qFormat/>
    <w:rsid w:val="00B30114"/>
    <w:pPr>
      <w:keepLines/>
      <w:widowControl w:val="0"/>
      <w:tabs>
        <w:tab w:val="left" w:pos="8784"/>
      </w:tabs>
      <w:spacing w:before="120"/>
      <w:ind w:left="993" w:hanging="284"/>
      <w:jc w:val="both"/>
    </w:pPr>
    <w:rPr>
      <w:color w:val="000000"/>
    </w:rPr>
  </w:style>
  <w:style w:type="paragraph" w:customStyle="1" w:styleId="marc1">
    <w:name w:val="marc_1"/>
    <w:basedOn w:val="Normal"/>
    <w:qFormat/>
    <w:rsid w:val="00B30114"/>
    <w:pPr>
      <w:spacing w:before="180"/>
      <w:ind w:left="1134" w:hanging="431"/>
      <w:jc w:val="both"/>
    </w:pPr>
    <w:rPr>
      <w:rFonts w:ascii="Courier New" w:hAnsi="Courier New" w:cs="Courier New"/>
    </w:rPr>
  </w:style>
  <w:style w:type="paragraph" w:customStyle="1" w:styleId="Subitem-2">
    <w:name w:val="Subitem-2"/>
    <w:qFormat/>
    <w:rsid w:val="00B30114"/>
    <w:pPr>
      <w:keepLines/>
      <w:widowControl w:val="0"/>
      <w:tabs>
        <w:tab w:val="left" w:pos="8784"/>
      </w:tabs>
      <w:suppressAutoHyphens/>
      <w:spacing w:before="240" w:after="0" w:line="240" w:lineRule="auto"/>
      <w:ind w:left="1560" w:hanging="851"/>
      <w:jc w:val="both"/>
    </w:pPr>
    <w:rPr>
      <w:rFonts w:ascii="Arial" w:eastAsia="Times New Roman" w:hAnsi="Arial" w:cs="Arial"/>
      <w:color w:val="000000"/>
      <w:kern w:val="2"/>
      <w:sz w:val="24"/>
      <w:szCs w:val="20"/>
      <w:lang w:eastAsia="zh-CN"/>
    </w:rPr>
  </w:style>
  <w:style w:type="paragraph" w:customStyle="1" w:styleId="Subitem-1">
    <w:name w:val="Subitem-1"/>
    <w:basedOn w:val="Normal"/>
    <w:qFormat/>
    <w:rsid w:val="00B30114"/>
    <w:pPr>
      <w:keepLines/>
      <w:widowControl w:val="0"/>
      <w:tabs>
        <w:tab w:val="left" w:pos="8784"/>
      </w:tabs>
      <w:spacing w:before="180"/>
      <w:ind w:left="709" w:hanging="709"/>
      <w:jc w:val="both"/>
    </w:pPr>
    <w:rPr>
      <w:color w:val="000000"/>
    </w:rPr>
  </w:style>
  <w:style w:type="paragraph" w:styleId="Sumrio8">
    <w:name w:val="toc 8"/>
    <w:basedOn w:val="Normal"/>
    <w:next w:val="Normal"/>
    <w:rsid w:val="00B30114"/>
    <w:pPr>
      <w:ind w:left="1400"/>
    </w:pPr>
  </w:style>
  <w:style w:type="paragraph" w:styleId="Sumrio2">
    <w:name w:val="toc 2"/>
    <w:basedOn w:val="Normal"/>
    <w:next w:val="Normal"/>
    <w:rsid w:val="00B30114"/>
    <w:pPr>
      <w:tabs>
        <w:tab w:val="right" w:leader="dot" w:pos="9062"/>
      </w:tabs>
      <w:ind w:left="200"/>
    </w:pPr>
    <w:rPr>
      <w:color w:val="000000"/>
      <w:lang w:eastAsia="pt-BR"/>
    </w:rPr>
  </w:style>
  <w:style w:type="paragraph" w:styleId="Sumrio7">
    <w:name w:val="toc 7"/>
    <w:basedOn w:val="Normal"/>
    <w:next w:val="Normal"/>
    <w:rsid w:val="00B30114"/>
    <w:pPr>
      <w:ind w:left="1200"/>
    </w:pPr>
  </w:style>
  <w:style w:type="paragraph" w:customStyle="1" w:styleId="A070765">
    <w:name w:val="_A070765"/>
    <w:qFormat/>
    <w:rsid w:val="00B30114"/>
    <w:pPr>
      <w:suppressAutoHyphens/>
      <w:spacing w:after="0" w:line="240" w:lineRule="auto"/>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rsid w:val="00B30114"/>
    <w:pPr>
      <w:jc w:val="both"/>
    </w:pPr>
    <w:rPr>
      <w:sz w:val="22"/>
    </w:rPr>
  </w:style>
  <w:style w:type="paragraph" w:customStyle="1" w:styleId="PADRAO">
    <w:name w:val="PADRAO"/>
    <w:qFormat/>
    <w:rsid w:val="00B30114"/>
    <w:pPr>
      <w:suppressAutoHyphens/>
      <w:spacing w:after="0" w:line="240" w:lineRule="auto"/>
      <w:ind w:right="2160"/>
    </w:pPr>
    <w:rPr>
      <w:rFonts w:ascii="Times New Roman" w:eastAsia="Times New Roman" w:hAnsi="Times New Roman" w:cs="Times New Roman"/>
      <w:color w:val="000000"/>
      <w:kern w:val="2"/>
      <w:sz w:val="24"/>
      <w:szCs w:val="20"/>
      <w:lang w:eastAsia="zh-CN"/>
    </w:rPr>
  </w:style>
  <w:style w:type="paragraph" w:customStyle="1" w:styleId="A010165">
    <w:name w:val="_A010165"/>
    <w:qFormat/>
    <w:rsid w:val="00B30114"/>
    <w:pPr>
      <w:suppressAutoHyphens/>
      <w:spacing w:after="0" w:line="240" w:lineRule="auto"/>
      <w:ind w:right="2880"/>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rsid w:val="00B30114"/>
    <w:pPr>
      <w:suppressAutoHyphens/>
      <w:spacing w:after="0" w:line="240" w:lineRule="auto"/>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rsid w:val="00B30114"/>
    <w:pPr>
      <w:suppressAutoHyphens/>
      <w:spacing w:after="0" w:line="240" w:lineRule="auto"/>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rsid w:val="00B30114"/>
    <w:pPr>
      <w:suppressAutoHyphens/>
      <w:spacing w:after="0" w:line="240" w:lineRule="auto"/>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rsid w:val="00B30114"/>
    <w:pPr>
      <w:suppressAutoHyphens/>
      <w:spacing w:after="0" w:line="240" w:lineRule="auto"/>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rsid w:val="00B30114"/>
    <w:pPr>
      <w:suppressAutoHyphens/>
      <w:spacing w:after="0" w:line="240" w:lineRule="auto"/>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rsid w:val="00B30114"/>
    <w:pPr>
      <w:suppressAutoHyphens/>
      <w:spacing w:after="0" w:line="240" w:lineRule="auto"/>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rsid w:val="00B30114"/>
    <w:pPr>
      <w:suppressAutoHyphens/>
      <w:spacing w:after="0" w:line="240" w:lineRule="auto"/>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rsid w:val="00B30114"/>
    <w:pPr>
      <w:suppressAutoHyphens/>
      <w:spacing w:after="0" w:line="240" w:lineRule="auto"/>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rsid w:val="00B30114"/>
    <w:pPr>
      <w:suppressAutoHyphens/>
      <w:spacing w:after="0" w:line="240" w:lineRule="auto"/>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rsid w:val="00B30114"/>
    <w:pPr>
      <w:suppressAutoHyphens/>
      <w:spacing w:after="0" w:line="240" w:lineRule="auto"/>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rsid w:val="00B30114"/>
    <w:pPr>
      <w:suppressAutoHyphens/>
      <w:spacing w:after="0" w:line="240" w:lineRule="auto"/>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rsid w:val="00B30114"/>
    <w:pPr>
      <w:suppressAutoHyphens/>
      <w:spacing w:after="0" w:line="240" w:lineRule="auto"/>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rsid w:val="00B30114"/>
    <w:pPr>
      <w:suppressAutoHyphens/>
      <w:spacing w:after="0" w:line="240" w:lineRule="auto"/>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rsid w:val="00B30114"/>
    <w:pPr>
      <w:suppressAutoHyphens/>
      <w:spacing w:after="0" w:line="240" w:lineRule="auto"/>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rsid w:val="00B30114"/>
    <w:pPr>
      <w:suppressAutoHyphens/>
      <w:spacing w:after="0" w:line="240" w:lineRule="auto"/>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rsid w:val="00B30114"/>
    <w:pPr>
      <w:tabs>
        <w:tab w:val="left" w:pos="1872"/>
      </w:tabs>
      <w:suppressAutoHyphens/>
      <w:spacing w:after="0" w:line="240" w:lineRule="auto"/>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rsid w:val="00B30114"/>
    <w:pPr>
      <w:suppressAutoHyphens/>
      <w:spacing w:after="0" w:line="240" w:lineRule="auto"/>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rsid w:val="00B30114"/>
    <w:pPr>
      <w:suppressAutoHyphens/>
      <w:spacing w:after="0" w:line="240" w:lineRule="auto"/>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rsid w:val="00B30114"/>
    <w:pPr>
      <w:suppressAutoHyphens/>
      <w:spacing w:after="0" w:line="240" w:lineRule="auto"/>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rsid w:val="00B30114"/>
    <w:pPr>
      <w:suppressAutoHyphens/>
      <w:spacing w:after="0" w:line="240" w:lineRule="auto"/>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rsid w:val="00B30114"/>
    <w:pPr>
      <w:suppressAutoHyphens/>
      <w:spacing w:after="0" w:line="240" w:lineRule="auto"/>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rsid w:val="00B30114"/>
    <w:pPr>
      <w:suppressAutoHyphens/>
      <w:spacing w:after="0" w:line="240" w:lineRule="auto"/>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rsid w:val="00B30114"/>
    <w:pPr>
      <w:suppressAutoHyphens/>
      <w:spacing w:after="0" w:line="240" w:lineRule="auto"/>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rsid w:val="00B30114"/>
    <w:pPr>
      <w:suppressAutoHyphens/>
      <w:spacing w:after="0" w:line="240" w:lineRule="auto"/>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rsid w:val="00B30114"/>
    <w:pPr>
      <w:suppressAutoHyphens/>
      <w:spacing w:after="0" w:line="240" w:lineRule="auto"/>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rsid w:val="00B30114"/>
    <w:pPr>
      <w:suppressAutoHyphens/>
      <w:spacing w:after="0" w:line="240" w:lineRule="auto"/>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rsid w:val="00B30114"/>
    <w:pPr>
      <w:suppressAutoHyphens/>
      <w:spacing w:after="0" w:line="240" w:lineRule="auto"/>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rsid w:val="00B30114"/>
    <w:pPr>
      <w:suppressAutoHyphens/>
      <w:spacing w:after="0" w:line="240" w:lineRule="auto"/>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rsid w:val="00B30114"/>
    <w:pPr>
      <w:suppressAutoHyphens/>
      <w:spacing w:after="0" w:line="240" w:lineRule="auto"/>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rsid w:val="00B30114"/>
    <w:pPr>
      <w:suppressAutoHyphens/>
      <w:spacing w:after="0" w:line="240" w:lineRule="auto"/>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rsid w:val="00B30114"/>
    <w:pPr>
      <w:suppressAutoHyphens/>
      <w:spacing w:after="0" w:line="240" w:lineRule="auto"/>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rsid w:val="00B30114"/>
    <w:pPr>
      <w:suppressAutoHyphens/>
      <w:spacing w:after="0" w:line="240" w:lineRule="auto"/>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rsid w:val="00B30114"/>
    <w:pPr>
      <w:suppressAutoHyphens/>
      <w:spacing w:after="0" w:line="240" w:lineRule="auto"/>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rsid w:val="00B30114"/>
    <w:pPr>
      <w:suppressAutoHyphens/>
      <w:spacing w:after="0" w:line="240" w:lineRule="auto"/>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rsid w:val="00B30114"/>
    <w:pPr>
      <w:suppressAutoHyphens/>
      <w:spacing w:after="0" w:line="240" w:lineRule="auto"/>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rsid w:val="00B30114"/>
    <w:pPr>
      <w:suppressAutoHyphens/>
      <w:spacing w:after="0" w:line="240" w:lineRule="auto"/>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rsid w:val="00B30114"/>
    <w:pPr>
      <w:suppressAutoHyphens/>
      <w:spacing w:after="0" w:line="240" w:lineRule="auto"/>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rsid w:val="00B30114"/>
    <w:pPr>
      <w:suppressAutoHyphens/>
      <w:spacing w:after="0" w:line="240" w:lineRule="auto"/>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rsid w:val="00B30114"/>
    <w:pPr>
      <w:suppressAutoHyphens/>
      <w:spacing w:after="0" w:line="240" w:lineRule="auto"/>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rsid w:val="00B30114"/>
    <w:pPr>
      <w:suppressAutoHyphens/>
      <w:spacing w:after="0" w:line="240" w:lineRule="auto"/>
      <w:ind w:left="1296" w:firstLine="1"/>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rsid w:val="00B30114"/>
    <w:pPr>
      <w:suppressAutoHyphens/>
      <w:spacing w:after="0" w:line="240" w:lineRule="auto"/>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rsid w:val="00B30114"/>
    <w:pPr>
      <w:suppressAutoHyphens/>
      <w:spacing w:after="0" w:line="240" w:lineRule="auto"/>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060165">
    <w:name w:val="_A060165"/>
    <w:qFormat/>
    <w:rsid w:val="00B30114"/>
    <w:pPr>
      <w:suppressAutoHyphens/>
      <w:spacing w:after="0" w:line="240" w:lineRule="auto"/>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E070165">
    <w:name w:val="_E070165"/>
    <w:qFormat/>
    <w:rsid w:val="00B30114"/>
    <w:pPr>
      <w:suppressAutoHyphens/>
      <w:spacing w:after="0" w:line="240" w:lineRule="auto"/>
      <w:ind w:right="2880" w:firstLine="864"/>
    </w:pPr>
    <w:rPr>
      <w:rFonts w:ascii="Times New Roman" w:eastAsia="Times New Roman" w:hAnsi="Times New Roman" w:cs="Times New Roman"/>
      <w:color w:val="000000"/>
      <w:kern w:val="2"/>
      <w:sz w:val="24"/>
      <w:szCs w:val="20"/>
      <w:lang w:eastAsia="zh-CN"/>
    </w:rPr>
  </w:style>
  <w:style w:type="paragraph" w:customStyle="1" w:styleId="E060165">
    <w:name w:val="_E060165"/>
    <w:qFormat/>
    <w:rsid w:val="00B30114"/>
    <w:pPr>
      <w:suppressAutoHyphens/>
      <w:spacing w:after="0" w:line="240" w:lineRule="auto"/>
      <w:ind w:right="2880" w:firstLine="720"/>
    </w:pPr>
    <w:rPr>
      <w:rFonts w:ascii="Times New Roman" w:eastAsia="Times New Roman" w:hAnsi="Times New Roman" w:cs="Times New Roman"/>
      <w:color w:val="000000"/>
      <w:kern w:val="2"/>
      <w:sz w:val="24"/>
      <w:szCs w:val="20"/>
      <w:lang w:eastAsia="zh-CN"/>
    </w:rPr>
  </w:style>
  <w:style w:type="paragraph" w:customStyle="1" w:styleId="E010165">
    <w:name w:val="_E010165"/>
    <w:qFormat/>
    <w:rsid w:val="00B30114"/>
    <w:pPr>
      <w:suppressAutoHyphens/>
      <w:spacing w:after="0" w:line="240" w:lineRule="auto"/>
      <w:ind w:right="2880"/>
    </w:pPr>
    <w:rPr>
      <w:rFonts w:ascii="Times New Roman" w:eastAsia="Times New Roman" w:hAnsi="Times New Roman" w:cs="Times New Roman"/>
      <w:color w:val="000000"/>
      <w:kern w:val="2"/>
      <w:sz w:val="24"/>
      <w:szCs w:val="20"/>
      <w:lang w:eastAsia="zh-CN"/>
    </w:rPr>
  </w:style>
  <w:style w:type="paragraph" w:customStyle="1" w:styleId="A070165">
    <w:name w:val="_A070165"/>
    <w:qFormat/>
    <w:rsid w:val="00B30114"/>
    <w:pPr>
      <w:suppressAutoHyphens/>
      <w:spacing w:after="0" w:line="240" w:lineRule="auto"/>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rsid w:val="00B30114"/>
    <w:pPr>
      <w:suppressAutoHyphens/>
      <w:spacing w:after="0" w:line="240" w:lineRule="auto"/>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rsid w:val="00B30114"/>
    <w:pPr>
      <w:suppressAutoHyphens/>
      <w:spacing w:after="0" w:line="240" w:lineRule="auto"/>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rsid w:val="00B30114"/>
    <w:pPr>
      <w:suppressAutoHyphens/>
      <w:spacing w:after="0" w:line="240" w:lineRule="auto"/>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rsid w:val="00B30114"/>
    <w:pPr>
      <w:suppressAutoHyphens/>
      <w:spacing w:after="0" w:line="240" w:lineRule="auto"/>
      <w:ind w:firstLine="1296"/>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rsid w:val="00B30114"/>
    <w:pPr>
      <w:suppressAutoHyphens/>
      <w:spacing w:after="0" w:line="240" w:lineRule="auto"/>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rsid w:val="00B30114"/>
    <w:pPr>
      <w:suppressAutoHyphens/>
      <w:spacing w:after="0" w:line="240" w:lineRule="auto"/>
      <w:ind w:left="3024" w:hanging="1728"/>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rsid w:val="00B30114"/>
    <w:pPr>
      <w:suppressAutoHyphens/>
      <w:spacing w:after="0" w:line="240" w:lineRule="auto"/>
      <w:ind w:right="1584"/>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rsid w:val="00B30114"/>
    <w:pPr>
      <w:suppressAutoHyphens/>
      <w:spacing w:after="0" w:line="240" w:lineRule="auto"/>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rsid w:val="00B30114"/>
    <w:pPr>
      <w:suppressAutoHyphens/>
      <w:spacing w:after="0" w:line="240" w:lineRule="auto"/>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rsid w:val="00B30114"/>
    <w:pPr>
      <w:suppressAutoHyphens/>
      <w:spacing w:after="0" w:line="240" w:lineRule="auto"/>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rsid w:val="00B30114"/>
    <w:pPr>
      <w:suppressAutoHyphens/>
      <w:spacing w:after="0" w:line="240" w:lineRule="auto"/>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rsid w:val="00B30114"/>
    <w:pPr>
      <w:suppressAutoHyphens/>
      <w:spacing w:after="0" w:line="240" w:lineRule="auto"/>
      <w:ind w:right="1872"/>
      <w:jc w:val="both"/>
    </w:pPr>
    <w:rPr>
      <w:rFonts w:ascii="Times New Roman" w:eastAsia="Times New Roman" w:hAnsi="Times New Roman" w:cs="Times New Roman"/>
      <w:color w:val="000000"/>
      <w:kern w:val="2"/>
      <w:sz w:val="24"/>
      <w:szCs w:val="20"/>
      <w:lang w:eastAsia="zh-CN"/>
    </w:rPr>
  </w:style>
  <w:style w:type="paragraph" w:customStyle="1" w:styleId="A010170">
    <w:name w:val="_A010170"/>
    <w:qFormat/>
    <w:rsid w:val="00B30114"/>
    <w:pPr>
      <w:suppressAutoHyphens/>
      <w:spacing w:after="0" w:line="240" w:lineRule="auto"/>
      <w:ind w:right="576"/>
      <w:jc w:val="both"/>
    </w:pPr>
    <w:rPr>
      <w:rFonts w:ascii="Times New Roman" w:eastAsia="Times New Roman" w:hAnsi="Times New Roman" w:cs="Times New Roman"/>
      <w:color w:val="000000"/>
      <w:kern w:val="2"/>
      <w:sz w:val="24"/>
      <w:szCs w:val="20"/>
      <w:lang w:eastAsia="zh-CN"/>
    </w:rPr>
  </w:style>
  <w:style w:type="paragraph" w:customStyle="1" w:styleId="WW-Corpodetexto2">
    <w:name w:val="WW-Corpo de texto 2"/>
    <w:basedOn w:val="Normal"/>
    <w:qFormat/>
    <w:rsid w:val="00B30114"/>
    <w:pPr>
      <w:jc w:val="center"/>
    </w:pPr>
    <w:rPr>
      <w:sz w:val="6"/>
    </w:rPr>
  </w:style>
  <w:style w:type="paragraph" w:customStyle="1" w:styleId="WW-Corpodetexto3">
    <w:name w:val="WW-Corpo de texto 3"/>
    <w:basedOn w:val="Normal"/>
    <w:qFormat/>
    <w:rsid w:val="00B30114"/>
    <w:pPr>
      <w:jc w:val="center"/>
    </w:pPr>
    <w:rPr>
      <w:sz w:val="10"/>
    </w:rPr>
  </w:style>
  <w:style w:type="paragraph" w:customStyle="1" w:styleId="ParPadro">
    <w:name w:val="Par. Padrão"/>
    <w:basedOn w:val="Normal"/>
    <w:qFormat/>
    <w:rsid w:val="00B30114"/>
    <w:pPr>
      <w:keepLines/>
      <w:spacing w:after="320" w:line="320" w:lineRule="exact"/>
      <w:ind w:left="1134" w:firstLine="1"/>
      <w:jc w:val="both"/>
    </w:pPr>
  </w:style>
  <w:style w:type="paragraph" w:customStyle="1" w:styleId="ParPonto">
    <w:name w:val="Par. Ponto"/>
    <w:basedOn w:val="Normal"/>
    <w:qFormat/>
    <w:rsid w:val="00B30114"/>
    <w:pPr>
      <w:keepLines/>
      <w:tabs>
        <w:tab w:val="left" w:pos="2127"/>
        <w:tab w:val="right" w:pos="7938"/>
      </w:tabs>
      <w:spacing w:after="320" w:line="320" w:lineRule="exact"/>
      <w:ind w:left="2126" w:hanging="567"/>
      <w:jc w:val="both"/>
    </w:pPr>
  </w:style>
  <w:style w:type="paragraph" w:customStyle="1" w:styleId="Tit2">
    <w:name w:val="Tit. 2"/>
    <w:basedOn w:val="Normal"/>
    <w:qFormat/>
    <w:rsid w:val="00B30114"/>
    <w:pPr>
      <w:keepLines/>
      <w:tabs>
        <w:tab w:val="left" w:pos="1134"/>
      </w:tabs>
      <w:spacing w:before="120" w:after="320" w:line="320" w:lineRule="exact"/>
      <w:ind w:left="1134" w:hanging="1134"/>
      <w:jc w:val="both"/>
    </w:pPr>
  </w:style>
  <w:style w:type="paragraph" w:customStyle="1" w:styleId="WW-Recuodecorpodetexto2">
    <w:name w:val="WW-Recuo de corpo de texto 2"/>
    <w:basedOn w:val="Normal"/>
    <w:qFormat/>
    <w:rsid w:val="00B30114"/>
    <w:pPr>
      <w:ind w:left="284" w:hanging="284"/>
    </w:pPr>
    <w:rPr>
      <w:sz w:val="28"/>
    </w:rPr>
  </w:style>
  <w:style w:type="paragraph" w:customStyle="1" w:styleId="WW-Recuodecorpodetexto3">
    <w:name w:val="WW-Recuo de corpo de texto 3"/>
    <w:basedOn w:val="Normal"/>
    <w:qFormat/>
    <w:rsid w:val="00B30114"/>
    <w:pPr>
      <w:ind w:left="284" w:firstLine="1"/>
    </w:pPr>
    <w:rPr>
      <w:sz w:val="28"/>
    </w:rPr>
  </w:style>
  <w:style w:type="paragraph" w:customStyle="1" w:styleId="A130170">
    <w:name w:val="_A130170"/>
    <w:qFormat/>
    <w:rsid w:val="00B30114"/>
    <w:pPr>
      <w:suppressAutoHyphens/>
      <w:spacing w:after="0" w:line="240" w:lineRule="auto"/>
      <w:ind w:firstLine="1728"/>
      <w:jc w:val="both"/>
    </w:pPr>
    <w:rPr>
      <w:rFonts w:ascii="Times New Roman" w:eastAsia="Times New Roman" w:hAnsi="Times New Roman" w:cs="Times New Roman"/>
      <w:color w:val="000000"/>
      <w:kern w:val="2"/>
      <w:sz w:val="24"/>
      <w:szCs w:val="20"/>
      <w:lang w:eastAsia="zh-CN"/>
    </w:rPr>
  </w:style>
  <w:style w:type="paragraph" w:customStyle="1" w:styleId="WW-Textosimples">
    <w:name w:val="WW-Texto simples"/>
    <w:basedOn w:val="Normal"/>
    <w:qFormat/>
    <w:rsid w:val="00B30114"/>
    <w:rPr>
      <w:rFonts w:ascii="Courier New" w:hAnsi="Courier New" w:cs="Courier New"/>
    </w:rPr>
  </w:style>
  <w:style w:type="paragraph" w:customStyle="1" w:styleId="P">
    <w:name w:val="P"/>
    <w:basedOn w:val="Normal"/>
    <w:qFormat/>
    <w:rsid w:val="00B30114"/>
    <w:pPr>
      <w:ind w:left="1701" w:firstLine="1"/>
      <w:jc w:val="both"/>
    </w:pPr>
  </w:style>
  <w:style w:type="paragraph" w:customStyle="1" w:styleId="A011970">
    <w:name w:val="_A011970"/>
    <w:qFormat/>
    <w:rsid w:val="00B30114"/>
    <w:pPr>
      <w:suppressAutoHyphens/>
      <w:spacing w:after="0" w:line="240" w:lineRule="auto"/>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rsid w:val="00B30114"/>
    <w:pPr>
      <w:suppressAutoHyphens/>
      <w:spacing w:after="0" w:line="240" w:lineRule="auto"/>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rsid w:val="00B30114"/>
    <w:pPr>
      <w:suppressAutoHyphens/>
      <w:spacing w:after="0" w:line="240" w:lineRule="auto"/>
      <w:ind w:right="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rsid w:val="00B30114"/>
    <w:pPr>
      <w:suppressAutoHyphens/>
      <w:spacing w:after="0" w:line="240" w:lineRule="auto"/>
      <w:ind w:left="1296" w:firstLine="864"/>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rsid w:val="00B30114"/>
    <w:pPr>
      <w:suppressAutoHyphens/>
      <w:spacing w:after="0" w:line="240" w:lineRule="auto"/>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rsid w:val="00B30114"/>
    <w:pPr>
      <w:suppressAutoHyphens/>
      <w:spacing w:after="0" w:line="240" w:lineRule="auto"/>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161070">
    <w:name w:val="_A161070"/>
    <w:qFormat/>
    <w:rsid w:val="00B30114"/>
    <w:pPr>
      <w:suppressAutoHyphens/>
      <w:spacing w:after="0" w:line="240" w:lineRule="auto"/>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Contedodetabela">
    <w:name w:val="Conteúdo de tabela"/>
    <w:basedOn w:val="Corpodetexto"/>
    <w:qFormat/>
    <w:rsid w:val="00B30114"/>
    <w:pPr>
      <w:jc w:val="center"/>
    </w:pPr>
    <w:rPr>
      <w:sz w:val="16"/>
    </w:rPr>
  </w:style>
  <w:style w:type="paragraph" w:customStyle="1" w:styleId="Contedodatabela">
    <w:name w:val="Conteúdo da tabela"/>
    <w:basedOn w:val="Normal"/>
    <w:qFormat/>
    <w:rsid w:val="00B30114"/>
    <w:pPr>
      <w:suppressLineNumbers/>
    </w:pPr>
  </w:style>
  <w:style w:type="paragraph" w:customStyle="1" w:styleId="Ttulodetabela">
    <w:name w:val="Título de tabela"/>
    <w:basedOn w:val="Contedodetabela"/>
    <w:qFormat/>
    <w:rsid w:val="00B30114"/>
    <w:rPr>
      <w:b/>
      <w:i/>
    </w:rPr>
  </w:style>
  <w:style w:type="paragraph" w:customStyle="1" w:styleId="WW-Commarcadores3">
    <w:name w:val="WW-Com marcadores 3"/>
    <w:basedOn w:val="Normal"/>
    <w:qFormat/>
    <w:rsid w:val="00B30114"/>
    <w:pPr>
      <w:tabs>
        <w:tab w:val="left" w:pos="283"/>
        <w:tab w:val="left" w:pos="1353"/>
      </w:tabs>
      <w:ind w:left="1353" w:firstLine="1"/>
      <w:jc w:val="both"/>
    </w:pPr>
  </w:style>
  <w:style w:type="paragraph" w:customStyle="1" w:styleId="Recuodecorpodetexto31">
    <w:name w:val="Recuo de corpo de texto 31"/>
    <w:basedOn w:val="Normal"/>
    <w:qFormat/>
    <w:rsid w:val="00B30114"/>
    <w:pPr>
      <w:ind w:left="709"/>
      <w:jc w:val="both"/>
    </w:pPr>
  </w:style>
  <w:style w:type="paragraph" w:customStyle="1" w:styleId="Recuodecorpodetexto21">
    <w:name w:val="Recuo de corpo de texto 21"/>
    <w:basedOn w:val="Normal"/>
    <w:qFormat/>
    <w:rsid w:val="00B30114"/>
    <w:pPr>
      <w:ind w:left="1701"/>
      <w:jc w:val="both"/>
    </w:pPr>
    <w:rPr>
      <w:color w:val="000000"/>
      <w:sz w:val="22"/>
    </w:rPr>
  </w:style>
  <w:style w:type="paragraph" w:customStyle="1" w:styleId="p5">
    <w:name w:val="p5"/>
    <w:basedOn w:val="Normal"/>
    <w:qFormat/>
    <w:rsid w:val="00B30114"/>
    <w:pPr>
      <w:widowControl w:val="0"/>
      <w:tabs>
        <w:tab w:val="left" w:pos="4540"/>
      </w:tabs>
      <w:spacing w:line="380" w:lineRule="atLeast"/>
      <w:ind w:left="1440" w:firstLine="4608"/>
      <w:jc w:val="both"/>
    </w:pPr>
    <w:rPr>
      <w:rFonts w:ascii="Times New Roman" w:hAnsi="Times New Roman" w:cs="Times New Roman"/>
    </w:rPr>
  </w:style>
  <w:style w:type="paragraph" w:customStyle="1" w:styleId="Textoembloco1">
    <w:name w:val="Texto em bloco1"/>
    <w:basedOn w:val="Normal"/>
    <w:qFormat/>
    <w:rsid w:val="00B30114"/>
    <w:pPr>
      <w:spacing w:before="100" w:after="100"/>
      <w:ind w:left="720" w:right="720"/>
      <w:jc w:val="both"/>
    </w:pPr>
    <w:rPr>
      <w:color w:val="000000"/>
      <w:szCs w:val="24"/>
    </w:rPr>
  </w:style>
  <w:style w:type="paragraph" w:customStyle="1" w:styleId="TextosemFormatao1">
    <w:name w:val="Texto sem Formatação1"/>
    <w:basedOn w:val="Normal"/>
    <w:qFormat/>
    <w:rsid w:val="00B30114"/>
    <w:rPr>
      <w:rFonts w:ascii="Courier New" w:hAnsi="Courier New" w:cs="Courier New"/>
      <w:sz w:val="20"/>
    </w:rPr>
  </w:style>
  <w:style w:type="paragraph" w:customStyle="1" w:styleId="Corpodetexto22">
    <w:name w:val="Corpo de texto 22"/>
    <w:basedOn w:val="Normal"/>
    <w:qFormat/>
    <w:rsid w:val="00B30114"/>
    <w:pPr>
      <w:spacing w:line="360" w:lineRule="auto"/>
    </w:pPr>
    <w:rPr>
      <w:lang w:val="x-none"/>
    </w:rPr>
  </w:style>
  <w:style w:type="paragraph" w:customStyle="1" w:styleId="Resumo">
    <w:name w:val="Resumo"/>
    <w:basedOn w:val="Normal"/>
    <w:qFormat/>
    <w:rsid w:val="00B30114"/>
    <w:pPr>
      <w:tabs>
        <w:tab w:val="left" w:pos="1270"/>
      </w:tabs>
      <w:spacing w:after="120"/>
      <w:ind w:firstLine="567"/>
    </w:pPr>
    <w:rPr>
      <w:color w:val="000000"/>
      <w:szCs w:val="24"/>
    </w:rPr>
  </w:style>
  <w:style w:type="paragraph" w:styleId="NormalWeb">
    <w:name w:val="Normal (Web)"/>
    <w:basedOn w:val="Normal"/>
    <w:qFormat/>
    <w:rsid w:val="00B30114"/>
    <w:pPr>
      <w:spacing w:before="100" w:after="100"/>
    </w:pPr>
    <w:rPr>
      <w:rFonts w:ascii="Times New Roman" w:hAnsi="Times New Roman" w:cs="Times New Roman"/>
      <w:szCs w:val="24"/>
    </w:rPr>
  </w:style>
  <w:style w:type="paragraph" w:customStyle="1" w:styleId="Texto">
    <w:name w:val="Texto"/>
    <w:basedOn w:val="Normal"/>
    <w:qFormat/>
    <w:rsid w:val="00B30114"/>
    <w:pPr>
      <w:keepLines/>
      <w:tabs>
        <w:tab w:val="left" w:pos="1843"/>
      </w:tabs>
      <w:spacing w:after="120"/>
      <w:ind w:left="1843" w:firstLine="567"/>
    </w:pPr>
    <w:rPr>
      <w:rFonts w:ascii="Tahoma" w:hAnsi="Tahoma" w:cs="Tahoma"/>
      <w:color w:val="000000"/>
      <w:sz w:val="18"/>
    </w:rPr>
  </w:style>
  <w:style w:type="paragraph" w:customStyle="1" w:styleId="Titulo1Boletim">
    <w:name w:val="Titulo1_Boletim"/>
    <w:basedOn w:val="Ttulo1"/>
    <w:qFormat/>
    <w:rsid w:val="00B30114"/>
    <w:pPr>
      <w:tabs>
        <w:tab w:val="clear" w:pos="0"/>
      </w:tabs>
      <w:spacing w:before="360" w:after="360"/>
      <w:ind w:left="0" w:firstLine="0"/>
      <w:jc w:val="center"/>
      <w:outlineLvl w:val="9"/>
    </w:pPr>
    <w:rPr>
      <w:color w:val="FFFFFF"/>
      <w:szCs w:val="24"/>
    </w:rPr>
  </w:style>
  <w:style w:type="paragraph" w:customStyle="1" w:styleId="CAIXINHA">
    <w:name w:val="CAIXINHA"/>
    <w:basedOn w:val="Normal"/>
    <w:qFormat/>
    <w:rsid w:val="00B30114"/>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extoBoletim">
    <w:name w:val="TextoBoletim"/>
    <w:basedOn w:val="Normal"/>
    <w:link w:val="TextoBoletimChar"/>
    <w:qFormat/>
    <w:rsid w:val="00B30114"/>
    <w:pPr>
      <w:keepLines/>
      <w:tabs>
        <w:tab w:val="left" w:pos="1843"/>
      </w:tabs>
      <w:spacing w:after="120"/>
      <w:ind w:left="732" w:right="-122"/>
      <w:jc w:val="both"/>
    </w:pPr>
    <w:rPr>
      <w:bCs/>
    </w:rPr>
  </w:style>
  <w:style w:type="paragraph" w:customStyle="1" w:styleId="MarcadorEstiloTexto">
    <w:name w:val="Marcador_Estilo_Texto"/>
    <w:basedOn w:val="TextoBoletim"/>
    <w:qFormat/>
    <w:rsid w:val="00B30114"/>
    <w:pPr>
      <w:spacing w:before="240" w:after="240"/>
      <w:ind w:left="612" w:right="0"/>
    </w:pPr>
  </w:style>
  <w:style w:type="paragraph" w:customStyle="1" w:styleId="MarcadorSeta">
    <w:name w:val="MarcadorSeta"/>
    <w:basedOn w:val="Normal"/>
    <w:qFormat/>
    <w:rsid w:val="00B30114"/>
    <w:pPr>
      <w:tabs>
        <w:tab w:val="left" w:pos="360"/>
        <w:tab w:val="left" w:pos="970"/>
      </w:tabs>
      <w:spacing w:before="240" w:after="120"/>
      <w:ind w:left="969"/>
      <w:jc w:val="both"/>
    </w:pPr>
    <w:rPr>
      <w:rFonts w:ascii="Tahoma" w:hAnsi="Tahoma" w:cs="Tahoma"/>
      <w:sz w:val="18"/>
    </w:rPr>
  </w:style>
  <w:style w:type="paragraph" w:customStyle="1" w:styleId="Tabela">
    <w:name w:val="Tabela"/>
    <w:basedOn w:val="Normal"/>
    <w:qFormat/>
    <w:rsid w:val="00B30114"/>
    <w:pPr>
      <w:jc w:val="center"/>
    </w:pPr>
    <w:rPr>
      <w:rFonts w:ascii="Tahoma" w:hAnsi="Tahoma"/>
      <w:b/>
      <w:sz w:val="18"/>
      <w:lang w:val="pt-PT"/>
    </w:rPr>
  </w:style>
  <w:style w:type="paragraph" w:customStyle="1" w:styleId="TabelaBoletim">
    <w:name w:val="Tabela_Boletim"/>
    <w:basedOn w:val="Tabela"/>
    <w:qFormat/>
    <w:rsid w:val="00B30114"/>
    <w:pPr>
      <w:tabs>
        <w:tab w:val="left" w:pos="1270"/>
      </w:tabs>
      <w:spacing w:before="120" w:after="120"/>
    </w:pPr>
    <w:rPr>
      <w:rFonts w:cs="Tahoma"/>
      <w:caps/>
      <w:sz w:val="22"/>
      <w:szCs w:val="22"/>
    </w:rPr>
  </w:style>
  <w:style w:type="paragraph" w:customStyle="1" w:styleId="TextoTabelaBoletim">
    <w:name w:val="TextoTabelaBoletim"/>
    <w:basedOn w:val="TabelaBoletim"/>
    <w:qFormat/>
    <w:rsid w:val="00B30114"/>
    <w:pPr>
      <w:jc w:val="left"/>
    </w:pPr>
    <w:rPr>
      <w:b w:val="0"/>
      <w:caps w:val="0"/>
      <w:sz w:val="20"/>
    </w:rPr>
  </w:style>
  <w:style w:type="paragraph" w:customStyle="1" w:styleId="Recuonormal1">
    <w:name w:val="Recuo normal1"/>
    <w:basedOn w:val="Normal"/>
    <w:qFormat/>
    <w:rsid w:val="00B30114"/>
    <w:pPr>
      <w:tabs>
        <w:tab w:val="left" w:pos="1270"/>
      </w:tabs>
      <w:spacing w:after="120"/>
      <w:ind w:left="720" w:firstLine="567"/>
    </w:pPr>
    <w:rPr>
      <w:color w:val="000000"/>
      <w:lang w:val="pt-PT"/>
    </w:rPr>
  </w:style>
  <w:style w:type="paragraph" w:customStyle="1" w:styleId="TituloBoletim2">
    <w:name w:val="Titulo_Boletim2"/>
    <w:basedOn w:val="Ttulo2"/>
    <w:qFormat/>
    <w:rsid w:val="00B30114"/>
    <w:pPr>
      <w:widowControl/>
      <w:tabs>
        <w:tab w:val="clear" w:pos="0"/>
      </w:tabs>
      <w:spacing w:after="240"/>
      <w:ind w:firstLine="0"/>
      <w:jc w:val="left"/>
      <w:outlineLvl w:val="9"/>
    </w:pPr>
    <w:rPr>
      <w:rFonts w:ascii="Tahoma" w:hAnsi="Tahoma" w:cs="Tahoma"/>
      <w:bCs/>
      <w:iCs/>
      <w:sz w:val="20"/>
      <w:lang w:val="en-US"/>
    </w:rPr>
  </w:style>
  <w:style w:type="paragraph" w:customStyle="1" w:styleId="RealarTexto">
    <w:name w:val="Realçar_Texto"/>
    <w:basedOn w:val="TituloBoletim2"/>
    <w:qFormat/>
    <w:rsid w:val="00B30114"/>
    <w:pPr>
      <w:jc w:val="center"/>
    </w:pPr>
    <w:rPr>
      <w:rFonts w:ascii="Arial" w:hAnsi="Arial" w:cs="Arial"/>
      <w:sz w:val="24"/>
      <w:lang w:val="pt-BR"/>
    </w:rPr>
  </w:style>
  <w:style w:type="paragraph" w:customStyle="1" w:styleId="TextoRodape">
    <w:name w:val="TextoRodape"/>
    <w:basedOn w:val="Rodap"/>
    <w:qFormat/>
    <w:rsid w:val="00B30114"/>
    <w:pPr>
      <w:tabs>
        <w:tab w:val="clear" w:pos="4419"/>
        <w:tab w:val="clear" w:pos="8838"/>
        <w:tab w:val="center" w:pos="4320"/>
        <w:tab w:val="right" w:pos="8640"/>
      </w:tabs>
    </w:pPr>
    <w:rPr>
      <w:rFonts w:ascii="Tahoma" w:hAnsi="Tahoma" w:cs="Tahoma"/>
      <w:color w:val="808080"/>
      <w:sz w:val="16"/>
      <w:szCs w:val="16"/>
    </w:rPr>
  </w:style>
  <w:style w:type="paragraph" w:customStyle="1" w:styleId="Corpodetexto32">
    <w:name w:val="Corpo de texto 32"/>
    <w:basedOn w:val="Normal"/>
    <w:qFormat/>
    <w:rsid w:val="00B30114"/>
    <w:pPr>
      <w:spacing w:after="120"/>
    </w:pPr>
    <w:rPr>
      <w:sz w:val="16"/>
      <w:szCs w:val="16"/>
    </w:rPr>
  </w:style>
  <w:style w:type="paragraph" w:customStyle="1" w:styleId="Recuodecorpodetexto32">
    <w:name w:val="Recuo de corpo de texto 32"/>
    <w:basedOn w:val="Normal"/>
    <w:qFormat/>
    <w:rsid w:val="00B30114"/>
    <w:pPr>
      <w:spacing w:after="120"/>
      <w:ind w:left="283"/>
    </w:pPr>
    <w:rPr>
      <w:sz w:val="16"/>
      <w:szCs w:val="16"/>
    </w:rPr>
  </w:style>
  <w:style w:type="paragraph" w:customStyle="1" w:styleId="Recuodecorpodetexto22">
    <w:name w:val="Recuo de corpo de texto 22"/>
    <w:basedOn w:val="Normal"/>
    <w:qFormat/>
    <w:rsid w:val="00B30114"/>
    <w:pPr>
      <w:spacing w:after="120" w:line="480" w:lineRule="auto"/>
      <w:ind w:left="283"/>
    </w:pPr>
  </w:style>
  <w:style w:type="paragraph" w:customStyle="1" w:styleId="Textoembloco2">
    <w:name w:val="Texto em bloco2"/>
    <w:basedOn w:val="Normal"/>
    <w:qFormat/>
    <w:rsid w:val="00B30114"/>
    <w:pPr>
      <w:spacing w:before="280" w:after="280"/>
      <w:ind w:left="720" w:right="720"/>
      <w:jc w:val="both"/>
    </w:pPr>
    <w:rPr>
      <w:b/>
      <w:bCs/>
    </w:rPr>
  </w:style>
  <w:style w:type="paragraph" w:customStyle="1" w:styleId="Contedodoquadro">
    <w:name w:val="Conteúdo do quadro"/>
    <w:basedOn w:val="Normal"/>
    <w:qFormat/>
    <w:rsid w:val="00B30114"/>
  </w:style>
  <w:style w:type="paragraph" w:customStyle="1" w:styleId="DecretaBoletim">
    <w:name w:val="Decreta_Boletim"/>
    <w:basedOn w:val="TextoBoletim"/>
    <w:qFormat/>
    <w:rsid w:val="00B30114"/>
    <w:pPr>
      <w:spacing w:before="240" w:after="240"/>
      <w:ind w:left="0" w:right="0"/>
      <w:jc w:val="center"/>
    </w:pPr>
    <w:rPr>
      <w:rFonts w:ascii="Tahoma" w:hAnsi="Tahoma" w:cs="Tahoma"/>
      <w:b/>
      <w:bCs w:val="0"/>
      <w:caps/>
    </w:rPr>
  </w:style>
  <w:style w:type="paragraph" w:customStyle="1" w:styleId="Corpodetexto33">
    <w:name w:val="Corpo de texto 33"/>
    <w:basedOn w:val="Normal"/>
    <w:qFormat/>
    <w:rsid w:val="00B30114"/>
    <w:pPr>
      <w:overflowPunct w:val="0"/>
      <w:jc w:val="both"/>
      <w:textAlignment w:val="baseline"/>
    </w:pPr>
  </w:style>
  <w:style w:type="paragraph" w:styleId="PargrafodaLista">
    <w:name w:val="List Paragraph"/>
    <w:basedOn w:val="Normal"/>
    <w:qFormat/>
    <w:rsid w:val="00B30114"/>
    <w:pPr>
      <w:ind w:left="720"/>
      <w:contextualSpacing/>
    </w:pPr>
  </w:style>
  <w:style w:type="paragraph" w:customStyle="1" w:styleId="Corpodetexto23">
    <w:name w:val="Corpo de texto 23"/>
    <w:basedOn w:val="Normal"/>
    <w:qFormat/>
    <w:rsid w:val="00B30114"/>
    <w:pPr>
      <w:spacing w:after="120" w:line="480" w:lineRule="auto"/>
    </w:pPr>
    <w:rPr>
      <w:rFonts w:cs="Times New Roman"/>
      <w:lang w:val="x-none"/>
    </w:rPr>
  </w:style>
  <w:style w:type="paragraph" w:customStyle="1" w:styleId="LO-Normal">
    <w:name w:val="LO-Normal"/>
    <w:qFormat/>
    <w:rsid w:val="00B30114"/>
    <w:pPr>
      <w:widowControl w:val="0"/>
      <w:suppressAutoHyphens/>
      <w:spacing w:after="0" w:line="240" w:lineRule="auto"/>
    </w:pPr>
    <w:rPr>
      <w:rFonts w:ascii="Liberation Serif" w:eastAsia="NSimSun" w:hAnsi="Liberation Serif" w:cs="Mangal"/>
      <w:kern w:val="2"/>
      <w:sz w:val="24"/>
      <w:szCs w:val="24"/>
      <w:lang w:eastAsia="zh-CN" w:bidi="hi-IN"/>
    </w:rPr>
  </w:style>
  <w:style w:type="paragraph" w:customStyle="1" w:styleId="MarcadorNumerado">
    <w:name w:val="Marcador_Numerado"/>
    <w:basedOn w:val="Normal"/>
    <w:qFormat/>
    <w:rsid w:val="00B30114"/>
    <w:pPr>
      <w:tabs>
        <w:tab w:val="left" w:pos="970"/>
      </w:tabs>
      <w:spacing w:before="240" w:after="120"/>
      <w:ind w:left="969" w:hanging="357"/>
      <w:jc w:val="both"/>
    </w:pPr>
    <w:rPr>
      <w:rFonts w:ascii="Tahoma" w:hAnsi="Tahoma" w:cs="Tahoma"/>
      <w:sz w:val="18"/>
      <w:lang w:val="x-none"/>
    </w:rPr>
  </w:style>
  <w:style w:type="paragraph" w:customStyle="1" w:styleId="tj">
    <w:name w:val="tj"/>
    <w:basedOn w:val="Normal"/>
    <w:qFormat/>
    <w:rsid w:val="00B30114"/>
    <w:pPr>
      <w:spacing w:before="280" w:after="280"/>
    </w:pPr>
  </w:style>
  <w:style w:type="paragraph" w:customStyle="1" w:styleId="p4">
    <w:name w:val="p4"/>
    <w:basedOn w:val="Normal"/>
    <w:qFormat/>
    <w:rsid w:val="00B30114"/>
    <w:pPr>
      <w:widowControl w:val="0"/>
      <w:tabs>
        <w:tab w:val="left" w:pos="8311"/>
      </w:tabs>
      <w:spacing w:line="240" w:lineRule="atLeast"/>
      <w:ind w:left="7916"/>
    </w:pPr>
    <w:rPr>
      <w:lang w:val="en-US"/>
    </w:rPr>
  </w:style>
  <w:style w:type="paragraph" w:customStyle="1" w:styleId="p10">
    <w:name w:val="p10"/>
    <w:basedOn w:val="Normal"/>
    <w:qFormat/>
    <w:rsid w:val="00B30114"/>
    <w:pPr>
      <w:widowControl w:val="0"/>
      <w:tabs>
        <w:tab w:val="left" w:pos="1485"/>
        <w:tab w:val="left" w:pos="2483"/>
      </w:tabs>
      <w:spacing w:line="300" w:lineRule="atLeast"/>
      <w:ind w:left="1486" w:firstLine="708"/>
    </w:pPr>
    <w:rPr>
      <w:lang w:val="en-US"/>
    </w:rPr>
  </w:style>
  <w:style w:type="paragraph" w:customStyle="1" w:styleId="p9">
    <w:name w:val="p9"/>
    <w:basedOn w:val="Normal"/>
    <w:qFormat/>
    <w:rsid w:val="00B30114"/>
    <w:pPr>
      <w:widowControl w:val="0"/>
      <w:tabs>
        <w:tab w:val="left" w:pos="2194"/>
      </w:tabs>
      <w:spacing w:line="300" w:lineRule="atLeast"/>
      <w:ind w:left="1798"/>
    </w:pPr>
    <w:rPr>
      <w:lang w:val="en-US"/>
    </w:rPr>
  </w:style>
  <w:style w:type="paragraph" w:customStyle="1" w:styleId="p7">
    <w:name w:val="p7"/>
    <w:basedOn w:val="Normal"/>
    <w:qFormat/>
    <w:rsid w:val="00B30114"/>
    <w:pPr>
      <w:widowControl w:val="0"/>
      <w:tabs>
        <w:tab w:val="left" w:pos="1485"/>
        <w:tab w:val="left" w:pos="2194"/>
      </w:tabs>
      <w:spacing w:line="300" w:lineRule="atLeast"/>
      <w:ind w:left="1486" w:firstLine="708"/>
    </w:pPr>
    <w:rPr>
      <w:lang w:val="en-US"/>
    </w:rPr>
  </w:style>
  <w:style w:type="paragraph" w:styleId="Citao">
    <w:name w:val="Quote"/>
    <w:basedOn w:val="Normal"/>
    <w:next w:val="Normal"/>
    <w:link w:val="CitaoChar1"/>
    <w:qFormat/>
    <w:rsid w:val="00B30114"/>
    <w:rPr>
      <w:i/>
      <w:iCs/>
      <w:color w:val="000000"/>
    </w:rPr>
  </w:style>
  <w:style w:type="character" w:customStyle="1" w:styleId="CitaoChar2">
    <w:name w:val="Citação Char2"/>
    <w:basedOn w:val="Fontepargpadro"/>
    <w:uiPriority w:val="29"/>
    <w:rsid w:val="00B30114"/>
    <w:rPr>
      <w:rFonts w:ascii="Arial" w:eastAsia="Times New Roman" w:hAnsi="Arial" w:cs="Arial"/>
      <w:i/>
      <w:iCs/>
      <w:color w:val="000000" w:themeColor="text1"/>
      <w:kern w:val="2"/>
      <w:sz w:val="24"/>
      <w:szCs w:val="20"/>
      <w:lang w:eastAsia="zh-CN"/>
    </w:rPr>
  </w:style>
  <w:style w:type="paragraph" w:customStyle="1" w:styleId="CitaoTJ">
    <w:name w:val="CitaçãoTJ"/>
    <w:basedOn w:val="Citao"/>
    <w:qFormat/>
    <w:rsid w:val="00B30114"/>
    <w:pPr>
      <w:ind w:left="2268"/>
      <w:jc w:val="both"/>
    </w:pPr>
    <w:rPr>
      <w:i w:val="0"/>
      <w:sz w:val="22"/>
      <w:lang w:val="x-none"/>
    </w:rPr>
  </w:style>
  <w:style w:type="paragraph" w:customStyle="1" w:styleId="NormalTJ">
    <w:name w:val="Normal TJ"/>
    <w:basedOn w:val="Normal"/>
    <w:qFormat/>
    <w:rsid w:val="00B30114"/>
    <w:pPr>
      <w:spacing w:line="360" w:lineRule="auto"/>
      <w:ind w:firstLine="709"/>
      <w:jc w:val="both"/>
    </w:pPr>
  </w:style>
  <w:style w:type="paragraph" w:styleId="Assinatura">
    <w:name w:val="Signature"/>
    <w:basedOn w:val="Normal"/>
    <w:next w:val="Normal"/>
    <w:link w:val="AssinaturaChar1"/>
    <w:rsid w:val="00B30114"/>
    <w:pPr>
      <w:jc w:val="center"/>
    </w:pPr>
    <w:rPr>
      <w:bCs/>
      <w:caps/>
      <w:sz w:val="22"/>
      <w:szCs w:val="22"/>
    </w:rPr>
  </w:style>
  <w:style w:type="character" w:customStyle="1" w:styleId="AssinaturaChar2">
    <w:name w:val="Assinatura Char2"/>
    <w:basedOn w:val="Fontepargpadro"/>
    <w:uiPriority w:val="99"/>
    <w:semiHidden/>
    <w:rsid w:val="00B30114"/>
    <w:rPr>
      <w:rFonts w:ascii="Arial" w:eastAsia="Times New Roman" w:hAnsi="Arial" w:cs="Arial"/>
      <w:kern w:val="2"/>
      <w:sz w:val="24"/>
      <w:szCs w:val="20"/>
      <w:lang w:eastAsia="zh-CN"/>
    </w:rPr>
  </w:style>
  <w:style w:type="paragraph" w:styleId="Textodebalo">
    <w:name w:val="Balloon Text"/>
    <w:basedOn w:val="Normal"/>
    <w:link w:val="TextodebaloChar1"/>
    <w:qFormat/>
    <w:rsid w:val="00B30114"/>
    <w:rPr>
      <w:rFonts w:ascii="Tahoma" w:hAnsi="Tahoma" w:cs="Tahoma"/>
      <w:sz w:val="16"/>
      <w:szCs w:val="16"/>
      <w:lang w:val="x-none"/>
    </w:rPr>
  </w:style>
  <w:style w:type="character" w:customStyle="1" w:styleId="TextodebaloChar2">
    <w:name w:val="Texto de balão Char2"/>
    <w:basedOn w:val="Fontepargpadro"/>
    <w:uiPriority w:val="99"/>
    <w:semiHidden/>
    <w:rsid w:val="00B30114"/>
    <w:rPr>
      <w:rFonts w:ascii="Tahoma" w:eastAsia="Times New Roman" w:hAnsi="Tahoma" w:cs="Tahoma"/>
      <w:kern w:val="2"/>
      <w:sz w:val="16"/>
      <w:szCs w:val="16"/>
      <w:lang w:eastAsia="zh-CN"/>
    </w:rPr>
  </w:style>
  <w:style w:type="paragraph" w:customStyle="1" w:styleId="Default">
    <w:name w:val="Default"/>
    <w:qFormat/>
    <w:rsid w:val="00B30114"/>
    <w:pPr>
      <w:suppressAutoHyphens/>
      <w:spacing w:after="0" w:line="240" w:lineRule="auto"/>
    </w:pPr>
    <w:rPr>
      <w:rFonts w:ascii="Times New Roman" w:eastAsia="Times New Roman" w:hAnsi="Times New Roman" w:cs="Times New Roman"/>
      <w:color w:val="000000"/>
      <w:kern w:val="2"/>
      <w:sz w:val="24"/>
      <w:szCs w:val="24"/>
      <w:lang w:eastAsia="zh-CN"/>
    </w:rPr>
  </w:style>
  <w:style w:type="paragraph" w:customStyle="1" w:styleId="corpo">
    <w:name w:val="corpo"/>
    <w:basedOn w:val="Normal"/>
    <w:qFormat/>
    <w:rsid w:val="00B30114"/>
    <w:pPr>
      <w:spacing w:before="280" w:after="280"/>
    </w:pPr>
  </w:style>
  <w:style w:type="paragraph" w:customStyle="1" w:styleId="DadosCadastrais">
    <w:name w:val="Dados Cadastrais"/>
    <w:qFormat/>
    <w:rsid w:val="00B30114"/>
    <w:pPr>
      <w:suppressAutoHyphens/>
      <w:spacing w:after="0" w:line="240" w:lineRule="auto"/>
    </w:pPr>
    <w:rPr>
      <w:rFonts w:ascii="Arial" w:eastAsia="Times New Roman" w:hAnsi="Arial" w:cs="Arial"/>
      <w:caps/>
      <w:kern w:val="2"/>
      <w:sz w:val="20"/>
      <w:szCs w:val="24"/>
      <w:lang w:eastAsia="zh-CN"/>
    </w:rPr>
  </w:style>
  <w:style w:type="paragraph" w:customStyle="1" w:styleId="Mrcia">
    <w:name w:val="Márcia"/>
    <w:basedOn w:val="Normal"/>
    <w:qFormat/>
    <w:rsid w:val="00B30114"/>
    <w:pPr>
      <w:spacing w:after="120" w:line="360" w:lineRule="auto"/>
      <w:ind w:firstLine="1701"/>
      <w:jc w:val="both"/>
    </w:pPr>
    <w:rPr>
      <w:rFonts w:ascii="Verdana" w:hAnsi="Verdana" w:cs="Verdana"/>
      <w:sz w:val="22"/>
    </w:rPr>
  </w:style>
  <w:style w:type="paragraph" w:customStyle="1" w:styleId="par">
    <w:name w:val="par"/>
    <w:basedOn w:val="Normal"/>
    <w:qFormat/>
    <w:rsid w:val="00B30114"/>
    <w:pPr>
      <w:spacing w:before="280" w:after="280"/>
    </w:pPr>
  </w:style>
  <w:style w:type="paragraph" w:customStyle="1" w:styleId="cab">
    <w:name w:val="cab"/>
    <w:basedOn w:val="Normal"/>
    <w:qFormat/>
    <w:rsid w:val="00B30114"/>
    <w:pPr>
      <w:spacing w:before="280" w:after="280"/>
    </w:pPr>
  </w:style>
  <w:style w:type="paragraph" w:customStyle="1" w:styleId="artigo">
    <w:name w:val="artigo"/>
    <w:basedOn w:val="Normal"/>
    <w:qFormat/>
    <w:rsid w:val="00B30114"/>
    <w:pPr>
      <w:spacing w:before="280" w:after="280"/>
    </w:pPr>
  </w:style>
  <w:style w:type="paragraph" w:customStyle="1" w:styleId="MarcadorQuadrado">
    <w:name w:val="MarcadorQuadrado"/>
    <w:basedOn w:val="Normal"/>
    <w:qFormat/>
    <w:rsid w:val="00B30114"/>
    <w:pPr>
      <w:keepLines/>
      <w:tabs>
        <w:tab w:val="left" w:pos="585"/>
        <w:tab w:val="left" w:pos="1361"/>
      </w:tabs>
      <w:spacing w:after="120"/>
      <w:ind w:left="1361"/>
    </w:pPr>
    <w:rPr>
      <w:rFonts w:ascii="Tahoma" w:hAnsi="Tahoma" w:cs="Tahoma"/>
      <w:sz w:val="18"/>
      <w:szCs w:val="18"/>
      <w:lang w:val="x-none"/>
    </w:rPr>
  </w:style>
  <w:style w:type="paragraph" w:customStyle="1" w:styleId="stf-citao1">
    <w:name w:val="stf-citao1"/>
    <w:basedOn w:val="Normal"/>
    <w:qFormat/>
    <w:rsid w:val="00B30114"/>
    <w:pPr>
      <w:spacing w:before="280" w:after="280"/>
    </w:pPr>
  </w:style>
  <w:style w:type="paragraph" w:customStyle="1" w:styleId="stf-padro">
    <w:name w:val="stf-padro"/>
    <w:basedOn w:val="Normal"/>
    <w:qFormat/>
    <w:rsid w:val="00B30114"/>
    <w:pPr>
      <w:spacing w:before="280" w:after="280"/>
    </w:pPr>
  </w:style>
  <w:style w:type="paragraph" w:customStyle="1" w:styleId="Ttulo50">
    <w:name w:val="Título5"/>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60">
    <w:name w:val="Título6"/>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PADRO">
    <w:name w:val="PADRÃO"/>
    <w:qFormat/>
    <w:rsid w:val="00B30114"/>
    <w:pPr>
      <w:keepNext/>
      <w:widowControl w:val="0"/>
      <w:shd w:val="clear" w:color="auto" w:fill="FFFFFF"/>
      <w:suppressAutoHyphens/>
      <w:spacing w:before="119" w:after="119"/>
      <w:ind w:firstLine="567"/>
      <w:jc w:val="both"/>
    </w:pPr>
    <w:rPr>
      <w:rFonts w:ascii="Ecofont_Spranq_eco_Sans" w:eastAsia="WenQuanYi Micro Hei" w:hAnsi="Ecofont_Spranq_eco_Sans" w:cs="Lohit Hindi"/>
      <w:kern w:val="2"/>
      <w:sz w:val="24"/>
      <w:szCs w:val="24"/>
      <w:lang w:eastAsia="zh-CN" w:bidi="hi-IN"/>
    </w:rPr>
  </w:style>
  <w:style w:type="paragraph" w:customStyle="1" w:styleId="Citao1">
    <w:name w:val="Citação1"/>
    <w:basedOn w:val="Normal"/>
    <w:qFormat/>
    <w:rsid w:val="00B30114"/>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citao2">
    <w:name w:val="citação 2"/>
    <w:basedOn w:val="Citao1"/>
    <w:qFormat/>
    <w:rsid w:val="00B30114"/>
  </w:style>
  <w:style w:type="paragraph" w:customStyle="1" w:styleId="Commarcadores1">
    <w:name w:val="Com marcadores1"/>
    <w:basedOn w:val="Normal"/>
    <w:next w:val="Texto"/>
    <w:qFormat/>
    <w:rsid w:val="00B30114"/>
    <w:pPr>
      <w:keepLines/>
      <w:tabs>
        <w:tab w:val="left" w:pos="1270"/>
      </w:tabs>
      <w:spacing w:after="120"/>
    </w:pPr>
    <w:rPr>
      <w:rFonts w:ascii="Tahoma" w:hAnsi="Tahoma" w:cs="Tahoma"/>
      <w:sz w:val="18"/>
    </w:rPr>
  </w:style>
  <w:style w:type="paragraph" w:customStyle="1" w:styleId="marcadorbolinha">
    <w:name w:val="marcador bolinha"/>
    <w:basedOn w:val="Commarcadores1"/>
    <w:qFormat/>
    <w:rsid w:val="00B30114"/>
  </w:style>
  <w:style w:type="paragraph" w:customStyle="1" w:styleId="MarcadorBolinha0">
    <w:name w:val="Marcador_Bolinha"/>
    <w:basedOn w:val="marcadorbolinha"/>
    <w:qFormat/>
    <w:rsid w:val="00B30114"/>
    <w:pPr>
      <w:tabs>
        <w:tab w:val="clear" w:pos="1270"/>
        <w:tab w:val="left" w:pos="1304"/>
        <w:tab w:val="left" w:pos="1361"/>
      </w:tabs>
      <w:ind w:left="1304" w:hanging="453"/>
      <w:jc w:val="both"/>
    </w:pPr>
    <w:rPr>
      <w:lang w:val="x-none"/>
    </w:rPr>
  </w:style>
  <w:style w:type="paragraph" w:customStyle="1" w:styleId="Padro0">
    <w:name w:val="Padrão"/>
    <w:qFormat/>
    <w:rsid w:val="00B30114"/>
    <w:pPr>
      <w:suppressAutoHyphens/>
      <w:spacing w:after="0" w:line="240" w:lineRule="auto"/>
    </w:pPr>
    <w:rPr>
      <w:rFonts w:ascii="Times New Roman" w:eastAsia="Times New Roman" w:hAnsi="Times New Roman" w:cs="Times New Roman"/>
      <w:kern w:val="2"/>
      <w:sz w:val="24"/>
      <w:szCs w:val="20"/>
      <w:lang w:val="en-US" w:eastAsia="zh-CN"/>
    </w:rPr>
  </w:style>
  <w:style w:type="paragraph" w:customStyle="1" w:styleId="Standard">
    <w:name w:val="Standard"/>
    <w:qFormat/>
    <w:rsid w:val="00B30114"/>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Textbody">
    <w:name w:val="Text body"/>
    <w:basedOn w:val="Standard"/>
    <w:link w:val="CorpodetextoChar1"/>
    <w:qFormat/>
    <w:rsid w:val="00B30114"/>
    <w:pPr>
      <w:spacing w:after="140" w:line="276" w:lineRule="auto"/>
    </w:pPr>
    <w:rPr>
      <w:rFonts w:ascii="Arial" w:eastAsia="Times New Roman" w:hAnsi="Arial" w:cs="Times New Roman"/>
      <w:sz w:val="22"/>
      <w:szCs w:val="20"/>
      <w:lang w:val="x-none" w:bidi="ar-SA"/>
    </w:rPr>
  </w:style>
  <w:style w:type="numbering" w:customStyle="1" w:styleId="WW8Num4">
    <w:name w:val="WW8Num4"/>
    <w:qFormat/>
    <w:rsid w:val="00B3011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0"/>
    <w:lsdException w:name="toc 8" w:uiPriority="0"/>
    <w:lsdException w:name="toc 9" w:uiPriority="39"/>
    <w:lsdException w:name="header" w:uiPriority="0"/>
    <w:lsdException w:name="footer" w:uiPriority="0"/>
    <w:lsdException w:name="caption" w:uiPriority="0" w:qFormat="1"/>
    <w:lsdException w:name="line number" w:uiPriority="0"/>
    <w:lsdException w:name="page number" w:uiPriority="0" w:qFormat="1"/>
    <w:lsdException w:name="Lis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qFormat="1"/>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114"/>
    <w:pPr>
      <w:suppressAutoHyphens/>
      <w:spacing w:after="0" w:line="240" w:lineRule="auto"/>
    </w:pPr>
    <w:rPr>
      <w:rFonts w:ascii="Arial" w:eastAsia="Times New Roman" w:hAnsi="Arial" w:cs="Arial"/>
      <w:kern w:val="2"/>
      <w:sz w:val="24"/>
      <w:szCs w:val="20"/>
      <w:lang w:eastAsia="zh-CN"/>
    </w:rPr>
  </w:style>
  <w:style w:type="paragraph" w:styleId="Ttulo1">
    <w:name w:val="heading 1"/>
    <w:basedOn w:val="Normal"/>
    <w:next w:val="Normal"/>
    <w:link w:val="Ttulo1Char"/>
    <w:qFormat/>
    <w:rsid w:val="00B30114"/>
    <w:pPr>
      <w:keepNext/>
      <w:tabs>
        <w:tab w:val="left" w:pos="0"/>
      </w:tabs>
      <w:ind w:left="432" w:hanging="432"/>
      <w:outlineLvl w:val="0"/>
    </w:pPr>
    <w:rPr>
      <w:rFonts w:cs="Times New Roman"/>
      <w:b/>
      <w:sz w:val="22"/>
      <w:lang w:val="x-none"/>
    </w:rPr>
  </w:style>
  <w:style w:type="paragraph" w:styleId="Ttulo2">
    <w:name w:val="heading 2"/>
    <w:basedOn w:val="Normal"/>
    <w:next w:val="Normal"/>
    <w:link w:val="Ttulo2Char"/>
    <w:qFormat/>
    <w:rsid w:val="00B30114"/>
    <w:pPr>
      <w:keepNext/>
      <w:widowControl w:val="0"/>
      <w:tabs>
        <w:tab w:val="left" w:pos="0"/>
      </w:tabs>
      <w:spacing w:before="240"/>
      <w:ind w:firstLine="288"/>
      <w:jc w:val="center"/>
      <w:outlineLvl w:val="1"/>
    </w:pPr>
    <w:rPr>
      <w:b/>
    </w:rPr>
  </w:style>
  <w:style w:type="paragraph" w:styleId="Ttulo3">
    <w:name w:val="heading 3"/>
    <w:basedOn w:val="Normal"/>
    <w:next w:val="Normal"/>
    <w:link w:val="Ttulo3Char"/>
    <w:qFormat/>
    <w:rsid w:val="00B30114"/>
    <w:pPr>
      <w:keepNext/>
      <w:widowControl w:val="0"/>
      <w:tabs>
        <w:tab w:val="left" w:pos="0"/>
      </w:tabs>
      <w:spacing w:before="240"/>
      <w:ind w:left="720" w:hanging="720"/>
      <w:jc w:val="both"/>
      <w:outlineLvl w:val="2"/>
    </w:pPr>
    <w:rPr>
      <w:b/>
      <w:color w:val="000000"/>
    </w:rPr>
  </w:style>
  <w:style w:type="paragraph" w:styleId="Ttulo4">
    <w:name w:val="heading 4"/>
    <w:basedOn w:val="Normal"/>
    <w:next w:val="Normal"/>
    <w:link w:val="Ttulo4Char"/>
    <w:qFormat/>
    <w:rsid w:val="00B30114"/>
    <w:pPr>
      <w:keepNext/>
      <w:widowControl w:val="0"/>
      <w:tabs>
        <w:tab w:val="left" w:pos="0"/>
      </w:tabs>
      <w:spacing w:before="240"/>
      <w:ind w:left="864" w:hanging="864"/>
      <w:jc w:val="both"/>
      <w:outlineLvl w:val="3"/>
    </w:pPr>
    <w:rPr>
      <w:b/>
    </w:rPr>
  </w:style>
  <w:style w:type="paragraph" w:styleId="Ttulo5">
    <w:name w:val="heading 5"/>
    <w:basedOn w:val="Normal"/>
    <w:next w:val="Normal"/>
    <w:link w:val="Ttulo5Char"/>
    <w:qFormat/>
    <w:rsid w:val="00B30114"/>
    <w:pPr>
      <w:keepNext/>
      <w:tabs>
        <w:tab w:val="left" w:pos="0"/>
      </w:tabs>
      <w:ind w:left="1008" w:hanging="1008"/>
      <w:jc w:val="both"/>
      <w:outlineLvl w:val="4"/>
    </w:pPr>
    <w:rPr>
      <w:b/>
    </w:rPr>
  </w:style>
  <w:style w:type="paragraph" w:styleId="Ttulo6">
    <w:name w:val="heading 6"/>
    <w:basedOn w:val="Normal"/>
    <w:next w:val="Normal"/>
    <w:link w:val="Ttulo6Char"/>
    <w:qFormat/>
    <w:rsid w:val="00B30114"/>
    <w:pPr>
      <w:keepNext/>
      <w:tabs>
        <w:tab w:val="left" w:pos="0"/>
      </w:tabs>
      <w:ind w:left="1152" w:hanging="1152"/>
      <w:jc w:val="both"/>
      <w:outlineLvl w:val="5"/>
    </w:pPr>
    <w:rPr>
      <w:color w:val="0000FF"/>
    </w:rPr>
  </w:style>
  <w:style w:type="paragraph" w:styleId="Ttulo7">
    <w:name w:val="heading 7"/>
    <w:basedOn w:val="Normal"/>
    <w:next w:val="Normal"/>
    <w:link w:val="Ttulo7Char"/>
    <w:qFormat/>
    <w:rsid w:val="00B30114"/>
    <w:pPr>
      <w:keepNext/>
      <w:tabs>
        <w:tab w:val="left" w:pos="0"/>
      </w:tabs>
      <w:ind w:left="1296" w:hanging="1296"/>
      <w:jc w:val="both"/>
      <w:outlineLvl w:val="6"/>
    </w:pPr>
  </w:style>
  <w:style w:type="paragraph" w:styleId="Ttulo8">
    <w:name w:val="heading 8"/>
    <w:basedOn w:val="Normal"/>
    <w:next w:val="Normal"/>
    <w:link w:val="Ttulo8Char"/>
    <w:qFormat/>
    <w:rsid w:val="00B30114"/>
    <w:pPr>
      <w:keepNext/>
      <w:tabs>
        <w:tab w:val="left" w:pos="0"/>
      </w:tabs>
      <w:ind w:left="1440" w:hanging="1440"/>
      <w:jc w:val="center"/>
      <w:outlineLvl w:val="7"/>
    </w:pPr>
    <w:rPr>
      <w:b/>
    </w:rPr>
  </w:style>
  <w:style w:type="paragraph" w:styleId="Ttulo9">
    <w:name w:val="heading 9"/>
    <w:basedOn w:val="Normal"/>
    <w:next w:val="Normal"/>
    <w:link w:val="Ttulo9Char"/>
    <w:qFormat/>
    <w:rsid w:val="00B30114"/>
    <w:pPr>
      <w:keepNext/>
      <w:tabs>
        <w:tab w:val="left" w:pos="0"/>
      </w:tabs>
      <w:ind w:left="1584" w:hanging="1584"/>
      <w:jc w:val="both"/>
      <w:outlineLvl w:val="8"/>
    </w:pPr>
    <w:rPr>
      <w:color w:val="008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B30114"/>
    <w:rPr>
      <w:rFonts w:ascii="Arial" w:eastAsia="Times New Roman" w:hAnsi="Arial" w:cs="Times New Roman"/>
      <w:b/>
      <w:kern w:val="2"/>
      <w:szCs w:val="20"/>
      <w:lang w:val="x-none" w:eastAsia="zh-CN"/>
    </w:rPr>
  </w:style>
  <w:style w:type="character" w:customStyle="1" w:styleId="Ttulo2Char">
    <w:name w:val="Título 2 Char"/>
    <w:basedOn w:val="Fontepargpadro"/>
    <w:link w:val="Ttulo2"/>
    <w:qFormat/>
    <w:rsid w:val="00B30114"/>
    <w:rPr>
      <w:rFonts w:ascii="Arial" w:eastAsia="Times New Roman" w:hAnsi="Arial" w:cs="Arial"/>
      <w:b/>
      <w:kern w:val="2"/>
      <w:sz w:val="24"/>
      <w:szCs w:val="20"/>
      <w:lang w:eastAsia="zh-CN"/>
    </w:rPr>
  </w:style>
  <w:style w:type="character" w:customStyle="1" w:styleId="Ttulo3Char">
    <w:name w:val="Título 3 Char"/>
    <w:basedOn w:val="Fontepargpadro"/>
    <w:link w:val="Ttulo3"/>
    <w:qFormat/>
    <w:rsid w:val="00B30114"/>
    <w:rPr>
      <w:rFonts w:ascii="Arial" w:eastAsia="Times New Roman" w:hAnsi="Arial" w:cs="Arial"/>
      <w:b/>
      <w:color w:val="000000"/>
      <w:kern w:val="2"/>
      <w:sz w:val="24"/>
      <w:szCs w:val="20"/>
      <w:lang w:eastAsia="zh-CN"/>
    </w:rPr>
  </w:style>
  <w:style w:type="character" w:customStyle="1" w:styleId="Ttulo4Char">
    <w:name w:val="Título 4 Char"/>
    <w:basedOn w:val="Fontepargpadro"/>
    <w:link w:val="Ttulo4"/>
    <w:qFormat/>
    <w:rsid w:val="00B30114"/>
    <w:rPr>
      <w:rFonts w:ascii="Arial" w:eastAsia="Times New Roman" w:hAnsi="Arial" w:cs="Arial"/>
      <w:b/>
      <w:kern w:val="2"/>
      <w:sz w:val="24"/>
      <w:szCs w:val="20"/>
      <w:lang w:eastAsia="zh-CN"/>
    </w:rPr>
  </w:style>
  <w:style w:type="character" w:customStyle="1" w:styleId="Ttulo5Char">
    <w:name w:val="Título 5 Char"/>
    <w:basedOn w:val="Fontepargpadro"/>
    <w:link w:val="Ttulo5"/>
    <w:qFormat/>
    <w:rsid w:val="00B30114"/>
    <w:rPr>
      <w:rFonts w:ascii="Arial" w:eastAsia="Times New Roman" w:hAnsi="Arial" w:cs="Arial"/>
      <w:b/>
      <w:kern w:val="2"/>
      <w:sz w:val="24"/>
      <w:szCs w:val="20"/>
      <w:lang w:eastAsia="zh-CN"/>
    </w:rPr>
  </w:style>
  <w:style w:type="character" w:customStyle="1" w:styleId="Ttulo6Char">
    <w:name w:val="Título 6 Char"/>
    <w:basedOn w:val="Fontepargpadro"/>
    <w:link w:val="Ttulo6"/>
    <w:qFormat/>
    <w:rsid w:val="00B30114"/>
    <w:rPr>
      <w:rFonts w:ascii="Arial" w:eastAsia="Times New Roman" w:hAnsi="Arial" w:cs="Arial"/>
      <w:color w:val="0000FF"/>
      <w:kern w:val="2"/>
      <w:sz w:val="24"/>
      <w:szCs w:val="20"/>
      <w:lang w:eastAsia="zh-CN"/>
    </w:rPr>
  </w:style>
  <w:style w:type="character" w:customStyle="1" w:styleId="Ttulo7Char">
    <w:name w:val="Título 7 Char"/>
    <w:basedOn w:val="Fontepargpadro"/>
    <w:link w:val="Ttulo7"/>
    <w:qFormat/>
    <w:rsid w:val="00B30114"/>
    <w:rPr>
      <w:rFonts w:ascii="Arial" w:eastAsia="Times New Roman" w:hAnsi="Arial" w:cs="Arial"/>
      <w:kern w:val="2"/>
      <w:sz w:val="24"/>
      <w:szCs w:val="20"/>
      <w:lang w:eastAsia="zh-CN"/>
    </w:rPr>
  </w:style>
  <w:style w:type="character" w:customStyle="1" w:styleId="Ttulo8Char">
    <w:name w:val="Título 8 Char"/>
    <w:basedOn w:val="Fontepargpadro"/>
    <w:link w:val="Ttulo8"/>
    <w:qFormat/>
    <w:rsid w:val="00B30114"/>
    <w:rPr>
      <w:rFonts w:ascii="Arial" w:eastAsia="Times New Roman" w:hAnsi="Arial" w:cs="Arial"/>
      <w:b/>
      <w:kern w:val="2"/>
      <w:sz w:val="24"/>
      <w:szCs w:val="20"/>
      <w:lang w:eastAsia="zh-CN"/>
    </w:rPr>
  </w:style>
  <w:style w:type="character" w:customStyle="1" w:styleId="Ttulo9Char">
    <w:name w:val="Título 9 Char"/>
    <w:basedOn w:val="Fontepargpadro"/>
    <w:link w:val="Ttulo9"/>
    <w:qFormat/>
    <w:rsid w:val="00B30114"/>
    <w:rPr>
      <w:rFonts w:ascii="Arial" w:eastAsia="Times New Roman" w:hAnsi="Arial" w:cs="Arial"/>
      <w:color w:val="008000"/>
      <w:kern w:val="2"/>
      <w:sz w:val="24"/>
      <w:szCs w:val="20"/>
      <w:lang w:eastAsia="zh-CN"/>
    </w:rPr>
  </w:style>
  <w:style w:type="character" w:customStyle="1" w:styleId="WW8Num2z0">
    <w:name w:val="WW8Num2z0"/>
    <w:qFormat/>
    <w:rsid w:val="00B30114"/>
    <w:rPr>
      <w:rFonts w:eastAsia="Symbol" w:cs="Arial"/>
      <w:sz w:val="24"/>
      <w:szCs w:val="24"/>
    </w:rPr>
  </w:style>
  <w:style w:type="character" w:customStyle="1" w:styleId="WW8Num3z0">
    <w:name w:val="WW8Num3z0"/>
    <w:qFormat/>
    <w:rsid w:val="00B30114"/>
    <w:rPr>
      <w:rFonts w:ascii="Times New Roman" w:hAnsi="Times New Roman" w:cs="Times New Roman"/>
      <w:b w:val="0"/>
      <w:i w:val="0"/>
      <w:color w:val="000000"/>
      <w:sz w:val="24"/>
      <w:u w:val="none"/>
    </w:rPr>
  </w:style>
  <w:style w:type="character" w:customStyle="1" w:styleId="WW8Num4z0">
    <w:name w:val="WW8Num4z0"/>
    <w:qFormat/>
    <w:rsid w:val="00B30114"/>
    <w:rPr>
      <w:rFonts w:ascii="Wingdings" w:hAnsi="Wingdings" w:cs="Wingdings"/>
    </w:rPr>
  </w:style>
  <w:style w:type="character" w:customStyle="1" w:styleId="WW8Num5z0">
    <w:name w:val="WW8Num5z0"/>
    <w:qFormat/>
    <w:rsid w:val="00B30114"/>
    <w:rPr>
      <w:rFonts w:ascii="Symbol" w:hAnsi="Symbol" w:cs="Symbol"/>
    </w:rPr>
  </w:style>
  <w:style w:type="character" w:customStyle="1" w:styleId="Fontepargpadro15">
    <w:name w:val="Fonte parág. padrão15"/>
    <w:qFormat/>
    <w:rsid w:val="00B30114"/>
  </w:style>
  <w:style w:type="character" w:customStyle="1" w:styleId="Fontepargpadro14">
    <w:name w:val="Fonte parág. padrão14"/>
    <w:qFormat/>
    <w:rsid w:val="00B30114"/>
  </w:style>
  <w:style w:type="character" w:customStyle="1" w:styleId="Fontepargpadro13">
    <w:name w:val="Fonte parág. padrão13"/>
    <w:qFormat/>
    <w:rsid w:val="00B30114"/>
  </w:style>
  <w:style w:type="character" w:customStyle="1" w:styleId="WW8Num1z0">
    <w:name w:val="WW8Num1z0"/>
    <w:qFormat/>
    <w:rsid w:val="00B30114"/>
  </w:style>
  <w:style w:type="character" w:customStyle="1" w:styleId="WW8Num1z1">
    <w:name w:val="WW8Num1z1"/>
    <w:qFormat/>
    <w:rsid w:val="00B30114"/>
  </w:style>
  <w:style w:type="character" w:customStyle="1" w:styleId="WW8Num1z2">
    <w:name w:val="WW8Num1z2"/>
    <w:qFormat/>
    <w:rsid w:val="00B30114"/>
  </w:style>
  <w:style w:type="character" w:customStyle="1" w:styleId="WW8Num1z3">
    <w:name w:val="WW8Num1z3"/>
    <w:qFormat/>
    <w:rsid w:val="00B30114"/>
  </w:style>
  <w:style w:type="character" w:customStyle="1" w:styleId="WW8Num1z4">
    <w:name w:val="WW8Num1z4"/>
    <w:qFormat/>
    <w:rsid w:val="00B30114"/>
  </w:style>
  <w:style w:type="character" w:customStyle="1" w:styleId="WW8Num1z5">
    <w:name w:val="WW8Num1z5"/>
    <w:qFormat/>
    <w:rsid w:val="00B30114"/>
  </w:style>
  <w:style w:type="character" w:customStyle="1" w:styleId="WW8Num1z6">
    <w:name w:val="WW8Num1z6"/>
    <w:qFormat/>
    <w:rsid w:val="00B30114"/>
  </w:style>
  <w:style w:type="character" w:customStyle="1" w:styleId="WW8Num1z7">
    <w:name w:val="WW8Num1z7"/>
    <w:qFormat/>
    <w:rsid w:val="00B30114"/>
  </w:style>
  <w:style w:type="character" w:customStyle="1" w:styleId="WW8Num1z8">
    <w:name w:val="WW8Num1z8"/>
    <w:qFormat/>
    <w:rsid w:val="00B30114"/>
  </w:style>
  <w:style w:type="character" w:customStyle="1" w:styleId="Fontepargpadro12">
    <w:name w:val="Fonte parág. padrão12"/>
    <w:qFormat/>
    <w:rsid w:val="00B30114"/>
  </w:style>
  <w:style w:type="character" w:customStyle="1" w:styleId="Fontepargpadro11">
    <w:name w:val="Fonte parág. padrão11"/>
    <w:qFormat/>
    <w:rsid w:val="00B30114"/>
  </w:style>
  <w:style w:type="character" w:customStyle="1" w:styleId="WW8Num5z1">
    <w:name w:val="WW8Num5z1"/>
    <w:qFormat/>
    <w:rsid w:val="00B30114"/>
    <w:rPr>
      <w:rFonts w:ascii="Arial" w:hAnsi="Arial" w:cs="Arial"/>
      <w:b/>
      <w:color w:val="000000"/>
      <w:szCs w:val="20"/>
    </w:rPr>
  </w:style>
  <w:style w:type="character" w:customStyle="1" w:styleId="WW8Num5z2">
    <w:name w:val="WW8Num5z2"/>
    <w:qFormat/>
    <w:rsid w:val="00B30114"/>
    <w:rPr>
      <w:rFonts w:ascii="Arial" w:hAnsi="Arial" w:cs="Arial"/>
      <w:color w:val="000000"/>
      <w:szCs w:val="20"/>
    </w:rPr>
  </w:style>
  <w:style w:type="character" w:customStyle="1" w:styleId="WW8Num5z3">
    <w:name w:val="WW8Num5z3"/>
    <w:qFormat/>
    <w:rsid w:val="00B30114"/>
  </w:style>
  <w:style w:type="character" w:customStyle="1" w:styleId="WW8Num5z4">
    <w:name w:val="WW8Num5z4"/>
    <w:qFormat/>
    <w:rsid w:val="00B30114"/>
  </w:style>
  <w:style w:type="character" w:customStyle="1" w:styleId="WW8Num5z5">
    <w:name w:val="WW8Num5z5"/>
    <w:qFormat/>
    <w:rsid w:val="00B30114"/>
  </w:style>
  <w:style w:type="character" w:customStyle="1" w:styleId="WW8Num5z6">
    <w:name w:val="WW8Num5z6"/>
    <w:qFormat/>
    <w:rsid w:val="00B30114"/>
  </w:style>
  <w:style w:type="character" w:customStyle="1" w:styleId="WW8Num5z7">
    <w:name w:val="WW8Num5z7"/>
    <w:qFormat/>
    <w:rsid w:val="00B30114"/>
  </w:style>
  <w:style w:type="character" w:customStyle="1" w:styleId="WW8Num5z8">
    <w:name w:val="WW8Num5z8"/>
    <w:qFormat/>
    <w:rsid w:val="00B30114"/>
  </w:style>
  <w:style w:type="character" w:customStyle="1" w:styleId="WW8Num6z0">
    <w:name w:val="WW8Num6z0"/>
    <w:qFormat/>
    <w:rsid w:val="00B30114"/>
    <w:rPr>
      <w:rFonts w:ascii="Arial" w:hAnsi="Arial" w:cs="Arial"/>
      <w:b/>
      <w:szCs w:val="20"/>
    </w:rPr>
  </w:style>
  <w:style w:type="character" w:customStyle="1" w:styleId="WW8Num6z1">
    <w:name w:val="WW8Num6z1"/>
    <w:qFormat/>
    <w:rsid w:val="00B30114"/>
  </w:style>
  <w:style w:type="character" w:customStyle="1" w:styleId="WW8Num6z2">
    <w:name w:val="WW8Num6z2"/>
    <w:qFormat/>
    <w:rsid w:val="00B30114"/>
    <w:rPr>
      <w:rFonts w:cs="Arial"/>
    </w:rPr>
  </w:style>
  <w:style w:type="character" w:customStyle="1" w:styleId="WW8Num6z3">
    <w:name w:val="WW8Num6z3"/>
    <w:qFormat/>
    <w:rsid w:val="00B30114"/>
  </w:style>
  <w:style w:type="character" w:customStyle="1" w:styleId="WW8Num6z4">
    <w:name w:val="WW8Num6z4"/>
    <w:qFormat/>
    <w:rsid w:val="00B30114"/>
  </w:style>
  <w:style w:type="character" w:customStyle="1" w:styleId="WW8Num6z5">
    <w:name w:val="WW8Num6z5"/>
    <w:qFormat/>
    <w:rsid w:val="00B30114"/>
  </w:style>
  <w:style w:type="character" w:customStyle="1" w:styleId="WW8Num6z6">
    <w:name w:val="WW8Num6z6"/>
    <w:qFormat/>
    <w:rsid w:val="00B30114"/>
  </w:style>
  <w:style w:type="character" w:customStyle="1" w:styleId="WW8Num6z7">
    <w:name w:val="WW8Num6z7"/>
    <w:qFormat/>
    <w:rsid w:val="00B30114"/>
  </w:style>
  <w:style w:type="character" w:customStyle="1" w:styleId="WW8Num6z8">
    <w:name w:val="WW8Num6z8"/>
    <w:qFormat/>
    <w:rsid w:val="00B30114"/>
  </w:style>
  <w:style w:type="character" w:customStyle="1" w:styleId="WW8Num7z0">
    <w:name w:val="WW8Num7z0"/>
    <w:qFormat/>
    <w:rsid w:val="00B30114"/>
    <w:rPr>
      <w:b w:val="0"/>
    </w:rPr>
  </w:style>
  <w:style w:type="character" w:customStyle="1" w:styleId="WW8Num7z1">
    <w:name w:val="WW8Num7z1"/>
    <w:qFormat/>
    <w:rsid w:val="00B30114"/>
    <w:rPr>
      <w:b/>
    </w:rPr>
  </w:style>
  <w:style w:type="character" w:customStyle="1" w:styleId="WW8Num7z3">
    <w:name w:val="WW8Num7z3"/>
    <w:qFormat/>
    <w:rsid w:val="00B30114"/>
  </w:style>
  <w:style w:type="character" w:customStyle="1" w:styleId="WW8Num7z4">
    <w:name w:val="WW8Num7z4"/>
    <w:qFormat/>
    <w:rsid w:val="00B30114"/>
  </w:style>
  <w:style w:type="character" w:customStyle="1" w:styleId="WW8Num7z5">
    <w:name w:val="WW8Num7z5"/>
    <w:qFormat/>
    <w:rsid w:val="00B30114"/>
  </w:style>
  <w:style w:type="character" w:customStyle="1" w:styleId="WW8Num7z6">
    <w:name w:val="WW8Num7z6"/>
    <w:qFormat/>
    <w:rsid w:val="00B30114"/>
  </w:style>
  <w:style w:type="character" w:customStyle="1" w:styleId="WW8Num7z7">
    <w:name w:val="WW8Num7z7"/>
    <w:qFormat/>
    <w:rsid w:val="00B30114"/>
  </w:style>
  <w:style w:type="character" w:customStyle="1" w:styleId="WW8Num7z8">
    <w:name w:val="WW8Num7z8"/>
    <w:qFormat/>
    <w:rsid w:val="00B30114"/>
  </w:style>
  <w:style w:type="character" w:customStyle="1" w:styleId="Fontepargpadro10">
    <w:name w:val="Fonte parág. padrão10"/>
    <w:qFormat/>
    <w:rsid w:val="00B30114"/>
  </w:style>
  <w:style w:type="character" w:customStyle="1" w:styleId="Fontepargpadro9">
    <w:name w:val="Fonte parág. padrão9"/>
    <w:qFormat/>
    <w:rsid w:val="00B30114"/>
  </w:style>
  <w:style w:type="character" w:customStyle="1" w:styleId="Fontepargpadro7">
    <w:name w:val="Fonte parág. padrão7"/>
    <w:qFormat/>
    <w:rsid w:val="00B30114"/>
  </w:style>
  <w:style w:type="character" w:customStyle="1" w:styleId="Fontepargpadro4">
    <w:name w:val="Fonte parág. padrão4"/>
    <w:qFormat/>
    <w:rsid w:val="00B30114"/>
  </w:style>
  <w:style w:type="character" w:customStyle="1" w:styleId="Fontepargpadro3">
    <w:name w:val="Fonte parág. padrão3"/>
    <w:qFormat/>
    <w:rsid w:val="00B30114"/>
  </w:style>
  <w:style w:type="character" w:customStyle="1" w:styleId="Fontepargpadro2">
    <w:name w:val="Fonte parág. padrão2"/>
    <w:qFormat/>
    <w:rsid w:val="00B30114"/>
  </w:style>
  <w:style w:type="character" w:customStyle="1" w:styleId="WW8Num2z1">
    <w:name w:val="WW8Num2z1"/>
    <w:qFormat/>
    <w:rsid w:val="00B30114"/>
  </w:style>
  <w:style w:type="character" w:customStyle="1" w:styleId="WW8Num2z2">
    <w:name w:val="WW8Num2z2"/>
    <w:qFormat/>
    <w:rsid w:val="00B30114"/>
  </w:style>
  <w:style w:type="character" w:customStyle="1" w:styleId="WW8Num2z3">
    <w:name w:val="WW8Num2z3"/>
    <w:qFormat/>
    <w:rsid w:val="00B30114"/>
  </w:style>
  <w:style w:type="character" w:customStyle="1" w:styleId="WW8Num2z4">
    <w:name w:val="WW8Num2z4"/>
    <w:qFormat/>
    <w:rsid w:val="00B30114"/>
  </w:style>
  <w:style w:type="character" w:customStyle="1" w:styleId="WW8Num2z5">
    <w:name w:val="WW8Num2z5"/>
    <w:qFormat/>
    <w:rsid w:val="00B30114"/>
  </w:style>
  <w:style w:type="character" w:customStyle="1" w:styleId="WW8Num2z6">
    <w:name w:val="WW8Num2z6"/>
    <w:qFormat/>
    <w:rsid w:val="00B30114"/>
  </w:style>
  <w:style w:type="character" w:customStyle="1" w:styleId="WW8Num2z7">
    <w:name w:val="WW8Num2z7"/>
    <w:qFormat/>
    <w:rsid w:val="00B30114"/>
  </w:style>
  <w:style w:type="character" w:customStyle="1" w:styleId="WW8Num2z8">
    <w:name w:val="WW8Num2z8"/>
    <w:qFormat/>
    <w:rsid w:val="00B30114"/>
  </w:style>
  <w:style w:type="character" w:customStyle="1" w:styleId="WW8Num3z1">
    <w:name w:val="WW8Num3z1"/>
    <w:qFormat/>
    <w:rsid w:val="00B30114"/>
  </w:style>
  <w:style w:type="character" w:customStyle="1" w:styleId="WW8Num3z2">
    <w:name w:val="WW8Num3z2"/>
    <w:qFormat/>
    <w:rsid w:val="00B30114"/>
  </w:style>
  <w:style w:type="character" w:customStyle="1" w:styleId="WW8Num3z3">
    <w:name w:val="WW8Num3z3"/>
    <w:qFormat/>
    <w:rsid w:val="00B30114"/>
  </w:style>
  <w:style w:type="character" w:customStyle="1" w:styleId="WW8Num3z4">
    <w:name w:val="WW8Num3z4"/>
    <w:qFormat/>
    <w:rsid w:val="00B30114"/>
  </w:style>
  <w:style w:type="character" w:customStyle="1" w:styleId="WW8Num3z5">
    <w:name w:val="WW8Num3z5"/>
    <w:qFormat/>
    <w:rsid w:val="00B30114"/>
  </w:style>
  <w:style w:type="character" w:customStyle="1" w:styleId="WW8Num3z6">
    <w:name w:val="WW8Num3z6"/>
    <w:qFormat/>
    <w:rsid w:val="00B30114"/>
  </w:style>
  <w:style w:type="character" w:customStyle="1" w:styleId="WW8Num3z7">
    <w:name w:val="WW8Num3z7"/>
    <w:qFormat/>
    <w:rsid w:val="00B30114"/>
  </w:style>
  <w:style w:type="character" w:customStyle="1" w:styleId="WW8Num3z8">
    <w:name w:val="WW8Num3z8"/>
    <w:qFormat/>
    <w:rsid w:val="00B30114"/>
  </w:style>
  <w:style w:type="character" w:customStyle="1" w:styleId="WW8Num4z1">
    <w:name w:val="WW8Num4z1"/>
    <w:qFormat/>
    <w:rsid w:val="00B30114"/>
  </w:style>
  <w:style w:type="character" w:customStyle="1" w:styleId="WW8Num4z2">
    <w:name w:val="WW8Num4z2"/>
    <w:qFormat/>
    <w:rsid w:val="00B30114"/>
  </w:style>
  <w:style w:type="character" w:customStyle="1" w:styleId="WW8Num4z3">
    <w:name w:val="WW8Num4z3"/>
    <w:qFormat/>
    <w:rsid w:val="00B30114"/>
  </w:style>
  <w:style w:type="character" w:customStyle="1" w:styleId="WW8Num4z4">
    <w:name w:val="WW8Num4z4"/>
    <w:qFormat/>
    <w:rsid w:val="00B30114"/>
  </w:style>
  <w:style w:type="character" w:customStyle="1" w:styleId="WW8Num4z5">
    <w:name w:val="WW8Num4z5"/>
    <w:qFormat/>
    <w:rsid w:val="00B30114"/>
  </w:style>
  <w:style w:type="character" w:customStyle="1" w:styleId="WW8Num4z6">
    <w:name w:val="WW8Num4z6"/>
    <w:qFormat/>
    <w:rsid w:val="00B30114"/>
  </w:style>
  <w:style w:type="character" w:customStyle="1" w:styleId="WW8Num4z7">
    <w:name w:val="WW8Num4z7"/>
    <w:qFormat/>
    <w:rsid w:val="00B30114"/>
  </w:style>
  <w:style w:type="character" w:customStyle="1" w:styleId="WW8Num4z8">
    <w:name w:val="WW8Num4z8"/>
    <w:qFormat/>
    <w:rsid w:val="00B30114"/>
  </w:style>
  <w:style w:type="character" w:customStyle="1" w:styleId="WW8Num7z2">
    <w:name w:val="WW8Num7z2"/>
    <w:qFormat/>
    <w:rsid w:val="00B30114"/>
  </w:style>
  <w:style w:type="character" w:customStyle="1" w:styleId="WW8Num8z0">
    <w:name w:val="WW8Num8z0"/>
    <w:qFormat/>
    <w:rsid w:val="00B30114"/>
    <w:rPr>
      <w:rFonts w:ascii="StarBats" w:hAnsi="StarBats" w:cs="StarBats"/>
    </w:rPr>
  </w:style>
  <w:style w:type="character" w:customStyle="1" w:styleId="WW8Num8z1">
    <w:name w:val="WW8Num8z1"/>
    <w:qFormat/>
    <w:rsid w:val="00B30114"/>
  </w:style>
  <w:style w:type="character" w:customStyle="1" w:styleId="WW8Num8z2">
    <w:name w:val="WW8Num8z2"/>
    <w:qFormat/>
    <w:rsid w:val="00B30114"/>
  </w:style>
  <w:style w:type="character" w:customStyle="1" w:styleId="WW8Num8z3">
    <w:name w:val="WW8Num8z3"/>
    <w:qFormat/>
    <w:rsid w:val="00B30114"/>
  </w:style>
  <w:style w:type="character" w:customStyle="1" w:styleId="WW8Num8z4">
    <w:name w:val="WW8Num8z4"/>
    <w:qFormat/>
    <w:rsid w:val="00B30114"/>
  </w:style>
  <w:style w:type="character" w:customStyle="1" w:styleId="WW8Num8z5">
    <w:name w:val="WW8Num8z5"/>
    <w:qFormat/>
    <w:rsid w:val="00B30114"/>
  </w:style>
  <w:style w:type="character" w:customStyle="1" w:styleId="WW8Num8z6">
    <w:name w:val="WW8Num8z6"/>
    <w:qFormat/>
    <w:rsid w:val="00B30114"/>
  </w:style>
  <w:style w:type="character" w:customStyle="1" w:styleId="WW8Num8z7">
    <w:name w:val="WW8Num8z7"/>
    <w:qFormat/>
    <w:rsid w:val="00B30114"/>
  </w:style>
  <w:style w:type="character" w:customStyle="1" w:styleId="WW8Num8z8">
    <w:name w:val="WW8Num8z8"/>
    <w:qFormat/>
    <w:rsid w:val="00B30114"/>
  </w:style>
  <w:style w:type="character" w:customStyle="1" w:styleId="WW8Num9z0">
    <w:name w:val="WW8Num9z0"/>
    <w:qFormat/>
    <w:rsid w:val="00B30114"/>
    <w:rPr>
      <w:rFonts w:ascii="Symbol" w:hAnsi="Symbol" w:cs="Symbol"/>
    </w:rPr>
  </w:style>
  <w:style w:type="character" w:customStyle="1" w:styleId="WW8Num9z1">
    <w:name w:val="WW8Num9z1"/>
    <w:qFormat/>
    <w:rsid w:val="00B30114"/>
  </w:style>
  <w:style w:type="character" w:customStyle="1" w:styleId="WW8Num9z2">
    <w:name w:val="WW8Num9z2"/>
    <w:qFormat/>
    <w:rsid w:val="00B30114"/>
  </w:style>
  <w:style w:type="character" w:customStyle="1" w:styleId="WW8Num9z3">
    <w:name w:val="WW8Num9z3"/>
    <w:qFormat/>
    <w:rsid w:val="00B30114"/>
  </w:style>
  <w:style w:type="character" w:customStyle="1" w:styleId="WW8Num9z4">
    <w:name w:val="WW8Num9z4"/>
    <w:qFormat/>
    <w:rsid w:val="00B30114"/>
  </w:style>
  <w:style w:type="character" w:customStyle="1" w:styleId="WW8Num9z5">
    <w:name w:val="WW8Num9z5"/>
    <w:qFormat/>
    <w:rsid w:val="00B30114"/>
  </w:style>
  <w:style w:type="character" w:customStyle="1" w:styleId="WW8Num9z6">
    <w:name w:val="WW8Num9z6"/>
    <w:qFormat/>
    <w:rsid w:val="00B30114"/>
  </w:style>
  <w:style w:type="character" w:customStyle="1" w:styleId="WW8Num9z7">
    <w:name w:val="WW8Num9z7"/>
    <w:qFormat/>
    <w:rsid w:val="00B30114"/>
  </w:style>
  <w:style w:type="character" w:customStyle="1" w:styleId="WW8Num9z8">
    <w:name w:val="WW8Num9z8"/>
    <w:qFormat/>
    <w:rsid w:val="00B30114"/>
  </w:style>
  <w:style w:type="character" w:customStyle="1" w:styleId="WW8Num10z0">
    <w:name w:val="WW8Num10z0"/>
    <w:qFormat/>
    <w:rsid w:val="00B30114"/>
  </w:style>
  <w:style w:type="character" w:customStyle="1" w:styleId="WW8Num10z1">
    <w:name w:val="WW8Num10z1"/>
    <w:qFormat/>
    <w:rsid w:val="00B30114"/>
  </w:style>
  <w:style w:type="character" w:customStyle="1" w:styleId="WW8Num10z2">
    <w:name w:val="WW8Num10z2"/>
    <w:qFormat/>
    <w:rsid w:val="00B30114"/>
  </w:style>
  <w:style w:type="character" w:customStyle="1" w:styleId="WW8Num10z3">
    <w:name w:val="WW8Num10z3"/>
    <w:qFormat/>
    <w:rsid w:val="00B30114"/>
  </w:style>
  <w:style w:type="character" w:customStyle="1" w:styleId="WW8Num10z4">
    <w:name w:val="WW8Num10z4"/>
    <w:qFormat/>
    <w:rsid w:val="00B30114"/>
  </w:style>
  <w:style w:type="character" w:customStyle="1" w:styleId="WW8Num10z5">
    <w:name w:val="WW8Num10z5"/>
    <w:qFormat/>
    <w:rsid w:val="00B30114"/>
  </w:style>
  <w:style w:type="character" w:customStyle="1" w:styleId="WW8Num10z6">
    <w:name w:val="WW8Num10z6"/>
    <w:qFormat/>
    <w:rsid w:val="00B30114"/>
  </w:style>
  <w:style w:type="character" w:customStyle="1" w:styleId="WW8Num10z7">
    <w:name w:val="WW8Num10z7"/>
    <w:qFormat/>
    <w:rsid w:val="00B30114"/>
  </w:style>
  <w:style w:type="character" w:customStyle="1" w:styleId="WW8Num10z8">
    <w:name w:val="WW8Num10z8"/>
    <w:qFormat/>
    <w:rsid w:val="00B30114"/>
  </w:style>
  <w:style w:type="character" w:customStyle="1" w:styleId="WW8Num11z0">
    <w:name w:val="WW8Num11z0"/>
    <w:qFormat/>
    <w:rsid w:val="00B30114"/>
  </w:style>
  <w:style w:type="character" w:customStyle="1" w:styleId="WW8Num11z1">
    <w:name w:val="WW8Num11z1"/>
    <w:qFormat/>
    <w:rsid w:val="00B30114"/>
  </w:style>
  <w:style w:type="character" w:customStyle="1" w:styleId="WW8Num11z2">
    <w:name w:val="WW8Num11z2"/>
    <w:qFormat/>
    <w:rsid w:val="00B30114"/>
  </w:style>
  <w:style w:type="character" w:customStyle="1" w:styleId="WW8Num11z3">
    <w:name w:val="WW8Num11z3"/>
    <w:qFormat/>
    <w:rsid w:val="00B30114"/>
  </w:style>
  <w:style w:type="character" w:customStyle="1" w:styleId="WW8Num11z4">
    <w:name w:val="WW8Num11z4"/>
    <w:qFormat/>
    <w:rsid w:val="00B30114"/>
  </w:style>
  <w:style w:type="character" w:customStyle="1" w:styleId="WW8Num11z5">
    <w:name w:val="WW8Num11z5"/>
    <w:qFormat/>
    <w:rsid w:val="00B30114"/>
  </w:style>
  <w:style w:type="character" w:customStyle="1" w:styleId="WW8Num11z6">
    <w:name w:val="WW8Num11z6"/>
    <w:qFormat/>
    <w:rsid w:val="00B30114"/>
  </w:style>
  <w:style w:type="character" w:customStyle="1" w:styleId="WW8Num11z7">
    <w:name w:val="WW8Num11z7"/>
    <w:qFormat/>
    <w:rsid w:val="00B30114"/>
  </w:style>
  <w:style w:type="character" w:customStyle="1" w:styleId="WW8Num11z8">
    <w:name w:val="WW8Num11z8"/>
    <w:qFormat/>
    <w:rsid w:val="00B30114"/>
  </w:style>
  <w:style w:type="character" w:customStyle="1" w:styleId="WW8Num12z0">
    <w:name w:val="WW8Num12z0"/>
    <w:qFormat/>
    <w:rsid w:val="00B30114"/>
    <w:rPr>
      <w:rFonts w:ascii="Wingdings" w:hAnsi="Wingdings" w:cs="Wingdings"/>
    </w:rPr>
  </w:style>
  <w:style w:type="character" w:customStyle="1" w:styleId="WW8Num12z1">
    <w:name w:val="WW8Num12z1"/>
    <w:qFormat/>
    <w:rsid w:val="00B30114"/>
  </w:style>
  <w:style w:type="character" w:customStyle="1" w:styleId="WW8Num12z2">
    <w:name w:val="WW8Num12z2"/>
    <w:qFormat/>
    <w:rsid w:val="00B30114"/>
  </w:style>
  <w:style w:type="character" w:customStyle="1" w:styleId="WW8Num12z3">
    <w:name w:val="WW8Num12z3"/>
    <w:qFormat/>
    <w:rsid w:val="00B30114"/>
  </w:style>
  <w:style w:type="character" w:customStyle="1" w:styleId="WW8Num12z4">
    <w:name w:val="WW8Num12z4"/>
    <w:qFormat/>
    <w:rsid w:val="00B30114"/>
  </w:style>
  <w:style w:type="character" w:customStyle="1" w:styleId="WW8Num12z5">
    <w:name w:val="WW8Num12z5"/>
    <w:qFormat/>
    <w:rsid w:val="00B30114"/>
  </w:style>
  <w:style w:type="character" w:customStyle="1" w:styleId="WW8Num12z6">
    <w:name w:val="WW8Num12z6"/>
    <w:qFormat/>
    <w:rsid w:val="00B30114"/>
  </w:style>
  <w:style w:type="character" w:customStyle="1" w:styleId="WW8Num12z7">
    <w:name w:val="WW8Num12z7"/>
    <w:qFormat/>
    <w:rsid w:val="00B30114"/>
  </w:style>
  <w:style w:type="character" w:customStyle="1" w:styleId="WW8Num12z8">
    <w:name w:val="WW8Num12z8"/>
    <w:qFormat/>
    <w:rsid w:val="00B30114"/>
  </w:style>
  <w:style w:type="character" w:customStyle="1" w:styleId="WW8Num13z0">
    <w:name w:val="WW8Num13z0"/>
    <w:qFormat/>
    <w:rsid w:val="00B30114"/>
  </w:style>
  <w:style w:type="character" w:customStyle="1" w:styleId="WW8Num13z1">
    <w:name w:val="WW8Num13z1"/>
    <w:qFormat/>
    <w:rsid w:val="00B30114"/>
  </w:style>
  <w:style w:type="character" w:customStyle="1" w:styleId="WW8Num13z2">
    <w:name w:val="WW8Num13z2"/>
    <w:qFormat/>
    <w:rsid w:val="00B30114"/>
  </w:style>
  <w:style w:type="character" w:customStyle="1" w:styleId="WW8Num13z3">
    <w:name w:val="WW8Num13z3"/>
    <w:qFormat/>
    <w:rsid w:val="00B30114"/>
  </w:style>
  <w:style w:type="character" w:customStyle="1" w:styleId="WW8Num13z4">
    <w:name w:val="WW8Num13z4"/>
    <w:qFormat/>
    <w:rsid w:val="00B30114"/>
  </w:style>
  <w:style w:type="character" w:customStyle="1" w:styleId="WW8Num13z5">
    <w:name w:val="WW8Num13z5"/>
    <w:qFormat/>
    <w:rsid w:val="00B30114"/>
  </w:style>
  <w:style w:type="character" w:customStyle="1" w:styleId="WW8Num13z6">
    <w:name w:val="WW8Num13z6"/>
    <w:qFormat/>
    <w:rsid w:val="00B30114"/>
  </w:style>
  <w:style w:type="character" w:customStyle="1" w:styleId="WW8Num13z7">
    <w:name w:val="WW8Num13z7"/>
    <w:qFormat/>
    <w:rsid w:val="00B30114"/>
  </w:style>
  <w:style w:type="character" w:customStyle="1" w:styleId="WW8Num13z8">
    <w:name w:val="WW8Num13z8"/>
    <w:qFormat/>
    <w:rsid w:val="00B30114"/>
  </w:style>
  <w:style w:type="character" w:customStyle="1" w:styleId="WW8Num14z0">
    <w:name w:val="WW8Num14z0"/>
    <w:qFormat/>
    <w:rsid w:val="00B30114"/>
    <w:rPr>
      <w:rFonts w:ascii="Times New Roman" w:hAnsi="Times New Roman" w:cs="Times New Roman"/>
      <w:b w:val="0"/>
      <w:i w:val="0"/>
      <w:sz w:val="24"/>
      <w:u w:val="none"/>
    </w:rPr>
  </w:style>
  <w:style w:type="character" w:customStyle="1" w:styleId="WW8Num14z1">
    <w:name w:val="WW8Num14z1"/>
    <w:qFormat/>
    <w:rsid w:val="00B30114"/>
  </w:style>
  <w:style w:type="character" w:customStyle="1" w:styleId="WW8Num14z2">
    <w:name w:val="WW8Num14z2"/>
    <w:qFormat/>
    <w:rsid w:val="00B30114"/>
  </w:style>
  <w:style w:type="character" w:customStyle="1" w:styleId="WW8Num14z3">
    <w:name w:val="WW8Num14z3"/>
    <w:qFormat/>
    <w:rsid w:val="00B30114"/>
  </w:style>
  <w:style w:type="character" w:customStyle="1" w:styleId="WW8Num14z4">
    <w:name w:val="WW8Num14z4"/>
    <w:qFormat/>
    <w:rsid w:val="00B30114"/>
  </w:style>
  <w:style w:type="character" w:customStyle="1" w:styleId="WW8Num14z5">
    <w:name w:val="WW8Num14z5"/>
    <w:qFormat/>
    <w:rsid w:val="00B30114"/>
  </w:style>
  <w:style w:type="character" w:customStyle="1" w:styleId="WW8Num14z6">
    <w:name w:val="WW8Num14z6"/>
    <w:qFormat/>
    <w:rsid w:val="00B30114"/>
  </w:style>
  <w:style w:type="character" w:customStyle="1" w:styleId="WW8Num14z7">
    <w:name w:val="WW8Num14z7"/>
    <w:qFormat/>
    <w:rsid w:val="00B30114"/>
  </w:style>
  <w:style w:type="character" w:customStyle="1" w:styleId="WW8Num14z8">
    <w:name w:val="WW8Num14z8"/>
    <w:qFormat/>
    <w:rsid w:val="00B30114"/>
  </w:style>
  <w:style w:type="character" w:customStyle="1" w:styleId="WW8Num15z0">
    <w:name w:val="WW8Num15z0"/>
    <w:qFormat/>
    <w:rsid w:val="00B30114"/>
    <w:rPr>
      <w:rFonts w:ascii="Symbol" w:hAnsi="Symbol" w:cs="Symbol"/>
    </w:rPr>
  </w:style>
  <w:style w:type="character" w:customStyle="1" w:styleId="WW8Num15z1">
    <w:name w:val="WW8Num15z1"/>
    <w:qFormat/>
    <w:rsid w:val="00B30114"/>
  </w:style>
  <w:style w:type="character" w:customStyle="1" w:styleId="WW8Num15z2">
    <w:name w:val="WW8Num15z2"/>
    <w:qFormat/>
    <w:rsid w:val="00B30114"/>
  </w:style>
  <w:style w:type="character" w:customStyle="1" w:styleId="WW8Num15z3">
    <w:name w:val="WW8Num15z3"/>
    <w:qFormat/>
    <w:rsid w:val="00B30114"/>
  </w:style>
  <w:style w:type="character" w:customStyle="1" w:styleId="WW8Num15z4">
    <w:name w:val="WW8Num15z4"/>
    <w:qFormat/>
    <w:rsid w:val="00B30114"/>
  </w:style>
  <w:style w:type="character" w:customStyle="1" w:styleId="WW8Num15z5">
    <w:name w:val="WW8Num15z5"/>
    <w:qFormat/>
    <w:rsid w:val="00B30114"/>
  </w:style>
  <w:style w:type="character" w:customStyle="1" w:styleId="WW8Num15z6">
    <w:name w:val="WW8Num15z6"/>
    <w:qFormat/>
    <w:rsid w:val="00B30114"/>
  </w:style>
  <w:style w:type="character" w:customStyle="1" w:styleId="WW8Num15z7">
    <w:name w:val="WW8Num15z7"/>
    <w:qFormat/>
    <w:rsid w:val="00B30114"/>
  </w:style>
  <w:style w:type="character" w:customStyle="1" w:styleId="WW8Num15z8">
    <w:name w:val="WW8Num15z8"/>
    <w:qFormat/>
    <w:rsid w:val="00B30114"/>
  </w:style>
  <w:style w:type="character" w:customStyle="1" w:styleId="WW8Num16z0">
    <w:name w:val="WW8Num16z0"/>
    <w:qFormat/>
    <w:rsid w:val="00B30114"/>
  </w:style>
  <w:style w:type="character" w:customStyle="1" w:styleId="WW8Num16z1">
    <w:name w:val="WW8Num16z1"/>
    <w:qFormat/>
    <w:rsid w:val="00B30114"/>
  </w:style>
  <w:style w:type="character" w:customStyle="1" w:styleId="WW8Num16z2">
    <w:name w:val="WW8Num16z2"/>
    <w:qFormat/>
    <w:rsid w:val="00B30114"/>
  </w:style>
  <w:style w:type="character" w:customStyle="1" w:styleId="WW8Num16z3">
    <w:name w:val="WW8Num16z3"/>
    <w:qFormat/>
    <w:rsid w:val="00B30114"/>
  </w:style>
  <w:style w:type="character" w:customStyle="1" w:styleId="WW8Num16z4">
    <w:name w:val="WW8Num16z4"/>
    <w:qFormat/>
    <w:rsid w:val="00B30114"/>
  </w:style>
  <w:style w:type="character" w:customStyle="1" w:styleId="WW8Num16z5">
    <w:name w:val="WW8Num16z5"/>
    <w:qFormat/>
    <w:rsid w:val="00B30114"/>
  </w:style>
  <w:style w:type="character" w:customStyle="1" w:styleId="WW8Num16z6">
    <w:name w:val="WW8Num16z6"/>
    <w:qFormat/>
    <w:rsid w:val="00B30114"/>
  </w:style>
  <w:style w:type="character" w:customStyle="1" w:styleId="WW8Num16z7">
    <w:name w:val="WW8Num16z7"/>
    <w:qFormat/>
    <w:rsid w:val="00B30114"/>
  </w:style>
  <w:style w:type="character" w:customStyle="1" w:styleId="WW8Num16z8">
    <w:name w:val="WW8Num16z8"/>
    <w:qFormat/>
    <w:rsid w:val="00B30114"/>
  </w:style>
  <w:style w:type="character" w:customStyle="1" w:styleId="WW8Num17z0">
    <w:name w:val="WW8Num17z0"/>
    <w:qFormat/>
    <w:rsid w:val="00B30114"/>
    <w:rPr>
      <w:rFonts w:ascii="Symbol" w:hAnsi="Symbol" w:cs="Symbol"/>
    </w:rPr>
  </w:style>
  <w:style w:type="character" w:customStyle="1" w:styleId="WW8Num17z1">
    <w:name w:val="WW8Num17z1"/>
    <w:qFormat/>
    <w:rsid w:val="00B30114"/>
  </w:style>
  <w:style w:type="character" w:customStyle="1" w:styleId="WW8Num17z2">
    <w:name w:val="WW8Num17z2"/>
    <w:qFormat/>
    <w:rsid w:val="00B30114"/>
  </w:style>
  <w:style w:type="character" w:customStyle="1" w:styleId="WW8Num17z3">
    <w:name w:val="WW8Num17z3"/>
    <w:qFormat/>
    <w:rsid w:val="00B30114"/>
  </w:style>
  <w:style w:type="character" w:customStyle="1" w:styleId="WW8Num17z4">
    <w:name w:val="WW8Num17z4"/>
    <w:qFormat/>
    <w:rsid w:val="00B30114"/>
  </w:style>
  <w:style w:type="character" w:customStyle="1" w:styleId="WW8Num17z5">
    <w:name w:val="WW8Num17z5"/>
    <w:qFormat/>
    <w:rsid w:val="00B30114"/>
  </w:style>
  <w:style w:type="character" w:customStyle="1" w:styleId="WW8Num17z6">
    <w:name w:val="WW8Num17z6"/>
    <w:qFormat/>
    <w:rsid w:val="00B30114"/>
  </w:style>
  <w:style w:type="character" w:customStyle="1" w:styleId="WW8Num17z7">
    <w:name w:val="WW8Num17z7"/>
    <w:qFormat/>
    <w:rsid w:val="00B30114"/>
  </w:style>
  <w:style w:type="character" w:customStyle="1" w:styleId="WW8Num17z8">
    <w:name w:val="WW8Num17z8"/>
    <w:qFormat/>
    <w:rsid w:val="00B30114"/>
  </w:style>
  <w:style w:type="character" w:customStyle="1" w:styleId="WW8Num18z0">
    <w:name w:val="WW8Num18z0"/>
    <w:qFormat/>
    <w:rsid w:val="00B30114"/>
    <w:rPr>
      <w:rFonts w:ascii="Symbol" w:hAnsi="Symbol" w:cs="Symbol"/>
    </w:rPr>
  </w:style>
  <w:style w:type="character" w:customStyle="1" w:styleId="WW8Num18z1">
    <w:name w:val="WW8Num18z1"/>
    <w:qFormat/>
    <w:rsid w:val="00B30114"/>
  </w:style>
  <w:style w:type="character" w:customStyle="1" w:styleId="WW8Num18z2">
    <w:name w:val="WW8Num18z2"/>
    <w:qFormat/>
    <w:rsid w:val="00B30114"/>
  </w:style>
  <w:style w:type="character" w:customStyle="1" w:styleId="WW8Num18z3">
    <w:name w:val="WW8Num18z3"/>
    <w:qFormat/>
    <w:rsid w:val="00B30114"/>
  </w:style>
  <w:style w:type="character" w:customStyle="1" w:styleId="WW8Num18z4">
    <w:name w:val="WW8Num18z4"/>
    <w:qFormat/>
    <w:rsid w:val="00B30114"/>
  </w:style>
  <w:style w:type="character" w:customStyle="1" w:styleId="WW8Num18z5">
    <w:name w:val="WW8Num18z5"/>
    <w:qFormat/>
    <w:rsid w:val="00B30114"/>
  </w:style>
  <w:style w:type="character" w:customStyle="1" w:styleId="WW8Num18z6">
    <w:name w:val="WW8Num18z6"/>
    <w:qFormat/>
    <w:rsid w:val="00B30114"/>
  </w:style>
  <w:style w:type="character" w:customStyle="1" w:styleId="WW8Num18z7">
    <w:name w:val="WW8Num18z7"/>
    <w:qFormat/>
    <w:rsid w:val="00B30114"/>
  </w:style>
  <w:style w:type="character" w:customStyle="1" w:styleId="WW8Num18z8">
    <w:name w:val="WW8Num18z8"/>
    <w:qFormat/>
    <w:rsid w:val="00B30114"/>
  </w:style>
  <w:style w:type="character" w:customStyle="1" w:styleId="WW8Num19z0">
    <w:name w:val="WW8Num19z0"/>
    <w:qFormat/>
    <w:rsid w:val="00B30114"/>
    <w:rPr>
      <w:rFonts w:ascii="Symbol" w:hAnsi="Symbol" w:cs="Symbol"/>
    </w:rPr>
  </w:style>
  <w:style w:type="character" w:customStyle="1" w:styleId="WW8Num19z1">
    <w:name w:val="WW8Num19z1"/>
    <w:qFormat/>
    <w:rsid w:val="00B30114"/>
  </w:style>
  <w:style w:type="character" w:customStyle="1" w:styleId="WW8Num19z2">
    <w:name w:val="WW8Num19z2"/>
    <w:qFormat/>
    <w:rsid w:val="00B30114"/>
  </w:style>
  <w:style w:type="character" w:customStyle="1" w:styleId="WW8Num19z3">
    <w:name w:val="WW8Num19z3"/>
    <w:qFormat/>
    <w:rsid w:val="00B30114"/>
  </w:style>
  <w:style w:type="character" w:customStyle="1" w:styleId="WW8Num19z4">
    <w:name w:val="WW8Num19z4"/>
    <w:qFormat/>
    <w:rsid w:val="00B30114"/>
  </w:style>
  <w:style w:type="character" w:customStyle="1" w:styleId="WW8Num19z5">
    <w:name w:val="WW8Num19z5"/>
    <w:qFormat/>
    <w:rsid w:val="00B30114"/>
  </w:style>
  <w:style w:type="character" w:customStyle="1" w:styleId="WW8Num19z6">
    <w:name w:val="WW8Num19z6"/>
    <w:qFormat/>
    <w:rsid w:val="00B30114"/>
  </w:style>
  <w:style w:type="character" w:customStyle="1" w:styleId="WW8Num19z7">
    <w:name w:val="WW8Num19z7"/>
    <w:qFormat/>
    <w:rsid w:val="00B30114"/>
  </w:style>
  <w:style w:type="character" w:customStyle="1" w:styleId="WW8Num19z8">
    <w:name w:val="WW8Num19z8"/>
    <w:qFormat/>
    <w:rsid w:val="00B30114"/>
  </w:style>
  <w:style w:type="character" w:customStyle="1" w:styleId="WW8Num20z0">
    <w:name w:val="WW8Num20z0"/>
    <w:qFormat/>
    <w:rsid w:val="00B30114"/>
  </w:style>
  <w:style w:type="character" w:customStyle="1" w:styleId="WW8Num20z1">
    <w:name w:val="WW8Num20z1"/>
    <w:qFormat/>
    <w:rsid w:val="00B30114"/>
  </w:style>
  <w:style w:type="character" w:customStyle="1" w:styleId="WW8Num20z2">
    <w:name w:val="WW8Num20z2"/>
    <w:qFormat/>
    <w:rsid w:val="00B30114"/>
  </w:style>
  <w:style w:type="character" w:customStyle="1" w:styleId="WW8Num20z3">
    <w:name w:val="WW8Num20z3"/>
    <w:qFormat/>
    <w:rsid w:val="00B30114"/>
  </w:style>
  <w:style w:type="character" w:customStyle="1" w:styleId="WW8Num20z4">
    <w:name w:val="WW8Num20z4"/>
    <w:qFormat/>
    <w:rsid w:val="00B30114"/>
  </w:style>
  <w:style w:type="character" w:customStyle="1" w:styleId="WW8Num20z5">
    <w:name w:val="WW8Num20z5"/>
    <w:qFormat/>
    <w:rsid w:val="00B30114"/>
  </w:style>
  <w:style w:type="character" w:customStyle="1" w:styleId="WW8Num20z6">
    <w:name w:val="WW8Num20z6"/>
    <w:qFormat/>
    <w:rsid w:val="00B30114"/>
  </w:style>
  <w:style w:type="character" w:customStyle="1" w:styleId="WW8Num20z7">
    <w:name w:val="WW8Num20z7"/>
    <w:qFormat/>
    <w:rsid w:val="00B30114"/>
  </w:style>
  <w:style w:type="character" w:customStyle="1" w:styleId="WW8Num20z8">
    <w:name w:val="WW8Num20z8"/>
    <w:qFormat/>
    <w:rsid w:val="00B30114"/>
  </w:style>
  <w:style w:type="character" w:customStyle="1" w:styleId="WW8Num21z0">
    <w:name w:val="WW8Num21z0"/>
    <w:qFormat/>
    <w:rsid w:val="00B30114"/>
  </w:style>
  <w:style w:type="character" w:customStyle="1" w:styleId="WW8Num21z1">
    <w:name w:val="WW8Num21z1"/>
    <w:qFormat/>
    <w:rsid w:val="00B30114"/>
  </w:style>
  <w:style w:type="character" w:customStyle="1" w:styleId="WW8Num21z2">
    <w:name w:val="WW8Num21z2"/>
    <w:qFormat/>
    <w:rsid w:val="00B30114"/>
  </w:style>
  <w:style w:type="character" w:customStyle="1" w:styleId="WW8Num21z3">
    <w:name w:val="WW8Num21z3"/>
    <w:qFormat/>
    <w:rsid w:val="00B30114"/>
  </w:style>
  <w:style w:type="character" w:customStyle="1" w:styleId="WW8Num21z4">
    <w:name w:val="WW8Num21z4"/>
    <w:qFormat/>
    <w:rsid w:val="00B30114"/>
  </w:style>
  <w:style w:type="character" w:customStyle="1" w:styleId="WW8Num21z5">
    <w:name w:val="WW8Num21z5"/>
    <w:qFormat/>
    <w:rsid w:val="00B30114"/>
  </w:style>
  <w:style w:type="character" w:customStyle="1" w:styleId="WW8Num21z6">
    <w:name w:val="WW8Num21z6"/>
    <w:qFormat/>
    <w:rsid w:val="00B30114"/>
  </w:style>
  <w:style w:type="character" w:customStyle="1" w:styleId="WW8Num21z7">
    <w:name w:val="WW8Num21z7"/>
    <w:qFormat/>
    <w:rsid w:val="00B30114"/>
  </w:style>
  <w:style w:type="character" w:customStyle="1" w:styleId="WW8Num21z8">
    <w:name w:val="WW8Num21z8"/>
    <w:qFormat/>
    <w:rsid w:val="00B30114"/>
  </w:style>
  <w:style w:type="character" w:customStyle="1" w:styleId="WW8Num22z0">
    <w:name w:val="WW8Num22z0"/>
    <w:qFormat/>
    <w:rsid w:val="00B30114"/>
    <w:rPr>
      <w:b w:val="0"/>
    </w:rPr>
  </w:style>
  <w:style w:type="character" w:customStyle="1" w:styleId="WW8Num23z0">
    <w:name w:val="WW8Num23z0"/>
    <w:qFormat/>
    <w:rsid w:val="00B30114"/>
  </w:style>
  <w:style w:type="character" w:customStyle="1" w:styleId="WW8Num24z0">
    <w:name w:val="WW8Num24z0"/>
    <w:qFormat/>
    <w:rsid w:val="00B30114"/>
  </w:style>
  <w:style w:type="character" w:customStyle="1" w:styleId="WW8Num25z0">
    <w:name w:val="WW8Num25z0"/>
    <w:qFormat/>
    <w:rsid w:val="00B30114"/>
  </w:style>
  <w:style w:type="character" w:customStyle="1" w:styleId="WW8Num26z0">
    <w:name w:val="WW8Num26z0"/>
    <w:qFormat/>
    <w:rsid w:val="00B30114"/>
    <w:rPr>
      <w:sz w:val="24"/>
      <w:szCs w:val="24"/>
    </w:rPr>
  </w:style>
  <w:style w:type="character" w:customStyle="1" w:styleId="WW8Num27z0">
    <w:name w:val="WW8Num27z0"/>
    <w:qFormat/>
    <w:rsid w:val="00B30114"/>
    <w:rPr>
      <w:rFonts w:ascii="Times New Roman" w:hAnsi="Times New Roman" w:cs="Times New Roman"/>
      <w:b w:val="0"/>
      <w:i w:val="0"/>
      <w:color w:val="000000"/>
      <w:sz w:val="24"/>
      <w:u w:val="none"/>
    </w:rPr>
  </w:style>
  <w:style w:type="character" w:customStyle="1" w:styleId="WW8NumSt1z0">
    <w:name w:val="WW8NumSt1z0"/>
    <w:qFormat/>
    <w:rsid w:val="00B30114"/>
    <w:rPr>
      <w:rFonts w:ascii="Times New Roman" w:hAnsi="Times New Roman" w:cs="Times New Roman"/>
      <w:b w:val="0"/>
      <w:i w:val="0"/>
      <w:color w:val="000000"/>
      <w:sz w:val="24"/>
      <w:u w:val="none"/>
    </w:rPr>
  </w:style>
  <w:style w:type="character" w:customStyle="1" w:styleId="Fontepargpadro1">
    <w:name w:val="Fonte parág. padrão1"/>
    <w:qFormat/>
    <w:rsid w:val="00B30114"/>
  </w:style>
  <w:style w:type="character" w:styleId="Nmerodepgina">
    <w:name w:val="page number"/>
    <w:basedOn w:val="Fontepargpadro1"/>
    <w:qFormat/>
    <w:rsid w:val="00B30114"/>
  </w:style>
  <w:style w:type="character" w:customStyle="1" w:styleId="WW-Fontepargpadro">
    <w:name w:val="WW-Fonte parág. padrão"/>
    <w:qFormat/>
    <w:rsid w:val="00B30114"/>
  </w:style>
  <w:style w:type="character" w:customStyle="1" w:styleId="WW8Num29z0">
    <w:name w:val="WW8Num29z0"/>
    <w:qFormat/>
    <w:rsid w:val="00B30114"/>
    <w:rPr>
      <w:rFonts w:ascii="Times New Roman" w:hAnsi="Times New Roman" w:cs="Times New Roman"/>
    </w:rPr>
  </w:style>
  <w:style w:type="character" w:customStyle="1" w:styleId="WW8Num30z0">
    <w:name w:val="WW8Num30z0"/>
    <w:qFormat/>
    <w:rsid w:val="00B30114"/>
    <w:rPr>
      <w:b/>
      <w:i w:val="0"/>
    </w:rPr>
  </w:style>
  <w:style w:type="character" w:customStyle="1" w:styleId="WW8Num32z0">
    <w:name w:val="WW8Num32z0"/>
    <w:qFormat/>
    <w:rsid w:val="00B30114"/>
    <w:rPr>
      <w:rFonts w:ascii="Times New Roman" w:hAnsi="Times New Roman" w:cs="Times New Roman"/>
    </w:rPr>
  </w:style>
  <w:style w:type="character" w:customStyle="1" w:styleId="WW8Num35z0">
    <w:name w:val="WW8Num35z0"/>
    <w:qFormat/>
    <w:rsid w:val="00B30114"/>
    <w:rPr>
      <w:u w:val="none"/>
    </w:rPr>
  </w:style>
  <w:style w:type="character" w:customStyle="1" w:styleId="WW8Num35z1">
    <w:name w:val="WW8Num35z1"/>
    <w:qFormat/>
    <w:rsid w:val="00B30114"/>
    <w:rPr>
      <w:b/>
      <w:i w:val="0"/>
      <w:u w:val="none"/>
    </w:rPr>
  </w:style>
  <w:style w:type="character" w:customStyle="1" w:styleId="WW8Num37z0">
    <w:name w:val="WW8Num37z0"/>
    <w:qFormat/>
    <w:rsid w:val="00B30114"/>
    <w:rPr>
      <w:rFonts w:ascii="Symbol" w:hAnsi="Symbol" w:cs="Symbol"/>
    </w:rPr>
  </w:style>
  <w:style w:type="character" w:customStyle="1" w:styleId="WW8Num39z0">
    <w:name w:val="WW8Num39z0"/>
    <w:qFormat/>
    <w:rsid w:val="00B30114"/>
    <w:rPr>
      <w:rFonts w:ascii="Symbol" w:hAnsi="Symbol" w:cs="Symbol"/>
    </w:rPr>
  </w:style>
  <w:style w:type="character" w:customStyle="1" w:styleId="WW8Num40z0">
    <w:name w:val="WW8Num40z0"/>
    <w:qFormat/>
    <w:rsid w:val="00B30114"/>
    <w:rPr>
      <w:rFonts w:ascii="Symbol" w:hAnsi="Symbol" w:cs="Symbol"/>
    </w:rPr>
  </w:style>
  <w:style w:type="character" w:customStyle="1" w:styleId="WW8Num44z0">
    <w:name w:val="WW8Num44z0"/>
    <w:qFormat/>
    <w:rsid w:val="00B30114"/>
    <w:rPr>
      <w:rFonts w:ascii="Times New Roman" w:hAnsi="Times New Roman" w:cs="Times New Roman"/>
    </w:rPr>
  </w:style>
  <w:style w:type="character" w:customStyle="1" w:styleId="WW8Num46z0">
    <w:name w:val="WW8Num46z0"/>
    <w:qFormat/>
    <w:rsid w:val="00B30114"/>
    <w:rPr>
      <w:rFonts w:ascii="Symbol" w:hAnsi="Symbol" w:cs="Symbol"/>
    </w:rPr>
  </w:style>
  <w:style w:type="character" w:customStyle="1" w:styleId="WW8Num48z0">
    <w:name w:val="WW8Num48z0"/>
    <w:qFormat/>
    <w:rsid w:val="00B30114"/>
    <w:rPr>
      <w:rFonts w:ascii="Symbol" w:hAnsi="Symbol" w:cs="Symbol"/>
    </w:rPr>
  </w:style>
  <w:style w:type="character" w:customStyle="1" w:styleId="WW8Num50z0">
    <w:name w:val="WW8Num50z0"/>
    <w:qFormat/>
    <w:rsid w:val="00B30114"/>
    <w:rPr>
      <w:color w:val="000000"/>
    </w:rPr>
  </w:style>
  <w:style w:type="character" w:customStyle="1" w:styleId="WW8Num52z0">
    <w:name w:val="WW8Num52z0"/>
    <w:qFormat/>
    <w:rsid w:val="00B30114"/>
    <w:rPr>
      <w:rFonts w:ascii="Times New Roman" w:hAnsi="Times New Roman" w:cs="Times New Roman"/>
      <w:b w:val="0"/>
      <w:i w:val="0"/>
      <w:sz w:val="24"/>
      <w:u w:val="none"/>
    </w:rPr>
  </w:style>
  <w:style w:type="character" w:customStyle="1" w:styleId="WW8Num53z0">
    <w:name w:val="WW8Num53z0"/>
    <w:qFormat/>
    <w:rsid w:val="00B30114"/>
    <w:rPr>
      <w:rFonts w:ascii="Symbol" w:hAnsi="Symbol" w:cs="Symbol"/>
    </w:rPr>
  </w:style>
  <w:style w:type="character" w:customStyle="1" w:styleId="WW8Num54z0">
    <w:name w:val="WW8Num54z0"/>
    <w:qFormat/>
    <w:rsid w:val="00B30114"/>
    <w:rPr>
      <w:rFonts w:ascii="Wingdings" w:hAnsi="Wingdings" w:cs="Wingdings"/>
      <w:sz w:val="16"/>
    </w:rPr>
  </w:style>
  <w:style w:type="character" w:customStyle="1" w:styleId="WW8Num56z0">
    <w:name w:val="WW8Num56z0"/>
    <w:qFormat/>
    <w:rsid w:val="00B30114"/>
    <w:rPr>
      <w:rFonts w:ascii="font300" w:hAnsi="font300" w:cs="font300"/>
    </w:rPr>
  </w:style>
  <w:style w:type="character" w:customStyle="1" w:styleId="WW8Num57z0">
    <w:name w:val="WW8Num57z0"/>
    <w:qFormat/>
    <w:rsid w:val="00B30114"/>
    <w:rPr>
      <w:rFonts w:ascii="Symbol" w:hAnsi="Symbol" w:cs="Symbol"/>
    </w:rPr>
  </w:style>
  <w:style w:type="character" w:customStyle="1" w:styleId="WW8Num63z0">
    <w:name w:val="WW8Num63z0"/>
    <w:qFormat/>
    <w:rsid w:val="00B30114"/>
    <w:rPr>
      <w:rFonts w:ascii="Symbol" w:hAnsi="Symbol" w:cs="Symbol"/>
      <w:b/>
      <w:i w:val="0"/>
      <w:color w:val="000000"/>
    </w:rPr>
  </w:style>
  <w:style w:type="character" w:customStyle="1" w:styleId="WW8Num64z0">
    <w:name w:val="WW8Num64z0"/>
    <w:qFormat/>
    <w:rsid w:val="00B30114"/>
    <w:rPr>
      <w:rFonts w:ascii="Symbol" w:hAnsi="Symbol" w:cs="Symbol"/>
      <w:sz w:val="24"/>
    </w:rPr>
  </w:style>
  <w:style w:type="character" w:customStyle="1" w:styleId="WW8Num68z0">
    <w:name w:val="WW8Num68z0"/>
    <w:qFormat/>
    <w:rsid w:val="00B30114"/>
    <w:rPr>
      <w:rFonts w:ascii="Wingdings" w:hAnsi="Wingdings" w:cs="Wingdings"/>
    </w:rPr>
  </w:style>
  <w:style w:type="character" w:customStyle="1" w:styleId="WW8Num70z0">
    <w:name w:val="WW8Num70z0"/>
    <w:qFormat/>
    <w:rsid w:val="00B30114"/>
    <w:rPr>
      <w:rFonts w:ascii="Arial" w:hAnsi="Arial" w:cs="Arial"/>
      <w:b w:val="0"/>
      <w:i w:val="0"/>
      <w:sz w:val="24"/>
      <w:u w:val="none"/>
    </w:rPr>
  </w:style>
  <w:style w:type="character" w:customStyle="1" w:styleId="WW8Num71z0">
    <w:name w:val="WW8Num71z0"/>
    <w:qFormat/>
    <w:rsid w:val="00B30114"/>
    <w:rPr>
      <w:rFonts w:ascii="Times New Roman" w:hAnsi="Times New Roman" w:cs="Times New Roman"/>
      <w:b w:val="0"/>
      <w:i w:val="0"/>
      <w:sz w:val="24"/>
      <w:u w:val="none"/>
    </w:rPr>
  </w:style>
  <w:style w:type="character" w:customStyle="1" w:styleId="WW8Num74z0">
    <w:name w:val="WW8Num74z0"/>
    <w:qFormat/>
    <w:rsid w:val="00B30114"/>
    <w:rPr>
      <w:rFonts w:ascii="Symbol" w:hAnsi="Symbol" w:cs="Symbol"/>
    </w:rPr>
  </w:style>
  <w:style w:type="character" w:customStyle="1" w:styleId="WW8Num75z0">
    <w:name w:val="WW8Num75z0"/>
    <w:qFormat/>
    <w:rsid w:val="00B30114"/>
    <w:rPr>
      <w:rFonts w:ascii="Symbol" w:hAnsi="Symbol" w:cs="Symbol"/>
    </w:rPr>
  </w:style>
  <w:style w:type="character" w:customStyle="1" w:styleId="WW8Num76z0">
    <w:name w:val="WW8Num76z0"/>
    <w:qFormat/>
    <w:rsid w:val="00B30114"/>
    <w:rPr>
      <w:rFonts w:ascii="Symbol" w:hAnsi="Symbol" w:cs="Symbol"/>
    </w:rPr>
  </w:style>
  <w:style w:type="character" w:customStyle="1" w:styleId="WW8Num79z0">
    <w:name w:val="WW8Num79z0"/>
    <w:qFormat/>
    <w:rsid w:val="00B30114"/>
    <w:rPr>
      <w:rFonts w:ascii="Symbol" w:hAnsi="Symbol" w:cs="Symbol"/>
    </w:rPr>
  </w:style>
  <w:style w:type="character" w:customStyle="1" w:styleId="WW8Num80z0">
    <w:name w:val="WW8Num80z0"/>
    <w:qFormat/>
    <w:rsid w:val="00B30114"/>
    <w:rPr>
      <w:rFonts w:ascii="font300" w:hAnsi="font300" w:cs="font300"/>
    </w:rPr>
  </w:style>
  <w:style w:type="character" w:customStyle="1" w:styleId="WW8Num82z0">
    <w:name w:val="WW8Num82z0"/>
    <w:qFormat/>
    <w:rsid w:val="00B30114"/>
    <w:rPr>
      <w:rFonts w:ascii="font300" w:hAnsi="font300" w:cs="font300"/>
    </w:rPr>
  </w:style>
  <w:style w:type="character" w:customStyle="1" w:styleId="WW8Num84z0">
    <w:name w:val="WW8Num84z0"/>
    <w:qFormat/>
    <w:rsid w:val="00B30114"/>
    <w:rPr>
      <w:rFonts w:ascii="Symbol" w:hAnsi="Symbol" w:cs="Symbol"/>
    </w:rPr>
  </w:style>
  <w:style w:type="character" w:customStyle="1" w:styleId="WW8Num86z0">
    <w:name w:val="WW8Num86z0"/>
    <w:qFormat/>
    <w:rsid w:val="00B30114"/>
    <w:rPr>
      <w:rFonts w:ascii="Wingdings" w:hAnsi="Wingdings" w:cs="Wingdings"/>
    </w:rPr>
  </w:style>
  <w:style w:type="character" w:customStyle="1" w:styleId="WW8Num89z0">
    <w:name w:val="WW8Num89z0"/>
    <w:qFormat/>
    <w:rsid w:val="00B30114"/>
    <w:rPr>
      <w:rFonts w:ascii="Symbol" w:hAnsi="Symbol" w:cs="Symbol"/>
    </w:rPr>
  </w:style>
  <w:style w:type="character" w:customStyle="1" w:styleId="WW8Num90z0">
    <w:name w:val="WW8Num90z0"/>
    <w:qFormat/>
    <w:rsid w:val="00B30114"/>
    <w:rPr>
      <w:rFonts w:ascii="Arial" w:hAnsi="Arial" w:cs="Arial"/>
      <w:b w:val="0"/>
      <w:i w:val="0"/>
      <w:sz w:val="24"/>
      <w:u w:val="none"/>
    </w:rPr>
  </w:style>
  <w:style w:type="character" w:customStyle="1" w:styleId="WW8Num91z0">
    <w:name w:val="WW8Num91z0"/>
    <w:qFormat/>
    <w:rsid w:val="00B30114"/>
    <w:rPr>
      <w:rFonts w:ascii="Times New Roman" w:hAnsi="Times New Roman" w:cs="Times New Roman"/>
      <w:b/>
    </w:rPr>
  </w:style>
  <w:style w:type="character" w:customStyle="1" w:styleId="WW8Num94z0">
    <w:name w:val="WW8Num94z0"/>
    <w:qFormat/>
    <w:rsid w:val="00B30114"/>
    <w:rPr>
      <w:rFonts w:ascii="Symbol" w:hAnsi="Symbol" w:cs="Symbol"/>
    </w:rPr>
  </w:style>
  <w:style w:type="character" w:customStyle="1" w:styleId="WW8Num95z0">
    <w:name w:val="WW8Num95z0"/>
    <w:qFormat/>
    <w:rsid w:val="00B30114"/>
    <w:rPr>
      <w:rFonts w:ascii="Times New Roman" w:hAnsi="Times New Roman" w:cs="Times New Roman"/>
    </w:rPr>
  </w:style>
  <w:style w:type="character" w:customStyle="1" w:styleId="WW8Num103z0">
    <w:name w:val="WW8Num103z0"/>
    <w:qFormat/>
    <w:rsid w:val="00B30114"/>
    <w:rPr>
      <w:b/>
      <w:i w:val="0"/>
    </w:rPr>
  </w:style>
  <w:style w:type="character" w:customStyle="1" w:styleId="WW8Num105z0">
    <w:name w:val="WW8Num105z0"/>
    <w:qFormat/>
    <w:rsid w:val="00B30114"/>
    <w:rPr>
      <w:rFonts w:ascii="Wingdings" w:hAnsi="Wingdings" w:cs="Wingdings"/>
      <w:sz w:val="16"/>
    </w:rPr>
  </w:style>
  <w:style w:type="character" w:customStyle="1" w:styleId="WW8Num107z0">
    <w:name w:val="WW8Num107z0"/>
    <w:qFormat/>
    <w:rsid w:val="00B30114"/>
    <w:rPr>
      <w:rFonts w:ascii="Symbol" w:hAnsi="Symbol" w:cs="Symbol"/>
    </w:rPr>
  </w:style>
  <w:style w:type="character" w:customStyle="1" w:styleId="WW8Num108z0">
    <w:name w:val="WW8Num108z0"/>
    <w:qFormat/>
    <w:rsid w:val="00B30114"/>
    <w:rPr>
      <w:rFonts w:ascii="Symbol" w:hAnsi="Symbol" w:cs="Symbol"/>
    </w:rPr>
  </w:style>
  <w:style w:type="character" w:customStyle="1" w:styleId="WW8Num111z0">
    <w:name w:val="WW8Num111z0"/>
    <w:qFormat/>
    <w:rsid w:val="00B30114"/>
    <w:rPr>
      <w:rFonts w:ascii="Symbol" w:hAnsi="Symbol" w:cs="Symbol"/>
    </w:rPr>
  </w:style>
  <w:style w:type="character" w:customStyle="1" w:styleId="WW8Num116z0">
    <w:name w:val="WW8Num116z0"/>
    <w:qFormat/>
    <w:rsid w:val="00B30114"/>
    <w:rPr>
      <w:rFonts w:ascii="Wingdings" w:hAnsi="Wingdings" w:cs="Wingdings"/>
      <w:b/>
      <w:i w:val="0"/>
    </w:rPr>
  </w:style>
  <w:style w:type="character" w:customStyle="1" w:styleId="WW8Num118z0">
    <w:name w:val="WW8Num118z0"/>
    <w:qFormat/>
    <w:rsid w:val="00B30114"/>
    <w:rPr>
      <w:rFonts w:ascii="Symbol" w:hAnsi="Symbol" w:cs="Symbol"/>
    </w:rPr>
  </w:style>
  <w:style w:type="character" w:customStyle="1" w:styleId="WW8Num121z0">
    <w:name w:val="WW8Num121z0"/>
    <w:qFormat/>
    <w:rsid w:val="00B30114"/>
    <w:rPr>
      <w:rFonts w:ascii="Wingdings" w:hAnsi="Wingdings" w:cs="Wingdings"/>
    </w:rPr>
  </w:style>
  <w:style w:type="character" w:customStyle="1" w:styleId="WW8Num122z0">
    <w:name w:val="WW8Num122z0"/>
    <w:qFormat/>
    <w:rsid w:val="00B30114"/>
    <w:rPr>
      <w:rFonts w:ascii="Symbol" w:hAnsi="Symbol" w:cs="Symbol"/>
      <w:color w:val="000000"/>
    </w:rPr>
  </w:style>
  <w:style w:type="character" w:customStyle="1" w:styleId="WW8Num131z0">
    <w:name w:val="WW8Num131z0"/>
    <w:qFormat/>
    <w:rsid w:val="00B30114"/>
    <w:rPr>
      <w:rFonts w:ascii="Wingdings" w:hAnsi="Wingdings" w:cs="Wingdings"/>
      <w:sz w:val="28"/>
    </w:rPr>
  </w:style>
  <w:style w:type="character" w:customStyle="1" w:styleId="WW8Num135z0">
    <w:name w:val="WW8Num135z0"/>
    <w:qFormat/>
    <w:rsid w:val="00B30114"/>
    <w:rPr>
      <w:rFonts w:ascii="Wingdings" w:hAnsi="Wingdings" w:cs="Wingdings"/>
    </w:rPr>
  </w:style>
  <w:style w:type="character" w:customStyle="1" w:styleId="WW8Num136z0">
    <w:name w:val="WW8Num136z0"/>
    <w:qFormat/>
    <w:rsid w:val="00B30114"/>
    <w:rPr>
      <w:b/>
      <w:i w:val="0"/>
    </w:rPr>
  </w:style>
  <w:style w:type="character" w:customStyle="1" w:styleId="WW8Num137z0">
    <w:name w:val="WW8Num137z0"/>
    <w:qFormat/>
    <w:rsid w:val="00B30114"/>
    <w:rPr>
      <w:sz w:val="22"/>
    </w:rPr>
  </w:style>
  <w:style w:type="character" w:customStyle="1" w:styleId="WW8Num140z0">
    <w:name w:val="WW8Num140z0"/>
    <w:qFormat/>
    <w:rsid w:val="00B30114"/>
    <w:rPr>
      <w:rFonts w:ascii="Wingdings" w:hAnsi="Wingdings" w:cs="Wingdings"/>
    </w:rPr>
  </w:style>
  <w:style w:type="character" w:customStyle="1" w:styleId="WW8Num143z0">
    <w:name w:val="WW8Num143z0"/>
    <w:qFormat/>
    <w:rsid w:val="00B30114"/>
    <w:rPr>
      <w:rFonts w:ascii="Wingdings" w:hAnsi="Wingdings" w:cs="Wingdings"/>
      <w:sz w:val="16"/>
    </w:rPr>
  </w:style>
  <w:style w:type="character" w:customStyle="1" w:styleId="WW8Num145z0">
    <w:name w:val="WW8Num145z0"/>
    <w:qFormat/>
    <w:rsid w:val="00B30114"/>
    <w:rPr>
      <w:rFonts w:ascii="Times New Roman" w:hAnsi="Times New Roman" w:cs="Times New Roman"/>
      <w:b w:val="0"/>
      <w:i w:val="0"/>
      <w:sz w:val="24"/>
      <w:u w:val="none"/>
    </w:rPr>
  </w:style>
  <w:style w:type="character" w:customStyle="1" w:styleId="WW8Num147z0">
    <w:name w:val="WW8Num147z0"/>
    <w:qFormat/>
    <w:rsid w:val="00B30114"/>
    <w:rPr>
      <w:rFonts w:ascii="Symbol" w:hAnsi="Symbol" w:cs="Symbol"/>
    </w:rPr>
  </w:style>
  <w:style w:type="character" w:customStyle="1" w:styleId="WW8Num151z0">
    <w:name w:val="WW8Num151z0"/>
    <w:qFormat/>
    <w:rsid w:val="00B30114"/>
    <w:rPr>
      <w:rFonts w:ascii="Arial" w:hAnsi="Arial" w:cs="Arial"/>
      <w:b w:val="0"/>
      <w:i w:val="0"/>
      <w:sz w:val="24"/>
      <w:u w:val="none"/>
    </w:rPr>
  </w:style>
  <w:style w:type="character" w:customStyle="1" w:styleId="WW8Num153z0">
    <w:name w:val="WW8Num153z0"/>
    <w:qFormat/>
    <w:rsid w:val="00B30114"/>
    <w:rPr>
      <w:u w:val="single"/>
    </w:rPr>
  </w:style>
  <w:style w:type="character" w:customStyle="1" w:styleId="WW8Num158z0">
    <w:name w:val="WW8Num158z0"/>
    <w:qFormat/>
    <w:rsid w:val="00B30114"/>
    <w:rPr>
      <w:rFonts w:ascii="Wingdings" w:hAnsi="Wingdings" w:cs="Wingdings"/>
    </w:rPr>
  </w:style>
  <w:style w:type="character" w:customStyle="1" w:styleId="WW8Num160z0">
    <w:name w:val="WW8Num160z0"/>
    <w:qFormat/>
    <w:rsid w:val="00B30114"/>
    <w:rPr>
      <w:rFonts w:ascii="Symbol" w:hAnsi="Symbol" w:cs="Symbol"/>
    </w:rPr>
  </w:style>
  <w:style w:type="character" w:customStyle="1" w:styleId="WW8Num162z0">
    <w:name w:val="WW8Num162z0"/>
    <w:qFormat/>
    <w:rsid w:val="00B30114"/>
    <w:rPr>
      <w:rFonts w:ascii="Symbol" w:hAnsi="Symbol" w:cs="Symbol"/>
    </w:rPr>
  </w:style>
  <w:style w:type="character" w:customStyle="1" w:styleId="WW8Num163z0">
    <w:name w:val="WW8Num163z0"/>
    <w:qFormat/>
    <w:rsid w:val="00B30114"/>
    <w:rPr>
      <w:rFonts w:ascii="Wingdings" w:hAnsi="Wingdings" w:cs="Wingdings"/>
    </w:rPr>
  </w:style>
  <w:style w:type="character" w:customStyle="1" w:styleId="WW8Num172z0">
    <w:name w:val="WW8Num172z0"/>
    <w:qFormat/>
    <w:rsid w:val="00B30114"/>
    <w:rPr>
      <w:rFonts w:ascii="Symbol" w:hAnsi="Symbol" w:cs="Symbol"/>
    </w:rPr>
  </w:style>
  <w:style w:type="character" w:customStyle="1" w:styleId="WW8Num178z0">
    <w:name w:val="WW8Num178z0"/>
    <w:qFormat/>
    <w:rsid w:val="00B30114"/>
    <w:rPr>
      <w:rFonts w:ascii="Times New Roman" w:hAnsi="Times New Roman" w:cs="Times New Roman"/>
      <w:b w:val="0"/>
      <w:color w:val="000000"/>
    </w:rPr>
  </w:style>
  <w:style w:type="character" w:customStyle="1" w:styleId="WW8Num182z0">
    <w:name w:val="WW8Num182z0"/>
    <w:qFormat/>
    <w:rsid w:val="00B30114"/>
    <w:rPr>
      <w:b/>
      <w:i w:val="0"/>
    </w:rPr>
  </w:style>
  <w:style w:type="character" w:customStyle="1" w:styleId="WW8Num184z0">
    <w:name w:val="WW8Num184z0"/>
    <w:qFormat/>
    <w:rsid w:val="00B30114"/>
    <w:rPr>
      <w:rFonts w:ascii="Symbol" w:hAnsi="Symbol" w:cs="Symbol"/>
    </w:rPr>
  </w:style>
  <w:style w:type="character" w:customStyle="1" w:styleId="WW8Num185z0">
    <w:name w:val="WW8Num185z0"/>
    <w:qFormat/>
    <w:rsid w:val="00B30114"/>
    <w:rPr>
      <w:rFonts w:ascii="Symbol" w:hAnsi="Symbol" w:cs="Symbol"/>
    </w:rPr>
  </w:style>
  <w:style w:type="character" w:customStyle="1" w:styleId="WW8Num186z0">
    <w:name w:val="WW8Num186z0"/>
    <w:qFormat/>
    <w:rsid w:val="00B30114"/>
    <w:rPr>
      <w:rFonts w:ascii="Times New Roman" w:hAnsi="Times New Roman" w:cs="Times New Roman"/>
    </w:rPr>
  </w:style>
  <w:style w:type="character" w:customStyle="1" w:styleId="WW8Num190z0">
    <w:name w:val="WW8Num190z0"/>
    <w:qFormat/>
    <w:rsid w:val="00B30114"/>
    <w:rPr>
      <w:rFonts w:ascii="font300" w:hAnsi="font300" w:cs="font300"/>
    </w:rPr>
  </w:style>
  <w:style w:type="character" w:customStyle="1" w:styleId="WW8Num191z0">
    <w:name w:val="WW8Num191z0"/>
    <w:qFormat/>
    <w:rsid w:val="00B30114"/>
    <w:rPr>
      <w:rFonts w:ascii="Symbol" w:hAnsi="Symbol" w:cs="Symbol"/>
    </w:rPr>
  </w:style>
  <w:style w:type="character" w:customStyle="1" w:styleId="WW8Num192z0">
    <w:name w:val="WW8Num192z0"/>
    <w:qFormat/>
    <w:rsid w:val="00B30114"/>
    <w:rPr>
      <w:rFonts w:ascii="Times New Roman" w:hAnsi="Times New Roman" w:cs="Times New Roman"/>
      <w:b w:val="0"/>
    </w:rPr>
  </w:style>
  <w:style w:type="character" w:customStyle="1" w:styleId="WW8Num194z0">
    <w:name w:val="WW8Num194z0"/>
    <w:qFormat/>
    <w:rsid w:val="00B30114"/>
    <w:rPr>
      <w:rFonts w:ascii="Symbol" w:hAnsi="Symbol" w:cs="Symbol"/>
    </w:rPr>
  </w:style>
  <w:style w:type="character" w:customStyle="1" w:styleId="WW8Num196z0">
    <w:name w:val="WW8Num196z0"/>
    <w:qFormat/>
    <w:rsid w:val="00B30114"/>
    <w:rPr>
      <w:b/>
      <w:i w:val="0"/>
    </w:rPr>
  </w:style>
  <w:style w:type="character" w:customStyle="1" w:styleId="WW8Num198z0">
    <w:name w:val="WW8Num198z0"/>
    <w:qFormat/>
    <w:rsid w:val="00B30114"/>
    <w:rPr>
      <w:rFonts w:ascii="Wingdings" w:hAnsi="Wingdings" w:cs="Wingdings"/>
    </w:rPr>
  </w:style>
  <w:style w:type="character" w:customStyle="1" w:styleId="WW8Num199z0">
    <w:name w:val="WW8Num199z0"/>
    <w:qFormat/>
    <w:rsid w:val="00B30114"/>
    <w:rPr>
      <w:rFonts w:ascii="Wingdings" w:hAnsi="Wingdings" w:cs="Wingdings"/>
    </w:rPr>
  </w:style>
  <w:style w:type="character" w:customStyle="1" w:styleId="WW8Num200z0">
    <w:name w:val="WW8Num200z0"/>
    <w:qFormat/>
    <w:rsid w:val="00B30114"/>
    <w:rPr>
      <w:rFonts w:ascii="Wingdings" w:hAnsi="Wingdings" w:cs="Wingdings"/>
      <w:sz w:val="16"/>
    </w:rPr>
  </w:style>
  <w:style w:type="character" w:customStyle="1" w:styleId="WW8Num201z1">
    <w:name w:val="WW8Num201z1"/>
    <w:qFormat/>
    <w:rsid w:val="00B30114"/>
    <w:rPr>
      <w:b/>
      <w:i w:val="0"/>
    </w:rPr>
  </w:style>
  <w:style w:type="character" w:customStyle="1" w:styleId="WW8Num204z0">
    <w:name w:val="WW8Num204z0"/>
    <w:qFormat/>
    <w:rsid w:val="00B30114"/>
    <w:rPr>
      <w:rFonts w:ascii="Times New Roman" w:hAnsi="Times New Roman" w:cs="Times New Roman"/>
      <w:b w:val="0"/>
      <w:i w:val="0"/>
      <w:sz w:val="24"/>
      <w:u w:val="none"/>
    </w:rPr>
  </w:style>
  <w:style w:type="character" w:customStyle="1" w:styleId="WW8Num206z0">
    <w:name w:val="WW8Num206z0"/>
    <w:qFormat/>
    <w:rsid w:val="00B30114"/>
    <w:rPr>
      <w:rFonts w:ascii="Symbol" w:hAnsi="Symbol" w:cs="Symbol"/>
    </w:rPr>
  </w:style>
  <w:style w:type="character" w:customStyle="1" w:styleId="WW8Num207z0">
    <w:name w:val="WW8Num207z0"/>
    <w:qFormat/>
    <w:rsid w:val="00B30114"/>
    <w:rPr>
      <w:rFonts w:ascii="Wingdings" w:hAnsi="Wingdings" w:cs="Wingdings"/>
    </w:rPr>
  </w:style>
  <w:style w:type="character" w:customStyle="1" w:styleId="WW8Num208z0">
    <w:name w:val="WW8Num208z0"/>
    <w:qFormat/>
    <w:rsid w:val="00B30114"/>
    <w:rPr>
      <w:b/>
    </w:rPr>
  </w:style>
  <w:style w:type="character" w:customStyle="1" w:styleId="WW8Num208z2">
    <w:name w:val="WW8Num208z2"/>
    <w:qFormat/>
    <w:rsid w:val="00B30114"/>
    <w:rPr>
      <w:b w:val="0"/>
      <w:i w:val="0"/>
    </w:rPr>
  </w:style>
  <w:style w:type="character" w:customStyle="1" w:styleId="WW8Num211z0">
    <w:name w:val="WW8Num211z0"/>
    <w:qFormat/>
    <w:rsid w:val="00B30114"/>
    <w:rPr>
      <w:rFonts w:ascii="Symbol" w:hAnsi="Symbol" w:cs="Symbol"/>
    </w:rPr>
  </w:style>
  <w:style w:type="character" w:customStyle="1" w:styleId="WW8Num212z0">
    <w:name w:val="WW8Num212z0"/>
    <w:qFormat/>
    <w:rsid w:val="00B30114"/>
    <w:rPr>
      <w:u w:val="single"/>
    </w:rPr>
  </w:style>
  <w:style w:type="character" w:customStyle="1" w:styleId="WW8Num213z0">
    <w:name w:val="WW8Num213z0"/>
    <w:qFormat/>
    <w:rsid w:val="00B30114"/>
    <w:rPr>
      <w:b w:val="0"/>
      <w:i w:val="0"/>
    </w:rPr>
  </w:style>
  <w:style w:type="character" w:customStyle="1" w:styleId="WW8Num215z0">
    <w:name w:val="WW8Num215z0"/>
    <w:qFormat/>
    <w:rsid w:val="00B30114"/>
    <w:rPr>
      <w:rFonts w:ascii="Arial" w:hAnsi="Arial" w:cs="Arial"/>
      <w:b/>
      <w:i w:val="0"/>
      <w:sz w:val="24"/>
      <w:u w:val="none"/>
    </w:rPr>
  </w:style>
  <w:style w:type="character" w:customStyle="1" w:styleId="WW8Num221z0">
    <w:name w:val="WW8Num221z0"/>
    <w:qFormat/>
    <w:rsid w:val="00B30114"/>
    <w:rPr>
      <w:rFonts w:ascii="Wingdings" w:hAnsi="Wingdings" w:cs="Wingdings"/>
    </w:rPr>
  </w:style>
  <w:style w:type="character" w:customStyle="1" w:styleId="WW8Num226z0">
    <w:name w:val="WW8Num226z0"/>
    <w:qFormat/>
    <w:rsid w:val="00B30114"/>
    <w:rPr>
      <w:b/>
    </w:rPr>
  </w:style>
  <w:style w:type="character" w:customStyle="1" w:styleId="WW8Num227z0">
    <w:name w:val="WW8Num227z0"/>
    <w:qFormat/>
    <w:rsid w:val="00B30114"/>
    <w:rPr>
      <w:rFonts w:ascii="Symbol" w:hAnsi="Symbol" w:cs="Symbol"/>
    </w:rPr>
  </w:style>
  <w:style w:type="character" w:customStyle="1" w:styleId="WW8Num228z0">
    <w:name w:val="WW8Num228z0"/>
    <w:qFormat/>
    <w:rsid w:val="00B30114"/>
    <w:rPr>
      <w:rFonts w:ascii="Arial" w:hAnsi="Arial" w:cs="Arial"/>
      <w:b w:val="0"/>
      <w:i w:val="0"/>
      <w:sz w:val="24"/>
      <w:u w:val="none"/>
    </w:rPr>
  </w:style>
  <w:style w:type="character" w:customStyle="1" w:styleId="WW8Num229z0">
    <w:name w:val="WW8Num229z0"/>
    <w:qFormat/>
    <w:rsid w:val="00B30114"/>
    <w:rPr>
      <w:rFonts w:ascii="Symbol" w:hAnsi="Symbol" w:cs="Symbol"/>
    </w:rPr>
  </w:style>
  <w:style w:type="character" w:customStyle="1" w:styleId="WW8Num232z0">
    <w:name w:val="WW8Num232z0"/>
    <w:qFormat/>
    <w:rsid w:val="00B30114"/>
    <w:rPr>
      <w:rFonts w:ascii="Symbol" w:hAnsi="Symbol" w:cs="Symbol"/>
      <w:sz w:val="36"/>
    </w:rPr>
  </w:style>
  <w:style w:type="character" w:customStyle="1" w:styleId="WW8Num235z0">
    <w:name w:val="WW8Num235z0"/>
    <w:qFormat/>
    <w:rsid w:val="00B30114"/>
    <w:rPr>
      <w:rFonts w:ascii="Times New Roman" w:hAnsi="Times New Roman" w:cs="Times New Roman"/>
      <w:b w:val="0"/>
      <w:i w:val="0"/>
      <w:sz w:val="24"/>
      <w:u w:val="none"/>
    </w:rPr>
  </w:style>
  <w:style w:type="character" w:customStyle="1" w:styleId="WW8Num236z0">
    <w:name w:val="WW8Num236z0"/>
    <w:qFormat/>
    <w:rsid w:val="00B30114"/>
    <w:rPr>
      <w:b/>
      <w:i w:val="0"/>
    </w:rPr>
  </w:style>
  <w:style w:type="character" w:customStyle="1" w:styleId="WW8Num239z0">
    <w:name w:val="WW8Num239z0"/>
    <w:qFormat/>
    <w:rsid w:val="00B30114"/>
    <w:rPr>
      <w:rFonts w:ascii="Wingdings" w:hAnsi="Wingdings" w:cs="Wingdings"/>
    </w:rPr>
  </w:style>
  <w:style w:type="character" w:customStyle="1" w:styleId="WW8Num240z0">
    <w:name w:val="WW8Num240z0"/>
    <w:qFormat/>
    <w:rsid w:val="00B30114"/>
    <w:rPr>
      <w:b/>
    </w:rPr>
  </w:style>
  <w:style w:type="character" w:customStyle="1" w:styleId="WW8Num240z2">
    <w:name w:val="WW8Num240z2"/>
    <w:qFormat/>
    <w:rsid w:val="00B30114"/>
    <w:rPr>
      <w:b w:val="0"/>
      <w:i w:val="0"/>
    </w:rPr>
  </w:style>
  <w:style w:type="character" w:customStyle="1" w:styleId="WW8Num241z0">
    <w:name w:val="WW8Num241z0"/>
    <w:qFormat/>
    <w:rsid w:val="00B30114"/>
    <w:rPr>
      <w:rFonts w:ascii="Symbol" w:hAnsi="Symbol" w:cs="Symbol"/>
    </w:rPr>
  </w:style>
  <w:style w:type="character" w:customStyle="1" w:styleId="WW8Num242z1">
    <w:name w:val="WW8Num242z1"/>
    <w:qFormat/>
    <w:rsid w:val="00B30114"/>
    <w:rPr>
      <w:b/>
      <w:i w:val="0"/>
    </w:rPr>
  </w:style>
  <w:style w:type="character" w:customStyle="1" w:styleId="WW8Num243z0">
    <w:name w:val="WW8Num243z0"/>
    <w:qFormat/>
    <w:rsid w:val="00B30114"/>
    <w:rPr>
      <w:rFonts w:ascii="Times New Roman" w:hAnsi="Times New Roman" w:cs="Times New Roman"/>
    </w:rPr>
  </w:style>
  <w:style w:type="character" w:customStyle="1" w:styleId="WW8Num245z0">
    <w:name w:val="WW8Num245z0"/>
    <w:qFormat/>
    <w:rsid w:val="00B30114"/>
    <w:rPr>
      <w:rFonts w:ascii="Wingdings" w:hAnsi="Wingdings" w:cs="Wingdings"/>
    </w:rPr>
  </w:style>
  <w:style w:type="character" w:customStyle="1" w:styleId="WW8Num246z0">
    <w:name w:val="WW8Num246z0"/>
    <w:qFormat/>
    <w:rsid w:val="00B30114"/>
    <w:rPr>
      <w:rFonts w:ascii="Wingdings" w:hAnsi="Wingdings" w:cs="Wingdings"/>
    </w:rPr>
  </w:style>
  <w:style w:type="character" w:customStyle="1" w:styleId="WW8Num247z0">
    <w:name w:val="WW8Num247z0"/>
    <w:qFormat/>
    <w:rsid w:val="00B30114"/>
    <w:rPr>
      <w:rFonts w:ascii="Symbol" w:hAnsi="Symbol" w:cs="Symbol"/>
    </w:rPr>
  </w:style>
  <w:style w:type="character" w:customStyle="1" w:styleId="WW8Num249z0">
    <w:name w:val="WW8Num249z0"/>
    <w:qFormat/>
    <w:rsid w:val="00B30114"/>
    <w:rPr>
      <w:rFonts w:ascii="Times New Roman" w:hAnsi="Times New Roman" w:cs="Times New Roman"/>
    </w:rPr>
  </w:style>
  <w:style w:type="character" w:customStyle="1" w:styleId="WW8Num250z0">
    <w:name w:val="WW8Num250z0"/>
    <w:qFormat/>
    <w:rsid w:val="00B30114"/>
    <w:rPr>
      <w:color w:val="000000"/>
    </w:rPr>
  </w:style>
  <w:style w:type="character" w:customStyle="1" w:styleId="WW8Num251z0">
    <w:name w:val="WW8Num251z0"/>
    <w:qFormat/>
    <w:rsid w:val="00B30114"/>
    <w:rPr>
      <w:rFonts w:ascii="Times New Roman" w:hAnsi="Times New Roman" w:cs="Times New Roman"/>
    </w:rPr>
  </w:style>
  <w:style w:type="character" w:customStyle="1" w:styleId="WW8Num253z0">
    <w:name w:val="WW8Num253z0"/>
    <w:qFormat/>
    <w:rsid w:val="00B30114"/>
    <w:rPr>
      <w:rFonts w:ascii="Wingdings" w:hAnsi="Wingdings" w:cs="Wingdings"/>
      <w:sz w:val="16"/>
    </w:rPr>
  </w:style>
  <w:style w:type="character" w:customStyle="1" w:styleId="WW8Num260z0">
    <w:name w:val="WW8Num260z0"/>
    <w:qFormat/>
    <w:rsid w:val="00B30114"/>
    <w:rPr>
      <w:rFonts w:ascii="Times New Roman" w:hAnsi="Times New Roman" w:cs="Times New Roman"/>
    </w:rPr>
  </w:style>
  <w:style w:type="character" w:customStyle="1" w:styleId="WW8Num261z0">
    <w:name w:val="WW8Num261z0"/>
    <w:qFormat/>
    <w:rsid w:val="00B30114"/>
    <w:rPr>
      <w:rFonts w:ascii="Symbol" w:hAnsi="Symbol" w:cs="Symbol"/>
    </w:rPr>
  </w:style>
  <w:style w:type="character" w:customStyle="1" w:styleId="WW8Num263z0">
    <w:name w:val="WW8Num263z0"/>
    <w:qFormat/>
    <w:rsid w:val="00B30114"/>
    <w:rPr>
      <w:rFonts w:ascii="Arial" w:hAnsi="Arial" w:cs="Arial"/>
      <w:b w:val="0"/>
      <w:i w:val="0"/>
      <w:sz w:val="24"/>
      <w:u w:val="none"/>
    </w:rPr>
  </w:style>
  <w:style w:type="character" w:customStyle="1" w:styleId="WW8Num264z0">
    <w:name w:val="WW8Num264z0"/>
    <w:qFormat/>
    <w:rsid w:val="00B30114"/>
    <w:rPr>
      <w:rFonts w:ascii="Symbol" w:hAnsi="Symbol" w:cs="Symbol"/>
    </w:rPr>
  </w:style>
  <w:style w:type="character" w:customStyle="1" w:styleId="WW8Num266z0">
    <w:name w:val="WW8Num266z0"/>
    <w:qFormat/>
    <w:rsid w:val="00B30114"/>
    <w:rPr>
      <w:u w:val="none"/>
    </w:rPr>
  </w:style>
  <w:style w:type="character" w:customStyle="1" w:styleId="WW8Num267z0">
    <w:name w:val="WW8Num267z0"/>
    <w:qFormat/>
    <w:rsid w:val="00B30114"/>
    <w:rPr>
      <w:rFonts w:ascii="Symbol" w:hAnsi="Symbol" w:cs="Symbol"/>
      <w:sz w:val="24"/>
    </w:rPr>
  </w:style>
  <w:style w:type="character" w:customStyle="1" w:styleId="WW8Num268z0">
    <w:name w:val="WW8Num268z0"/>
    <w:qFormat/>
    <w:rsid w:val="00B30114"/>
    <w:rPr>
      <w:rFonts w:ascii="Times New Roman" w:hAnsi="Times New Roman" w:cs="Times New Roman"/>
    </w:rPr>
  </w:style>
  <w:style w:type="character" w:customStyle="1" w:styleId="WW8Num271z0">
    <w:name w:val="WW8Num271z0"/>
    <w:qFormat/>
    <w:rsid w:val="00B30114"/>
    <w:rPr>
      <w:rFonts w:ascii="Symbol" w:hAnsi="Symbol" w:cs="Symbol"/>
    </w:rPr>
  </w:style>
  <w:style w:type="character" w:customStyle="1" w:styleId="WW8Num273z0">
    <w:name w:val="WW8Num273z0"/>
    <w:qFormat/>
    <w:rsid w:val="00B30114"/>
    <w:rPr>
      <w:rFonts w:ascii="font300" w:hAnsi="font300" w:cs="font300"/>
    </w:rPr>
  </w:style>
  <w:style w:type="character" w:customStyle="1" w:styleId="WW8Num274z0">
    <w:name w:val="WW8Num274z0"/>
    <w:qFormat/>
    <w:rsid w:val="00B30114"/>
    <w:rPr>
      <w:rFonts w:ascii="Symbol" w:hAnsi="Symbol" w:cs="Symbol"/>
      <w:b/>
      <w:i w:val="0"/>
    </w:rPr>
  </w:style>
  <w:style w:type="character" w:customStyle="1" w:styleId="WW8Num276z0">
    <w:name w:val="WW8Num276z0"/>
    <w:qFormat/>
    <w:rsid w:val="00B30114"/>
    <w:rPr>
      <w:rFonts w:ascii="Times New Roman" w:hAnsi="Times New Roman" w:cs="Times New Roman"/>
    </w:rPr>
  </w:style>
  <w:style w:type="character" w:customStyle="1" w:styleId="WW8Num280z0">
    <w:name w:val="WW8Num280z0"/>
    <w:qFormat/>
    <w:rsid w:val="00B30114"/>
    <w:rPr>
      <w:rFonts w:ascii="Symbol" w:hAnsi="Symbol" w:cs="Symbol"/>
    </w:rPr>
  </w:style>
  <w:style w:type="character" w:customStyle="1" w:styleId="WW8Num289z0">
    <w:name w:val="WW8Num289z0"/>
    <w:qFormat/>
    <w:rsid w:val="00B30114"/>
    <w:rPr>
      <w:rFonts w:ascii="Symbol" w:hAnsi="Symbol" w:cs="Symbol"/>
    </w:rPr>
  </w:style>
  <w:style w:type="character" w:customStyle="1" w:styleId="WW8Num290z0">
    <w:name w:val="WW8Num290z0"/>
    <w:qFormat/>
    <w:rsid w:val="00B30114"/>
    <w:rPr>
      <w:rFonts w:ascii="Symbol" w:hAnsi="Symbol" w:cs="Symbol"/>
    </w:rPr>
  </w:style>
  <w:style w:type="character" w:customStyle="1" w:styleId="WW8Num294z0">
    <w:name w:val="WW8Num294z0"/>
    <w:qFormat/>
    <w:rsid w:val="00B30114"/>
    <w:rPr>
      <w:rFonts w:ascii="Symbol" w:hAnsi="Symbol" w:cs="Symbol"/>
      <w:b/>
      <w:i w:val="0"/>
      <w:color w:val="000000"/>
    </w:rPr>
  </w:style>
  <w:style w:type="character" w:customStyle="1" w:styleId="WW8Num296z0">
    <w:name w:val="WW8Num296z0"/>
    <w:qFormat/>
    <w:rsid w:val="00B30114"/>
    <w:rPr>
      <w:rFonts w:ascii="Symbol" w:hAnsi="Symbol" w:cs="Symbol"/>
    </w:rPr>
  </w:style>
  <w:style w:type="character" w:customStyle="1" w:styleId="WW8Num297z0">
    <w:name w:val="WW8Num297z0"/>
    <w:qFormat/>
    <w:rsid w:val="00B30114"/>
    <w:rPr>
      <w:rFonts w:ascii="Symbol" w:hAnsi="Symbol" w:cs="Symbol"/>
    </w:rPr>
  </w:style>
  <w:style w:type="character" w:customStyle="1" w:styleId="WW8Num300z0">
    <w:name w:val="WW8Num300z0"/>
    <w:qFormat/>
    <w:rsid w:val="00B30114"/>
    <w:rPr>
      <w:b w:val="0"/>
    </w:rPr>
  </w:style>
  <w:style w:type="character" w:customStyle="1" w:styleId="WW8Num302z0">
    <w:name w:val="WW8Num302z0"/>
    <w:qFormat/>
    <w:rsid w:val="00B30114"/>
    <w:rPr>
      <w:b/>
    </w:rPr>
  </w:style>
  <w:style w:type="character" w:customStyle="1" w:styleId="WW8Num307z0">
    <w:name w:val="WW8Num307z0"/>
    <w:qFormat/>
    <w:rsid w:val="00B30114"/>
    <w:rPr>
      <w:rFonts w:ascii="Times New Roman" w:hAnsi="Times New Roman" w:cs="Times New Roman"/>
    </w:rPr>
  </w:style>
  <w:style w:type="character" w:customStyle="1" w:styleId="WW8Num308z0">
    <w:name w:val="WW8Num308z0"/>
    <w:qFormat/>
    <w:rsid w:val="00B30114"/>
    <w:rPr>
      <w:rFonts w:ascii="Symbol" w:hAnsi="Symbol" w:cs="Symbol"/>
    </w:rPr>
  </w:style>
  <w:style w:type="character" w:customStyle="1" w:styleId="WW8Num309z0">
    <w:name w:val="WW8Num309z0"/>
    <w:qFormat/>
    <w:rsid w:val="00B30114"/>
    <w:rPr>
      <w:rFonts w:ascii="Symbol" w:hAnsi="Symbol" w:cs="Symbol"/>
    </w:rPr>
  </w:style>
  <w:style w:type="character" w:customStyle="1" w:styleId="WW8Num314z0">
    <w:name w:val="WW8Num314z0"/>
    <w:qFormat/>
    <w:rsid w:val="00B30114"/>
    <w:rPr>
      <w:rFonts w:ascii="Wingdings" w:hAnsi="Wingdings" w:cs="Wingdings"/>
      <w:sz w:val="16"/>
    </w:rPr>
  </w:style>
  <w:style w:type="character" w:customStyle="1" w:styleId="WW8Num315z0">
    <w:name w:val="WW8Num315z0"/>
    <w:qFormat/>
    <w:rsid w:val="00B30114"/>
    <w:rPr>
      <w:rFonts w:ascii="Symbol" w:hAnsi="Symbol" w:cs="Symbol"/>
    </w:rPr>
  </w:style>
  <w:style w:type="character" w:customStyle="1" w:styleId="WW8Num316z0">
    <w:name w:val="WW8Num316z0"/>
    <w:qFormat/>
    <w:rsid w:val="00B30114"/>
    <w:rPr>
      <w:rFonts w:ascii="Wingdings" w:hAnsi="Wingdings" w:cs="Wingdings"/>
      <w:b/>
      <w:i w:val="0"/>
    </w:rPr>
  </w:style>
  <w:style w:type="character" w:customStyle="1" w:styleId="WW8Num317z0">
    <w:name w:val="WW8Num317z0"/>
    <w:qFormat/>
    <w:rsid w:val="00B30114"/>
    <w:rPr>
      <w:rFonts w:ascii="Times New Roman" w:hAnsi="Times New Roman" w:cs="Times New Roman"/>
    </w:rPr>
  </w:style>
  <w:style w:type="character" w:customStyle="1" w:styleId="WW8Num323z2">
    <w:name w:val="WW8Num323z2"/>
    <w:qFormat/>
    <w:rsid w:val="00B30114"/>
    <w:rPr>
      <w:b/>
      <w:i w:val="0"/>
    </w:rPr>
  </w:style>
  <w:style w:type="character" w:customStyle="1" w:styleId="WW8Num325z1">
    <w:name w:val="WW8Num325z1"/>
    <w:qFormat/>
    <w:rsid w:val="00B30114"/>
    <w:rPr>
      <w:b/>
      <w:i w:val="0"/>
    </w:rPr>
  </w:style>
  <w:style w:type="character" w:customStyle="1" w:styleId="WW8Num328z0">
    <w:name w:val="WW8Num328z0"/>
    <w:qFormat/>
    <w:rsid w:val="00B30114"/>
    <w:rPr>
      <w:rFonts w:ascii="Wingdings" w:hAnsi="Wingdings" w:cs="Wingdings"/>
    </w:rPr>
  </w:style>
  <w:style w:type="character" w:customStyle="1" w:styleId="Caracteresdenumerao">
    <w:name w:val="Caracteres de numeração"/>
    <w:qFormat/>
    <w:rsid w:val="00B30114"/>
  </w:style>
  <w:style w:type="character" w:customStyle="1" w:styleId="Marcasenmeros">
    <w:name w:val="Marcas e números"/>
    <w:qFormat/>
    <w:rsid w:val="00B30114"/>
    <w:rPr>
      <w:rFonts w:ascii="StarBats" w:hAnsi="StarBats" w:cs="StarBats"/>
      <w:sz w:val="18"/>
    </w:rPr>
  </w:style>
  <w:style w:type="character" w:styleId="Hyperlink">
    <w:name w:val="Hyperlink"/>
    <w:rsid w:val="00B30114"/>
    <w:rPr>
      <w:color w:val="0000FF"/>
      <w:u w:val="single"/>
    </w:rPr>
  </w:style>
  <w:style w:type="character" w:styleId="HiperlinkVisitado">
    <w:name w:val="FollowedHyperlink"/>
    <w:rsid w:val="00B30114"/>
    <w:rPr>
      <w:color w:val="800080"/>
      <w:u w:val="single"/>
    </w:rPr>
  </w:style>
  <w:style w:type="character" w:customStyle="1" w:styleId="CorpodetextoChar">
    <w:name w:val="Corpo de texto Char"/>
    <w:qFormat/>
    <w:rsid w:val="00B30114"/>
    <w:rPr>
      <w:rFonts w:ascii="Arial" w:hAnsi="Arial" w:cs="Arial"/>
      <w:sz w:val="22"/>
    </w:rPr>
  </w:style>
  <w:style w:type="character" w:customStyle="1" w:styleId="WW8Num22z1">
    <w:name w:val="WW8Num22z1"/>
    <w:qFormat/>
    <w:rsid w:val="00B30114"/>
  </w:style>
  <w:style w:type="character" w:customStyle="1" w:styleId="WW8Num22z2">
    <w:name w:val="WW8Num22z2"/>
    <w:qFormat/>
    <w:rsid w:val="00B30114"/>
  </w:style>
  <w:style w:type="character" w:customStyle="1" w:styleId="WW8Num22z3">
    <w:name w:val="WW8Num22z3"/>
    <w:qFormat/>
    <w:rsid w:val="00B30114"/>
  </w:style>
  <w:style w:type="character" w:customStyle="1" w:styleId="WW8Num22z4">
    <w:name w:val="WW8Num22z4"/>
    <w:qFormat/>
    <w:rsid w:val="00B30114"/>
  </w:style>
  <w:style w:type="character" w:customStyle="1" w:styleId="WW8Num22z5">
    <w:name w:val="WW8Num22z5"/>
    <w:qFormat/>
    <w:rsid w:val="00B30114"/>
  </w:style>
  <w:style w:type="character" w:customStyle="1" w:styleId="WW8Num22z6">
    <w:name w:val="WW8Num22z6"/>
    <w:qFormat/>
    <w:rsid w:val="00B30114"/>
  </w:style>
  <w:style w:type="character" w:customStyle="1" w:styleId="WW8Num22z7">
    <w:name w:val="WW8Num22z7"/>
    <w:qFormat/>
    <w:rsid w:val="00B30114"/>
  </w:style>
  <w:style w:type="character" w:customStyle="1" w:styleId="WW8Num22z8">
    <w:name w:val="WW8Num22z8"/>
    <w:qFormat/>
    <w:rsid w:val="00B30114"/>
  </w:style>
  <w:style w:type="character" w:customStyle="1" w:styleId="Corpodetexto2Char">
    <w:name w:val="Corpo de texto 2 Char"/>
    <w:qFormat/>
    <w:rsid w:val="00B30114"/>
    <w:rPr>
      <w:rFonts w:ascii="Arial" w:hAnsi="Arial" w:cs="Arial"/>
      <w:sz w:val="24"/>
      <w:szCs w:val="24"/>
    </w:rPr>
  </w:style>
  <w:style w:type="character" w:customStyle="1" w:styleId="Fontepargpadro8">
    <w:name w:val="Fonte parág. padrão8"/>
    <w:qFormat/>
    <w:rsid w:val="00B30114"/>
  </w:style>
  <w:style w:type="character" w:customStyle="1" w:styleId="hlhilite">
    <w:name w:val="hl hilite"/>
    <w:basedOn w:val="Fontepargpadro2"/>
    <w:qFormat/>
    <w:rsid w:val="00B30114"/>
  </w:style>
  <w:style w:type="character" w:customStyle="1" w:styleId="highlight">
    <w:name w:val="highlight"/>
    <w:basedOn w:val="Fontepargpadro2"/>
    <w:qFormat/>
    <w:rsid w:val="00B30114"/>
  </w:style>
  <w:style w:type="character" w:customStyle="1" w:styleId="highlight1">
    <w:name w:val="highlight1"/>
    <w:qFormat/>
    <w:rsid w:val="00B30114"/>
    <w:rPr>
      <w:b/>
      <w:bCs/>
      <w:caps/>
      <w:color w:val="000099"/>
    </w:rPr>
  </w:style>
  <w:style w:type="character" w:customStyle="1" w:styleId="CitaoChar">
    <w:name w:val="Citação Char"/>
    <w:qFormat/>
    <w:rsid w:val="00B30114"/>
    <w:rPr>
      <w:i/>
      <w:iCs/>
      <w:color w:val="000000"/>
      <w:sz w:val="24"/>
      <w:szCs w:val="24"/>
    </w:rPr>
  </w:style>
  <w:style w:type="character" w:customStyle="1" w:styleId="CitaoTJChar">
    <w:name w:val="CitaçãoTJ Char"/>
    <w:qFormat/>
    <w:rsid w:val="00B30114"/>
    <w:rPr>
      <w:rFonts w:ascii="Arial" w:hAnsi="Arial" w:cs="Arial"/>
      <w:iCs/>
      <w:color w:val="000000"/>
      <w:sz w:val="22"/>
      <w:szCs w:val="24"/>
    </w:rPr>
  </w:style>
  <w:style w:type="character" w:customStyle="1" w:styleId="AssinaturaChar">
    <w:name w:val="Assinatura Char"/>
    <w:qFormat/>
    <w:rsid w:val="00B30114"/>
    <w:rPr>
      <w:rFonts w:ascii="Arial" w:hAnsi="Arial" w:cs="Arial"/>
      <w:bCs/>
      <w:caps/>
      <w:sz w:val="22"/>
      <w:szCs w:val="22"/>
    </w:rPr>
  </w:style>
  <w:style w:type="character" w:customStyle="1" w:styleId="TextodebaloChar">
    <w:name w:val="Texto de balão Char"/>
    <w:qFormat/>
    <w:rsid w:val="00B30114"/>
    <w:rPr>
      <w:rFonts w:ascii="Tahoma" w:hAnsi="Tahoma" w:cs="Tahoma"/>
      <w:sz w:val="16"/>
      <w:szCs w:val="16"/>
    </w:rPr>
  </w:style>
  <w:style w:type="character" w:customStyle="1" w:styleId="f01">
    <w:name w:val="f01"/>
    <w:qFormat/>
    <w:rsid w:val="00B30114"/>
    <w:rPr>
      <w:rFonts w:ascii="Arial" w:hAnsi="Arial" w:cs="Arial"/>
      <w:color w:val="000000"/>
      <w:sz w:val="24"/>
      <w:szCs w:val="24"/>
    </w:rPr>
  </w:style>
  <w:style w:type="character" w:customStyle="1" w:styleId="RodapChar">
    <w:name w:val="Rodapé Char"/>
    <w:qFormat/>
    <w:rsid w:val="00B30114"/>
    <w:rPr>
      <w:sz w:val="24"/>
      <w:szCs w:val="24"/>
    </w:rPr>
  </w:style>
  <w:style w:type="character" w:customStyle="1" w:styleId="CabealhoChar">
    <w:name w:val="Cabeçalho Char"/>
    <w:qFormat/>
    <w:rsid w:val="00B30114"/>
    <w:rPr>
      <w:sz w:val="24"/>
      <w:szCs w:val="24"/>
    </w:rPr>
  </w:style>
  <w:style w:type="character" w:customStyle="1" w:styleId="MarcadorQuadradoCharChar">
    <w:name w:val="MarcadorQuadrado Char Char"/>
    <w:qFormat/>
    <w:rsid w:val="00B30114"/>
    <w:rPr>
      <w:rFonts w:ascii="Tahoma" w:hAnsi="Tahoma" w:cs="Tahoma"/>
      <w:sz w:val="18"/>
      <w:szCs w:val="18"/>
      <w:lang w:val="x-none"/>
    </w:rPr>
  </w:style>
  <w:style w:type="character" w:customStyle="1" w:styleId="MarcadorSetaChar2">
    <w:name w:val="MarcadorSeta Char2"/>
    <w:qFormat/>
    <w:rsid w:val="00B30114"/>
    <w:rPr>
      <w:rFonts w:ascii="Tahoma" w:hAnsi="Tahoma" w:cs="Tahoma"/>
      <w:sz w:val="18"/>
      <w:szCs w:val="24"/>
      <w:lang w:val="x-none"/>
    </w:rPr>
  </w:style>
  <w:style w:type="character" w:styleId="nfase">
    <w:name w:val="Emphasis"/>
    <w:qFormat/>
    <w:rsid w:val="00B30114"/>
    <w:rPr>
      <w:i/>
      <w:iCs/>
    </w:rPr>
  </w:style>
  <w:style w:type="character" w:styleId="Forte">
    <w:name w:val="Strong"/>
    <w:qFormat/>
    <w:rsid w:val="00B30114"/>
    <w:rPr>
      <w:b/>
      <w:bCs/>
    </w:rPr>
  </w:style>
  <w:style w:type="character" w:customStyle="1" w:styleId="apple-converted-space">
    <w:name w:val="apple-converted-space"/>
    <w:basedOn w:val="Fontepargpadro1"/>
    <w:qFormat/>
    <w:rsid w:val="00B30114"/>
  </w:style>
  <w:style w:type="character" w:customStyle="1" w:styleId="Fontepargpadro5">
    <w:name w:val="Fonte parág. padrão5"/>
    <w:qFormat/>
    <w:rsid w:val="00B30114"/>
  </w:style>
  <w:style w:type="character" w:customStyle="1" w:styleId="Fontepargpadro6">
    <w:name w:val="Fonte parág. padrão6"/>
    <w:qFormat/>
    <w:rsid w:val="00B30114"/>
  </w:style>
  <w:style w:type="character" w:styleId="Nmerodelinha">
    <w:name w:val="line number"/>
    <w:rsid w:val="00B30114"/>
  </w:style>
  <w:style w:type="character" w:customStyle="1" w:styleId="WW8Num23z8">
    <w:name w:val="WW8Num23z8"/>
    <w:qFormat/>
    <w:rsid w:val="00B30114"/>
  </w:style>
  <w:style w:type="character" w:customStyle="1" w:styleId="WW8Num23z7">
    <w:name w:val="WW8Num23z7"/>
    <w:qFormat/>
    <w:rsid w:val="00B30114"/>
  </w:style>
  <w:style w:type="character" w:customStyle="1" w:styleId="WW8Num23z6">
    <w:name w:val="WW8Num23z6"/>
    <w:qFormat/>
    <w:rsid w:val="00B30114"/>
  </w:style>
  <w:style w:type="character" w:customStyle="1" w:styleId="WW8Num23z5">
    <w:name w:val="WW8Num23z5"/>
    <w:qFormat/>
    <w:rsid w:val="00B30114"/>
  </w:style>
  <w:style w:type="character" w:customStyle="1" w:styleId="WW8Num23z4">
    <w:name w:val="WW8Num23z4"/>
    <w:qFormat/>
    <w:rsid w:val="00B30114"/>
  </w:style>
  <w:style w:type="character" w:customStyle="1" w:styleId="WW8Num23z3">
    <w:name w:val="WW8Num23z3"/>
    <w:qFormat/>
    <w:rsid w:val="00B30114"/>
  </w:style>
  <w:style w:type="character" w:customStyle="1" w:styleId="WW8Num23z2">
    <w:name w:val="WW8Num23z2"/>
    <w:qFormat/>
    <w:rsid w:val="00B30114"/>
  </w:style>
  <w:style w:type="character" w:customStyle="1" w:styleId="WW8Num23z1">
    <w:name w:val="WW8Num23z1"/>
    <w:qFormat/>
    <w:rsid w:val="00B30114"/>
  </w:style>
  <w:style w:type="character" w:customStyle="1" w:styleId="CorpodetextoChar1">
    <w:name w:val="Corpo de texto Char1"/>
    <w:basedOn w:val="Fontepargpadro"/>
    <w:link w:val="Textbody"/>
    <w:qFormat/>
    <w:rsid w:val="00B30114"/>
    <w:rPr>
      <w:rFonts w:ascii="Arial" w:eastAsia="Times New Roman" w:hAnsi="Arial" w:cs="Times New Roman"/>
      <w:kern w:val="2"/>
      <w:szCs w:val="20"/>
      <w:lang w:val="x-none" w:eastAsia="zh-CN"/>
    </w:rPr>
  </w:style>
  <w:style w:type="character" w:customStyle="1" w:styleId="CabealhoChar1">
    <w:name w:val="Cabeçalho Char1"/>
    <w:basedOn w:val="Fontepargpadro"/>
    <w:link w:val="Cabealho"/>
    <w:qFormat/>
    <w:rsid w:val="00B30114"/>
    <w:rPr>
      <w:rFonts w:ascii="Arial" w:eastAsia="Times New Roman" w:hAnsi="Arial" w:cs="Arial"/>
      <w:kern w:val="2"/>
      <w:sz w:val="24"/>
      <w:szCs w:val="20"/>
      <w:lang w:eastAsia="zh-CN"/>
    </w:rPr>
  </w:style>
  <w:style w:type="character" w:customStyle="1" w:styleId="RodapChar1">
    <w:name w:val="Rodapé Char1"/>
    <w:basedOn w:val="Fontepargpadro"/>
    <w:link w:val="Rodap"/>
    <w:qFormat/>
    <w:rsid w:val="00B30114"/>
    <w:rPr>
      <w:rFonts w:ascii="Arial" w:eastAsia="Times New Roman" w:hAnsi="Arial" w:cs="Arial"/>
      <w:kern w:val="2"/>
      <w:sz w:val="24"/>
      <w:szCs w:val="20"/>
      <w:lang w:eastAsia="zh-CN"/>
    </w:rPr>
  </w:style>
  <w:style w:type="character" w:customStyle="1" w:styleId="RecuodecorpodetextoChar">
    <w:name w:val="Recuo de corpo de texto Char"/>
    <w:basedOn w:val="Fontepargpadro"/>
    <w:link w:val="Recuodecorpodetexto"/>
    <w:qFormat/>
    <w:rsid w:val="00B30114"/>
    <w:rPr>
      <w:rFonts w:ascii="Arial" w:eastAsia="Times New Roman" w:hAnsi="Arial" w:cs="Arial"/>
      <w:kern w:val="2"/>
      <w:sz w:val="24"/>
      <w:szCs w:val="20"/>
      <w:lang w:eastAsia="zh-CN"/>
    </w:rPr>
  </w:style>
  <w:style w:type="character" w:customStyle="1" w:styleId="CitaoChar1">
    <w:name w:val="Citação Char1"/>
    <w:basedOn w:val="Fontepargpadro"/>
    <w:link w:val="Citao"/>
    <w:qFormat/>
    <w:rsid w:val="00B30114"/>
    <w:rPr>
      <w:rFonts w:ascii="Arial" w:eastAsia="Times New Roman" w:hAnsi="Arial" w:cs="Arial"/>
      <w:i/>
      <w:iCs/>
      <w:color w:val="000000"/>
      <w:kern w:val="2"/>
      <w:sz w:val="24"/>
      <w:szCs w:val="20"/>
      <w:lang w:eastAsia="zh-CN"/>
    </w:rPr>
  </w:style>
  <w:style w:type="character" w:customStyle="1" w:styleId="AssinaturaChar1">
    <w:name w:val="Assinatura Char1"/>
    <w:basedOn w:val="Fontepargpadro"/>
    <w:link w:val="Assinatura"/>
    <w:qFormat/>
    <w:rsid w:val="00B30114"/>
    <w:rPr>
      <w:rFonts w:ascii="Arial" w:eastAsia="Times New Roman" w:hAnsi="Arial" w:cs="Arial"/>
      <w:bCs/>
      <w:caps/>
      <w:kern w:val="2"/>
      <w:lang w:eastAsia="zh-CN"/>
    </w:rPr>
  </w:style>
  <w:style w:type="character" w:customStyle="1" w:styleId="TextodebaloChar1">
    <w:name w:val="Texto de balão Char1"/>
    <w:basedOn w:val="Fontepargpadro"/>
    <w:link w:val="Textodebalo"/>
    <w:qFormat/>
    <w:rsid w:val="00B30114"/>
    <w:rPr>
      <w:rFonts w:ascii="Tahoma" w:eastAsia="Times New Roman" w:hAnsi="Tahoma" w:cs="Tahoma"/>
      <w:kern w:val="2"/>
      <w:sz w:val="16"/>
      <w:szCs w:val="16"/>
      <w:lang w:val="x-none" w:eastAsia="zh-CN"/>
    </w:rPr>
  </w:style>
  <w:style w:type="character" w:customStyle="1" w:styleId="TextoBoletimChar">
    <w:name w:val="TextoBoletim Char"/>
    <w:link w:val="TextoBoletim"/>
    <w:qFormat/>
    <w:locked/>
    <w:rsid w:val="00B30114"/>
    <w:rPr>
      <w:rFonts w:ascii="Arial" w:eastAsia="Times New Roman" w:hAnsi="Arial" w:cs="Arial"/>
      <w:bCs/>
      <w:kern w:val="2"/>
      <w:sz w:val="24"/>
      <w:szCs w:val="20"/>
      <w:lang w:eastAsia="zh-CN"/>
    </w:rPr>
  </w:style>
  <w:style w:type="paragraph" w:styleId="Ttulo">
    <w:name w:val="Title"/>
    <w:basedOn w:val="Normal"/>
    <w:next w:val="Corpodetexto"/>
    <w:link w:val="TtuloChar"/>
    <w:qFormat/>
    <w:rsid w:val="00B30114"/>
    <w:pPr>
      <w:keepNext/>
      <w:spacing w:before="240" w:after="120"/>
    </w:pPr>
    <w:rPr>
      <w:rFonts w:ascii="Liberation Sans" w:eastAsia="Microsoft YaHei" w:hAnsi="Liberation Sans"/>
      <w:sz w:val="28"/>
      <w:szCs w:val="28"/>
    </w:rPr>
  </w:style>
  <w:style w:type="character" w:customStyle="1" w:styleId="TtuloChar">
    <w:name w:val="Título Char"/>
    <w:basedOn w:val="Fontepargpadro"/>
    <w:link w:val="Ttulo"/>
    <w:rsid w:val="00B30114"/>
    <w:rPr>
      <w:rFonts w:ascii="Liberation Sans" w:eastAsia="Microsoft YaHei" w:hAnsi="Liberation Sans" w:cs="Arial"/>
      <w:kern w:val="2"/>
      <w:sz w:val="28"/>
      <w:szCs w:val="28"/>
      <w:lang w:eastAsia="zh-CN"/>
    </w:rPr>
  </w:style>
  <w:style w:type="paragraph" w:styleId="Corpodetexto">
    <w:name w:val="Body Text"/>
    <w:basedOn w:val="Normal"/>
    <w:link w:val="CorpodetextoChar2"/>
    <w:rsid w:val="00B30114"/>
    <w:rPr>
      <w:rFonts w:cs="Times New Roman"/>
      <w:sz w:val="22"/>
      <w:lang w:val="x-none"/>
    </w:rPr>
  </w:style>
  <w:style w:type="character" w:customStyle="1" w:styleId="CorpodetextoChar2">
    <w:name w:val="Corpo de texto Char2"/>
    <w:basedOn w:val="Fontepargpadro"/>
    <w:link w:val="Corpodetexto"/>
    <w:rsid w:val="00B30114"/>
    <w:rPr>
      <w:rFonts w:ascii="Arial" w:eastAsia="Times New Roman" w:hAnsi="Arial" w:cs="Times New Roman"/>
      <w:kern w:val="2"/>
      <w:szCs w:val="20"/>
      <w:lang w:val="x-none" w:eastAsia="zh-CN"/>
    </w:rPr>
  </w:style>
  <w:style w:type="paragraph" w:styleId="Lista">
    <w:name w:val="List"/>
    <w:basedOn w:val="Normal"/>
    <w:rsid w:val="00B30114"/>
    <w:pPr>
      <w:ind w:left="283" w:hanging="283"/>
    </w:pPr>
    <w:rPr>
      <w:lang w:val="pt-PT"/>
    </w:rPr>
  </w:style>
  <w:style w:type="paragraph" w:styleId="Legenda">
    <w:name w:val="caption"/>
    <w:basedOn w:val="Normal"/>
    <w:qFormat/>
    <w:rsid w:val="00B30114"/>
    <w:pPr>
      <w:suppressLineNumbers/>
      <w:spacing w:before="120" w:after="120"/>
    </w:pPr>
    <w:rPr>
      <w:rFonts w:cs="Mangal"/>
      <w:i/>
      <w:iCs/>
      <w:szCs w:val="24"/>
    </w:rPr>
  </w:style>
  <w:style w:type="paragraph" w:customStyle="1" w:styleId="ndice">
    <w:name w:val="Índice"/>
    <w:basedOn w:val="Normal"/>
    <w:qFormat/>
    <w:rsid w:val="00B30114"/>
    <w:pPr>
      <w:suppressLineNumbers/>
    </w:pPr>
    <w:rPr>
      <w:rFonts w:cs="Mangal"/>
    </w:rPr>
  </w:style>
  <w:style w:type="paragraph" w:customStyle="1" w:styleId="Ttulo14">
    <w:name w:val="Título14"/>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3">
    <w:name w:val="Título13"/>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2">
    <w:name w:val="Título12"/>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1">
    <w:name w:val="Título11"/>
    <w:basedOn w:val="Normal"/>
    <w:next w:val="Corpodetexto"/>
    <w:qFormat/>
    <w:rsid w:val="00B30114"/>
    <w:pPr>
      <w:keepNext/>
      <w:spacing w:before="240" w:after="120"/>
    </w:pPr>
    <w:rPr>
      <w:rFonts w:ascii="Liberation Sans" w:eastAsia="Microsoft YaHei" w:hAnsi="Liberation Sans"/>
      <w:sz w:val="28"/>
      <w:szCs w:val="28"/>
    </w:rPr>
  </w:style>
  <w:style w:type="paragraph" w:customStyle="1" w:styleId="Ttulo10">
    <w:name w:val="Título10"/>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90">
    <w:name w:val="Título9"/>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80">
    <w:name w:val="Título8"/>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70">
    <w:name w:val="Título7"/>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40">
    <w:name w:val="Título4"/>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30">
    <w:name w:val="Título3"/>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15">
    <w:name w:val="Título1"/>
    <w:basedOn w:val="Normal"/>
    <w:next w:val="Corpodetexto"/>
    <w:qFormat/>
    <w:rsid w:val="00B30114"/>
    <w:pPr>
      <w:jc w:val="center"/>
    </w:pPr>
    <w:rPr>
      <w:b/>
      <w:bCs/>
    </w:rPr>
  </w:style>
  <w:style w:type="paragraph" w:customStyle="1" w:styleId="CabealhoeRodap">
    <w:name w:val="Cabeçalho e Rodapé"/>
    <w:basedOn w:val="Normal"/>
    <w:qFormat/>
    <w:rsid w:val="00B30114"/>
    <w:pPr>
      <w:suppressLineNumbers/>
      <w:tabs>
        <w:tab w:val="center" w:pos="4819"/>
        <w:tab w:val="right" w:pos="9638"/>
      </w:tabs>
    </w:pPr>
  </w:style>
  <w:style w:type="paragraph" w:styleId="Cabealho">
    <w:name w:val="header"/>
    <w:basedOn w:val="Normal"/>
    <w:link w:val="CabealhoChar1"/>
    <w:rsid w:val="00B30114"/>
    <w:pPr>
      <w:tabs>
        <w:tab w:val="center" w:pos="4419"/>
        <w:tab w:val="right" w:pos="8838"/>
      </w:tabs>
    </w:pPr>
  </w:style>
  <w:style w:type="character" w:customStyle="1" w:styleId="CabealhoChar2">
    <w:name w:val="Cabeçalho Char2"/>
    <w:basedOn w:val="Fontepargpadro"/>
    <w:uiPriority w:val="99"/>
    <w:semiHidden/>
    <w:rsid w:val="00B30114"/>
    <w:rPr>
      <w:rFonts w:ascii="Arial" w:eastAsia="Times New Roman" w:hAnsi="Arial" w:cs="Arial"/>
      <w:kern w:val="2"/>
      <w:sz w:val="24"/>
      <w:szCs w:val="20"/>
      <w:lang w:eastAsia="zh-CN"/>
    </w:rPr>
  </w:style>
  <w:style w:type="paragraph" w:styleId="Rodap">
    <w:name w:val="footer"/>
    <w:basedOn w:val="Normal"/>
    <w:link w:val="RodapChar1"/>
    <w:rsid w:val="00B30114"/>
    <w:pPr>
      <w:tabs>
        <w:tab w:val="center" w:pos="4419"/>
        <w:tab w:val="right" w:pos="8838"/>
      </w:tabs>
    </w:pPr>
  </w:style>
  <w:style w:type="character" w:customStyle="1" w:styleId="RodapChar2">
    <w:name w:val="Rodapé Char2"/>
    <w:basedOn w:val="Fontepargpadro"/>
    <w:uiPriority w:val="99"/>
    <w:semiHidden/>
    <w:rsid w:val="00B30114"/>
    <w:rPr>
      <w:rFonts w:ascii="Arial" w:eastAsia="Times New Roman" w:hAnsi="Arial" w:cs="Arial"/>
      <w:kern w:val="2"/>
      <w:sz w:val="24"/>
      <w:szCs w:val="20"/>
      <w:lang w:eastAsia="zh-CN"/>
    </w:rPr>
  </w:style>
  <w:style w:type="paragraph" w:customStyle="1" w:styleId="CAB12">
    <w:name w:val="CAB12"/>
    <w:qFormat/>
    <w:rsid w:val="00B30114"/>
    <w:pPr>
      <w:widowControl w:val="0"/>
      <w:suppressAutoHyphens/>
      <w:spacing w:after="0" w:line="240" w:lineRule="auto"/>
      <w:ind w:left="144"/>
    </w:pPr>
    <w:rPr>
      <w:rFonts w:ascii="Times New Roman" w:eastAsia="Times New Roman" w:hAnsi="Times New Roman" w:cs="Times New Roman"/>
      <w:color w:val="000000"/>
      <w:kern w:val="2"/>
      <w:sz w:val="20"/>
      <w:szCs w:val="20"/>
      <w:lang w:eastAsia="zh-CN"/>
    </w:rPr>
  </w:style>
  <w:style w:type="paragraph" w:customStyle="1" w:styleId="CAB15">
    <w:name w:val="CAB15"/>
    <w:qFormat/>
    <w:rsid w:val="00B30114"/>
    <w:pPr>
      <w:widowControl w:val="0"/>
      <w:suppressAutoHyphens/>
      <w:spacing w:after="0" w:line="240" w:lineRule="auto"/>
      <w:ind w:left="144" w:right="2736"/>
    </w:pPr>
    <w:rPr>
      <w:rFonts w:ascii="Times New Roman" w:eastAsia="Times New Roman" w:hAnsi="Times New Roman" w:cs="Times New Roman"/>
      <w:color w:val="000000"/>
      <w:kern w:val="2"/>
      <w:sz w:val="16"/>
      <w:szCs w:val="20"/>
      <w:lang w:eastAsia="zh-CN"/>
    </w:rPr>
  </w:style>
  <w:style w:type="paragraph" w:styleId="Sumrio1">
    <w:name w:val="toc 1"/>
    <w:basedOn w:val="Normal"/>
    <w:next w:val="Normal"/>
    <w:rsid w:val="00B30114"/>
    <w:pPr>
      <w:widowControl w:val="0"/>
      <w:tabs>
        <w:tab w:val="right" w:leader="dot" w:pos="9327"/>
      </w:tabs>
      <w:spacing w:before="240"/>
      <w:ind w:right="-284"/>
    </w:pPr>
    <w:rPr>
      <w:caps/>
      <w:color w:val="000000"/>
      <w:lang w:eastAsia="pt-BR"/>
    </w:rPr>
  </w:style>
  <w:style w:type="paragraph" w:customStyle="1" w:styleId="Corpodetexto31">
    <w:name w:val="Corpo de texto 31"/>
    <w:basedOn w:val="Normal"/>
    <w:qFormat/>
    <w:rsid w:val="00B30114"/>
    <w:pPr>
      <w:widowControl w:val="0"/>
      <w:spacing w:before="240"/>
      <w:jc w:val="both"/>
    </w:pPr>
  </w:style>
  <w:style w:type="paragraph" w:customStyle="1" w:styleId="Corpodetexto21">
    <w:name w:val="Corpo de texto 21"/>
    <w:basedOn w:val="Normal"/>
    <w:qFormat/>
    <w:rsid w:val="00B30114"/>
    <w:pPr>
      <w:jc w:val="both"/>
    </w:pPr>
    <w:rPr>
      <w:sz w:val="22"/>
    </w:rPr>
  </w:style>
  <w:style w:type="paragraph" w:styleId="Recuodecorpodetexto">
    <w:name w:val="Body Text Indent"/>
    <w:basedOn w:val="Normal"/>
    <w:link w:val="RecuodecorpodetextoChar"/>
    <w:rsid w:val="00B30114"/>
    <w:pPr>
      <w:spacing w:line="264" w:lineRule="auto"/>
      <w:ind w:left="2694" w:hanging="2694"/>
      <w:jc w:val="both"/>
    </w:pPr>
  </w:style>
  <w:style w:type="character" w:customStyle="1" w:styleId="RecuodecorpodetextoChar1">
    <w:name w:val="Recuo de corpo de texto Char1"/>
    <w:basedOn w:val="Fontepargpadro"/>
    <w:uiPriority w:val="99"/>
    <w:semiHidden/>
    <w:rsid w:val="00B30114"/>
    <w:rPr>
      <w:rFonts w:ascii="Arial" w:eastAsia="Times New Roman" w:hAnsi="Arial" w:cs="Arial"/>
      <w:kern w:val="2"/>
      <w:sz w:val="24"/>
      <w:szCs w:val="20"/>
      <w:lang w:eastAsia="zh-CN"/>
    </w:rPr>
  </w:style>
  <w:style w:type="paragraph" w:customStyle="1" w:styleId="Commarcadores21">
    <w:name w:val="Com marcadores 21"/>
    <w:basedOn w:val="Normal"/>
    <w:qFormat/>
    <w:rsid w:val="00B30114"/>
    <w:pPr>
      <w:ind w:left="566" w:hanging="283"/>
    </w:pPr>
    <w:rPr>
      <w:lang w:val="pt-PT"/>
    </w:rPr>
  </w:style>
  <w:style w:type="paragraph" w:customStyle="1" w:styleId="TCTtuloCentralizado">
    <w:name w:val="TC TítuloCentralizado"/>
    <w:next w:val="SCSubttuloCentralizado"/>
    <w:qFormat/>
    <w:rsid w:val="00B30114"/>
    <w:pPr>
      <w:widowControl w:val="0"/>
      <w:suppressAutoHyphens/>
      <w:spacing w:before="720" w:after="360" w:line="240" w:lineRule="auto"/>
      <w:jc w:val="center"/>
    </w:pPr>
    <w:rPr>
      <w:rFonts w:ascii="Times New Roman" w:eastAsia="Times New Roman" w:hAnsi="Times New Roman" w:cs="Times New Roman"/>
      <w:b/>
      <w:caps/>
      <w:color w:val="000000"/>
      <w:kern w:val="2"/>
      <w:sz w:val="36"/>
      <w:szCs w:val="20"/>
      <w:lang w:eastAsia="zh-CN"/>
    </w:rPr>
  </w:style>
  <w:style w:type="paragraph" w:customStyle="1" w:styleId="SCSubttuloCentralizado">
    <w:name w:val="SC SubtítuloCentralizado"/>
    <w:next w:val="Normal"/>
    <w:qFormat/>
    <w:rsid w:val="00B30114"/>
    <w:pPr>
      <w:widowControl w:val="0"/>
      <w:suppressAutoHyphens/>
      <w:spacing w:before="260" w:after="390" w:line="240" w:lineRule="auto"/>
      <w:jc w:val="center"/>
    </w:pPr>
    <w:rPr>
      <w:rFonts w:ascii="Times New Roman" w:eastAsia="Times New Roman" w:hAnsi="Times New Roman" w:cs="Times New Roman"/>
      <w:b/>
      <w:caps/>
      <w:color w:val="000000"/>
      <w:kern w:val="2"/>
      <w:sz w:val="26"/>
      <w:szCs w:val="20"/>
      <w:lang w:eastAsia="zh-CN"/>
    </w:rPr>
  </w:style>
  <w:style w:type="paragraph" w:customStyle="1" w:styleId="A101665">
    <w:name w:val="_A101665"/>
    <w:qFormat/>
    <w:rsid w:val="00B30114"/>
    <w:pPr>
      <w:widowControl w:val="0"/>
      <w:suppressAutoHyphens/>
      <w:spacing w:after="0" w:line="240" w:lineRule="auto"/>
      <w:ind w:left="2304" w:right="5040" w:hanging="864"/>
      <w:jc w:val="both"/>
    </w:pPr>
    <w:rPr>
      <w:rFonts w:ascii="Times New Roman" w:eastAsia="Times New Roman" w:hAnsi="Times New Roman" w:cs="Times New Roman"/>
      <w:color w:val="000000"/>
      <w:kern w:val="2"/>
      <w:sz w:val="24"/>
      <w:szCs w:val="20"/>
      <w:lang w:eastAsia="zh-CN"/>
    </w:rPr>
  </w:style>
  <w:style w:type="paragraph" w:customStyle="1" w:styleId="SUBITEM">
    <w:name w:val="SUBITEM"/>
    <w:basedOn w:val="Normal"/>
    <w:qFormat/>
    <w:rsid w:val="00B30114"/>
    <w:pPr>
      <w:widowControl w:val="0"/>
      <w:spacing w:before="180"/>
      <w:ind w:left="993" w:hanging="709"/>
      <w:jc w:val="both"/>
    </w:pPr>
    <w:rPr>
      <w:sz w:val="26"/>
      <w:lang w:val="pt-PT"/>
    </w:rPr>
  </w:style>
  <w:style w:type="paragraph" w:customStyle="1" w:styleId="tit3">
    <w:name w:val="tit_3"/>
    <w:basedOn w:val="Normal"/>
    <w:qFormat/>
    <w:rsid w:val="00B30114"/>
    <w:pPr>
      <w:spacing w:before="180"/>
      <w:ind w:left="1701" w:hanging="992"/>
      <w:jc w:val="both"/>
    </w:pPr>
    <w:rPr>
      <w:rFonts w:ascii="Courier New" w:hAnsi="Courier New" w:cs="Courier New"/>
    </w:rPr>
  </w:style>
  <w:style w:type="paragraph" w:customStyle="1" w:styleId="texto1">
    <w:name w:val="texto1"/>
    <w:basedOn w:val="Normal"/>
    <w:qFormat/>
    <w:rsid w:val="00B30114"/>
    <w:pPr>
      <w:spacing w:before="120"/>
      <w:ind w:firstLine="1701"/>
      <w:jc w:val="both"/>
    </w:pPr>
    <w:rPr>
      <w:sz w:val="22"/>
      <w:lang w:val="pt-PT"/>
    </w:rPr>
  </w:style>
  <w:style w:type="paragraph" w:customStyle="1" w:styleId="SUBITEM1">
    <w:name w:val="SUBITEM1"/>
    <w:basedOn w:val="texto1"/>
    <w:qFormat/>
    <w:rsid w:val="00B30114"/>
    <w:pPr>
      <w:ind w:left="567" w:hanging="567"/>
    </w:pPr>
  </w:style>
  <w:style w:type="paragraph" w:customStyle="1" w:styleId="A030370">
    <w:name w:val="_A030370"/>
    <w:qFormat/>
    <w:rsid w:val="00B30114"/>
    <w:pPr>
      <w:widowControl w:val="0"/>
      <w:suppressAutoHyphens/>
      <w:spacing w:after="0" w:line="240" w:lineRule="auto"/>
      <w:ind w:left="432" w:right="5328"/>
      <w:jc w:val="both"/>
    </w:pPr>
    <w:rPr>
      <w:rFonts w:ascii="Times New Roman" w:eastAsia="Times New Roman" w:hAnsi="Times New Roman" w:cs="Times New Roman"/>
      <w:color w:val="000000"/>
      <w:kern w:val="2"/>
      <w:sz w:val="24"/>
      <w:szCs w:val="20"/>
      <w:lang w:eastAsia="zh-CN"/>
    </w:rPr>
  </w:style>
  <w:style w:type="paragraph" w:customStyle="1" w:styleId="SUBITEM2">
    <w:name w:val="SUBITEM2"/>
    <w:basedOn w:val="Normal"/>
    <w:qFormat/>
    <w:rsid w:val="00B30114"/>
    <w:pPr>
      <w:widowControl w:val="0"/>
      <w:spacing w:before="180"/>
      <w:ind w:left="1418" w:hanging="851"/>
      <w:jc w:val="both"/>
    </w:pPr>
    <w:rPr>
      <w:sz w:val="22"/>
      <w:lang w:val="pt-PT"/>
    </w:rPr>
  </w:style>
  <w:style w:type="paragraph" w:customStyle="1" w:styleId="A011770">
    <w:name w:val="_A011770"/>
    <w:qFormat/>
    <w:rsid w:val="00B30114"/>
    <w:pPr>
      <w:widowControl w:val="0"/>
      <w:suppressAutoHyphens/>
      <w:spacing w:after="0" w:line="240" w:lineRule="auto"/>
      <w:ind w:left="2448" w:right="5328" w:hanging="2304"/>
      <w:jc w:val="both"/>
    </w:pPr>
    <w:rPr>
      <w:rFonts w:ascii="Times New Roman" w:eastAsia="Times New Roman" w:hAnsi="Times New Roman" w:cs="Times New Roman"/>
      <w:color w:val="000000"/>
      <w:kern w:val="2"/>
      <w:sz w:val="24"/>
      <w:szCs w:val="20"/>
      <w:lang w:eastAsia="zh-CN"/>
    </w:rPr>
  </w:style>
  <w:style w:type="paragraph" w:customStyle="1" w:styleId="marc-1">
    <w:name w:val="marc-1"/>
    <w:basedOn w:val="Normal"/>
    <w:qFormat/>
    <w:rsid w:val="00B30114"/>
    <w:pPr>
      <w:keepLines/>
      <w:widowControl w:val="0"/>
      <w:tabs>
        <w:tab w:val="left" w:pos="8784"/>
      </w:tabs>
      <w:spacing w:before="120"/>
      <w:ind w:left="993" w:hanging="284"/>
      <w:jc w:val="both"/>
    </w:pPr>
    <w:rPr>
      <w:color w:val="000000"/>
    </w:rPr>
  </w:style>
  <w:style w:type="paragraph" w:customStyle="1" w:styleId="marc1">
    <w:name w:val="marc_1"/>
    <w:basedOn w:val="Normal"/>
    <w:qFormat/>
    <w:rsid w:val="00B30114"/>
    <w:pPr>
      <w:spacing w:before="180"/>
      <w:ind w:left="1134" w:hanging="431"/>
      <w:jc w:val="both"/>
    </w:pPr>
    <w:rPr>
      <w:rFonts w:ascii="Courier New" w:hAnsi="Courier New" w:cs="Courier New"/>
    </w:rPr>
  </w:style>
  <w:style w:type="paragraph" w:customStyle="1" w:styleId="Subitem-2">
    <w:name w:val="Subitem-2"/>
    <w:qFormat/>
    <w:rsid w:val="00B30114"/>
    <w:pPr>
      <w:keepLines/>
      <w:widowControl w:val="0"/>
      <w:tabs>
        <w:tab w:val="left" w:pos="8784"/>
      </w:tabs>
      <w:suppressAutoHyphens/>
      <w:spacing w:before="240" w:after="0" w:line="240" w:lineRule="auto"/>
      <w:ind w:left="1560" w:hanging="851"/>
      <w:jc w:val="both"/>
    </w:pPr>
    <w:rPr>
      <w:rFonts w:ascii="Arial" w:eastAsia="Times New Roman" w:hAnsi="Arial" w:cs="Arial"/>
      <w:color w:val="000000"/>
      <w:kern w:val="2"/>
      <w:sz w:val="24"/>
      <w:szCs w:val="20"/>
      <w:lang w:eastAsia="zh-CN"/>
    </w:rPr>
  </w:style>
  <w:style w:type="paragraph" w:customStyle="1" w:styleId="Subitem-1">
    <w:name w:val="Subitem-1"/>
    <w:basedOn w:val="Normal"/>
    <w:qFormat/>
    <w:rsid w:val="00B30114"/>
    <w:pPr>
      <w:keepLines/>
      <w:widowControl w:val="0"/>
      <w:tabs>
        <w:tab w:val="left" w:pos="8784"/>
      </w:tabs>
      <w:spacing w:before="180"/>
      <w:ind w:left="709" w:hanging="709"/>
      <w:jc w:val="both"/>
    </w:pPr>
    <w:rPr>
      <w:color w:val="000000"/>
    </w:rPr>
  </w:style>
  <w:style w:type="paragraph" w:styleId="Sumrio8">
    <w:name w:val="toc 8"/>
    <w:basedOn w:val="Normal"/>
    <w:next w:val="Normal"/>
    <w:rsid w:val="00B30114"/>
    <w:pPr>
      <w:ind w:left="1400"/>
    </w:pPr>
  </w:style>
  <w:style w:type="paragraph" w:styleId="Sumrio2">
    <w:name w:val="toc 2"/>
    <w:basedOn w:val="Normal"/>
    <w:next w:val="Normal"/>
    <w:rsid w:val="00B30114"/>
    <w:pPr>
      <w:tabs>
        <w:tab w:val="right" w:leader="dot" w:pos="9062"/>
      </w:tabs>
      <w:ind w:left="200"/>
    </w:pPr>
    <w:rPr>
      <w:color w:val="000000"/>
      <w:lang w:eastAsia="pt-BR"/>
    </w:rPr>
  </w:style>
  <w:style w:type="paragraph" w:styleId="Sumrio7">
    <w:name w:val="toc 7"/>
    <w:basedOn w:val="Normal"/>
    <w:next w:val="Normal"/>
    <w:rsid w:val="00B30114"/>
    <w:pPr>
      <w:ind w:left="1200"/>
    </w:pPr>
  </w:style>
  <w:style w:type="paragraph" w:customStyle="1" w:styleId="A070765">
    <w:name w:val="_A070765"/>
    <w:qFormat/>
    <w:rsid w:val="00B30114"/>
    <w:pPr>
      <w:suppressAutoHyphens/>
      <w:spacing w:after="0" w:line="240" w:lineRule="auto"/>
      <w:ind w:left="864" w:right="2880" w:firstLine="1"/>
      <w:jc w:val="both"/>
    </w:pPr>
    <w:rPr>
      <w:rFonts w:ascii="Times New Roman" w:eastAsia="Times New Roman" w:hAnsi="Times New Roman" w:cs="Times New Roman"/>
      <w:color w:val="000000"/>
      <w:kern w:val="2"/>
      <w:sz w:val="24"/>
      <w:szCs w:val="20"/>
      <w:lang w:eastAsia="zh-CN"/>
    </w:rPr>
  </w:style>
  <w:style w:type="paragraph" w:customStyle="1" w:styleId="BodyText21">
    <w:name w:val="Body Text 21"/>
    <w:basedOn w:val="Normal"/>
    <w:qFormat/>
    <w:rsid w:val="00B30114"/>
    <w:pPr>
      <w:jc w:val="both"/>
    </w:pPr>
    <w:rPr>
      <w:sz w:val="22"/>
    </w:rPr>
  </w:style>
  <w:style w:type="paragraph" w:customStyle="1" w:styleId="PADRAO">
    <w:name w:val="PADRAO"/>
    <w:qFormat/>
    <w:rsid w:val="00B30114"/>
    <w:pPr>
      <w:suppressAutoHyphens/>
      <w:spacing w:after="0" w:line="240" w:lineRule="auto"/>
      <w:ind w:right="2160"/>
    </w:pPr>
    <w:rPr>
      <w:rFonts w:ascii="Times New Roman" w:eastAsia="Times New Roman" w:hAnsi="Times New Roman" w:cs="Times New Roman"/>
      <w:color w:val="000000"/>
      <w:kern w:val="2"/>
      <w:sz w:val="24"/>
      <w:szCs w:val="20"/>
      <w:lang w:eastAsia="zh-CN"/>
    </w:rPr>
  </w:style>
  <w:style w:type="paragraph" w:customStyle="1" w:styleId="A010165">
    <w:name w:val="_A010165"/>
    <w:qFormat/>
    <w:rsid w:val="00B30114"/>
    <w:pPr>
      <w:suppressAutoHyphens/>
      <w:spacing w:after="0" w:line="240" w:lineRule="auto"/>
      <w:ind w:right="2880"/>
      <w:jc w:val="both"/>
    </w:pPr>
    <w:rPr>
      <w:rFonts w:ascii="Times New Roman" w:eastAsia="Times New Roman" w:hAnsi="Times New Roman" w:cs="Times New Roman"/>
      <w:color w:val="000000"/>
      <w:kern w:val="2"/>
      <w:sz w:val="24"/>
      <w:szCs w:val="20"/>
      <w:lang w:eastAsia="zh-CN"/>
    </w:rPr>
  </w:style>
  <w:style w:type="paragraph" w:customStyle="1" w:styleId="A383865">
    <w:name w:val="_A383865"/>
    <w:qFormat/>
    <w:rsid w:val="00B30114"/>
    <w:pPr>
      <w:suppressAutoHyphens/>
      <w:spacing w:after="0" w:line="240" w:lineRule="auto"/>
      <w:ind w:left="5328" w:right="2880" w:firstLine="1"/>
      <w:jc w:val="both"/>
    </w:pPr>
    <w:rPr>
      <w:rFonts w:ascii="Times New Roman" w:eastAsia="Times New Roman" w:hAnsi="Times New Roman" w:cs="Times New Roman"/>
      <w:color w:val="000000"/>
      <w:kern w:val="2"/>
      <w:sz w:val="24"/>
      <w:szCs w:val="20"/>
      <w:lang w:eastAsia="zh-CN"/>
    </w:rPr>
  </w:style>
  <w:style w:type="paragraph" w:customStyle="1" w:styleId="A190765">
    <w:name w:val="_A190765"/>
    <w:qFormat/>
    <w:rsid w:val="00B30114"/>
    <w:pPr>
      <w:suppressAutoHyphens/>
      <w:spacing w:after="0" w:line="240" w:lineRule="auto"/>
      <w:ind w:left="864" w:right="2880" w:firstLine="1728"/>
      <w:jc w:val="both"/>
    </w:pPr>
    <w:rPr>
      <w:rFonts w:ascii="Times New Roman" w:eastAsia="Times New Roman" w:hAnsi="Times New Roman" w:cs="Times New Roman"/>
      <w:color w:val="000000"/>
      <w:kern w:val="2"/>
      <w:sz w:val="24"/>
      <w:szCs w:val="20"/>
      <w:lang w:eastAsia="zh-CN"/>
    </w:rPr>
  </w:style>
  <w:style w:type="paragraph" w:customStyle="1" w:styleId="A070770">
    <w:name w:val="_A070770"/>
    <w:qFormat/>
    <w:rsid w:val="00B30114"/>
    <w:pPr>
      <w:suppressAutoHyphens/>
      <w:spacing w:after="0" w:line="240" w:lineRule="auto"/>
      <w:ind w:left="864" w:right="2160" w:firstLine="1"/>
      <w:jc w:val="both"/>
    </w:pPr>
    <w:rPr>
      <w:rFonts w:ascii="Times New Roman" w:eastAsia="Times New Roman" w:hAnsi="Times New Roman" w:cs="Times New Roman"/>
      <w:color w:val="000000"/>
      <w:kern w:val="2"/>
      <w:sz w:val="24"/>
      <w:szCs w:val="20"/>
      <w:lang w:eastAsia="zh-CN"/>
    </w:rPr>
  </w:style>
  <w:style w:type="paragraph" w:customStyle="1" w:styleId="A220770">
    <w:name w:val="_A220770"/>
    <w:qFormat/>
    <w:rsid w:val="00B30114"/>
    <w:pPr>
      <w:suppressAutoHyphens/>
      <w:spacing w:after="0" w:line="240" w:lineRule="auto"/>
      <w:ind w:left="864" w:right="2160" w:firstLine="2160"/>
      <w:jc w:val="both"/>
    </w:pPr>
    <w:rPr>
      <w:rFonts w:ascii="Times New Roman" w:eastAsia="Times New Roman" w:hAnsi="Times New Roman" w:cs="Times New Roman"/>
      <w:color w:val="000000"/>
      <w:kern w:val="2"/>
      <w:sz w:val="24"/>
      <w:szCs w:val="20"/>
      <w:lang w:eastAsia="zh-CN"/>
    </w:rPr>
  </w:style>
  <w:style w:type="paragraph" w:customStyle="1" w:styleId="A222265">
    <w:name w:val="_A222265"/>
    <w:qFormat/>
    <w:rsid w:val="00B30114"/>
    <w:pPr>
      <w:suppressAutoHyphens/>
      <w:spacing w:after="0" w:line="240" w:lineRule="auto"/>
      <w:ind w:left="3024" w:right="2880" w:firstLine="1"/>
      <w:jc w:val="both"/>
    </w:pPr>
    <w:rPr>
      <w:rFonts w:ascii="Times New Roman" w:eastAsia="Times New Roman" w:hAnsi="Times New Roman" w:cs="Times New Roman"/>
      <w:color w:val="000000"/>
      <w:kern w:val="2"/>
      <w:sz w:val="24"/>
      <w:szCs w:val="20"/>
      <w:lang w:eastAsia="zh-CN"/>
    </w:rPr>
  </w:style>
  <w:style w:type="paragraph" w:customStyle="1" w:styleId="A060770">
    <w:name w:val="_A060770"/>
    <w:qFormat/>
    <w:rsid w:val="00B30114"/>
    <w:pPr>
      <w:suppressAutoHyphens/>
      <w:spacing w:after="0" w:line="240" w:lineRule="auto"/>
      <w:ind w:left="864" w:right="2160" w:hanging="144"/>
      <w:jc w:val="both"/>
    </w:pPr>
    <w:rPr>
      <w:rFonts w:ascii="Times New Roman" w:eastAsia="Times New Roman" w:hAnsi="Times New Roman" w:cs="Times New Roman"/>
      <w:color w:val="000000"/>
      <w:kern w:val="2"/>
      <w:sz w:val="24"/>
      <w:szCs w:val="20"/>
      <w:lang w:eastAsia="zh-CN"/>
    </w:rPr>
  </w:style>
  <w:style w:type="paragraph" w:customStyle="1" w:styleId="A190665">
    <w:name w:val="_A190665"/>
    <w:qFormat/>
    <w:rsid w:val="00B30114"/>
    <w:pPr>
      <w:suppressAutoHyphens/>
      <w:spacing w:after="0" w:line="240" w:lineRule="auto"/>
      <w:ind w:left="720" w:right="2880" w:firstLine="1872"/>
      <w:jc w:val="both"/>
    </w:pPr>
    <w:rPr>
      <w:rFonts w:ascii="Times New Roman" w:eastAsia="Times New Roman" w:hAnsi="Times New Roman" w:cs="Times New Roman"/>
      <w:color w:val="000000"/>
      <w:kern w:val="2"/>
      <w:sz w:val="24"/>
      <w:szCs w:val="20"/>
      <w:lang w:eastAsia="zh-CN"/>
    </w:rPr>
  </w:style>
  <w:style w:type="paragraph" w:customStyle="1" w:styleId="A090770">
    <w:name w:val="_A090770"/>
    <w:qFormat/>
    <w:rsid w:val="00B30114"/>
    <w:pPr>
      <w:suppressAutoHyphens/>
      <w:spacing w:after="0" w:line="240" w:lineRule="auto"/>
      <w:ind w:left="864" w:right="2160" w:firstLine="288"/>
      <w:jc w:val="both"/>
    </w:pPr>
    <w:rPr>
      <w:rFonts w:ascii="Times New Roman" w:eastAsia="Times New Roman" w:hAnsi="Times New Roman" w:cs="Times New Roman"/>
      <w:color w:val="000000"/>
      <w:kern w:val="2"/>
      <w:sz w:val="24"/>
      <w:szCs w:val="20"/>
      <w:lang w:eastAsia="zh-CN"/>
    </w:rPr>
  </w:style>
  <w:style w:type="paragraph" w:customStyle="1" w:styleId="A071070">
    <w:name w:val="_A071070"/>
    <w:qFormat/>
    <w:rsid w:val="00B30114"/>
    <w:pPr>
      <w:suppressAutoHyphens/>
      <w:spacing w:after="0" w:line="240" w:lineRule="auto"/>
      <w:ind w:left="1296" w:right="2160" w:hanging="432"/>
      <w:jc w:val="both"/>
    </w:pPr>
    <w:rPr>
      <w:rFonts w:ascii="Times New Roman" w:eastAsia="Times New Roman" w:hAnsi="Times New Roman" w:cs="Times New Roman"/>
      <w:color w:val="000000"/>
      <w:kern w:val="2"/>
      <w:sz w:val="24"/>
      <w:szCs w:val="20"/>
      <w:lang w:eastAsia="zh-CN"/>
    </w:rPr>
  </w:style>
  <w:style w:type="paragraph" w:customStyle="1" w:styleId="A280765">
    <w:name w:val="_A280765"/>
    <w:qFormat/>
    <w:rsid w:val="00B30114"/>
    <w:pPr>
      <w:suppressAutoHyphens/>
      <w:spacing w:after="0" w:line="240" w:lineRule="auto"/>
      <w:ind w:left="864" w:right="2880" w:firstLine="3024"/>
      <w:jc w:val="both"/>
    </w:pPr>
    <w:rPr>
      <w:rFonts w:ascii="Times New Roman" w:eastAsia="Times New Roman" w:hAnsi="Times New Roman" w:cs="Times New Roman"/>
      <w:color w:val="000000"/>
      <w:kern w:val="2"/>
      <w:sz w:val="24"/>
      <w:szCs w:val="20"/>
      <w:lang w:eastAsia="zh-CN"/>
    </w:rPr>
  </w:style>
  <w:style w:type="paragraph" w:customStyle="1" w:styleId="A140770">
    <w:name w:val="_A140770"/>
    <w:qFormat/>
    <w:rsid w:val="00B30114"/>
    <w:pPr>
      <w:suppressAutoHyphens/>
      <w:spacing w:after="0" w:line="240" w:lineRule="auto"/>
      <w:ind w:left="864" w:right="2160" w:firstLine="1008"/>
      <w:jc w:val="both"/>
    </w:pPr>
    <w:rPr>
      <w:rFonts w:ascii="Times New Roman" w:eastAsia="Times New Roman" w:hAnsi="Times New Roman" w:cs="Times New Roman"/>
      <w:color w:val="000000"/>
      <w:kern w:val="2"/>
      <w:sz w:val="24"/>
      <w:szCs w:val="20"/>
      <w:lang w:eastAsia="zh-CN"/>
    </w:rPr>
  </w:style>
  <w:style w:type="paragraph" w:customStyle="1" w:styleId="A142770">
    <w:name w:val="_A142770"/>
    <w:qFormat/>
    <w:rsid w:val="00B30114"/>
    <w:pPr>
      <w:suppressAutoHyphens/>
      <w:spacing w:after="0" w:line="240" w:lineRule="auto"/>
      <w:ind w:left="3744" w:right="2160" w:hanging="1872"/>
      <w:jc w:val="both"/>
    </w:pPr>
    <w:rPr>
      <w:rFonts w:ascii="Times New Roman" w:eastAsia="Times New Roman" w:hAnsi="Times New Roman" w:cs="Times New Roman"/>
      <w:color w:val="000000"/>
      <w:kern w:val="2"/>
      <w:sz w:val="24"/>
      <w:szCs w:val="20"/>
      <w:lang w:eastAsia="zh-CN"/>
    </w:rPr>
  </w:style>
  <w:style w:type="paragraph" w:customStyle="1" w:styleId="A190770">
    <w:name w:val="_A190770"/>
    <w:qFormat/>
    <w:rsid w:val="00B30114"/>
    <w:pPr>
      <w:suppressAutoHyphens/>
      <w:spacing w:after="0" w:line="240" w:lineRule="auto"/>
      <w:ind w:left="864" w:right="2160" w:firstLine="1728"/>
      <w:jc w:val="both"/>
    </w:pPr>
    <w:rPr>
      <w:rFonts w:ascii="Times New Roman" w:eastAsia="Times New Roman" w:hAnsi="Times New Roman" w:cs="Times New Roman"/>
      <w:color w:val="000000"/>
      <w:kern w:val="2"/>
      <w:sz w:val="24"/>
      <w:szCs w:val="20"/>
      <w:lang w:eastAsia="zh-CN"/>
    </w:rPr>
  </w:style>
  <w:style w:type="paragraph" w:customStyle="1" w:styleId="A190970">
    <w:name w:val="_A190970"/>
    <w:qFormat/>
    <w:rsid w:val="00B30114"/>
    <w:pPr>
      <w:suppressAutoHyphens/>
      <w:spacing w:after="0" w:line="240" w:lineRule="auto"/>
      <w:ind w:left="1152" w:right="2160" w:firstLine="1440"/>
      <w:jc w:val="both"/>
    </w:pPr>
    <w:rPr>
      <w:rFonts w:ascii="Times New Roman" w:eastAsia="Times New Roman" w:hAnsi="Times New Roman" w:cs="Times New Roman"/>
      <w:color w:val="000000"/>
      <w:kern w:val="2"/>
      <w:sz w:val="24"/>
      <w:szCs w:val="20"/>
      <w:lang w:eastAsia="zh-CN"/>
    </w:rPr>
  </w:style>
  <w:style w:type="paragraph" w:customStyle="1" w:styleId="A070970">
    <w:name w:val="_A070970"/>
    <w:qFormat/>
    <w:rsid w:val="00B30114"/>
    <w:pPr>
      <w:suppressAutoHyphens/>
      <w:spacing w:after="0" w:line="240" w:lineRule="auto"/>
      <w:ind w:left="1152" w:right="2160" w:hanging="288"/>
      <w:jc w:val="both"/>
    </w:pPr>
    <w:rPr>
      <w:rFonts w:ascii="Times New Roman" w:eastAsia="Times New Roman" w:hAnsi="Times New Roman" w:cs="Times New Roman"/>
      <w:color w:val="000000"/>
      <w:kern w:val="2"/>
      <w:sz w:val="24"/>
      <w:szCs w:val="20"/>
      <w:lang w:eastAsia="zh-CN"/>
    </w:rPr>
  </w:style>
  <w:style w:type="paragraph" w:customStyle="1" w:styleId="A071473">
    <w:name w:val="_A071473"/>
    <w:qFormat/>
    <w:rsid w:val="00B30114"/>
    <w:pPr>
      <w:tabs>
        <w:tab w:val="left" w:pos="1872"/>
      </w:tabs>
      <w:suppressAutoHyphens/>
      <w:spacing w:after="0" w:line="240" w:lineRule="auto"/>
      <w:ind w:left="1872" w:right="1728" w:hanging="1008"/>
      <w:jc w:val="both"/>
    </w:pPr>
    <w:rPr>
      <w:rFonts w:ascii="Times New Roman" w:eastAsia="Times New Roman" w:hAnsi="Times New Roman" w:cs="Times New Roman"/>
      <w:color w:val="000000"/>
      <w:kern w:val="2"/>
      <w:sz w:val="24"/>
      <w:szCs w:val="20"/>
      <w:lang w:eastAsia="zh-CN"/>
    </w:rPr>
  </w:style>
  <w:style w:type="paragraph" w:customStyle="1" w:styleId="A172065">
    <w:name w:val="_A172065"/>
    <w:qFormat/>
    <w:rsid w:val="00B30114"/>
    <w:pPr>
      <w:suppressAutoHyphens/>
      <w:spacing w:after="0" w:line="240" w:lineRule="auto"/>
      <w:ind w:left="2736" w:right="2880" w:hanging="432"/>
      <w:jc w:val="both"/>
    </w:pPr>
    <w:rPr>
      <w:rFonts w:ascii="Times New Roman" w:eastAsia="Times New Roman" w:hAnsi="Times New Roman" w:cs="Times New Roman"/>
      <w:color w:val="000000"/>
      <w:kern w:val="2"/>
      <w:sz w:val="24"/>
      <w:szCs w:val="20"/>
      <w:lang w:eastAsia="zh-CN"/>
    </w:rPr>
  </w:style>
  <w:style w:type="paragraph" w:customStyle="1" w:styleId="A070170">
    <w:name w:val="_A070170"/>
    <w:qFormat/>
    <w:rsid w:val="00B30114"/>
    <w:pPr>
      <w:suppressAutoHyphens/>
      <w:spacing w:after="0" w:line="240" w:lineRule="auto"/>
      <w:ind w:right="2160" w:firstLine="864"/>
      <w:jc w:val="both"/>
    </w:pPr>
    <w:rPr>
      <w:rFonts w:ascii="Times New Roman" w:eastAsia="Times New Roman" w:hAnsi="Times New Roman" w:cs="Times New Roman"/>
      <w:color w:val="000000"/>
      <w:kern w:val="2"/>
      <w:sz w:val="24"/>
      <w:szCs w:val="20"/>
      <w:lang w:eastAsia="zh-CN"/>
    </w:rPr>
  </w:style>
  <w:style w:type="paragraph" w:customStyle="1" w:styleId="A110770">
    <w:name w:val="_A110770"/>
    <w:qFormat/>
    <w:rsid w:val="00B30114"/>
    <w:pPr>
      <w:suppressAutoHyphens/>
      <w:spacing w:after="0" w:line="240" w:lineRule="auto"/>
      <w:ind w:left="864" w:right="2160" w:firstLine="576"/>
      <w:jc w:val="both"/>
    </w:pPr>
    <w:rPr>
      <w:rFonts w:ascii="Times New Roman" w:eastAsia="Times New Roman" w:hAnsi="Times New Roman" w:cs="Times New Roman"/>
      <w:color w:val="000000"/>
      <w:kern w:val="2"/>
      <w:sz w:val="24"/>
      <w:szCs w:val="20"/>
      <w:lang w:eastAsia="zh-CN"/>
    </w:rPr>
  </w:style>
  <w:style w:type="paragraph" w:customStyle="1" w:styleId="A120770">
    <w:name w:val="_A120770"/>
    <w:qFormat/>
    <w:rsid w:val="00B30114"/>
    <w:pPr>
      <w:suppressAutoHyphens/>
      <w:spacing w:after="0" w:line="240" w:lineRule="auto"/>
      <w:ind w:left="864" w:right="2160" w:firstLine="720"/>
      <w:jc w:val="both"/>
    </w:pPr>
    <w:rPr>
      <w:rFonts w:ascii="Times New Roman" w:eastAsia="Times New Roman" w:hAnsi="Times New Roman" w:cs="Times New Roman"/>
      <w:color w:val="000000"/>
      <w:kern w:val="2"/>
      <w:sz w:val="24"/>
      <w:szCs w:val="20"/>
      <w:lang w:eastAsia="zh-CN"/>
    </w:rPr>
  </w:style>
  <w:style w:type="paragraph" w:customStyle="1" w:styleId="A320770">
    <w:name w:val="_A320770"/>
    <w:qFormat/>
    <w:rsid w:val="00B30114"/>
    <w:pPr>
      <w:suppressAutoHyphens/>
      <w:spacing w:after="0" w:line="240" w:lineRule="auto"/>
      <w:ind w:left="864" w:right="2160" w:firstLine="3600"/>
      <w:jc w:val="both"/>
    </w:pPr>
    <w:rPr>
      <w:rFonts w:ascii="Times New Roman" w:eastAsia="Times New Roman" w:hAnsi="Times New Roman" w:cs="Times New Roman"/>
      <w:color w:val="000000"/>
      <w:kern w:val="2"/>
      <w:sz w:val="24"/>
      <w:szCs w:val="20"/>
      <w:lang w:eastAsia="zh-CN"/>
    </w:rPr>
  </w:style>
  <w:style w:type="paragraph" w:customStyle="1" w:styleId="A230970">
    <w:name w:val="_A230970"/>
    <w:qFormat/>
    <w:rsid w:val="00B30114"/>
    <w:pPr>
      <w:suppressAutoHyphens/>
      <w:spacing w:after="0" w:line="240" w:lineRule="auto"/>
      <w:ind w:left="1152" w:right="2160" w:firstLine="2016"/>
      <w:jc w:val="both"/>
    </w:pPr>
    <w:rPr>
      <w:rFonts w:ascii="Times New Roman" w:eastAsia="Times New Roman" w:hAnsi="Times New Roman" w:cs="Times New Roman"/>
      <w:color w:val="000000"/>
      <w:kern w:val="2"/>
      <w:sz w:val="24"/>
      <w:szCs w:val="20"/>
      <w:lang w:eastAsia="zh-CN"/>
    </w:rPr>
  </w:style>
  <w:style w:type="paragraph" w:customStyle="1" w:styleId="A090965">
    <w:name w:val="_A090965"/>
    <w:qFormat/>
    <w:rsid w:val="00B30114"/>
    <w:pPr>
      <w:suppressAutoHyphens/>
      <w:spacing w:after="0" w:line="240" w:lineRule="auto"/>
      <w:ind w:left="1152" w:right="2880" w:firstLine="1"/>
      <w:jc w:val="both"/>
    </w:pPr>
    <w:rPr>
      <w:rFonts w:ascii="Times New Roman" w:eastAsia="Times New Roman" w:hAnsi="Times New Roman" w:cs="Times New Roman"/>
      <w:color w:val="000000"/>
      <w:kern w:val="2"/>
      <w:sz w:val="24"/>
      <w:szCs w:val="20"/>
      <w:lang w:eastAsia="zh-CN"/>
    </w:rPr>
  </w:style>
  <w:style w:type="paragraph" w:customStyle="1" w:styleId="A320970">
    <w:name w:val="_A320970"/>
    <w:qFormat/>
    <w:rsid w:val="00B30114"/>
    <w:pPr>
      <w:suppressAutoHyphens/>
      <w:spacing w:after="0" w:line="240" w:lineRule="auto"/>
      <w:ind w:left="1152" w:right="2160" w:firstLine="3312"/>
      <w:jc w:val="both"/>
    </w:pPr>
    <w:rPr>
      <w:rFonts w:ascii="Times New Roman" w:eastAsia="Times New Roman" w:hAnsi="Times New Roman" w:cs="Times New Roman"/>
      <w:color w:val="000000"/>
      <w:kern w:val="2"/>
      <w:sz w:val="24"/>
      <w:szCs w:val="20"/>
      <w:lang w:eastAsia="zh-CN"/>
    </w:rPr>
  </w:style>
  <w:style w:type="paragraph" w:customStyle="1" w:styleId="A150470">
    <w:name w:val="_A150470"/>
    <w:qFormat/>
    <w:rsid w:val="00B30114"/>
    <w:pPr>
      <w:suppressAutoHyphens/>
      <w:spacing w:after="0" w:line="240" w:lineRule="auto"/>
      <w:ind w:left="432" w:right="2160" w:firstLine="1584"/>
      <w:jc w:val="both"/>
    </w:pPr>
    <w:rPr>
      <w:rFonts w:ascii="Times New Roman" w:eastAsia="Times New Roman" w:hAnsi="Times New Roman" w:cs="Times New Roman"/>
      <w:color w:val="000000"/>
      <w:kern w:val="2"/>
      <w:sz w:val="24"/>
      <w:szCs w:val="20"/>
      <w:lang w:eastAsia="zh-CN"/>
    </w:rPr>
  </w:style>
  <w:style w:type="paragraph" w:customStyle="1" w:styleId="A230470">
    <w:name w:val="_A230470"/>
    <w:qFormat/>
    <w:rsid w:val="00B30114"/>
    <w:pPr>
      <w:suppressAutoHyphens/>
      <w:spacing w:after="0" w:line="240" w:lineRule="auto"/>
      <w:ind w:left="432" w:right="2160" w:firstLine="2736"/>
      <w:jc w:val="both"/>
    </w:pPr>
    <w:rPr>
      <w:rFonts w:ascii="Times New Roman" w:eastAsia="Times New Roman" w:hAnsi="Times New Roman" w:cs="Times New Roman"/>
      <w:color w:val="000000"/>
      <w:kern w:val="2"/>
      <w:sz w:val="24"/>
      <w:szCs w:val="20"/>
      <w:lang w:eastAsia="zh-CN"/>
    </w:rPr>
  </w:style>
  <w:style w:type="paragraph" w:customStyle="1" w:styleId="A120470">
    <w:name w:val="_A120470"/>
    <w:qFormat/>
    <w:rsid w:val="00B30114"/>
    <w:pPr>
      <w:suppressAutoHyphens/>
      <w:spacing w:after="0" w:line="240" w:lineRule="auto"/>
      <w:ind w:left="432" w:right="2160" w:firstLine="1152"/>
      <w:jc w:val="both"/>
    </w:pPr>
    <w:rPr>
      <w:rFonts w:ascii="Times New Roman" w:eastAsia="Times New Roman" w:hAnsi="Times New Roman" w:cs="Times New Roman"/>
      <w:color w:val="000000"/>
      <w:kern w:val="2"/>
      <w:sz w:val="24"/>
      <w:szCs w:val="20"/>
      <w:lang w:eastAsia="zh-CN"/>
    </w:rPr>
  </w:style>
  <w:style w:type="paragraph" w:customStyle="1" w:styleId="A330470">
    <w:name w:val="_A330470"/>
    <w:qFormat/>
    <w:rsid w:val="00B30114"/>
    <w:pPr>
      <w:suppressAutoHyphens/>
      <w:spacing w:after="0" w:line="240" w:lineRule="auto"/>
      <w:ind w:left="432" w:right="2160" w:firstLine="4176"/>
      <w:jc w:val="both"/>
    </w:pPr>
    <w:rPr>
      <w:rFonts w:ascii="Times New Roman" w:eastAsia="Times New Roman" w:hAnsi="Times New Roman" w:cs="Times New Roman"/>
      <w:color w:val="000000"/>
      <w:kern w:val="2"/>
      <w:sz w:val="24"/>
      <w:szCs w:val="20"/>
      <w:lang w:eastAsia="zh-CN"/>
    </w:rPr>
  </w:style>
  <w:style w:type="paragraph" w:customStyle="1" w:styleId="A320470">
    <w:name w:val="_A320470"/>
    <w:qFormat/>
    <w:rsid w:val="00B30114"/>
    <w:pPr>
      <w:suppressAutoHyphens/>
      <w:spacing w:after="0" w:line="240" w:lineRule="auto"/>
      <w:ind w:left="432" w:right="2160" w:firstLine="4032"/>
      <w:jc w:val="both"/>
    </w:pPr>
    <w:rPr>
      <w:rFonts w:ascii="Times New Roman" w:eastAsia="Times New Roman" w:hAnsi="Times New Roman" w:cs="Times New Roman"/>
      <w:color w:val="000000"/>
      <w:kern w:val="2"/>
      <w:sz w:val="24"/>
      <w:szCs w:val="20"/>
      <w:lang w:eastAsia="zh-CN"/>
    </w:rPr>
  </w:style>
  <w:style w:type="paragraph" w:customStyle="1" w:styleId="A053370">
    <w:name w:val="_A053370"/>
    <w:qFormat/>
    <w:rsid w:val="00B30114"/>
    <w:pPr>
      <w:suppressAutoHyphens/>
      <w:spacing w:after="0" w:line="240" w:lineRule="auto"/>
      <w:ind w:left="4608" w:right="2160" w:hanging="4032"/>
      <w:jc w:val="both"/>
    </w:pPr>
    <w:rPr>
      <w:rFonts w:ascii="Times New Roman" w:eastAsia="Times New Roman" w:hAnsi="Times New Roman" w:cs="Times New Roman"/>
      <w:color w:val="000000"/>
      <w:kern w:val="2"/>
      <w:sz w:val="24"/>
      <w:szCs w:val="20"/>
      <w:lang w:eastAsia="zh-CN"/>
    </w:rPr>
  </w:style>
  <w:style w:type="paragraph" w:customStyle="1" w:styleId="A270470">
    <w:name w:val="_A270470"/>
    <w:qFormat/>
    <w:rsid w:val="00B30114"/>
    <w:pPr>
      <w:suppressAutoHyphens/>
      <w:spacing w:after="0" w:line="240" w:lineRule="auto"/>
      <w:ind w:left="432" w:right="2160" w:firstLine="3312"/>
      <w:jc w:val="both"/>
    </w:pPr>
    <w:rPr>
      <w:rFonts w:ascii="Times New Roman" w:eastAsia="Times New Roman" w:hAnsi="Times New Roman" w:cs="Times New Roman"/>
      <w:color w:val="000000"/>
      <w:kern w:val="2"/>
      <w:sz w:val="24"/>
      <w:szCs w:val="20"/>
      <w:lang w:eastAsia="zh-CN"/>
    </w:rPr>
  </w:style>
  <w:style w:type="paragraph" w:customStyle="1" w:styleId="A340174">
    <w:name w:val="_A340174"/>
    <w:qFormat/>
    <w:rsid w:val="00B30114"/>
    <w:pPr>
      <w:suppressAutoHyphens/>
      <w:spacing w:after="0" w:line="240" w:lineRule="auto"/>
      <w:ind w:right="1584" w:firstLine="4752"/>
      <w:jc w:val="both"/>
    </w:pPr>
    <w:rPr>
      <w:rFonts w:ascii="Times New Roman" w:eastAsia="Times New Roman" w:hAnsi="Times New Roman" w:cs="Times New Roman"/>
      <w:color w:val="000000"/>
      <w:kern w:val="2"/>
      <w:sz w:val="24"/>
      <w:szCs w:val="20"/>
      <w:lang w:eastAsia="zh-CN"/>
    </w:rPr>
  </w:style>
  <w:style w:type="paragraph" w:customStyle="1" w:styleId="A050574">
    <w:name w:val="_A050574"/>
    <w:qFormat/>
    <w:rsid w:val="00B30114"/>
    <w:pPr>
      <w:suppressAutoHyphens/>
      <w:spacing w:after="0" w:line="240" w:lineRule="auto"/>
      <w:ind w:left="576" w:right="1584" w:firstLine="1"/>
      <w:jc w:val="both"/>
    </w:pPr>
    <w:rPr>
      <w:rFonts w:ascii="Times New Roman" w:eastAsia="Times New Roman" w:hAnsi="Times New Roman" w:cs="Times New Roman"/>
      <w:color w:val="000000"/>
      <w:kern w:val="2"/>
      <w:sz w:val="24"/>
      <w:szCs w:val="20"/>
      <w:lang w:eastAsia="zh-CN"/>
    </w:rPr>
  </w:style>
  <w:style w:type="paragraph" w:customStyle="1" w:styleId="A050974">
    <w:name w:val="_A050974"/>
    <w:qFormat/>
    <w:rsid w:val="00B30114"/>
    <w:pPr>
      <w:suppressAutoHyphens/>
      <w:spacing w:after="0" w:line="240" w:lineRule="auto"/>
      <w:ind w:left="1152" w:right="1584" w:hanging="576"/>
      <w:jc w:val="both"/>
    </w:pPr>
    <w:rPr>
      <w:rFonts w:ascii="Times New Roman" w:eastAsia="Times New Roman" w:hAnsi="Times New Roman" w:cs="Times New Roman"/>
      <w:color w:val="000000"/>
      <w:kern w:val="2"/>
      <w:sz w:val="24"/>
      <w:szCs w:val="20"/>
      <w:lang w:eastAsia="zh-CN"/>
    </w:rPr>
  </w:style>
  <w:style w:type="paragraph" w:customStyle="1" w:styleId="A050568">
    <w:name w:val="_A050568"/>
    <w:qFormat/>
    <w:rsid w:val="00B30114"/>
    <w:pPr>
      <w:suppressAutoHyphens/>
      <w:spacing w:after="0" w:line="240" w:lineRule="auto"/>
      <w:ind w:left="576" w:right="2448" w:firstLine="1"/>
      <w:jc w:val="both"/>
    </w:pPr>
    <w:rPr>
      <w:rFonts w:ascii="Times New Roman" w:eastAsia="Times New Roman" w:hAnsi="Times New Roman" w:cs="Times New Roman"/>
      <w:color w:val="000000"/>
      <w:kern w:val="2"/>
      <w:sz w:val="24"/>
      <w:szCs w:val="20"/>
      <w:lang w:eastAsia="zh-CN"/>
    </w:rPr>
  </w:style>
  <w:style w:type="paragraph" w:customStyle="1" w:styleId="A050571">
    <w:name w:val="_A050571"/>
    <w:qFormat/>
    <w:rsid w:val="00B30114"/>
    <w:pPr>
      <w:suppressAutoHyphens/>
      <w:spacing w:after="0" w:line="240" w:lineRule="auto"/>
      <w:ind w:left="576" w:right="2016" w:firstLine="1"/>
      <w:jc w:val="both"/>
    </w:pPr>
    <w:rPr>
      <w:rFonts w:ascii="Times New Roman" w:eastAsia="Times New Roman" w:hAnsi="Times New Roman" w:cs="Times New Roman"/>
      <w:color w:val="000000"/>
      <w:kern w:val="2"/>
      <w:sz w:val="24"/>
      <w:szCs w:val="20"/>
      <w:lang w:eastAsia="zh-CN"/>
    </w:rPr>
  </w:style>
  <w:style w:type="paragraph" w:customStyle="1" w:styleId="A2310140">
    <w:name w:val="_A2310140"/>
    <w:qFormat/>
    <w:rsid w:val="00B30114"/>
    <w:pPr>
      <w:suppressAutoHyphens/>
      <w:spacing w:after="0" w:line="240" w:lineRule="auto"/>
      <w:ind w:left="1296" w:firstLine="1872"/>
      <w:jc w:val="both"/>
    </w:pPr>
    <w:rPr>
      <w:rFonts w:ascii="Times New Roman" w:eastAsia="Times New Roman" w:hAnsi="Times New Roman" w:cs="Times New Roman"/>
      <w:color w:val="000000"/>
      <w:kern w:val="2"/>
      <w:sz w:val="24"/>
      <w:szCs w:val="20"/>
      <w:lang w:eastAsia="zh-CN"/>
    </w:rPr>
  </w:style>
  <w:style w:type="paragraph" w:customStyle="1" w:styleId="A313965">
    <w:name w:val="_A313965"/>
    <w:qFormat/>
    <w:rsid w:val="00B30114"/>
    <w:pPr>
      <w:suppressAutoHyphens/>
      <w:spacing w:after="0" w:line="240" w:lineRule="auto"/>
      <w:ind w:left="5472" w:right="2880" w:hanging="1152"/>
      <w:jc w:val="both"/>
    </w:pPr>
    <w:rPr>
      <w:rFonts w:ascii="Times New Roman" w:eastAsia="Times New Roman" w:hAnsi="Times New Roman" w:cs="Times New Roman"/>
      <w:color w:val="000000"/>
      <w:kern w:val="2"/>
      <w:sz w:val="24"/>
      <w:szCs w:val="20"/>
      <w:lang w:eastAsia="zh-CN"/>
    </w:rPr>
  </w:style>
  <w:style w:type="paragraph" w:customStyle="1" w:styleId="A102265">
    <w:name w:val="_A102265"/>
    <w:qFormat/>
    <w:rsid w:val="00B30114"/>
    <w:pPr>
      <w:suppressAutoHyphens/>
      <w:spacing w:after="0" w:line="240" w:lineRule="auto"/>
      <w:ind w:left="3024" w:right="2880" w:hanging="1728"/>
      <w:jc w:val="both"/>
    </w:pPr>
    <w:rPr>
      <w:rFonts w:ascii="Times New Roman" w:eastAsia="Times New Roman" w:hAnsi="Times New Roman" w:cs="Times New Roman"/>
      <w:color w:val="000000"/>
      <w:kern w:val="2"/>
      <w:sz w:val="24"/>
      <w:szCs w:val="20"/>
      <w:lang w:eastAsia="zh-CN"/>
    </w:rPr>
  </w:style>
  <w:style w:type="paragraph" w:customStyle="1" w:styleId="A101075">
    <w:name w:val="_A101075"/>
    <w:qFormat/>
    <w:rsid w:val="00B30114"/>
    <w:pPr>
      <w:suppressAutoHyphens/>
      <w:spacing w:after="0" w:line="240" w:lineRule="auto"/>
      <w:ind w:left="1296" w:firstLine="1"/>
      <w:jc w:val="both"/>
    </w:pPr>
    <w:rPr>
      <w:rFonts w:ascii="Times New Roman" w:eastAsia="Times New Roman" w:hAnsi="Times New Roman" w:cs="Times New Roman"/>
      <w:color w:val="000000"/>
      <w:kern w:val="2"/>
      <w:sz w:val="24"/>
      <w:szCs w:val="20"/>
      <w:lang w:eastAsia="zh-CN"/>
    </w:rPr>
  </w:style>
  <w:style w:type="paragraph" w:customStyle="1" w:styleId="A220165">
    <w:name w:val="_A220165"/>
    <w:qFormat/>
    <w:rsid w:val="00B30114"/>
    <w:pPr>
      <w:suppressAutoHyphens/>
      <w:spacing w:after="0" w:line="240" w:lineRule="auto"/>
      <w:ind w:right="2880" w:firstLine="3024"/>
      <w:jc w:val="both"/>
    </w:pPr>
    <w:rPr>
      <w:rFonts w:ascii="Times New Roman" w:eastAsia="Times New Roman" w:hAnsi="Times New Roman" w:cs="Times New Roman"/>
      <w:color w:val="000000"/>
      <w:kern w:val="2"/>
      <w:sz w:val="24"/>
      <w:szCs w:val="20"/>
      <w:lang w:eastAsia="zh-CN"/>
    </w:rPr>
  </w:style>
  <w:style w:type="paragraph" w:customStyle="1" w:styleId="A060765">
    <w:name w:val="_A060765"/>
    <w:qFormat/>
    <w:rsid w:val="00B30114"/>
    <w:pPr>
      <w:suppressAutoHyphens/>
      <w:spacing w:after="0" w:line="240" w:lineRule="auto"/>
      <w:ind w:left="864" w:right="2880" w:hanging="144"/>
      <w:jc w:val="both"/>
    </w:pPr>
    <w:rPr>
      <w:rFonts w:ascii="Times New Roman" w:eastAsia="Times New Roman" w:hAnsi="Times New Roman" w:cs="Times New Roman"/>
      <w:color w:val="000000"/>
      <w:kern w:val="2"/>
      <w:sz w:val="24"/>
      <w:szCs w:val="20"/>
      <w:lang w:eastAsia="zh-CN"/>
    </w:rPr>
  </w:style>
  <w:style w:type="paragraph" w:customStyle="1" w:styleId="A060165">
    <w:name w:val="_A060165"/>
    <w:qFormat/>
    <w:rsid w:val="00B30114"/>
    <w:pPr>
      <w:suppressAutoHyphens/>
      <w:spacing w:after="0" w:line="240" w:lineRule="auto"/>
      <w:ind w:right="2880" w:firstLine="720"/>
      <w:jc w:val="both"/>
    </w:pPr>
    <w:rPr>
      <w:rFonts w:ascii="Times New Roman" w:eastAsia="Times New Roman" w:hAnsi="Times New Roman" w:cs="Times New Roman"/>
      <w:color w:val="000000"/>
      <w:kern w:val="2"/>
      <w:sz w:val="24"/>
      <w:szCs w:val="20"/>
      <w:lang w:eastAsia="zh-CN"/>
    </w:rPr>
  </w:style>
  <w:style w:type="paragraph" w:customStyle="1" w:styleId="E070165">
    <w:name w:val="_E070165"/>
    <w:qFormat/>
    <w:rsid w:val="00B30114"/>
    <w:pPr>
      <w:suppressAutoHyphens/>
      <w:spacing w:after="0" w:line="240" w:lineRule="auto"/>
      <w:ind w:right="2880" w:firstLine="864"/>
    </w:pPr>
    <w:rPr>
      <w:rFonts w:ascii="Times New Roman" w:eastAsia="Times New Roman" w:hAnsi="Times New Roman" w:cs="Times New Roman"/>
      <w:color w:val="000000"/>
      <w:kern w:val="2"/>
      <w:sz w:val="24"/>
      <w:szCs w:val="20"/>
      <w:lang w:eastAsia="zh-CN"/>
    </w:rPr>
  </w:style>
  <w:style w:type="paragraph" w:customStyle="1" w:styleId="E060165">
    <w:name w:val="_E060165"/>
    <w:qFormat/>
    <w:rsid w:val="00B30114"/>
    <w:pPr>
      <w:suppressAutoHyphens/>
      <w:spacing w:after="0" w:line="240" w:lineRule="auto"/>
      <w:ind w:right="2880" w:firstLine="720"/>
    </w:pPr>
    <w:rPr>
      <w:rFonts w:ascii="Times New Roman" w:eastAsia="Times New Roman" w:hAnsi="Times New Roman" w:cs="Times New Roman"/>
      <w:color w:val="000000"/>
      <w:kern w:val="2"/>
      <w:sz w:val="24"/>
      <w:szCs w:val="20"/>
      <w:lang w:eastAsia="zh-CN"/>
    </w:rPr>
  </w:style>
  <w:style w:type="paragraph" w:customStyle="1" w:styleId="E010165">
    <w:name w:val="_E010165"/>
    <w:qFormat/>
    <w:rsid w:val="00B30114"/>
    <w:pPr>
      <w:suppressAutoHyphens/>
      <w:spacing w:after="0" w:line="240" w:lineRule="auto"/>
      <w:ind w:right="2880"/>
    </w:pPr>
    <w:rPr>
      <w:rFonts w:ascii="Times New Roman" w:eastAsia="Times New Roman" w:hAnsi="Times New Roman" w:cs="Times New Roman"/>
      <w:color w:val="000000"/>
      <w:kern w:val="2"/>
      <w:sz w:val="24"/>
      <w:szCs w:val="20"/>
      <w:lang w:eastAsia="zh-CN"/>
    </w:rPr>
  </w:style>
  <w:style w:type="paragraph" w:customStyle="1" w:styleId="A070165">
    <w:name w:val="_A070165"/>
    <w:qFormat/>
    <w:rsid w:val="00B30114"/>
    <w:pPr>
      <w:suppressAutoHyphens/>
      <w:spacing w:after="0" w:line="240" w:lineRule="auto"/>
      <w:ind w:right="2880" w:firstLine="864"/>
      <w:jc w:val="both"/>
    </w:pPr>
    <w:rPr>
      <w:rFonts w:ascii="Times New Roman" w:eastAsia="Times New Roman" w:hAnsi="Times New Roman" w:cs="Times New Roman"/>
      <w:color w:val="000000"/>
      <w:kern w:val="2"/>
      <w:sz w:val="24"/>
      <w:szCs w:val="20"/>
      <w:lang w:eastAsia="zh-CN"/>
    </w:rPr>
  </w:style>
  <w:style w:type="paragraph" w:customStyle="1" w:styleId="A150165">
    <w:name w:val="_A150165"/>
    <w:qFormat/>
    <w:rsid w:val="00B30114"/>
    <w:pPr>
      <w:suppressAutoHyphens/>
      <w:spacing w:after="0" w:line="240" w:lineRule="auto"/>
      <w:ind w:right="2880" w:firstLine="2016"/>
      <w:jc w:val="both"/>
    </w:pPr>
    <w:rPr>
      <w:rFonts w:ascii="Times New Roman" w:eastAsia="Times New Roman" w:hAnsi="Times New Roman" w:cs="Times New Roman"/>
      <w:color w:val="000000"/>
      <w:kern w:val="2"/>
      <w:sz w:val="24"/>
      <w:szCs w:val="20"/>
      <w:lang w:eastAsia="zh-CN"/>
    </w:rPr>
  </w:style>
  <w:style w:type="paragraph" w:customStyle="1" w:styleId="A110165">
    <w:name w:val="_A110165"/>
    <w:qFormat/>
    <w:rsid w:val="00B30114"/>
    <w:pPr>
      <w:suppressAutoHyphens/>
      <w:spacing w:after="0" w:line="240" w:lineRule="auto"/>
      <w:ind w:right="2880" w:firstLine="1440"/>
      <w:jc w:val="both"/>
    </w:pPr>
    <w:rPr>
      <w:rFonts w:ascii="Times New Roman" w:eastAsia="Times New Roman" w:hAnsi="Times New Roman" w:cs="Times New Roman"/>
      <w:color w:val="000000"/>
      <w:kern w:val="2"/>
      <w:sz w:val="24"/>
      <w:szCs w:val="20"/>
      <w:lang w:eastAsia="zh-CN"/>
    </w:rPr>
  </w:style>
  <w:style w:type="paragraph" w:customStyle="1" w:styleId="A010178">
    <w:name w:val="_A010178"/>
    <w:qFormat/>
    <w:rsid w:val="00B30114"/>
    <w:pPr>
      <w:suppressAutoHyphens/>
      <w:spacing w:after="0" w:line="240" w:lineRule="auto"/>
      <w:jc w:val="both"/>
    </w:pPr>
    <w:rPr>
      <w:rFonts w:ascii="Times New Roman" w:eastAsia="Times New Roman" w:hAnsi="Times New Roman" w:cs="Times New Roman"/>
      <w:color w:val="000000"/>
      <w:kern w:val="2"/>
      <w:sz w:val="24"/>
      <w:szCs w:val="20"/>
      <w:lang w:eastAsia="zh-CN"/>
    </w:rPr>
  </w:style>
  <w:style w:type="paragraph" w:customStyle="1" w:styleId="A100175">
    <w:name w:val="_A100175"/>
    <w:qFormat/>
    <w:rsid w:val="00B30114"/>
    <w:pPr>
      <w:suppressAutoHyphens/>
      <w:spacing w:after="0" w:line="240" w:lineRule="auto"/>
      <w:ind w:firstLine="1296"/>
      <w:jc w:val="both"/>
    </w:pPr>
    <w:rPr>
      <w:rFonts w:ascii="Times New Roman" w:eastAsia="Times New Roman" w:hAnsi="Times New Roman" w:cs="Times New Roman"/>
      <w:color w:val="000000"/>
      <w:kern w:val="2"/>
      <w:sz w:val="24"/>
      <w:szCs w:val="20"/>
      <w:lang w:eastAsia="zh-CN"/>
    </w:rPr>
  </w:style>
  <w:style w:type="paragraph" w:customStyle="1" w:styleId="A160165">
    <w:name w:val="_A160165"/>
    <w:qFormat/>
    <w:rsid w:val="00B30114"/>
    <w:pPr>
      <w:suppressAutoHyphens/>
      <w:spacing w:after="0" w:line="240" w:lineRule="auto"/>
      <w:ind w:right="2880" w:firstLine="2160"/>
      <w:jc w:val="both"/>
    </w:pPr>
    <w:rPr>
      <w:rFonts w:ascii="Times New Roman" w:eastAsia="Times New Roman" w:hAnsi="Times New Roman" w:cs="Times New Roman"/>
      <w:color w:val="000000"/>
      <w:kern w:val="2"/>
      <w:sz w:val="24"/>
      <w:szCs w:val="20"/>
      <w:lang w:eastAsia="zh-CN"/>
    </w:rPr>
  </w:style>
  <w:style w:type="paragraph" w:customStyle="1" w:styleId="A102275">
    <w:name w:val="_A102275"/>
    <w:qFormat/>
    <w:rsid w:val="00B30114"/>
    <w:pPr>
      <w:suppressAutoHyphens/>
      <w:spacing w:after="0" w:line="240" w:lineRule="auto"/>
      <w:ind w:left="3024" w:hanging="1728"/>
      <w:jc w:val="both"/>
    </w:pPr>
    <w:rPr>
      <w:rFonts w:ascii="Times New Roman" w:eastAsia="Times New Roman" w:hAnsi="Times New Roman" w:cs="Times New Roman"/>
      <w:color w:val="000000"/>
      <w:kern w:val="2"/>
      <w:sz w:val="24"/>
      <w:szCs w:val="20"/>
      <w:lang w:eastAsia="zh-CN"/>
    </w:rPr>
  </w:style>
  <w:style w:type="paragraph" w:customStyle="1" w:styleId="A010174">
    <w:name w:val="_A010174"/>
    <w:qFormat/>
    <w:rsid w:val="00B30114"/>
    <w:pPr>
      <w:suppressAutoHyphens/>
      <w:spacing w:after="0" w:line="240" w:lineRule="auto"/>
      <w:ind w:right="1584"/>
      <w:jc w:val="both"/>
    </w:pPr>
    <w:rPr>
      <w:rFonts w:ascii="Times New Roman" w:eastAsia="Times New Roman" w:hAnsi="Times New Roman" w:cs="Times New Roman"/>
      <w:color w:val="000000"/>
      <w:kern w:val="2"/>
      <w:sz w:val="24"/>
      <w:szCs w:val="20"/>
      <w:lang w:eastAsia="zh-CN"/>
    </w:rPr>
  </w:style>
  <w:style w:type="paragraph" w:customStyle="1" w:styleId="A101065">
    <w:name w:val="_A101065"/>
    <w:qFormat/>
    <w:rsid w:val="00B30114"/>
    <w:pPr>
      <w:suppressAutoHyphens/>
      <w:spacing w:after="0" w:line="240" w:lineRule="auto"/>
      <w:ind w:left="1296" w:right="2880" w:firstLine="1"/>
      <w:jc w:val="both"/>
    </w:pPr>
    <w:rPr>
      <w:rFonts w:ascii="Times New Roman" w:eastAsia="Times New Roman" w:hAnsi="Times New Roman" w:cs="Times New Roman"/>
      <w:color w:val="000000"/>
      <w:kern w:val="2"/>
      <w:sz w:val="24"/>
      <w:szCs w:val="20"/>
      <w:lang w:eastAsia="zh-CN"/>
    </w:rPr>
  </w:style>
  <w:style w:type="paragraph" w:customStyle="1" w:styleId="A100174">
    <w:name w:val="_A100174"/>
    <w:qFormat/>
    <w:rsid w:val="00B30114"/>
    <w:pPr>
      <w:suppressAutoHyphens/>
      <w:spacing w:after="0" w:line="240" w:lineRule="auto"/>
      <w:ind w:right="1584" w:firstLine="1296"/>
      <w:jc w:val="both"/>
    </w:pPr>
    <w:rPr>
      <w:rFonts w:ascii="Times New Roman" w:eastAsia="Times New Roman" w:hAnsi="Times New Roman" w:cs="Times New Roman"/>
      <w:color w:val="000000"/>
      <w:kern w:val="2"/>
      <w:sz w:val="24"/>
      <w:szCs w:val="20"/>
      <w:lang w:eastAsia="zh-CN"/>
    </w:rPr>
  </w:style>
  <w:style w:type="paragraph" w:customStyle="1" w:styleId="A360174">
    <w:name w:val="_A360174"/>
    <w:qFormat/>
    <w:rsid w:val="00B30114"/>
    <w:pPr>
      <w:suppressAutoHyphens/>
      <w:spacing w:after="0" w:line="240" w:lineRule="auto"/>
      <w:ind w:right="1584" w:firstLine="5040"/>
      <w:jc w:val="both"/>
    </w:pPr>
    <w:rPr>
      <w:rFonts w:ascii="Times New Roman" w:eastAsia="Times New Roman" w:hAnsi="Times New Roman" w:cs="Times New Roman"/>
      <w:color w:val="000000"/>
      <w:kern w:val="2"/>
      <w:sz w:val="24"/>
      <w:szCs w:val="20"/>
      <w:lang w:eastAsia="zh-CN"/>
    </w:rPr>
  </w:style>
  <w:style w:type="paragraph" w:customStyle="1" w:styleId="A190174">
    <w:name w:val="_A190174"/>
    <w:qFormat/>
    <w:rsid w:val="00B30114"/>
    <w:pPr>
      <w:suppressAutoHyphens/>
      <w:spacing w:after="0" w:line="240" w:lineRule="auto"/>
      <w:ind w:right="1584" w:firstLine="2592"/>
      <w:jc w:val="both"/>
    </w:pPr>
    <w:rPr>
      <w:rFonts w:ascii="Times New Roman" w:eastAsia="Times New Roman" w:hAnsi="Times New Roman" w:cs="Times New Roman"/>
      <w:color w:val="000000"/>
      <w:kern w:val="2"/>
      <w:sz w:val="24"/>
      <w:szCs w:val="20"/>
      <w:lang w:eastAsia="zh-CN"/>
    </w:rPr>
  </w:style>
  <w:style w:type="paragraph" w:customStyle="1" w:styleId="ITE10">
    <w:name w:val="ITE10"/>
    <w:qFormat/>
    <w:rsid w:val="00B30114"/>
    <w:pPr>
      <w:suppressAutoHyphens/>
      <w:spacing w:after="0" w:line="240" w:lineRule="auto"/>
      <w:ind w:right="1872"/>
      <w:jc w:val="both"/>
    </w:pPr>
    <w:rPr>
      <w:rFonts w:ascii="Times New Roman" w:eastAsia="Times New Roman" w:hAnsi="Times New Roman" w:cs="Times New Roman"/>
      <w:color w:val="000000"/>
      <w:kern w:val="2"/>
      <w:sz w:val="24"/>
      <w:szCs w:val="20"/>
      <w:lang w:eastAsia="zh-CN"/>
    </w:rPr>
  </w:style>
  <w:style w:type="paragraph" w:customStyle="1" w:styleId="A010170">
    <w:name w:val="_A010170"/>
    <w:qFormat/>
    <w:rsid w:val="00B30114"/>
    <w:pPr>
      <w:suppressAutoHyphens/>
      <w:spacing w:after="0" w:line="240" w:lineRule="auto"/>
      <w:ind w:right="576"/>
      <w:jc w:val="both"/>
    </w:pPr>
    <w:rPr>
      <w:rFonts w:ascii="Times New Roman" w:eastAsia="Times New Roman" w:hAnsi="Times New Roman" w:cs="Times New Roman"/>
      <w:color w:val="000000"/>
      <w:kern w:val="2"/>
      <w:sz w:val="24"/>
      <w:szCs w:val="20"/>
      <w:lang w:eastAsia="zh-CN"/>
    </w:rPr>
  </w:style>
  <w:style w:type="paragraph" w:customStyle="1" w:styleId="WW-Corpodetexto2">
    <w:name w:val="WW-Corpo de texto 2"/>
    <w:basedOn w:val="Normal"/>
    <w:qFormat/>
    <w:rsid w:val="00B30114"/>
    <w:pPr>
      <w:jc w:val="center"/>
    </w:pPr>
    <w:rPr>
      <w:sz w:val="6"/>
    </w:rPr>
  </w:style>
  <w:style w:type="paragraph" w:customStyle="1" w:styleId="WW-Corpodetexto3">
    <w:name w:val="WW-Corpo de texto 3"/>
    <w:basedOn w:val="Normal"/>
    <w:qFormat/>
    <w:rsid w:val="00B30114"/>
    <w:pPr>
      <w:jc w:val="center"/>
    </w:pPr>
    <w:rPr>
      <w:sz w:val="10"/>
    </w:rPr>
  </w:style>
  <w:style w:type="paragraph" w:customStyle="1" w:styleId="ParPadro">
    <w:name w:val="Par. Padrão"/>
    <w:basedOn w:val="Normal"/>
    <w:qFormat/>
    <w:rsid w:val="00B30114"/>
    <w:pPr>
      <w:keepLines/>
      <w:spacing w:after="320" w:line="320" w:lineRule="exact"/>
      <w:ind w:left="1134" w:firstLine="1"/>
      <w:jc w:val="both"/>
    </w:pPr>
  </w:style>
  <w:style w:type="paragraph" w:customStyle="1" w:styleId="ParPonto">
    <w:name w:val="Par. Ponto"/>
    <w:basedOn w:val="Normal"/>
    <w:qFormat/>
    <w:rsid w:val="00B30114"/>
    <w:pPr>
      <w:keepLines/>
      <w:tabs>
        <w:tab w:val="left" w:pos="2127"/>
        <w:tab w:val="right" w:pos="7938"/>
      </w:tabs>
      <w:spacing w:after="320" w:line="320" w:lineRule="exact"/>
      <w:ind w:left="2126" w:hanging="567"/>
      <w:jc w:val="both"/>
    </w:pPr>
  </w:style>
  <w:style w:type="paragraph" w:customStyle="1" w:styleId="Tit2">
    <w:name w:val="Tit. 2"/>
    <w:basedOn w:val="Normal"/>
    <w:qFormat/>
    <w:rsid w:val="00B30114"/>
    <w:pPr>
      <w:keepLines/>
      <w:tabs>
        <w:tab w:val="left" w:pos="1134"/>
      </w:tabs>
      <w:spacing w:before="120" w:after="320" w:line="320" w:lineRule="exact"/>
      <w:ind w:left="1134" w:hanging="1134"/>
      <w:jc w:val="both"/>
    </w:pPr>
  </w:style>
  <w:style w:type="paragraph" w:customStyle="1" w:styleId="WW-Recuodecorpodetexto2">
    <w:name w:val="WW-Recuo de corpo de texto 2"/>
    <w:basedOn w:val="Normal"/>
    <w:qFormat/>
    <w:rsid w:val="00B30114"/>
    <w:pPr>
      <w:ind w:left="284" w:hanging="284"/>
    </w:pPr>
    <w:rPr>
      <w:sz w:val="28"/>
    </w:rPr>
  </w:style>
  <w:style w:type="paragraph" w:customStyle="1" w:styleId="WW-Recuodecorpodetexto3">
    <w:name w:val="WW-Recuo de corpo de texto 3"/>
    <w:basedOn w:val="Normal"/>
    <w:qFormat/>
    <w:rsid w:val="00B30114"/>
    <w:pPr>
      <w:ind w:left="284" w:firstLine="1"/>
    </w:pPr>
    <w:rPr>
      <w:sz w:val="28"/>
    </w:rPr>
  </w:style>
  <w:style w:type="paragraph" w:customStyle="1" w:styleId="A130170">
    <w:name w:val="_A130170"/>
    <w:qFormat/>
    <w:rsid w:val="00B30114"/>
    <w:pPr>
      <w:suppressAutoHyphens/>
      <w:spacing w:after="0" w:line="240" w:lineRule="auto"/>
      <w:ind w:firstLine="1728"/>
      <w:jc w:val="both"/>
    </w:pPr>
    <w:rPr>
      <w:rFonts w:ascii="Times New Roman" w:eastAsia="Times New Roman" w:hAnsi="Times New Roman" w:cs="Times New Roman"/>
      <w:color w:val="000000"/>
      <w:kern w:val="2"/>
      <w:sz w:val="24"/>
      <w:szCs w:val="20"/>
      <w:lang w:eastAsia="zh-CN"/>
    </w:rPr>
  </w:style>
  <w:style w:type="paragraph" w:customStyle="1" w:styleId="WW-Textosimples">
    <w:name w:val="WW-Texto simples"/>
    <w:basedOn w:val="Normal"/>
    <w:qFormat/>
    <w:rsid w:val="00B30114"/>
    <w:rPr>
      <w:rFonts w:ascii="Courier New" w:hAnsi="Courier New" w:cs="Courier New"/>
    </w:rPr>
  </w:style>
  <w:style w:type="paragraph" w:customStyle="1" w:styleId="P">
    <w:name w:val="P"/>
    <w:basedOn w:val="Normal"/>
    <w:qFormat/>
    <w:rsid w:val="00B30114"/>
    <w:pPr>
      <w:ind w:left="1701" w:firstLine="1"/>
      <w:jc w:val="both"/>
    </w:pPr>
  </w:style>
  <w:style w:type="paragraph" w:customStyle="1" w:styleId="A011970">
    <w:name w:val="_A011970"/>
    <w:qFormat/>
    <w:rsid w:val="00B30114"/>
    <w:pPr>
      <w:suppressAutoHyphens/>
      <w:spacing w:after="0" w:line="240" w:lineRule="auto"/>
      <w:ind w:left="2592" w:right="2160" w:hanging="2592"/>
      <w:jc w:val="both"/>
    </w:pPr>
    <w:rPr>
      <w:rFonts w:ascii="Times New Roman" w:eastAsia="Times New Roman" w:hAnsi="Times New Roman" w:cs="Times New Roman"/>
      <w:color w:val="000000"/>
      <w:kern w:val="2"/>
      <w:sz w:val="24"/>
      <w:szCs w:val="20"/>
      <w:lang w:eastAsia="zh-CN"/>
    </w:rPr>
  </w:style>
  <w:style w:type="paragraph" w:customStyle="1" w:styleId="PARA10">
    <w:name w:val="PARA10"/>
    <w:qFormat/>
    <w:rsid w:val="00B30114"/>
    <w:pPr>
      <w:suppressAutoHyphens/>
      <w:spacing w:after="0" w:line="240" w:lineRule="auto"/>
      <w:ind w:right="2160" w:firstLine="1152"/>
      <w:jc w:val="both"/>
    </w:pPr>
    <w:rPr>
      <w:rFonts w:ascii="Times New Roman" w:eastAsia="Times New Roman" w:hAnsi="Times New Roman" w:cs="Times New Roman"/>
      <w:color w:val="000000"/>
      <w:kern w:val="2"/>
      <w:sz w:val="24"/>
      <w:szCs w:val="20"/>
      <w:lang w:eastAsia="zh-CN"/>
    </w:rPr>
  </w:style>
  <w:style w:type="paragraph" w:customStyle="1" w:styleId="ITEM10">
    <w:name w:val="ITEM10"/>
    <w:qFormat/>
    <w:rsid w:val="00B30114"/>
    <w:pPr>
      <w:suppressAutoHyphens/>
      <w:spacing w:after="0" w:line="240" w:lineRule="auto"/>
      <w:ind w:right="2160"/>
      <w:jc w:val="both"/>
    </w:pPr>
    <w:rPr>
      <w:rFonts w:ascii="Times New Roman" w:eastAsia="Times New Roman" w:hAnsi="Times New Roman" w:cs="Times New Roman"/>
      <w:color w:val="000000"/>
      <w:kern w:val="2"/>
      <w:sz w:val="24"/>
      <w:szCs w:val="20"/>
      <w:lang w:eastAsia="zh-CN"/>
    </w:rPr>
  </w:style>
  <w:style w:type="paragraph" w:customStyle="1" w:styleId="A161074">
    <w:name w:val="_A161074"/>
    <w:qFormat/>
    <w:rsid w:val="00B30114"/>
    <w:pPr>
      <w:suppressAutoHyphens/>
      <w:spacing w:after="0" w:line="240" w:lineRule="auto"/>
      <w:ind w:left="1296" w:firstLine="864"/>
      <w:jc w:val="both"/>
    </w:pPr>
    <w:rPr>
      <w:rFonts w:ascii="Times New Roman" w:eastAsia="Times New Roman" w:hAnsi="Times New Roman" w:cs="Times New Roman"/>
      <w:color w:val="000000"/>
      <w:kern w:val="2"/>
      <w:sz w:val="24"/>
      <w:szCs w:val="20"/>
      <w:lang w:eastAsia="zh-CN"/>
    </w:rPr>
  </w:style>
  <w:style w:type="paragraph" w:customStyle="1" w:styleId="A251074">
    <w:name w:val="_A251074"/>
    <w:qFormat/>
    <w:rsid w:val="00B30114"/>
    <w:pPr>
      <w:suppressAutoHyphens/>
      <w:spacing w:after="0" w:line="240" w:lineRule="auto"/>
      <w:ind w:left="1296" w:firstLine="2160"/>
      <w:jc w:val="both"/>
    </w:pPr>
    <w:rPr>
      <w:rFonts w:ascii="Times New Roman" w:eastAsia="Times New Roman" w:hAnsi="Times New Roman" w:cs="Times New Roman"/>
      <w:color w:val="000000"/>
      <w:kern w:val="2"/>
      <w:sz w:val="24"/>
      <w:szCs w:val="20"/>
      <w:lang w:eastAsia="zh-CN"/>
    </w:rPr>
  </w:style>
  <w:style w:type="paragraph" w:customStyle="1" w:styleId="A251070">
    <w:name w:val="_A251070"/>
    <w:qFormat/>
    <w:rsid w:val="00B30114"/>
    <w:pPr>
      <w:suppressAutoHyphens/>
      <w:spacing w:after="0" w:line="240" w:lineRule="auto"/>
      <w:ind w:left="1296" w:right="576" w:firstLine="2160"/>
      <w:jc w:val="both"/>
    </w:pPr>
    <w:rPr>
      <w:rFonts w:ascii="Times New Roman" w:eastAsia="Times New Roman" w:hAnsi="Times New Roman" w:cs="Times New Roman"/>
      <w:color w:val="000000"/>
      <w:kern w:val="2"/>
      <w:sz w:val="24"/>
      <w:szCs w:val="20"/>
      <w:lang w:eastAsia="zh-CN"/>
    </w:rPr>
  </w:style>
  <w:style w:type="paragraph" w:customStyle="1" w:styleId="A161070">
    <w:name w:val="_A161070"/>
    <w:qFormat/>
    <w:rsid w:val="00B30114"/>
    <w:pPr>
      <w:suppressAutoHyphens/>
      <w:spacing w:after="0" w:line="240" w:lineRule="auto"/>
      <w:ind w:left="1296" w:right="576" w:firstLine="864"/>
      <w:jc w:val="both"/>
    </w:pPr>
    <w:rPr>
      <w:rFonts w:ascii="Times New Roman" w:eastAsia="Times New Roman" w:hAnsi="Times New Roman" w:cs="Times New Roman"/>
      <w:color w:val="000000"/>
      <w:kern w:val="2"/>
      <w:sz w:val="24"/>
      <w:szCs w:val="20"/>
      <w:lang w:eastAsia="zh-CN"/>
    </w:rPr>
  </w:style>
  <w:style w:type="paragraph" w:customStyle="1" w:styleId="Contedodetabela">
    <w:name w:val="Conteúdo de tabela"/>
    <w:basedOn w:val="Corpodetexto"/>
    <w:qFormat/>
    <w:rsid w:val="00B30114"/>
    <w:pPr>
      <w:jc w:val="center"/>
    </w:pPr>
    <w:rPr>
      <w:sz w:val="16"/>
    </w:rPr>
  </w:style>
  <w:style w:type="paragraph" w:customStyle="1" w:styleId="Contedodatabela">
    <w:name w:val="Conteúdo da tabela"/>
    <w:basedOn w:val="Normal"/>
    <w:qFormat/>
    <w:rsid w:val="00B30114"/>
    <w:pPr>
      <w:suppressLineNumbers/>
    </w:pPr>
  </w:style>
  <w:style w:type="paragraph" w:customStyle="1" w:styleId="Ttulodetabela">
    <w:name w:val="Título de tabela"/>
    <w:basedOn w:val="Contedodetabela"/>
    <w:qFormat/>
    <w:rsid w:val="00B30114"/>
    <w:rPr>
      <w:b/>
      <w:i/>
    </w:rPr>
  </w:style>
  <w:style w:type="paragraph" w:customStyle="1" w:styleId="WW-Commarcadores3">
    <w:name w:val="WW-Com marcadores 3"/>
    <w:basedOn w:val="Normal"/>
    <w:qFormat/>
    <w:rsid w:val="00B30114"/>
    <w:pPr>
      <w:tabs>
        <w:tab w:val="left" w:pos="283"/>
        <w:tab w:val="left" w:pos="1353"/>
      </w:tabs>
      <w:ind w:left="1353" w:firstLine="1"/>
      <w:jc w:val="both"/>
    </w:pPr>
  </w:style>
  <w:style w:type="paragraph" w:customStyle="1" w:styleId="Recuodecorpodetexto31">
    <w:name w:val="Recuo de corpo de texto 31"/>
    <w:basedOn w:val="Normal"/>
    <w:qFormat/>
    <w:rsid w:val="00B30114"/>
    <w:pPr>
      <w:ind w:left="709"/>
      <w:jc w:val="both"/>
    </w:pPr>
  </w:style>
  <w:style w:type="paragraph" w:customStyle="1" w:styleId="Recuodecorpodetexto21">
    <w:name w:val="Recuo de corpo de texto 21"/>
    <w:basedOn w:val="Normal"/>
    <w:qFormat/>
    <w:rsid w:val="00B30114"/>
    <w:pPr>
      <w:ind w:left="1701"/>
      <w:jc w:val="both"/>
    </w:pPr>
    <w:rPr>
      <w:color w:val="000000"/>
      <w:sz w:val="22"/>
    </w:rPr>
  </w:style>
  <w:style w:type="paragraph" w:customStyle="1" w:styleId="p5">
    <w:name w:val="p5"/>
    <w:basedOn w:val="Normal"/>
    <w:qFormat/>
    <w:rsid w:val="00B30114"/>
    <w:pPr>
      <w:widowControl w:val="0"/>
      <w:tabs>
        <w:tab w:val="left" w:pos="4540"/>
      </w:tabs>
      <w:spacing w:line="380" w:lineRule="atLeast"/>
      <w:ind w:left="1440" w:firstLine="4608"/>
      <w:jc w:val="both"/>
    </w:pPr>
    <w:rPr>
      <w:rFonts w:ascii="Times New Roman" w:hAnsi="Times New Roman" w:cs="Times New Roman"/>
    </w:rPr>
  </w:style>
  <w:style w:type="paragraph" w:customStyle="1" w:styleId="Textoembloco1">
    <w:name w:val="Texto em bloco1"/>
    <w:basedOn w:val="Normal"/>
    <w:qFormat/>
    <w:rsid w:val="00B30114"/>
    <w:pPr>
      <w:spacing w:before="100" w:after="100"/>
      <w:ind w:left="720" w:right="720"/>
      <w:jc w:val="both"/>
    </w:pPr>
    <w:rPr>
      <w:color w:val="000000"/>
      <w:szCs w:val="24"/>
    </w:rPr>
  </w:style>
  <w:style w:type="paragraph" w:customStyle="1" w:styleId="TextosemFormatao1">
    <w:name w:val="Texto sem Formatação1"/>
    <w:basedOn w:val="Normal"/>
    <w:qFormat/>
    <w:rsid w:val="00B30114"/>
    <w:rPr>
      <w:rFonts w:ascii="Courier New" w:hAnsi="Courier New" w:cs="Courier New"/>
      <w:sz w:val="20"/>
    </w:rPr>
  </w:style>
  <w:style w:type="paragraph" w:customStyle="1" w:styleId="Corpodetexto22">
    <w:name w:val="Corpo de texto 22"/>
    <w:basedOn w:val="Normal"/>
    <w:qFormat/>
    <w:rsid w:val="00B30114"/>
    <w:pPr>
      <w:spacing w:line="360" w:lineRule="auto"/>
    </w:pPr>
    <w:rPr>
      <w:lang w:val="x-none"/>
    </w:rPr>
  </w:style>
  <w:style w:type="paragraph" w:customStyle="1" w:styleId="Resumo">
    <w:name w:val="Resumo"/>
    <w:basedOn w:val="Normal"/>
    <w:qFormat/>
    <w:rsid w:val="00B30114"/>
    <w:pPr>
      <w:tabs>
        <w:tab w:val="left" w:pos="1270"/>
      </w:tabs>
      <w:spacing w:after="120"/>
      <w:ind w:firstLine="567"/>
    </w:pPr>
    <w:rPr>
      <w:color w:val="000000"/>
      <w:szCs w:val="24"/>
    </w:rPr>
  </w:style>
  <w:style w:type="paragraph" w:styleId="NormalWeb">
    <w:name w:val="Normal (Web)"/>
    <w:basedOn w:val="Normal"/>
    <w:qFormat/>
    <w:rsid w:val="00B30114"/>
    <w:pPr>
      <w:spacing w:before="100" w:after="100"/>
    </w:pPr>
    <w:rPr>
      <w:rFonts w:ascii="Times New Roman" w:hAnsi="Times New Roman" w:cs="Times New Roman"/>
      <w:szCs w:val="24"/>
    </w:rPr>
  </w:style>
  <w:style w:type="paragraph" w:customStyle="1" w:styleId="Texto">
    <w:name w:val="Texto"/>
    <w:basedOn w:val="Normal"/>
    <w:qFormat/>
    <w:rsid w:val="00B30114"/>
    <w:pPr>
      <w:keepLines/>
      <w:tabs>
        <w:tab w:val="left" w:pos="1843"/>
      </w:tabs>
      <w:spacing w:after="120"/>
      <w:ind w:left="1843" w:firstLine="567"/>
    </w:pPr>
    <w:rPr>
      <w:rFonts w:ascii="Tahoma" w:hAnsi="Tahoma" w:cs="Tahoma"/>
      <w:color w:val="000000"/>
      <w:sz w:val="18"/>
    </w:rPr>
  </w:style>
  <w:style w:type="paragraph" w:customStyle="1" w:styleId="Titulo1Boletim">
    <w:name w:val="Titulo1_Boletim"/>
    <w:basedOn w:val="Ttulo1"/>
    <w:qFormat/>
    <w:rsid w:val="00B30114"/>
    <w:pPr>
      <w:tabs>
        <w:tab w:val="clear" w:pos="0"/>
      </w:tabs>
      <w:spacing w:before="360" w:after="360"/>
      <w:ind w:left="0" w:firstLine="0"/>
      <w:jc w:val="center"/>
      <w:outlineLvl w:val="9"/>
    </w:pPr>
    <w:rPr>
      <w:color w:val="FFFFFF"/>
      <w:szCs w:val="24"/>
    </w:rPr>
  </w:style>
  <w:style w:type="paragraph" w:customStyle="1" w:styleId="CAIXINHA">
    <w:name w:val="CAIXINHA"/>
    <w:basedOn w:val="Normal"/>
    <w:qFormat/>
    <w:rsid w:val="00B30114"/>
    <w:pPr>
      <w:keepNext/>
      <w:pBdr>
        <w:top w:val="single" w:sz="4" w:space="1" w:color="000000"/>
        <w:left w:val="single" w:sz="4" w:space="4" w:color="000000"/>
        <w:bottom w:val="single" w:sz="4" w:space="1" w:color="000000"/>
        <w:right w:val="single" w:sz="4" w:space="4" w:color="000000"/>
      </w:pBdr>
      <w:spacing w:before="240" w:after="240"/>
      <w:jc w:val="center"/>
    </w:pPr>
    <w:rPr>
      <w:rFonts w:ascii="Tahoma" w:hAnsi="Tahoma" w:cs="Tahoma"/>
      <w:b/>
      <w:bCs/>
      <w:iCs/>
    </w:rPr>
  </w:style>
  <w:style w:type="paragraph" w:customStyle="1" w:styleId="TextoBoletim">
    <w:name w:val="TextoBoletim"/>
    <w:basedOn w:val="Normal"/>
    <w:link w:val="TextoBoletimChar"/>
    <w:qFormat/>
    <w:rsid w:val="00B30114"/>
    <w:pPr>
      <w:keepLines/>
      <w:tabs>
        <w:tab w:val="left" w:pos="1843"/>
      </w:tabs>
      <w:spacing w:after="120"/>
      <w:ind w:left="732" w:right="-122"/>
      <w:jc w:val="both"/>
    </w:pPr>
    <w:rPr>
      <w:bCs/>
    </w:rPr>
  </w:style>
  <w:style w:type="paragraph" w:customStyle="1" w:styleId="MarcadorEstiloTexto">
    <w:name w:val="Marcador_Estilo_Texto"/>
    <w:basedOn w:val="TextoBoletim"/>
    <w:qFormat/>
    <w:rsid w:val="00B30114"/>
    <w:pPr>
      <w:spacing w:before="240" w:after="240"/>
      <w:ind w:left="612" w:right="0"/>
    </w:pPr>
  </w:style>
  <w:style w:type="paragraph" w:customStyle="1" w:styleId="MarcadorSeta">
    <w:name w:val="MarcadorSeta"/>
    <w:basedOn w:val="Normal"/>
    <w:qFormat/>
    <w:rsid w:val="00B30114"/>
    <w:pPr>
      <w:tabs>
        <w:tab w:val="left" w:pos="360"/>
        <w:tab w:val="left" w:pos="970"/>
      </w:tabs>
      <w:spacing w:before="240" w:after="120"/>
      <w:ind w:left="969"/>
      <w:jc w:val="both"/>
    </w:pPr>
    <w:rPr>
      <w:rFonts w:ascii="Tahoma" w:hAnsi="Tahoma" w:cs="Tahoma"/>
      <w:sz w:val="18"/>
    </w:rPr>
  </w:style>
  <w:style w:type="paragraph" w:customStyle="1" w:styleId="Tabela">
    <w:name w:val="Tabela"/>
    <w:basedOn w:val="Normal"/>
    <w:qFormat/>
    <w:rsid w:val="00B30114"/>
    <w:pPr>
      <w:jc w:val="center"/>
    </w:pPr>
    <w:rPr>
      <w:rFonts w:ascii="Tahoma" w:hAnsi="Tahoma"/>
      <w:b/>
      <w:sz w:val="18"/>
      <w:lang w:val="pt-PT"/>
    </w:rPr>
  </w:style>
  <w:style w:type="paragraph" w:customStyle="1" w:styleId="TabelaBoletim">
    <w:name w:val="Tabela_Boletim"/>
    <w:basedOn w:val="Tabela"/>
    <w:qFormat/>
    <w:rsid w:val="00B30114"/>
    <w:pPr>
      <w:tabs>
        <w:tab w:val="left" w:pos="1270"/>
      </w:tabs>
      <w:spacing w:before="120" w:after="120"/>
    </w:pPr>
    <w:rPr>
      <w:rFonts w:cs="Tahoma"/>
      <w:caps/>
      <w:sz w:val="22"/>
      <w:szCs w:val="22"/>
    </w:rPr>
  </w:style>
  <w:style w:type="paragraph" w:customStyle="1" w:styleId="TextoTabelaBoletim">
    <w:name w:val="TextoTabelaBoletim"/>
    <w:basedOn w:val="TabelaBoletim"/>
    <w:qFormat/>
    <w:rsid w:val="00B30114"/>
    <w:pPr>
      <w:jc w:val="left"/>
    </w:pPr>
    <w:rPr>
      <w:b w:val="0"/>
      <w:caps w:val="0"/>
      <w:sz w:val="20"/>
    </w:rPr>
  </w:style>
  <w:style w:type="paragraph" w:customStyle="1" w:styleId="Recuonormal1">
    <w:name w:val="Recuo normal1"/>
    <w:basedOn w:val="Normal"/>
    <w:qFormat/>
    <w:rsid w:val="00B30114"/>
    <w:pPr>
      <w:tabs>
        <w:tab w:val="left" w:pos="1270"/>
      </w:tabs>
      <w:spacing w:after="120"/>
      <w:ind w:left="720" w:firstLine="567"/>
    </w:pPr>
    <w:rPr>
      <w:color w:val="000000"/>
      <w:lang w:val="pt-PT"/>
    </w:rPr>
  </w:style>
  <w:style w:type="paragraph" w:customStyle="1" w:styleId="TituloBoletim2">
    <w:name w:val="Titulo_Boletim2"/>
    <w:basedOn w:val="Ttulo2"/>
    <w:qFormat/>
    <w:rsid w:val="00B30114"/>
    <w:pPr>
      <w:widowControl/>
      <w:tabs>
        <w:tab w:val="clear" w:pos="0"/>
      </w:tabs>
      <w:spacing w:after="240"/>
      <w:ind w:firstLine="0"/>
      <w:jc w:val="left"/>
      <w:outlineLvl w:val="9"/>
    </w:pPr>
    <w:rPr>
      <w:rFonts w:ascii="Tahoma" w:hAnsi="Tahoma" w:cs="Tahoma"/>
      <w:bCs/>
      <w:iCs/>
      <w:sz w:val="20"/>
      <w:lang w:val="en-US"/>
    </w:rPr>
  </w:style>
  <w:style w:type="paragraph" w:customStyle="1" w:styleId="RealarTexto">
    <w:name w:val="Realçar_Texto"/>
    <w:basedOn w:val="TituloBoletim2"/>
    <w:qFormat/>
    <w:rsid w:val="00B30114"/>
    <w:pPr>
      <w:jc w:val="center"/>
    </w:pPr>
    <w:rPr>
      <w:rFonts w:ascii="Arial" w:hAnsi="Arial" w:cs="Arial"/>
      <w:sz w:val="24"/>
      <w:lang w:val="pt-BR"/>
    </w:rPr>
  </w:style>
  <w:style w:type="paragraph" w:customStyle="1" w:styleId="TextoRodape">
    <w:name w:val="TextoRodape"/>
    <w:basedOn w:val="Rodap"/>
    <w:qFormat/>
    <w:rsid w:val="00B30114"/>
    <w:pPr>
      <w:tabs>
        <w:tab w:val="clear" w:pos="4419"/>
        <w:tab w:val="clear" w:pos="8838"/>
        <w:tab w:val="center" w:pos="4320"/>
        <w:tab w:val="right" w:pos="8640"/>
      </w:tabs>
    </w:pPr>
    <w:rPr>
      <w:rFonts w:ascii="Tahoma" w:hAnsi="Tahoma" w:cs="Tahoma"/>
      <w:color w:val="808080"/>
      <w:sz w:val="16"/>
      <w:szCs w:val="16"/>
    </w:rPr>
  </w:style>
  <w:style w:type="paragraph" w:customStyle="1" w:styleId="Corpodetexto32">
    <w:name w:val="Corpo de texto 32"/>
    <w:basedOn w:val="Normal"/>
    <w:qFormat/>
    <w:rsid w:val="00B30114"/>
    <w:pPr>
      <w:spacing w:after="120"/>
    </w:pPr>
    <w:rPr>
      <w:sz w:val="16"/>
      <w:szCs w:val="16"/>
    </w:rPr>
  </w:style>
  <w:style w:type="paragraph" w:customStyle="1" w:styleId="Recuodecorpodetexto32">
    <w:name w:val="Recuo de corpo de texto 32"/>
    <w:basedOn w:val="Normal"/>
    <w:qFormat/>
    <w:rsid w:val="00B30114"/>
    <w:pPr>
      <w:spacing w:after="120"/>
      <w:ind w:left="283"/>
    </w:pPr>
    <w:rPr>
      <w:sz w:val="16"/>
      <w:szCs w:val="16"/>
    </w:rPr>
  </w:style>
  <w:style w:type="paragraph" w:customStyle="1" w:styleId="Recuodecorpodetexto22">
    <w:name w:val="Recuo de corpo de texto 22"/>
    <w:basedOn w:val="Normal"/>
    <w:qFormat/>
    <w:rsid w:val="00B30114"/>
    <w:pPr>
      <w:spacing w:after="120" w:line="480" w:lineRule="auto"/>
      <w:ind w:left="283"/>
    </w:pPr>
  </w:style>
  <w:style w:type="paragraph" w:customStyle="1" w:styleId="Textoembloco2">
    <w:name w:val="Texto em bloco2"/>
    <w:basedOn w:val="Normal"/>
    <w:qFormat/>
    <w:rsid w:val="00B30114"/>
    <w:pPr>
      <w:spacing w:before="280" w:after="280"/>
      <w:ind w:left="720" w:right="720"/>
      <w:jc w:val="both"/>
    </w:pPr>
    <w:rPr>
      <w:b/>
      <w:bCs/>
    </w:rPr>
  </w:style>
  <w:style w:type="paragraph" w:customStyle="1" w:styleId="Contedodoquadro">
    <w:name w:val="Conteúdo do quadro"/>
    <w:basedOn w:val="Normal"/>
    <w:qFormat/>
    <w:rsid w:val="00B30114"/>
  </w:style>
  <w:style w:type="paragraph" w:customStyle="1" w:styleId="DecretaBoletim">
    <w:name w:val="Decreta_Boletim"/>
    <w:basedOn w:val="TextoBoletim"/>
    <w:qFormat/>
    <w:rsid w:val="00B30114"/>
    <w:pPr>
      <w:spacing w:before="240" w:after="240"/>
      <w:ind w:left="0" w:right="0"/>
      <w:jc w:val="center"/>
    </w:pPr>
    <w:rPr>
      <w:rFonts w:ascii="Tahoma" w:hAnsi="Tahoma" w:cs="Tahoma"/>
      <w:b/>
      <w:bCs w:val="0"/>
      <w:caps/>
    </w:rPr>
  </w:style>
  <w:style w:type="paragraph" w:customStyle="1" w:styleId="Corpodetexto33">
    <w:name w:val="Corpo de texto 33"/>
    <w:basedOn w:val="Normal"/>
    <w:qFormat/>
    <w:rsid w:val="00B30114"/>
    <w:pPr>
      <w:overflowPunct w:val="0"/>
      <w:jc w:val="both"/>
      <w:textAlignment w:val="baseline"/>
    </w:pPr>
  </w:style>
  <w:style w:type="paragraph" w:styleId="PargrafodaLista">
    <w:name w:val="List Paragraph"/>
    <w:basedOn w:val="Normal"/>
    <w:qFormat/>
    <w:rsid w:val="00B30114"/>
    <w:pPr>
      <w:ind w:left="720"/>
      <w:contextualSpacing/>
    </w:pPr>
  </w:style>
  <w:style w:type="paragraph" w:customStyle="1" w:styleId="Corpodetexto23">
    <w:name w:val="Corpo de texto 23"/>
    <w:basedOn w:val="Normal"/>
    <w:qFormat/>
    <w:rsid w:val="00B30114"/>
    <w:pPr>
      <w:spacing w:after="120" w:line="480" w:lineRule="auto"/>
    </w:pPr>
    <w:rPr>
      <w:rFonts w:cs="Times New Roman"/>
      <w:lang w:val="x-none"/>
    </w:rPr>
  </w:style>
  <w:style w:type="paragraph" w:customStyle="1" w:styleId="LO-Normal">
    <w:name w:val="LO-Normal"/>
    <w:qFormat/>
    <w:rsid w:val="00B30114"/>
    <w:pPr>
      <w:widowControl w:val="0"/>
      <w:suppressAutoHyphens/>
      <w:spacing w:after="0" w:line="240" w:lineRule="auto"/>
    </w:pPr>
    <w:rPr>
      <w:rFonts w:ascii="Liberation Serif" w:eastAsia="NSimSun" w:hAnsi="Liberation Serif" w:cs="Mangal"/>
      <w:kern w:val="2"/>
      <w:sz w:val="24"/>
      <w:szCs w:val="24"/>
      <w:lang w:eastAsia="zh-CN" w:bidi="hi-IN"/>
    </w:rPr>
  </w:style>
  <w:style w:type="paragraph" w:customStyle="1" w:styleId="MarcadorNumerado">
    <w:name w:val="Marcador_Numerado"/>
    <w:basedOn w:val="Normal"/>
    <w:qFormat/>
    <w:rsid w:val="00B30114"/>
    <w:pPr>
      <w:tabs>
        <w:tab w:val="left" w:pos="970"/>
      </w:tabs>
      <w:spacing w:before="240" w:after="120"/>
      <w:ind w:left="969" w:hanging="357"/>
      <w:jc w:val="both"/>
    </w:pPr>
    <w:rPr>
      <w:rFonts w:ascii="Tahoma" w:hAnsi="Tahoma" w:cs="Tahoma"/>
      <w:sz w:val="18"/>
      <w:lang w:val="x-none"/>
    </w:rPr>
  </w:style>
  <w:style w:type="paragraph" w:customStyle="1" w:styleId="tj">
    <w:name w:val="tj"/>
    <w:basedOn w:val="Normal"/>
    <w:qFormat/>
    <w:rsid w:val="00B30114"/>
    <w:pPr>
      <w:spacing w:before="280" w:after="280"/>
    </w:pPr>
  </w:style>
  <w:style w:type="paragraph" w:customStyle="1" w:styleId="p4">
    <w:name w:val="p4"/>
    <w:basedOn w:val="Normal"/>
    <w:qFormat/>
    <w:rsid w:val="00B30114"/>
    <w:pPr>
      <w:widowControl w:val="0"/>
      <w:tabs>
        <w:tab w:val="left" w:pos="8311"/>
      </w:tabs>
      <w:spacing w:line="240" w:lineRule="atLeast"/>
      <w:ind w:left="7916"/>
    </w:pPr>
    <w:rPr>
      <w:lang w:val="en-US"/>
    </w:rPr>
  </w:style>
  <w:style w:type="paragraph" w:customStyle="1" w:styleId="p10">
    <w:name w:val="p10"/>
    <w:basedOn w:val="Normal"/>
    <w:qFormat/>
    <w:rsid w:val="00B30114"/>
    <w:pPr>
      <w:widowControl w:val="0"/>
      <w:tabs>
        <w:tab w:val="left" w:pos="1485"/>
        <w:tab w:val="left" w:pos="2483"/>
      </w:tabs>
      <w:spacing w:line="300" w:lineRule="atLeast"/>
      <w:ind w:left="1486" w:firstLine="708"/>
    </w:pPr>
    <w:rPr>
      <w:lang w:val="en-US"/>
    </w:rPr>
  </w:style>
  <w:style w:type="paragraph" w:customStyle="1" w:styleId="p9">
    <w:name w:val="p9"/>
    <w:basedOn w:val="Normal"/>
    <w:qFormat/>
    <w:rsid w:val="00B30114"/>
    <w:pPr>
      <w:widowControl w:val="0"/>
      <w:tabs>
        <w:tab w:val="left" w:pos="2194"/>
      </w:tabs>
      <w:spacing w:line="300" w:lineRule="atLeast"/>
      <w:ind w:left="1798"/>
    </w:pPr>
    <w:rPr>
      <w:lang w:val="en-US"/>
    </w:rPr>
  </w:style>
  <w:style w:type="paragraph" w:customStyle="1" w:styleId="p7">
    <w:name w:val="p7"/>
    <w:basedOn w:val="Normal"/>
    <w:qFormat/>
    <w:rsid w:val="00B30114"/>
    <w:pPr>
      <w:widowControl w:val="0"/>
      <w:tabs>
        <w:tab w:val="left" w:pos="1485"/>
        <w:tab w:val="left" w:pos="2194"/>
      </w:tabs>
      <w:spacing w:line="300" w:lineRule="atLeast"/>
      <w:ind w:left="1486" w:firstLine="708"/>
    </w:pPr>
    <w:rPr>
      <w:lang w:val="en-US"/>
    </w:rPr>
  </w:style>
  <w:style w:type="paragraph" w:styleId="Citao">
    <w:name w:val="Quote"/>
    <w:basedOn w:val="Normal"/>
    <w:next w:val="Normal"/>
    <w:link w:val="CitaoChar1"/>
    <w:qFormat/>
    <w:rsid w:val="00B30114"/>
    <w:rPr>
      <w:i/>
      <w:iCs/>
      <w:color w:val="000000"/>
    </w:rPr>
  </w:style>
  <w:style w:type="character" w:customStyle="1" w:styleId="CitaoChar2">
    <w:name w:val="Citação Char2"/>
    <w:basedOn w:val="Fontepargpadro"/>
    <w:uiPriority w:val="29"/>
    <w:rsid w:val="00B30114"/>
    <w:rPr>
      <w:rFonts w:ascii="Arial" w:eastAsia="Times New Roman" w:hAnsi="Arial" w:cs="Arial"/>
      <w:i/>
      <w:iCs/>
      <w:color w:val="000000" w:themeColor="text1"/>
      <w:kern w:val="2"/>
      <w:sz w:val="24"/>
      <w:szCs w:val="20"/>
      <w:lang w:eastAsia="zh-CN"/>
    </w:rPr>
  </w:style>
  <w:style w:type="paragraph" w:customStyle="1" w:styleId="CitaoTJ">
    <w:name w:val="CitaçãoTJ"/>
    <w:basedOn w:val="Citao"/>
    <w:qFormat/>
    <w:rsid w:val="00B30114"/>
    <w:pPr>
      <w:ind w:left="2268"/>
      <w:jc w:val="both"/>
    </w:pPr>
    <w:rPr>
      <w:i w:val="0"/>
      <w:sz w:val="22"/>
      <w:lang w:val="x-none"/>
    </w:rPr>
  </w:style>
  <w:style w:type="paragraph" w:customStyle="1" w:styleId="NormalTJ">
    <w:name w:val="Normal TJ"/>
    <w:basedOn w:val="Normal"/>
    <w:qFormat/>
    <w:rsid w:val="00B30114"/>
    <w:pPr>
      <w:spacing w:line="360" w:lineRule="auto"/>
      <w:ind w:firstLine="709"/>
      <w:jc w:val="both"/>
    </w:pPr>
  </w:style>
  <w:style w:type="paragraph" w:styleId="Assinatura">
    <w:name w:val="Signature"/>
    <w:basedOn w:val="Normal"/>
    <w:next w:val="Normal"/>
    <w:link w:val="AssinaturaChar1"/>
    <w:rsid w:val="00B30114"/>
    <w:pPr>
      <w:jc w:val="center"/>
    </w:pPr>
    <w:rPr>
      <w:bCs/>
      <w:caps/>
      <w:sz w:val="22"/>
      <w:szCs w:val="22"/>
    </w:rPr>
  </w:style>
  <w:style w:type="character" w:customStyle="1" w:styleId="AssinaturaChar2">
    <w:name w:val="Assinatura Char2"/>
    <w:basedOn w:val="Fontepargpadro"/>
    <w:uiPriority w:val="99"/>
    <w:semiHidden/>
    <w:rsid w:val="00B30114"/>
    <w:rPr>
      <w:rFonts w:ascii="Arial" w:eastAsia="Times New Roman" w:hAnsi="Arial" w:cs="Arial"/>
      <w:kern w:val="2"/>
      <w:sz w:val="24"/>
      <w:szCs w:val="20"/>
      <w:lang w:eastAsia="zh-CN"/>
    </w:rPr>
  </w:style>
  <w:style w:type="paragraph" w:styleId="Textodebalo">
    <w:name w:val="Balloon Text"/>
    <w:basedOn w:val="Normal"/>
    <w:link w:val="TextodebaloChar1"/>
    <w:qFormat/>
    <w:rsid w:val="00B30114"/>
    <w:rPr>
      <w:rFonts w:ascii="Tahoma" w:hAnsi="Tahoma" w:cs="Tahoma"/>
      <w:sz w:val="16"/>
      <w:szCs w:val="16"/>
      <w:lang w:val="x-none"/>
    </w:rPr>
  </w:style>
  <w:style w:type="character" w:customStyle="1" w:styleId="TextodebaloChar2">
    <w:name w:val="Texto de balão Char2"/>
    <w:basedOn w:val="Fontepargpadro"/>
    <w:uiPriority w:val="99"/>
    <w:semiHidden/>
    <w:rsid w:val="00B30114"/>
    <w:rPr>
      <w:rFonts w:ascii="Tahoma" w:eastAsia="Times New Roman" w:hAnsi="Tahoma" w:cs="Tahoma"/>
      <w:kern w:val="2"/>
      <w:sz w:val="16"/>
      <w:szCs w:val="16"/>
      <w:lang w:eastAsia="zh-CN"/>
    </w:rPr>
  </w:style>
  <w:style w:type="paragraph" w:customStyle="1" w:styleId="Default">
    <w:name w:val="Default"/>
    <w:qFormat/>
    <w:rsid w:val="00B30114"/>
    <w:pPr>
      <w:suppressAutoHyphens/>
      <w:spacing w:after="0" w:line="240" w:lineRule="auto"/>
    </w:pPr>
    <w:rPr>
      <w:rFonts w:ascii="Times New Roman" w:eastAsia="Times New Roman" w:hAnsi="Times New Roman" w:cs="Times New Roman"/>
      <w:color w:val="000000"/>
      <w:kern w:val="2"/>
      <w:sz w:val="24"/>
      <w:szCs w:val="24"/>
      <w:lang w:eastAsia="zh-CN"/>
    </w:rPr>
  </w:style>
  <w:style w:type="paragraph" w:customStyle="1" w:styleId="corpo">
    <w:name w:val="corpo"/>
    <w:basedOn w:val="Normal"/>
    <w:qFormat/>
    <w:rsid w:val="00B30114"/>
    <w:pPr>
      <w:spacing w:before="280" w:after="280"/>
    </w:pPr>
  </w:style>
  <w:style w:type="paragraph" w:customStyle="1" w:styleId="DadosCadastrais">
    <w:name w:val="Dados Cadastrais"/>
    <w:qFormat/>
    <w:rsid w:val="00B30114"/>
    <w:pPr>
      <w:suppressAutoHyphens/>
      <w:spacing w:after="0" w:line="240" w:lineRule="auto"/>
    </w:pPr>
    <w:rPr>
      <w:rFonts w:ascii="Arial" w:eastAsia="Times New Roman" w:hAnsi="Arial" w:cs="Arial"/>
      <w:caps/>
      <w:kern w:val="2"/>
      <w:sz w:val="20"/>
      <w:szCs w:val="24"/>
      <w:lang w:eastAsia="zh-CN"/>
    </w:rPr>
  </w:style>
  <w:style w:type="paragraph" w:customStyle="1" w:styleId="Mrcia">
    <w:name w:val="Márcia"/>
    <w:basedOn w:val="Normal"/>
    <w:qFormat/>
    <w:rsid w:val="00B30114"/>
    <w:pPr>
      <w:spacing w:after="120" w:line="360" w:lineRule="auto"/>
      <w:ind w:firstLine="1701"/>
      <w:jc w:val="both"/>
    </w:pPr>
    <w:rPr>
      <w:rFonts w:ascii="Verdana" w:hAnsi="Verdana" w:cs="Verdana"/>
      <w:sz w:val="22"/>
    </w:rPr>
  </w:style>
  <w:style w:type="paragraph" w:customStyle="1" w:styleId="par">
    <w:name w:val="par"/>
    <w:basedOn w:val="Normal"/>
    <w:qFormat/>
    <w:rsid w:val="00B30114"/>
    <w:pPr>
      <w:spacing w:before="280" w:after="280"/>
    </w:pPr>
  </w:style>
  <w:style w:type="paragraph" w:customStyle="1" w:styleId="cab">
    <w:name w:val="cab"/>
    <w:basedOn w:val="Normal"/>
    <w:qFormat/>
    <w:rsid w:val="00B30114"/>
    <w:pPr>
      <w:spacing w:before="280" w:after="280"/>
    </w:pPr>
  </w:style>
  <w:style w:type="paragraph" w:customStyle="1" w:styleId="artigo">
    <w:name w:val="artigo"/>
    <w:basedOn w:val="Normal"/>
    <w:qFormat/>
    <w:rsid w:val="00B30114"/>
    <w:pPr>
      <w:spacing w:before="280" w:after="280"/>
    </w:pPr>
  </w:style>
  <w:style w:type="paragraph" w:customStyle="1" w:styleId="MarcadorQuadrado">
    <w:name w:val="MarcadorQuadrado"/>
    <w:basedOn w:val="Normal"/>
    <w:qFormat/>
    <w:rsid w:val="00B30114"/>
    <w:pPr>
      <w:keepLines/>
      <w:tabs>
        <w:tab w:val="left" w:pos="585"/>
        <w:tab w:val="left" w:pos="1361"/>
      </w:tabs>
      <w:spacing w:after="120"/>
      <w:ind w:left="1361"/>
    </w:pPr>
    <w:rPr>
      <w:rFonts w:ascii="Tahoma" w:hAnsi="Tahoma" w:cs="Tahoma"/>
      <w:sz w:val="18"/>
      <w:szCs w:val="18"/>
      <w:lang w:val="x-none"/>
    </w:rPr>
  </w:style>
  <w:style w:type="paragraph" w:customStyle="1" w:styleId="stf-citao1">
    <w:name w:val="stf-citao1"/>
    <w:basedOn w:val="Normal"/>
    <w:qFormat/>
    <w:rsid w:val="00B30114"/>
    <w:pPr>
      <w:spacing w:before="280" w:after="280"/>
    </w:pPr>
  </w:style>
  <w:style w:type="paragraph" w:customStyle="1" w:styleId="stf-padro">
    <w:name w:val="stf-padro"/>
    <w:basedOn w:val="Normal"/>
    <w:qFormat/>
    <w:rsid w:val="00B30114"/>
    <w:pPr>
      <w:spacing w:before="280" w:after="280"/>
    </w:pPr>
  </w:style>
  <w:style w:type="paragraph" w:customStyle="1" w:styleId="Ttulo50">
    <w:name w:val="Título5"/>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Ttulo60">
    <w:name w:val="Título6"/>
    <w:basedOn w:val="Normal"/>
    <w:next w:val="Corpodetexto"/>
    <w:qFormat/>
    <w:rsid w:val="00B30114"/>
    <w:pPr>
      <w:keepNext/>
      <w:spacing w:before="240" w:after="120"/>
    </w:pPr>
    <w:rPr>
      <w:rFonts w:ascii="Liberation Sans" w:eastAsia="Microsoft YaHei" w:hAnsi="Liberation Sans" w:cs="Mangal"/>
      <w:sz w:val="28"/>
      <w:szCs w:val="28"/>
    </w:rPr>
  </w:style>
  <w:style w:type="paragraph" w:customStyle="1" w:styleId="PADRO">
    <w:name w:val="PADRÃO"/>
    <w:qFormat/>
    <w:rsid w:val="00B30114"/>
    <w:pPr>
      <w:keepNext/>
      <w:widowControl w:val="0"/>
      <w:shd w:val="clear" w:color="auto" w:fill="FFFFFF"/>
      <w:suppressAutoHyphens/>
      <w:spacing w:before="119" w:after="119"/>
      <w:ind w:firstLine="567"/>
      <w:jc w:val="both"/>
    </w:pPr>
    <w:rPr>
      <w:rFonts w:ascii="Ecofont_Spranq_eco_Sans" w:eastAsia="WenQuanYi Micro Hei" w:hAnsi="Ecofont_Spranq_eco_Sans" w:cs="Lohit Hindi"/>
      <w:kern w:val="2"/>
      <w:sz w:val="24"/>
      <w:szCs w:val="24"/>
      <w:lang w:eastAsia="zh-CN" w:bidi="hi-IN"/>
    </w:rPr>
  </w:style>
  <w:style w:type="paragraph" w:customStyle="1" w:styleId="Citao1">
    <w:name w:val="Citação1"/>
    <w:basedOn w:val="Normal"/>
    <w:qFormat/>
    <w:rsid w:val="00B30114"/>
    <w:pPr>
      <w:pBdr>
        <w:top w:val="single" w:sz="4" w:space="1" w:color="008080"/>
        <w:left w:val="single" w:sz="4" w:space="4" w:color="008080"/>
        <w:bottom w:val="single" w:sz="4" w:space="1" w:color="008080"/>
        <w:right w:val="single" w:sz="4" w:space="4" w:color="008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citao2">
    <w:name w:val="citação 2"/>
    <w:basedOn w:val="Citao1"/>
    <w:qFormat/>
    <w:rsid w:val="00B30114"/>
  </w:style>
  <w:style w:type="paragraph" w:customStyle="1" w:styleId="Commarcadores1">
    <w:name w:val="Com marcadores1"/>
    <w:basedOn w:val="Normal"/>
    <w:next w:val="Texto"/>
    <w:qFormat/>
    <w:rsid w:val="00B30114"/>
    <w:pPr>
      <w:keepLines/>
      <w:tabs>
        <w:tab w:val="left" w:pos="1270"/>
      </w:tabs>
      <w:spacing w:after="120"/>
    </w:pPr>
    <w:rPr>
      <w:rFonts w:ascii="Tahoma" w:hAnsi="Tahoma" w:cs="Tahoma"/>
      <w:sz w:val="18"/>
    </w:rPr>
  </w:style>
  <w:style w:type="paragraph" w:customStyle="1" w:styleId="marcadorbolinha">
    <w:name w:val="marcador bolinha"/>
    <w:basedOn w:val="Commarcadores1"/>
    <w:qFormat/>
    <w:rsid w:val="00B30114"/>
  </w:style>
  <w:style w:type="paragraph" w:customStyle="1" w:styleId="MarcadorBolinha0">
    <w:name w:val="Marcador_Bolinha"/>
    <w:basedOn w:val="marcadorbolinha"/>
    <w:qFormat/>
    <w:rsid w:val="00B30114"/>
    <w:pPr>
      <w:tabs>
        <w:tab w:val="clear" w:pos="1270"/>
        <w:tab w:val="left" w:pos="1304"/>
        <w:tab w:val="left" w:pos="1361"/>
      </w:tabs>
      <w:ind w:left="1304" w:hanging="453"/>
      <w:jc w:val="both"/>
    </w:pPr>
    <w:rPr>
      <w:lang w:val="x-none"/>
    </w:rPr>
  </w:style>
  <w:style w:type="paragraph" w:customStyle="1" w:styleId="Padro0">
    <w:name w:val="Padrão"/>
    <w:qFormat/>
    <w:rsid w:val="00B30114"/>
    <w:pPr>
      <w:suppressAutoHyphens/>
      <w:spacing w:after="0" w:line="240" w:lineRule="auto"/>
    </w:pPr>
    <w:rPr>
      <w:rFonts w:ascii="Times New Roman" w:eastAsia="Times New Roman" w:hAnsi="Times New Roman" w:cs="Times New Roman"/>
      <w:kern w:val="2"/>
      <w:sz w:val="24"/>
      <w:szCs w:val="20"/>
      <w:lang w:val="en-US" w:eastAsia="zh-CN"/>
    </w:rPr>
  </w:style>
  <w:style w:type="paragraph" w:customStyle="1" w:styleId="Standard">
    <w:name w:val="Standard"/>
    <w:qFormat/>
    <w:rsid w:val="00B30114"/>
    <w:pPr>
      <w:suppressAutoHyphens/>
      <w:spacing w:after="0" w:line="240" w:lineRule="auto"/>
      <w:textAlignment w:val="baseline"/>
    </w:pPr>
    <w:rPr>
      <w:rFonts w:ascii="Liberation Serif" w:eastAsia="NSimSun" w:hAnsi="Liberation Serif" w:cs="Arial"/>
      <w:kern w:val="2"/>
      <w:sz w:val="24"/>
      <w:szCs w:val="24"/>
      <w:lang w:eastAsia="zh-CN" w:bidi="hi-IN"/>
    </w:rPr>
  </w:style>
  <w:style w:type="paragraph" w:customStyle="1" w:styleId="Textbody">
    <w:name w:val="Text body"/>
    <w:basedOn w:val="Standard"/>
    <w:link w:val="CorpodetextoChar1"/>
    <w:qFormat/>
    <w:rsid w:val="00B30114"/>
    <w:pPr>
      <w:spacing w:after="140" w:line="276" w:lineRule="auto"/>
    </w:pPr>
    <w:rPr>
      <w:rFonts w:ascii="Arial" w:eastAsia="Times New Roman" w:hAnsi="Arial" w:cs="Times New Roman"/>
      <w:sz w:val="22"/>
      <w:szCs w:val="20"/>
      <w:lang w:val="x-none" w:bidi="ar-SA"/>
    </w:rPr>
  </w:style>
  <w:style w:type="numbering" w:customStyle="1" w:styleId="WW8Num4">
    <w:name w:val="WW8Num4"/>
    <w:qFormat/>
    <w:rsid w:val="00B30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lagoagrande@hot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app.ammlicita.org.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ammlicita.org.br/" TargetMode="Externa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alto.gov.br/ccivil_03/decreto/D3048.htm" TargetMode="External"/><Relationship Id="rId4" Type="http://schemas.openxmlformats.org/officeDocument/2006/relationships/settings" Target="settings.xml"/><Relationship Id="rId9" Type="http://schemas.openxmlformats.org/officeDocument/2006/relationships/hyperlink" Target="mailto:licitacao.lagoagrande@hot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lagoagrande@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54</Pages>
  <Words>16480</Words>
  <Characters>88997</Characters>
  <Application>Microsoft Office Word</Application>
  <DocSecurity>0</DocSecurity>
  <Lines>741</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Layslla Malheiro de Freitas</dc:creator>
  <cp:lastModifiedBy>Layslla Malheiro de Freitas</cp:lastModifiedBy>
  <cp:revision>2</cp:revision>
  <cp:lastPrinted>2024-01-30T13:51:00Z</cp:lastPrinted>
  <dcterms:created xsi:type="dcterms:W3CDTF">2024-01-30T13:47:00Z</dcterms:created>
  <dcterms:modified xsi:type="dcterms:W3CDTF">2024-01-30T13:53:00Z</dcterms:modified>
</cp:coreProperties>
</file>