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2A5C" w14:textId="77777777" w:rsidR="006A7C4E" w:rsidRPr="00EB1B85" w:rsidRDefault="006A7C4E" w:rsidP="006A7C4E">
      <w:pPr>
        <w:spacing w:before="60" w:after="60"/>
        <w:ind w:right="-1"/>
        <w:jc w:val="center"/>
        <w:rPr>
          <w:rFonts w:ascii="Times New Roman" w:hAnsi="Times New Roman" w:cs="Times New Roman"/>
          <w:b/>
          <w:bCs/>
        </w:rPr>
      </w:pPr>
      <w:bookmarkStart w:id="0" w:name="_Hlk206579448"/>
      <w:r w:rsidRPr="00EB1B85">
        <w:rPr>
          <w:rFonts w:ascii="Times New Roman" w:hAnsi="Times New Roman" w:cs="Times New Roman"/>
          <w:b/>
          <w:bCs/>
        </w:rPr>
        <w:t>TERMO DE REFERÊNCIA</w:t>
      </w:r>
    </w:p>
    <w:p w14:paraId="3F73FDB0" w14:textId="4450B0D8" w:rsidR="006A7C4E" w:rsidRPr="00EB1B85" w:rsidRDefault="006A7C4E" w:rsidP="006A7C4E">
      <w:pPr>
        <w:spacing w:before="120" w:afterLines="120" w:after="288" w:line="312" w:lineRule="auto"/>
        <w:jc w:val="center"/>
        <w:rPr>
          <w:rFonts w:ascii="Times New Roman" w:hAnsi="Times New Roman" w:cs="Times New Roman"/>
          <w:bCs/>
          <w:color w:val="000000"/>
        </w:rPr>
      </w:pPr>
      <w:r w:rsidRPr="00EB1B85">
        <w:rPr>
          <w:rFonts w:ascii="Times New Roman" w:hAnsi="Times New Roman" w:cs="Times New Roman"/>
          <w:color w:val="000000"/>
        </w:rPr>
        <w:t>(</w:t>
      </w:r>
      <w:r w:rsidRPr="00AA4F2F">
        <w:rPr>
          <w:rFonts w:ascii="Times New Roman" w:hAnsi="Times New Roman" w:cs="Times New Roman"/>
          <w:color w:val="000000"/>
        </w:rPr>
        <w:t>Processo Administrativo n</w:t>
      </w:r>
      <w:r w:rsidRPr="00AA4F2F">
        <w:rPr>
          <w:rFonts w:ascii="Times New Roman" w:hAnsi="Times New Roman" w:cs="Times New Roman"/>
          <w:bCs/>
          <w:color w:val="000000"/>
        </w:rPr>
        <w:t xml:space="preserve">°: </w:t>
      </w:r>
      <w:r w:rsidR="000E1175" w:rsidRPr="00AA4F2F">
        <w:rPr>
          <w:rFonts w:ascii="Times New Roman" w:hAnsi="Times New Roman" w:cs="Times New Roman"/>
          <w:bCs/>
          <w:color w:val="000000"/>
        </w:rPr>
        <w:t>1</w:t>
      </w:r>
      <w:r w:rsidR="00AA4F2F" w:rsidRPr="00AA4F2F">
        <w:rPr>
          <w:rFonts w:ascii="Times New Roman" w:hAnsi="Times New Roman" w:cs="Times New Roman"/>
          <w:bCs/>
          <w:color w:val="000000"/>
        </w:rPr>
        <w:t>4</w:t>
      </w:r>
      <w:r w:rsidRPr="00AA4F2F">
        <w:rPr>
          <w:rFonts w:ascii="Times New Roman" w:hAnsi="Times New Roman" w:cs="Times New Roman"/>
          <w:bCs/>
          <w:color w:val="000000"/>
        </w:rPr>
        <w:t>/202</w:t>
      </w:r>
      <w:r w:rsidR="001D4BC8" w:rsidRPr="00AA4F2F">
        <w:rPr>
          <w:rFonts w:ascii="Times New Roman" w:hAnsi="Times New Roman" w:cs="Times New Roman"/>
          <w:bCs/>
          <w:color w:val="000000"/>
        </w:rPr>
        <w:t>6</w:t>
      </w:r>
      <w:r w:rsidRPr="00AA4F2F">
        <w:rPr>
          <w:rFonts w:ascii="Times New Roman" w:hAnsi="Times New Roman" w:cs="Times New Roman"/>
          <w:bCs/>
          <w:color w:val="000000"/>
        </w:rPr>
        <w:t>)</w:t>
      </w:r>
    </w:p>
    <w:p w14:paraId="5FD822DA" w14:textId="77777777" w:rsidR="006A7C4E" w:rsidRPr="00EB1B85" w:rsidRDefault="006A7C4E" w:rsidP="006A7C4E">
      <w:pPr>
        <w:pStyle w:val="1RJNETTO"/>
        <w:numPr>
          <w:ilvl w:val="0"/>
          <w:numId w:val="7"/>
        </w:numPr>
        <w:tabs>
          <w:tab w:val="num" w:pos="567"/>
        </w:tabs>
        <w:ind w:left="340" w:hanging="340"/>
        <w:rPr>
          <w:rFonts w:ascii="Times New Roman" w:hAnsi="Times New Roman"/>
        </w:rPr>
      </w:pPr>
      <w:bookmarkStart w:id="1" w:name="_Hlk82473550"/>
      <w:r w:rsidRPr="00EB1B85">
        <w:rPr>
          <w:rFonts w:ascii="Times New Roman" w:hAnsi="Times New Roman"/>
        </w:rPr>
        <w:t xml:space="preserve"> </w:t>
      </w:r>
      <w:bookmarkStart w:id="2" w:name="_Toc193718955"/>
      <w:r w:rsidRPr="00EB1B85">
        <w:rPr>
          <w:rFonts w:ascii="Times New Roman" w:hAnsi="Times New Roman"/>
        </w:rPr>
        <w:t>CONDIÇÕES GERAIS DA CONTRATAÇÃO</w:t>
      </w:r>
      <w:bookmarkEnd w:id="2"/>
    </w:p>
    <w:p w14:paraId="3F94CB9B" w14:textId="09315F45" w:rsidR="00223BC4" w:rsidRPr="00CA60A4" w:rsidRDefault="00223BC4" w:rsidP="00223BC4">
      <w:pPr>
        <w:pStyle w:val="RJNETTO"/>
        <w:tabs>
          <w:tab w:val="clear" w:pos="-142"/>
          <w:tab w:val="clear" w:pos="3827"/>
        </w:tabs>
        <w:ind w:left="360" w:firstLine="0"/>
        <w:rPr>
          <w:rFonts w:ascii="Lucida Bright" w:hAnsi="Lucida Bright"/>
        </w:rPr>
      </w:pPr>
      <w:bookmarkStart w:id="3" w:name="_Hlk212746662"/>
      <w:r w:rsidRPr="00CA60A4">
        <w:rPr>
          <w:rFonts w:ascii="Lucida Bright" w:hAnsi="Lucida Bright" w:cstheme="majorHAnsi"/>
        </w:rPr>
        <w:t xml:space="preserve">O presente </w:t>
      </w:r>
      <w:r w:rsidRPr="00CA60A4">
        <w:rPr>
          <w:rFonts w:ascii="Lucida Bright" w:hAnsi="Lucida Bright"/>
        </w:rPr>
        <w:t xml:space="preserve">Termo de Referência tem por objeto a </w:t>
      </w:r>
      <w:r w:rsidRPr="00341452">
        <w:rPr>
          <w:rFonts w:ascii="Lucida Bright" w:hAnsi="Lucida Bright"/>
        </w:rPr>
        <w:t xml:space="preserve">Contratação </w:t>
      </w:r>
      <w:r w:rsidRPr="00C57F42">
        <w:rPr>
          <w:rFonts w:ascii="Lucida Bright" w:hAnsi="Lucida Bright"/>
        </w:rPr>
        <w:t>de empresa especializada para fornecimento, em regime de locação, de solução integrada de software e hardware destinada ao registro eletrônico de ponto e gerenciamento de pessoal, compreendendo equipamentos de coleta de registros de frequência, plataforma de gestão, licenciamento de uso de software, instalação, configuração, treinamento, suporte técnico, manutenção preventiva e corretiva,</w:t>
      </w:r>
      <w:r w:rsidR="000307C8">
        <w:rPr>
          <w:rFonts w:ascii="Lucida Bright" w:hAnsi="Lucida Bright"/>
        </w:rPr>
        <w:t xml:space="preserve"> incluindo peças,</w:t>
      </w:r>
      <w:r w:rsidRPr="00C57F42">
        <w:rPr>
          <w:rFonts w:ascii="Lucida Bright" w:hAnsi="Lucida Bright"/>
        </w:rPr>
        <w:t xml:space="preserve"> atualização tecnológica e demais serviços necessários ao pleno funcionamento da solução, visando atender às necessidades do C</w:t>
      </w:r>
      <w:r>
        <w:rPr>
          <w:rFonts w:ascii="Lucida Bright" w:hAnsi="Lucida Bright"/>
        </w:rPr>
        <w:t>REF16/RN</w:t>
      </w:r>
      <w:r w:rsidRPr="00CA60A4">
        <w:rPr>
          <w:rFonts w:ascii="Lucida Bright" w:hAnsi="Lucida Bright"/>
        </w:rPr>
        <w:t>.</w:t>
      </w: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278"/>
        <w:gridCol w:w="1699"/>
      </w:tblGrid>
      <w:tr w:rsidR="006A7C4E" w:rsidRPr="001D4BC8" w14:paraId="4DBEB7A8" w14:textId="77777777" w:rsidTr="00203F5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6BF43002" w14:textId="77777777" w:rsidR="006A7C4E" w:rsidRPr="001D4BC8" w:rsidRDefault="006A7C4E" w:rsidP="00EE4846">
            <w:pPr>
              <w:spacing w:before="120" w:afterLines="120" w:after="288" w:line="312" w:lineRule="auto"/>
              <w:ind w:firstLine="709"/>
              <w:jc w:val="both"/>
              <w:rPr>
                <w:rFonts w:ascii="Times New Roman" w:hAnsi="Times New Roman" w:cs="Times New Roman"/>
                <w:b/>
                <w:bCs/>
                <w:color w:val="000000"/>
                <w:sz w:val="20"/>
                <w:szCs w:val="20"/>
              </w:rPr>
            </w:pPr>
            <w:bookmarkStart w:id="4" w:name="_Hlk228190273"/>
            <w:bookmarkEnd w:id="3"/>
            <w:r w:rsidRPr="001D4BC8">
              <w:rPr>
                <w:rFonts w:ascii="Times New Roman" w:hAnsi="Times New Roman" w:cs="Times New Roman"/>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1E2B1B2" w14:textId="77777777" w:rsidR="006A7C4E" w:rsidRPr="001D4BC8" w:rsidRDefault="006A7C4E" w:rsidP="00EE4846">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0C7B289" w14:textId="3B223917" w:rsidR="006A7C4E" w:rsidRPr="001D4BC8" w:rsidRDefault="00EB1B85" w:rsidP="00EE4846">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8190670" w14:textId="77777777" w:rsidR="006A7C4E" w:rsidRPr="001D4BC8" w:rsidRDefault="006A7C4E" w:rsidP="00EE4846">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0318DA45" w14:textId="77777777" w:rsidR="006A7C4E" w:rsidRPr="001D4BC8" w:rsidRDefault="006A7C4E" w:rsidP="00EE4846">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6B7A4BE6" w14:textId="77777777" w:rsidR="006A7C4E" w:rsidRPr="001D4BC8" w:rsidRDefault="006A7C4E" w:rsidP="00EE4846">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TOTAL</w:t>
            </w:r>
          </w:p>
        </w:tc>
      </w:tr>
      <w:tr w:rsidR="00907FA1" w:rsidRPr="001D4BC8" w14:paraId="7CF55DFA" w14:textId="77777777" w:rsidTr="00203F5D">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898979A" w14:textId="77A81941" w:rsidR="00907FA1" w:rsidRPr="001D4BC8" w:rsidRDefault="00907FA1" w:rsidP="00907FA1">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C21B1" w14:textId="02818BF9" w:rsidR="00907FA1" w:rsidRDefault="00203F5D" w:rsidP="00907FA1">
            <w:pPr>
              <w:spacing w:before="120" w:afterLines="120" w:after="288" w:line="312" w:lineRule="auto"/>
              <w:jc w:val="both"/>
              <w:rPr>
                <w:rFonts w:ascii="Lucida Bright" w:hAnsi="Lucida Bright" w:cstheme="majorHAnsi"/>
                <w:bCs/>
                <w:sz w:val="20"/>
                <w:szCs w:val="20"/>
              </w:rPr>
            </w:pPr>
            <w:r>
              <w:rPr>
                <w:rFonts w:ascii="Lucida Bright" w:eastAsia="Times New Roman" w:hAnsi="Lucida Bright" w:cstheme="majorHAnsi"/>
                <w:bCs/>
                <w:sz w:val="20"/>
                <w:szCs w:val="20"/>
              </w:rPr>
              <w:t xml:space="preserve">1, um, </w:t>
            </w:r>
            <w:r w:rsidR="00907FA1" w:rsidRPr="00CA60A4">
              <w:rPr>
                <w:rFonts w:ascii="Lucida Bright" w:eastAsia="Times New Roman" w:hAnsi="Lucida Bright" w:cstheme="majorHAnsi"/>
                <w:bCs/>
                <w:sz w:val="20"/>
                <w:szCs w:val="20"/>
              </w:rPr>
              <w:t>Relógio de ponto eletrônico Digital, (REP C ) de acordo com a Portaria 671/21 do Ministério do</w:t>
            </w:r>
            <w:r w:rsidR="00907FA1" w:rsidRPr="00CA60A4">
              <w:rPr>
                <w:rFonts w:ascii="Lucida Bright" w:hAnsi="Lucida Bright" w:cstheme="majorHAnsi"/>
                <w:bCs/>
                <w:sz w:val="20"/>
                <w:szCs w:val="20"/>
              </w:rPr>
              <w:t xml:space="preserve"> </w:t>
            </w:r>
            <w:r w:rsidR="00907FA1" w:rsidRPr="00CA60A4">
              <w:rPr>
                <w:rFonts w:ascii="Lucida Bright" w:eastAsia="Times New Roman" w:hAnsi="Lucida Bright" w:cstheme="majorHAnsi"/>
                <w:bCs/>
                <w:sz w:val="20"/>
                <w:szCs w:val="20"/>
              </w:rPr>
              <w:t>Trabalho e Emprego; e Inmetro; com impressão do ticktes por serrilha, com teclado de acordo abnt</w:t>
            </w:r>
            <w:r w:rsidR="00907FA1" w:rsidRPr="00CA60A4">
              <w:rPr>
                <w:rFonts w:ascii="Lucida Bright" w:hAnsi="Lucida Bright" w:cstheme="majorHAnsi"/>
                <w:bCs/>
                <w:sz w:val="20"/>
                <w:szCs w:val="20"/>
              </w:rPr>
              <w:t xml:space="preserve"> </w:t>
            </w:r>
            <w:r w:rsidR="00907FA1" w:rsidRPr="00CA60A4">
              <w:rPr>
                <w:rFonts w:ascii="Lucida Bright" w:eastAsia="Times New Roman" w:hAnsi="Lucida Bright" w:cstheme="majorHAnsi"/>
                <w:bCs/>
                <w:sz w:val="20"/>
                <w:szCs w:val="20"/>
              </w:rPr>
              <w:t>9050, display, tecla de Rim, capacidade de 1.000 ticktes por bobina com 50mts, comunicação por</w:t>
            </w:r>
            <w:r w:rsidR="00907FA1" w:rsidRPr="00CA60A4">
              <w:rPr>
                <w:rFonts w:ascii="Lucida Bright" w:hAnsi="Lucida Bright" w:cstheme="majorHAnsi"/>
                <w:bCs/>
                <w:sz w:val="20"/>
                <w:szCs w:val="20"/>
              </w:rPr>
              <w:t xml:space="preserve"> </w:t>
            </w:r>
            <w:r w:rsidR="00907FA1" w:rsidRPr="00CA60A4">
              <w:rPr>
                <w:rFonts w:ascii="Lucida Bright" w:eastAsia="Times New Roman" w:hAnsi="Lucida Bright" w:cstheme="majorHAnsi"/>
                <w:bCs/>
                <w:sz w:val="20"/>
                <w:szCs w:val="20"/>
              </w:rPr>
              <w:t>cabo RJ 45 nativo e porta Ethernet 10/100Mbps nativa ;gerando chave RCA, criptografada;</w:t>
            </w:r>
            <w:r w:rsidR="00907FA1" w:rsidRPr="00CA60A4">
              <w:rPr>
                <w:rFonts w:ascii="Lucida Bright" w:hAnsi="Lucida Bright" w:cstheme="majorHAnsi"/>
                <w:bCs/>
                <w:sz w:val="20"/>
                <w:szCs w:val="20"/>
              </w:rPr>
              <w:t xml:space="preserve"> </w:t>
            </w:r>
            <w:r w:rsidR="00907FA1" w:rsidRPr="00CA60A4">
              <w:rPr>
                <w:rFonts w:ascii="Lucida Bright" w:eastAsia="Times New Roman" w:hAnsi="Lucida Bright" w:cstheme="majorHAnsi"/>
                <w:bCs/>
                <w:sz w:val="20"/>
                <w:szCs w:val="20"/>
              </w:rPr>
              <w:t xml:space="preserve">Tensão de Alimentação: 110/240V (Bivolt); fixação em parede; . Modelo Smart Point, </w:t>
            </w:r>
            <w:r w:rsidR="00907FA1" w:rsidRPr="00CA60A4">
              <w:rPr>
                <w:rFonts w:ascii="Lucida Bright" w:hAnsi="Lucida Bright" w:cstheme="majorHAnsi"/>
                <w:bCs/>
                <w:sz w:val="20"/>
                <w:szCs w:val="20"/>
              </w:rPr>
              <w:t xml:space="preserve"> SIMILAR OU SUPERIOR</w:t>
            </w:r>
          </w:p>
          <w:p w14:paraId="46CB6DB3" w14:textId="77777777" w:rsidR="00907FA1" w:rsidRDefault="00907FA1" w:rsidP="00907FA1">
            <w:pPr>
              <w:spacing w:before="120" w:afterLines="120" w:after="288" w:line="312" w:lineRule="auto"/>
              <w:jc w:val="both"/>
              <w:rPr>
                <w:rFonts w:ascii="Lucida Bright" w:hAnsi="Lucida Bright" w:cstheme="majorHAnsi"/>
                <w:bCs/>
                <w:sz w:val="20"/>
                <w:szCs w:val="20"/>
              </w:rPr>
            </w:pPr>
          </w:p>
          <w:p w14:paraId="00FCB42F" w14:textId="13B9CCB3" w:rsidR="00907FA1" w:rsidRPr="001D4BC8" w:rsidRDefault="00907FA1" w:rsidP="00907FA1">
            <w:pPr>
              <w:spacing w:before="120" w:afterLines="120" w:after="288" w:line="312" w:lineRule="auto"/>
              <w:jc w:val="both"/>
              <w:rPr>
                <w:rFonts w:ascii="Times New Roman" w:hAnsi="Times New Roman" w:cs="Times New Roman"/>
                <w:color w:val="000000"/>
                <w:sz w:val="20"/>
                <w:szCs w:val="20"/>
              </w:rPr>
            </w:pPr>
            <w:r>
              <w:rPr>
                <w:rFonts w:ascii="Lucida Bright" w:hAnsi="Lucida Bright"/>
              </w:rPr>
              <w:t>S</w:t>
            </w:r>
            <w:r w:rsidRPr="00C57F42">
              <w:rPr>
                <w:rFonts w:ascii="Lucida Bright" w:hAnsi="Lucida Bright"/>
              </w:rPr>
              <w:t>oftware, instalação, configuração, treinamento, suporte técnico, manutenção preventiva e corretiva,</w:t>
            </w:r>
            <w:r w:rsidR="00203F5D">
              <w:rPr>
                <w:rFonts w:ascii="Lucida Bright" w:hAnsi="Lucida Bright"/>
              </w:rPr>
              <w:t xml:space="preserve"> incluindo peças,</w:t>
            </w:r>
            <w:r w:rsidRPr="00C57F42">
              <w:rPr>
                <w:rFonts w:ascii="Lucida Bright" w:hAnsi="Lucida Bright"/>
              </w:rPr>
              <w:t xml:space="preserve"> atualização tecnológica e demais serviços necessários ao pleno funcionamento da solução</w:t>
            </w:r>
            <w:r>
              <w:rPr>
                <w:rFonts w:ascii="Lucida Bright" w:hAnsi="Lucida Bright"/>
              </w:rPr>
              <w:t xml:space="preserve"> INCLUSO NA LOCAÇÃO.</w:t>
            </w:r>
            <w:r w:rsidR="00203F5D">
              <w:rPr>
                <w:rFonts w:ascii="Lucida Bright" w:hAnsi="Lucida Bright"/>
              </w:rPr>
              <w:t xml:space="preserve"> Seja integrado com sistema fortes.</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9991C41" w14:textId="5FCC2CAC" w:rsidR="00907FA1" w:rsidRPr="001D4BC8" w:rsidRDefault="00203F5D" w:rsidP="00907FA1">
            <w:pPr>
              <w:spacing w:before="120" w:afterLines="120" w:after="288" w:line="312"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meses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1DDD7C3" w14:textId="36DAA2C5" w:rsidR="00907FA1" w:rsidRPr="001D4BC8" w:rsidRDefault="00907FA1" w:rsidP="00907FA1">
            <w:pPr>
              <w:spacing w:before="120" w:afterLines="120" w:after="288" w:line="312"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r w:rsidR="00203F5D">
              <w:rPr>
                <w:rFonts w:ascii="Times New Roman" w:hAnsi="Times New Roman" w:cs="Times New Roman"/>
                <w:color w:val="000000"/>
                <w:sz w:val="20"/>
                <w:szCs w:val="20"/>
              </w:rPr>
              <w:t>2</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B134E" w14:textId="6FAF2A54" w:rsidR="00907FA1" w:rsidRPr="001D4BC8" w:rsidRDefault="00907FA1" w:rsidP="00907FA1">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 xml:space="preserve"> R$ </w:t>
            </w:r>
            <w:r w:rsidR="00203F5D" w:rsidRPr="00203F5D">
              <w:rPr>
                <w:rFonts w:ascii="Times New Roman" w:hAnsi="Times New Roman" w:cs="Times New Roman"/>
                <w:sz w:val="20"/>
                <w:szCs w:val="20"/>
              </w:rPr>
              <w:t>586,52</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06B68" w14:textId="3DF3FC65" w:rsidR="00907FA1" w:rsidRPr="001D4BC8" w:rsidRDefault="00907FA1" w:rsidP="00907FA1">
            <w:pPr>
              <w:spacing w:before="120" w:afterLines="120" w:after="288" w:line="312" w:lineRule="auto"/>
              <w:jc w:val="both"/>
              <w:rPr>
                <w:rFonts w:ascii="Times New Roman" w:hAnsi="Times New Roman" w:cs="Times New Roman"/>
                <w:color w:val="000000"/>
                <w:sz w:val="20"/>
                <w:szCs w:val="20"/>
              </w:rPr>
            </w:pPr>
            <w:r>
              <w:rPr>
                <w:rFonts w:ascii="Times New Roman" w:hAnsi="Times New Roman" w:cs="Times New Roman"/>
                <w:sz w:val="20"/>
                <w:szCs w:val="20"/>
              </w:rPr>
              <w:t xml:space="preserve">R$ </w:t>
            </w:r>
            <w:r w:rsidR="00203F5D" w:rsidRPr="00203F5D">
              <w:rPr>
                <w:rFonts w:ascii="Times New Roman" w:hAnsi="Times New Roman" w:cs="Times New Roman"/>
                <w:sz w:val="20"/>
                <w:szCs w:val="20"/>
              </w:rPr>
              <w:t>7.038,24</w:t>
            </w:r>
          </w:p>
        </w:tc>
      </w:tr>
      <w:tr w:rsidR="00907FA1" w:rsidRPr="001D4BC8" w14:paraId="15DA0FC7" w14:textId="77777777" w:rsidTr="00203F5D">
        <w:tc>
          <w:tcPr>
            <w:tcW w:w="80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CD6609" w14:textId="77777777" w:rsidR="00907FA1" w:rsidRPr="001D4BC8" w:rsidRDefault="00907FA1" w:rsidP="00907FA1">
            <w:pPr>
              <w:spacing w:before="120" w:afterLines="120" w:after="288" w:line="312" w:lineRule="auto"/>
              <w:jc w:val="both"/>
              <w:rPr>
                <w:rFonts w:ascii="Times New Roman" w:hAnsi="Times New Roman" w:cs="Times New Roman"/>
                <w:sz w:val="20"/>
                <w:szCs w:val="20"/>
              </w:rPr>
            </w:pPr>
            <w:r w:rsidRPr="001D4BC8">
              <w:rPr>
                <w:rFonts w:ascii="Times New Roman" w:hAnsi="Times New Roman" w:cs="Times New Roman"/>
                <w:sz w:val="20"/>
                <w:szCs w:val="20"/>
              </w:rPr>
              <w:lastRenderedPageBreak/>
              <w:t>TOTAL</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04B01" w14:textId="2D259EC4" w:rsidR="00907FA1" w:rsidRPr="001D4BC8" w:rsidRDefault="00203F5D" w:rsidP="00907FA1">
            <w:pPr>
              <w:spacing w:before="120" w:afterLines="120" w:after="288" w:line="312" w:lineRule="auto"/>
              <w:jc w:val="both"/>
              <w:rPr>
                <w:rFonts w:ascii="Times New Roman" w:hAnsi="Times New Roman" w:cs="Times New Roman"/>
                <w:sz w:val="20"/>
                <w:szCs w:val="20"/>
              </w:rPr>
            </w:pPr>
            <w:r>
              <w:rPr>
                <w:rFonts w:ascii="Times New Roman" w:hAnsi="Times New Roman" w:cs="Times New Roman"/>
                <w:sz w:val="20"/>
                <w:szCs w:val="20"/>
              </w:rPr>
              <w:t xml:space="preserve">R$ </w:t>
            </w:r>
            <w:r w:rsidRPr="00203F5D">
              <w:rPr>
                <w:rFonts w:ascii="Times New Roman" w:hAnsi="Times New Roman" w:cs="Times New Roman"/>
                <w:sz w:val="20"/>
                <w:szCs w:val="20"/>
              </w:rPr>
              <w:t>7.038,24</w:t>
            </w:r>
          </w:p>
        </w:tc>
      </w:tr>
    </w:tbl>
    <w:p w14:paraId="699BF16C" w14:textId="589CD412" w:rsidR="006A7C4E" w:rsidRPr="00DC56E7"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highlight w:val="yellow"/>
        </w:rPr>
      </w:pPr>
      <w:bookmarkStart w:id="5" w:name="_Hlk230271856"/>
      <w:bookmarkEnd w:id="4"/>
      <w:r w:rsidRPr="00EB1B85">
        <w:rPr>
          <w:rFonts w:ascii="Times New Roman" w:hAnsi="Times New Roman" w:cs="Times New Roman"/>
        </w:rPr>
        <w:t xml:space="preserve">TOTAL GERAL ESTIMADO: </w:t>
      </w:r>
      <w:r w:rsidR="00203F5D">
        <w:rPr>
          <w:rFonts w:ascii="Times New Roman" w:hAnsi="Times New Roman" w:cs="Times New Roman"/>
        </w:rPr>
        <w:t xml:space="preserve">R$ </w:t>
      </w:r>
      <w:r w:rsidR="00203F5D" w:rsidRPr="00203F5D">
        <w:rPr>
          <w:rFonts w:ascii="Times New Roman" w:hAnsi="Times New Roman" w:cs="Times New Roman"/>
        </w:rPr>
        <w:t>7.038,24</w:t>
      </w:r>
    </w:p>
    <w:p w14:paraId="25992837" w14:textId="174A1213" w:rsidR="00DC56E7" w:rsidRPr="00DC56E7" w:rsidRDefault="00DC56E7" w:rsidP="00DC56E7">
      <w:pPr>
        <w:pStyle w:val="RJNETTO"/>
        <w:numPr>
          <w:ilvl w:val="1"/>
          <w:numId w:val="7"/>
        </w:numPr>
        <w:tabs>
          <w:tab w:val="clear" w:pos="3827"/>
          <w:tab w:val="num" w:pos="1134"/>
        </w:tabs>
        <w:ind w:left="993"/>
        <w:rPr>
          <w:rFonts w:ascii="Times New Roman" w:hAnsi="Times New Roman" w:cs="Times New Roman"/>
        </w:rPr>
      </w:pPr>
      <w:r w:rsidRPr="00DC56E7">
        <w:rPr>
          <w:rFonts w:ascii="Times New Roman" w:hAnsi="Times New Roman" w:cs="Times New Roman"/>
        </w:rPr>
        <w:t>VIGÊNCIA E REAJUSTE</w:t>
      </w:r>
    </w:p>
    <w:p w14:paraId="7FA88418" w14:textId="77777777" w:rsidR="00DC56E7" w:rsidRPr="00DC56E7" w:rsidRDefault="00DC56E7" w:rsidP="00DC56E7">
      <w:pPr>
        <w:pStyle w:val="RJNETTO"/>
        <w:numPr>
          <w:ilvl w:val="1"/>
          <w:numId w:val="7"/>
        </w:numPr>
        <w:tabs>
          <w:tab w:val="clear" w:pos="3827"/>
          <w:tab w:val="num" w:pos="1134"/>
        </w:tabs>
        <w:ind w:left="993"/>
        <w:rPr>
          <w:rFonts w:ascii="Times New Roman" w:hAnsi="Times New Roman" w:cs="Times New Roman"/>
        </w:rPr>
      </w:pPr>
      <w:r w:rsidRPr="00DC56E7">
        <w:rPr>
          <w:rFonts w:ascii="Times New Roman" w:hAnsi="Times New Roman" w:cs="Times New Roman"/>
        </w:rPr>
        <w:t xml:space="preserve"> O prazo de vigência deste contrato 12 (doze) meses, contado a partir de sua assinatura, com eficácia a partir da sua publicação no Portal Nacional de Contratações Públicas - PNCP, podendo ser prorrogado sucessivamente até o limite de 10 (dez) anos em sua totalidade, a critério da Administração, na forma do art. 107, da Lei n.º 14.133/21. </w:t>
      </w:r>
    </w:p>
    <w:p w14:paraId="1DA41032" w14:textId="7EE07CCF" w:rsidR="00DC56E7" w:rsidRPr="00EB1B85" w:rsidRDefault="00DC56E7" w:rsidP="00DC56E7">
      <w:pPr>
        <w:pStyle w:val="RJNETTO"/>
        <w:numPr>
          <w:ilvl w:val="1"/>
          <w:numId w:val="7"/>
        </w:numPr>
        <w:ind w:left="993"/>
        <w:rPr>
          <w:rFonts w:ascii="Times New Roman" w:hAnsi="Times New Roman" w:cs="Times New Roman"/>
          <w:highlight w:val="yellow"/>
        </w:rPr>
      </w:pPr>
      <w:r w:rsidRPr="00DC56E7">
        <w:rPr>
          <w:rFonts w:ascii="Times New Roman" w:hAnsi="Times New Roman" w:cs="Times New Roman"/>
        </w:rPr>
        <w:t>Os valores contratados poderão ser reajustados após o interregno mínimo de 12 (doze) meses, contado da data da apresentação da proposta ou do orçamento a que esta se referir, com base na variação do Índice Nacional de Preços ao Consumidor Amplo – IPCA, apurado pelo Instituto Brasileiro de Geografia e Estatística, ou outro índice que venha a substituí-lo, nos termos da legislação vigente.</w:t>
      </w:r>
    </w:p>
    <w:p w14:paraId="24FAC744" w14:textId="77777777" w:rsidR="006A7C4E" w:rsidRPr="00EB1B85" w:rsidRDefault="006A7C4E" w:rsidP="006A7C4E">
      <w:pPr>
        <w:pStyle w:val="1RJNETTO"/>
        <w:numPr>
          <w:ilvl w:val="0"/>
          <w:numId w:val="7"/>
        </w:numPr>
        <w:tabs>
          <w:tab w:val="num" w:pos="567"/>
          <w:tab w:val="num" w:pos="1134"/>
        </w:tabs>
        <w:ind w:left="340" w:hanging="340"/>
        <w:rPr>
          <w:rFonts w:ascii="Times New Roman" w:hAnsi="Times New Roman"/>
        </w:rPr>
      </w:pPr>
      <w:bookmarkStart w:id="6" w:name="_Toc193718956"/>
      <w:bookmarkEnd w:id="5"/>
      <w:r w:rsidRPr="00EB1B85">
        <w:rPr>
          <w:rFonts w:ascii="Times New Roman" w:hAnsi="Times New Roman"/>
        </w:rPr>
        <w:t>FUNDAMENTAÇÃO E DESCRIÇÃO DA NECESSIDADE DA CONTRATAÇÃO</w:t>
      </w:r>
      <w:bookmarkEnd w:id="6"/>
    </w:p>
    <w:p w14:paraId="43BB4B94"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presente contratação está em conformidade com o artigo 75, inciso II da Lei n.º 14.133, de 1º de abril de 2021, nos seguintes termos:</w:t>
      </w:r>
    </w:p>
    <w:p w14:paraId="034F385F" w14:textId="77777777" w:rsidR="006A7C4E" w:rsidRPr="00EB1B85" w:rsidRDefault="006A7C4E" w:rsidP="006A7C4E">
      <w:pPr>
        <w:pStyle w:val="RJNETTO"/>
        <w:tabs>
          <w:tab w:val="clear" w:pos="-142"/>
          <w:tab w:val="clear" w:pos="3827"/>
          <w:tab w:val="left" w:pos="708"/>
          <w:tab w:val="num" w:pos="1134"/>
        </w:tabs>
        <w:ind w:left="4111" w:firstLine="0"/>
        <w:rPr>
          <w:rFonts w:ascii="Times New Roman" w:hAnsi="Times New Roman" w:cs="Times New Roman"/>
        </w:rPr>
      </w:pPr>
      <w:r w:rsidRPr="00EB1B85">
        <w:rPr>
          <w:rFonts w:ascii="Times New Roman" w:hAnsi="Times New Roman" w:cs="Times New Roman"/>
        </w:rPr>
        <w:t>“Art. 75. É dispensável a licitação: II - para contratação que envolva valores inferiores a R$ 50.000,00 (cinquenta mil reais), no caso de outros serviços e compras”</w:t>
      </w:r>
    </w:p>
    <w:p w14:paraId="4015723F" w14:textId="77777777" w:rsidR="00CD49CE" w:rsidRPr="00CD49CE" w:rsidRDefault="00CD49CE" w:rsidP="00CD49CE">
      <w:pPr>
        <w:pStyle w:val="RJNETTO"/>
        <w:numPr>
          <w:ilvl w:val="1"/>
          <w:numId w:val="7"/>
        </w:numPr>
        <w:tabs>
          <w:tab w:val="clear" w:pos="3827"/>
          <w:tab w:val="num" w:pos="-142"/>
          <w:tab w:val="num" w:pos="1134"/>
        </w:tabs>
        <w:ind w:left="0" w:firstLine="567"/>
        <w:rPr>
          <w:rFonts w:ascii="Times New Roman" w:hAnsi="Times New Roman" w:cs="Times New Roman"/>
        </w:rPr>
      </w:pPr>
      <w:r w:rsidRPr="00CD49CE">
        <w:rPr>
          <w:rFonts w:ascii="Times New Roman" w:hAnsi="Times New Roman" w:cs="Times New Roman"/>
        </w:rPr>
        <w:t>O art. 75, inciso II, descrito acima, foi atualizado pelo  Decreto nº 12.807, de 29 de dezembro de 2025, para R$ 65.492,11 (sessenta e cinco mil quatrocentos e noventa e dois reais e onze centavos).</w:t>
      </w:r>
    </w:p>
    <w:p w14:paraId="5295D459"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Adicionalmente, cumpre informar que a Dispensa Eletrônica obedece às disposições da IN SEGES/ME n.º 67/2021.</w:t>
      </w:r>
    </w:p>
    <w:p w14:paraId="5900451B" w14:textId="7CD64360" w:rsidR="006A7C4E"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Tendo em vista a natureza do serviço em questão e a opção por sua adjudicação por meio de contratação direta, mediante dispensa de licitação, com base nos princípios da economicidade e da celeridade processual, visando otimizar recursos e simplificar procedimentos, em consonância com os preceitos estabelecidos pela Lei Federal 14.133/21, </w:t>
      </w:r>
      <w:r w:rsidRPr="00203F5D">
        <w:rPr>
          <w:rFonts w:ascii="Times New Roman" w:hAnsi="Times New Roman" w:cs="Times New Roman"/>
          <w:b/>
          <w:bCs/>
          <w:u w:val="single"/>
        </w:rPr>
        <w:t>foi adotada a medida de dispensar a elaboração do Estudo Técnico Preliminar</w:t>
      </w:r>
      <w:r w:rsidRPr="00EB1B85">
        <w:rPr>
          <w:rFonts w:ascii="Times New Roman" w:hAnsi="Times New Roman" w:cs="Times New Roman"/>
        </w:rPr>
        <w:t>, em conformidade com o estipulado no inciso I do artigo 72 da supracitada legislação federal e no inciso I do artigo 14 da Instrução Normativa de n.º 58, datada de 08 de agosto de 2022. Tal prerrogativa se fundamenta na consideração da proporcionalidade entre o custo da contratação e os benefícios que se almeja alcançar, reiterando o comprometimento com a eficiência administrativa e a busca incessante pela otimização dos processos.</w:t>
      </w:r>
    </w:p>
    <w:p w14:paraId="42E3A758" w14:textId="6E365374" w:rsidR="000E1175" w:rsidRPr="00EB1B85" w:rsidRDefault="000E1175"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0E1175">
        <w:rPr>
          <w:rFonts w:ascii="Times New Roman" w:hAnsi="Times New Roman" w:cs="Times New Roman"/>
        </w:rPr>
        <w:t>Saliente-se que o estudo técnico preliminar foi dispensado no presente caso com base no art.72 da Lei n.º 14.133/21.</w:t>
      </w:r>
    </w:p>
    <w:p w14:paraId="7A67F06D" w14:textId="77777777" w:rsidR="006A7C4E" w:rsidRPr="00EB1B85" w:rsidRDefault="006A7C4E" w:rsidP="006A7C4E">
      <w:pPr>
        <w:pStyle w:val="1RJNETTO"/>
        <w:numPr>
          <w:ilvl w:val="0"/>
          <w:numId w:val="7"/>
        </w:numPr>
        <w:tabs>
          <w:tab w:val="num" w:pos="567"/>
          <w:tab w:val="num" w:pos="1134"/>
        </w:tabs>
        <w:ind w:left="340" w:hanging="340"/>
        <w:rPr>
          <w:rFonts w:ascii="Times New Roman" w:hAnsi="Times New Roman"/>
        </w:rPr>
      </w:pPr>
      <w:bookmarkStart w:id="7" w:name="_Toc193718957"/>
      <w:r w:rsidRPr="00EB1B85">
        <w:rPr>
          <w:rFonts w:ascii="Times New Roman" w:hAnsi="Times New Roman"/>
        </w:rPr>
        <w:t>DESCRIÇÃO DA SOLUÇÃO COMO UM TODO CONSIDERANDO O CICLO DE VIDA DO OBJETO</w:t>
      </w:r>
      <w:bookmarkEnd w:id="7"/>
    </w:p>
    <w:p w14:paraId="220CC4A7" w14:textId="2D8437D9" w:rsidR="007D0754" w:rsidRPr="007D0754" w:rsidRDefault="007D0754" w:rsidP="007D0754">
      <w:pPr>
        <w:widowControl/>
        <w:spacing w:before="100" w:beforeAutospacing="1" w:after="100" w:afterAutospacing="1"/>
        <w:jc w:val="both"/>
        <w:rPr>
          <w:rFonts w:ascii="Times New Roman" w:eastAsia="Times New Roman" w:hAnsi="Times New Roman" w:cs="Times New Roman"/>
          <w:sz w:val="20"/>
          <w:szCs w:val="20"/>
          <w:lang w:eastAsia="pt-BR"/>
        </w:rPr>
      </w:pPr>
      <w:bookmarkStart w:id="8" w:name="_Toc193718958"/>
      <w:r w:rsidRPr="007D0754">
        <w:rPr>
          <w:rFonts w:ascii="Times New Roman" w:eastAsia="Times New Roman" w:hAnsi="Times New Roman" w:cs="Times New Roman"/>
          <w:sz w:val="20"/>
          <w:szCs w:val="20"/>
          <w:lang w:eastAsia="pt-BR"/>
        </w:rPr>
        <w:t xml:space="preserve">3.1. </w:t>
      </w:r>
      <w:r w:rsidR="001F34FD" w:rsidRPr="001F34FD">
        <w:rPr>
          <w:rFonts w:ascii="Times New Roman" w:eastAsia="Times New Roman" w:hAnsi="Times New Roman" w:cs="Times New Roman"/>
          <w:sz w:val="20"/>
          <w:szCs w:val="20"/>
          <w:lang w:eastAsia="pt-BR"/>
        </w:rPr>
        <w:t>A solução proposta para atendimento ao objeto consiste na contratação de solução integrada de software e/ou hardware para registro de ponto eletrônico e gerenciamento de pessoal para Conselho Regional de Educação Física da 16ª Região – CREF16/RN. A contratação contemplará o fornecimento de solução integrada de software e hardware para registro eletrônico de ponto e gerenciamento de pessoal, incluindo equipamentos REP-C, sistema de gerenciamento de jornada, instalação, configuração, suporte técnico, manutenção preventiva e corretiva, treinamento e demais serviços necessários à plena execução da solução.</w:t>
      </w:r>
    </w:p>
    <w:p w14:paraId="5EE110D5" w14:textId="6CFA7B7B" w:rsidR="007D0754" w:rsidRPr="007D0754" w:rsidRDefault="007D0754" w:rsidP="007D0754">
      <w:pPr>
        <w:widowControl/>
        <w:spacing w:before="100" w:beforeAutospacing="1" w:after="100" w:afterAutospacing="1"/>
        <w:jc w:val="both"/>
        <w:rPr>
          <w:rFonts w:ascii="Times New Roman" w:eastAsia="Times New Roman" w:hAnsi="Times New Roman" w:cs="Times New Roman"/>
          <w:sz w:val="20"/>
          <w:szCs w:val="20"/>
          <w:lang w:eastAsia="pt-BR"/>
        </w:rPr>
      </w:pPr>
      <w:r w:rsidRPr="007D0754">
        <w:rPr>
          <w:rFonts w:ascii="Times New Roman" w:eastAsia="Times New Roman" w:hAnsi="Times New Roman" w:cs="Times New Roman"/>
          <w:sz w:val="20"/>
          <w:szCs w:val="20"/>
          <w:lang w:eastAsia="pt-BR"/>
        </w:rPr>
        <w:t xml:space="preserve">3.2. </w:t>
      </w:r>
      <w:r w:rsidR="001F34FD" w:rsidRPr="001F34FD">
        <w:rPr>
          <w:rFonts w:ascii="Times New Roman" w:eastAsia="Times New Roman" w:hAnsi="Times New Roman" w:cs="Times New Roman"/>
          <w:sz w:val="20"/>
          <w:szCs w:val="20"/>
          <w:lang w:eastAsia="pt-BR"/>
        </w:rPr>
        <w:t>Os serviços serão prestados de forma contínua, conforme as necessidades institucionais do Conselho, visando atender ao controle de frequência dos empregados, gestão de jornadas de trabalho, banco de horas, emissão de relatórios gerenciais e demais rotinas relacionadas à administração de pessoal.</w:t>
      </w:r>
    </w:p>
    <w:p w14:paraId="3C355C4D" w14:textId="3D95B0A3" w:rsidR="007D0754" w:rsidRPr="007D0754" w:rsidRDefault="007D0754" w:rsidP="001F34FD">
      <w:pPr>
        <w:widowControl/>
        <w:spacing w:before="100" w:beforeAutospacing="1" w:after="100" w:afterAutospacing="1"/>
        <w:jc w:val="both"/>
        <w:rPr>
          <w:rFonts w:ascii="Times New Roman" w:eastAsia="Times New Roman" w:hAnsi="Times New Roman" w:cs="Times New Roman"/>
          <w:sz w:val="20"/>
          <w:szCs w:val="20"/>
          <w:lang w:eastAsia="pt-BR"/>
        </w:rPr>
      </w:pPr>
      <w:r w:rsidRPr="007D0754">
        <w:rPr>
          <w:rFonts w:ascii="Times New Roman" w:eastAsia="Times New Roman" w:hAnsi="Times New Roman" w:cs="Times New Roman"/>
          <w:sz w:val="20"/>
          <w:szCs w:val="20"/>
          <w:lang w:eastAsia="pt-BR"/>
        </w:rPr>
        <w:lastRenderedPageBreak/>
        <w:t xml:space="preserve">3.3. </w:t>
      </w:r>
      <w:r w:rsidR="001F34FD" w:rsidRPr="001F34FD">
        <w:rPr>
          <w:rFonts w:ascii="Times New Roman" w:eastAsia="Times New Roman" w:hAnsi="Times New Roman" w:cs="Times New Roman"/>
          <w:sz w:val="20"/>
          <w:szCs w:val="20"/>
          <w:lang w:eastAsia="pt-BR"/>
        </w:rPr>
        <w:t>A empresa contratada deverá assegurar o fornecimento, instalação, configuração, integração, parametrização e pleno funcionamento da solução, observando os requisitos técnicos definidos neste Termo de Referência, bem como garantir compatibilidade entre os equipamentos e o sistema de gerenciamento disponibilizado.</w:t>
      </w:r>
    </w:p>
    <w:p w14:paraId="6622D834" w14:textId="0D8D6A46" w:rsidR="007D0754" w:rsidRDefault="007D0754" w:rsidP="007D0754">
      <w:pPr>
        <w:widowControl/>
        <w:spacing w:before="100" w:beforeAutospacing="1" w:after="100" w:afterAutospacing="1"/>
        <w:jc w:val="both"/>
        <w:rPr>
          <w:rFonts w:ascii="Times New Roman" w:eastAsia="Times New Roman" w:hAnsi="Times New Roman" w:cs="Times New Roman"/>
          <w:sz w:val="20"/>
          <w:szCs w:val="20"/>
          <w:lang w:eastAsia="pt-BR"/>
        </w:rPr>
      </w:pPr>
      <w:r w:rsidRPr="007D0754">
        <w:rPr>
          <w:rFonts w:ascii="Times New Roman" w:eastAsia="Times New Roman" w:hAnsi="Times New Roman" w:cs="Times New Roman"/>
          <w:sz w:val="20"/>
          <w:szCs w:val="20"/>
          <w:lang w:eastAsia="pt-BR"/>
        </w:rPr>
        <w:t xml:space="preserve">3.4. </w:t>
      </w:r>
      <w:r w:rsidR="001F34FD" w:rsidRPr="001F34FD">
        <w:rPr>
          <w:rFonts w:ascii="Times New Roman" w:eastAsia="Times New Roman" w:hAnsi="Times New Roman" w:cs="Times New Roman"/>
          <w:sz w:val="20"/>
          <w:szCs w:val="20"/>
          <w:lang w:eastAsia="pt-BR"/>
        </w:rPr>
        <w:t>Compete à contratada providenciar todos os equipamentos, softwares, licenças, insumos, materiais, acessórios e demais recursos necessários à execução do serviço, incluindo transporte, instalação dos equipamentos, ativação do sistema, suporte técnico especializado, manutenção preventiva e corretiva, substituição de equipamentos defeituosos quando necessário, atualização tecnológica e treinamento dos usuários responsáveis pela operação da solução.</w:t>
      </w:r>
    </w:p>
    <w:p w14:paraId="43967DBE" w14:textId="6D06EE36" w:rsidR="001F34FD" w:rsidRPr="001F34FD" w:rsidRDefault="001F34FD" w:rsidP="001F34FD">
      <w:pPr>
        <w:widowControl/>
        <w:spacing w:before="100" w:beforeAutospacing="1" w:after="100" w:afterAutospacing="1"/>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3.5.</w:t>
      </w:r>
      <w:r w:rsidRPr="001F34FD">
        <w:rPr>
          <w:rFonts w:ascii="Times New Roman" w:eastAsia="Times New Roman" w:hAnsi="Times New Roman" w:cs="Times New Roman"/>
          <w:sz w:val="20"/>
          <w:szCs w:val="20"/>
          <w:lang w:eastAsia="pt-BR"/>
        </w:rPr>
        <w:t xml:space="preserve"> A solução deverá observar rigorosamente a legislação vigente aplicável ao Registro Eletrônico de Ponto, especialmente a Portaria MTP nº 671/2021, bem como normas correlatas do Ministério do Trabalho e Emprego e do INMETRO, garantindo segurança, integridade, autenticidade e disponibilidade das informações registradas.</w:t>
      </w:r>
    </w:p>
    <w:p w14:paraId="0532B8FB" w14:textId="5CF38835" w:rsidR="001F34FD" w:rsidRDefault="001F34FD" w:rsidP="001F34FD">
      <w:pPr>
        <w:widowControl/>
        <w:spacing w:before="100" w:beforeAutospacing="1" w:after="100" w:afterAutospacing="1"/>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w:t>
      </w:r>
      <w:r w:rsidRPr="001F34FD">
        <w:rPr>
          <w:rFonts w:ascii="Times New Roman" w:eastAsia="Times New Roman" w:hAnsi="Times New Roman" w:cs="Times New Roman"/>
          <w:sz w:val="20"/>
          <w:szCs w:val="20"/>
          <w:lang w:eastAsia="pt-BR"/>
        </w:rPr>
        <w:t>.6. A adoção da presente solução possibilitará ao Conselho maior eficiência na gestão de frequência e jornada de trabalho, padronização dos procedimentos administrativos, melhoria dos controles internos, segurança das informações, confiabilidade dos registros e otimização das rotinas relacionadas à gestão de pessoal.</w:t>
      </w:r>
    </w:p>
    <w:p w14:paraId="458800A4" w14:textId="77777777" w:rsidR="001F34FD" w:rsidRPr="007D0754" w:rsidRDefault="001F34FD" w:rsidP="007D0754">
      <w:pPr>
        <w:widowControl/>
        <w:spacing w:before="100" w:beforeAutospacing="1" w:after="100" w:afterAutospacing="1"/>
        <w:jc w:val="both"/>
        <w:rPr>
          <w:rFonts w:ascii="Times New Roman" w:eastAsia="Times New Roman" w:hAnsi="Times New Roman" w:cs="Times New Roman"/>
          <w:sz w:val="20"/>
          <w:szCs w:val="20"/>
          <w:lang w:eastAsia="pt-BR"/>
        </w:rPr>
      </w:pPr>
    </w:p>
    <w:p w14:paraId="635217F3" w14:textId="7B6CDC5C" w:rsidR="006A7C4E" w:rsidRPr="001F34FD" w:rsidRDefault="006A7C4E" w:rsidP="006A7C4E">
      <w:pPr>
        <w:pStyle w:val="1RJNETTO"/>
        <w:numPr>
          <w:ilvl w:val="0"/>
          <w:numId w:val="7"/>
        </w:numPr>
        <w:tabs>
          <w:tab w:val="num" w:pos="567"/>
          <w:tab w:val="num" w:pos="1134"/>
        </w:tabs>
        <w:ind w:left="340" w:hanging="340"/>
        <w:rPr>
          <w:rFonts w:ascii="Times New Roman" w:eastAsia="Times New Roman" w:hAnsi="Times New Roman"/>
          <w:b w:val="0"/>
          <w:bCs w:val="0"/>
          <w:sz w:val="22"/>
          <w:szCs w:val="24"/>
        </w:rPr>
      </w:pPr>
      <w:r w:rsidRPr="00EB1B85">
        <w:rPr>
          <w:rFonts w:ascii="Times New Roman" w:hAnsi="Times New Roman"/>
        </w:rPr>
        <w:t>REQUISITOS DA CONTRATAÇÃO</w:t>
      </w:r>
      <w:bookmarkStart w:id="9" w:name="_Toc193718959"/>
      <w:bookmarkEnd w:id="8"/>
    </w:p>
    <w:p w14:paraId="6F94A519"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O equipamento de Registro Eletrônico de Ponto deverá atender, no mínimo, às seguintes especificações:</w:t>
      </w:r>
    </w:p>
    <w:p w14:paraId="348EB36F"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Ser do tipo REP-C, em conformidade com a Portaria MTP nº 671/2021 e regulamentações vigentes do INMETRO; </w:t>
      </w:r>
    </w:p>
    <w:p w14:paraId="61866CD5"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impressão de comprovante de registro de ponto por meio de impressora térmica com corte por serrilha; </w:t>
      </w:r>
    </w:p>
    <w:p w14:paraId="7D0A1A77"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teclado em conformidade com a ABNT NBR 9050; </w:t>
      </w:r>
    </w:p>
    <w:p w14:paraId="07A64770"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display integrado; </w:t>
      </w:r>
    </w:p>
    <w:p w14:paraId="110F3F13"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tecla de Registro Instantâneo de Marcações – RIM; </w:t>
      </w:r>
    </w:p>
    <w:p w14:paraId="10F375E6"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Utilizar bobina térmica de, no mínimo, 50 metros, com capacidade aproximada para até 1.000 tickets; </w:t>
      </w:r>
    </w:p>
    <w:p w14:paraId="66FEC2A8"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comunicação nativa via rede TCP/IP, com porta Ethernet RJ45 10/100 Mbps; </w:t>
      </w:r>
    </w:p>
    <w:p w14:paraId="567E9985"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Possuir geração de chave criptográfica/RCA, conforme exigências legais; </w:t>
      </w:r>
    </w:p>
    <w:p w14:paraId="51D47222"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Operar em alimentação elétrica bivolt automática (110/240V); </w:t>
      </w:r>
    </w:p>
    <w:p w14:paraId="5E2B74FE"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Permitir fixação em parede; </w:t>
      </w:r>
    </w:p>
    <w:p w14:paraId="44340AAA" w14:textId="77777777" w:rsidR="001F34FD" w:rsidRPr="001F34FD" w:rsidRDefault="001F34FD" w:rsidP="001F34FD">
      <w:pPr>
        <w:pStyle w:val="1RJNETTO"/>
        <w:tabs>
          <w:tab w:val="num" w:pos="1134"/>
        </w:tabs>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 xml:space="preserve">Ser compatível com o software de gerenciamento ofertado; </w:t>
      </w:r>
    </w:p>
    <w:p w14:paraId="1A4EAE95" w14:textId="00E1AFC7" w:rsidR="001F34FD" w:rsidRDefault="001F34FD" w:rsidP="001F34FD">
      <w:pPr>
        <w:pStyle w:val="1RJNETTO"/>
        <w:tabs>
          <w:tab w:val="num" w:pos="1134"/>
        </w:tabs>
        <w:ind w:firstLine="0"/>
        <w:rPr>
          <w:rFonts w:ascii="Times New Roman" w:eastAsia="Times New Roman" w:hAnsi="Times New Roman"/>
          <w:b w:val="0"/>
          <w:bCs w:val="0"/>
          <w:sz w:val="22"/>
          <w:szCs w:val="24"/>
        </w:rPr>
      </w:pPr>
      <w:r w:rsidRPr="001F34FD">
        <w:rPr>
          <w:rFonts w:ascii="Times New Roman" w:eastAsia="Times New Roman" w:hAnsi="Times New Roman"/>
          <w:b w:val="0"/>
          <w:bCs w:val="0"/>
          <w:sz w:val="22"/>
          <w:szCs w:val="24"/>
        </w:rPr>
        <w:t>•</w:t>
      </w:r>
      <w:r w:rsidRPr="001F34FD">
        <w:rPr>
          <w:rFonts w:ascii="Times New Roman" w:eastAsia="Times New Roman" w:hAnsi="Times New Roman"/>
          <w:b w:val="0"/>
          <w:bCs w:val="0"/>
          <w:sz w:val="22"/>
          <w:szCs w:val="24"/>
        </w:rPr>
        <w:tab/>
        <w:t>Ser novo, sem uso anterior.</w:t>
      </w:r>
    </w:p>
    <w:p w14:paraId="40E0B319" w14:textId="77777777" w:rsidR="001F34FD" w:rsidRPr="00EB1B85" w:rsidRDefault="001F34FD" w:rsidP="001F34FD">
      <w:pPr>
        <w:pStyle w:val="1RJNETTO"/>
        <w:tabs>
          <w:tab w:val="num" w:pos="1134"/>
        </w:tabs>
        <w:ind w:firstLine="0"/>
        <w:rPr>
          <w:rFonts w:ascii="Times New Roman" w:eastAsia="Times New Roman" w:hAnsi="Times New Roman"/>
          <w:b w:val="0"/>
          <w:bCs w:val="0"/>
          <w:sz w:val="22"/>
          <w:szCs w:val="24"/>
        </w:rPr>
      </w:pPr>
    </w:p>
    <w:p w14:paraId="08AA70F0" w14:textId="65E1EB4E" w:rsidR="00DB44D0" w:rsidRPr="001D4BC8" w:rsidRDefault="00DB44D0" w:rsidP="00DB44D0">
      <w:pPr>
        <w:pStyle w:val="Default"/>
        <w:rPr>
          <w:rFonts w:ascii="Times New Roman" w:hAnsi="Times New Roman" w:cs="Times New Roman"/>
          <w:sz w:val="20"/>
          <w:szCs w:val="20"/>
          <w14:ligatures w14:val="standardContextual"/>
        </w:rPr>
      </w:pPr>
      <w:bookmarkStart w:id="10" w:name="_Toc193718963"/>
      <w:bookmarkEnd w:id="9"/>
      <w:r w:rsidRPr="001D4BC8">
        <w:rPr>
          <w:rFonts w:ascii="Times New Roman" w:hAnsi="Times New Roman" w:cs="Times New Roman"/>
          <w:b/>
          <w:bCs/>
          <w:sz w:val="20"/>
          <w:szCs w:val="20"/>
          <w14:ligatures w14:val="standardContextual"/>
        </w:rPr>
        <w:t>Sustentabilidade</w:t>
      </w:r>
    </w:p>
    <w:p w14:paraId="5FE16EA7" w14:textId="5FB9B16A" w:rsidR="006A7C4E" w:rsidRPr="001D4BC8" w:rsidRDefault="00DB44D0" w:rsidP="00DB44D0">
      <w:pPr>
        <w:pStyle w:val="111RJNETTO"/>
        <w:rPr>
          <w:rFonts w:ascii="Times New Roman" w:eastAsiaTheme="minorHAnsi" w:hAnsi="Times New Roman" w:cs="Times New Roman"/>
          <w:kern w:val="0"/>
          <w:sz w:val="20"/>
          <w:lang w:eastAsia="en-US"/>
        </w:rPr>
      </w:pPr>
      <w:r w:rsidRPr="001D4BC8">
        <w:rPr>
          <w:rFonts w:ascii="Times New Roman" w:eastAsiaTheme="minorHAnsi" w:hAnsi="Times New Roman" w:cs="Times New Roman"/>
          <w:kern w:val="0"/>
          <w:sz w:val="20"/>
          <w:lang w:eastAsia="en-US"/>
        </w:rPr>
        <w:lastRenderedPageBreak/>
        <w:t>4.1. Além dos critérios de sustentabilidade eventualmente inseridos na descrição do objeto, devem ser atendidos os seguintes requisitos, que se baseiam no Guia Nacional de Contratações Sustentáveis:</w:t>
      </w:r>
    </w:p>
    <w:p w14:paraId="7FE8F08E" w14:textId="5EC210D5" w:rsidR="00DB44D0" w:rsidRPr="001D4BC8" w:rsidRDefault="00DB44D0" w:rsidP="00DB44D0">
      <w:pPr>
        <w:pStyle w:val="111RJNETTO"/>
        <w:rPr>
          <w:rFonts w:ascii="Times New Roman" w:hAnsi="Times New Roman" w:cs="Times New Roman"/>
          <w:sz w:val="20"/>
        </w:rPr>
      </w:pPr>
      <w:r w:rsidRPr="001D4BC8">
        <w:rPr>
          <w:rFonts w:ascii="Times New Roman" w:hAnsi="Times New Roman" w:cs="Times New Roman"/>
          <w:sz w:val="20"/>
        </w:rPr>
        <w:t>4.1.1. A empresa contratada deverá entregar os materiais e medicamentos odontológicos devidamente acondicionados em embalagens adequadas, com o menor volume possível, que utilize material reciclável e que garanta a máxima proteção durante o transporte e armazenamento, atendendo, assim, aos critérios de sustentabilidade ambiental.</w:t>
      </w:r>
    </w:p>
    <w:p w14:paraId="0B013462" w14:textId="77777777" w:rsidR="00DB44D0" w:rsidRPr="00DB44D0" w:rsidRDefault="00DB44D0" w:rsidP="00DB44D0">
      <w:pPr>
        <w:widowControl/>
        <w:autoSpaceDE w:val="0"/>
        <w:autoSpaceDN w:val="0"/>
        <w:adjustRightInd w:val="0"/>
        <w:rPr>
          <w:rFonts w:ascii="Times New Roman" w:hAnsi="Times New Roman" w:cs="Times New Roman"/>
          <w:color w:val="000000"/>
          <w:sz w:val="20"/>
          <w:szCs w:val="20"/>
          <w14:ligatures w14:val="standardContextual"/>
        </w:rPr>
      </w:pPr>
      <w:r w:rsidRPr="00DB44D0">
        <w:rPr>
          <w:rFonts w:ascii="Times New Roman" w:hAnsi="Times New Roman" w:cs="Times New Roman"/>
          <w:b/>
          <w:bCs/>
          <w:color w:val="000000"/>
          <w:sz w:val="20"/>
          <w:szCs w:val="20"/>
          <w14:ligatures w14:val="standardContextual"/>
        </w:rPr>
        <w:t>Subcontratação</w:t>
      </w:r>
    </w:p>
    <w:p w14:paraId="7446BFE5" w14:textId="560CAD6B" w:rsidR="00DB44D0" w:rsidRPr="001D4BC8" w:rsidRDefault="00DB44D0" w:rsidP="00DB44D0">
      <w:pPr>
        <w:pStyle w:val="111RJNETTO"/>
        <w:rPr>
          <w:rFonts w:ascii="Times New Roman" w:eastAsiaTheme="minorHAnsi" w:hAnsi="Times New Roman" w:cs="Times New Roman"/>
          <w:kern w:val="0"/>
          <w:sz w:val="20"/>
          <w:lang w:eastAsia="en-US"/>
        </w:rPr>
      </w:pPr>
      <w:r w:rsidRPr="001D4BC8">
        <w:rPr>
          <w:rFonts w:ascii="Times New Roman" w:eastAsiaTheme="minorHAnsi" w:hAnsi="Times New Roman" w:cs="Times New Roman"/>
          <w:kern w:val="0"/>
          <w:sz w:val="20"/>
          <w:lang w:eastAsia="en-US"/>
        </w:rPr>
        <w:t>4.2. Não será admitida a subcontratação do objeto contratual.</w:t>
      </w:r>
    </w:p>
    <w:p w14:paraId="13CBE12A" w14:textId="77777777" w:rsidR="00DB44D0" w:rsidRPr="00DB44D0" w:rsidRDefault="00DB44D0" w:rsidP="00DB44D0">
      <w:pPr>
        <w:widowControl/>
        <w:autoSpaceDE w:val="0"/>
        <w:autoSpaceDN w:val="0"/>
        <w:adjustRightInd w:val="0"/>
        <w:rPr>
          <w:rFonts w:ascii="Times New Roman" w:hAnsi="Times New Roman" w:cs="Times New Roman"/>
          <w:color w:val="000000"/>
          <w:sz w:val="20"/>
          <w:szCs w:val="20"/>
          <w14:ligatures w14:val="standardContextual"/>
        </w:rPr>
      </w:pPr>
      <w:r w:rsidRPr="00DB44D0">
        <w:rPr>
          <w:rFonts w:ascii="Times New Roman" w:hAnsi="Times New Roman" w:cs="Times New Roman"/>
          <w:b/>
          <w:bCs/>
          <w:color w:val="000000"/>
          <w:sz w:val="20"/>
          <w:szCs w:val="20"/>
          <w14:ligatures w14:val="standardContextual"/>
        </w:rPr>
        <w:t>Garantia da contratação</w:t>
      </w:r>
    </w:p>
    <w:p w14:paraId="0F89CD58" w14:textId="77777777" w:rsidR="00DB44D0" w:rsidRPr="00DB44D0" w:rsidRDefault="00DB44D0" w:rsidP="00DB44D0">
      <w:pPr>
        <w:widowControl/>
        <w:autoSpaceDE w:val="0"/>
        <w:autoSpaceDN w:val="0"/>
        <w:adjustRightInd w:val="0"/>
        <w:rPr>
          <w:rFonts w:ascii="Times New Roman" w:hAnsi="Times New Roman" w:cs="Times New Roman"/>
          <w:color w:val="000000"/>
          <w:sz w:val="20"/>
          <w:szCs w:val="20"/>
          <w14:ligatures w14:val="standardContextual"/>
        </w:rPr>
      </w:pPr>
      <w:r w:rsidRPr="00DB44D0">
        <w:rPr>
          <w:rFonts w:ascii="Times New Roman" w:hAnsi="Times New Roman" w:cs="Times New Roman"/>
          <w:color w:val="000000"/>
          <w:sz w:val="20"/>
          <w:szCs w:val="20"/>
          <w14:ligatures w14:val="standardContextual"/>
        </w:rPr>
        <w:t>4.3. Não haverá exigência da garantia da contratação dos art. 96 e seguintes da Lei nº 14.133, de 2021, pelas razões pelas razões a seguir:</w:t>
      </w:r>
    </w:p>
    <w:p w14:paraId="34976E94" w14:textId="1B064A47" w:rsidR="00DB44D0" w:rsidRPr="00DB44D0" w:rsidRDefault="00DB44D0" w:rsidP="00DB44D0">
      <w:pPr>
        <w:widowControl/>
        <w:autoSpaceDE w:val="0"/>
        <w:autoSpaceDN w:val="0"/>
        <w:adjustRightInd w:val="0"/>
        <w:rPr>
          <w:rFonts w:ascii="Times New Roman" w:hAnsi="Times New Roman" w:cs="Times New Roman"/>
          <w:color w:val="000000"/>
          <w:sz w:val="20"/>
          <w:szCs w:val="20"/>
          <w14:ligatures w14:val="standardContextual"/>
        </w:rPr>
      </w:pPr>
      <w:r w:rsidRPr="00DB44D0">
        <w:rPr>
          <w:rFonts w:ascii="Times New Roman" w:hAnsi="Times New Roman" w:cs="Times New Roman"/>
          <w:color w:val="000000"/>
          <w:sz w:val="20"/>
          <w:szCs w:val="20"/>
          <w14:ligatures w14:val="standardContextual"/>
        </w:rPr>
        <w:t>4.3.1. Os custos suportados pela Administração para a obtenção do objeto é de pequena monta, não se demonstrando necessária</w:t>
      </w:r>
      <w:r w:rsidRPr="001D4BC8">
        <w:rPr>
          <w:rFonts w:ascii="Times New Roman" w:hAnsi="Times New Roman" w:cs="Times New Roman"/>
          <w:color w:val="000000"/>
          <w:sz w:val="20"/>
          <w:szCs w:val="20"/>
          <w14:ligatures w14:val="standardContextual"/>
        </w:rPr>
        <w:t xml:space="preserve"> </w:t>
      </w:r>
      <w:r w:rsidRPr="00DB44D0">
        <w:rPr>
          <w:rFonts w:ascii="Times New Roman" w:hAnsi="Times New Roman" w:cs="Times New Roman"/>
          <w:color w:val="000000"/>
          <w:sz w:val="20"/>
          <w:szCs w:val="20"/>
          <w14:ligatures w14:val="standardContextual"/>
        </w:rPr>
        <w:t>garantia para assegurar danos de grande impacto em caso de inexecução do objeto;</w:t>
      </w:r>
    </w:p>
    <w:p w14:paraId="3079F3CA" w14:textId="77777777" w:rsidR="00DB44D0" w:rsidRPr="00DB44D0" w:rsidRDefault="00DB44D0" w:rsidP="00DB44D0">
      <w:pPr>
        <w:widowControl/>
        <w:autoSpaceDE w:val="0"/>
        <w:autoSpaceDN w:val="0"/>
        <w:adjustRightInd w:val="0"/>
        <w:rPr>
          <w:rFonts w:ascii="Times New Roman" w:hAnsi="Times New Roman" w:cs="Times New Roman"/>
          <w:color w:val="000000"/>
          <w:sz w:val="20"/>
          <w:szCs w:val="20"/>
          <w14:ligatures w14:val="standardContextual"/>
        </w:rPr>
      </w:pPr>
      <w:r w:rsidRPr="00DB44D0">
        <w:rPr>
          <w:rFonts w:ascii="Times New Roman" w:hAnsi="Times New Roman" w:cs="Times New Roman"/>
          <w:color w:val="000000"/>
          <w:sz w:val="20"/>
          <w:szCs w:val="20"/>
          <w14:ligatures w14:val="standardContextual"/>
        </w:rPr>
        <w:t>4.3.2. Em caso de aplicação de multa, o valor devido poderá ser cobrado por meios de outros mecanismos legais;</w:t>
      </w:r>
    </w:p>
    <w:p w14:paraId="3F65CD3E" w14:textId="7B41C6EB" w:rsidR="00DB44D0" w:rsidRPr="001D4BC8" w:rsidRDefault="00DB44D0" w:rsidP="00DB44D0">
      <w:pPr>
        <w:pStyle w:val="111RJNETTO"/>
        <w:rPr>
          <w:rFonts w:ascii="Times New Roman" w:eastAsiaTheme="minorHAnsi" w:hAnsi="Times New Roman" w:cs="Times New Roman"/>
          <w:kern w:val="0"/>
          <w:sz w:val="20"/>
          <w:lang w:eastAsia="en-US"/>
        </w:rPr>
      </w:pPr>
      <w:r w:rsidRPr="001D4BC8">
        <w:rPr>
          <w:rFonts w:ascii="Times New Roman" w:eastAsiaTheme="minorHAnsi" w:hAnsi="Times New Roman" w:cs="Times New Roman"/>
          <w:kern w:val="0"/>
          <w:sz w:val="20"/>
          <w:lang w:eastAsia="en-US"/>
        </w:rPr>
        <w:t>4.3.3. Somando às justificativas acima elencadas, a exigência de garantia se mostra como uma obrigação que poderá onerar o valor final obtido no valor proposto pelo fornecedor, tendo em vista que o fornecimento das modalidades previstas na Lei n. 14.133/2021 gera custo para a empresa.</w:t>
      </w:r>
    </w:p>
    <w:p w14:paraId="42EB7A5D" w14:textId="77777777" w:rsidR="00DB44D0" w:rsidRPr="00EB1B85" w:rsidRDefault="00DB44D0" w:rsidP="00DB44D0">
      <w:pPr>
        <w:pStyle w:val="111RJNETTO"/>
        <w:rPr>
          <w:rFonts w:ascii="Times New Roman" w:hAnsi="Times New Roman" w:cs="Times New Roman"/>
        </w:rPr>
      </w:pPr>
    </w:p>
    <w:p w14:paraId="665EF407" w14:textId="7E5BDAD1" w:rsidR="006A7C4E" w:rsidRPr="00EB1B85" w:rsidRDefault="006A7C4E" w:rsidP="006A7C4E">
      <w:pPr>
        <w:pStyle w:val="1RJNETTO"/>
        <w:numPr>
          <w:ilvl w:val="0"/>
          <w:numId w:val="7"/>
        </w:numPr>
        <w:tabs>
          <w:tab w:val="num" w:pos="567"/>
          <w:tab w:val="num" w:pos="1134"/>
        </w:tabs>
        <w:ind w:left="340" w:hanging="340"/>
        <w:rPr>
          <w:rFonts w:ascii="Times New Roman" w:hAnsi="Times New Roman"/>
          <w:sz w:val="22"/>
        </w:rPr>
      </w:pPr>
      <w:r w:rsidRPr="00EB1B85">
        <w:rPr>
          <w:rFonts w:ascii="Times New Roman" w:hAnsi="Times New Roman"/>
        </w:rPr>
        <w:t>MODELO DE EXECUÇÃO DO OBJETO</w:t>
      </w:r>
      <w:bookmarkEnd w:id="10"/>
    </w:p>
    <w:p w14:paraId="63C497F1" w14:textId="77777777" w:rsidR="006A7C4E" w:rsidRPr="001D4BC8" w:rsidRDefault="006A7C4E" w:rsidP="006A7C4E">
      <w:pPr>
        <w:tabs>
          <w:tab w:val="num" w:pos="1134"/>
        </w:tabs>
        <w:spacing w:before="100" w:beforeAutospacing="1" w:after="100" w:afterAutospacing="1"/>
        <w:jc w:val="both"/>
        <w:rPr>
          <w:rFonts w:ascii="Times New Roman" w:hAnsi="Times New Roman" w:cs="Times New Roman"/>
          <w:sz w:val="20"/>
          <w:szCs w:val="20"/>
        </w:rPr>
      </w:pPr>
      <w:bookmarkStart w:id="11" w:name="_Toc193718966"/>
      <w:r w:rsidRPr="001D4BC8">
        <w:rPr>
          <w:rFonts w:ascii="Times New Roman" w:hAnsi="Times New Roman" w:cs="Times New Roman"/>
          <w:sz w:val="20"/>
          <w:szCs w:val="20"/>
        </w:rPr>
        <w:t>A execução do objeto será organizada da seguinte forma:</w:t>
      </w:r>
    </w:p>
    <w:p w14:paraId="0805EBDF" w14:textId="77777777" w:rsidR="006A7C4E" w:rsidRPr="001D4BC8" w:rsidRDefault="006A7C4E" w:rsidP="006A7C4E">
      <w:pPr>
        <w:tabs>
          <w:tab w:val="num" w:pos="1134"/>
        </w:tabs>
        <w:spacing w:before="100" w:beforeAutospacing="1" w:after="100" w:afterAutospacing="1"/>
        <w:jc w:val="both"/>
        <w:rPr>
          <w:rFonts w:ascii="Times New Roman" w:hAnsi="Times New Roman" w:cs="Times New Roman"/>
          <w:sz w:val="20"/>
          <w:szCs w:val="20"/>
        </w:rPr>
      </w:pPr>
      <w:r w:rsidRPr="001D4BC8">
        <w:rPr>
          <w:rFonts w:ascii="Times New Roman" w:hAnsi="Times New Roman" w:cs="Times New Roman"/>
          <w:sz w:val="20"/>
          <w:szCs w:val="20"/>
        </w:rPr>
        <w:t>Condições de Entrega</w:t>
      </w:r>
    </w:p>
    <w:p w14:paraId="66366C07" w14:textId="3B5D9981" w:rsidR="006A7C4E" w:rsidRPr="001D4BC8" w:rsidRDefault="006A7C4E" w:rsidP="006A7C4E">
      <w:pPr>
        <w:tabs>
          <w:tab w:val="num" w:pos="1134"/>
        </w:tabs>
        <w:spacing w:before="100" w:beforeAutospacing="1" w:after="100" w:afterAutospacing="1"/>
        <w:jc w:val="both"/>
        <w:rPr>
          <w:rFonts w:ascii="Times New Roman" w:hAnsi="Times New Roman" w:cs="Times New Roman"/>
          <w:sz w:val="20"/>
          <w:szCs w:val="20"/>
        </w:rPr>
      </w:pPr>
      <w:r w:rsidRPr="001D4BC8">
        <w:rPr>
          <w:rFonts w:ascii="Times New Roman" w:hAnsi="Times New Roman" w:cs="Times New Roman"/>
          <w:sz w:val="20"/>
          <w:szCs w:val="20"/>
        </w:rPr>
        <w:t xml:space="preserve">5.1. O prazo de entrega e instalação será de </w:t>
      </w:r>
      <w:r w:rsidR="001F34FD">
        <w:rPr>
          <w:rFonts w:ascii="Times New Roman" w:hAnsi="Times New Roman" w:cs="Times New Roman"/>
          <w:sz w:val="20"/>
          <w:szCs w:val="20"/>
        </w:rPr>
        <w:t>20</w:t>
      </w:r>
      <w:r w:rsidRPr="001D4BC8">
        <w:rPr>
          <w:rFonts w:ascii="Times New Roman" w:hAnsi="Times New Roman" w:cs="Times New Roman"/>
          <w:sz w:val="20"/>
          <w:szCs w:val="20"/>
        </w:rPr>
        <w:t xml:space="preserve"> dias </w:t>
      </w:r>
      <w:r w:rsidR="00DB44D0" w:rsidRPr="001D4BC8">
        <w:rPr>
          <w:rFonts w:ascii="Times New Roman" w:hAnsi="Times New Roman" w:cs="Times New Roman"/>
          <w:sz w:val="20"/>
          <w:szCs w:val="20"/>
        </w:rPr>
        <w:t>corridos</w:t>
      </w:r>
      <w:r w:rsidRPr="001D4BC8">
        <w:rPr>
          <w:rFonts w:ascii="Times New Roman" w:hAnsi="Times New Roman" w:cs="Times New Roman"/>
          <w:sz w:val="20"/>
          <w:szCs w:val="20"/>
        </w:rPr>
        <w:t xml:space="preserve"> após ordem de serviço.</w:t>
      </w:r>
    </w:p>
    <w:p w14:paraId="50DB3437" w14:textId="2F5F932D" w:rsidR="006A7C4E" w:rsidRPr="00EB1B85" w:rsidRDefault="006A7C4E" w:rsidP="006A7C4E">
      <w:pPr>
        <w:pStyle w:val="1RJNETTO"/>
        <w:numPr>
          <w:ilvl w:val="0"/>
          <w:numId w:val="7"/>
        </w:numPr>
        <w:tabs>
          <w:tab w:val="num" w:pos="567"/>
          <w:tab w:val="num" w:pos="1134"/>
        </w:tabs>
        <w:ind w:left="340" w:hanging="340"/>
        <w:rPr>
          <w:rFonts w:ascii="Times New Roman" w:hAnsi="Times New Roman"/>
          <w:sz w:val="22"/>
        </w:rPr>
      </w:pPr>
      <w:bookmarkStart w:id="12" w:name="_Toc193718972"/>
      <w:bookmarkEnd w:id="11"/>
      <w:r w:rsidRPr="00EB1B85">
        <w:rPr>
          <w:rFonts w:ascii="Times New Roman" w:hAnsi="Times New Roman"/>
        </w:rPr>
        <w:t>CRITÉRIOS DE MEDIÇÃO E PAGAMENTO</w:t>
      </w:r>
      <w:bookmarkEnd w:id="12"/>
    </w:p>
    <w:p w14:paraId="046EFC7F" w14:textId="3C2BA0C4" w:rsidR="006A7C4E" w:rsidRPr="00EB1B85" w:rsidRDefault="006A7C4E" w:rsidP="006A7C4E">
      <w:pPr>
        <w:pStyle w:val="RJNETTO-SEMN"/>
        <w:tabs>
          <w:tab w:val="num" w:pos="1134"/>
        </w:tabs>
        <w:rPr>
          <w:rFonts w:ascii="Times New Roman" w:hAnsi="Times New Roman" w:cs="Times New Roman"/>
          <w:lang w:eastAsia="en-US"/>
        </w:rPr>
      </w:pPr>
      <w:bookmarkStart w:id="13" w:name="_Toc193718973"/>
      <w:r w:rsidRPr="00EB1B85">
        <w:rPr>
          <w:rFonts w:ascii="Times New Roman" w:hAnsi="Times New Roman" w:cs="Times New Roman"/>
          <w:lang w:eastAsia="en-US"/>
        </w:rPr>
        <w:t>Do recebimento</w:t>
      </w:r>
      <w:bookmarkEnd w:id="13"/>
    </w:p>
    <w:p w14:paraId="30D957CC" w14:textId="2F0EF4DD"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Os serviços</w:t>
      </w:r>
      <w:r w:rsidR="00DB44D0">
        <w:rPr>
          <w:rFonts w:ascii="Times New Roman" w:hAnsi="Times New Roman" w:cs="Times New Roman"/>
          <w:lang w:eastAsia="en-US"/>
        </w:rPr>
        <w:t>/fornecimento</w:t>
      </w:r>
      <w:r w:rsidRPr="00EB1B85">
        <w:rPr>
          <w:rFonts w:ascii="Times New Roman" w:hAnsi="Times New Roman" w:cs="Times New Roman"/>
          <w:lang w:eastAsia="en-US"/>
        </w:rPr>
        <w:t xml:space="preserve"> serão recebidos provisoriamente, no prazo de 5 (cinco) dias, pelos fiscais técnico e administrativo, mediante termos detalhados, quando verificado o cumprimento das exigências de caráter técnico e administrativo. (</w:t>
      </w:r>
      <w:hyperlink r:id="rId8" w:anchor="art140" w:history="1">
        <w:r w:rsidRPr="00EB1B85">
          <w:rPr>
            <w:rStyle w:val="Hyperlink"/>
            <w:rFonts w:ascii="Times New Roman" w:eastAsiaTheme="majorEastAsia" w:hAnsi="Times New Roman" w:cs="Times New Roman"/>
            <w:color w:val="000000" w:themeColor="text1"/>
            <w:lang w:eastAsia="en-US"/>
          </w:rPr>
          <w:t>Art. 140, I, a , da Lei nº 14.133</w:t>
        </w:r>
      </w:hyperlink>
      <w:ins w:id="14" w:author="Autor">
        <w:r w:rsidRPr="00EB1B85">
          <w:rPr>
            <w:rFonts w:ascii="Times New Roman" w:hAnsi="Times New Roman" w:cs="Times New Roman"/>
            <w:lang w:eastAsia="en-US"/>
          </w:rPr>
          <w:t>, de 2021</w:t>
        </w:r>
      </w:ins>
      <w:r w:rsidRPr="00EB1B85">
        <w:rPr>
          <w:rFonts w:ascii="Times New Roman" w:hAnsi="Times New Roman" w:cs="Times New Roman"/>
          <w:lang w:eastAsia="en-US"/>
        </w:rPr>
        <w:t xml:space="preserve"> e </w:t>
      </w:r>
      <w:hyperlink r:id="rId9" w:anchor="art22" w:history="1">
        <w:r w:rsidRPr="00EB1B85">
          <w:rPr>
            <w:rStyle w:val="Hyperlink"/>
            <w:rFonts w:ascii="Times New Roman" w:eastAsiaTheme="majorEastAsia" w:hAnsi="Times New Roman" w:cs="Times New Roman"/>
            <w:color w:val="auto"/>
            <w:lang w:eastAsia="en-US"/>
          </w:rPr>
          <w:t>Arts. 22, X e 23, X do Decreto nº 11.246, de 2022</w:t>
        </w:r>
      </w:hyperlink>
      <w:r w:rsidRPr="00EB1B85">
        <w:rPr>
          <w:rFonts w:ascii="Times New Roman" w:hAnsi="Times New Roman" w:cs="Times New Roman"/>
          <w:lang w:eastAsia="en-US"/>
        </w:rPr>
        <w:t>).</w:t>
      </w:r>
    </w:p>
    <w:p w14:paraId="1D0A07C6"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prazo da disposição acima será contado do recebimento de comunicação de cobrança oriunda do contratado com a comprovação da prestação dos serviços a que se referem a parcela a ser paga.</w:t>
      </w:r>
    </w:p>
    <w:p w14:paraId="24D90887"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técnico do contrato realizará o recebimento provisório do objeto do contrato mediante termo detalhado que comprove o cumprimento das exigências de caráter técnico. (</w:t>
      </w:r>
      <w:hyperlink r:id="rId10" w:anchor="art22" w:history="1">
        <w:r w:rsidRPr="00EB1B85">
          <w:rPr>
            <w:rStyle w:val="Hyperlink"/>
            <w:rFonts w:ascii="Times New Roman" w:eastAsiaTheme="majorEastAsia" w:hAnsi="Times New Roman" w:cs="Times New Roman"/>
            <w:color w:val="auto"/>
            <w:lang w:eastAsia="en-US"/>
          </w:rPr>
          <w:t>Art. 22, X, Decreto nº 11.246, de 2022</w:t>
        </w:r>
      </w:hyperlink>
      <w:r w:rsidRPr="00EB1B85">
        <w:rPr>
          <w:rFonts w:ascii="Times New Roman" w:hAnsi="Times New Roman" w:cs="Times New Roman"/>
          <w:lang w:eastAsia="en-US"/>
        </w:rPr>
        <w:t>).</w:t>
      </w:r>
    </w:p>
    <w:p w14:paraId="3528F577"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administrativo do contrato realizará o recebimento provisório do objeto do contrato mediante termo detalhado que comprove o cumprimento das exigências de caráter administrativo. (</w:t>
      </w:r>
      <w:hyperlink r:id="rId11" w:anchor="art23" w:history="1">
        <w:r w:rsidRPr="00EB1B85">
          <w:rPr>
            <w:rStyle w:val="Hyperlink"/>
            <w:rFonts w:ascii="Times New Roman" w:eastAsiaTheme="majorEastAsia" w:hAnsi="Times New Roman" w:cs="Times New Roman"/>
            <w:color w:val="auto"/>
            <w:lang w:eastAsia="en-US"/>
          </w:rPr>
          <w:t>Art. 23, X, Decreto nº 11.246, de 2022</w:t>
        </w:r>
      </w:hyperlink>
      <w:r w:rsidRPr="00EB1B85">
        <w:rPr>
          <w:rFonts w:ascii="Times New Roman" w:hAnsi="Times New Roman" w:cs="Times New Roman"/>
          <w:lang w:eastAsia="en-US"/>
        </w:rPr>
        <w:t>).</w:t>
      </w:r>
    </w:p>
    <w:p w14:paraId="7F5DA893"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lang w:eastAsia="en-US"/>
        </w:rPr>
      </w:pPr>
      <w:r w:rsidRPr="00EB1B85">
        <w:rPr>
          <w:rFonts w:ascii="Times New Roman" w:hAnsi="Times New Roman" w:cs="Times New Roman"/>
          <w:lang w:eastAsia="en-US"/>
        </w:rPr>
        <w:t>O fiscal setorial do contrato, quando houver, realizará o recebimento provisório sob o ponto de vista técnico e administrativo.</w:t>
      </w:r>
    </w:p>
    <w:p w14:paraId="47190125"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w:t>
      </w:r>
      <w:r w:rsidRPr="00EB1B85">
        <w:rPr>
          <w:rFonts w:ascii="Times New Roman" w:hAnsi="Times New Roman" w:cs="Times New Roman"/>
          <w:lang w:eastAsia="en-US"/>
        </w:rPr>
        <w:lastRenderedPageBreak/>
        <w:t>previstos, que poderá resultar no redimensionamento de valores a serem pagos à contratada, registrando em relatório a ser encaminhado ao gestor do contrato.</w:t>
      </w:r>
    </w:p>
    <w:p w14:paraId="254DB818"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Será considerado como ocorrido o recebimento provisório com a entrega do termo detalhado ou, em havendo mais de um a ser feito, com a entrega do último;</w:t>
      </w:r>
    </w:p>
    <w:p w14:paraId="319C276B"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O Contratado fica obrigado a corrigir, remover ou substituir, às suas expensas, no todo ou em parte, o objeto em que se verificarem vícios ou incorreções resultantes da execução, cabendo à fiscalização não atestar a última e/ou única medição de serviços até que sejam sanadas todas as eventuais pendências que possam vir a ser apontadas no Recebimento Provisório.</w:t>
      </w:r>
    </w:p>
    <w:p w14:paraId="4EA0FE46"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A fiscalização não efetuará o ateste da última e/ou única medição de serviços até que sejam sanadas todas as eventuais pendências que possam vir a ser apontadas no Recebimento Provisório. (</w:t>
      </w:r>
      <w:hyperlink r:id="rId12" w:anchor="art119" w:history="1">
        <w:r w:rsidRPr="00EB1B85">
          <w:rPr>
            <w:rStyle w:val="Hyperlink"/>
            <w:rFonts w:ascii="Times New Roman" w:hAnsi="Times New Roman" w:cs="Times New Roman"/>
            <w:sz w:val="20"/>
            <w:lang w:eastAsia="en-US"/>
          </w:rPr>
          <w:t>Art. 119 c/c art. 140 da Lei nº 14133, de 2021</w:t>
        </w:r>
      </w:hyperlink>
      <w:r w:rsidRPr="00EB1B85">
        <w:rPr>
          <w:rFonts w:ascii="Times New Roman" w:hAnsi="Times New Roman" w:cs="Times New Roman"/>
          <w:sz w:val="20"/>
          <w:lang w:eastAsia="en-US"/>
        </w:rPr>
        <w:t>)</w:t>
      </w:r>
    </w:p>
    <w:p w14:paraId="1147AB6F"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Os serviços poderão ser rejeitados, no todo ou em parte, quando em desacordo com as especificações constantes neste Termo de Referência e na proposta, sem prejuízo da aplicação das penalidades.</w:t>
      </w:r>
    </w:p>
    <w:p w14:paraId="0588794D" w14:textId="77777777" w:rsidR="006A7C4E" w:rsidRPr="00EB1B85" w:rsidRDefault="006A7C4E" w:rsidP="006A7C4E">
      <w:pPr>
        <w:pStyle w:val="1111RJNETTO"/>
        <w:numPr>
          <w:ilvl w:val="3"/>
          <w:numId w:val="7"/>
        </w:numPr>
        <w:tabs>
          <w:tab w:val="num" w:pos="1134"/>
        </w:tabs>
        <w:ind w:left="0" w:firstLine="851"/>
        <w:rPr>
          <w:rFonts w:ascii="Times New Roman" w:hAnsi="Times New Roman" w:cs="Times New Roman"/>
          <w:sz w:val="20"/>
          <w:lang w:eastAsia="en-US"/>
        </w:rPr>
      </w:pPr>
      <w:r w:rsidRPr="00EB1B85">
        <w:rPr>
          <w:rFonts w:ascii="Times New Roman" w:hAnsi="Times New Roman" w:cs="Times New Roman"/>
          <w:sz w:val="20"/>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FA22662" w14:textId="77777777" w:rsidR="006A7C4E" w:rsidRPr="00EB1B85" w:rsidRDefault="006A7C4E" w:rsidP="006A7C4E">
      <w:pPr>
        <w:pStyle w:val="1111RJNETTO"/>
        <w:numPr>
          <w:ilvl w:val="3"/>
          <w:numId w:val="7"/>
        </w:numPr>
        <w:tabs>
          <w:tab w:val="num" w:pos="1134"/>
        </w:tabs>
        <w:ind w:left="0" w:firstLine="851"/>
        <w:rPr>
          <w:rFonts w:ascii="Times New Roman" w:hAnsi="Times New Roman" w:cs="Times New Roman"/>
          <w:sz w:val="20"/>
          <w:lang w:eastAsia="en-US"/>
        </w:rPr>
      </w:pPr>
      <w:r w:rsidRPr="00EB1B85">
        <w:rPr>
          <w:rFonts w:ascii="Times New Roman" w:hAnsi="Times New Roman" w:cs="Times New Roman"/>
          <w:sz w:val="20"/>
          <w:lang w:eastAsia="en-US"/>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6AA76C45"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3" w:anchor="art21" w:history="1">
        <w:r w:rsidRPr="00EB1B85">
          <w:rPr>
            <w:rStyle w:val="Hyperlink"/>
            <w:rFonts w:ascii="Times New Roman" w:hAnsi="Times New Roman" w:cs="Times New Roman"/>
            <w:sz w:val="20"/>
            <w:lang w:eastAsia="en-US"/>
          </w:rPr>
          <w:t>art. 21, VIII, Decreto nº 11.246, de 2022</w:t>
        </w:r>
      </w:hyperlink>
      <w:r w:rsidRPr="00EB1B85">
        <w:rPr>
          <w:rFonts w:ascii="Times New Roman" w:hAnsi="Times New Roman" w:cs="Times New Roman"/>
          <w:sz w:val="20"/>
          <w:lang w:eastAsia="en-US"/>
        </w:rPr>
        <w:t>).</w:t>
      </w:r>
    </w:p>
    <w:p w14:paraId="33F177C5"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18C9F33"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Emitir Termo Detalhado para efeito de recebimento definitivo dos serviços prestados, com base nos relatórios e documentações apresentadas; e</w:t>
      </w:r>
    </w:p>
    <w:p w14:paraId="1AC4512E"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Comunicar a empresa para que emita a Nota Fiscal ou Fatura, com o valor exato dimensionado pela fiscalização.</w:t>
      </w:r>
    </w:p>
    <w:p w14:paraId="786B0988"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bCs/>
          <w:sz w:val="20"/>
          <w:lang w:eastAsia="en-US"/>
        </w:rPr>
      </w:pPr>
      <w:r w:rsidRPr="00EB1B85">
        <w:rPr>
          <w:rFonts w:ascii="Times New Roman" w:hAnsi="Times New Roman" w:cs="Times New Roman"/>
          <w:sz w:val="20"/>
          <w:lang w:eastAsia="en-US"/>
        </w:rPr>
        <w:t>Enviar a documentação pertinente ao setor de contratos para a formalização dos procedimentos de liquidação e pagamento, no valor dimensionado pela fiscalização e gestão.</w:t>
      </w:r>
    </w:p>
    <w:p w14:paraId="3D598C9C"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 xml:space="preserve">No caso de controvérsia sobre a execução do objeto, quanto à dimensão, qualidade e quantidade, deverá ser observado o teor do </w:t>
      </w:r>
      <w:hyperlink r:id="rId14" w:anchor="art143" w:history="1">
        <w:r w:rsidRPr="00EB1B85">
          <w:rPr>
            <w:rStyle w:val="Hyperlink"/>
            <w:rFonts w:ascii="Times New Roman" w:eastAsiaTheme="majorEastAsia" w:hAnsi="Times New Roman" w:cs="Times New Roman"/>
            <w:color w:val="auto"/>
            <w:lang w:eastAsia="en-US"/>
          </w:rPr>
          <w:t>art. 143 da Lei nº 14.133, de 2021</w:t>
        </w:r>
      </w:hyperlink>
      <w:r w:rsidRPr="00EB1B85">
        <w:rPr>
          <w:rFonts w:ascii="Times New Roman" w:hAnsi="Times New Roman" w:cs="Times New Roman"/>
          <w:lang w:eastAsia="en-US"/>
        </w:rPr>
        <w:t>, comunicando-se à empresa para emissão de Nota Fiscal no que pertine à parcela incontroversa da execução do objeto, para efeito de liquidação e pagamento.</w:t>
      </w:r>
    </w:p>
    <w:p w14:paraId="2F740D39"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Nenhum prazo de recebimento ocorrerá enquanto pendente a solução, pelo contratado, de inconsistências verificadas na execução do objeto ou no instrumento de cobrança.</w:t>
      </w:r>
    </w:p>
    <w:p w14:paraId="122C014D"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O recebimento provisório ou definitivo não excluirá a responsabilidade civil pela solidez e pela segurança do serviço nem a responsabilidade ético-profissional pela perfeita execução do contrato.</w:t>
      </w:r>
    </w:p>
    <w:p w14:paraId="3D3AA64A" w14:textId="1A15570F" w:rsidR="006A7C4E" w:rsidRPr="00EB1B85" w:rsidRDefault="006A7C4E" w:rsidP="006A7C4E">
      <w:pPr>
        <w:pStyle w:val="RJNETTO-SEMN"/>
        <w:tabs>
          <w:tab w:val="num" w:pos="1134"/>
        </w:tabs>
        <w:rPr>
          <w:rFonts w:ascii="Times New Roman" w:hAnsi="Times New Roman" w:cs="Times New Roman"/>
          <w:sz w:val="20"/>
        </w:rPr>
      </w:pPr>
      <w:bookmarkStart w:id="15" w:name="_Toc193718974"/>
      <w:r w:rsidRPr="00EB1B85">
        <w:rPr>
          <w:rFonts w:ascii="Times New Roman" w:hAnsi="Times New Roman" w:cs="Times New Roman"/>
          <w:sz w:val="20"/>
        </w:rPr>
        <w:t>Liquidação</w:t>
      </w:r>
      <w:bookmarkEnd w:id="15"/>
    </w:p>
    <w:p w14:paraId="0E0A2B05"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Recebida a Nota Fiscal ou documento de cobrança equivalente, correrá o prazo de dez dias úteis para fins de liquidação, na forma desta seção, prorrogáveis por igual período, nos termos do </w:t>
      </w:r>
      <w:hyperlink r:id="rId15" w:history="1">
        <w:r w:rsidRPr="00EB1B85">
          <w:rPr>
            <w:rStyle w:val="Hyperlink"/>
            <w:rFonts w:ascii="Times New Roman" w:eastAsiaTheme="majorEastAsia" w:hAnsi="Times New Roman" w:cs="Times New Roman"/>
            <w:color w:val="auto"/>
          </w:rPr>
          <w:t>art. 7º, §2º da Instrução Normativa SEGES/ME nº 77/2022.</w:t>
        </w:r>
      </w:hyperlink>
    </w:p>
    <w:p w14:paraId="372112E4"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lastRenderedPageBreak/>
        <w:t xml:space="preserve">O prazo de que trata o item anterior será reduzido à metade, mantendo-se a possibilidade de prorrogação, nos casos de contratações decorrentes de despesas cujos valores não ultrapassem o limite de que trata o </w:t>
      </w:r>
      <w:hyperlink r:id="rId16" w:anchor="art75" w:history="1">
        <w:r w:rsidRPr="00EB1B85">
          <w:rPr>
            <w:rStyle w:val="Hyperlink"/>
            <w:rFonts w:ascii="Times New Roman" w:eastAsiaTheme="majorEastAsia" w:hAnsi="Times New Roman" w:cs="Times New Roman"/>
            <w:color w:val="auto"/>
          </w:rPr>
          <w:t>inciso II do art. 75 da Lei nº 14.133, de 2021</w:t>
        </w:r>
      </w:hyperlink>
    </w:p>
    <w:p w14:paraId="0ADE97E3"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Para fins de liquidação, o setor competente deve verificar se a Nota Fiscal ou Fatura apresentada expressa os elementos necessários e essenciais do documento, tais como:</w:t>
      </w:r>
    </w:p>
    <w:p w14:paraId="187597E3"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prazo de validade;</w:t>
      </w:r>
    </w:p>
    <w:p w14:paraId="7250B0AF"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a data da emissão;</w:t>
      </w:r>
    </w:p>
    <w:p w14:paraId="1C9725E2"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os dados do contrato e do órgão contratante;</w:t>
      </w:r>
    </w:p>
    <w:p w14:paraId="6D950FC3"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período respectivo de execução do contrato;</w:t>
      </w:r>
    </w:p>
    <w:p w14:paraId="0A8AA2AE"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o valor a pagar; e</w:t>
      </w:r>
    </w:p>
    <w:p w14:paraId="038FA3FD"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 xml:space="preserve"> eventual destaque do valor de retenções tributárias cabíveis.</w:t>
      </w:r>
    </w:p>
    <w:p w14:paraId="3892CBEB"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2A5DA3F"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FB2A7F5"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Administração deverá realizar consulta ao SICAF para: a) verificar a manutenção das condições de habilitação exigidas; b) identificar possível razão que impeça a contratação no âmbito do CREF16 RN, tais como a proibição de contratar com a Administração ou com o Poder Público, bem como ocorrências impeditivas indiretas (INSTRUÇÃO NORMATIVA Nº 3, DE 26 DE ABRIL DE 2018</w:t>
      </w:r>
      <w:bookmarkStart w:id="16" w:name="_Int_T4XqlsQA"/>
      <w:r w:rsidRPr="00EB1B85">
        <w:rPr>
          <w:rFonts w:ascii="Times New Roman" w:hAnsi="Times New Roman" w:cs="Times New Roman"/>
        </w:rPr>
        <w:t>).</w:t>
      </w:r>
      <w:bookmarkEnd w:id="16"/>
    </w:p>
    <w:p w14:paraId="63E2529F"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8877D2"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69C03B"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66006488"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381DB216" w14:textId="0298CEF5" w:rsidR="006A7C4E" w:rsidRPr="00EB1B85" w:rsidRDefault="006A7C4E" w:rsidP="006A7C4E">
      <w:pPr>
        <w:pStyle w:val="RJNETTO-SEMN"/>
        <w:tabs>
          <w:tab w:val="num" w:pos="1134"/>
        </w:tabs>
        <w:rPr>
          <w:rFonts w:ascii="Times New Roman" w:hAnsi="Times New Roman" w:cs="Times New Roman"/>
        </w:rPr>
      </w:pPr>
      <w:bookmarkStart w:id="17" w:name="_Toc193718975"/>
      <w:r w:rsidRPr="00EB1B85">
        <w:rPr>
          <w:rFonts w:ascii="Times New Roman" w:hAnsi="Times New Roman" w:cs="Times New Roman"/>
        </w:rPr>
        <w:t>Prazo de pagamento</w:t>
      </w:r>
      <w:bookmarkEnd w:id="17"/>
    </w:p>
    <w:p w14:paraId="6645D96C"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O pagamento será efetuado no prazo máximo de até dez dias úteis, contados da finalização da liquidação da despesa, conforme seção anterior, nos termos da Instrução Normativa SEGES/ME nº 77, de 2022.</w:t>
      </w:r>
    </w:p>
    <w:p w14:paraId="20B2DF80"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No caso de atraso pelo Contratante, os valores devidos ao contratado serão atualizados monetariamente entre o termo final do prazo de pagamento até a data de sua efetiva realização, mediante aplicação do índice INPC de correção monetária.</w:t>
      </w:r>
    </w:p>
    <w:p w14:paraId="0934EE1F" w14:textId="7ABCF1D0" w:rsidR="006A7C4E" w:rsidRPr="00EB1B85" w:rsidRDefault="006A7C4E" w:rsidP="006A7C4E">
      <w:pPr>
        <w:pStyle w:val="RJNETTO-SEMN"/>
        <w:tabs>
          <w:tab w:val="num" w:pos="1134"/>
        </w:tabs>
        <w:rPr>
          <w:rFonts w:ascii="Times New Roman" w:hAnsi="Times New Roman" w:cs="Times New Roman"/>
        </w:rPr>
      </w:pPr>
      <w:bookmarkStart w:id="18" w:name="_Toc193718976"/>
      <w:r w:rsidRPr="00EB1B85">
        <w:rPr>
          <w:rFonts w:ascii="Times New Roman" w:hAnsi="Times New Roman" w:cs="Times New Roman"/>
        </w:rPr>
        <w:t>Forma de pagamento</w:t>
      </w:r>
      <w:bookmarkEnd w:id="18"/>
    </w:p>
    <w:p w14:paraId="4E9FCCB7"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O pagamento será realizado através de ordem bancária, para crédito em banco, agência e conta corrente indicados pelo contratado.</w:t>
      </w:r>
    </w:p>
    <w:p w14:paraId="637D5DD2"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Será considerada data do pagamento o dia em que constar como emitida a ordem bancária para pagamento.</w:t>
      </w:r>
    </w:p>
    <w:p w14:paraId="5B853D38"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color w:val="auto"/>
          <w:lang w:eastAsia="en-US"/>
        </w:rPr>
      </w:pPr>
      <w:r w:rsidRPr="00EB1B85">
        <w:rPr>
          <w:rFonts w:ascii="Times New Roman" w:hAnsi="Times New Roman" w:cs="Times New Roman"/>
          <w:color w:val="auto"/>
          <w:lang w:eastAsia="en-US"/>
        </w:rPr>
        <w:lastRenderedPageBreak/>
        <w:t>Quando do pagamento, será efetuada a retenção tributária prevista na legislação aplicável.</w:t>
      </w:r>
    </w:p>
    <w:p w14:paraId="218A77D2" w14:textId="77777777" w:rsidR="006A7C4E" w:rsidRPr="00EB1B85" w:rsidRDefault="006A7C4E" w:rsidP="006A7C4E">
      <w:pPr>
        <w:pStyle w:val="111RJNETTO"/>
        <w:numPr>
          <w:ilvl w:val="2"/>
          <w:numId w:val="7"/>
        </w:numPr>
        <w:tabs>
          <w:tab w:val="num" w:pos="1134"/>
        </w:tabs>
        <w:ind w:left="0" w:firstLine="567"/>
        <w:rPr>
          <w:rFonts w:ascii="Times New Roman" w:hAnsi="Times New Roman" w:cs="Times New Roman"/>
          <w:sz w:val="20"/>
          <w:lang w:eastAsia="en-US"/>
        </w:rPr>
      </w:pPr>
      <w:r w:rsidRPr="00EB1B85">
        <w:rPr>
          <w:rFonts w:ascii="Times New Roman" w:hAnsi="Times New Roman" w:cs="Times New Roman"/>
          <w:sz w:val="20"/>
          <w:lang w:eastAsia="en-US"/>
        </w:rPr>
        <w:t>Independentemente do percentual de tributo inserido na planilha, quando houver, serão retidos na fonte, quando da realização do pagamento, os percentuais estabelecidos na legislação vigente.</w:t>
      </w:r>
    </w:p>
    <w:p w14:paraId="58236B09"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lang w:eastAsia="en-US"/>
        </w:rPr>
      </w:pPr>
      <w:r w:rsidRPr="00EB1B85">
        <w:rPr>
          <w:rFonts w:ascii="Times New Roman" w:hAnsi="Times New Roman" w:cs="Times New Roman"/>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CE1780" w14:textId="3544B6A5" w:rsidR="006A7C4E" w:rsidRPr="00EB1B85" w:rsidRDefault="006A7C4E" w:rsidP="006A7C4E">
      <w:pPr>
        <w:pStyle w:val="1RJNETTO"/>
        <w:numPr>
          <w:ilvl w:val="0"/>
          <w:numId w:val="7"/>
        </w:numPr>
        <w:tabs>
          <w:tab w:val="num" w:pos="567"/>
          <w:tab w:val="num" w:pos="1134"/>
        </w:tabs>
        <w:ind w:left="340" w:hanging="340"/>
        <w:rPr>
          <w:rFonts w:ascii="Times New Roman" w:eastAsia="Calibri" w:hAnsi="Times New Roman"/>
        </w:rPr>
      </w:pPr>
      <w:bookmarkStart w:id="19" w:name="_Toc193718978"/>
      <w:r w:rsidRPr="00EB1B85">
        <w:rPr>
          <w:rFonts w:ascii="Times New Roman" w:hAnsi="Times New Roman"/>
        </w:rPr>
        <w:t>FORMA E CRITÉRIOS DE SELEÇÃO E REGIME DE EXECUÇÃO</w:t>
      </w:r>
      <w:bookmarkEnd w:id="19"/>
    </w:p>
    <w:p w14:paraId="3A688488" w14:textId="7022FD5F" w:rsidR="006A7C4E" w:rsidRPr="00EB1B85" w:rsidRDefault="006A7C4E" w:rsidP="006A7C4E">
      <w:pPr>
        <w:pStyle w:val="RJNETTO-SEMN"/>
        <w:tabs>
          <w:tab w:val="num" w:pos="1134"/>
        </w:tabs>
        <w:rPr>
          <w:rFonts w:ascii="Times New Roman" w:eastAsiaTheme="minorEastAsia" w:hAnsi="Times New Roman" w:cs="Times New Roman"/>
        </w:rPr>
      </w:pPr>
      <w:bookmarkStart w:id="20" w:name="_Toc193718979"/>
      <w:r w:rsidRPr="00EB1B85">
        <w:rPr>
          <w:rFonts w:ascii="Times New Roman" w:hAnsi="Times New Roman" w:cs="Times New Roman"/>
        </w:rPr>
        <w:t>Forma de seleção e critério de julgamento da proposta</w:t>
      </w:r>
      <w:bookmarkEnd w:id="20"/>
    </w:p>
    <w:p w14:paraId="56B138FC"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iCs/>
        </w:rPr>
      </w:pPr>
      <w:r w:rsidRPr="00EB1B85">
        <w:rPr>
          <w:rStyle w:val="normaltextrun"/>
          <w:rFonts w:ascii="Times New Roman" w:hAnsi="Times New Roman" w:cs="Times New Roman"/>
        </w:rPr>
        <w:t>O contratado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 por item.</w:t>
      </w:r>
    </w:p>
    <w:p w14:paraId="67E404BE" w14:textId="41985C92" w:rsidR="006A7C4E" w:rsidRPr="00EB1B85" w:rsidRDefault="006A7C4E" w:rsidP="006A7C4E">
      <w:pPr>
        <w:pStyle w:val="RJNETTO-SEMN"/>
        <w:tabs>
          <w:tab w:val="num" w:pos="1134"/>
        </w:tabs>
        <w:rPr>
          <w:rFonts w:ascii="Times New Roman" w:hAnsi="Times New Roman" w:cs="Times New Roman"/>
        </w:rPr>
      </w:pPr>
      <w:bookmarkStart w:id="21" w:name="_Toc193718981"/>
      <w:r w:rsidRPr="00EB1B85">
        <w:rPr>
          <w:rFonts w:ascii="Times New Roman" w:hAnsi="Times New Roman" w:cs="Times New Roman"/>
        </w:rPr>
        <w:t>Exigências de habilitação</w:t>
      </w:r>
      <w:bookmarkEnd w:id="21"/>
    </w:p>
    <w:p w14:paraId="3196EE20"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color w:val="auto"/>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EB1B85">
        <w:rPr>
          <w:rStyle w:val="eop"/>
          <w:rFonts w:ascii="Times New Roman" w:hAnsi="Times New Roman" w:cs="Times New Roman"/>
          <w:color w:val="auto"/>
        </w:rPr>
        <w:t> </w:t>
      </w:r>
    </w:p>
    <w:p w14:paraId="063A1A32" w14:textId="77777777" w:rsidR="006A7C4E" w:rsidRPr="00EB1B85" w:rsidRDefault="006A7C4E" w:rsidP="006A7C4E">
      <w:pPr>
        <w:pStyle w:val="paragraph"/>
        <w:tabs>
          <w:tab w:val="num" w:pos="1134"/>
        </w:tabs>
        <w:spacing w:before="0" w:beforeAutospacing="0" w:after="0" w:afterAutospacing="0"/>
        <w:ind w:left="2124"/>
        <w:jc w:val="both"/>
        <w:textAlignment w:val="baseline"/>
        <w:rPr>
          <w:sz w:val="20"/>
          <w:szCs w:val="20"/>
        </w:rPr>
      </w:pPr>
      <w:r w:rsidRPr="00EB1B85">
        <w:rPr>
          <w:rStyle w:val="normaltextrun"/>
          <w:sz w:val="20"/>
          <w:szCs w:val="20"/>
        </w:rPr>
        <w:t xml:space="preserve">a) SICAF;  </w:t>
      </w:r>
      <w:r w:rsidRPr="00EB1B85">
        <w:rPr>
          <w:rStyle w:val="eop"/>
          <w:sz w:val="20"/>
          <w:szCs w:val="20"/>
        </w:rPr>
        <w:t> </w:t>
      </w:r>
    </w:p>
    <w:p w14:paraId="7E0B9819" w14:textId="77777777" w:rsidR="006A7C4E" w:rsidRPr="00EB1B85" w:rsidRDefault="006A7C4E" w:rsidP="006A7C4E">
      <w:pPr>
        <w:pStyle w:val="paragraph"/>
        <w:tabs>
          <w:tab w:val="num" w:pos="1134"/>
        </w:tabs>
        <w:spacing w:before="0" w:beforeAutospacing="0" w:after="0" w:afterAutospacing="0"/>
        <w:ind w:left="2124"/>
        <w:jc w:val="both"/>
        <w:textAlignment w:val="baseline"/>
        <w:rPr>
          <w:sz w:val="20"/>
          <w:szCs w:val="20"/>
        </w:rPr>
      </w:pPr>
      <w:r w:rsidRPr="00EB1B85">
        <w:rPr>
          <w:rStyle w:val="normaltextrun"/>
          <w:sz w:val="20"/>
          <w:szCs w:val="20"/>
        </w:rPr>
        <w:t>b) Cadastro Nacional de Empresas Inidôneas e Suspensas - CEIS, mantido pela Controladoria-Geral da União (</w:t>
      </w:r>
      <w:hyperlink r:id="rId17" w:tgtFrame="_blank" w:history="1">
        <w:r w:rsidRPr="00EB1B85">
          <w:rPr>
            <w:rStyle w:val="normaltextrun"/>
            <w:sz w:val="20"/>
            <w:szCs w:val="20"/>
            <w:u w:val="single"/>
          </w:rPr>
          <w:t>www.portaldatransparencia.gov.br/ceis</w:t>
        </w:r>
      </w:hyperlink>
      <w:r w:rsidRPr="00EB1B85">
        <w:rPr>
          <w:rStyle w:val="normaltextrun"/>
          <w:sz w:val="20"/>
          <w:szCs w:val="20"/>
        </w:rPr>
        <w:t>);  </w:t>
      </w:r>
      <w:r w:rsidRPr="00EB1B85">
        <w:rPr>
          <w:rStyle w:val="eop"/>
          <w:sz w:val="20"/>
          <w:szCs w:val="20"/>
        </w:rPr>
        <w:t> </w:t>
      </w:r>
    </w:p>
    <w:p w14:paraId="1DD6F02B" w14:textId="77777777" w:rsidR="006A7C4E" w:rsidRPr="00EB1B85" w:rsidRDefault="006A7C4E" w:rsidP="006A7C4E">
      <w:pPr>
        <w:pStyle w:val="paragraph"/>
        <w:tabs>
          <w:tab w:val="num" w:pos="1134"/>
        </w:tabs>
        <w:spacing w:before="0" w:beforeAutospacing="0" w:after="0" w:afterAutospacing="0"/>
        <w:ind w:left="2124"/>
        <w:jc w:val="both"/>
        <w:textAlignment w:val="baseline"/>
        <w:rPr>
          <w:rStyle w:val="eop"/>
          <w:sz w:val="20"/>
          <w:szCs w:val="20"/>
        </w:rPr>
      </w:pPr>
      <w:r w:rsidRPr="00EB1B85">
        <w:rPr>
          <w:rStyle w:val="normaltextrun"/>
          <w:sz w:val="20"/>
          <w:szCs w:val="20"/>
        </w:rPr>
        <w:t>c) Cadastro Nacional de Empresas Punidas – CNEP, mantido pela Controladoria-Geral da União (</w:t>
      </w:r>
      <w:hyperlink r:id="rId18" w:tgtFrame="_blank" w:history="1">
        <w:r w:rsidRPr="00EB1B85">
          <w:rPr>
            <w:rStyle w:val="normaltextrun"/>
            <w:sz w:val="20"/>
            <w:szCs w:val="20"/>
            <w:u w:val="single"/>
          </w:rPr>
          <w:t>https://www.portaltransparencia.gov.br/sancoes/cnep</w:t>
        </w:r>
      </w:hyperlink>
      <w:r w:rsidRPr="00EB1B85">
        <w:rPr>
          <w:rStyle w:val="normaltextrun"/>
          <w:sz w:val="20"/>
          <w:szCs w:val="20"/>
        </w:rPr>
        <w:t>)</w:t>
      </w:r>
      <w:r w:rsidRPr="00EB1B85">
        <w:rPr>
          <w:rStyle w:val="eop"/>
          <w:sz w:val="20"/>
          <w:szCs w:val="20"/>
        </w:rPr>
        <w:t> </w:t>
      </w:r>
    </w:p>
    <w:p w14:paraId="59C8697A" w14:textId="77777777" w:rsidR="006A7C4E" w:rsidRPr="00EB1B85" w:rsidRDefault="006A7C4E" w:rsidP="006A7C4E">
      <w:pPr>
        <w:pStyle w:val="paragraph"/>
        <w:tabs>
          <w:tab w:val="num" w:pos="1134"/>
        </w:tabs>
        <w:ind w:left="2124"/>
        <w:jc w:val="both"/>
        <w:textAlignment w:val="baseline"/>
        <w:rPr>
          <w:sz w:val="20"/>
          <w:szCs w:val="20"/>
        </w:rPr>
      </w:pPr>
      <w:r w:rsidRPr="00EB1B85">
        <w:rPr>
          <w:sz w:val="20"/>
          <w:szCs w:val="20"/>
        </w:rPr>
        <w:t>d) Lista de Inidôneos man</w:t>
      </w:r>
      <w:r w:rsidRPr="00EB1B85">
        <w:rPr>
          <w:rFonts w:eastAsia="Calibri Light"/>
          <w:sz w:val="20"/>
          <w:szCs w:val="20"/>
        </w:rPr>
        <w:t>ti</w:t>
      </w:r>
      <w:r w:rsidRPr="00EB1B85">
        <w:rPr>
          <w:sz w:val="20"/>
          <w:szCs w:val="20"/>
        </w:rPr>
        <w:t>da pelo Tribunal de Contas da União - TCU; 6.2.1. Para a consulta de fornecedores pessoa jurídica poderá haver a subs</w:t>
      </w:r>
      <w:r w:rsidRPr="00EB1B85">
        <w:rPr>
          <w:rFonts w:eastAsia="Calibri Light"/>
          <w:sz w:val="20"/>
          <w:szCs w:val="20"/>
        </w:rPr>
        <w:t>ti</w:t>
      </w:r>
      <w:r w:rsidRPr="00EB1B85">
        <w:rPr>
          <w:sz w:val="20"/>
          <w:szCs w:val="20"/>
        </w:rPr>
        <w:t>tuição das consultas das alíneas “b”, “c” e “d” acima pela Consulta Consolidada de Pessoa Jurídica do TCU (h</w:t>
      </w:r>
      <w:r w:rsidRPr="00EB1B85">
        <w:rPr>
          <w:rFonts w:eastAsia="Calibri Light"/>
          <w:sz w:val="20"/>
          <w:szCs w:val="20"/>
        </w:rPr>
        <w:t>tt</w:t>
      </w:r>
      <w:r w:rsidRPr="00EB1B85">
        <w:rPr>
          <w:sz w:val="20"/>
          <w:szCs w:val="20"/>
        </w:rPr>
        <w:t>ps:// cer</w:t>
      </w:r>
      <w:r w:rsidRPr="00EB1B85">
        <w:rPr>
          <w:rFonts w:hint="eastAsia"/>
          <w:sz w:val="20"/>
          <w:szCs w:val="20"/>
        </w:rPr>
        <w:t>􀆟</w:t>
      </w:r>
      <w:r w:rsidRPr="00EB1B85">
        <w:rPr>
          <w:sz w:val="20"/>
          <w:szCs w:val="20"/>
        </w:rPr>
        <w:t>does-apf.apps.tcu.gov.br /).</w:t>
      </w:r>
    </w:p>
    <w:p w14:paraId="78834E93"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EB1B85">
        <w:rPr>
          <w:rStyle w:val="eop"/>
          <w:rFonts w:ascii="Times New Roman" w:hAnsi="Times New Roman" w:cs="Times New Roman"/>
        </w:rPr>
        <w:t> </w:t>
      </w:r>
    </w:p>
    <w:p w14:paraId="606A54C3"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Caso conste na Consulta de Situação do interessado a existência de Ocorrências Impeditivas Indiretas, o gestor diligenciará para verificar se houve fraude por parte das empresas apontadas no Relatório de Ocorrências Impeditivas Indiretas. </w:t>
      </w:r>
    </w:p>
    <w:p w14:paraId="6A42A450"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A tentativa de burla será verificada por meio dos vínculos societários, linhas de fornecimento similares, dentre outros. </w:t>
      </w:r>
    </w:p>
    <w:p w14:paraId="19A68B59"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O interessado será convocado para manifestação previamente a uma eventual negativa de contratação. </w:t>
      </w:r>
    </w:p>
    <w:p w14:paraId="253C9998"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Caso atendidas as condições para contratação, a habilitação do interessado será verificada por meio do SICAF e ou https://falecom.portaldecompraspublicas.com.br/hc/pt-br, nos documentos por ele abrangidos. </w:t>
      </w:r>
    </w:p>
    <w:p w14:paraId="20DD21E7"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É dever do interessado manter atualizada a respectiva documentação constante do SICAF, ou encaminhar, quando solicitado pela Administração, a respectiva documentação atualizada. </w:t>
      </w:r>
    </w:p>
    <w:p w14:paraId="5E6A71E8"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Não serão aceitos documentos de habilitação com indicação de CNPJ/CPF diferentes, salvo aqueles legalmente permitidos. </w:t>
      </w:r>
    </w:p>
    <w:p w14:paraId="34A0CD10"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lastRenderedPageBreak/>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17E7BB5A" w14:textId="77777777" w:rsidR="006A7C4E" w:rsidRPr="00EB1B85" w:rsidRDefault="006A7C4E" w:rsidP="006A7C4E">
      <w:pPr>
        <w:pStyle w:val="RJNETTO"/>
        <w:numPr>
          <w:ilvl w:val="1"/>
          <w:numId w:val="7"/>
        </w:numPr>
        <w:tabs>
          <w:tab w:val="clear" w:pos="3827"/>
          <w:tab w:val="num" w:pos="-142"/>
          <w:tab w:val="num" w:pos="1134"/>
        </w:tabs>
        <w:ind w:left="0" w:firstLine="567"/>
        <w:rPr>
          <w:rStyle w:val="normaltextrun"/>
          <w:rFonts w:ascii="Times New Roman" w:hAnsi="Times New Roman" w:cs="Times New Roman"/>
        </w:rPr>
      </w:pPr>
      <w:r w:rsidRPr="00EB1B85">
        <w:rPr>
          <w:rStyle w:val="normaltextrun"/>
          <w:rFonts w:ascii="Times New Roman" w:hAnsi="Times New Roman" w:cs="Times New Roman"/>
        </w:rPr>
        <w:t>Serão aceitos registros de CNPJ de fornecedor matriz e filial com diferenças de números de documentos pertinentes ao CND e ao CRF/FGTS, quando for comprovada a centralização do recolhimento dessas contribuições. </w:t>
      </w:r>
    </w:p>
    <w:p w14:paraId="300B2BAF"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Style w:val="normaltextrun"/>
          <w:rFonts w:ascii="Times New Roman" w:hAnsi="Times New Roman" w:cs="Times New Roman"/>
        </w:rPr>
        <w:t>Para fins de habilitação, deverá o interessado comprovar os seguintes requisitos, que serão exigidos conforme sua natureza jurídica:</w:t>
      </w:r>
      <w:r w:rsidRPr="00EB1B85">
        <w:rPr>
          <w:rStyle w:val="eop"/>
          <w:rFonts w:ascii="Times New Roman" w:hAnsi="Times New Roman" w:cs="Times New Roman"/>
        </w:rPr>
        <w:t> </w:t>
      </w:r>
    </w:p>
    <w:p w14:paraId="3797B70F" w14:textId="48756E28" w:rsidR="006A7C4E" w:rsidRPr="00EB1B85" w:rsidRDefault="006A7C4E" w:rsidP="006A7C4E">
      <w:pPr>
        <w:pStyle w:val="RJNETTO-SEMN"/>
        <w:tabs>
          <w:tab w:val="num" w:pos="1134"/>
        </w:tabs>
        <w:rPr>
          <w:rFonts w:ascii="Times New Roman" w:hAnsi="Times New Roman" w:cs="Times New Roman"/>
        </w:rPr>
      </w:pPr>
      <w:bookmarkStart w:id="22" w:name="_Toc193718982"/>
      <w:r w:rsidRPr="00EB1B85">
        <w:rPr>
          <w:rFonts w:ascii="Times New Roman" w:hAnsi="Times New Roman" w:cs="Times New Roman"/>
        </w:rPr>
        <w:t>Habilitação jurídica</w:t>
      </w:r>
      <w:bookmarkEnd w:id="22"/>
    </w:p>
    <w:p w14:paraId="52569629" w14:textId="70508FAC"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bookmarkStart w:id="23" w:name="_Ref115800561"/>
      <w:r w:rsidRPr="00EB1B85">
        <w:rPr>
          <w:rFonts w:ascii="Times New Roman" w:hAnsi="Times New Roman" w:cs="Times New Roman"/>
          <w:b/>
          <w:bCs/>
        </w:rPr>
        <w:t>Pessoa física:</w:t>
      </w:r>
      <w:r w:rsidRPr="00EB1B85">
        <w:rPr>
          <w:rFonts w:ascii="Times New Roman" w:hAnsi="Times New Roman" w:cs="Times New Roman"/>
        </w:rPr>
        <w:t xml:space="preserve"> cédula de identidade (RG) ou documento equivalente que, por força de lei, tenha validade para fins de identificação em todo o território nacional;</w:t>
      </w:r>
      <w:bookmarkEnd w:id="23"/>
    </w:p>
    <w:p w14:paraId="5ECB8952"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Empresário individual</w:t>
      </w:r>
      <w:r w:rsidRPr="00EB1B85">
        <w:rPr>
          <w:rFonts w:ascii="Times New Roman" w:hAnsi="Times New Roman" w:cs="Times New Roman"/>
        </w:rPr>
        <w:t xml:space="preserve">: inscrição no Registro Público de Empresas Mercantis, a cargo da Junta Comercial da respectiva sede; </w:t>
      </w:r>
    </w:p>
    <w:p w14:paraId="415FF43E"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Microempreendedor Individual - MEI</w:t>
      </w:r>
      <w:r w:rsidRPr="00EB1B85">
        <w:rPr>
          <w:rFonts w:ascii="Times New Roman" w:hAnsi="Times New Roman" w:cs="Times New Roman"/>
        </w:rPr>
        <w:t xml:space="preserve">: Certificado da Condição de Microempreendedor Individual - CCMEI, cuja aceitação ficará condicionada à verificação da autenticidade no sítio </w:t>
      </w:r>
      <w:hyperlink r:id="rId19" w:history="1">
        <w:r w:rsidRPr="00EB1B85">
          <w:rPr>
            <w:rStyle w:val="Hyperlink"/>
            <w:rFonts w:ascii="Times New Roman" w:eastAsiaTheme="majorEastAsia" w:hAnsi="Times New Roman" w:cs="Times New Roman"/>
            <w:color w:val="auto"/>
          </w:rPr>
          <w:t>https://www.gov.br/empresas-e-negocios/pt-br/empreendedor</w:t>
        </w:r>
      </w:hyperlink>
      <w:r w:rsidRPr="00EB1B85">
        <w:rPr>
          <w:rFonts w:ascii="Times New Roman" w:hAnsi="Times New Roman" w:cs="Times New Roman"/>
        </w:rPr>
        <w:t>;</w:t>
      </w:r>
    </w:p>
    <w:p w14:paraId="1929C61E"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rPr>
        <w:t>Sociedade empresária, sociedade limitada unipessoal – SLU ou sociedade identificada como empresa individual de responsabilidade limitada - EIRELI</w:t>
      </w:r>
      <w:r w:rsidRPr="00EB1B85">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72A22D56"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empresária estrangeira</w:t>
      </w:r>
      <w:r w:rsidRPr="00EB1B85">
        <w:rPr>
          <w:rFonts w:ascii="Times New Roman" w:hAnsi="Times New Roman" w:cs="Times New Roman"/>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B21E2C"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simples</w:t>
      </w:r>
      <w:r w:rsidRPr="00EB1B85">
        <w:rPr>
          <w:rFonts w:ascii="Times New Roman" w:hAnsi="Times New Roman" w:cs="Times New Roman"/>
        </w:rPr>
        <w:t>: inscrição do ato constitutivo no Registro Civil de Pessoas Jurídicas do local de sua sede, acompanhada de documento comprobatório de seus administradores;</w:t>
      </w:r>
    </w:p>
    <w:p w14:paraId="163C6769"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Filial, sucursal ou agência de sociedade simples ou empresária</w:t>
      </w:r>
      <w:r w:rsidRPr="00EB1B85">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24" w:name="_Int_ySfCXwr4"/>
      <w:r w:rsidRPr="00EB1B85">
        <w:rPr>
          <w:rFonts w:ascii="Times New Roman" w:hAnsi="Times New Roman" w:cs="Times New Roman"/>
        </w:rPr>
        <w:t>Mercantis onde</w:t>
      </w:r>
      <w:bookmarkEnd w:id="24"/>
      <w:r w:rsidRPr="00EB1B85">
        <w:rPr>
          <w:rFonts w:ascii="Times New Roman" w:hAnsi="Times New Roman" w:cs="Times New Roman"/>
        </w:rPr>
        <w:t xml:space="preserve"> opera, com averbação no Registro onde tem sede a matriz</w:t>
      </w:r>
    </w:p>
    <w:p w14:paraId="2657F06D"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b/>
          <w:bCs/>
        </w:rPr>
        <w:t>Sociedade cooperativa</w:t>
      </w:r>
      <w:r w:rsidRPr="00EB1B85">
        <w:rPr>
          <w:rFonts w:ascii="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6AF51CD"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Os documentos apresentados deverão estar acompanhados de todas as alterações ou da consolidação respectiva.</w:t>
      </w:r>
    </w:p>
    <w:p w14:paraId="5EE1F4E5" w14:textId="548C6BC8" w:rsidR="006A7C4E" w:rsidRPr="00EB1B85" w:rsidRDefault="006A7C4E" w:rsidP="006A7C4E">
      <w:pPr>
        <w:pStyle w:val="RJNETTO-SEMN"/>
        <w:tabs>
          <w:tab w:val="num" w:pos="1134"/>
        </w:tabs>
        <w:rPr>
          <w:rFonts w:ascii="Times New Roman" w:hAnsi="Times New Roman" w:cs="Times New Roman"/>
          <w:szCs w:val="24"/>
        </w:rPr>
      </w:pPr>
      <w:bookmarkStart w:id="25" w:name="_Toc193718983"/>
      <w:r w:rsidRPr="00EB1B85">
        <w:rPr>
          <w:rFonts w:ascii="Times New Roman" w:hAnsi="Times New Roman" w:cs="Times New Roman"/>
          <w:szCs w:val="24"/>
        </w:rPr>
        <w:t>Habilitação fiscal, social e trabalhista</w:t>
      </w:r>
      <w:bookmarkEnd w:id="25"/>
    </w:p>
    <w:p w14:paraId="1D7CE3B7"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inscrição no Cadastro Nacional de Pessoas Jurídicas ou no Cadastro de Pessoas Físicas, conforme o caso;</w:t>
      </w:r>
    </w:p>
    <w:p w14:paraId="5B3893E2"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8E2BFB"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com o Fundo de Garantia do Tempo de Serviço (FGTS);</w:t>
      </w:r>
    </w:p>
    <w:p w14:paraId="7D39FEB7"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0" w:history="1">
        <w:r w:rsidRPr="00EB1B85">
          <w:rPr>
            <w:rStyle w:val="Hyperlink"/>
            <w:rFonts w:ascii="Times New Roman" w:eastAsiaTheme="majorEastAsia" w:hAnsi="Times New Roman" w:cs="Times New Roman"/>
            <w:color w:val="auto"/>
          </w:rPr>
          <w:t>Decreto-Lei nº 5.452, de 1º de maio de 1943;</w:t>
        </w:r>
      </w:hyperlink>
    </w:p>
    <w:p w14:paraId="34EDBE13"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 xml:space="preserve">Prova de inscrição no cadastro de contribuintes [Estadual/Distrital] ou [Municipal/Distrital] relativo ao domicílio ou sede do fornecedor, pertinente ao seu ramo de atividade e compatível com o objeto contratual; </w:t>
      </w:r>
    </w:p>
    <w:p w14:paraId="1FA1A1AA"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Prova de regularidade com a Fazenda [Estadual/Distrital] ou [Municipal/Distrital] do domicílio ou sede do fornecedor, relativa à atividade em cujo exercício contrata ou concorre;</w:t>
      </w:r>
    </w:p>
    <w:p w14:paraId="16C3CA88"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r w:rsidRPr="00EB1B85">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03D79BA" w14:textId="1A687AC8"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i/>
        </w:rPr>
      </w:pPr>
      <w:bookmarkStart w:id="26" w:name="_Hlk121934117"/>
      <w:r w:rsidRPr="00EB1B85">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6"/>
    </w:p>
    <w:p w14:paraId="0173C8DD" w14:textId="77777777" w:rsidR="006A7C4E" w:rsidRPr="00EB1B85" w:rsidRDefault="006A7C4E" w:rsidP="006A7C4E">
      <w:pPr>
        <w:pStyle w:val="Ttulo1"/>
        <w:tabs>
          <w:tab w:val="left" w:pos="708"/>
          <w:tab w:val="num" w:pos="1134"/>
        </w:tabs>
        <w:ind w:left="360"/>
        <w:rPr>
          <w:rFonts w:ascii="Times New Roman" w:hAnsi="Times New Roman" w:cs="Times New Roman"/>
          <w:b/>
          <w:bCs/>
          <w:color w:val="auto"/>
          <w:sz w:val="24"/>
          <w:szCs w:val="24"/>
        </w:rPr>
      </w:pPr>
      <w:r w:rsidRPr="00EB1B85">
        <w:rPr>
          <w:rFonts w:ascii="Times New Roman" w:hAnsi="Times New Roman" w:cs="Times New Roman"/>
          <w:b/>
          <w:bCs/>
          <w:color w:val="auto"/>
          <w:sz w:val="24"/>
          <w:szCs w:val="24"/>
        </w:rPr>
        <w:t>Qualificação Técnica.</w:t>
      </w:r>
    </w:p>
    <w:p w14:paraId="51ED762A" w14:textId="2F08DCA1" w:rsidR="006A7C4E" w:rsidRPr="00EB1B85" w:rsidRDefault="00DC56E7" w:rsidP="006A7C4E">
      <w:pPr>
        <w:tabs>
          <w:tab w:val="num" w:pos="1134"/>
        </w:tabs>
        <w:autoSpaceDE w:val="0"/>
        <w:autoSpaceDN w:val="0"/>
        <w:adjustRightInd w:val="0"/>
        <w:ind w:firstLine="340"/>
        <w:jc w:val="both"/>
        <w:rPr>
          <w:rFonts w:ascii="Times New Roman" w:hAnsi="Times New Roman" w:cs="Times New Roman"/>
          <w:sz w:val="20"/>
          <w:szCs w:val="20"/>
        </w:rPr>
      </w:pPr>
      <w:r w:rsidRPr="00DC56E7">
        <w:rPr>
          <w:rFonts w:ascii="Times New Roman" w:hAnsi="Times New Roman" w:cs="Times New Roman"/>
          <w:sz w:val="20"/>
          <w:szCs w:val="20"/>
        </w:rPr>
        <w:t>Comprovação de aptidão para a prestação dos serviços em características, quantidades e prazos compatíveis com o objeto desta dispensa, ou com o item pertinente, mediante a apresentação de atestado(s) fornecido(s) por pessoas jurídicas de direito público ou privado.</w:t>
      </w:r>
      <w:r w:rsidR="006A7C4E" w:rsidRPr="00EB1B85">
        <w:rPr>
          <w:rFonts w:ascii="Times New Roman" w:hAnsi="Times New Roman" w:cs="Times New Roman"/>
          <w:sz w:val="20"/>
          <w:szCs w:val="20"/>
        </w:rPr>
        <w:t xml:space="preserve">.  </w:t>
      </w:r>
    </w:p>
    <w:p w14:paraId="1DDB05B9" w14:textId="46841C89" w:rsidR="006A7C4E" w:rsidRPr="00EB1B85" w:rsidRDefault="006A7C4E" w:rsidP="006A7C4E">
      <w:pPr>
        <w:pStyle w:val="1RJNETTO"/>
        <w:numPr>
          <w:ilvl w:val="0"/>
          <w:numId w:val="7"/>
        </w:numPr>
        <w:tabs>
          <w:tab w:val="num" w:pos="567"/>
          <w:tab w:val="num" w:pos="1134"/>
        </w:tabs>
        <w:ind w:left="340" w:hanging="340"/>
        <w:rPr>
          <w:rFonts w:ascii="Times New Roman" w:hAnsi="Times New Roman"/>
          <w:sz w:val="22"/>
        </w:rPr>
      </w:pPr>
      <w:bookmarkStart w:id="27" w:name="_Toc193718985"/>
      <w:bookmarkEnd w:id="1"/>
      <w:r w:rsidRPr="00EB1B85">
        <w:rPr>
          <w:rFonts w:ascii="Times New Roman" w:hAnsi="Times New Roman"/>
        </w:rPr>
        <w:t>ESTIMATIVAS DO VALOR DA CONTRATAÇÃO</w:t>
      </w:r>
      <w:bookmarkEnd w:id="27"/>
    </w:p>
    <w:p w14:paraId="76774EB0" w14:textId="06B2F4EB"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b/>
          <w:bCs/>
        </w:rPr>
      </w:pPr>
      <w:r w:rsidRPr="00EB1B85">
        <w:rPr>
          <w:rFonts w:ascii="Times New Roman" w:hAnsi="Times New Roman" w:cs="Times New Roman"/>
        </w:rPr>
        <w:t xml:space="preserve">O custo estimado total da contratação é de </w:t>
      </w:r>
      <w:r w:rsidR="00DB44D0" w:rsidRPr="00DB44D0">
        <w:rPr>
          <w:rFonts w:ascii="Times New Roman" w:hAnsi="Times New Roman" w:cs="Times New Roman"/>
        </w:rPr>
        <w:t xml:space="preserve">R$ </w:t>
      </w:r>
      <w:r w:rsidR="00DC56E7">
        <w:rPr>
          <w:rFonts w:ascii="Times New Roman" w:hAnsi="Times New Roman" w:cs="Times New Roman"/>
        </w:rPr>
        <w:t>xxxxxxxx</w:t>
      </w:r>
    </w:p>
    <w:p w14:paraId="5A12B6E3" w14:textId="70533434" w:rsidR="006A7C4E" w:rsidRPr="00EB1B85" w:rsidRDefault="006A7C4E" w:rsidP="006A7C4E">
      <w:pPr>
        <w:pStyle w:val="1RJNETTO"/>
        <w:numPr>
          <w:ilvl w:val="0"/>
          <w:numId w:val="7"/>
        </w:numPr>
        <w:tabs>
          <w:tab w:val="num" w:pos="567"/>
          <w:tab w:val="num" w:pos="1134"/>
        </w:tabs>
        <w:ind w:left="340" w:hanging="340"/>
        <w:rPr>
          <w:rFonts w:ascii="Times New Roman" w:hAnsi="Times New Roman"/>
        </w:rPr>
      </w:pPr>
      <w:bookmarkStart w:id="28" w:name="_Toc193718986"/>
      <w:r w:rsidRPr="00EB1B85">
        <w:rPr>
          <w:rFonts w:ascii="Times New Roman" w:hAnsi="Times New Roman"/>
        </w:rPr>
        <w:t>ADEQUAÇÃO ORÇAMENTÁRIA</w:t>
      </w:r>
      <w:bookmarkEnd w:id="28"/>
    </w:p>
    <w:p w14:paraId="1AFF1389"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As despesas decorrentes da presente contratação correrão à conta de recursos específicos consignados no Orçamento do Conselho Regional de Educação Física da 16ª região.</w:t>
      </w:r>
    </w:p>
    <w:p w14:paraId="469D25EB" w14:textId="77777777"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contratação será atendida pela seguinte dotação:</w:t>
      </w:r>
    </w:p>
    <w:p w14:paraId="057F24F4" w14:textId="77777777" w:rsidR="001F34FD" w:rsidRPr="001F34FD" w:rsidRDefault="001F34FD"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1F34FD">
        <w:rPr>
          <w:rFonts w:ascii="Times New Roman" w:eastAsia="Arial" w:hAnsi="Times New Roman" w:cs="Times New Roman"/>
          <w:color w:val="auto"/>
        </w:rPr>
        <w:t>6.2.2.1.01.01.050 - SERVIÇOS DE INFORMÁTICA</w:t>
      </w:r>
    </w:p>
    <w:p w14:paraId="2CF837FC" w14:textId="314A2BCD" w:rsidR="006A7C4E" w:rsidRPr="00EB1B85" w:rsidRDefault="006A7C4E" w:rsidP="006A7C4E">
      <w:pPr>
        <w:pStyle w:val="RJNETTO"/>
        <w:numPr>
          <w:ilvl w:val="1"/>
          <w:numId w:val="7"/>
        </w:numPr>
        <w:tabs>
          <w:tab w:val="clear" w:pos="3827"/>
          <w:tab w:val="num" w:pos="-142"/>
          <w:tab w:val="num" w:pos="1134"/>
        </w:tabs>
        <w:ind w:left="0" w:firstLine="567"/>
        <w:rPr>
          <w:rFonts w:ascii="Times New Roman" w:hAnsi="Times New Roman" w:cs="Times New Roman"/>
        </w:rPr>
      </w:pPr>
      <w:r w:rsidRPr="00EB1B85">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498878C4" w14:textId="1942D03D" w:rsidR="006A7C4E" w:rsidRPr="00EB1B85" w:rsidRDefault="006A7C4E" w:rsidP="006A7C4E">
      <w:pPr>
        <w:pStyle w:val="Nivel2"/>
        <w:numPr>
          <w:ilvl w:val="0"/>
          <w:numId w:val="0"/>
        </w:numPr>
        <w:tabs>
          <w:tab w:val="left" w:pos="708"/>
        </w:tabs>
        <w:jc w:val="right"/>
        <w:rPr>
          <w:rFonts w:ascii="Times New Roman" w:hAnsi="Times New Roman"/>
          <w:sz w:val="22"/>
          <w:szCs w:val="22"/>
        </w:rPr>
      </w:pPr>
      <w:r w:rsidRPr="00EB1B85">
        <w:rPr>
          <w:rFonts w:ascii="Times New Roman" w:hAnsi="Times New Roman"/>
          <w:sz w:val="22"/>
          <w:szCs w:val="22"/>
        </w:rPr>
        <w:t xml:space="preserve">Natal, </w:t>
      </w:r>
      <w:r w:rsidR="00382001">
        <w:rPr>
          <w:rFonts w:ascii="Times New Roman" w:hAnsi="Times New Roman"/>
          <w:sz w:val="22"/>
          <w:szCs w:val="22"/>
        </w:rPr>
        <w:t>12</w:t>
      </w:r>
      <w:r w:rsidRPr="00EB1B85">
        <w:rPr>
          <w:rFonts w:ascii="Times New Roman" w:hAnsi="Times New Roman"/>
          <w:sz w:val="22"/>
          <w:szCs w:val="22"/>
        </w:rPr>
        <w:t>/</w:t>
      </w:r>
      <w:r w:rsidR="001D4BC8">
        <w:rPr>
          <w:rFonts w:ascii="Times New Roman" w:hAnsi="Times New Roman"/>
          <w:sz w:val="22"/>
          <w:szCs w:val="22"/>
        </w:rPr>
        <w:t>0</w:t>
      </w:r>
      <w:r w:rsidR="00382001">
        <w:rPr>
          <w:rFonts w:ascii="Times New Roman" w:hAnsi="Times New Roman"/>
          <w:sz w:val="22"/>
          <w:szCs w:val="22"/>
        </w:rPr>
        <w:t>5</w:t>
      </w:r>
      <w:r w:rsidRPr="00EB1B85">
        <w:rPr>
          <w:rFonts w:ascii="Times New Roman" w:hAnsi="Times New Roman"/>
          <w:sz w:val="22"/>
          <w:szCs w:val="22"/>
        </w:rPr>
        <w:t>/202</w:t>
      </w:r>
      <w:r w:rsidR="001D4BC8">
        <w:rPr>
          <w:rFonts w:ascii="Times New Roman" w:hAnsi="Times New Roman"/>
          <w:sz w:val="22"/>
          <w:szCs w:val="22"/>
        </w:rPr>
        <w:t>6</w:t>
      </w:r>
      <w:r w:rsidRPr="00EB1B85">
        <w:rPr>
          <w:rFonts w:ascii="Times New Roman" w:hAnsi="Times New Roman"/>
          <w:sz w:val="22"/>
          <w:szCs w:val="22"/>
        </w:rPr>
        <w:t>.</w:t>
      </w:r>
    </w:p>
    <w:bookmarkEnd w:id="0"/>
    <w:p w14:paraId="138DD637" w14:textId="345FFF5D" w:rsidR="006A7C4E" w:rsidRPr="00EB1B85" w:rsidRDefault="006A7C4E" w:rsidP="006A7C4E">
      <w:pPr>
        <w:widowControl/>
        <w:spacing w:line="360" w:lineRule="auto"/>
        <w:jc w:val="center"/>
        <w:rPr>
          <w:rFonts w:ascii="Times New Roman" w:hAnsi="Times New Roman" w:cs="Times New Roman"/>
          <w:b/>
          <w:bCs/>
          <w:szCs w:val="20"/>
        </w:rPr>
      </w:pPr>
    </w:p>
    <w:p w14:paraId="64488E7F" w14:textId="77777777" w:rsidR="001D4BC8" w:rsidRDefault="001D4BC8" w:rsidP="006A7C4E">
      <w:pPr>
        <w:widowControl/>
        <w:spacing w:line="360" w:lineRule="auto"/>
        <w:jc w:val="center"/>
        <w:rPr>
          <w:rFonts w:ascii="Times New Roman" w:hAnsi="Times New Roman" w:cs="Times New Roman"/>
          <w:b/>
          <w:bCs/>
          <w:szCs w:val="20"/>
        </w:rPr>
      </w:pPr>
    </w:p>
    <w:p w14:paraId="435FBBBF" w14:textId="4B3C52FD" w:rsidR="006A7C4E" w:rsidRPr="00EB1B85" w:rsidRDefault="006A7C4E" w:rsidP="006A7C4E">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Francileide de Carvalho Nobre</w:t>
      </w:r>
    </w:p>
    <w:p w14:paraId="4AB257F7" w14:textId="77777777" w:rsidR="006A7C4E" w:rsidRPr="00EB1B85" w:rsidRDefault="006A7C4E" w:rsidP="006A7C4E">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Matrícula n.º 28</w:t>
      </w:r>
    </w:p>
    <w:p w14:paraId="36E586CF" w14:textId="2E90AABF" w:rsidR="006A7C4E" w:rsidRPr="00EB1B85" w:rsidRDefault="006A7C4E" w:rsidP="006A7C4E">
      <w:pPr>
        <w:widowControl/>
        <w:spacing w:line="360" w:lineRule="auto"/>
        <w:jc w:val="center"/>
        <w:rPr>
          <w:rFonts w:ascii="Times New Roman" w:hAnsi="Times New Roman" w:cs="Times New Roman"/>
          <w:b/>
          <w:bCs/>
          <w:szCs w:val="20"/>
        </w:rPr>
      </w:pPr>
      <w:r w:rsidRPr="00EB1B85">
        <w:rPr>
          <w:rFonts w:ascii="Times New Roman" w:hAnsi="Times New Roman" w:cs="Times New Roman"/>
          <w:b/>
          <w:bCs/>
          <w:szCs w:val="20"/>
        </w:rPr>
        <w:t>Diretora Geral do CREF16/RN</w:t>
      </w:r>
    </w:p>
    <w:p w14:paraId="7EF32C29" w14:textId="51F22BBC" w:rsidR="00E24811" w:rsidRPr="00EB1B85" w:rsidRDefault="00E24811" w:rsidP="006A7C4E">
      <w:pPr>
        <w:widowControl/>
        <w:spacing w:line="360" w:lineRule="auto"/>
        <w:jc w:val="center"/>
        <w:rPr>
          <w:rFonts w:ascii="Times New Roman" w:hAnsi="Times New Roman" w:cs="Times New Roman"/>
          <w:b/>
          <w:bCs/>
          <w:szCs w:val="20"/>
        </w:rPr>
      </w:pPr>
    </w:p>
    <w:p w14:paraId="4FF94FC5" w14:textId="2A7629B6" w:rsidR="00E24811" w:rsidRPr="00EB1B85" w:rsidRDefault="00E24811" w:rsidP="006A7C4E">
      <w:pPr>
        <w:widowControl/>
        <w:spacing w:line="360" w:lineRule="auto"/>
        <w:jc w:val="center"/>
        <w:rPr>
          <w:rFonts w:ascii="Times New Roman" w:hAnsi="Times New Roman" w:cs="Times New Roman"/>
          <w:b/>
          <w:bCs/>
          <w:szCs w:val="20"/>
        </w:rPr>
      </w:pPr>
    </w:p>
    <w:sectPr w:rsidR="00E24811" w:rsidRPr="00EB1B85" w:rsidSect="001750C4">
      <w:headerReference w:type="default" r:id="rId21"/>
      <w:footerReference w:type="default" r:id="rId22"/>
      <w:headerReference w:type="first" r:id="rId23"/>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F5236" w14:textId="77777777" w:rsidR="00C24CAA" w:rsidRDefault="00C24CAA">
      <w:r>
        <w:separator/>
      </w:r>
    </w:p>
  </w:endnote>
  <w:endnote w:type="continuationSeparator" w:id="0">
    <w:p w14:paraId="7BC9728F" w14:textId="77777777" w:rsidR="00C24CAA" w:rsidRDefault="00C2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957787" w:rsidRPr="00911A3D" w:rsidRDefault="00957787" w:rsidP="00957787">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CONSELHO REGIONAL DE EDUCAÇÃO FÍSICA DA 16ª REGIÃO</w:t>
    </w:r>
  </w:p>
  <w:p w14:paraId="158C75C5" w14:textId="77777777" w:rsidR="00957787" w:rsidRPr="00911A3D" w:rsidRDefault="00957787" w:rsidP="00957787">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Rua Ataulfo Alves, 1949, Candelária, Natal / RN – CEP: 59.064-570</w:t>
    </w:r>
  </w:p>
  <w:p w14:paraId="488EB433" w14:textId="77777777" w:rsidR="00957787" w:rsidRPr="00911A3D" w:rsidRDefault="00957787" w:rsidP="00957787">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 23.603.274/0001-70 – www.cref16.org.br – Fone: (84) 3201-2254</w:t>
    </w:r>
  </w:p>
  <w:p w14:paraId="25A3D3C2" w14:textId="77777777" w:rsidR="00957787" w:rsidRPr="00911A3D" w:rsidRDefault="0095778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BF2A" w14:textId="77777777" w:rsidR="00C24CAA" w:rsidRDefault="00C24CAA">
      <w:r>
        <w:separator/>
      </w:r>
    </w:p>
  </w:footnote>
  <w:footnote w:type="continuationSeparator" w:id="0">
    <w:p w14:paraId="17946072" w14:textId="77777777" w:rsidR="00C24CAA" w:rsidRDefault="00C24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957787" w:rsidRPr="00911A3D" w:rsidRDefault="00957787" w:rsidP="00957787">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957787" w:rsidRPr="00911A3D" w:rsidRDefault="00957787" w:rsidP="00957787">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957787" w:rsidRPr="00911A3D" w:rsidRDefault="00957787"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957787" w:rsidRPr="00911A3D" w:rsidRDefault="00957787"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253D5081"/>
    <w:multiLevelType w:val="hybridMultilevel"/>
    <w:tmpl w:val="DDBE872C"/>
    <w:lvl w:ilvl="0" w:tplc="EF0C6382">
      <w:start w:val="1"/>
      <w:numFmt w:val="decimal"/>
      <w:lvlText w:val="%1."/>
      <w:lvlJc w:val="left"/>
      <w:pPr>
        <w:ind w:left="219" w:hanging="360"/>
      </w:pPr>
      <w:rPr>
        <w:rFonts w:hint="default"/>
      </w:rPr>
    </w:lvl>
    <w:lvl w:ilvl="1" w:tplc="04160019" w:tentative="1">
      <w:start w:val="1"/>
      <w:numFmt w:val="lowerLetter"/>
      <w:lvlText w:val="%2."/>
      <w:lvlJc w:val="left"/>
      <w:pPr>
        <w:ind w:left="939" w:hanging="360"/>
      </w:pPr>
    </w:lvl>
    <w:lvl w:ilvl="2" w:tplc="0416001B" w:tentative="1">
      <w:start w:val="1"/>
      <w:numFmt w:val="lowerRoman"/>
      <w:lvlText w:val="%3."/>
      <w:lvlJc w:val="right"/>
      <w:pPr>
        <w:ind w:left="1659" w:hanging="180"/>
      </w:pPr>
    </w:lvl>
    <w:lvl w:ilvl="3" w:tplc="0416000F" w:tentative="1">
      <w:start w:val="1"/>
      <w:numFmt w:val="decimal"/>
      <w:lvlText w:val="%4."/>
      <w:lvlJc w:val="left"/>
      <w:pPr>
        <w:ind w:left="2379" w:hanging="360"/>
      </w:pPr>
    </w:lvl>
    <w:lvl w:ilvl="4" w:tplc="04160019" w:tentative="1">
      <w:start w:val="1"/>
      <w:numFmt w:val="lowerLetter"/>
      <w:lvlText w:val="%5."/>
      <w:lvlJc w:val="left"/>
      <w:pPr>
        <w:ind w:left="3099" w:hanging="360"/>
      </w:pPr>
    </w:lvl>
    <w:lvl w:ilvl="5" w:tplc="0416001B" w:tentative="1">
      <w:start w:val="1"/>
      <w:numFmt w:val="lowerRoman"/>
      <w:lvlText w:val="%6."/>
      <w:lvlJc w:val="right"/>
      <w:pPr>
        <w:ind w:left="3819" w:hanging="180"/>
      </w:pPr>
    </w:lvl>
    <w:lvl w:ilvl="6" w:tplc="0416000F" w:tentative="1">
      <w:start w:val="1"/>
      <w:numFmt w:val="decimal"/>
      <w:lvlText w:val="%7."/>
      <w:lvlJc w:val="left"/>
      <w:pPr>
        <w:ind w:left="4539" w:hanging="360"/>
      </w:pPr>
    </w:lvl>
    <w:lvl w:ilvl="7" w:tplc="04160019" w:tentative="1">
      <w:start w:val="1"/>
      <w:numFmt w:val="lowerLetter"/>
      <w:lvlText w:val="%8."/>
      <w:lvlJc w:val="left"/>
      <w:pPr>
        <w:ind w:left="5259" w:hanging="360"/>
      </w:pPr>
    </w:lvl>
    <w:lvl w:ilvl="8" w:tplc="0416001B" w:tentative="1">
      <w:start w:val="1"/>
      <w:numFmt w:val="lowerRoman"/>
      <w:lvlText w:val="%9."/>
      <w:lvlJc w:val="right"/>
      <w:pPr>
        <w:ind w:left="5979" w:hanging="180"/>
      </w:pPr>
    </w:lvl>
  </w:abstractNum>
  <w:abstractNum w:abstractNumId="4"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70A965A4"/>
    <w:multiLevelType w:val="hybridMultilevel"/>
    <w:tmpl w:val="6330C1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23CF7"/>
    <w:rsid w:val="000307C8"/>
    <w:rsid w:val="00031B15"/>
    <w:rsid w:val="000701DB"/>
    <w:rsid w:val="000739EA"/>
    <w:rsid w:val="000770B0"/>
    <w:rsid w:val="00091BE0"/>
    <w:rsid w:val="00093FDE"/>
    <w:rsid w:val="000A600C"/>
    <w:rsid w:val="000B5B63"/>
    <w:rsid w:val="000C728C"/>
    <w:rsid w:val="000D1C9B"/>
    <w:rsid w:val="000D563F"/>
    <w:rsid w:val="000D79D0"/>
    <w:rsid w:val="000D7BCB"/>
    <w:rsid w:val="000E1175"/>
    <w:rsid w:val="000E2928"/>
    <w:rsid w:val="000F04BA"/>
    <w:rsid w:val="00102854"/>
    <w:rsid w:val="0010431E"/>
    <w:rsid w:val="0010481E"/>
    <w:rsid w:val="00110D6A"/>
    <w:rsid w:val="00112A92"/>
    <w:rsid w:val="001166CC"/>
    <w:rsid w:val="0012728D"/>
    <w:rsid w:val="0014184F"/>
    <w:rsid w:val="001750C4"/>
    <w:rsid w:val="00175449"/>
    <w:rsid w:val="00181423"/>
    <w:rsid w:val="00185690"/>
    <w:rsid w:val="0019381A"/>
    <w:rsid w:val="00197763"/>
    <w:rsid w:val="00197FF3"/>
    <w:rsid w:val="001A5EE0"/>
    <w:rsid w:val="001B4008"/>
    <w:rsid w:val="001B593D"/>
    <w:rsid w:val="001B6ED8"/>
    <w:rsid w:val="001D4BC8"/>
    <w:rsid w:val="001D735A"/>
    <w:rsid w:val="001F22C6"/>
    <w:rsid w:val="001F34FD"/>
    <w:rsid w:val="002024C3"/>
    <w:rsid w:val="00203F5D"/>
    <w:rsid w:val="00223BC4"/>
    <w:rsid w:val="00242B64"/>
    <w:rsid w:val="00246123"/>
    <w:rsid w:val="002472C7"/>
    <w:rsid w:val="002522B7"/>
    <w:rsid w:val="00253B1D"/>
    <w:rsid w:val="002557AA"/>
    <w:rsid w:val="0026190E"/>
    <w:rsid w:val="002634C2"/>
    <w:rsid w:val="00270A42"/>
    <w:rsid w:val="00270BAC"/>
    <w:rsid w:val="00290EFA"/>
    <w:rsid w:val="002914D3"/>
    <w:rsid w:val="002C7719"/>
    <w:rsid w:val="00306B07"/>
    <w:rsid w:val="00307CA3"/>
    <w:rsid w:val="00313FE6"/>
    <w:rsid w:val="0032147B"/>
    <w:rsid w:val="00353D37"/>
    <w:rsid w:val="00366D27"/>
    <w:rsid w:val="003706CD"/>
    <w:rsid w:val="0038045D"/>
    <w:rsid w:val="00382001"/>
    <w:rsid w:val="0038432F"/>
    <w:rsid w:val="0039595A"/>
    <w:rsid w:val="003A1A6D"/>
    <w:rsid w:val="003A46DB"/>
    <w:rsid w:val="003A516D"/>
    <w:rsid w:val="003B46D6"/>
    <w:rsid w:val="003E1ABC"/>
    <w:rsid w:val="003E327C"/>
    <w:rsid w:val="003E3C92"/>
    <w:rsid w:val="00413035"/>
    <w:rsid w:val="004235E3"/>
    <w:rsid w:val="004411D8"/>
    <w:rsid w:val="00450E2B"/>
    <w:rsid w:val="00481D94"/>
    <w:rsid w:val="004823D3"/>
    <w:rsid w:val="00493A26"/>
    <w:rsid w:val="004A0A11"/>
    <w:rsid w:val="004A24D5"/>
    <w:rsid w:val="004A641A"/>
    <w:rsid w:val="004C585F"/>
    <w:rsid w:val="004C6EFA"/>
    <w:rsid w:val="004D4954"/>
    <w:rsid w:val="004E2FC7"/>
    <w:rsid w:val="00501852"/>
    <w:rsid w:val="00507F1F"/>
    <w:rsid w:val="00544C63"/>
    <w:rsid w:val="00562241"/>
    <w:rsid w:val="005A040A"/>
    <w:rsid w:val="005A5371"/>
    <w:rsid w:val="005A77BE"/>
    <w:rsid w:val="005E411A"/>
    <w:rsid w:val="005F7496"/>
    <w:rsid w:val="00611B47"/>
    <w:rsid w:val="00617429"/>
    <w:rsid w:val="00645779"/>
    <w:rsid w:val="006732E4"/>
    <w:rsid w:val="00682300"/>
    <w:rsid w:val="006835CC"/>
    <w:rsid w:val="006878E6"/>
    <w:rsid w:val="00693066"/>
    <w:rsid w:val="00694AB9"/>
    <w:rsid w:val="006A5D7F"/>
    <w:rsid w:val="006A7C4E"/>
    <w:rsid w:val="006B0F99"/>
    <w:rsid w:val="006B1714"/>
    <w:rsid w:val="006D4D46"/>
    <w:rsid w:val="006E3B9D"/>
    <w:rsid w:val="006F1877"/>
    <w:rsid w:val="00707F6A"/>
    <w:rsid w:val="007131C5"/>
    <w:rsid w:val="007236E2"/>
    <w:rsid w:val="0072662D"/>
    <w:rsid w:val="00743F25"/>
    <w:rsid w:val="00761D5E"/>
    <w:rsid w:val="00770E49"/>
    <w:rsid w:val="007844D1"/>
    <w:rsid w:val="00794979"/>
    <w:rsid w:val="007A6EDB"/>
    <w:rsid w:val="007B1465"/>
    <w:rsid w:val="007D0754"/>
    <w:rsid w:val="007E1290"/>
    <w:rsid w:val="00800B37"/>
    <w:rsid w:val="00847725"/>
    <w:rsid w:val="00855891"/>
    <w:rsid w:val="00857E07"/>
    <w:rsid w:val="00864A23"/>
    <w:rsid w:val="00864E71"/>
    <w:rsid w:val="008672A3"/>
    <w:rsid w:val="00892087"/>
    <w:rsid w:val="008A5BA2"/>
    <w:rsid w:val="008B14FA"/>
    <w:rsid w:val="008B2308"/>
    <w:rsid w:val="008B49BC"/>
    <w:rsid w:val="008D5BDC"/>
    <w:rsid w:val="008F2427"/>
    <w:rsid w:val="008F2E6E"/>
    <w:rsid w:val="0090719D"/>
    <w:rsid w:val="00907FA1"/>
    <w:rsid w:val="0091250F"/>
    <w:rsid w:val="009345A0"/>
    <w:rsid w:val="00956ECD"/>
    <w:rsid w:val="00957787"/>
    <w:rsid w:val="00973DE9"/>
    <w:rsid w:val="00991C2F"/>
    <w:rsid w:val="009B272B"/>
    <w:rsid w:val="009C4EC7"/>
    <w:rsid w:val="009D3D93"/>
    <w:rsid w:val="009D5655"/>
    <w:rsid w:val="009E26AA"/>
    <w:rsid w:val="009F4DB4"/>
    <w:rsid w:val="009F537F"/>
    <w:rsid w:val="00A0264D"/>
    <w:rsid w:val="00A3036D"/>
    <w:rsid w:val="00A414BC"/>
    <w:rsid w:val="00A428DA"/>
    <w:rsid w:val="00A45FF3"/>
    <w:rsid w:val="00A47D50"/>
    <w:rsid w:val="00A67BAF"/>
    <w:rsid w:val="00A83EAE"/>
    <w:rsid w:val="00A930F7"/>
    <w:rsid w:val="00A93560"/>
    <w:rsid w:val="00AA4F2F"/>
    <w:rsid w:val="00AE3521"/>
    <w:rsid w:val="00AF12EC"/>
    <w:rsid w:val="00B1119A"/>
    <w:rsid w:val="00B147AF"/>
    <w:rsid w:val="00B3543D"/>
    <w:rsid w:val="00B40A6E"/>
    <w:rsid w:val="00B56799"/>
    <w:rsid w:val="00B616C2"/>
    <w:rsid w:val="00B62C66"/>
    <w:rsid w:val="00B66420"/>
    <w:rsid w:val="00B87B49"/>
    <w:rsid w:val="00BA2226"/>
    <w:rsid w:val="00BE6B26"/>
    <w:rsid w:val="00C032E6"/>
    <w:rsid w:val="00C161C2"/>
    <w:rsid w:val="00C16676"/>
    <w:rsid w:val="00C2099B"/>
    <w:rsid w:val="00C24CAA"/>
    <w:rsid w:val="00C27ECB"/>
    <w:rsid w:val="00C56A01"/>
    <w:rsid w:val="00C7322F"/>
    <w:rsid w:val="00CC5500"/>
    <w:rsid w:val="00CC5A45"/>
    <w:rsid w:val="00CC7764"/>
    <w:rsid w:val="00CD0CB2"/>
    <w:rsid w:val="00CD49CE"/>
    <w:rsid w:val="00CD5201"/>
    <w:rsid w:val="00D066DA"/>
    <w:rsid w:val="00D4673C"/>
    <w:rsid w:val="00D84D76"/>
    <w:rsid w:val="00D85412"/>
    <w:rsid w:val="00D91418"/>
    <w:rsid w:val="00D963CA"/>
    <w:rsid w:val="00D9681D"/>
    <w:rsid w:val="00D97409"/>
    <w:rsid w:val="00DB13D3"/>
    <w:rsid w:val="00DB44D0"/>
    <w:rsid w:val="00DC56E7"/>
    <w:rsid w:val="00DE417B"/>
    <w:rsid w:val="00DF315A"/>
    <w:rsid w:val="00DF63C9"/>
    <w:rsid w:val="00E123CB"/>
    <w:rsid w:val="00E24811"/>
    <w:rsid w:val="00E567CD"/>
    <w:rsid w:val="00E61B6D"/>
    <w:rsid w:val="00E6416E"/>
    <w:rsid w:val="00EA683C"/>
    <w:rsid w:val="00EB1B85"/>
    <w:rsid w:val="00EB2B1E"/>
    <w:rsid w:val="00EB63B2"/>
    <w:rsid w:val="00EC47A8"/>
    <w:rsid w:val="00EE0A99"/>
    <w:rsid w:val="00EF3614"/>
    <w:rsid w:val="00F238B7"/>
    <w:rsid w:val="00F30EEF"/>
    <w:rsid w:val="00F37A8F"/>
    <w:rsid w:val="00F52033"/>
    <w:rsid w:val="00F522E8"/>
    <w:rsid w:val="00F60E38"/>
    <w:rsid w:val="00F67B8E"/>
    <w:rsid w:val="00F7651D"/>
    <w:rsid w:val="00F809B8"/>
    <w:rsid w:val="00F82AD3"/>
    <w:rsid w:val="00F85D73"/>
    <w:rsid w:val="00F871EC"/>
    <w:rsid w:val="00FA079C"/>
    <w:rsid w:val="00FA0C9C"/>
    <w:rsid w:val="00FA6CF1"/>
    <w:rsid w:val="00FA6DF2"/>
    <w:rsid w:val="00FA79A8"/>
    <w:rsid w:val="00FB37A4"/>
    <w:rsid w:val="00FC03C5"/>
    <w:rsid w:val="00FC3462"/>
    <w:rsid w:val="00FD77D8"/>
    <w:rsid w:val="00FE3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uiPriority w:val="34"/>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customStyle="1" w:styleId="Nivel2Char">
    <w:name w:val="Nivel 2 Char"/>
    <w:basedOn w:val="Fontepargpadro"/>
    <w:link w:val="Nivel2"/>
    <w:locked/>
    <w:rsid w:val="00D066DA"/>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D066DA"/>
    <w:pPr>
      <w:numPr>
        <w:numId w:val="8"/>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D066DA"/>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D066DA"/>
    <w:pPr>
      <w:widowControl/>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D066DA"/>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D066DA"/>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D066DA"/>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D066DA"/>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D066DA"/>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D066DA"/>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D066DA"/>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D066DA"/>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D066DA"/>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D066DA"/>
  </w:style>
  <w:style w:type="character" w:customStyle="1" w:styleId="eop">
    <w:name w:val="eop"/>
    <w:basedOn w:val="Fontepargpadro"/>
    <w:rsid w:val="00D06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92452">
      <w:bodyDiv w:val="1"/>
      <w:marLeft w:val="0"/>
      <w:marRight w:val="0"/>
      <w:marTop w:val="0"/>
      <w:marBottom w:val="0"/>
      <w:divBdr>
        <w:top w:val="none" w:sz="0" w:space="0" w:color="auto"/>
        <w:left w:val="none" w:sz="0" w:space="0" w:color="auto"/>
        <w:bottom w:val="none" w:sz="0" w:space="0" w:color="auto"/>
        <w:right w:val="none" w:sz="0" w:space="0" w:color="auto"/>
      </w:divBdr>
    </w:div>
    <w:div w:id="224268391">
      <w:bodyDiv w:val="1"/>
      <w:marLeft w:val="0"/>
      <w:marRight w:val="0"/>
      <w:marTop w:val="0"/>
      <w:marBottom w:val="0"/>
      <w:divBdr>
        <w:top w:val="none" w:sz="0" w:space="0" w:color="auto"/>
        <w:left w:val="none" w:sz="0" w:space="0" w:color="auto"/>
        <w:bottom w:val="none" w:sz="0" w:space="0" w:color="auto"/>
        <w:right w:val="none" w:sz="0" w:space="0" w:color="auto"/>
      </w:divBdr>
    </w:div>
    <w:div w:id="282421412">
      <w:bodyDiv w:val="1"/>
      <w:marLeft w:val="0"/>
      <w:marRight w:val="0"/>
      <w:marTop w:val="0"/>
      <w:marBottom w:val="0"/>
      <w:divBdr>
        <w:top w:val="none" w:sz="0" w:space="0" w:color="auto"/>
        <w:left w:val="none" w:sz="0" w:space="0" w:color="auto"/>
        <w:bottom w:val="none" w:sz="0" w:space="0" w:color="auto"/>
        <w:right w:val="none" w:sz="0" w:space="0" w:color="auto"/>
      </w:divBdr>
    </w:div>
    <w:div w:id="330448215">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354506185">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74492">
      <w:bodyDiv w:val="1"/>
      <w:marLeft w:val="0"/>
      <w:marRight w:val="0"/>
      <w:marTop w:val="0"/>
      <w:marBottom w:val="0"/>
      <w:divBdr>
        <w:top w:val="none" w:sz="0" w:space="0" w:color="auto"/>
        <w:left w:val="none" w:sz="0" w:space="0" w:color="auto"/>
        <w:bottom w:val="none" w:sz="0" w:space="0" w:color="auto"/>
        <w:right w:val="none" w:sz="0" w:space="0" w:color="auto"/>
      </w:divBdr>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79385038">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032878420">
      <w:bodyDiv w:val="1"/>
      <w:marLeft w:val="0"/>
      <w:marRight w:val="0"/>
      <w:marTop w:val="0"/>
      <w:marBottom w:val="0"/>
      <w:divBdr>
        <w:top w:val="none" w:sz="0" w:space="0" w:color="auto"/>
        <w:left w:val="none" w:sz="0" w:space="0" w:color="auto"/>
        <w:bottom w:val="none" w:sz="0" w:space="0" w:color="auto"/>
        <w:right w:val="none" w:sz="0" w:space="0" w:color="auto"/>
      </w:divBdr>
    </w:div>
    <w:div w:id="1137383359">
      <w:bodyDiv w:val="1"/>
      <w:marLeft w:val="0"/>
      <w:marRight w:val="0"/>
      <w:marTop w:val="0"/>
      <w:marBottom w:val="0"/>
      <w:divBdr>
        <w:top w:val="none" w:sz="0" w:space="0" w:color="auto"/>
        <w:left w:val="none" w:sz="0" w:space="0" w:color="auto"/>
        <w:bottom w:val="none" w:sz="0" w:space="0" w:color="auto"/>
        <w:right w:val="none" w:sz="0" w:space="0" w:color="auto"/>
      </w:divBdr>
    </w:div>
    <w:div w:id="1169633351">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449239">
      <w:bodyDiv w:val="1"/>
      <w:marLeft w:val="0"/>
      <w:marRight w:val="0"/>
      <w:marTop w:val="0"/>
      <w:marBottom w:val="0"/>
      <w:divBdr>
        <w:top w:val="none" w:sz="0" w:space="0" w:color="auto"/>
        <w:left w:val="none" w:sz="0" w:space="0" w:color="auto"/>
        <w:bottom w:val="none" w:sz="0" w:space="0" w:color="auto"/>
        <w:right w:val="none" w:sz="0" w:space="0" w:color="auto"/>
      </w:divBdr>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684287091">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64127461">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s://www.portaltransparencia.gov.br/sancoes/cne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atransparencia.gov.br/ceis"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2/decreto/D11246.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23" Type="http://schemas.openxmlformats.org/officeDocument/2006/relationships/header" Target="header2.xml"/><Relationship Id="rId10" Type="http://schemas.openxmlformats.org/officeDocument/2006/relationships/hyperlink" Target="http://www.planalto.gov.br/ccivil_03/_ato2019-2022/2022/decreto/D11246.htm" TargetMode="External"/><Relationship Id="rId19"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planalto.gov.br/ccivil_03/_ato2019-2022/2022/decreto/D112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4376</Words>
  <Characters>23633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6</cp:revision>
  <cp:lastPrinted>2025-11-03T13:05:00Z</cp:lastPrinted>
  <dcterms:created xsi:type="dcterms:W3CDTF">2026-05-21T19:40:00Z</dcterms:created>
  <dcterms:modified xsi:type="dcterms:W3CDTF">2026-05-22T15:59:00Z</dcterms:modified>
</cp:coreProperties>
</file>