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F6C4D" w14:textId="77777777" w:rsidR="001D1457" w:rsidRPr="006A0871" w:rsidRDefault="001D1457" w:rsidP="001D1457">
      <w:pPr>
        <w:spacing w:before="60" w:after="60"/>
        <w:ind w:right="-1"/>
        <w:jc w:val="center"/>
        <w:rPr>
          <w:rFonts w:ascii="Times New Roman" w:hAnsi="Times New Roman" w:cs="Times New Roman"/>
          <w:b/>
          <w:bCs/>
        </w:rPr>
      </w:pPr>
      <w:r w:rsidRPr="006A0871">
        <w:rPr>
          <w:rFonts w:ascii="Times New Roman" w:hAnsi="Times New Roman" w:cs="Times New Roman"/>
          <w:b/>
          <w:bCs/>
        </w:rPr>
        <w:t>TERMO DE REFERÊNCIA</w:t>
      </w:r>
    </w:p>
    <w:p w14:paraId="4EFA9C97" w14:textId="2B83DF19" w:rsidR="001D1457" w:rsidRPr="006A0871" w:rsidRDefault="001D1457" w:rsidP="001D1457">
      <w:pPr>
        <w:spacing w:before="120" w:afterLines="120" w:after="288" w:line="312" w:lineRule="auto"/>
        <w:jc w:val="center"/>
        <w:rPr>
          <w:rFonts w:ascii="Times New Roman" w:hAnsi="Times New Roman" w:cs="Times New Roman"/>
          <w:bCs/>
          <w:color w:val="000000"/>
        </w:rPr>
      </w:pPr>
      <w:r w:rsidRPr="006A0871">
        <w:rPr>
          <w:rFonts w:ascii="Times New Roman" w:hAnsi="Times New Roman" w:cs="Times New Roman"/>
          <w:color w:val="000000"/>
        </w:rPr>
        <w:t>(Processo Administrativo n</w:t>
      </w:r>
      <w:r w:rsidRPr="006A0871">
        <w:rPr>
          <w:rFonts w:ascii="Times New Roman" w:hAnsi="Times New Roman" w:cs="Times New Roman"/>
          <w:bCs/>
          <w:color w:val="000000"/>
        </w:rPr>
        <w:t>°: 1</w:t>
      </w:r>
      <w:r w:rsidR="00BD27AD">
        <w:rPr>
          <w:rFonts w:ascii="Times New Roman" w:hAnsi="Times New Roman" w:cs="Times New Roman"/>
          <w:bCs/>
          <w:color w:val="000000"/>
        </w:rPr>
        <w:t>7</w:t>
      </w:r>
      <w:r w:rsidRPr="006A0871">
        <w:rPr>
          <w:rFonts w:ascii="Times New Roman" w:hAnsi="Times New Roman" w:cs="Times New Roman"/>
          <w:bCs/>
          <w:color w:val="000000"/>
        </w:rPr>
        <w:t>/2026)</w:t>
      </w:r>
    </w:p>
    <w:p w14:paraId="7F5625CB" w14:textId="77777777" w:rsidR="001D1457" w:rsidRPr="006A0871" w:rsidRDefault="001D1457" w:rsidP="001D1457">
      <w:pPr>
        <w:pStyle w:val="1RJNETTO"/>
        <w:numPr>
          <w:ilvl w:val="0"/>
          <w:numId w:val="8"/>
        </w:numPr>
        <w:tabs>
          <w:tab w:val="num" w:pos="567"/>
        </w:tabs>
        <w:ind w:left="340" w:hanging="340"/>
        <w:rPr>
          <w:rFonts w:ascii="Times New Roman" w:hAnsi="Times New Roman"/>
        </w:rPr>
      </w:pPr>
      <w:r w:rsidRPr="006A0871">
        <w:rPr>
          <w:rFonts w:ascii="Times New Roman" w:hAnsi="Times New Roman"/>
        </w:rPr>
        <w:t xml:space="preserve"> CONDIÇÕES GERAIS DA CONTRATAÇÃO</w:t>
      </w:r>
    </w:p>
    <w:p w14:paraId="26F4CDE4" w14:textId="77777777" w:rsidR="001D1457" w:rsidRPr="006A0871" w:rsidRDefault="001D1457" w:rsidP="001D1457">
      <w:pPr>
        <w:pStyle w:val="RJNETTO"/>
        <w:tabs>
          <w:tab w:val="clear" w:pos="-142"/>
          <w:tab w:val="clear" w:pos="3827"/>
        </w:tabs>
        <w:ind w:left="360" w:firstLine="0"/>
        <w:rPr>
          <w:rFonts w:ascii="Lucida Bright" w:hAnsi="Lucida Bright"/>
        </w:rPr>
      </w:pPr>
      <w:r w:rsidRPr="006A0871">
        <w:rPr>
          <w:rFonts w:ascii="Lucida Bright" w:hAnsi="Lucida Bright" w:cstheme="majorHAnsi"/>
        </w:rPr>
        <w:t>O presente Termo de Referência tem por objeto a contratação de empresa especializada para fornecimento de licenças de softwares, na modalidade de assinatura anual, destinadas ao atendimento das necessidades administrativas, institucionais e de produção de conteúdo do órgão, conforme especificações e quantitativos abaixo:</w:t>
      </w:r>
    </w:p>
    <w:tbl>
      <w:tblPr>
        <w:tblW w:w="9780" w:type="dxa"/>
        <w:tblInd w:w="-8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50"/>
        <w:gridCol w:w="3968"/>
        <w:gridCol w:w="993"/>
        <w:gridCol w:w="992"/>
        <w:gridCol w:w="1278"/>
        <w:gridCol w:w="1699"/>
      </w:tblGrid>
      <w:tr w:rsidR="001B65BB" w:rsidRPr="006A0871" w14:paraId="1A654669" w14:textId="77777777" w:rsidTr="003B312D">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1EF1235B" w14:textId="77777777" w:rsidR="001B65BB" w:rsidRPr="006A0871" w:rsidRDefault="001B65BB" w:rsidP="003B312D">
            <w:pPr>
              <w:spacing w:before="120" w:afterLines="120" w:after="288" w:line="312" w:lineRule="auto"/>
              <w:ind w:firstLine="709"/>
              <w:jc w:val="both"/>
              <w:rPr>
                <w:rFonts w:ascii="Times New Roman" w:hAnsi="Times New Roman" w:cs="Times New Roman"/>
                <w:b/>
                <w:bCs/>
                <w:color w:val="000000"/>
                <w:sz w:val="20"/>
                <w:szCs w:val="20"/>
              </w:rPr>
            </w:pPr>
            <w:r w:rsidRPr="006A0871">
              <w:rPr>
                <w:rFonts w:ascii="Times New Roman" w:hAnsi="Times New Roman" w:cs="Times New Roman"/>
                <w:sz w:val="20"/>
                <w:szCs w:val="20"/>
              </w:rPr>
              <w:t>ITEM</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23E6291C"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sz w:val="20"/>
                <w:szCs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4FC3E2D9"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28E28A35" w14:textId="77777777" w:rsidR="001B65BB" w:rsidRPr="006A0871" w:rsidRDefault="001B65BB" w:rsidP="003B312D">
            <w:pPr>
              <w:spacing w:before="120" w:afterLines="120" w:after="288" w:line="312" w:lineRule="auto"/>
              <w:jc w:val="both"/>
              <w:rPr>
                <w:rFonts w:ascii="Times New Roman" w:hAnsi="Times New Roman" w:cs="Times New Roman"/>
                <w:b/>
                <w:bCs/>
                <w:sz w:val="20"/>
                <w:szCs w:val="20"/>
              </w:rPr>
            </w:pPr>
            <w:r w:rsidRPr="006A0871">
              <w:rPr>
                <w:rFonts w:ascii="Times New Roman" w:hAnsi="Times New Roman" w:cs="Times New Roman"/>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15DCD1E6" w14:textId="77777777" w:rsidR="001B65BB" w:rsidRPr="006A0871" w:rsidRDefault="001B65BB" w:rsidP="003B312D">
            <w:pPr>
              <w:spacing w:before="120" w:afterLines="120" w:after="288" w:line="312" w:lineRule="auto"/>
              <w:jc w:val="both"/>
              <w:rPr>
                <w:rFonts w:ascii="Times New Roman" w:hAnsi="Times New Roman" w:cs="Times New Roman"/>
                <w:b/>
                <w:bCs/>
                <w:sz w:val="20"/>
                <w:szCs w:val="20"/>
              </w:rPr>
            </w:pPr>
            <w:r w:rsidRPr="006A0871">
              <w:rPr>
                <w:rFonts w:ascii="Times New Roman" w:hAnsi="Times New Roman" w:cs="Times New Roman"/>
                <w:sz w:val="20"/>
                <w:szCs w:val="20"/>
              </w:rPr>
              <w:t>VALOR UNITÁRIO</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536D1256" w14:textId="77777777" w:rsidR="001B65BB" w:rsidRPr="006A0871" w:rsidRDefault="001B65BB" w:rsidP="003B312D">
            <w:pPr>
              <w:spacing w:before="120" w:afterLines="120" w:after="288" w:line="312" w:lineRule="auto"/>
              <w:jc w:val="both"/>
              <w:rPr>
                <w:rFonts w:ascii="Times New Roman" w:hAnsi="Times New Roman" w:cs="Times New Roman"/>
                <w:b/>
                <w:bCs/>
                <w:sz w:val="20"/>
                <w:szCs w:val="20"/>
              </w:rPr>
            </w:pPr>
            <w:r w:rsidRPr="006A0871">
              <w:rPr>
                <w:rFonts w:ascii="Times New Roman" w:hAnsi="Times New Roman" w:cs="Times New Roman"/>
                <w:sz w:val="20"/>
                <w:szCs w:val="20"/>
              </w:rPr>
              <w:t>VALOR TOTAL</w:t>
            </w:r>
          </w:p>
        </w:tc>
      </w:tr>
      <w:tr w:rsidR="001B65BB" w:rsidRPr="006A0871" w14:paraId="65AE3C9A" w14:textId="77777777" w:rsidTr="003B312D">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A4AE377"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1</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6052458"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lang w:val="en-US"/>
              </w:rPr>
            </w:pPr>
            <w:r w:rsidRPr="006A0871">
              <w:rPr>
                <w:rFonts w:ascii="Calibri" w:eastAsia="Times New Roman" w:hAnsi="Calibri" w:cs="Calibri"/>
                <w:color w:val="000000"/>
                <w:lang w:val="en-US" w:eastAsia="pt-BR"/>
              </w:rPr>
              <w:t>Microsoft Power Bi Pro (ANUAL)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50352F"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6153786" w14:textId="77777777" w:rsidR="001B65BB" w:rsidRPr="006A0871" w:rsidRDefault="001B65BB" w:rsidP="003B312D">
            <w:pPr>
              <w:spacing w:before="120" w:afterLines="120" w:after="288" w:line="312" w:lineRule="auto"/>
              <w:jc w:val="center"/>
              <w:rPr>
                <w:rFonts w:ascii="Times New Roman" w:hAnsi="Times New Roman" w:cs="Times New Roman"/>
                <w:color w:val="000000"/>
                <w:sz w:val="20"/>
                <w:szCs w:val="20"/>
              </w:rPr>
            </w:pPr>
            <w:r w:rsidRPr="006A0871">
              <w:rPr>
                <w:rFonts w:ascii="Times New Roman" w:hAnsi="Times New Roman" w:cs="Times New Roman"/>
                <w:color w:val="000000"/>
                <w:sz w:val="20"/>
                <w:szCs w:val="20"/>
              </w:rPr>
              <w:t>1</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FD570"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R$ 1.</w:t>
            </w:r>
            <w:r>
              <w:rPr>
                <w:rFonts w:ascii="Times New Roman" w:hAnsi="Times New Roman" w:cs="Times New Roman"/>
                <w:color w:val="000000"/>
                <w:sz w:val="20"/>
                <w:szCs w:val="20"/>
              </w:rPr>
              <w:t>265,74</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AC07A5"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R$ 1.</w:t>
            </w:r>
            <w:r>
              <w:rPr>
                <w:rFonts w:ascii="Times New Roman" w:hAnsi="Times New Roman" w:cs="Times New Roman"/>
                <w:color w:val="000000"/>
                <w:sz w:val="20"/>
                <w:szCs w:val="20"/>
              </w:rPr>
              <w:t>265,74</w:t>
            </w:r>
          </w:p>
        </w:tc>
      </w:tr>
      <w:tr w:rsidR="001B65BB" w:rsidRPr="006A0871" w14:paraId="0B174336" w14:textId="77777777" w:rsidTr="003B312D">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57BCDB"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2</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F50065" w14:textId="77777777" w:rsidR="001B65BB" w:rsidRPr="006A0871" w:rsidRDefault="001B65BB" w:rsidP="003B312D">
            <w:pPr>
              <w:spacing w:before="120" w:afterLines="120" w:after="288" w:line="312" w:lineRule="auto"/>
              <w:rPr>
                <w:rFonts w:ascii="Times New Roman" w:hAnsi="Times New Roman" w:cs="Times New Roman"/>
                <w:color w:val="000000"/>
                <w:sz w:val="20"/>
                <w:szCs w:val="20"/>
              </w:rPr>
            </w:pPr>
            <w:r w:rsidRPr="006A0871">
              <w:rPr>
                <w:rFonts w:ascii="Calibri" w:eastAsia="Times New Roman" w:hAnsi="Calibri" w:cs="Calibri"/>
                <w:color w:val="000000"/>
                <w:lang w:eastAsia="pt-BR"/>
              </w:rPr>
              <w:t>Adobe Stock, 40 ativos mensais (ANUAL)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A1CC635"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ECBCD6" w14:textId="77777777" w:rsidR="001B65BB" w:rsidRPr="006A0871" w:rsidRDefault="001B65BB" w:rsidP="003B312D">
            <w:pPr>
              <w:spacing w:before="120" w:afterLines="120" w:after="288" w:line="312" w:lineRule="auto"/>
              <w:jc w:val="center"/>
              <w:rPr>
                <w:rFonts w:ascii="Times New Roman" w:hAnsi="Times New Roman" w:cs="Times New Roman"/>
                <w:color w:val="000000"/>
                <w:sz w:val="20"/>
                <w:szCs w:val="20"/>
              </w:rPr>
            </w:pPr>
            <w:r w:rsidRPr="006A0871">
              <w:rPr>
                <w:rFonts w:ascii="Times New Roman" w:hAnsi="Times New Roman" w:cs="Times New Roman"/>
                <w:color w:val="000000"/>
                <w:sz w:val="20"/>
                <w:szCs w:val="20"/>
              </w:rPr>
              <w:t>1</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558ED"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7.172,00</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14740"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7.172,00</w:t>
            </w:r>
          </w:p>
        </w:tc>
      </w:tr>
      <w:tr w:rsidR="001B65BB" w:rsidRPr="006A0871" w14:paraId="03B45FFE" w14:textId="77777777" w:rsidTr="003B312D">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67A23BF"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3</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6BA018B" w14:textId="77777777" w:rsidR="001B65BB" w:rsidRPr="006A0871" w:rsidRDefault="001B65BB" w:rsidP="003B312D">
            <w:pPr>
              <w:spacing w:before="120" w:afterLines="120" w:after="288" w:line="312" w:lineRule="auto"/>
              <w:rPr>
                <w:rFonts w:ascii="Times New Roman" w:hAnsi="Times New Roman" w:cs="Times New Roman"/>
                <w:color w:val="000000"/>
                <w:sz w:val="20"/>
                <w:szCs w:val="20"/>
              </w:rPr>
            </w:pPr>
            <w:r w:rsidRPr="006A0871">
              <w:rPr>
                <w:rFonts w:ascii="Calibri" w:eastAsia="Times New Roman" w:hAnsi="Calibri" w:cs="Calibri"/>
                <w:color w:val="000000"/>
                <w:lang w:eastAsia="pt-BR"/>
              </w:rPr>
              <w:t xml:space="preserve">Adobe Creative Cloud </w:t>
            </w:r>
            <w:r w:rsidRPr="006A0871">
              <w:rPr>
                <w:rFonts w:ascii="Calibri" w:eastAsia="Times New Roman" w:hAnsi="Calibri" w:cs="Calibri"/>
                <w:color w:val="000000"/>
                <w:lang w:val="en-US" w:eastAsia="pt-BR"/>
              </w:rPr>
              <w:t>(ANUAL)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DA2351"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898A88" w14:textId="77777777" w:rsidR="001B65BB" w:rsidRPr="006A0871" w:rsidRDefault="001B65BB" w:rsidP="003B312D">
            <w:pPr>
              <w:spacing w:before="120" w:afterLines="120" w:after="288" w:line="312" w:lineRule="auto"/>
              <w:jc w:val="center"/>
              <w:rPr>
                <w:rFonts w:ascii="Times New Roman" w:hAnsi="Times New Roman" w:cs="Times New Roman"/>
                <w:color w:val="000000"/>
                <w:sz w:val="20"/>
                <w:szCs w:val="20"/>
              </w:rPr>
            </w:pPr>
            <w:r w:rsidRPr="006A0871">
              <w:rPr>
                <w:rFonts w:ascii="Times New Roman" w:hAnsi="Times New Roman" w:cs="Times New Roman"/>
                <w:color w:val="000000"/>
                <w:sz w:val="20"/>
                <w:szCs w:val="20"/>
              </w:rPr>
              <w:t>2</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44E69"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 xml:space="preserve">R$ </w:t>
            </w:r>
            <w:r>
              <w:rPr>
                <w:rFonts w:ascii="Times New Roman" w:hAnsi="Times New Roman" w:cs="Times New Roman"/>
                <w:color w:val="000000"/>
                <w:sz w:val="20"/>
                <w:szCs w:val="20"/>
              </w:rPr>
              <w:t>4.903,75</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0E52A" w14:textId="77777777" w:rsidR="001B65BB" w:rsidRPr="006A0871" w:rsidRDefault="001B65BB" w:rsidP="003B312D">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 xml:space="preserve">R$ </w:t>
            </w:r>
            <w:r>
              <w:rPr>
                <w:rFonts w:ascii="Times New Roman" w:hAnsi="Times New Roman" w:cs="Times New Roman"/>
                <w:color w:val="000000"/>
                <w:sz w:val="20"/>
                <w:szCs w:val="20"/>
              </w:rPr>
              <w:t>9.807,50</w:t>
            </w:r>
          </w:p>
        </w:tc>
      </w:tr>
      <w:tr w:rsidR="001B65BB" w:rsidRPr="006A0871" w14:paraId="21EACCDB" w14:textId="77777777" w:rsidTr="003B312D">
        <w:tc>
          <w:tcPr>
            <w:tcW w:w="808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D33DAF" w14:textId="77777777" w:rsidR="001B65BB" w:rsidRPr="006A0871" w:rsidRDefault="001B65BB" w:rsidP="003B312D">
            <w:pPr>
              <w:spacing w:before="120" w:afterLines="120" w:after="288" w:line="312" w:lineRule="auto"/>
              <w:jc w:val="both"/>
              <w:rPr>
                <w:rFonts w:ascii="Times New Roman" w:hAnsi="Times New Roman" w:cs="Times New Roman"/>
                <w:sz w:val="20"/>
                <w:szCs w:val="20"/>
              </w:rPr>
            </w:pPr>
            <w:r w:rsidRPr="006A0871">
              <w:rPr>
                <w:rFonts w:ascii="Times New Roman" w:hAnsi="Times New Roman" w:cs="Times New Roman"/>
                <w:sz w:val="20"/>
                <w:szCs w:val="20"/>
              </w:rPr>
              <w:t>TOTAL</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F23511" w14:textId="77777777" w:rsidR="001B65BB" w:rsidRPr="006A0871" w:rsidRDefault="001B65BB" w:rsidP="003B312D">
            <w:pPr>
              <w:spacing w:before="120" w:afterLines="120" w:after="288" w:line="312" w:lineRule="auto"/>
              <w:jc w:val="both"/>
              <w:rPr>
                <w:rFonts w:ascii="Times New Roman" w:hAnsi="Times New Roman" w:cs="Times New Roman"/>
                <w:sz w:val="20"/>
                <w:szCs w:val="20"/>
              </w:rPr>
            </w:pPr>
            <w:r w:rsidRPr="006A0871">
              <w:rPr>
                <w:rFonts w:ascii="Times New Roman" w:hAnsi="Times New Roman" w:cs="Times New Roman"/>
                <w:sz w:val="20"/>
                <w:szCs w:val="20"/>
              </w:rPr>
              <w:t xml:space="preserve">R$ </w:t>
            </w:r>
            <w:r>
              <w:rPr>
                <w:rFonts w:ascii="Times New Roman" w:hAnsi="Times New Roman" w:cs="Times New Roman"/>
                <w:sz w:val="20"/>
                <w:szCs w:val="20"/>
              </w:rPr>
              <w:t>18.245,24</w:t>
            </w:r>
          </w:p>
        </w:tc>
      </w:tr>
    </w:tbl>
    <w:p w14:paraId="29362A10" w14:textId="70B45F54" w:rsidR="001D1457" w:rsidRPr="006A0871"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6A0871">
        <w:rPr>
          <w:rFonts w:ascii="Times New Roman" w:hAnsi="Times New Roman" w:cs="Times New Roman"/>
        </w:rPr>
        <w:t xml:space="preserve">TOTAL GERAL ESTIMADO: </w:t>
      </w:r>
      <w:r w:rsidR="001B65BB" w:rsidRPr="006A0871">
        <w:rPr>
          <w:rFonts w:ascii="Times New Roman" w:hAnsi="Times New Roman" w:cs="Times New Roman"/>
        </w:rPr>
        <w:t xml:space="preserve">R$ </w:t>
      </w:r>
      <w:r w:rsidR="001B65BB">
        <w:rPr>
          <w:rFonts w:ascii="Times New Roman" w:hAnsi="Times New Roman" w:cs="Times New Roman"/>
        </w:rPr>
        <w:t>18.245,24</w:t>
      </w:r>
    </w:p>
    <w:p w14:paraId="1DF86F4C" w14:textId="77777777" w:rsidR="001D1457" w:rsidRPr="006A0871" w:rsidRDefault="001D1457" w:rsidP="001D1457">
      <w:pPr>
        <w:pStyle w:val="RJNETTO"/>
        <w:numPr>
          <w:ilvl w:val="1"/>
          <w:numId w:val="8"/>
        </w:numPr>
        <w:tabs>
          <w:tab w:val="clear" w:pos="3827"/>
          <w:tab w:val="num" w:pos="1134"/>
        </w:tabs>
        <w:ind w:left="993"/>
        <w:rPr>
          <w:rFonts w:ascii="Times New Roman" w:hAnsi="Times New Roman" w:cs="Times New Roman"/>
        </w:rPr>
      </w:pPr>
      <w:r w:rsidRPr="006A0871">
        <w:rPr>
          <w:rFonts w:ascii="Times New Roman" w:hAnsi="Times New Roman" w:cs="Times New Roman"/>
        </w:rPr>
        <w:t>VIGÊNCIA E REAJUSTE</w:t>
      </w:r>
    </w:p>
    <w:p w14:paraId="5ED27506" w14:textId="77777777" w:rsidR="001D1457" w:rsidRPr="006A0871" w:rsidRDefault="001D1457" w:rsidP="001D1457">
      <w:pPr>
        <w:pStyle w:val="RJNETTO"/>
        <w:numPr>
          <w:ilvl w:val="1"/>
          <w:numId w:val="8"/>
        </w:numPr>
        <w:tabs>
          <w:tab w:val="clear" w:pos="3827"/>
          <w:tab w:val="num" w:pos="1134"/>
        </w:tabs>
        <w:ind w:left="993"/>
        <w:rPr>
          <w:rFonts w:ascii="Times New Roman" w:hAnsi="Times New Roman" w:cs="Times New Roman"/>
        </w:rPr>
      </w:pPr>
      <w:r w:rsidRPr="006A0871">
        <w:rPr>
          <w:rFonts w:ascii="Times New Roman" w:hAnsi="Times New Roman" w:cs="Times New Roman"/>
        </w:rPr>
        <w:t xml:space="preserve"> O prazo de vigência deste contrato 12 (doze) meses, contado a partir de sua assinatura, com eficácia a partir da sua publicação no Portal Nacional de Contratações Públicas - PNCP, podendo ser prorrogado sucessivamente até o limite de 10 (dez) anos em sua totalidade, a critério da Administração, na forma do art. 107, da Lei n.º 14.133/21. </w:t>
      </w:r>
    </w:p>
    <w:p w14:paraId="4AE04CC8" w14:textId="77777777" w:rsidR="001D1457" w:rsidRPr="006A0871" w:rsidRDefault="001D1457" w:rsidP="001D1457">
      <w:pPr>
        <w:pStyle w:val="RJNETTO"/>
        <w:numPr>
          <w:ilvl w:val="1"/>
          <w:numId w:val="8"/>
        </w:numPr>
        <w:ind w:left="993"/>
        <w:rPr>
          <w:rFonts w:ascii="Times New Roman" w:hAnsi="Times New Roman" w:cs="Times New Roman"/>
        </w:rPr>
      </w:pPr>
      <w:r w:rsidRPr="006A0871">
        <w:rPr>
          <w:rFonts w:ascii="Times New Roman" w:hAnsi="Times New Roman" w:cs="Times New Roman"/>
        </w:rPr>
        <w:t>Os valores contratados poderão ser reajustados após o interregno mínimo de 12 (doze) meses, contado da data da apresentação da proposta ou do orçamento a que esta se referir, com base na variação do Índice Nacional de Preços ao Consumidor Amplo – IPCA, apurado pelo Instituto Brasileiro de Geografia e Estatística, ou outro índice que venha a substituí-lo, nos termos da legislação vigente.</w:t>
      </w:r>
    </w:p>
    <w:p w14:paraId="19EE7A30" w14:textId="77777777" w:rsidR="001D1457" w:rsidRPr="006A0871" w:rsidRDefault="001D1457" w:rsidP="001D1457">
      <w:pPr>
        <w:pStyle w:val="1RJNETTO"/>
        <w:numPr>
          <w:ilvl w:val="0"/>
          <w:numId w:val="8"/>
        </w:numPr>
        <w:tabs>
          <w:tab w:val="num" w:pos="567"/>
          <w:tab w:val="num" w:pos="1134"/>
        </w:tabs>
        <w:ind w:left="340" w:hanging="340"/>
        <w:rPr>
          <w:rFonts w:ascii="Times New Roman" w:hAnsi="Times New Roman"/>
        </w:rPr>
      </w:pPr>
      <w:r w:rsidRPr="006A0871">
        <w:rPr>
          <w:rFonts w:ascii="Times New Roman" w:hAnsi="Times New Roman"/>
        </w:rPr>
        <w:t>FUNDAMENTAÇÃO E DESCRIÇÃO DA NECESSIDADE DA CONTRATAÇÃO</w:t>
      </w:r>
    </w:p>
    <w:p w14:paraId="6CD23BA2" w14:textId="77777777" w:rsidR="001D1457" w:rsidRPr="006A0871"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6A0871">
        <w:rPr>
          <w:rFonts w:ascii="Times New Roman" w:hAnsi="Times New Roman" w:cs="Times New Roman"/>
        </w:rPr>
        <w:t>A presente contratação está em conformidade com o artigo 75, inciso II da Lei n.º 14.133, de 1º de abril de 2021, nos seguintes termos:</w:t>
      </w:r>
    </w:p>
    <w:p w14:paraId="58469888" w14:textId="77777777" w:rsidR="001D1457" w:rsidRPr="006A0871" w:rsidRDefault="001D1457" w:rsidP="001D1457">
      <w:pPr>
        <w:pStyle w:val="RJNETTO"/>
        <w:tabs>
          <w:tab w:val="clear" w:pos="-142"/>
          <w:tab w:val="clear" w:pos="3827"/>
          <w:tab w:val="left" w:pos="708"/>
          <w:tab w:val="num" w:pos="1134"/>
        </w:tabs>
        <w:ind w:left="4111" w:firstLine="0"/>
        <w:rPr>
          <w:rFonts w:ascii="Times New Roman" w:hAnsi="Times New Roman" w:cs="Times New Roman"/>
        </w:rPr>
      </w:pPr>
      <w:r w:rsidRPr="006A0871">
        <w:rPr>
          <w:rFonts w:ascii="Times New Roman" w:hAnsi="Times New Roman" w:cs="Times New Roman"/>
        </w:rPr>
        <w:t>“Art. 75. É dispensável a licitação: II - para contratação que envolva valores inferiores a R$ 50.000,00 (cinquenta mil reais), no caso de outros serviços e compras”</w:t>
      </w:r>
    </w:p>
    <w:p w14:paraId="27567BCA" w14:textId="77777777" w:rsidR="001D1457" w:rsidRPr="006A0871"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6A0871">
        <w:rPr>
          <w:rFonts w:ascii="Times New Roman" w:hAnsi="Times New Roman" w:cs="Times New Roman"/>
        </w:rPr>
        <w:t>O art. 75, inciso II, descrito acima, foi atualizado pelo  Decreto nº 12.807, de 29 de dezembro de 2025, para R$ 65.492,11 (sessenta e cinco mil quatrocentos e noventa e dois reais e onze centavos).</w:t>
      </w:r>
    </w:p>
    <w:p w14:paraId="3BD7BAD1" w14:textId="77777777" w:rsidR="001D1457" w:rsidRPr="006A0871"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6A0871">
        <w:rPr>
          <w:rFonts w:ascii="Times New Roman" w:hAnsi="Times New Roman" w:cs="Times New Roman"/>
        </w:rPr>
        <w:t>Adicionalmente, cumpre informar que a Dispensa Eletrônica obedece às disposições da IN SEGES/ME n.º 67/2021.</w:t>
      </w:r>
    </w:p>
    <w:p w14:paraId="5E26B3DF" w14:textId="77777777" w:rsidR="001D1457" w:rsidRPr="006A0871"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6A0871">
        <w:rPr>
          <w:rFonts w:ascii="Times New Roman" w:hAnsi="Times New Roman" w:cs="Times New Roman"/>
        </w:rPr>
        <w:lastRenderedPageBreak/>
        <w:t xml:space="preserve">Tendo em vista a natureza do serviço em questão e a opção por sua adjudicação por meio de contratação direta, mediante dispensa de licitação, com base nos princípios da economicidade e da celeridade processual, visando otimizar recursos e simplificar procedimentos, em consonância com os preceitos estabelecidos pela Lei Federal 14.133/21, </w:t>
      </w:r>
      <w:r w:rsidRPr="006A0871">
        <w:rPr>
          <w:rFonts w:ascii="Times New Roman" w:hAnsi="Times New Roman" w:cs="Times New Roman"/>
          <w:b/>
          <w:bCs/>
          <w:u w:val="single"/>
        </w:rPr>
        <w:t>foi adotada a medida de dispensar a elaboração do Estudo Técnico Preliminar</w:t>
      </w:r>
      <w:r w:rsidRPr="006A0871">
        <w:rPr>
          <w:rFonts w:ascii="Times New Roman" w:hAnsi="Times New Roman" w:cs="Times New Roman"/>
        </w:rPr>
        <w:t>, em conformidade com o estipulado no inciso I do artigo 72 da supracitada legislação federal e no inciso I do artigo 14 da Instrução Normativa de n.º 58, datada de 08 de agosto de 2022. Tal prerrogativa se fundamenta na consideração da proporcionalidade entre o custo da contratação e os benefícios que se almeja alcançar, reiterando o comprometimento com a eficiência administrativa e a busca incessante pela otimização dos processos.</w:t>
      </w:r>
    </w:p>
    <w:p w14:paraId="0DCF6AF3" w14:textId="77777777" w:rsidR="001D1457" w:rsidRPr="006A0871"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6A0871">
        <w:rPr>
          <w:rFonts w:ascii="Times New Roman" w:hAnsi="Times New Roman" w:cs="Times New Roman"/>
        </w:rPr>
        <w:t>Saliente-se que o estudo técnico preliminar foi dispensado no presente caso com base no art.72 da Lei n.º 14.133/21.</w:t>
      </w:r>
    </w:p>
    <w:p w14:paraId="6946A632" w14:textId="77777777" w:rsidR="001D1457" w:rsidRPr="006A0871" w:rsidRDefault="001D1457" w:rsidP="001D1457">
      <w:pPr>
        <w:pStyle w:val="1RJNETTO"/>
        <w:numPr>
          <w:ilvl w:val="0"/>
          <w:numId w:val="8"/>
        </w:numPr>
        <w:tabs>
          <w:tab w:val="num" w:pos="567"/>
          <w:tab w:val="num" w:pos="1134"/>
        </w:tabs>
        <w:ind w:left="340" w:hanging="340"/>
        <w:rPr>
          <w:rFonts w:ascii="Times New Roman" w:hAnsi="Times New Roman"/>
        </w:rPr>
      </w:pPr>
      <w:r w:rsidRPr="006A0871">
        <w:rPr>
          <w:rFonts w:ascii="Times New Roman" w:hAnsi="Times New Roman"/>
        </w:rPr>
        <w:t>DESCRIÇÃO DA SOLUÇÃO COMO UM TODO CONSIDERANDO O CICLO DE VIDA DO OBJETO</w:t>
      </w:r>
    </w:p>
    <w:p w14:paraId="5662B5A9" w14:textId="77777777" w:rsidR="001D1457" w:rsidRPr="006A0871"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6A0871">
        <w:rPr>
          <w:rFonts w:ascii="Times New Roman" w:eastAsia="Times New Roman" w:hAnsi="Times New Roman" w:cs="Times New Roman"/>
          <w:sz w:val="20"/>
          <w:szCs w:val="20"/>
          <w:lang w:eastAsia="pt-BR"/>
        </w:rPr>
        <w:t>3.1. A solução consiste na contratação de licenças de softwares especializados para análise de dados, produção gráfica, edição audiovisual e acesso a banco de imagens, visando atender às necessidades operacionais, administrativas e institucionais do órgão.</w:t>
      </w:r>
    </w:p>
    <w:p w14:paraId="23E00B02" w14:textId="77777777" w:rsidR="001D1457" w:rsidRPr="006A0871"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6A0871">
        <w:rPr>
          <w:rFonts w:ascii="Times New Roman" w:eastAsia="Times New Roman" w:hAnsi="Times New Roman" w:cs="Times New Roman"/>
          <w:sz w:val="20"/>
          <w:szCs w:val="20"/>
          <w:lang w:eastAsia="pt-BR"/>
        </w:rPr>
        <w:t>3.2. A contratação contempla o fornecimento de assinaturas anuais dos softwares Microsoft Power BI Pro, Adobe Stock e Adobe Creative Cloud, incluindo acesso às funcionalidades contratadas, atualizações automáticas, suporte técnico oficial do fabricante e utilização contínua durante toda a vigência contratual.</w:t>
      </w:r>
    </w:p>
    <w:p w14:paraId="651313CE" w14:textId="77777777" w:rsidR="001D1457" w:rsidRPr="006A0871"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6A0871">
        <w:rPr>
          <w:rFonts w:ascii="Times New Roman" w:eastAsia="Times New Roman" w:hAnsi="Times New Roman" w:cs="Times New Roman"/>
          <w:sz w:val="20"/>
          <w:szCs w:val="20"/>
          <w:lang w:eastAsia="pt-BR"/>
        </w:rPr>
        <w:t>3.3. O Microsoft Power BI Pro será utilizado para criação, compartilhamento e gerenciamento de relatórios gerenciais, dashboards e painéis de indicadores, permitindo maior controle administrativo, transparência e apoio à tomada de decisões estratégicas.</w:t>
      </w:r>
    </w:p>
    <w:p w14:paraId="27EBBC00"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6A0871">
        <w:rPr>
          <w:rFonts w:ascii="Times New Roman" w:eastAsia="Times New Roman" w:hAnsi="Times New Roman" w:cs="Times New Roman"/>
          <w:sz w:val="20"/>
          <w:szCs w:val="20"/>
          <w:lang w:eastAsia="pt-BR"/>
        </w:rPr>
        <w:t>3.4. O Adobe Stock será utilizado como ferramenta de apoio à produção de conteúdo institucional, fornecendo acesso legalizado a imagens, vídeos, vetores, ilustrações e demais ativos digitais necessários às campanhas institucionais, materiais educativos, divulgações oficiais e projetos gráficos do órgão.</w:t>
      </w:r>
    </w:p>
    <w:p w14:paraId="199810A3"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t>3.5. O Adobe Creative Cloud será destinado às atividades de criação, edição e tratamento de imagens, vídeos, peças publicitárias, documentos institucionais e conteúdos audiovisuais, abrangendo softwares especializados utilizados nas demandas de comunicação e produção multimídia.</w:t>
      </w:r>
    </w:p>
    <w:p w14:paraId="79C2FF60"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t>3.6. Considerando o ciclo de vida da solução, a contratação envolve:</w:t>
      </w:r>
    </w:p>
    <w:p w14:paraId="48CBEEA0"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t>a) disponibilização das licenças digitais pela contratada;</w:t>
      </w:r>
    </w:p>
    <w:p w14:paraId="528E4791"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t>b) ativação e gerenciamento das contas vinculadas ao contratante;</w:t>
      </w:r>
    </w:p>
    <w:p w14:paraId="375C5E8B"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t>c) utilização contínua das ferramentas durante a vigência contratual;</w:t>
      </w:r>
    </w:p>
    <w:p w14:paraId="6DA3BE4E"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t>d) atualização automática das versões dos softwares;</w:t>
      </w:r>
    </w:p>
    <w:p w14:paraId="3DC89EF0"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t>e) suporte técnico e manutenção disponibilizados pelos fabricantes;</w:t>
      </w:r>
    </w:p>
    <w:p w14:paraId="5486268B"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t>f) renovação, encerramento ou substituição das licenças ao término da vigência contratual, conforme necessidade da Administração.</w:t>
      </w:r>
    </w:p>
    <w:p w14:paraId="398175AB"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p>
    <w:p w14:paraId="368BEC6D"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t>3.7. A solução adotada dispensa aquisição de infraestrutura física adicional, uma vez que os softwares operam em ambiente digital e compatível com os equipamentos já utilizados pela Administração, reduzindo custos operacionais e permitindo maior flexibilidade de utilização.</w:t>
      </w:r>
    </w:p>
    <w:p w14:paraId="30F9DA21" w14:textId="77777777" w:rsidR="001D1457" w:rsidRPr="00AC418E"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lastRenderedPageBreak/>
        <w:t>3.8. A contratação das licenças por assinatura apresenta maior vantajosidade à Administração, tendo em vista que garante acesso contínuo às versões atualizadas dos softwares, suporte técnico oficial, correções de segurança e conformidade com os termos de licenciamento dos fabricantes.</w:t>
      </w:r>
    </w:p>
    <w:p w14:paraId="7C31F73B" w14:textId="77777777" w:rsidR="001D1457" w:rsidRPr="007D0754" w:rsidRDefault="001D1457" w:rsidP="001D1457">
      <w:pPr>
        <w:widowControl/>
        <w:spacing w:before="100" w:beforeAutospacing="1" w:after="100" w:afterAutospacing="1"/>
        <w:jc w:val="both"/>
        <w:rPr>
          <w:rFonts w:ascii="Times New Roman" w:eastAsia="Times New Roman" w:hAnsi="Times New Roman" w:cs="Times New Roman"/>
          <w:sz w:val="20"/>
          <w:szCs w:val="20"/>
          <w:lang w:eastAsia="pt-BR"/>
        </w:rPr>
      </w:pPr>
      <w:r w:rsidRPr="00AC418E">
        <w:rPr>
          <w:rFonts w:ascii="Times New Roman" w:eastAsia="Times New Roman" w:hAnsi="Times New Roman" w:cs="Times New Roman"/>
          <w:sz w:val="20"/>
          <w:szCs w:val="20"/>
          <w:lang w:eastAsia="pt-BR"/>
        </w:rPr>
        <w:t>3.9. Ao final da vigência contratual, a Administração poderá optar pela renovação das assinaturas, substituição da solução tecnológica ou encerramento da contratação, observando critérios de vantajosidade, necessidade institucional e disponibilidade orçamentária.</w:t>
      </w:r>
    </w:p>
    <w:p w14:paraId="23E68B12" w14:textId="77777777" w:rsidR="001D1457" w:rsidRPr="001F34FD" w:rsidRDefault="001D1457" w:rsidP="001D1457">
      <w:pPr>
        <w:pStyle w:val="1RJNETTO"/>
        <w:numPr>
          <w:ilvl w:val="0"/>
          <w:numId w:val="8"/>
        </w:numPr>
        <w:tabs>
          <w:tab w:val="num" w:pos="567"/>
          <w:tab w:val="num" w:pos="1134"/>
        </w:tabs>
        <w:ind w:left="340" w:hanging="340"/>
        <w:rPr>
          <w:rFonts w:ascii="Times New Roman" w:eastAsia="Times New Roman" w:hAnsi="Times New Roman"/>
          <w:b w:val="0"/>
          <w:bCs w:val="0"/>
          <w:sz w:val="22"/>
          <w:szCs w:val="24"/>
        </w:rPr>
      </w:pPr>
      <w:r w:rsidRPr="00EB1B85">
        <w:rPr>
          <w:rFonts w:ascii="Times New Roman" w:hAnsi="Times New Roman"/>
        </w:rPr>
        <w:t>REQUISITOS DA CONTRATAÇÃO</w:t>
      </w:r>
    </w:p>
    <w:p w14:paraId="5E71F619"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4.1.1. A contratada deverá fornecer licenças originais, oficiais e legalmente comercializadas pelos respectivos fabricantes, vedado o fornecimento de licenças irregulares, compartilhadas, educacionais, temporárias, de demonstração ou em desacordo com as políticas de uso dos fabricantes.</w:t>
      </w:r>
    </w:p>
    <w:p w14:paraId="54FAFEA3"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4.1.2. As licenças deverão possuir validade mínima de 12 (doze) meses, contados da data de ativação.</w:t>
      </w:r>
    </w:p>
    <w:p w14:paraId="3C07A016"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4.1.3. O fornecimento deverá contemplar acesso integral às funcionalidades previstas em cada modalidade contratada, incluindo atualizações, correções de segurança e suporte oficial disponibilizado pelos fabricantes durante toda a vigência contratual.</w:t>
      </w:r>
    </w:p>
    <w:p w14:paraId="0B9542EA"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4.1.4. O Microsoft Power BI Pro deverá permitir:</w:t>
      </w:r>
    </w:p>
    <w:p w14:paraId="7834B317"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a) criação e compartilhamento de dashboards e relatórios;</w:t>
      </w:r>
    </w:p>
    <w:p w14:paraId="18C78061"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b) atualização automática de dados;</w:t>
      </w:r>
    </w:p>
    <w:p w14:paraId="3894C901"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c) integração com fontes de dados compatíveis com a solução;</w:t>
      </w:r>
    </w:p>
    <w:p w14:paraId="3EEFF4F1"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d) armazenamento e compartilhamento em nuvem.</w:t>
      </w:r>
    </w:p>
    <w:p w14:paraId="1694A9A1"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4.1.5. O Adobe Stock deverá disponibilizar franquia mensal de 40 (quarenta) ativos, incluindo imagens, vetores, ilustrações e demais conteúdos digitais previstos na modalidade contratada.</w:t>
      </w:r>
    </w:p>
    <w:p w14:paraId="603C446D"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4.1.6. O Adobe Creative Cloud deverá disponibilizar acesso aos aplicativos da suíte contratada, incluindo ferramentas de edição gráfica, tratamento de imagens, edição de vídeos e produção de conteúdo audiovisual.</w:t>
      </w:r>
    </w:p>
    <w:p w14:paraId="0319F99F"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4.1.7. As licenças deverão ser compatíveis com os sistemas operacionais atualmente utilizados pela Administração.</w:t>
      </w:r>
    </w:p>
    <w:p w14:paraId="1689EB15"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4.1.8. A contratada deverá disponibilizar as licenças no prazo máximo de até 05 (cinco) dias úteis, contados do recebimento da nota de empenho ou instrumento equivalente.</w:t>
      </w:r>
    </w:p>
    <w:p w14:paraId="440C3F73"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4.2 Sustentabilidade</w:t>
      </w:r>
    </w:p>
    <w:p w14:paraId="24EAFFD0"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4.2.1. A presente contratação possui natureza predominantemente digital, reduzindo impactos ambientais relacionados à utilização de materiais físicos, transporte e armazenamento.</w:t>
      </w:r>
    </w:p>
    <w:p w14:paraId="66648AA7"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4.2.2. A solução contratada deverá priorizar o uso de recursos tecnológicos baseados em armazenamento em nuvem e distribuição eletrônica de licenças, promovendo maior eficiência operacional e redução do consumo de papel e mídias físicas.</w:t>
      </w:r>
    </w:p>
    <w:p w14:paraId="3A281C6F"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4.3 Subcontratação</w:t>
      </w:r>
    </w:p>
    <w:p w14:paraId="2FD79A27"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4.3.1. Não será permitida a subcontratação do objeto principal da contratação.</w:t>
      </w:r>
    </w:p>
    <w:p w14:paraId="7D419D1C"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p>
    <w:p w14:paraId="59353E4C"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t>4.4 Garantia e suporte</w:t>
      </w:r>
    </w:p>
    <w:p w14:paraId="6AA3BEA7" w14:textId="77777777" w:rsidR="001D1457" w:rsidRPr="00AC418E" w:rsidRDefault="001D1457" w:rsidP="001D1457">
      <w:pPr>
        <w:pStyle w:val="111RJNETTO"/>
        <w:rPr>
          <w:rFonts w:ascii="Times New Roman" w:eastAsia="Times New Roman" w:hAnsi="Times New Roman" w:cs="Times New Roman"/>
          <w:sz w:val="22"/>
          <w:szCs w:val="24"/>
          <w:lang w:eastAsia="zh-CN" w:bidi="hi-IN"/>
        </w:rPr>
      </w:pPr>
      <w:r w:rsidRPr="00AC418E">
        <w:rPr>
          <w:rFonts w:ascii="Times New Roman" w:eastAsia="Times New Roman" w:hAnsi="Times New Roman" w:cs="Times New Roman"/>
          <w:sz w:val="22"/>
          <w:szCs w:val="24"/>
          <w:lang w:eastAsia="zh-CN" w:bidi="hi-IN"/>
        </w:rPr>
        <w:lastRenderedPageBreak/>
        <w:t>4.4.1. A contratada deverá assegurar suporte para ativação das licenças e resolução de eventuais inconsistências relacionadas ao fornecimento.</w:t>
      </w:r>
    </w:p>
    <w:p w14:paraId="26D5ECBA" w14:textId="77777777" w:rsidR="001D1457" w:rsidRPr="00EB1B85" w:rsidRDefault="001D1457" w:rsidP="001D1457">
      <w:pPr>
        <w:pStyle w:val="111RJNETTO"/>
        <w:rPr>
          <w:rFonts w:ascii="Times New Roman" w:hAnsi="Times New Roman" w:cs="Times New Roman"/>
        </w:rPr>
      </w:pPr>
      <w:r w:rsidRPr="00AC418E">
        <w:rPr>
          <w:rFonts w:ascii="Times New Roman" w:eastAsia="Times New Roman" w:hAnsi="Times New Roman" w:cs="Times New Roman"/>
          <w:sz w:val="22"/>
          <w:szCs w:val="24"/>
          <w:lang w:eastAsia="zh-CN" w:bidi="hi-IN"/>
        </w:rPr>
        <w:t>4.4.2. Eventuais falhas de disponibilização, ativação ou acesso às licenças deverão ser solucionadas pela contratada no prazo máximo de 48 (quarenta e oito) horas, contadas da comunicação formal da Administração.</w:t>
      </w:r>
    </w:p>
    <w:p w14:paraId="77E77029" w14:textId="77777777" w:rsidR="001D1457" w:rsidRPr="00EB1B85" w:rsidRDefault="001D1457" w:rsidP="001D1457">
      <w:pPr>
        <w:pStyle w:val="1RJNETTO"/>
        <w:numPr>
          <w:ilvl w:val="0"/>
          <w:numId w:val="8"/>
        </w:numPr>
        <w:tabs>
          <w:tab w:val="num" w:pos="567"/>
          <w:tab w:val="num" w:pos="1134"/>
        </w:tabs>
        <w:ind w:left="340" w:hanging="340"/>
        <w:rPr>
          <w:rFonts w:ascii="Times New Roman" w:hAnsi="Times New Roman"/>
          <w:sz w:val="22"/>
        </w:rPr>
      </w:pPr>
      <w:r w:rsidRPr="00EB1B85">
        <w:rPr>
          <w:rFonts w:ascii="Times New Roman" w:hAnsi="Times New Roman"/>
        </w:rPr>
        <w:t>MODELO DE EXECUÇÃO DO OBJETO</w:t>
      </w:r>
    </w:p>
    <w:p w14:paraId="04C6D7E0" w14:textId="77777777" w:rsidR="001D1457" w:rsidRPr="001D4BC8" w:rsidRDefault="001D1457" w:rsidP="001D1457">
      <w:pPr>
        <w:tabs>
          <w:tab w:val="num" w:pos="1134"/>
        </w:tabs>
        <w:spacing w:before="100" w:beforeAutospacing="1" w:after="100" w:afterAutospacing="1"/>
        <w:jc w:val="both"/>
        <w:rPr>
          <w:rFonts w:ascii="Times New Roman" w:hAnsi="Times New Roman" w:cs="Times New Roman"/>
          <w:sz w:val="20"/>
          <w:szCs w:val="20"/>
        </w:rPr>
      </w:pPr>
      <w:r w:rsidRPr="001D4BC8">
        <w:rPr>
          <w:rFonts w:ascii="Times New Roman" w:hAnsi="Times New Roman" w:cs="Times New Roman"/>
          <w:sz w:val="20"/>
          <w:szCs w:val="20"/>
        </w:rPr>
        <w:t>A execução do objeto será organizada da seguinte forma:</w:t>
      </w:r>
    </w:p>
    <w:p w14:paraId="5B544CF8" w14:textId="77777777" w:rsidR="001D1457" w:rsidRPr="001D4BC8" w:rsidRDefault="001D1457" w:rsidP="001D1457">
      <w:pPr>
        <w:tabs>
          <w:tab w:val="num" w:pos="1134"/>
        </w:tabs>
        <w:spacing w:before="100" w:beforeAutospacing="1" w:after="100" w:afterAutospacing="1"/>
        <w:jc w:val="both"/>
        <w:rPr>
          <w:rFonts w:ascii="Times New Roman" w:hAnsi="Times New Roman" w:cs="Times New Roman"/>
          <w:sz w:val="20"/>
          <w:szCs w:val="20"/>
        </w:rPr>
      </w:pPr>
      <w:r w:rsidRPr="001D4BC8">
        <w:rPr>
          <w:rFonts w:ascii="Times New Roman" w:hAnsi="Times New Roman" w:cs="Times New Roman"/>
          <w:sz w:val="20"/>
          <w:szCs w:val="20"/>
        </w:rPr>
        <w:t>Condições de Entrega</w:t>
      </w:r>
    </w:p>
    <w:p w14:paraId="4C19A075" w14:textId="61D23515" w:rsidR="001D1457" w:rsidRPr="001B65BB" w:rsidRDefault="001D1457" w:rsidP="001B65BB">
      <w:pPr>
        <w:pStyle w:val="PargrafodaLista"/>
        <w:numPr>
          <w:ilvl w:val="1"/>
          <w:numId w:val="8"/>
        </w:numPr>
        <w:tabs>
          <w:tab w:val="num" w:pos="1134"/>
        </w:tabs>
        <w:spacing w:before="100" w:beforeAutospacing="1" w:after="100" w:afterAutospacing="1"/>
        <w:ind w:left="426"/>
        <w:jc w:val="both"/>
        <w:rPr>
          <w:rFonts w:ascii="Times New Roman" w:hAnsi="Times New Roman" w:cs="Times New Roman"/>
          <w:sz w:val="20"/>
          <w:szCs w:val="20"/>
        </w:rPr>
      </w:pPr>
      <w:r w:rsidRPr="001B65BB">
        <w:rPr>
          <w:rFonts w:ascii="Times New Roman" w:hAnsi="Times New Roman" w:cs="Times New Roman"/>
          <w:sz w:val="20"/>
          <w:szCs w:val="20"/>
        </w:rPr>
        <w:t>O prazo de entrega e instalação será de 20 dias corridos após ordem de serviço.</w:t>
      </w:r>
    </w:p>
    <w:p w14:paraId="46F28B2E" w14:textId="2EF4E68A" w:rsidR="001B65BB" w:rsidRPr="001B65BB" w:rsidRDefault="001B65BB" w:rsidP="001B65BB">
      <w:pPr>
        <w:pStyle w:val="PargrafodaLista"/>
        <w:numPr>
          <w:ilvl w:val="1"/>
          <w:numId w:val="8"/>
        </w:numPr>
        <w:tabs>
          <w:tab w:val="num" w:pos="1134"/>
        </w:tabs>
        <w:spacing w:before="100" w:beforeAutospacing="1" w:after="100" w:afterAutospacing="1"/>
        <w:ind w:left="426"/>
        <w:jc w:val="both"/>
        <w:rPr>
          <w:rFonts w:ascii="Times New Roman" w:hAnsi="Times New Roman" w:cs="Times New Roman"/>
          <w:sz w:val="20"/>
          <w:szCs w:val="20"/>
        </w:rPr>
      </w:pPr>
      <w:r>
        <w:rPr>
          <w:rFonts w:ascii="Times New Roman" w:hAnsi="Times New Roman" w:cs="Times New Roman"/>
          <w:sz w:val="20"/>
          <w:szCs w:val="20"/>
        </w:rPr>
        <w:t>Pagamento único, ou seja, fornecedor deve fornecer a licença anual de uma vez.</w:t>
      </w:r>
    </w:p>
    <w:p w14:paraId="0E2D8498" w14:textId="77777777" w:rsidR="001D1457" w:rsidRPr="00EB1B85" w:rsidRDefault="001D1457" w:rsidP="001D1457">
      <w:pPr>
        <w:pStyle w:val="1RJNETTO"/>
        <w:numPr>
          <w:ilvl w:val="0"/>
          <w:numId w:val="8"/>
        </w:numPr>
        <w:tabs>
          <w:tab w:val="num" w:pos="567"/>
          <w:tab w:val="num" w:pos="1134"/>
        </w:tabs>
        <w:ind w:left="340" w:hanging="340"/>
        <w:rPr>
          <w:rFonts w:ascii="Times New Roman" w:hAnsi="Times New Roman"/>
          <w:sz w:val="22"/>
        </w:rPr>
      </w:pPr>
      <w:r w:rsidRPr="00EB1B85">
        <w:rPr>
          <w:rFonts w:ascii="Times New Roman" w:hAnsi="Times New Roman"/>
        </w:rPr>
        <w:t>CRITÉRIOS DE MEDIÇÃO E PAGAMENTO</w:t>
      </w:r>
    </w:p>
    <w:p w14:paraId="034477C4" w14:textId="77777777" w:rsidR="001D1457" w:rsidRPr="00EB1B85" w:rsidRDefault="001D1457" w:rsidP="001D1457">
      <w:pPr>
        <w:pStyle w:val="RJNETTO-SEMN"/>
        <w:tabs>
          <w:tab w:val="num" w:pos="1134"/>
        </w:tabs>
        <w:rPr>
          <w:rFonts w:ascii="Times New Roman" w:hAnsi="Times New Roman" w:cs="Times New Roman"/>
          <w:lang w:eastAsia="en-US"/>
        </w:rPr>
      </w:pPr>
      <w:r w:rsidRPr="00EB1B85">
        <w:rPr>
          <w:rFonts w:ascii="Times New Roman" w:hAnsi="Times New Roman" w:cs="Times New Roman"/>
          <w:lang w:eastAsia="en-US"/>
        </w:rPr>
        <w:t>Do recebimento</w:t>
      </w:r>
    </w:p>
    <w:p w14:paraId="74B344AF"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lang w:eastAsia="en-US"/>
        </w:rPr>
      </w:pPr>
      <w:r w:rsidRPr="00EB1B85">
        <w:rPr>
          <w:rFonts w:ascii="Times New Roman" w:hAnsi="Times New Roman" w:cs="Times New Roman"/>
          <w:lang w:eastAsia="en-US"/>
        </w:rPr>
        <w:t>Os serviços</w:t>
      </w:r>
      <w:r>
        <w:rPr>
          <w:rFonts w:ascii="Times New Roman" w:hAnsi="Times New Roman" w:cs="Times New Roman"/>
          <w:lang w:eastAsia="en-US"/>
        </w:rPr>
        <w:t>/fornecimento</w:t>
      </w:r>
      <w:r w:rsidRPr="00EB1B85">
        <w:rPr>
          <w:rFonts w:ascii="Times New Roman" w:hAnsi="Times New Roman" w:cs="Times New Roman"/>
          <w:lang w:eastAsia="en-US"/>
        </w:rPr>
        <w:t xml:space="preserve"> serão recebidos provisoriamente, no prazo de 5 (cinco) dias, pelos fiscais técnico e administrativo, mediante termos detalhados, quando verificado o cumprimento das exigências de caráter técnico e administrativo. (</w:t>
      </w:r>
      <w:hyperlink r:id="rId8" w:anchor="art140" w:history="1">
        <w:r w:rsidRPr="00EB1B85">
          <w:rPr>
            <w:rStyle w:val="Hyperlink"/>
            <w:rFonts w:ascii="Times New Roman" w:eastAsiaTheme="majorEastAsia" w:hAnsi="Times New Roman" w:cs="Times New Roman"/>
            <w:color w:val="000000" w:themeColor="text1"/>
            <w:lang w:eastAsia="en-US"/>
          </w:rPr>
          <w:t>Art. 140, I, a , da Lei nº 14.133</w:t>
        </w:r>
      </w:hyperlink>
      <w:ins w:id="0" w:author="Autor">
        <w:r w:rsidRPr="00EB1B85">
          <w:rPr>
            <w:rFonts w:ascii="Times New Roman" w:hAnsi="Times New Roman" w:cs="Times New Roman"/>
            <w:lang w:eastAsia="en-US"/>
          </w:rPr>
          <w:t>, de 2021</w:t>
        </w:r>
      </w:ins>
      <w:r w:rsidRPr="00EB1B85">
        <w:rPr>
          <w:rFonts w:ascii="Times New Roman" w:hAnsi="Times New Roman" w:cs="Times New Roman"/>
          <w:lang w:eastAsia="en-US"/>
        </w:rPr>
        <w:t xml:space="preserve"> e </w:t>
      </w:r>
      <w:hyperlink r:id="rId9" w:anchor="art22" w:history="1">
        <w:r w:rsidRPr="00EB1B85">
          <w:rPr>
            <w:rStyle w:val="Hyperlink"/>
            <w:rFonts w:ascii="Times New Roman" w:eastAsiaTheme="majorEastAsia" w:hAnsi="Times New Roman" w:cs="Times New Roman"/>
            <w:color w:val="auto"/>
            <w:lang w:eastAsia="en-US"/>
          </w:rPr>
          <w:t>Arts. 22, X e 23, X do Decreto nº 11.246, de 2022</w:t>
        </w:r>
      </w:hyperlink>
      <w:r w:rsidRPr="00EB1B85">
        <w:rPr>
          <w:rFonts w:ascii="Times New Roman" w:hAnsi="Times New Roman" w:cs="Times New Roman"/>
          <w:lang w:eastAsia="en-US"/>
        </w:rPr>
        <w:t>).</w:t>
      </w:r>
    </w:p>
    <w:p w14:paraId="1C5EED68"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lang w:eastAsia="en-US"/>
        </w:rPr>
      </w:pPr>
      <w:r w:rsidRPr="00EB1B85">
        <w:rPr>
          <w:rFonts w:ascii="Times New Roman" w:hAnsi="Times New Roman" w:cs="Times New Roman"/>
          <w:lang w:eastAsia="en-US"/>
        </w:rPr>
        <w:t>O prazo da disposição acima será contado do recebimento de comunicação de cobrança oriunda do contratado com a comprovação da prestação dos serviços a que se referem a parcela a ser paga.</w:t>
      </w:r>
    </w:p>
    <w:p w14:paraId="00C674B2"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lang w:eastAsia="en-US"/>
        </w:rPr>
      </w:pPr>
      <w:r w:rsidRPr="00EB1B85">
        <w:rPr>
          <w:rFonts w:ascii="Times New Roman" w:hAnsi="Times New Roman" w:cs="Times New Roman"/>
          <w:lang w:eastAsia="en-US"/>
        </w:rPr>
        <w:t>O fiscal técnico do contrato realizará o recebimento provisório do objeto do contrato mediante termo detalhado que comprove o cumprimento das exigências de caráter técnico. (</w:t>
      </w:r>
      <w:hyperlink r:id="rId10" w:anchor="art22" w:history="1">
        <w:r w:rsidRPr="00EB1B85">
          <w:rPr>
            <w:rStyle w:val="Hyperlink"/>
            <w:rFonts w:ascii="Times New Roman" w:eastAsiaTheme="majorEastAsia" w:hAnsi="Times New Roman" w:cs="Times New Roman"/>
            <w:color w:val="auto"/>
            <w:lang w:eastAsia="en-US"/>
          </w:rPr>
          <w:t>Art. 22, X, Decreto nº 11.246, de 2022</w:t>
        </w:r>
      </w:hyperlink>
      <w:r w:rsidRPr="00EB1B85">
        <w:rPr>
          <w:rFonts w:ascii="Times New Roman" w:hAnsi="Times New Roman" w:cs="Times New Roman"/>
          <w:lang w:eastAsia="en-US"/>
        </w:rPr>
        <w:t>).</w:t>
      </w:r>
    </w:p>
    <w:p w14:paraId="58776FD5"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lang w:eastAsia="en-US"/>
        </w:rPr>
      </w:pPr>
      <w:r w:rsidRPr="00EB1B85">
        <w:rPr>
          <w:rFonts w:ascii="Times New Roman" w:hAnsi="Times New Roman" w:cs="Times New Roman"/>
          <w:lang w:eastAsia="en-US"/>
        </w:rPr>
        <w:t>O fiscal administrativo do contrato realizará o recebimento provisório do objeto do contrato mediante termo detalhado que comprove o cumprimento das exigências de caráter administrativo. (</w:t>
      </w:r>
      <w:hyperlink r:id="rId11" w:anchor="art23" w:history="1">
        <w:r w:rsidRPr="00EB1B85">
          <w:rPr>
            <w:rStyle w:val="Hyperlink"/>
            <w:rFonts w:ascii="Times New Roman" w:eastAsiaTheme="majorEastAsia" w:hAnsi="Times New Roman" w:cs="Times New Roman"/>
            <w:color w:val="auto"/>
            <w:lang w:eastAsia="en-US"/>
          </w:rPr>
          <w:t>Art. 23, X, Decreto nº 11.246, de 2022</w:t>
        </w:r>
      </w:hyperlink>
      <w:r w:rsidRPr="00EB1B85">
        <w:rPr>
          <w:rFonts w:ascii="Times New Roman" w:hAnsi="Times New Roman" w:cs="Times New Roman"/>
          <w:lang w:eastAsia="en-US"/>
        </w:rPr>
        <w:t>).</w:t>
      </w:r>
    </w:p>
    <w:p w14:paraId="790A2DCC"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lang w:eastAsia="en-US"/>
        </w:rPr>
      </w:pPr>
      <w:r w:rsidRPr="00EB1B85">
        <w:rPr>
          <w:rFonts w:ascii="Times New Roman" w:hAnsi="Times New Roman" w:cs="Times New Roman"/>
          <w:lang w:eastAsia="en-US"/>
        </w:rPr>
        <w:t>O fiscal setorial do contrato, quando houver, realizará o recebimento provisório sob o ponto de vista técnico e administrativo.</w:t>
      </w:r>
    </w:p>
    <w:p w14:paraId="168BD43D"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lang w:eastAsia="en-US"/>
        </w:rPr>
      </w:pPr>
      <w:r w:rsidRPr="00EB1B85">
        <w:rPr>
          <w:rFonts w:ascii="Times New Roman" w:hAnsi="Times New Roman" w:cs="Times New Roman"/>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D59D5A5"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Será considerado como ocorrido o recebimento provisório com a entrega do termo detalhado ou, em havendo mais de um a ser feito, com a entrega do último;</w:t>
      </w:r>
    </w:p>
    <w:p w14:paraId="4A65D83C"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O Contratado fica obrigado a corrigir, remover ou substituir, às suas expensas, no todo ou em parte, o objeto em que se verificarem vícios ou incorreções resultantes da execução, cabendo à fiscalização não atestar a última e/ou única medição de serviços até que sejam sanadas todas as eventuais pendências que possam vir a ser apontadas no Recebimento Provisório.</w:t>
      </w:r>
    </w:p>
    <w:p w14:paraId="40253F9A"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A fiscalização não efetuará o ateste da última e/ou única medição de serviços até que sejam sanadas todas as eventuais pendências que possam vir a ser apontadas no Recebimento Provisório. (</w:t>
      </w:r>
      <w:hyperlink r:id="rId12" w:anchor="art119" w:history="1">
        <w:r w:rsidRPr="00EB1B85">
          <w:rPr>
            <w:rStyle w:val="Hyperlink"/>
            <w:rFonts w:ascii="Times New Roman" w:hAnsi="Times New Roman" w:cs="Times New Roman"/>
            <w:sz w:val="20"/>
            <w:lang w:eastAsia="en-US"/>
          </w:rPr>
          <w:t>Art. 119 c/c art. 140 da Lei nº 14133, de 2021</w:t>
        </w:r>
      </w:hyperlink>
      <w:r w:rsidRPr="00EB1B85">
        <w:rPr>
          <w:rFonts w:ascii="Times New Roman" w:hAnsi="Times New Roman" w:cs="Times New Roman"/>
          <w:sz w:val="20"/>
          <w:lang w:eastAsia="en-US"/>
        </w:rPr>
        <w:t>)</w:t>
      </w:r>
    </w:p>
    <w:p w14:paraId="7005CD8F"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Os serviços poderão ser rejeitados, no todo ou em parte, quando em desacordo com as especificações constantes neste Termo de Referência e na proposta, sem prejuízo da aplicação das penalidades.</w:t>
      </w:r>
    </w:p>
    <w:p w14:paraId="29ABE641" w14:textId="77777777" w:rsidR="001D1457" w:rsidRPr="00EB1B85" w:rsidRDefault="001D1457" w:rsidP="001D1457">
      <w:pPr>
        <w:pStyle w:val="1111RJNETTO"/>
        <w:numPr>
          <w:ilvl w:val="3"/>
          <w:numId w:val="8"/>
        </w:numPr>
        <w:tabs>
          <w:tab w:val="num" w:pos="1134"/>
        </w:tabs>
        <w:ind w:left="0" w:firstLine="851"/>
        <w:rPr>
          <w:rFonts w:ascii="Times New Roman" w:hAnsi="Times New Roman" w:cs="Times New Roman"/>
          <w:sz w:val="20"/>
          <w:lang w:eastAsia="en-US"/>
        </w:rPr>
      </w:pPr>
      <w:r w:rsidRPr="00EB1B85">
        <w:rPr>
          <w:rFonts w:ascii="Times New Roman" w:hAnsi="Times New Roman" w:cs="Times New Roman"/>
          <w:sz w:val="20"/>
          <w:lang w:eastAsia="en-US"/>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2AD1678" w14:textId="77777777" w:rsidR="001D1457" w:rsidRPr="00EB1B85" w:rsidRDefault="001D1457" w:rsidP="001D1457">
      <w:pPr>
        <w:pStyle w:val="1111RJNETTO"/>
        <w:numPr>
          <w:ilvl w:val="3"/>
          <w:numId w:val="8"/>
        </w:numPr>
        <w:tabs>
          <w:tab w:val="num" w:pos="1134"/>
        </w:tabs>
        <w:ind w:left="0" w:firstLine="851"/>
        <w:rPr>
          <w:rFonts w:ascii="Times New Roman" w:hAnsi="Times New Roman" w:cs="Times New Roman"/>
          <w:sz w:val="20"/>
          <w:lang w:eastAsia="en-US"/>
        </w:rPr>
      </w:pPr>
      <w:r w:rsidRPr="00EB1B85">
        <w:rPr>
          <w:rFonts w:ascii="Times New Roman" w:hAnsi="Times New Roman" w:cs="Times New Roman"/>
          <w:sz w:val="20"/>
          <w:lang w:eastAsia="en-US"/>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0543BEAE"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bCs/>
          <w:sz w:val="20"/>
          <w:lang w:eastAsia="en-US"/>
        </w:rPr>
      </w:pPr>
      <w:r w:rsidRPr="00EB1B85">
        <w:rPr>
          <w:rFonts w:ascii="Times New Roman" w:hAnsi="Times New Roman" w:cs="Times New Roman"/>
          <w:sz w:val="20"/>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3" w:anchor="art21" w:history="1">
        <w:r w:rsidRPr="00EB1B85">
          <w:rPr>
            <w:rStyle w:val="Hyperlink"/>
            <w:rFonts w:ascii="Times New Roman" w:hAnsi="Times New Roman" w:cs="Times New Roman"/>
            <w:sz w:val="20"/>
            <w:lang w:eastAsia="en-US"/>
          </w:rPr>
          <w:t>art. 21, VIII, Decreto nº 11.246, de 2022</w:t>
        </w:r>
      </w:hyperlink>
      <w:r w:rsidRPr="00EB1B85">
        <w:rPr>
          <w:rFonts w:ascii="Times New Roman" w:hAnsi="Times New Roman" w:cs="Times New Roman"/>
          <w:sz w:val="20"/>
          <w:lang w:eastAsia="en-US"/>
        </w:rPr>
        <w:t>).</w:t>
      </w:r>
    </w:p>
    <w:p w14:paraId="12F6DED3"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bCs/>
          <w:sz w:val="20"/>
          <w:lang w:eastAsia="en-US"/>
        </w:rPr>
      </w:pPr>
      <w:r w:rsidRPr="00EB1B85">
        <w:rPr>
          <w:rFonts w:ascii="Times New Roman" w:hAnsi="Times New Roman" w:cs="Times New Roman"/>
          <w:sz w:val="20"/>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3CEEE51"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Emitir Termo Detalhado para efeito de recebimento definitivo dos serviços prestados, com base nos relatórios e documentações apresentadas; e</w:t>
      </w:r>
    </w:p>
    <w:p w14:paraId="54994C9A"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bCs/>
          <w:sz w:val="20"/>
          <w:lang w:eastAsia="en-US"/>
        </w:rPr>
      </w:pPr>
      <w:r w:rsidRPr="00EB1B85">
        <w:rPr>
          <w:rFonts w:ascii="Times New Roman" w:hAnsi="Times New Roman" w:cs="Times New Roman"/>
          <w:sz w:val="20"/>
          <w:lang w:eastAsia="en-US"/>
        </w:rPr>
        <w:t>Comunicar a empresa para que emita a Nota Fiscal ou Fatura, com o valor exato dimensionado pela fiscalização.</w:t>
      </w:r>
    </w:p>
    <w:p w14:paraId="181C8C1C"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bCs/>
          <w:sz w:val="20"/>
          <w:lang w:eastAsia="en-US"/>
        </w:rPr>
      </w:pPr>
      <w:r w:rsidRPr="00EB1B85">
        <w:rPr>
          <w:rFonts w:ascii="Times New Roman" w:hAnsi="Times New Roman" w:cs="Times New Roman"/>
          <w:sz w:val="20"/>
          <w:lang w:eastAsia="en-US"/>
        </w:rPr>
        <w:t>Enviar a documentação pertinente ao setor de contratos para a formalização dos procedimentos de liquidação e pagamento, no valor dimensionado pela fiscalização e gestão.</w:t>
      </w:r>
    </w:p>
    <w:p w14:paraId="1A37D1AF"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lang w:eastAsia="en-US"/>
        </w:rPr>
      </w:pPr>
      <w:r w:rsidRPr="00EB1B85">
        <w:rPr>
          <w:rFonts w:ascii="Times New Roman" w:hAnsi="Times New Roman" w:cs="Times New Roman"/>
          <w:lang w:eastAsia="en-US"/>
        </w:rPr>
        <w:t xml:space="preserve">No caso de controvérsia sobre a execução do objeto, quanto à dimensão, qualidade e quantidade, deverá ser observado o teor do </w:t>
      </w:r>
      <w:hyperlink r:id="rId14" w:anchor="art143" w:history="1">
        <w:r w:rsidRPr="00EB1B85">
          <w:rPr>
            <w:rStyle w:val="Hyperlink"/>
            <w:rFonts w:ascii="Times New Roman" w:eastAsiaTheme="majorEastAsia" w:hAnsi="Times New Roman" w:cs="Times New Roman"/>
            <w:color w:val="auto"/>
            <w:lang w:eastAsia="en-US"/>
          </w:rPr>
          <w:t>art. 143 da Lei nº 14.133, de 2021</w:t>
        </w:r>
      </w:hyperlink>
      <w:r w:rsidRPr="00EB1B85">
        <w:rPr>
          <w:rFonts w:ascii="Times New Roman" w:hAnsi="Times New Roman" w:cs="Times New Roman"/>
          <w:lang w:eastAsia="en-US"/>
        </w:rPr>
        <w:t>, comunicando-se à empresa para emissão de Nota Fiscal no que pertine à parcela incontroversa da execução do objeto, para efeito de liquidação e pagamento.</w:t>
      </w:r>
    </w:p>
    <w:p w14:paraId="6A73F34C"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lang w:eastAsia="en-US"/>
        </w:rPr>
      </w:pPr>
      <w:r w:rsidRPr="00EB1B85">
        <w:rPr>
          <w:rFonts w:ascii="Times New Roman" w:hAnsi="Times New Roman" w:cs="Times New Roman"/>
          <w:lang w:eastAsia="en-US"/>
        </w:rPr>
        <w:t>Nenhum prazo de recebimento ocorrerá enquanto pendente a solução, pelo contratado, de inconsistências verificadas na execução do objeto ou no instrumento de cobrança.</w:t>
      </w:r>
    </w:p>
    <w:p w14:paraId="7D49AACF"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lang w:eastAsia="en-US"/>
        </w:rPr>
      </w:pPr>
      <w:r w:rsidRPr="00EB1B85">
        <w:rPr>
          <w:rFonts w:ascii="Times New Roman" w:hAnsi="Times New Roman" w:cs="Times New Roman"/>
          <w:lang w:eastAsia="en-US"/>
        </w:rPr>
        <w:t>O recebimento provisório ou definitivo não excluirá a responsabilidade civil pela solidez e pela segurança do serviço nem a responsabilidade ético-profissional pela perfeita execução do contrato.</w:t>
      </w:r>
    </w:p>
    <w:p w14:paraId="0E2ABF3D" w14:textId="77777777" w:rsidR="001D1457" w:rsidRPr="00EB1B85" w:rsidRDefault="001D1457" w:rsidP="001D1457">
      <w:pPr>
        <w:pStyle w:val="RJNETTO-SEMN"/>
        <w:tabs>
          <w:tab w:val="num" w:pos="1134"/>
        </w:tabs>
        <w:rPr>
          <w:rFonts w:ascii="Times New Roman" w:hAnsi="Times New Roman" w:cs="Times New Roman"/>
          <w:sz w:val="20"/>
        </w:rPr>
      </w:pPr>
      <w:r w:rsidRPr="00EB1B85">
        <w:rPr>
          <w:rFonts w:ascii="Times New Roman" w:hAnsi="Times New Roman" w:cs="Times New Roman"/>
          <w:sz w:val="20"/>
        </w:rPr>
        <w:t>Liquidação</w:t>
      </w:r>
    </w:p>
    <w:p w14:paraId="18F73A57"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 xml:space="preserve">Recebida a Nota Fiscal ou documento de cobrança equivalente, correrá o prazo de dez dias úteis para fins de liquidação, na forma desta seção, prorrogáveis por igual período, nos termos do </w:t>
      </w:r>
      <w:hyperlink r:id="rId15" w:history="1">
        <w:r w:rsidRPr="00EB1B85">
          <w:rPr>
            <w:rStyle w:val="Hyperlink"/>
            <w:rFonts w:ascii="Times New Roman" w:eastAsiaTheme="majorEastAsia" w:hAnsi="Times New Roman" w:cs="Times New Roman"/>
            <w:color w:val="auto"/>
          </w:rPr>
          <w:t>art. 7º, §2º da Instrução Normativa SEGES/ME nº 77/2022.</w:t>
        </w:r>
      </w:hyperlink>
    </w:p>
    <w:p w14:paraId="5F85D167"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 xml:space="preserve">O prazo de que trata o item anterior será reduzido à metade, mantendo-se a possibilidade de prorrogação, nos casos de contratações decorrentes de despesas cujos valores não ultrapassem o limite de que trata o </w:t>
      </w:r>
      <w:hyperlink r:id="rId16" w:anchor="art75" w:history="1">
        <w:r w:rsidRPr="00EB1B85">
          <w:rPr>
            <w:rStyle w:val="Hyperlink"/>
            <w:rFonts w:ascii="Times New Roman" w:eastAsiaTheme="majorEastAsia" w:hAnsi="Times New Roman" w:cs="Times New Roman"/>
            <w:color w:val="auto"/>
          </w:rPr>
          <w:t>inciso II do art. 75 da Lei nº 14.133, de 2021</w:t>
        </w:r>
      </w:hyperlink>
    </w:p>
    <w:p w14:paraId="2BBF464B"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Para fins de liquidação, o setor competente deve verificar se a Nota Fiscal ou Fatura apresentada expressa os elementos necessários e essenciais do documento, tais como:</w:t>
      </w:r>
    </w:p>
    <w:p w14:paraId="63F877F9"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o prazo de validade;</w:t>
      </w:r>
    </w:p>
    <w:p w14:paraId="4E1F654C"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a data da emissão;</w:t>
      </w:r>
    </w:p>
    <w:p w14:paraId="257DE648"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os dados do contrato e do órgão contratante;</w:t>
      </w:r>
    </w:p>
    <w:p w14:paraId="69F8318B"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o período respectivo de execução do contrato;</w:t>
      </w:r>
    </w:p>
    <w:p w14:paraId="71919615"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o valor a pagar; e</w:t>
      </w:r>
    </w:p>
    <w:p w14:paraId="793795BE"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eventual destaque do valor de retenções tributárias cabíveis.</w:t>
      </w:r>
    </w:p>
    <w:p w14:paraId="64788C70"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FB08C9C"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30F3A67"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 Administração deverá realizar consulta ao SICAF para: a) verificar a manutenção das condições de habilitação exigidas; b) identificar possível razão que impeça a contratação no âmbito do CREF16 RN, tais como a proibição de contratar com a Administração ou com o Poder Público, bem como ocorrências impeditivas indiretas (INSTRUÇÃO NORMATIVA Nº 3, DE 26 DE ABRIL DE 2018).</w:t>
      </w:r>
    </w:p>
    <w:p w14:paraId="6A405376"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CED219"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95EE910"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Persistindo a irregularidade, o contratante deverá adotar as medidas necessárias à rescisão contratual nos autos do processo administrativo correspondente, assegurada ao contratado a ampla defesa.</w:t>
      </w:r>
    </w:p>
    <w:p w14:paraId="291FFECE"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 xml:space="preserve">Havendo a efetiva execução do objeto, os pagamentos serão realizados normalmente, até que se decida pela rescisão do contrato, caso o contratado não regularize sua situação junto ao SICAF. </w:t>
      </w:r>
    </w:p>
    <w:p w14:paraId="4B7EDF34" w14:textId="77777777" w:rsidR="001D1457" w:rsidRPr="00EB1B85" w:rsidRDefault="001D1457" w:rsidP="001D1457">
      <w:pPr>
        <w:pStyle w:val="RJNETTO-SEMN"/>
        <w:tabs>
          <w:tab w:val="num" w:pos="1134"/>
        </w:tabs>
        <w:rPr>
          <w:rFonts w:ascii="Times New Roman" w:hAnsi="Times New Roman" w:cs="Times New Roman"/>
        </w:rPr>
      </w:pPr>
      <w:r w:rsidRPr="00EB1B85">
        <w:rPr>
          <w:rFonts w:ascii="Times New Roman" w:hAnsi="Times New Roman" w:cs="Times New Roman"/>
        </w:rPr>
        <w:t>Prazo de pagamento</w:t>
      </w:r>
    </w:p>
    <w:p w14:paraId="5D45BAD6"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O pagamento será efetuado no prazo máximo de até dez dias úteis, contados da finalização da liquidação da despesa, conforme seção anterior, nos termos da Instrução Normativa SEGES/ME nº 77, de 2022.</w:t>
      </w:r>
    </w:p>
    <w:p w14:paraId="571D81A0"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No caso de atraso pelo Contratante, os valores devidos ao contratado serão atualizados monetariamente entre o termo final do prazo de pagamento até a data de sua efetiva realização, mediante aplicação do índice INPC de correção monetária.</w:t>
      </w:r>
    </w:p>
    <w:p w14:paraId="2202C7D2" w14:textId="77777777" w:rsidR="001D1457" w:rsidRPr="00EB1B85" w:rsidRDefault="001D1457" w:rsidP="001D1457">
      <w:pPr>
        <w:pStyle w:val="RJNETTO-SEMN"/>
        <w:tabs>
          <w:tab w:val="num" w:pos="1134"/>
        </w:tabs>
        <w:rPr>
          <w:rFonts w:ascii="Times New Roman" w:hAnsi="Times New Roman" w:cs="Times New Roman"/>
        </w:rPr>
      </w:pPr>
      <w:r w:rsidRPr="00EB1B85">
        <w:rPr>
          <w:rFonts w:ascii="Times New Roman" w:hAnsi="Times New Roman" w:cs="Times New Roman"/>
        </w:rPr>
        <w:t>Forma de pagamento</w:t>
      </w:r>
    </w:p>
    <w:p w14:paraId="5FB87DF5"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O pagamento será realizado através de ordem bancária, para crédito em banco, agência e conta corrente indicados pelo contratado.</w:t>
      </w:r>
    </w:p>
    <w:p w14:paraId="43C50276"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Será considerada data do pagamento o dia em que constar como emitida a ordem bancária para pagamento.</w:t>
      </w:r>
    </w:p>
    <w:p w14:paraId="77FC3644"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color w:val="auto"/>
          <w:lang w:eastAsia="en-US"/>
        </w:rPr>
      </w:pPr>
      <w:r w:rsidRPr="00EB1B85">
        <w:rPr>
          <w:rFonts w:ascii="Times New Roman" w:hAnsi="Times New Roman" w:cs="Times New Roman"/>
          <w:color w:val="auto"/>
          <w:lang w:eastAsia="en-US"/>
        </w:rPr>
        <w:t>Quando do pagamento, será efetuada a retenção tributária prevista na legislação aplicável.</w:t>
      </w:r>
    </w:p>
    <w:p w14:paraId="21BAC0E5" w14:textId="77777777" w:rsidR="001D1457" w:rsidRPr="00EB1B85" w:rsidRDefault="001D1457" w:rsidP="001D1457">
      <w:pPr>
        <w:pStyle w:val="111RJNETTO"/>
        <w:numPr>
          <w:ilvl w:val="2"/>
          <w:numId w:val="8"/>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Independentemente do percentual de tributo inserido na planilha, quando houver, serão retidos na fonte, quando da realização do pagamento, os percentuais estabelecidos na legislação vigente.</w:t>
      </w:r>
    </w:p>
    <w:p w14:paraId="1486E424"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lang w:eastAsia="en-US"/>
        </w:rPr>
      </w:pPr>
      <w:r w:rsidRPr="00EB1B85">
        <w:rPr>
          <w:rFonts w:ascii="Times New Roman" w:hAnsi="Times New Roman" w:cs="Times New Roman"/>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5EAEF7B" w14:textId="77777777" w:rsidR="001D1457" w:rsidRPr="00EB1B85" w:rsidRDefault="001D1457" w:rsidP="001D1457">
      <w:pPr>
        <w:pStyle w:val="1RJNETTO"/>
        <w:numPr>
          <w:ilvl w:val="0"/>
          <w:numId w:val="8"/>
        </w:numPr>
        <w:tabs>
          <w:tab w:val="num" w:pos="567"/>
          <w:tab w:val="num" w:pos="1134"/>
        </w:tabs>
        <w:ind w:left="340" w:hanging="340"/>
        <w:rPr>
          <w:rFonts w:ascii="Times New Roman" w:eastAsia="Calibri" w:hAnsi="Times New Roman"/>
        </w:rPr>
      </w:pPr>
      <w:r w:rsidRPr="00EB1B85">
        <w:rPr>
          <w:rFonts w:ascii="Times New Roman" w:hAnsi="Times New Roman"/>
        </w:rPr>
        <w:t>FORMA E CRITÉRIOS DE SELEÇÃO E REGIME DE EXECUÇÃO</w:t>
      </w:r>
    </w:p>
    <w:p w14:paraId="70F1F036" w14:textId="77777777" w:rsidR="001D1457" w:rsidRPr="00EB1B85" w:rsidRDefault="001D1457" w:rsidP="001D1457">
      <w:pPr>
        <w:pStyle w:val="RJNETTO-SEMN"/>
        <w:tabs>
          <w:tab w:val="num" w:pos="1134"/>
        </w:tabs>
        <w:rPr>
          <w:rFonts w:ascii="Times New Roman" w:eastAsiaTheme="minorEastAsia" w:hAnsi="Times New Roman" w:cs="Times New Roman"/>
        </w:rPr>
      </w:pPr>
      <w:r w:rsidRPr="00EB1B85">
        <w:rPr>
          <w:rFonts w:ascii="Times New Roman" w:hAnsi="Times New Roman" w:cs="Times New Roman"/>
        </w:rPr>
        <w:lastRenderedPageBreak/>
        <w:t>Forma de seleção e critério de julgamento da proposta</w:t>
      </w:r>
    </w:p>
    <w:p w14:paraId="0C99401B"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iCs/>
        </w:rPr>
      </w:pPr>
      <w:r w:rsidRPr="00EB1B85">
        <w:rPr>
          <w:rStyle w:val="normaltextrun"/>
          <w:rFonts w:ascii="Times New Roman" w:hAnsi="Times New Roman" w:cs="Times New Roman"/>
        </w:rPr>
        <w:t>O contratado será selecionado por meio da realização de procedimento de dispensa de licitação, na forma eletrônica, com fundamento na hipótese do art. 75, inciso II da Lei nº 14.133/2021 (indicar um dos incisos do art. 75, da Lei n.º 14.133/2021, conforme o caso concreto), que culminará com a seleção da proposta de menor preço por item.</w:t>
      </w:r>
    </w:p>
    <w:p w14:paraId="6E3D0247" w14:textId="77777777" w:rsidR="001D1457" w:rsidRPr="00EB1B85" w:rsidRDefault="001D1457" w:rsidP="001D1457">
      <w:pPr>
        <w:pStyle w:val="RJNETTO-SEMN"/>
        <w:tabs>
          <w:tab w:val="num" w:pos="1134"/>
        </w:tabs>
        <w:rPr>
          <w:rFonts w:ascii="Times New Roman" w:hAnsi="Times New Roman" w:cs="Times New Roman"/>
        </w:rPr>
      </w:pPr>
      <w:r w:rsidRPr="00EB1B85">
        <w:rPr>
          <w:rFonts w:ascii="Times New Roman" w:hAnsi="Times New Roman" w:cs="Times New Roman"/>
        </w:rPr>
        <w:t>Exigências de habilitação</w:t>
      </w:r>
    </w:p>
    <w:p w14:paraId="358D6005"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Style w:val="normaltextrun"/>
          <w:rFonts w:ascii="Times New Roman" w:hAnsi="Times New Roman" w:cs="Times New Roman"/>
          <w:color w:val="auto"/>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EB1B85">
        <w:rPr>
          <w:rStyle w:val="eop"/>
          <w:rFonts w:ascii="Times New Roman" w:hAnsi="Times New Roman" w:cs="Times New Roman"/>
          <w:color w:val="auto"/>
        </w:rPr>
        <w:t> </w:t>
      </w:r>
    </w:p>
    <w:p w14:paraId="0BA96DF8" w14:textId="77777777" w:rsidR="001D1457" w:rsidRPr="00EB1B85" w:rsidRDefault="001D1457" w:rsidP="001D1457">
      <w:pPr>
        <w:pStyle w:val="paragraph"/>
        <w:tabs>
          <w:tab w:val="num" w:pos="1134"/>
        </w:tabs>
        <w:spacing w:before="0" w:beforeAutospacing="0" w:after="0" w:afterAutospacing="0"/>
        <w:ind w:left="2124"/>
        <w:jc w:val="both"/>
        <w:textAlignment w:val="baseline"/>
        <w:rPr>
          <w:sz w:val="20"/>
          <w:szCs w:val="20"/>
        </w:rPr>
      </w:pPr>
      <w:r w:rsidRPr="00EB1B85">
        <w:rPr>
          <w:rStyle w:val="normaltextrun"/>
          <w:sz w:val="20"/>
          <w:szCs w:val="20"/>
        </w:rPr>
        <w:t xml:space="preserve">a) SICAF;  </w:t>
      </w:r>
      <w:r w:rsidRPr="00EB1B85">
        <w:rPr>
          <w:rStyle w:val="eop"/>
          <w:sz w:val="20"/>
          <w:szCs w:val="20"/>
        </w:rPr>
        <w:t> </w:t>
      </w:r>
    </w:p>
    <w:p w14:paraId="7DEC87E0" w14:textId="77777777" w:rsidR="001D1457" w:rsidRPr="00EB1B85" w:rsidRDefault="001D1457" w:rsidP="001D1457">
      <w:pPr>
        <w:pStyle w:val="paragraph"/>
        <w:tabs>
          <w:tab w:val="num" w:pos="1134"/>
        </w:tabs>
        <w:spacing w:before="0" w:beforeAutospacing="0" w:after="0" w:afterAutospacing="0"/>
        <w:ind w:left="2124"/>
        <w:jc w:val="both"/>
        <w:textAlignment w:val="baseline"/>
        <w:rPr>
          <w:sz w:val="20"/>
          <w:szCs w:val="20"/>
        </w:rPr>
      </w:pPr>
      <w:r w:rsidRPr="00EB1B85">
        <w:rPr>
          <w:rStyle w:val="normaltextrun"/>
          <w:sz w:val="20"/>
          <w:szCs w:val="20"/>
        </w:rPr>
        <w:t>b) Cadastro Nacional de Empresas Inidôneas e Suspensas - CEIS, mantido pela Controladoria-Geral da União (</w:t>
      </w:r>
      <w:hyperlink r:id="rId17" w:tgtFrame="_blank" w:history="1">
        <w:r w:rsidRPr="00EB1B85">
          <w:rPr>
            <w:rStyle w:val="normaltextrun"/>
            <w:sz w:val="20"/>
            <w:szCs w:val="20"/>
            <w:u w:val="single"/>
          </w:rPr>
          <w:t>www.portaldatransparencia.gov.br/ceis</w:t>
        </w:r>
      </w:hyperlink>
      <w:r w:rsidRPr="00EB1B85">
        <w:rPr>
          <w:rStyle w:val="normaltextrun"/>
          <w:sz w:val="20"/>
          <w:szCs w:val="20"/>
        </w:rPr>
        <w:t>);  </w:t>
      </w:r>
      <w:r w:rsidRPr="00EB1B85">
        <w:rPr>
          <w:rStyle w:val="eop"/>
          <w:sz w:val="20"/>
          <w:szCs w:val="20"/>
        </w:rPr>
        <w:t> </w:t>
      </w:r>
    </w:p>
    <w:p w14:paraId="762592D5" w14:textId="77777777" w:rsidR="001D1457" w:rsidRPr="00EB1B85" w:rsidRDefault="001D1457" w:rsidP="001D1457">
      <w:pPr>
        <w:pStyle w:val="paragraph"/>
        <w:tabs>
          <w:tab w:val="num" w:pos="1134"/>
        </w:tabs>
        <w:spacing w:before="0" w:beforeAutospacing="0" w:after="0" w:afterAutospacing="0"/>
        <w:ind w:left="2124"/>
        <w:jc w:val="both"/>
        <w:textAlignment w:val="baseline"/>
        <w:rPr>
          <w:rStyle w:val="eop"/>
          <w:sz w:val="20"/>
          <w:szCs w:val="20"/>
        </w:rPr>
      </w:pPr>
      <w:r w:rsidRPr="00EB1B85">
        <w:rPr>
          <w:rStyle w:val="normaltextrun"/>
          <w:sz w:val="20"/>
          <w:szCs w:val="20"/>
        </w:rPr>
        <w:t>c) Cadastro Nacional de Empresas Punidas – CNEP, mantido pela Controladoria-Geral da União (</w:t>
      </w:r>
      <w:hyperlink r:id="rId18" w:tgtFrame="_blank" w:history="1">
        <w:r w:rsidRPr="00EB1B85">
          <w:rPr>
            <w:rStyle w:val="normaltextrun"/>
            <w:sz w:val="20"/>
            <w:szCs w:val="20"/>
            <w:u w:val="single"/>
          </w:rPr>
          <w:t>https://www.portaltransparencia.gov.br/sancoes/cnep</w:t>
        </w:r>
      </w:hyperlink>
      <w:r w:rsidRPr="00EB1B85">
        <w:rPr>
          <w:rStyle w:val="normaltextrun"/>
          <w:sz w:val="20"/>
          <w:szCs w:val="20"/>
        </w:rPr>
        <w:t>)</w:t>
      </w:r>
      <w:r w:rsidRPr="00EB1B85">
        <w:rPr>
          <w:rStyle w:val="eop"/>
          <w:sz w:val="20"/>
          <w:szCs w:val="20"/>
        </w:rPr>
        <w:t> </w:t>
      </w:r>
    </w:p>
    <w:p w14:paraId="1A7EFC54" w14:textId="77777777" w:rsidR="001D1457" w:rsidRPr="00EB1B85" w:rsidRDefault="001D1457" w:rsidP="001D1457">
      <w:pPr>
        <w:pStyle w:val="paragraph"/>
        <w:tabs>
          <w:tab w:val="num" w:pos="1134"/>
        </w:tabs>
        <w:ind w:left="2124"/>
        <w:jc w:val="both"/>
        <w:textAlignment w:val="baseline"/>
        <w:rPr>
          <w:sz w:val="20"/>
          <w:szCs w:val="20"/>
        </w:rPr>
      </w:pPr>
      <w:r w:rsidRPr="00EB1B85">
        <w:rPr>
          <w:sz w:val="20"/>
          <w:szCs w:val="20"/>
        </w:rPr>
        <w:t>d) Lista de Inidôneos man</w:t>
      </w:r>
      <w:r w:rsidRPr="00EB1B85">
        <w:rPr>
          <w:rFonts w:eastAsia="Calibri Light"/>
          <w:sz w:val="20"/>
          <w:szCs w:val="20"/>
        </w:rPr>
        <w:t>ti</w:t>
      </w:r>
      <w:r w:rsidRPr="00EB1B85">
        <w:rPr>
          <w:sz w:val="20"/>
          <w:szCs w:val="20"/>
        </w:rPr>
        <w:t>da pelo Tribunal de Contas da União - TCU; 6.2.1. Para a consulta de fornecedores pessoa jurídica poderá haver a subs</w:t>
      </w:r>
      <w:r w:rsidRPr="00EB1B85">
        <w:rPr>
          <w:rFonts w:eastAsia="Calibri Light"/>
          <w:sz w:val="20"/>
          <w:szCs w:val="20"/>
        </w:rPr>
        <w:t>ti</w:t>
      </w:r>
      <w:r w:rsidRPr="00EB1B85">
        <w:rPr>
          <w:sz w:val="20"/>
          <w:szCs w:val="20"/>
        </w:rPr>
        <w:t>tuição das consultas das alíneas “b”, “c” e “d” acima pela Consulta Consolidada de Pessoa Jurídica do TCU (h</w:t>
      </w:r>
      <w:r w:rsidRPr="00EB1B85">
        <w:rPr>
          <w:rFonts w:eastAsia="Calibri Light"/>
          <w:sz w:val="20"/>
          <w:szCs w:val="20"/>
        </w:rPr>
        <w:t>tt</w:t>
      </w:r>
      <w:r w:rsidRPr="00EB1B85">
        <w:rPr>
          <w:sz w:val="20"/>
          <w:szCs w:val="20"/>
        </w:rPr>
        <w:t>ps:// cer</w:t>
      </w:r>
      <w:r w:rsidRPr="00EB1B85">
        <w:rPr>
          <w:rFonts w:hint="eastAsia"/>
          <w:sz w:val="20"/>
          <w:szCs w:val="20"/>
        </w:rPr>
        <w:t>􀆟</w:t>
      </w:r>
      <w:r w:rsidRPr="00EB1B85">
        <w:rPr>
          <w:sz w:val="20"/>
          <w:szCs w:val="20"/>
        </w:rPr>
        <w:t>does-apf.apps.tcu.gov.br /).</w:t>
      </w:r>
    </w:p>
    <w:p w14:paraId="14A2DB3D"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Style w:val="normaltextrun"/>
          <w:rFonts w:ascii="Times New Roman" w:hAnsi="Times New Roman" w:cs="Times New Roman"/>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EB1B85">
        <w:rPr>
          <w:rStyle w:val="eop"/>
          <w:rFonts w:ascii="Times New Roman" w:hAnsi="Times New Roman" w:cs="Times New Roman"/>
        </w:rPr>
        <w:t> </w:t>
      </w:r>
    </w:p>
    <w:p w14:paraId="46C179E4" w14:textId="77777777" w:rsidR="001D1457" w:rsidRPr="00EB1B85" w:rsidRDefault="001D1457" w:rsidP="001D1457">
      <w:pPr>
        <w:pStyle w:val="RJNETTO"/>
        <w:numPr>
          <w:ilvl w:val="1"/>
          <w:numId w:val="8"/>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Caso conste na Consulta de Situação do interessado a existência de Ocorrências Impeditivas Indiretas, o gestor diligenciará para verificar se houve fraude por parte das empresas apontadas no Relatório de Ocorrências Impeditivas Indiretas. </w:t>
      </w:r>
    </w:p>
    <w:p w14:paraId="076E0BA7" w14:textId="77777777" w:rsidR="001D1457" w:rsidRPr="00EB1B85" w:rsidRDefault="001D1457" w:rsidP="001D1457">
      <w:pPr>
        <w:pStyle w:val="RJNETTO"/>
        <w:numPr>
          <w:ilvl w:val="1"/>
          <w:numId w:val="8"/>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A tentativa de burla será verificada por meio dos vínculos societários, linhas de fornecimento similares, dentre outros. </w:t>
      </w:r>
    </w:p>
    <w:p w14:paraId="23C1C7C2" w14:textId="77777777" w:rsidR="001D1457" w:rsidRPr="00EB1B85" w:rsidRDefault="001D1457" w:rsidP="001D1457">
      <w:pPr>
        <w:pStyle w:val="RJNETTO"/>
        <w:numPr>
          <w:ilvl w:val="1"/>
          <w:numId w:val="8"/>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O interessado será convocado para manifestação previamente a uma eventual negativa de contratação. </w:t>
      </w:r>
    </w:p>
    <w:p w14:paraId="5C1918E5" w14:textId="77777777" w:rsidR="001D1457" w:rsidRPr="00EB1B85" w:rsidRDefault="001D1457" w:rsidP="001D1457">
      <w:pPr>
        <w:pStyle w:val="RJNETTO"/>
        <w:numPr>
          <w:ilvl w:val="1"/>
          <w:numId w:val="8"/>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Caso atendidas as condições para contratação, a habilitação do interessado será verificada por meio do SICAF e ou https://falecom.portaldecompraspublicas.com.br/hc/pt-br, nos documentos por ele abrangidos. </w:t>
      </w:r>
    </w:p>
    <w:p w14:paraId="49DCE49B" w14:textId="77777777" w:rsidR="001D1457" w:rsidRPr="00EB1B85" w:rsidRDefault="001D1457" w:rsidP="001D1457">
      <w:pPr>
        <w:pStyle w:val="RJNETTO"/>
        <w:numPr>
          <w:ilvl w:val="1"/>
          <w:numId w:val="8"/>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É dever do interessado manter atualizada a respectiva documentação constante do SICAF, ou encaminhar, quando solicitado pela Administração, a respectiva documentação atualizada. </w:t>
      </w:r>
    </w:p>
    <w:p w14:paraId="3A3AD8DD" w14:textId="77777777" w:rsidR="001D1457" w:rsidRPr="00EB1B85" w:rsidRDefault="001D1457" w:rsidP="001D1457">
      <w:pPr>
        <w:pStyle w:val="RJNETTO"/>
        <w:numPr>
          <w:ilvl w:val="1"/>
          <w:numId w:val="8"/>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Não serão aceitos documentos de habilitação com indicação de CNPJ/CPF diferentes, salvo aqueles legalmente permitidos. </w:t>
      </w:r>
    </w:p>
    <w:p w14:paraId="7E9E65DB" w14:textId="77777777" w:rsidR="001D1457" w:rsidRPr="00EB1B85" w:rsidRDefault="001D1457" w:rsidP="001D1457">
      <w:pPr>
        <w:pStyle w:val="RJNETTO"/>
        <w:numPr>
          <w:ilvl w:val="1"/>
          <w:numId w:val="8"/>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1DB67F04" w14:textId="77777777" w:rsidR="001D1457" w:rsidRPr="00EB1B85" w:rsidRDefault="001D1457" w:rsidP="001D1457">
      <w:pPr>
        <w:pStyle w:val="RJNETTO"/>
        <w:numPr>
          <w:ilvl w:val="1"/>
          <w:numId w:val="8"/>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Serão aceitos registros de CNPJ de fornecedor matriz e filial com diferenças de números de documentos pertinentes ao CND e ao CRF/FGTS, quando for comprovada a centralização do recolhimento dessas contribuições. </w:t>
      </w:r>
    </w:p>
    <w:p w14:paraId="7D338B0D"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Style w:val="normaltextrun"/>
          <w:rFonts w:ascii="Times New Roman" w:hAnsi="Times New Roman" w:cs="Times New Roman"/>
        </w:rPr>
        <w:t>Para fins de habilitação, deverá o interessado comprovar os seguintes requisitos, que serão exigidos conforme sua natureza jurídica:</w:t>
      </w:r>
      <w:r w:rsidRPr="00EB1B85">
        <w:rPr>
          <w:rStyle w:val="eop"/>
          <w:rFonts w:ascii="Times New Roman" w:hAnsi="Times New Roman" w:cs="Times New Roman"/>
        </w:rPr>
        <w:t> </w:t>
      </w:r>
    </w:p>
    <w:p w14:paraId="3D6A6051" w14:textId="77777777" w:rsidR="001D1457" w:rsidRPr="00EB1B85" w:rsidRDefault="001D1457" w:rsidP="001D1457">
      <w:pPr>
        <w:pStyle w:val="RJNETTO-SEMN"/>
        <w:tabs>
          <w:tab w:val="num" w:pos="1134"/>
        </w:tabs>
        <w:rPr>
          <w:rFonts w:ascii="Times New Roman" w:hAnsi="Times New Roman" w:cs="Times New Roman"/>
        </w:rPr>
      </w:pPr>
      <w:r w:rsidRPr="00EB1B85">
        <w:rPr>
          <w:rFonts w:ascii="Times New Roman" w:hAnsi="Times New Roman" w:cs="Times New Roman"/>
        </w:rPr>
        <w:lastRenderedPageBreak/>
        <w:t>Habilitação jurídica</w:t>
      </w:r>
    </w:p>
    <w:p w14:paraId="34FDE129"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Pessoa física:</w:t>
      </w:r>
      <w:r w:rsidRPr="00EB1B85">
        <w:rPr>
          <w:rFonts w:ascii="Times New Roman" w:hAnsi="Times New Roman" w:cs="Times New Roman"/>
        </w:rPr>
        <w:t xml:space="preserve"> cédula de identidade (RG) ou documento equivalente que, por força de lei, tenha validade para fins de identificação em todo o território nacional;</w:t>
      </w:r>
    </w:p>
    <w:p w14:paraId="0AB3C4A7"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Empresário individual</w:t>
      </w:r>
      <w:r w:rsidRPr="00EB1B85">
        <w:rPr>
          <w:rFonts w:ascii="Times New Roman" w:hAnsi="Times New Roman" w:cs="Times New Roman"/>
        </w:rPr>
        <w:t xml:space="preserve">: inscrição no Registro Público de Empresas Mercantis, a cargo da Junta Comercial da respectiva sede; </w:t>
      </w:r>
    </w:p>
    <w:p w14:paraId="2D8BFD95"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Microempreendedor Individual - MEI</w:t>
      </w:r>
      <w:r w:rsidRPr="00EB1B85">
        <w:rPr>
          <w:rFonts w:ascii="Times New Roman" w:hAnsi="Times New Roman" w:cs="Times New Roman"/>
        </w:rPr>
        <w:t xml:space="preserve">: Certificado da Condição de Microempreendedor Individual - CCMEI, cuja aceitação ficará condicionada à verificação da autenticidade no sítio </w:t>
      </w:r>
      <w:hyperlink r:id="rId19" w:history="1">
        <w:r w:rsidRPr="00EB1B85">
          <w:rPr>
            <w:rStyle w:val="Hyperlink"/>
            <w:rFonts w:ascii="Times New Roman" w:eastAsiaTheme="majorEastAsia" w:hAnsi="Times New Roman" w:cs="Times New Roman"/>
            <w:color w:val="auto"/>
          </w:rPr>
          <w:t>https://www.gov.br/empresas-e-negocios/pt-br/empreendedor</w:t>
        </w:r>
      </w:hyperlink>
      <w:r w:rsidRPr="00EB1B85">
        <w:rPr>
          <w:rFonts w:ascii="Times New Roman" w:hAnsi="Times New Roman" w:cs="Times New Roman"/>
        </w:rPr>
        <w:t>;</w:t>
      </w:r>
    </w:p>
    <w:p w14:paraId="6E8BF878"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rPr>
        <w:t>Sociedade empresária, sociedade limitada unipessoal – SLU ou sociedade identificada como empresa individual de responsabilidade limitada - EIRELI</w:t>
      </w:r>
      <w:r w:rsidRPr="00EB1B85">
        <w:rPr>
          <w:rFonts w:ascii="Times New Roman" w:hAnsi="Times New Roman" w:cs="Times New Roman"/>
        </w:rPr>
        <w:t>: inscrição do ato constitutivo, estatuto ou contrato social no Registro Público de Empresas Mercantis, a cargo da Junta Comercial da respectiva sede, acompanhada de documento comprobatório de seus administradores;</w:t>
      </w:r>
    </w:p>
    <w:p w14:paraId="0AC80E68"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Sociedade empresária estrangeira</w:t>
      </w:r>
      <w:r w:rsidRPr="00EB1B85">
        <w:rPr>
          <w:rFonts w:ascii="Times New Roman" w:hAnsi="Times New Roman" w:cs="Times New Roman"/>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7DD542B"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Sociedade simples</w:t>
      </w:r>
      <w:r w:rsidRPr="00EB1B85">
        <w:rPr>
          <w:rFonts w:ascii="Times New Roman" w:hAnsi="Times New Roman" w:cs="Times New Roman"/>
        </w:rPr>
        <w:t>: inscrição do ato constitutivo no Registro Civil de Pessoas Jurídicas do local de sua sede, acompanhada de documento comprobatório de seus administradores;</w:t>
      </w:r>
    </w:p>
    <w:p w14:paraId="40F2CBCA"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Filial, sucursal ou agência de sociedade simples ou empresária</w:t>
      </w:r>
      <w:r w:rsidRPr="00EB1B85">
        <w:rPr>
          <w:rFonts w:ascii="Times New Roman" w:hAnsi="Times New Roman" w:cs="Times New Roman"/>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D80D9E0"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Sociedade cooperativa</w:t>
      </w:r>
      <w:r w:rsidRPr="00EB1B85">
        <w:rPr>
          <w:rFonts w:ascii="Times New Roman" w:hAnsi="Times New Roman" w:cs="Times New Roman"/>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33349E2"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Os documentos apresentados deverão estar acompanhados de todas as alterações ou da consolidação respectiva.</w:t>
      </w:r>
    </w:p>
    <w:p w14:paraId="31A61EF8" w14:textId="77777777" w:rsidR="001D1457" w:rsidRPr="00EB1B85" w:rsidRDefault="001D1457" w:rsidP="001D1457">
      <w:pPr>
        <w:pStyle w:val="RJNETTO-SEMN"/>
        <w:tabs>
          <w:tab w:val="num" w:pos="1134"/>
        </w:tabs>
        <w:rPr>
          <w:rFonts w:ascii="Times New Roman" w:hAnsi="Times New Roman" w:cs="Times New Roman"/>
          <w:szCs w:val="24"/>
        </w:rPr>
      </w:pPr>
      <w:r w:rsidRPr="00EB1B85">
        <w:rPr>
          <w:rFonts w:ascii="Times New Roman" w:hAnsi="Times New Roman" w:cs="Times New Roman"/>
          <w:szCs w:val="24"/>
        </w:rPr>
        <w:t>Habilitação fiscal, social e trabalhista</w:t>
      </w:r>
    </w:p>
    <w:p w14:paraId="4CFEEEF4"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Prova de inscrição no Cadastro Nacional de Pessoas Jurídicas ou no Cadastro de Pessoas Físicas, conforme o caso;</w:t>
      </w:r>
    </w:p>
    <w:p w14:paraId="6B21DED4"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D6E6334"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Prova de regularidade com o Fundo de Garantia do Tempo de Serviço (FGTS);</w:t>
      </w:r>
    </w:p>
    <w:p w14:paraId="5EE082DA"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0" w:history="1">
        <w:r w:rsidRPr="00EB1B85">
          <w:rPr>
            <w:rStyle w:val="Hyperlink"/>
            <w:rFonts w:ascii="Times New Roman" w:eastAsiaTheme="majorEastAsia" w:hAnsi="Times New Roman" w:cs="Times New Roman"/>
            <w:color w:val="auto"/>
          </w:rPr>
          <w:t>Decreto-Lei nº 5.452, de 1º de maio de 1943;</w:t>
        </w:r>
      </w:hyperlink>
    </w:p>
    <w:p w14:paraId="6608D18A"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 xml:space="preserve">Prova de inscrição no cadastro de contribuintes [Estadual/Distrital] ou [Municipal/Distrital] relativo ao domicílio ou sede do fornecedor, pertinente ao seu ramo de atividade e compatível com o objeto contratual; </w:t>
      </w:r>
    </w:p>
    <w:p w14:paraId="7B5B8DFF"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Prova de regularidade com a Fazenda [Estadual/Distrital] ou [Municipal/Distrital] do domicílio ou sede do fornecedor, relativa à atividade em cujo exercício contrata ou concorre;</w:t>
      </w:r>
    </w:p>
    <w:p w14:paraId="02635AF0"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 xml:space="preserve">Caso o fornecedor seja considerado isento dos tributos [Estadual/Distrital] ou [Municipal/Distrital] relacionados ao objeto contratual, deverá comprovar tal condição mediante a </w:t>
      </w:r>
      <w:r w:rsidRPr="00EB1B85">
        <w:rPr>
          <w:rFonts w:ascii="Times New Roman" w:hAnsi="Times New Roman" w:cs="Times New Roman"/>
        </w:rPr>
        <w:lastRenderedPageBreak/>
        <w:t>apresentação de declaração da Fazenda respectiva do seu domicílio ou sede, ou outra equivalente, na forma da lei.</w:t>
      </w:r>
    </w:p>
    <w:p w14:paraId="38A460DC"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524B031" w14:textId="77777777" w:rsidR="001D1457" w:rsidRPr="00EB1B85" w:rsidRDefault="001D1457" w:rsidP="001D1457">
      <w:pPr>
        <w:pStyle w:val="Ttulo1"/>
        <w:tabs>
          <w:tab w:val="left" w:pos="708"/>
          <w:tab w:val="num" w:pos="1134"/>
        </w:tabs>
        <w:ind w:left="360"/>
        <w:rPr>
          <w:rFonts w:ascii="Times New Roman" w:hAnsi="Times New Roman" w:cs="Times New Roman"/>
          <w:b/>
          <w:bCs/>
          <w:color w:val="auto"/>
          <w:sz w:val="24"/>
          <w:szCs w:val="24"/>
        </w:rPr>
      </w:pPr>
      <w:r w:rsidRPr="00EB1B85">
        <w:rPr>
          <w:rFonts w:ascii="Times New Roman" w:hAnsi="Times New Roman" w:cs="Times New Roman"/>
          <w:b/>
          <w:bCs/>
          <w:color w:val="auto"/>
          <w:sz w:val="24"/>
          <w:szCs w:val="24"/>
        </w:rPr>
        <w:t>Qualificação Técnica.</w:t>
      </w:r>
    </w:p>
    <w:p w14:paraId="3B88113B" w14:textId="77777777" w:rsidR="001D1457" w:rsidRPr="00EB1B85" w:rsidRDefault="001D1457" w:rsidP="001D1457">
      <w:pPr>
        <w:tabs>
          <w:tab w:val="num" w:pos="1134"/>
        </w:tabs>
        <w:autoSpaceDE w:val="0"/>
        <w:autoSpaceDN w:val="0"/>
        <w:adjustRightInd w:val="0"/>
        <w:ind w:firstLine="340"/>
        <w:jc w:val="both"/>
        <w:rPr>
          <w:rFonts w:ascii="Times New Roman" w:hAnsi="Times New Roman" w:cs="Times New Roman"/>
          <w:sz w:val="20"/>
          <w:szCs w:val="20"/>
        </w:rPr>
      </w:pPr>
      <w:r w:rsidRPr="00DC56E7">
        <w:rPr>
          <w:rFonts w:ascii="Times New Roman" w:hAnsi="Times New Roman" w:cs="Times New Roman"/>
          <w:sz w:val="20"/>
          <w:szCs w:val="20"/>
        </w:rPr>
        <w:t>Comprovação de aptidão para a prestação dos serviços em características, quantidades e prazos compatíveis com o objeto desta dispensa, ou com o item pertinente, mediante a apresentação de atestado(s) fornecido(s) por pessoas jurídicas de direito público ou privado.</w:t>
      </w:r>
    </w:p>
    <w:p w14:paraId="6E09DE92" w14:textId="77777777" w:rsidR="001D1457" w:rsidRPr="00EB1B85" w:rsidRDefault="001D1457" w:rsidP="001D1457">
      <w:pPr>
        <w:pStyle w:val="1RJNETTO"/>
        <w:numPr>
          <w:ilvl w:val="0"/>
          <w:numId w:val="8"/>
        </w:numPr>
        <w:tabs>
          <w:tab w:val="num" w:pos="567"/>
          <w:tab w:val="num" w:pos="1134"/>
        </w:tabs>
        <w:ind w:left="340" w:hanging="340"/>
        <w:rPr>
          <w:rFonts w:ascii="Times New Roman" w:hAnsi="Times New Roman"/>
          <w:sz w:val="22"/>
        </w:rPr>
      </w:pPr>
      <w:r w:rsidRPr="00EB1B85">
        <w:rPr>
          <w:rFonts w:ascii="Times New Roman" w:hAnsi="Times New Roman"/>
        </w:rPr>
        <w:t>ESTIMATIVAS DO VALOR DA CONTRATAÇÃO</w:t>
      </w:r>
    </w:p>
    <w:p w14:paraId="0BAC7496"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b/>
          <w:bCs/>
        </w:rPr>
      </w:pPr>
      <w:r w:rsidRPr="00EB1B85">
        <w:rPr>
          <w:rFonts w:ascii="Times New Roman" w:hAnsi="Times New Roman" w:cs="Times New Roman"/>
        </w:rPr>
        <w:t xml:space="preserve">O custo estimado total da contratação é de </w:t>
      </w:r>
      <w:r w:rsidRPr="00BE7E67">
        <w:rPr>
          <w:rFonts w:ascii="Times New Roman" w:hAnsi="Times New Roman" w:cs="Times New Roman"/>
        </w:rPr>
        <w:t>R$ 11.277,54</w:t>
      </w:r>
    </w:p>
    <w:p w14:paraId="7201678B" w14:textId="77777777" w:rsidR="001D1457" w:rsidRPr="00EB1B85" w:rsidRDefault="001D1457" w:rsidP="001D1457">
      <w:pPr>
        <w:pStyle w:val="1RJNETTO"/>
        <w:numPr>
          <w:ilvl w:val="0"/>
          <w:numId w:val="8"/>
        </w:numPr>
        <w:tabs>
          <w:tab w:val="num" w:pos="567"/>
          <w:tab w:val="num" w:pos="1134"/>
        </w:tabs>
        <w:ind w:left="340" w:hanging="340"/>
        <w:rPr>
          <w:rFonts w:ascii="Times New Roman" w:hAnsi="Times New Roman"/>
        </w:rPr>
      </w:pPr>
      <w:r w:rsidRPr="00EB1B85">
        <w:rPr>
          <w:rFonts w:ascii="Times New Roman" w:hAnsi="Times New Roman"/>
        </w:rPr>
        <w:t>ADEQUAÇÃO ORÇAMENTÁRIA</w:t>
      </w:r>
    </w:p>
    <w:p w14:paraId="3AEE4385"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As despesas decorrentes da presente contratação correrão à conta de recursos específicos consignados no Orçamento do Conselho Regional de Educação Física da 16ª região.</w:t>
      </w:r>
    </w:p>
    <w:p w14:paraId="61A12140" w14:textId="77777777" w:rsidR="001D1457" w:rsidRPr="00E61DF1"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61DF1">
        <w:rPr>
          <w:rFonts w:ascii="Times New Roman" w:hAnsi="Times New Roman" w:cs="Times New Roman"/>
        </w:rPr>
        <w:t>A contratação será atendida pela seguinte dotação:</w:t>
      </w:r>
      <w:r>
        <w:rPr>
          <w:rFonts w:ascii="Times New Roman" w:hAnsi="Times New Roman" w:cs="Times New Roman"/>
        </w:rPr>
        <w:t xml:space="preserve"> </w:t>
      </w:r>
      <w:r w:rsidRPr="00E61DF1">
        <w:rPr>
          <w:rFonts w:ascii="Times New Roman" w:eastAsia="Arial" w:hAnsi="Times New Roman" w:cs="Times New Roman"/>
          <w:color w:val="auto"/>
        </w:rPr>
        <w:t>n.º 6.2.2.1.01.01.031 – Aquisição de Softwares de Base.</w:t>
      </w:r>
    </w:p>
    <w:p w14:paraId="7D858F94" w14:textId="77777777" w:rsidR="001D1457" w:rsidRPr="00EB1B85" w:rsidRDefault="001D1457" w:rsidP="001D1457">
      <w:pPr>
        <w:pStyle w:val="RJNETTO"/>
        <w:numPr>
          <w:ilvl w:val="1"/>
          <w:numId w:val="8"/>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07E22039" w14:textId="3571990F" w:rsidR="001D1457" w:rsidRPr="00EB1B85" w:rsidRDefault="001D1457" w:rsidP="001D1457">
      <w:pPr>
        <w:pStyle w:val="Nivel2"/>
        <w:numPr>
          <w:ilvl w:val="0"/>
          <w:numId w:val="0"/>
        </w:numPr>
        <w:tabs>
          <w:tab w:val="left" w:pos="708"/>
        </w:tabs>
        <w:jc w:val="right"/>
        <w:rPr>
          <w:rFonts w:ascii="Times New Roman" w:hAnsi="Times New Roman"/>
          <w:sz w:val="22"/>
          <w:szCs w:val="22"/>
        </w:rPr>
      </w:pPr>
      <w:r w:rsidRPr="00EB1B85">
        <w:rPr>
          <w:rFonts w:ascii="Times New Roman" w:hAnsi="Times New Roman"/>
          <w:sz w:val="22"/>
          <w:szCs w:val="22"/>
        </w:rPr>
        <w:t xml:space="preserve">Natal, </w:t>
      </w:r>
      <w:r w:rsidR="00BD27AD">
        <w:rPr>
          <w:rFonts w:ascii="Times New Roman" w:hAnsi="Times New Roman"/>
          <w:sz w:val="22"/>
          <w:szCs w:val="22"/>
        </w:rPr>
        <w:t>09</w:t>
      </w:r>
      <w:r w:rsidRPr="00EB1B85">
        <w:rPr>
          <w:rFonts w:ascii="Times New Roman" w:hAnsi="Times New Roman"/>
          <w:sz w:val="22"/>
          <w:szCs w:val="22"/>
        </w:rPr>
        <w:t>/</w:t>
      </w:r>
      <w:r>
        <w:rPr>
          <w:rFonts w:ascii="Times New Roman" w:hAnsi="Times New Roman"/>
          <w:sz w:val="22"/>
          <w:szCs w:val="22"/>
        </w:rPr>
        <w:t>0</w:t>
      </w:r>
      <w:r w:rsidR="00BD27AD">
        <w:rPr>
          <w:rFonts w:ascii="Times New Roman" w:hAnsi="Times New Roman"/>
          <w:sz w:val="22"/>
          <w:szCs w:val="22"/>
        </w:rPr>
        <w:t>6</w:t>
      </w:r>
      <w:r w:rsidRPr="00EB1B85">
        <w:rPr>
          <w:rFonts w:ascii="Times New Roman" w:hAnsi="Times New Roman"/>
          <w:sz w:val="22"/>
          <w:szCs w:val="22"/>
        </w:rPr>
        <w:t>/202</w:t>
      </w:r>
      <w:r>
        <w:rPr>
          <w:rFonts w:ascii="Times New Roman" w:hAnsi="Times New Roman"/>
          <w:sz w:val="22"/>
          <w:szCs w:val="22"/>
        </w:rPr>
        <w:t>6</w:t>
      </w:r>
      <w:r w:rsidRPr="00EB1B85">
        <w:rPr>
          <w:rFonts w:ascii="Times New Roman" w:hAnsi="Times New Roman"/>
          <w:sz w:val="22"/>
          <w:szCs w:val="22"/>
        </w:rPr>
        <w:t>.</w:t>
      </w:r>
    </w:p>
    <w:p w14:paraId="08FADD23" w14:textId="77777777" w:rsidR="001D1457" w:rsidRPr="00EB1B85" w:rsidRDefault="001D1457" w:rsidP="001D1457">
      <w:pPr>
        <w:widowControl/>
        <w:spacing w:line="360" w:lineRule="auto"/>
        <w:jc w:val="center"/>
        <w:rPr>
          <w:rFonts w:ascii="Times New Roman" w:hAnsi="Times New Roman" w:cs="Times New Roman"/>
          <w:b/>
          <w:bCs/>
          <w:szCs w:val="20"/>
        </w:rPr>
      </w:pPr>
    </w:p>
    <w:p w14:paraId="1B02448F" w14:textId="77777777" w:rsidR="001D1457" w:rsidRDefault="001D1457" w:rsidP="001D1457">
      <w:pPr>
        <w:widowControl/>
        <w:spacing w:line="360" w:lineRule="auto"/>
        <w:jc w:val="center"/>
        <w:rPr>
          <w:rFonts w:ascii="Times New Roman" w:hAnsi="Times New Roman" w:cs="Times New Roman"/>
          <w:b/>
          <w:bCs/>
          <w:szCs w:val="20"/>
        </w:rPr>
      </w:pPr>
    </w:p>
    <w:p w14:paraId="410CE84F" w14:textId="77777777" w:rsidR="001D1457" w:rsidRPr="00EB1B85" w:rsidRDefault="001D1457" w:rsidP="001D1457">
      <w:pPr>
        <w:widowControl/>
        <w:spacing w:line="360" w:lineRule="auto"/>
        <w:jc w:val="center"/>
        <w:rPr>
          <w:rFonts w:ascii="Times New Roman" w:hAnsi="Times New Roman" w:cs="Times New Roman"/>
          <w:b/>
          <w:bCs/>
          <w:szCs w:val="20"/>
        </w:rPr>
      </w:pPr>
      <w:r w:rsidRPr="00EB1B85">
        <w:rPr>
          <w:rFonts w:ascii="Times New Roman" w:hAnsi="Times New Roman" w:cs="Times New Roman"/>
          <w:b/>
          <w:bCs/>
          <w:szCs w:val="20"/>
        </w:rPr>
        <w:t>Francileide de Carvalho Nobre</w:t>
      </w:r>
    </w:p>
    <w:p w14:paraId="2738E7AE" w14:textId="77777777" w:rsidR="001D1457" w:rsidRPr="00EB1B85" w:rsidRDefault="001D1457" w:rsidP="001D1457">
      <w:pPr>
        <w:widowControl/>
        <w:spacing w:line="360" w:lineRule="auto"/>
        <w:jc w:val="center"/>
        <w:rPr>
          <w:rFonts w:ascii="Times New Roman" w:hAnsi="Times New Roman" w:cs="Times New Roman"/>
          <w:b/>
          <w:bCs/>
          <w:szCs w:val="20"/>
        </w:rPr>
      </w:pPr>
      <w:r w:rsidRPr="00EB1B85">
        <w:rPr>
          <w:rFonts w:ascii="Times New Roman" w:hAnsi="Times New Roman" w:cs="Times New Roman"/>
          <w:b/>
          <w:bCs/>
          <w:szCs w:val="20"/>
        </w:rPr>
        <w:t>Matrícula n.º 28</w:t>
      </w:r>
    </w:p>
    <w:p w14:paraId="4D1CD4E7" w14:textId="77777777" w:rsidR="001D1457" w:rsidRPr="00EB1B85" w:rsidRDefault="001D1457" w:rsidP="001D1457">
      <w:pPr>
        <w:widowControl/>
        <w:spacing w:line="360" w:lineRule="auto"/>
        <w:jc w:val="center"/>
        <w:rPr>
          <w:rFonts w:ascii="Times New Roman" w:hAnsi="Times New Roman" w:cs="Times New Roman"/>
          <w:b/>
          <w:bCs/>
          <w:szCs w:val="20"/>
        </w:rPr>
      </w:pPr>
      <w:r w:rsidRPr="00EB1B85">
        <w:rPr>
          <w:rFonts w:ascii="Times New Roman" w:hAnsi="Times New Roman" w:cs="Times New Roman"/>
          <w:b/>
          <w:bCs/>
          <w:szCs w:val="20"/>
        </w:rPr>
        <w:t>Diretora Geral do CREF16/RN</w:t>
      </w:r>
    </w:p>
    <w:p w14:paraId="09DC8040" w14:textId="117F2457" w:rsidR="0091250F" w:rsidRPr="001D1457" w:rsidRDefault="0091250F" w:rsidP="001D1457"/>
    <w:sectPr w:rsidR="0091250F" w:rsidRPr="001D1457" w:rsidSect="001750C4">
      <w:headerReference w:type="default" r:id="rId21"/>
      <w:footerReference w:type="default" r:id="rId22"/>
      <w:headerReference w:type="first" r:id="rId23"/>
      <w:pgSz w:w="11910" w:h="16840"/>
      <w:pgMar w:top="1417" w:right="1701" w:bottom="1417" w:left="1701" w:header="397" w:footer="7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9B67F" w14:textId="77777777" w:rsidR="00E80F81" w:rsidRDefault="00E80F81">
      <w:r>
        <w:separator/>
      </w:r>
    </w:p>
  </w:endnote>
  <w:endnote w:type="continuationSeparator" w:id="0">
    <w:p w14:paraId="10CEE53B" w14:textId="77777777" w:rsidR="00E80F81" w:rsidRDefault="00E80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ohit Hindi">
    <w:altName w:val="Times New Roman"/>
    <w:panose1 w:val="00000000000000000000"/>
    <w:charset w:val="00"/>
    <w:family w:val="roman"/>
    <w:notTrueType/>
    <w:pitch w:val="default"/>
  </w:font>
  <w:font w:name="Lucida Bright">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Wix Madefor Display">
    <w:altName w:val="Calibri"/>
    <w:charset w:val="00"/>
    <w:family w:val="swiss"/>
    <w:pitch w:val="variable"/>
    <w:sig w:usb0="A000026F" w:usb1="0000A06B" w:usb2="00000008"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FFC2" w14:textId="77777777" w:rsidR="006D23B6" w:rsidRPr="00911A3D" w:rsidRDefault="006D23B6" w:rsidP="001F6442">
    <w:pPr>
      <w:pStyle w:val="Rodap"/>
      <w:jc w:val="center"/>
      <w:rPr>
        <w:rFonts w:ascii="Wix Madefor Display" w:hAnsi="Wix Madefor Display" w:cs="Wix Madefor Display"/>
        <w:sz w:val="13"/>
        <w:szCs w:val="13"/>
      </w:rPr>
    </w:pPr>
    <w:bookmarkStart w:id="1" w:name="_Hlk199931521"/>
    <w:r w:rsidRPr="00911A3D">
      <w:rPr>
        <w:rFonts w:ascii="Wix Madefor Display" w:hAnsi="Wix Madefor Display" w:cs="Wix Madefor Display"/>
        <w:sz w:val="13"/>
        <w:szCs w:val="13"/>
      </w:rPr>
      <w:t>CONSELHO REGIONAL DE EDUCAÇÃO FÍSICA DA 16ª REGIÃO</w:t>
    </w:r>
  </w:p>
  <w:p w14:paraId="158C75C5" w14:textId="77777777" w:rsidR="006D23B6" w:rsidRPr="00911A3D" w:rsidRDefault="006D23B6" w:rsidP="001F6442">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Rua Ataulfo Alves, 1949, Candelária, Natal / RN – CEP: 59.064-570</w:t>
    </w:r>
  </w:p>
  <w:p w14:paraId="488EB433" w14:textId="77777777" w:rsidR="006D23B6" w:rsidRPr="00911A3D" w:rsidRDefault="006D23B6" w:rsidP="001F6442">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CNPJ: 23.603.274/0001-70 – www.cref16.org.br – Fone: (84) 3201-2254</w:t>
    </w:r>
  </w:p>
  <w:bookmarkEnd w:id="1"/>
  <w:p w14:paraId="25A3D3C2" w14:textId="77777777" w:rsidR="006D23B6" w:rsidRPr="00911A3D" w:rsidRDefault="006D23B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D52D3" w14:textId="77777777" w:rsidR="00E80F81" w:rsidRDefault="00E80F81">
      <w:r>
        <w:separator/>
      </w:r>
    </w:p>
  </w:footnote>
  <w:footnote w:type="continuationSeparator" w:id="0">
    <w:p w14:paraId="4668EFD4" w14:textId="77777777" w:rsidR="00E80F81" w:rsidRDefault="00E80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7F41" w14:textId="1453A509" w:rsidR="006D23B6" w:rsidRPr="00911A3D" w:rsidRDefault="006D23B6" w:rsidP="001F6442">
    <w:pPr>
      <w:widowControl/>
      <w:jc w:val="center"/>
      <w:rPr>
        <w:rFonts w:ascii="Calibri" w:eastAsia="Times New Roman" w:hAnsi="Calibri" w:cs="Arial"/>
        <w:sz w:val="28"/>
        <w:szCs w:val="24"/>
        <w:lang w:eastAsia="pt-BR"/>
      </w:rPr>
    </w:pPr>
    <w:r>
      <w:rPr>
        <w:rFonts w:ascii="Calibri" w:eastAsia="Calibri" w:hAnsi="Calibri" w:cs="Times New Roman"/>
        <w:noProof/>
        <w:kern w:val="2"/>
        <w14:ligatures w14:val="standardContextual"/>
      </w:rPr>
      <w:drawing>
        <wp:anchor distT="0" distB="0" distL="114300" distR="114300" simplePos="0" relativeHeight="251658240" behindDoc="1" locked="0" layoutInCell="1" allowOverlap="1" wp14:anchorId="066F5E16" wp14:editId="142B1CBA">
          <wp:simplePos x="0" y="0"/>
          <wp:positionH relativeFrom="column">
            <wp:posOffset>5215890</wp:posOffset>
          </wp:positionH>
          <wp:positionV relativeFrom="paragraph">
            <wp:posOffset>5080</wp:posOffset>
          </wp:positionV>
          <wp:extent cx="798830" cy="805815"/>
          <wp:effectExtent l="0" t="0" r="1270" b="0"/>
          <wp:wrapNone/>
          <wp:docPr id="602411525" name="Imagem 1" descr="Forma, Círc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1525" name="Imagem 1" descr="Forma, Círcul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98830" cy="805815"/>
                  </a:xfrm>
                  <a:prstGeom prst="rect">
                    <a:avLst/>
                  </a:prstGeom>
                </pic:spPr>
              </pic:pic>
            </a:graphicData>
          </a:graphic>
        </wp:anchor>
      </w:drawing>
    </w:r>
    <w:r w:rsidRPr="00911A3D">
      <w:rPr>
        <w:rFonts w:ascii="Calibri" w:eastAsia="Calibri" w:hAnsi="Calibri" w:cs="Times New Roman"/>
        <w:noProof/>
        <w:kern w:val="2"/>
        <w14:ligatures w14:val="standardContextual"/>
      </w:rPr>
      <w:drawing>
        <wp:inline distT="0" distB="0" distL="0" distR="0" wp14:anchorId="1C200600" wp14:editId="32CE3421">
          <wp:extent cx="2046291" cy="720000"/>
          <wp:effectExtent l="0" t="0" r="0" b="4445"/>
          <wp:docPr id="1302142219" name="Imagem 130214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7D9BEBFA" w14:textId="77777777" w:rsidR="006D23B6" w:rsidRPr="00911A3D" w:rsidRDefault="006D23B6" w:rsidP="001F6442">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338E" w14:textId="77777777" w:rsidR="006D23B6" w:rsidRPr="00911A3D" w:rsidRDefault="006D23B6" w:rsidP="001F22C6">
    <w:pPr>
      <w:widowControl/>
      <w:jc w:val="center"/>
      <w:rPr>
        <w:rFonts w:ascii="Calibri" w:eastAsia="Times New Roman" w:hAnsi="Calibri" w:cs="Arial"/>
        <w:sz w:val="28"/>
        <w:szCs w:val="24"/>
        <w:lang w:eastAsia="pt-BR"/>
      </w:rPr>
    </w:pPr>
    <w:r w:rsidRPr="00911A3D">
      <w:rPr>
        <w:rFonts w:ascii="Calibri" w:eastAsia="Calibri" w:hAnsi="Calibri" w:cs="Times New Roman"/>
        <w:noProof/>
        <w:kern w:val="2"/>
        <w14:ligatures w14:val="standardContextual"/>
      </w:rPr>
      <w:drawing>
        <wp:inline distT="0" distB="0" distL="0" distR="0" wp14:anchorId="3D69918F" wp14:editId="656BEBCB">
          <wp:extent cx="2046291" cy="720000"/>
          <wp:effectExtent l="0" t="0" r="0" b="4445"/>
          <wp:docPr id="1316513816" name="Imagem 1316513816"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13816" name="Imagem 1316513816" descr="Logotipo&#10;&#10;Descrição gerada automa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6DC86F7A" w14:textId="77777777" w:rsidR="006D23B6" w:rsidRPr="00911A3D" w:rsidRDefault="006D23B6" w:rsidP="001F22C6">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67AB5"/>
    <w:multiLevelType w:val="hybridMultilevel"/>
    <w:tmpl w:val="A1DC0C52"/>
    <w:lvl w:ilvl="0" w:tplc="E0F4963A">
      <w:numFmt w:val="bullet"/>
      <w:lvlText w:val="-"/>
      <w:lvlJc w:val="left"/>
      <w:pPr>
        <w:ind w:left="67" w:hanging="157"/>
      </w:pPr>
      <w:rPr>
        <w:rFonts w:ascii="Arial MT" w:eastAsia="Arial MT" w:hAnsi="Arial MT" w:cs="Arial MT" w:hint="default"/>
        <w:b w:val="0"/>
        <w:bCs w:val="0"/>
        <w:i w:val="0"/>
        <w:iCs w:val="0"/>
        <w:spacing w:val="0"/>
        <w:w w:val="99"/>
        <w:sz w:val="20"/>
        <w:szCs w:val="20"/>
        <w:lang w:val="pt-PT" w:eastAsia="en-US" w:bidi="ar-SA"/>
      </w:rPr>
    </w:lvl>
    <w:lvl w:ilvl="1" w:tplc="A162DA06">
      <w:numFmt w:val="bullet"/>
      <w:lvlText w:val="•"/>
      <w:lvlJc w:val="left"/>
      <w:pPr>
        <w:ind w:left="1067" w:hanging="157"/>
      </w:pPr>
      <w:rPr>
        <w:rFonts w:hint="default"/>
        <w:lang w:val="pt-PT" w:eastAsia="en-US" w:bidi="ar-SA"/>
      </w:rPr>
    </w:lvl>
    <w:lvl w:ilvl="2" w:tplc="BC301E18">
      <w:numFmt w:val="bullet"/>
      <w:lvlText w:val="•"/>
      <w:lvlJc w:val="left"/>
      <w:pPr>
        <w:ind w:left="2075" w:hanging="157"/>
      </w:pPr>
      <w:rPr>
        <w:rFonts w:hint="default"/>
        <w:lang w:val="pt-PT" w:eastAsia="en-US" w:bidi="ar-SA"/>
      </w:rPr>
    </w:lvl>
    <w:lvl w:ilvl="3" w:tplc="D494B848">
      <w:numFmt w:val="bullet"/>
      <w:lvlText w:val="•"/>
      <w:lvlJc w:val="left"/>
      <w:pPr>
        <w:ind w:left="3083" w:hanging="157"/>
      </w:pPr>
      <w:rPr>
        <w:rFonts w:hint="default"/>
        <w:lang w:val="pt-PT" w:eastAsia="en-US" w:bidi="ar-SA"/>
      </w:rPr>
    </w:lvl>
    <w:lvl w:ilvl="4" w:tplc="38C2C8A2">
      <w:numFmt w:val="bullet"/>
      <w:lvlText w:val="•"/>
      <w:lvlJc w:val="left"/>
      <w:pPr>
        <w:ind w:left="4091" w:hanging="157"/>
      </w:pPr>
      <w:rPr>
        <w:rFonts w:hint="default"/>
        <w:lang w:val="pt-PT" w:eastAsia="en-US" w:bidi="ar-SA"/>
      </w:rPr>
    </w:lvl>
    <w:lvl w:ilvl="5" w:tplc="9F201FC0">
      <w:numFmt w:val="bullet"/>
      <w:lvlText w:val="•"/>
      <w:lvlJc w:val="left"/>
      <w:pPr>
        <w:ind w:left="5099" w:hanging="157"/>
      </w:pPr>
      <w:rPr>
        <w:rFonts w:hint="default"/>
        <w:lang w:val="pt-PT" w:eastAsia="en-US" w:bidi="ar-SA"/>
      </w:rPr>
    </w:lvl>
    <w:lvl w:ilvl="6" w:tplc="6AFE2BFC">
      <w:numFmt w:val="bullet"/>
      <w:lvlText w:val="•"/>
      <w:lvlJc w:val="left"/>
      <w:pPr>
        <w:ind w:left="6106" w:hanging="157"/>
      </w:pPr>
      <w:rPr>
        <w:rFonts w:hint="default"/>
        <w:lang w:val="pt-PT" w:eastAsia="en-US" w:bidi="ar-SA"/>
      </w:rPr>
    </w:lvl>
    <w:lvl w:ilvl="7" w:tplc="B54CCFEE">
      <w:numFmt w:val="bullet"/>
      <w:lvlText w:val="•"/>
      <w:lvlJc w:val="left"/>
      <w:pPr>
        <w:ind w:left="7114" w:hanging="157"/>
      </w:pPr>
      <w:rPr>
        <w:rFonts w:hint="default"/>
        <w:lang w:val="pt-PT" w:eastAsia="en-US" w:bidi="ar-SA"/>
      </w:rPr>
    </w:lvl>
    <w:lvl w:ilvl="8" w:tplc="7D20C348">
      <w:numFmt w:val="bullet"/>
      <w:lvlText w:val="•"/>
      <w:lvlJc w:val="left"/>
      <w:pPr>
        <w:ind w:left="8122" w:hanging="157"/>
      </w:pPr>
      <w:rPr>
        <w:rFonts w:hint="default"/>
        <w:lang w:val="pt-PT" w:eastAsia="en-US" w:bidi="ar-SA"/>
      </w:rPr>
    </w:lvl>
  </w:abstractNum>
  <w:abstractNum w:abstractNumId="1" w15:restartNumberingAfterBreak="0">
    <w:nsid w:val="0E1A2DAC"/>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4244E1D"/>
    <w:multiLevelType w:val="multilevel"/>
    <w:tmpl w:val="C3E0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D3B89"/>
    <w:multiLevelType w:val="multilevel"/>
    <w:tmpl w:val="607C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42752"/>
    <w:multiLevelType w:val="multilevel"/>
    <w:tmpl w:val="4D64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068D3"/>
    <w:multiLevelType w:val="multilevel"/>
    <w:tmpl w:val="7FBE3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414F4"/>
    <w:multiLevelType w:val="multilevel"/>
    <w:tmpl w:val="FC4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4C59E0"/>
    <w:multiLevelType w:val="hybridMultilevel"/>
    <w:tmpl w:val="488800BE"/>
    <w:lvl w:ilvl="0" w:tplc="F1B8A6CA">
      <w:numFmt w:val="bullet"/>
      <w:lvlText w:val="-"/>
      <w:lvlJc w:val="left"/>
      <w:pPr>
        <w:ind w:left="189" w:hanging="123"/>
      </w:pPr>
      <w:rPr>
        <w:rFonts w:ascii="Arial MT" w:eastAsia="Arial MT" w:hAnsi="Arial MT" w:cs="Arial MT" w:hint="default"/>
        <w:b w:val="0"/>
        <w:bCs w:val="0"/>
        <w:i w:val="0"/>
        <w:iCs w:val="0"/>
        <w:spacing w:val="0"/>
        <w:w w:val="99"/>
        <w:sz w:val="20"/>
        <w:szCs w:val="20"/>
        <w:lang w:val="pt-PT" w:eastAsia="en-US" w:bidi="ar-SA"/>
      </w:rPr>
    </w:lvl>
    <w:lvl w:ilvl="1" w:tplc="18E46836">
      <w:numFmt w:val="bullet"/>
      <w:lvlText w:val="•"/>
      <w:lvlJc w:val="left"/>
      <w:pPr>
        <w:ind w:left="1175" w:hanging="123"/>
      </w:pPr>
      <w:rPr>
        <w:rFonts w:hint="default"/>
        <w:lang w:val="pt-PT" w:eastAsia="en-US" w:bidi="ar-SA"/>
      </w:rPr>
    </w:lvl>
    <w:lvl w:ilvl="2" w:tplc="6742E534">
      <w:numFmt w:val="bullet"/>
      <w:lvlText w:val="•"/>
      <w:lvlJc w:val="left"/>
      <w:pPr>
        <w:ind w:left="2171" w:hanging="123"/>
      </w:pPr>
      <w:rPr>
        <w:rFonts w:hint="default"/>
        <w:lang w:val="pt-PT" w:eastAsia="en-US" w:bidi="ar-SA"/>
      </w:rPr>
    </w:lvl>
    <w:lvl w:ilvl="3" w:tplc="90E8BA1A">
      <w:numFmt w:val="bullet"/>
      <w:lvlText w:val="•"/>
      <w:lvlJc w:val="left"/>
      <w:pPr>
        <w:ind w:left="3167" w:hanging="123"/>
      </w:pPr>
      <w:rPr>
        <w:rFonts w:hint="default"/>
        <w:lang w:val="pt-PT" w:eastAsia="en-US" w:bidi="ar-SA"/>
      </w:rPr>
    </w:lvl>
    <w:lvl w:ilvl="4" w:tplc="E5C208AC">
      <w:numFmt w:val="bullet"/>
      <w:lvlText w:val="•"/>
      <w:lvlJc w:val="left"/>
      <w:pPr>
        <w:ind w:left="4163" w:hanging="123"/>
      </w:pPr>
      <w:rPr>
        <w:rFonts w:hint="default"/>
        <w:lang w:val="pt-PT" w:eastAsia="en-US" w:bidi="ar-SA"/>
      </w:rPr>
    </w:lvl>
    <w:lvl w:ilvl="5" w:tplc="1CC8A8E8">
      <w:numFmt w:val="bullet"/>
      <w:lvlText w:val="•"/>
      <w:lvlJc w:val="left"/>
      <w:pPr>
        <w:ind w:left="5159" w:hanging="123"/>
      </w:pPr>
      <w:rPr>
        <w:rFonts w:hint="default"/>
        <w:lang w:val="pt-PT" w:eastAsia="en-US" w:bidi="ar-SA"/>
      </w:rPr>
    </w:lvl>
    <w:lvl w:ilvl="6" w:tplc="63DAF80E">
      <w:numFmt w:val="bullet"/>
      <w:lvlText w:val="•"/>
      <w:lvlJc w:val="left"/>
      <w:pPr>
        <w:ind w:left="6154" w:hanging="123"/>
      </w:pPr>
      <w:rPr>
        <w:rFonts w:hint="default"/>
        <w:lang w:val="pt-PT" w:eastAsia="en-US" w:bidi="ar-SA"/>
      </w:rPr>
    </w:lvl>
    <w:lvl w:ilvl="7" w:tplc="E44A9442">
      <w:numFmt w:val="bullet"/>
      <w:lvlText w:val="•"/>
      <w:lvlJc w:val="left"/>
      <w:pPr>
        <w:ind w:left="7150" w:hanging="123"/>
      </w:pPr>
      <w:rPr>
        <w:rFonts w:hint="default"/>
        <w:lang w:val="pt-PT" w:eastAsia="en-US" w:bidi="ar-SA"/>
      </w:rPr>
    </w:lvl>
    <w:lvl w:ilvl="8" w:tplc="107A94E2">
      <w:numFmt w:val="bullet"/>
      <w:lvlText w:val="•"/>
      <w:lvlJc w:val="left"/>
      <w:pPr>
        <w:ind w:left="8146" w:hanging="123"/>
      </w:pPr>
      <w:rPr>
        <w:rFonts w:hint="default"/>
        <w:lang w:val="pt-PT" w:eastAsia="en-US" w:bidi="ar-SA"/>
      </w:rPr>
    </w:lvl>
  </w:abstractNum>
  <w:abstractNum w:abstractNumId="8" w15:restartNumberingAfterBreak="0">
    <w:nsid w:val="25142F42"/>
    <w:multiLevelType w:val="hybridMultilevel"/>
    <w:tmpl w:val="16B80550"/>
    <w:lvl w:ilvl="0" w:tplc="04160017">
      <w:start w:val="1"/>
      <w:numFmt w:val="lowerLetter"/>
      <w:lvlText w:val="%1)"/>
      <w:lvlJc w:val="left"/>
      <w:pPr>
        <w:ind w:left="2563"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262B0BBA"/>
    <w:multiLevelType w:val="multilevel"/>
    <w:tmpl w:val="207A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CA6AF9"/>
    <w:multiLevelType w:val="multilevel"/>
    <w:tmpl w:val="485A2DB2"/>
    <w:lvl w:ilvl="0">
      <w:start w:val="7"/>
      <w:numFmt w:val="decimal"/>
      <w:lvlText w:val="%1"/>
      <w:lvlJc w:val="left"/>
      <w:pPr>
        <w:ind w:left="450" w:hanging="450"/>
      </w:pPr>
      <w:rPr>
        <w:rFonts w:hint="default"/>
      </w:rPr>
    </w:lvl>
    <w:lvl w:ilvl="1">
      <w:start w:val="2"/>
      <w:numFmt w:val="decimal"/>
      <w:lvlText w:val="%1.%2"/>
      <w:lvlJc w:val="left"/>
      <w:pPr>
        <w:ind w:left="804" w:hanging="45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Zero"/>
      <w:lvlText w:val="%1.%2.%3.%4.%5"/>
      <w:lvlJc w:val="left"/>
      <w:pPr>
        <w:ind w:left="2496" w:hanging="1080"/>
      </w:pPr>
      <w:rPr>
        <w:rFonts w:hint="default"/>
      </w:rPr>
    </w:lvl>
    <w:lvl w:ilvl="5">
      <w:start w:val="1"/>
      <w:numFmt w:val="decimalZero"/>
      <w:lvlText w:val="%1.%2.%3.%4.%5.%6"/>
      <w:lvlJc w:val="left"/>
      <w:pPr>
        <w:ind w:left="2850" w:hanging="1080"/>
      </w:pPr>
      <w:rPr>
        <w:rFonts w:hint="default"/>
      </w:rPr>
    </w:lvl>
    <w:lvl w:ilvl="6">
      <w:start w:val="1"/>
      <w:numFmt w:val="decimalZero"/>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DF3104C"/>
    <w:multiLevelType w:val="hybridMultilevel"/>
    <w:tmpl w:val="C81E9DAA"/>
    <w:lvl w:ilvl="0" w:tplc="24B49018">
      <w:numFmt w:val="bullet"/>
      <w:lvlText w:val="-"/>
      <w:lvlJc w:val="left"/>
      <w:pPr>
        <w:ind w:left="189" w:hanging="123"/>
      </w:pPr>
      <w:rPr>
        <w:rFonts w:ascii="Arial MT" w:eastAsia="Arial MT" w:hAnsi="Arial MT" w:cs="Arial MT" w:hint="default"/>
        <w:b w:val="0"/>
        <w:bCs w:val="0"/>
        <w:i w:val="0"/>
        <w:iCs w:val="0"/>
        <w:spacing w:val="0"/>
        <w:w w:val="99"/>
        <w:sz w:val="20"/>
        <w:szCs w:val="20"/>
        <w:lang w:val="pt-PT" w:eastAsia="en-US" w:bidi="ar-SA"/>
      </w:rPr>
    </w:lvl>
    <w:lvl w:ilvl="1" w:tplc="7EBC5DCC">
      <w:numFmt w:val="bullet"/>
      <w:lvlText w:val="•"/>
      <w:lvlJc w:val="left"/>
      <w:pPr>
        <w:ind w:left="1175" w:hanging="123"/>
      </w:pPr>
      <w:rPr>
        <w:rFonts w:hint="default"/>
        <w:lang w:val="pt-PT" w:eastAsia="en-US" w:bidi="ar-SA"/>
      </w:rPr>
    </w:lvl>
    <w:lvl w:ilvl="2" w:tplc="E6E6CC0C">
      <w:numFmt w:val="bullet"/>
      <w:lvlText w:val="•"/>
      <w:lvlJc w:val="left"/>
      <w:pPr>
        <w:ind w:left="2171" w:hanging="123"/>
      </w:pPr>
      <w:rPr>
        <w:rFonts w:hint="default"/>
        <w:lang w:val="pt-PT" w:eastAsia="en-US" w:bidi="ar-SA"/>
      </w:rPr>
    </w:lvl>
    <w:lvl w:ilvl="3" w:tplc="7688BB74">
      <w:numFmt w:val="bullet"/>
      <w:lvlText w:val="•"/>
      <w:lvlJc w:val="left"/>
      <w:pPr>
        <w:ind w:left="3167" w:hanging="123"/>
      </w:pPr>
      <w:rPr>
        <w:rFonts w:hint="default"/>
        <w:lang w:val="pt-PT" w:eastAsia="en-US" w:bidi="ar-SA"/>
      </w:rPr>
    </w:lvl>
    <w:lvl w:ilvl="4" w:tplc="CBD648B8">
      <w:numFmt w:val="bullet"/>
      <w:lvlText w:val="•"/>
      <w:lvlJc w:val="left"/>
      <w:pPr>
        <w:ind w:left="4163" w:hanging="123"/>
      </w:pPr>
      <w:rPr>
        <w:rFonts w:hint="default"/>
        <w:lang w:val="pt-PT" w:eastAsia="en-US" w:bidi="ar-SA"/>
      </w:rPr>
    </w:lvl>
    <w:lvl w:ilvl="5" w:tplc="22347106">
      <w:numFmt w:val="bullet"/>
      <w:lvlText w:val="•"/>
      <w:lvlJc w:val="left"/>
      <w:pPr>
        <w:ind w:left="5159" w:hanging="123"/>
      </w:pPr>
      <w:rPr>
        <w:rFonts w:hint="default"/>
        <w:lang w:val="pt-PT" w:eastAsia="en-US" w:bidi="ar-SA"/>
      </w:rPr>
    </w:lvl>
    <w:lvl w:ilvl="6" w:tplc="869EF7A2">
      <w:numFmt w:val="bullet"/>
      <w:lvlText w:val="•"/>
      <w:lvlJc w:val="left"/>
      <w:pPr>
        <w:ind w:left="6154" w:hanging="123"/>
      </w:pPr>
      <w:rPr>
        <w:rFonts w:hint="default"/>
        <w:lang w:val="pt-PT" w:eastAsia="en-US" w:bidi="ar-SA"/>
      </w:rPr>
    </w:lvl>
    <w:lvl w:ilvl="7" w:tplc="8C480E70">
      <w:numFmt w:val="bullet"/>
      <w:lvlText w:val="•"/>
      <w:lvlJc w:val="left"/>
      <w:pPr>
        <w:ind w:left="7150" w:hanging="123"/>
      </w:pPr>
      <w:rPr>
        <w:rFonts w:hint="default"/>
        <w:lang w:val="pt-PT" w:eastAsia="en-US" w:bidi="ar-SA"/>
      </w:rPr>
    </w:lvl>
    <w:lvl w:ilvl="8" w:tplc="1BC25BB6">
      <w:numFmt w:val="bullet"/>
      <w:lvlText w:val="•"/>
      <w:lvlJc w:val="left"/>
      <w:pPr>
        <w:ind w:left="8146" w:hanging="123"/>
      </w:pPr>
      <w:rPr>
        <w:rFonts w:hint="default"/>
        <w:lang w:val="pt-PT" w:eastAsia="en-US" w:bidi="ar-SA"/>
      </w:rPr>
    </w:lvl>
  </w:abstractNum>
  <w:abstractNum w:abstractNumId="12" w15:restartNumberingAfterBreak="0">
    <w:nsid w:val="32105F8D"/>
    <w:multiLevelType w:val="multilevel"/>
    <w:tmpl w:val="F944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632072"/>
    <w:multiLevelType w:val="multilevel"/>
    <w:tmpl w:val="1C007116"/>
    <w:lvl w:ilvl="0">
      <w:start w:val="1"/>
      <w:numFmt w:val="decimal"/>
      <w:lvlText w:val="%1."/>
      <w:lvlJc w:val="left"/>
      <w:pPr>
        <w:tabs>
          <w:tab w:val="num" w:pos="0"/>
        </w:tabs>
        <w:ind w:left="360" w:hanging="360"/>
      </w:pPr>
      <w:rPr>
        <w:b/>
      </w:rPr>
    </w:lvl>
    <w:lvl w:ilvl="1">
      <w:start w:val="1"/>
      <w:numFmt w:val="decimal"/>
      <w:lvlText w:val="%1.%2."/>
      <w:lvlJc w:val="left"/>
      <w:pPr>
        <w:tabs>
          <w:tab w:val="num" w:pos="3827"/>
        </w:tabs>
        <w:ind w:left="4685" w:hanging="432"/>
      </w:pPr>
      <w:rPr>
        <w:b w:val="0"/>
        <w:i w:val="0"/>
        <w:iCs/>
        <w:color w:val="000000" w:themeColor="text1"/>
      </w:rPr>
    </w:lvl>
    <w:lvl w:ilvl="2">
      <w:start w:val="1"/>
      <w:numFmt w:val="decimal"/>
      <w:lvlText w:val="%1.%2.%3."/>
      <w:lvlJc w:val="left"/>
      <w:pPr>
        <w:tabs>
          <w:tab w:val="num" w:pos="0"/>
        </w:tabs>
        <w:ind w:left="1224" w:hanging="504"/>
      </w:pPr>
      <w:rPr>
        <w:rFonts w:ascii="Calibri" w:hAnsi="Calibri" w:cs="Calibri" w:hint="default"/>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3AD37CE3"/>
    <w:multiLevelType w:val="multilevel"/>
    <w:tmpl w:val="B538D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5F7501"/>
    <w:multiLevelType w:val="multilevel"/>
    <w:tmpl w:val="05A29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986458"/>
    <w:multiLevelType w:val="hybridMultilevel"/>
    <w:tmpl w:val="AC8AB36A"/>
    <w:lvl w:ilvl="0" w:tplc="76FAD5BC">
      <w:numFmt w:val="bullet"/>
      <w:lvlText w:val="-"/>
      <w:lvlJc w:val="left"/>
      <w:pPr>
        <w:ind w:left="213" w:hanging="123"/>
      </w:pPr>
      <w:rPr>
        <w:rFonts w:ascii="Arial MT" w:eastAsia="Arial MT" w:hAnsi="Arial MT" w:cs="Arial MT" w:hint="default"/>
        <w:b w:val="0"/>
        <w:bCs w:val="0"/>
        <w:i w:val="0"/>
        <w:iCs w:val="0"/>
        <w:spacing w:val="0"/>
        <w:w w:val="99"/>
        <w:sz w:val="20"/>
        <w:szCs w:val="20"/>
        <w:lang w:val="pt-PT" w:eastAsia="en-US" w:bidi="ar-SA"/>
      </w:rPr>
    </w:lvl>
    <w:lvl w:ilvl="1" w:tplc="499692A6">
      <w:numFmt w:val="bullet"/>
      <w:lvlText w:val="•"/>
      <w:lvlJc w:val="left"/>
      <w:pPr>
        <w:ind w:left="1217" w:hanging="123"/>
      </w:pPr>
      <w:rPr>
        <w:rFonts w:hint="default"/>
        <w:lang w:val="pt-PT" w:eastAsia="en-US" w:bidi="ar-SA"/>
      </w:rPr>
    </w:lvl>
    <w:lvl w:ilvl="2" w:tplc="7C622872">
      <w:numFmt w:val="bullet"/>
      <w:lvlText w:val="•"/>
      <w:lvlJc w:val="left"/>
      <w:pPr>
        <w:ind w:left="2214" w:hanging="123"/>
      </w:pPr>
      <w:rPr>
        <w:rFonts w:hint="default"/>
        <w:lang w:val="pt-PT" w:eastAsia="en-US" w:bidi="ar-SA"/>
      </w:rPr>
    </w:lvl>
    <w:lvl w:ilvl="3" w:tplc="EF66AD2A">
      <w:numFmt w:val="bullet"/>
      <w:lvlText w:val="•"/>
      <w:lvlJc w:val="left"/>
      <w:pPr>
        <w:ind w:left="3211" w:hanging="123"/>
      </w:pPr>
      <w:rPr>
        <w:rFonts w:hint="default"/>
        <w:lang w:val="pt-PT" w:eastAsia="en-US" w:bidi="ar-SA"/>
      </w:rPr>
    </w:lvl>
    <w:lvl w:ilvl="4" w:tplc="C2F0FED2">
      <w:numFmt w:val="bullet"/>
      <w:lvlText w:val="•"/>
      <w:lvlJc w:val="left"/>
      <w:pPr>
        <w:ind w:left="4208" w:hanging="123"/>
      </w:pPr>
      <w:rPr>
        <w:rFonts w:hint="default"/>
        <w:lang w:val="pt-PT" w:eastAsia="en-US" w:bidi="ar-SA"/>
      </w:rPr>
    </w:lvl>
    <w:lvl w:ilvl="5" w:tplc="8B8C129E">
      <w:numFmt w:val="bullet"/>
      <w:lvlText w:val="•"/>
      <w:lvlJc w:val="left"/>
      <w:pPr>
        <w:ind w:left="5205" w:hanging="123"/>
      </w:pPr>
      <w:rPr>
        <w:rFonts w:hint="default"/>
        <w:lang w:val="pt-PT" w:eastAsia="en-US" w:bidi="ar-SA"/>
      </w:rPr>
    </w:lvl>
    <w:lvl w:ilvl="6" w:tplc="74208CE6">
      <w:numFmt w:val="bullet"/>
      <w:lvlText w:val="•"/>
      <w:lvlJc w:val="left"/>
      <w:pPr>
        <w:ind w:left="6202" w:hanging="123"/>
      </w:pPr>
      <w:rPr>
        <w:rFonts w:hint="default"/>
        <w:lang w:val="pt-PT" w:eastAsia="en-US" w:bidi="ar-SA"/>
      </w:rPr>
    </w:lvl>
    <w:lvl w:ilvl="7" w:tplc="D820BB32">
      <w:numFmt w:val="bullet"/>
      <w:lvlText w:val="•"/>
      <w:lvlJc w:val="left"/>
      <w:pPr>
        <w:ind w:left="7200" w:hanging="123"/>
      </w:pPr>
      <w:rPr>
        <w:rFonts w:hint="default"/>
        <w:lang w:val="pt-PT" w:eastAsia="en-US" w:bidi="ar-SA"/>
      </w:rPr>
    </w:lvl>
    <w:lvl w:ilvl="8" w:tplc="0C382930">
      <w:numFmt w:val="bullet"/>
      <w:lvlText w:val="•"/>
      <w:lvlJc w:val="left"/>
      <w:pPr>
        <w:ind w:left="8197" w:hanging="123"/>
      </w:pPr>
      <w:rPr>
        <w:rFonts w:hint="default"/>
        <w:lang w:val="pt-PT" w:eastAsia="en-US" w:bidi="ar-SA"/>
      </w:rPr>
    </w:lvl>
  </w:abstractNum>
  <w:abstractNum w:abstractNumId="17" w15:restartNumberingAfterBreak="0">
    <w:nsid w:val="4BF712C9"/>
    <w:multiLevelType w:val="multilevel"/>
    <w:tmpl w:val="CB66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F6AFA"/>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541D146B"/>
    <w:multiLevelType w:val="multilevel"/>
    <w:tmpl w:val="0810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200B50"/>
    <w:multiLevelType w:val="multilevel"/>
    <w:tmpl w:val="68224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5F6CD3"/>
    <w:multiLevelType w:val="multilevel"/>
    <w:tmpl w:val="4ED48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909FB"/>
    <w:multiLevelType w:val="hybridMultilevel"/>
    <w:tmpl w:val="39EEC786"/>
    <w:lvl w:ilvl="0" w:tplc="D74AC022">
      <w:start w:val="1"/>
      <w:numFmt w:val="decimal"/>
      <w:lvlText w:val="%1."/>
      <w:lvlJc w:val="left"/>
      <w:pPr>
        <w:ind w:left="67" w:hanging="166"/>
      </w:pPr>
      <w:rPr>
        <w:rFonts w:ascii="Arial MT" w:eastAsia="Arial MT" w:hAnsi="Arial MT" w:cs="Arial MT" w:hint="default"/>
        <w:b w:val="0"/>
        <w:bCs w:val="0"/>
        <w:i w:val="0"/>
        <w:iCs w:val="0"/>
        <w:spacing w:val="-2"/>
        <w:w w:val="98"/>
        <w:sz w:val="18"/>
        <w:szCs w:val="18"/>
        <w:lang w:val="pt-PT" w:eastAsia="en-US" w:bidi="ar-SA"/>
      </w:rPr>
    </w:lvl>
    <w:lvl w:ilvl="1" w:tplc="8424E088">
      <w:numFmt w:val="bullet"/>
      <w:lvlText w:val="•"/>
      <w:lvlJc w:val="left"/>
      <w:pPr>
        <w:ind w:left="1067" w:hanging="166"/>
      </w:pPr>
      <w:rPr>
        <w:rFonts w:hint="default"/>
        <w:lang w:val="pt-PT" w:eastAsia="en-US" w:bidi="ar-SA"/>
      </w:rPr>
    </w:lvl>
    <w:lvl w:ilvl="2" w:tplc="62166CBA">
      <w:numFmt w:val="bullet"/>
      <w:lvlText w:val="•"/>
      <w:lvlJc w:val="left"/>
      <w:pPr>
        <w:ind w:left="2075" w:hanging="166"/>
      </w:pPr>
      <w:rPr>
        <w:rFonts w:hint="default"/>
        <w:lang w:val="pt-PT" w:eastAsia="en-US" w:bidi="ar-SA"/>
      </w:rPr>
    </w:lvl>
    <w:lvl w:ilvl="3" w:tplc="79A65580">
      <w:numFmt w:val="bullet"/>
      <w:lvlText w:val="•"/>
      <w:lvlJc w:val="left"/>
      <w:pPr>
        <w:ind w:left="3083" w:hanging="166"/>
      </w:pPr>
      <w:rPr>
        <w:rFonts w:hint="default"/>
        <w:lang w:val="pt-PT" w:eastAsia="en-US" w:bidi="ar-SA"/>
      </w:rPr>
    </w:lvl>
    <w:lvl w:ilvl="4" w:tplc="8AE02052">
      <w:numFmt w:val="bullet"/>
      <w:lvlText w:val="•"/>
      <w:lvlJc w:val="left"/>
      <w:pPr>
        <w:ind w:left="4091" w:hanging="166"/>
      </w:pPr>
      <w:rPr>
        <w:rFonts w:hint="default"/>
        <w:lang w:val="pt-PT" w:eastAsia="en-US" w:bidi="ar-SA"/>
      </w:rPr>
    </w:lvl>
    <w:lvl w:ilvl="5" w:tplc="4E324A40">
      <w:numFmt w:val="bullet"/>
      <w:lvlText w:val="•"/>
      <w:lvlJc w:val="left"/>
      <w:pPr>
        <w:ind w:left="5099" w:hanging="166"/>
      </w:pPr>
      <w:rPr>
        <w:rFonts w:hint="default"/>
        <w:lang w:val="pt-PT" w:eastAsia="en-US" w:bidi="ar-SA"/>
      </w:rPr>
    </w:lvl>
    <w:lvl w:ilvl="6" w:tplc="DB666BC6">
      <w:numFmt w:val="bullet"/>
      <w:lvlText w:val="•"/>
      <w:lvlJc w:val="left"/>
      <w:pPr>
        <w:ind w:left="6106" w:hanging="166"/>
      </w:pPr>
      <w:rPr>
        <w:rFonts w:hint="default"/>
        <w:lang w:val="pt-PT" w:eastAsia="en-US" w:bidi="ar-SA"/>
      </w:rPr>
    </w:lvl>
    <w:lvl w:ilvl="7" w:tplc="E51ABBC4">
      <w:numFmt w:val="bullet"/>
      <w:lvlText w:val="•"/>
      <w:lvlJc w:val="left"/>
      <w:pPr>
        <w:ind w:left="7114" w:hanging="166"/>
      </w:pPr>
      <w:rPr>
        <w:rFonts w:hint="default"/>
        <w:lang w:val="pt-PT" w:eastAsia="en-US" w:bidi="ar-SA"/>
      </w:rPr>
    </w:lvl>
    <w:lvl w:ilvl="8" w:tplc="CC740848">
      <w:numFmt w:val="bullet"/>
      <w:lvlText w:val="•"/>
      <w:lvlJc w:val="left"/>
      <w:pPr>
        <w:ind w:left="8122" w:hanging="166"/>
      </w:pPr>
      <w:rPr>
        <w:rFonts w:hint="default"/>
        <w:lang w:val="pt-PT" w:eastAsia="en-US" w:bidi="ar-SA"/>
      </w:rPr>
    </w:lvl>
  </w:abstractNum>
  <w:abstractNum w:abstractNumId="23" w15:restartNumberingAfterBreak="0">
    <w:nsid w:val="60D62D3A"/>
    <w:multiLevelType w:val="multilevel"/>
    <w:tmpl w:val="99B64FEA"/>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C263A2D"/>
    <w:multiLevelType w:val="multilevel"/>
    <w:tmpl w:val="29AC2168"/>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0A965A4"/>
    <w:multiLevelType w:val="hybridMultilevel"/>
    <w:tmpl w:val="6330C1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46F0CB1"/>
    <w:multiLevelType w:val="multilevel"/>
    <w:tmpl w:val="36664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812758"/>
    <w:multiLevelType w:val="hybridMultilevel"/>
    <w:tmpl w:val="16B80550"/>
    <w:lvl w:ilvl="0" w:tplc="04160017">
      <w:start w:val="1"/>
      <w:numFmt w:val="lowerLetter"/>
      <w:lvlText w:val="%1)"/>
      <w:lvlJc w:val="left"/>
      <w:pPr>
        <w:ind w:left="2563"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0" w15:restartNumberingAfterBreak="0">
    <w:nsid w:val="7AA60456"/>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15:restartNumberingAfterBreak="0">
    <w:nsid w:val="7E123F67"/>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6"/>
  </w:num>
  <w:num w:numId="2">
    <w:abstractNumId w:val="27"/>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30"/>
  </w:num>
  <w:num w:numId="7">
    <w:abstractNumId w:val="18"/>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31"/>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28"/>
  </w:num>
  <w:num w:numId="15">
    <w:abstractNumId w:val="20"/>
  </w:num>
  <w:num w:numId="16">
    <w:abstractNumId w:val="17"/>
  </w:num>
  <w:num w:numId="17">
    <w:abstractNumId w:val="14"/>
  </w:num>
  <w:num w:numId="18">
    <w:abstractNumId w:val="23"/>
  </w:num>
  <w:num w:numId="19">
    <w:abstractNumId w:val="26"/>
  </w:num>
  <w:num w:numId="20">
    <w:abstractNumId w:val="10"/>
  </w:num>
  <w:num w:numId="21">
    <w:abstractNumId w:val="19"/>
  </w:num>
  <w:num w:numId="22">
    <w:abstractNumId w:val="15"/>
  </w:num>
  <w:num w:numId="23">
    <w:abstractNumId w:val="4"/>
  </w:num>
  <w:num w:numId="24">
    <w:abstractNumId w:val="12"/>
  </w:num>
  <w:num w:numId="25">
    <w:abstractNumId w:val="5"/>
  </w:num>
  <w:num w:numId="26">
    <w:abstractNumId w:val="3"/>
  </w:num>
  <w:num w:numId="27">
    <w:abstractNumId w:val="2"/>
  </w:num>
  <w:num w:numId="28">
    <w:abstractNumId w:val="25"/>
  </w:num>
  <w:num w:numId="29">
    <w:abstractNumId w:val="29"/>
  </w:num>
  <w:num w:numId="30">
    <w:abstractNumId w:val="7"/>
  </w:num>
  <w:num w:numId="31">
    <w:abstractNumId w:val="0"/>
  </w:num>
  <w:num w:numId="32">
    <w:abstractNumId w:val="22"/>
  </w:num>
  <w:num w:numId="33">
    <w:abstractNumId w:val="11"/>
  </w:num>
  <w:num w:numId="34">
    <w:abstractNumId w:val="16"/>
  </w:num>
  <w:num w:numId="3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DF2"/>
    <w:rsid w:val="000011B1"/>
    <w:rsid w:val="00025682"/>
    <w:rsid w:val="00027740"/>
    <w:rsid w:val="00031B15"/>
    <w:rsid w:val="00047063"/>
    <w:rsid w:val="000701DB"/>
    <w:rsid w:val="000739EA"/>
    <w:rsid w:val="00091BE0"/>
    <w:rsid w:val="00093FDE"/>
    <w:rsid w:val="000944A7"/>
    <w:rsid w:val="00096AF1"/>
    <w:rsid w:val="00097C57"/>
    <w:rsid w:val="000A5CC0"/>
    <w:rsid w:val="000B0A25"/>
    <w:rsid w:val="000B5B63"/>
    <w:rsid w:val="000C36C5"/>
    <w:rsid w:val="000C39E8"/>
    <w:rsid w:val="000C728C"/>
    <w:rsid w:val="000C798F"/>
    <w:rsid w:val="000D0F1A"/>
    <w:rsid w:val="000D1AEF"/>
    <w:rsid w:val="000D4B72"/>
    <w:rsid w:val="000D7BCB"/>
    <w:rsid w:val="000E0A28"/>
    <w:rsid w:val="000E2928"/>
    <w:rsid w:val="000F04BA"/>
    <w:rsid w:val="00100CC6"/>
    <w:rsid w:val="00102854"/>
    <w:rsid w:val="0010431E"/>
    <w:rsid w:val="00106C90"/>
    <w:rsid w:val="00110D6A"/>
    <w:rsid w:val="00112A92"/>
    <w:rsid w:val="001166CC"/>
    <w:rsid w:val="00117BC1"/>
    <w:rsid w:val="0012396A"/>
    <w:rsid w:val="0012728D"/>
    <w:rsid w:val="0013753D"/>
    <w:rsid w:val="0014184F"/>
    <w:rsid w:val="00154EFF"/>
    <w:rsid w:val="00157AEF"/>
    <w:rsid w:val="00161DEE"/>
    <w:rsid w:val="00165D48"/>
    <w:rsid w:val="001750C4"/>
    <w:rsid w:val="00176BC9"/>
    <w:rsid w:val="00180068"/>
    <w:rsid w:val="00181423"/>
    <w:rsid w:val="00185690"/>
    <w:rsid w:val="00186073"/>
    <w:rsid w:val="0018731D"/>
    <w:rsid w:val="00190881"/>
    <w:rsid w:val="0019381A"/>
    <w:rsid w:val="00197763"/>
    <w:rsid w:val="00197FF3"/>
    <w:rsid w:val="001B4008"/>
    <w:rsid w:val="001B593D"/>
    <w:rsid w:val="001B5F98"/>
    <w:rsid w:val="001B65BB"/>
    <w:rsid w:val="001C135E"/>
    <w:rsid w:val="001C13F3"/>
    <w:rsid w:val="001C4568"/>
    <w:rsid w:val="001D1457"/>
    <w:rsid w:val="001D735A"/>
    <w:rsid w:val="001E1160"/>
    <w:rsid w:val="001F22C6"/>
    <w:rsid w:val="001F6442"/>
    <w:rsid w:val="002024C3"/>
    <w:rsid w:val="0020711C"/>
    <w:rsid w:val="0020712C"/>
    <w:rsid w:val="00207380"/>
    <w:rsid w:val="00213BCA"/>
    <w:rsid w:val="00213CAB"/>
    <w:rsid w:val="002163D7"/>
    <w:rsid w:val="00225F8B"/>
    <w:rsid w:val="002404A2"/>
    <w:rsid w:val="00240ADA"/>
    <w:rsid w:val="002410CC"/>
    <w:rsid w:val="00242B64"/>
    <w:rsid w:val="00242CDE"/>
    <w:rsid w:val="00246123"/>
    <w:rsid w:val="002472C7"/>
    <w:rsid w:val="00251F59"/>
    <w:rsid w:val="002522B7"/>
    <w:rsid w:val="00253B1D"/>
    <w:rsid w:val="002570BD"/>
    <w:rsid w:val="0026190E"/>
    <w:rsid w:val="00270A42"/>
    <w:rsid w:val="00272761"/>
    <w:rsid w:val="002728C8"/>
    <w:rsid w:val="00277663"/>
    <w:rsid w:val="00284C0E"/>
    <w:rsid w:val="00287A88"/>
    <w:rsid w:val="00290EFA"/>
    <w:rsid w:val="002914D3"/>
    <w:rsid w:val="002B513F"/>
    <w:rsid w:val="002C7719"/>
    <w:rsid w:val="002D3B72"/>
    <w:rsid w:val="002D4633"/>
    <w:rsid w:val="002E2DB6"/>
    <w:rsid w:val="002F535A"/>
    <w:rsid w:val="003027C7"/>
    <w:rsid w:val="00306B07"/>
    <w:rsid w:val="00307CA3"/>
    <w:rsid w:val="00313FE6"/>
    <w:rsid w:val="00316482"/>
    <w:rsid w:val="00317D9F"/>
    <w:rsid w:val="003342BF"/>
    <w:rsid w:val="003407E7"/>
    <w:rsid w:val="00341452"/>
    <w:rsid w:val="00353D37"/>
    <w:rsid w:val="00364DC9"/>
    <w:rsid w:val="00373CAA"/>
    <w:rsid w:val="0038432F"/>
    <w:rsid w:val="00397ACB"/>
    <w:rsid w:val="003A10A0"/>
    <w:rsid w:val="003A386A"/>
    <w:rsid w:val="003A3E26"/>
    <w:rsid w:val="003A7072"/>
    <w:rsid w:val="003A7A33"/>
    <w:rsid w:val="003B29A8"/>
    <w:rsid w:val="003B66FA"/>
    <w:rsid w:val="003C6BC6"/>
    <w:rsid w:val="003D499A"/>
    <w:rsid w:val="003E1ABC"/>
    <w:rsid w:val="003E1AFD"/>
    <w:rsid w:val="003E3521"/>
    <w:rsid w:val="003E3C92"/>
    <w:rsid w:val="003E43B9"/>
    <w:rsid w:val="003E455E"/>
    <w:rsid w:val="003F0685"/>
    <w:rsid w:val="003F095F"/>
    <w:rsid w:val="00415F30"/>
    <w:rsid w:val="004235E3"/>
    <w:rsid w:val="0043031F"/>
    <w:rsid w:val="0043130C"/>
    <w:rsid w:val="0046122E"/>
    <w:rsid w:val="00464904"/>
    <w:rsid w:val="00475106"/>
    <w:rsid w:val="00481D94"/>
    <w:rsid w:val="004823D3"/>
    <w:rsid w:val="00485114"/>
    <w:rsid w:val="004A0A11"/>
    <w:rsid w:val="004A24D5"/>
    <w:rsid w:val="004A641A"/>
    <w:rsid w:val="004B02FC"/>
    <w:rsid w:val="004B365F"/>
    <w:rsid w:val="004C585F"/>
    <w:rsid w:val="004D1010"/>
    <w:rsid w:val="004D4954"/>
    <w:rsid w:val="004E0E43"/>
    <w:rsid w:val="004F004C"/>
    <w:rsid w:val="00501852"/>
    <w:rsid w:val="00507F1F"/>
    <w:rsid w:val="0051768B"/>
    <w:rsid w:val="00530718"/>
    <w:rsid w:val="005345D5"/>
    <w:rsid w:val="005350D4"/>
    <w:rsid w:val="00547DFC"/>
    <w:rsid w:val="00553C30"/>
    <w:rsid w:val="0055450F"/>
    <w:rsid w:val="00562370"/>
    <w:rsid w:val="0058388D"/>
    <w:rsid w:val="005A040A"/>
    <w:rsid w:val="005A5371"/>
    <w:rsid w:val="005B4596"/>
    <w:rsid w:val="005B6312"/>
    <w:rsid w:val="005C5462"/>
    <w:rsid w:val="005D4528"/>
    <w:rsid w:val="005D7A33"/>
    <w:rsid w:val="005E411A"/>
    <w:rsid w:val="005F06CF"/>
    <w:rsid w:val="005F7496"/>
    <w:rsid w:val="0061124F"/>
    <w:rsid w:val="00611B47"/>
    <w:rsid w:val="00627C44"/>
    <w:rsid w:val="00631608"/>
    <w:rsid w:val="006732E4"/>
    <w:rsid w:val="00675D78"/>
    <w:rsid w:val="00680652"/>
    <w:rsid w:val="00691BDD"/>
    <w:rsid w:val="00693D7D"/>
    <w:rsid w:val="00694AB9"/>
    <w:rsid w:val="00695563"/>
    <w:rsid w:val="00695C57"/>
    <w:rsid w:val="006A0871"/>
    <w:rsid w:val="006B0396"/>
    <w:rsid w:val="006B0F99"/>
    <w:rsid w:val="006D23B6"/>
    <w:rsid w:val="006E17CA"/>
    <w:rsid w:val="006E65C6"/>
    <w:rsid w:val="006F0A24"/>
    <w:rsid w:val="006F1877"/>
    <w:rsid w:val="006F39FE"/>
    <w:rsid w:val="007004FD"/>
    <w:rsid w:val="007031AB"/>
    <w:rsid w:val="00707F6A"/>
    <w:rsid w:val="007131C5"/>
    <w:rsid w:val="007236E2"/>
    <w:rsid w:val="007248A7"/>
    <w:rsid w:val="0073038B"/>
    <w:rsid w:val="00733CB7"/>
    <w:rsid w:val="00743F25"/>
    <w:rsid w:val="007612BF"/>
    <w:rsid w:val="00766D6A"/>
    <w:rsid w:val="007703E1"/>
    <w:rsid w:val="00773868"/>
    <w:rsid w:val="00781D4B"/>
    <w:rsid w:val="00784D7D"/>
    <w:rsid w:val="00785B8C"/>
    <w:rsid w:val="00794979"/>
    <w:rsid w:val="007B0A2B"/>
    <w:rsid w:val="007C2EC8"/>
    <w:rsid w:val="007C31C9"/>
    <w:rsid w:val="007C5870"/>
    <w:rsid w:val="007E1499"/>
    <w:rsid w:val="007E15E7"/>
    <w:rsid w:val="007F5C81"/>
    <w:rsid w:val="007F743D"/>
    <w:rsid w:val="00800B37"/>
    <w:rsid w:val="008016BE"/>
    <w:rsid w:val="00804F9F"/>
    <w:rsid w:val="00806852"/>
    <w:rsid w:val="00813951"/>
    <w:rsid w:val="00817ED6"/>
    <w:rsid w:val="008311F2"/>
    <w:rsid w:val="00832EC5"/>
    <w:rsid w:val="00840350"/>
    <w:rsid w:val="008448F8"/>
    <w:rsid w:val="00846F42"/>
    <w:rsid w:val="00847725"/>
    <w:rsid w:val="008547A0"/>
    <w:rsid w:val="00857E07"/>
    <w:rsid w:val="00864A23"/>
    <w:rsid w:val="00864E71"/>
    <w:rsid w:val="008655D1"/>
    <w:rsid w:val="008672A3"/>
    <w:rsid w:val="00884D09"/>
    <w:rsid w:val="00892087"/>
    <w:rsid w:val="008A5BA2"/>
    <w:rsid w:val="008A670A"/>
    <w:rsid w:val="008B14FA"/>
    <w:rsid w:val="008B49BC"/>
    <w:rsid w:val="008C1BF5"/>
    <w:rsid w:val="008C3A7C"/>
    <w:rsid w:val="008D10DB"/>
    <w:rsid w:val="008E4816"/>
    <w:rsid w:val="008F0349"/>
    <w:rsid w:val="008F2427"/>
    <w:rsid w:val="008F2E6E"/>
    <w:rsid w:val="00900F50"/>
    <w:rsid w:val="00902D9C"/>
    <w:rsid w:val="00906FE9"/>
    <w:rsid w:val="0090719D"/>
    <w:rsid w:val="0091250F"/>
    <w:rsid w:val="00912F48"/>
    <w:rsid w:val="009345A0"/>
    <w:rsid w:val="009427E2"/>
    <w:rsid w:val="00943D01"/>
    <w:rsid w:val="00945DA2"/>
    <w:rsid w:val="009470E1"/>
    <w:rsid w:val="009524AF"/>
    <w:rsid w:val="00956ECD"/>
    <w:rsid w:val="00962AC7"/>
    <w:rsid w:val="00967774"/>
    <w:rsid w:val="00972142"/>
    <w:rsid w:val="00973DE9"/>
    <w:rsid w:val="00975EF9"/>
    <w:rsid w:val="009770CE"/>
    <w:rsid w:val="00982C56"/>
    <w:rsid w:val="00991C2F"/>
    <w:rsid w:val="009A3BBF"/>
    <w:rsid w:val="009B2134"/>
    <w:rsid w:val="009C4EC7"/>
    <w:rsid w:val="009C59B7"/>
    <w:rsid w:val="009D2220"/>
    <w:rsid w:val="009D5655"/>
    <w:rsid w:val="009F3F58"/>
    <w:rsid w:val="009F4DB4"/>
    <w:rsid w:val="00A02037"/>
    <w:rsid w:val="00A0264D"/>
    <w:rsid w:val="00A03501"/>
    <w:rsid w:val="00A277FA"/>
    <w:rsid w:val="00A3036D"/>
    <w:rsid w:val="00A3530A"/>
    <w:rsid w:val="00A414BC"/>
    <w:rsid w:val="00A42EB4"/>
    <w:rsid w:val="00A54381"/>
    <w:rsid w:val="00A60A1B"/>
    <w:rsid w:val="00A654BB"/>
    <w:rsid w:val="00A66A0A"/>
    <w:rsid w:val="00A67BAF"/>
    <w:rsid w:val="00A8352C"/>
    <w:rsid w:val="00A83EAE"/>
    <w:rsid w:val="00AB0C40"/>
    <w:rsid w:val="00AC418E"/>
    <w:rsid w:val="00AC43A8"/>
    <w:rsid w:val="00AC57F6"/>
    <w:rsid w:val="00AD74A5"/>
    <w:rsid w:val="00AE5990"/>
    <w:rsid w:val="00AE7EE9"/>
    <w:rsid w:val="00AF12EC"/>
    <w:rsid w:val="00AF2347"/>
    <w:rsid w:val="00B04051"/>
    <w:rsid w:val="00B06DC7"/>
    <w:rsid w:val="00B11443"/>
    <w:rsid w:val="00B3543D"/>
    <w:rsid w:val="00B40A6E"/>
    <w:rsid w:val="00B4208A"/>
    <w:rsid w:val="00B44126"/>
    <w:rsid w:val="00B50261"/>
    <w:rsid w:val="00B528E1"/>
    <w:rsid w:val="00B53233"/>
    <w:rsid w:val="00B5349C"/>
    <w:rsid w:val="00B56799"/>
    <w:rsid w:val="00B639FE"/>
    <w:rsid w:val="00B66131"/>
    <w:rsid w:val="00B66420"/>
    <w:rsid w:val="00B87B49"/>
    <w:rsid w:val="00B9697C"/>
    <w:rsid w:val="00B969D0"/>
    <w:rsid w:val="00BA2226"/>
    <w:rsid w:val="00BA4272"/>
    <w:rsid w:val="00BC4D46"/>
    <w:rsid w:val="00BD27AD"/>
    <w:rsid w:val="00BD4F80"/>
    <w:rsid w:val="00BE6B26"/>
    <w:rsid w:val="00BE7E67"/>
    <w:rsid w:val="00BF03B2"/>
    <w:rsid w:val="00C16676"/>
    <w:rsid w:val="00C2099B"/>
    <w:rsid w:val="00C21BDF"/>
    <w:rsid w:val="00C34E51"/>
    <w:rsid w:val="00C4589F"/>
    <w:rsid w:val="00C55FD7"/>
    <w:rsid w:val="00C56A01"/>
    <w:rsid w:val="00C60AE2"/>
    <w:rsid w:val="00C655CE"/>
    <w:rsid w:val="00C71674"/>
    <w:rsid w:val="00C909C2"/>
    <w:rsid w:val="00CA0B7E"/>
    <w:rsid w:val="00CA60A4"/>
    <w:rsid w:val="00CB7879"/>
    <w:rsid w:val="00CB7E8E"/>
    <w:rsid w:val="00CC5500"/>
    <w:rsid w:val="00CC7764"/>
    <w:rsid w:val="00CD0CB2"/>
    <w:rsid w:val="00CD45B7"/>
    <w:rsid w:val="00CD5201"/>
    <w:rsid w:val="00CF689E"/>
    <w:rsid w:val="00D03FE5"/>
    <w:rsid w:val="00D13324"/>
    <w:rsid w:val="00D1779B"/>
    <w:rsid w:val="00D345D8"/>
    <w:rsid w:val="00D4443C"/>
    <w:rsid w:val="00D44F7D"/>
    <w:rsid w:val="00D4673C"/>
    <w:rsid w:val="00D55870"/>
    <w:rsid w:val="00D55BF5"/>
    <w:rsid w:val="00D82599"/>
    <w:rsid w:val="00D91418"/>
    <w:rsid w:val="00D95DBE"/>
    <w:rsid w:val="00D963CA"/>
    <w:rsid w:val="00DA2C03"/>
    <w:rsid w:val="00DA3752"/>
    <w:rsid w:val="00DA48C3"/>
    <w:rsid w:val="00DA5193"/>
    <w:rsid w:val="00DA6BAA"/>
    <w:rsid w:val="00DB13D3"/>
    <w:rsid w:val="00DB7BEA"/>
    <w:rsid w:val="00DC0F70"/>
    <w:rsid w:val="00DD0715"/>
    <w:rsid w:val="00DD457D"/>
    <w:rsid w:val="00DE727F"/>
    <w:rsid w:val="00DF22EE"/>
    <w:rsid w:val="00DF395A"/>
    <w:rsid w:val="00DF63C9"/>
    <w:rsid w:val="00E03153"/>
    <w:rsid w:val="00E23B70"/>
    <w:rsid w:val="00E370FC"/>
    <w:rsid w:val="00E61B6D"/>
    <w:rsid w:val="00E61DF1"/>
    <w:rsid w:val="00E62C8C"/>
    <w:rsid w:val="00E6301C"/>
    <w:rsid w:val="00E6341B"/>
    <w:rsid w:val="00E6416E"/>
    <w:rsid w:val="00E7008F"/>
    <w:rsid w:val="00E80F81"/>
    <w:rsid w:val="00E84DF5"/>
    <w:rsid w:val="00E95F35"/>
    <w:rsid w:val="00EA683C"/>
    <w:rsid w:val="00EA69D4"/>
    <w:rsid w:val="00EB44C8"/>
    <w:rsid w:val="00EB55E6"/>
    <w:rsid w:val="00EC21DB"/>
    <w:rsid w:val="00EC274C"/>
    <w:rsid w:val="00EC6702"/>
    <w:rsid w:val="00EE0696"/>
    <w:rsid w:val="00EE0A99"/>
    <w:rsid w:val="00EE44AB"/>
    <w:rsid w:val="00EF3614"/>
    <w:rsid w:val="00F0186B"/>
    <w:rsid w:val="00F238B7"/>
    <w:rsid w:val="00F260AB"/>
    <w:rsid w:val="00F33776"/>
    <w:rsid w:val="00F41991"/>
    <w:rsid w:val="00F52033"/>
    <w:rsid w:val="00F6436B"/>
    <w:rsid w:val="00F7651D"/>
    <w:rsid w:val="00F76A2C"/>
    <w:rsid w:val="00F809B8"/>
    <w:rsid w:val="00F82054"/>
    <w:rsid w:val="00F82AD3"/>
    <w:rsid w:val="00F84DE7"/>
    <w:rsid w:val="00F85D73"/>
    <w:rsid w:val="00F871EC"/>
    <w:rsid w:val="00F91CEA"/>
    <w:rsid w:val="00FA079C"/>
    <w:rsid w:val="00FA6CF1"/>
    <w:rsid w:val="00FA6DF2"/>
    <w:rsid w:val="00FA79A8"/>
    <w:rsid w:val="00FC03C5"/>
    <w:rsid w:val="00FC2793"/>
    <w:rsid w:val="00FC5519"/>
    <w:rsid w:val="00FC6268"/>
    <w:rsid w:val="00FD4F43"/>
    <w:rsid w:val="00FD77D8"/>
    <w:rsid w:val="00FE2C03"/>
    <w:rsid w:val="00FE2DF4"/>
    <w:rsid w:val="00FE3C6D"/>
    <w:rsid w:val="00FF78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8254E"/>
  <w15:chartTrackingRefBased/>
  <w15:docId w15:val="{32568489-4016-4C4E-903C-63E018F8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B5B63"/>
    <w:pPr>
      <w:widowControl w:val="0"/>
      <w:spacing w:after="0" w:line="240" w:lineRule="auto"/>
    </w:pPr>
    <w:rPr>
      <w:kern w:val="0"/>
      <w:sz w:val="22"/>
      <w:szCs w:val="22"/>
      <w14:ligatures w14:val="none"/>
    </w:rPr>
  </w:style>
  <w:style w:type="paragraph" w:styleId="Ttulo1">
    <w:name w:val="heading 1"/>
    <w:basedOn w:val="Normal"/>
    <w:next w:val="Normal"/>
    <w:link w:val="Ttulo1Char"/>
    <w:uiPriority w:val="9"/>
    <w:qFormat/>
    <w:rsid w:val="00FA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A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A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A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A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A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A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A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A6DF2"/>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A6DF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A6DF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A6DF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A6DF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A6DF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A6D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A6D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A6D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A6DF2"/>
    <w:rPr>
      <w:rFonts w:eastAsiaTheme="majorEastAsia" w:cstheme="majorBidi"/>
      <w:color w:val="272727" w:themeColor="text1" w:themeTint="D8"/>
    </w:rPr>
  </w:style>
  <w:style w:type="paragraph" w:styleId="Ttulo">
    <w:name w:val="Title"/>
    <w:basedOn w:val="Normal"/>
    <w:next w:val="Normal"/>
    <w:link w:val="TtuloChar"/>
    <w:uiPriority w:val="10"/>
    <w:qFormat/>
    <w:rsid w:val="00FA6DF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A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A6DF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A6D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A6DF2"/>
    <w:pPr>
      <w:spacing w:before="160"/>
      <w:jc w:val="center"/>
    </w:pPr>
    <w:rPr>
      <w:i/>
      <w:iCs/>
      <w:color w:val="404040" w:themeColor="text1" w:themeTint="BF"/>
    </w:rPr>
  </w:style>
  <w:style w:type="character" w:customStyle="1" w:styleId="CitaoChar">
    <w:name w:val="Citação Char"/>
    <w:basedOn w:val="Fontepargpadro"/>
    <w:link w:val="Citao"/>
    <w:uiPriority w:val="29"/>
    <w:rsid w:val="00FA6DF2"/>
    <w:rPr>
      <w:i/>
      <w:iCs/>
      <w:color w:val="404040" w:themeColor="text1" w:themeTint="BF"/>
    </w:rPr>
  </w:style>
  <w:style w:type="paragraph" w:styleId="PargrafodaLista">
    <w:name w:val="List Paragraph"/>
    <w:basedOn w:val="Normal"/>
    <w:link w:val="PargrafodaListaChar"/>
    <w:uiPriority w:val="34"/>
    <w:qFormat/>
    <w:rsid w:val="00FA6DF2"/>
    <w:pPr>
      <w:ind w:left="720"/>
      <w:contextualSpacing/>
    </w:pPr>
  </w:style>
  <w:style w:type="character" w:styleId="nfaseIntensa">
    <w:name w:val="Intense Emphasis"/>
    <w:basedOn w:val="Fontepargpadro"/>
    <w:uiPriority w:val="21"/>
    <w:qFormat/>
    <w:rsid w:val="00FA6DF2"/>
    <w:rPr>
      <w:i/>
      <w:iCs/>
      <w:color w:val="0F4761" w:themeColor="accent1" w:themeShade="BF"/>
    </w:rPr>
  </w:style>
  <w:style w:type="paragraph" w:styleId="CitaoIntensa">
    <w:name w:val="Intense Quote"/>
    <w:basedOn w:val="Normal"/>
    <w:next w:val="Normal"/>
    <w:link w:val="CitaoIntensaChar"/>
    <w:uiPriority w:val="30"/>
    <w:qFormat/>
    <w:rsid w:val="00FA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A6DF2"/>
    <w:rPr>
      <w:i/>
      <w:iCs/>
      <w:color w:val="0F4761" w:themeColor="accent1" w:themeShade="BF"/>
    </w:rPr>
  </w:style>
  <w:style w:type="character" w:styleId="RefernciaIntensa">
    <w:name w:val="Intense Reference"/>
    <w:basedOn w:val="Fontepargpadro"/>
    <w:uiPriority w:val="32"/>
    <w:qFormat/>
    <w:rsid w:val="00FA6DF2"/>
    <w:rPr>
      <w:b/>
      <w:bCs/>
      <w:smallCaps/>
      <w:color w:val="0F4761" w:themeColor="accent1" w:themeShade="BF"/>
      <w:spacing w:val="5"/>
    </w:rPr>
  </w:style>
  <w:style w:type="paragraph" w:styleId="Rodap">
    <w:name w:val="footer"/>
    <w:basedOn w:val="Normal"/>
    <w:link w:val="RodapChar"/>
    <w:uiPriority w:val="99"/>
    <w:unhideWhenUsed/>
    <w:rsid w:val="001750C4"/>
    <w:pPr>
      <w:tabs>
        <w:tab w:val="center" w:pos="4252"/>
        <w:tab w:val="right" w:pos="8504"/>
      </w:tabs>
    </w:pPr>
  </w:style>
  <w:style w:type="character" w:customStyle="1" w:styleId="RodapChar">
    <w:name w:val="Rodapé Char"/>
    <w:basedOn w:val="Fontepargpadro"/>
    <w:link w:val="Rodap"/>
    <w:uiPriority w:val="99"/>
    <w:qFormat/>
    <w:rsid w:val="001750C4"/>
    <w:rPr>
      <w:kern w:val="0"/>
      <w:sz w:val="22"/>
      <w:szCs w:val="22"/>
      <w14:ligatures w14:val="none"/>
    </w:rPr>
  </w:style>
  <w:style w:type="table" w:styleId="Tabelacomgrade">
    <w:name w:val="Table Grid"/>
    <w:basedOn w:val="Tabelanormal"/>
    <w:uiPriority w:val="59"/>
    <w:rsid w:val="001750C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E411A"/>
    <w:pPr>
      <w:autoSpaceDE w:val="0"/>
      <w:autoSpaceDN w:val="0"/>
      <w:adjustRightInd w:val="0"/>
      <w:spacing w:after="0" w:line="240" w:lineRule="auto"/>
    </w:pPr>
    <w:rPr>
      <w:rFonts w:ascii="Century Gothic" w:hAnsi="Century Gothic" w:cs="Century Gothic"/>
      <w:color w:val="000000"/>
      <w:kern w:val="0"/>
      <w14:ligatures w14:val="none"/>
    </w:rPr>
  </w:style>
  <w:style w:type="paragraph" w:styleId="NormalWeb">
    <w:name w:val="Normal (Web)"/>
    <w:basedOn w:val="Normal"/>
    <w:uiPriority w:val="99"/>
    <w:unhideWhenUsed/>
    <w:rsid w:val="005E411A"/>
    <w:pPr>
      <w:widowControl/>
      <w:spacing w:before="100"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B3543D"/>
    <w:rPr>
      <w:color w:val="467886" w:themeColor="hyperlink"/>
      <w:u w:val="single"/>
    </w:rPr>
  </w:style>
  <w:style w:type="paragraph" w:styleId="Corpodetexto">
    <w:name w:val="Body Text"/>
    <w:basedOn w:val="Normal"/>
    <w:link w:val="CorpodetextoChar"/>
    <w:uiPriority w:val="1"/>
    <w:qFormat/>
    <w:rsid w:val="00FA79A8"/>
    <w:pPr>
      <w:ind w:left="101"/>
    </w:pPr>
    <w:rPr>
      <w:rFonts w:ascii="Times New Roman" w:eastAsia="Times New Roman" w:hAnsi="Times New Roman"/>
      <w:sz w:val="20"/>
      <w:szCs w:val="20"/>
    </w:rPr>
  </w:style>
  <w:style w:type="character" w:customStyle="1" w:styleId="CorpodetextoChar">
    <w:name w:val="Corpo de texto Char"/>
    <w:basedOn w:val="Fontepargpadro"/>
    <w:link w:val="Corpodetexto"/>
    <w:uiPriority w:val="1"/>
    <w:rsid w:val="00FA79A8"/>
    <w:rPr>
      <w:rFonts w:ascii="Times New Roman" w:eastAsia="Times New Roman" w:hAnsi="Times New Roman"/>
      <w:kern w:val="0"/>
      <w:sz w:val="20"/>
      <w:szCs w:val="20"/>
      <w14:ligatures w14:val="none"/>
    </w:rPr>
  </w:style>
  <w:style w:type="paragraph" w:styleId="Cabealho">
    <w:name w:val="header"/>
    <w:aliases w:val="Cabeçalho superior,hd,he,foote Char Char Char Char,foote Char Char Char,foote,foote Char Char,Heading 1a"/>
    <w:basedOn w:val="Normal"/>
    <w:link w:val="CabealhoChar"/>
    <w:uiPriority w:val="99"/>
    <w:unhideWhenUsed/>
    <w:rsid w:val="001B593D"/>
    <w:pPr>
      <w:tabs>
        <w:tab w:val="center" w:pos="4252"/>
        <w:tab w:val="right" w:pos="8504"/>
      </w:tabs>
    </w:pPr>
  </w:style>
  <w:style w:type="character" w:customStyle="1" w:styleId="CabealhoChar">
    <w:name w:val="Cabeçalho Char"/>
    <w:aliases w:val="Cabeçalho superior Char,hd Char,he Char,foote Char Char Char Char Char,foote Char Char Char Char1,foote Char,foote Char Char Char1,Heading 1a Char"/>
    <w:basedOn w:val="Fontepargpadro"/>
    <w:link w:val="Cabealho"/>
    <w:uiPriority w:val="99"/>
    <w:rsid w:val="001B593D"/>
    <w:rPr>
      <w:kern w:val="0"/>
      <w:sz w:val="22"/>
      <w:szCs w:val="22"/>
      <w14:ligatures w14:val="none"/>
    </w:rPr>
  </w:style>
  <w:style w:type="paragraph" w:styleId="Recuodecorpodetexto">
    <w:name w:val="Body Text Indent"/>
    <w:basedOn w:val="Normal"/>
    <w:link w:val="RecuodecorpodetextoChar"/>
    <w:uiPriority w:val="99"/>
    <w:unhideWhenUsed/>
    <w:rsid w:val="001B593D"/>
    <w:pPr>
      <w:spacing w:after="120"/>
      <w:ind w:left="283"/>
    </w:pPr>
  </w:style>
  <w:style w:type="character" w:customStyle="1" w:styleId="RecuodecorpodetextoChar">
    <w:name w:val="Recuo de corpo de texto Char"/>
    <w:basedOn w:val="Fontepargpadro"/>
    <w:link w:val="Recuodecorpodetexto"/>
    <w:uiPriority w:val="99"/>
    <w:rsid w:val="001B593D"/>
    <w:rPr>
      <w:kern w:val="0"/>
      <w:sz w:val="22"/>
      <w:szCs w:val="22"/>
      <w14:ligatures w14:val="none"/>
    </w:rPr>
  </w:style>
  <w:style w:type="paragraph" w:styleId="Corpodetexto2">
    <w:name w:val="Body Text 2"/>
    <w:basedOn w:val="Normal"/>
    <w:link w:val="Corpodetexto2Char"/>
    <w:uiPriority w:val="99"/>
    <w:semiHidden/>
    <w:unhideWhenUsed/>
    <w:rsid w:val="001B593D"/>
    <w:pPr>
      <w:spacing w:after="120" w:line="480" w:lineRule="auto"/>
    </w:pPr>
  </w:style>
  <w:style w:type="character" w:customStyle="1" w:styleId="Corpodetexto2Char">
    <w:name w:val="Corpo de texto 2 Char"/>
    <w:basedOn w:val="Fontepargpadro"/>
    <w:link w:val="Corpodetexto2"/>
    <w:uiPriority w:val="99"/>
    <w:semiHidden/>
    <w:rsid w:val="001B593D"/>
    <w:rPr>
      <w:kern w:val="0"/>
      <w:sz w:val="22"/>
      <w:szCs w:val="22"/>
      <w14:ligatures w14:val="none"/>
    </w:rPr>
  </w:style>
  <w:style w:type="character" w:customStyle="1" w:styleId="Nivel2Char">
    <w:name w:val="Nivel 2 Char"/>
    <w:basedOn w:val="Fontepargpadro"/>
    <w:link w:val="Nivel2"/>
    <w:locked/>
    <w:rsid w:val="0043031F"/>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43031F"/>
    <w:pPr>
      <w:numPr>
        <w:numId w:val="9"/>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1RJNETTOChar">
    <w:name w:val="1. RJNETTO Char"/>
    <w:basedOn w:val="Fontepargpadro"/>
    <w:link w:val="1RJNETTO"/>
    <w:locked/>
    <w:rsid w:val="0043031F"/>
    <w:rPr>
      <w:rFonts w:ascii="Calibri" w:eastAsia="WenQuanYi Micro Hei" w:hAnsi="Calibri" w:cs="Times New Roman"/>
      <w:b/>
      <w:bCs/>
      <w:color w:val="000000"/>
      <w:szCs w:val="20"/>
      <w:lang w:eastAsia="zh-CN" w:bidi="hi-IN"/>
    </w:rPr>
  </w:style>
  <w:style w:type="paragraph" w:customStyle="1" w:styleId="1RJNETTO">
    <w:name w:val="1. RJNETTO"/>
    <w:basedOn w:val="Normal"/>
    <w:link w:val="1RJNETTOChar"/>
    <w:qFormat/>
    <w:rsid w:val="0043031F"/>
    <w:pPr>
      <w:widowControl/>
      <w:tabs>
        <w:tab w:val="num" w:pos="567"/>
      </w:tabs>
      <w:suppressAutoHyphens/>
      <w:spacing w:before="120" w:after="120" w:line="276" w:lineRule="auto"/>
      <w:ind w:left="340" w:right="-17" w:hanging="340"/>
      <w:jc w:val="both"/>
      <w:outlineLvl w:val="0"/>
    </w:pPr>
    <w:rPr>
      <w:rFonts w:ascii="Calibri" w:eastAsia="WenQuanYi Micro Hei" w:hAnsi="Calibri" w:cs="Times New Roman"/>
      <w:b/>
      <w:bCs/>
      <w:color w:val="000000"/>
      <w:kern w:val="2"/>
      <w:sz w:val="24"/>
      <w:szCs w:val="20"/>
      <w:lang w:eastAsia="zh-CN" w:bidi="hi-IN"/>
      <w14:ligatures w14:val="standardContextual"/>
    </w:rPr>
  </w:style>
  <w:style w:type="character" w:customStyle="1" w:styleId="RJNETTOChar">
    <w:name w:val="RJNETTO Char"/>
    <w:basedOn w:val="Nivel2Char"/>
    <w:link w:val="RJNETTO"/>
    <w:locked/>
    <w:rsid w:val="0043031F"/>
    <w:rPr>
      <w:rFonts w:ascii="Calibri" w:eastAsia="Times New Roman" w:hAnsi="Calibri" w:cs="Arial"/>
      <w:color w:val="000000" w:themeColor="text1"/>
      <w:sz w:val="20"/>
      <w:szCs w:val="20"/>
      <w:lang w:eastAsia="pt-BR"/>
    </w:rPr>
  </w:style>
  <w:style w:type="paragraph" w:customStyle="1" w:styleId="RJNETTO">
    <w:name w:val="RJNETTO"/>
    <w:basedOn w:val="Corpodetexto"/>
    <w:link w:val="RJNETTOChar"/>
    <w:qFormat/>
    <w:rsid w:val="0043031F"/>
    <w:pPr>
      <w:widowControl/>
      <w:tabs>
        <w:tab w:val="num" w:pos="-142"/>
        <w:tab w:val="num" w:pos="3827"/>
      </w:tabs>
      <w:suppressAutoHyphens/>
      <w:spacing w:after="140"/>
      <w:ind w:left="0" w:firstLine="567"/>
      <w:jc w:val="both"/>
    </w:pPr>
    <w:rPr>
      <w:rFonts w:ascii="Calibri" w:hAnsi="Calibri" w:cs="Arial"/>
      <w:color w:val="000000" w:themeColor="text1"/>
      <w:kern w:val="2"/>
      <w:lang w:eastAsia="pt-BR"/>
      <w14:ligatures w14:val="standardContextual"/>
    </w:rPr>
  </w:style>
  <w:style w:type="character" w:customStyle="1" w:styleId="111RJNETTOChar">
    <w:name w:val="1.1.1. RJNETTO Char"/>
    <w:basedOn w:val="Fontepargpadro"/>
    <w:link w:val="111RJNETTO"/>
    <w:locked/>
    <w:rsid w:val="0043031F"/>
    <w:rPr>
      <w:rFonts w:ascii="Calibri" w:eastAsia="Arial Unicode MS" w:hAnsi="Calibri" w:cs="Arial"/>
      <w:color w:val="000000"/>
      <w:szCs w:val="20"/>
      <w:lang w:eastAsia="pt-BR"/>
    </w:rPr>
  </w:style>
  <w:style w:type="paragraph" w:customStyle="1" w:styleId="111RJNETTO">
    <w:name w:val="1.1.1. RJNETTO"/>
    <w:basedOn w:val="Normal"/>
    <w:link w:val="111RJNETTOChar"/>
    <w:qFormat/>
    <w:rsid w:val="0043031F"/>
    <w:pPr>
      <w:widowControl/>
      <w:tabs>
        <w:tab w:val="num" w:pos="0"/>
        <w:tab w:val="num" w:pos="567"/>
      </w:tabs>
      <w:suppressAutoHyphens/>
      <w:spacing w:before="120" w:after="120"/>
      <w:ind w:firstLine="567"/>
      <w:jc w:val="both"/>
    </w:pPr>
    <w:rPr>
      <w:rFonts w:ascii="Calibri" w:eastAsia="Arial Unicode MS" w:hAnsi="Calibri" w:cs="Arial"/>
      <w:color w:val="000000"/>
      <w:kern w:val="2"/>
      <w:sz w:val="24"/>
      <w:szCs w:val="20"/>
      <w:lang w:eastAsia="pt-BR"/>
      <w14:ligatures w14:val="standardContextual"/>
    </w:rPr>
  </w:style>
  <w:style w:type="character" w:customStyle="1" w:styleId="1111RJNETTOChar">
    <w:name w:val="1.1.1.1. RJNETTO Char"/>
    <w:basedOn w:val="Fontepargpadro"/>
    <w:link w:val="1111RJNETTO"/>
    <w:locked/>
    <w:rsid w:val="0043031F"/>
    <w:rPr>
      <w:rFonts w:ascii="Calibri" w:eastAsia="Arial Unicode MS" w:hAnsi="Calibri" w:cs="Arial"/>
      <w:color w:val="000000"/>
      <w:szCs w:val="20"/>
      <w:lang w:eastAsia="pt-BR"/>
    </w:rPr>
  </w:style>
  <w:style w:type="paragraph" w:customStyle="1" w:styleId="1111RJNETTO">
    <w:name w:val="1.1.1.1. RJNETTO"/>
    <w:basedOn w:val="Normal"/>
    <w:link w:val="1111RJNETTOChar"/>
    <w:qFormat/>
    <w:rsid w:val="0043031F"/>
    <w:pPr>
      <w:widowControl/>
      <w:tabs>
        <w:tab w:val="num" w:pos="0"/>
      </w:tabs>
      <w:suppressAutoHyphens/>
      <w:spacing w:before="120" w:after="120" w:line="276" w:lineRule="auto"/>
      <w:ind w:firstLine="851"/>
      <w:jc w:val="both"/>
    </w:pPr>
    <w:rPr>
      <w:rFonts w:ascii="Calibri" w:eastAsia="Arial Unicode MS" w:hAnsi="Calibri" w:cs="Arial"/>
      <w:color w:val="000000"/>
      <w:kern w:val="2"/>
      <w:sz w:val="24"/>
      <w:szCs w:val="20"/>
      <w:lang w:eastAsia="pt-BR"/>
      <w14:ligatures w14:val="standardContextual"/>
    </w:rPr>
  </w:style>
  <w:style w:type="paragraph" w:customStyle="1" w:styleId="paragraph">
    <w:name w:val="paragraph"/>
    <w:basedOn w:val="Normal"/>
    <w:rsid w:val="0043031F"/>
    <w:pPr>
      <w:widowControl/>
      <w:spacing w:before="100" w:beforeAutospacing="1" w:after="100" w:afterAutospacing="1"/>
    </w:pPr>
    <w:rPr>
      <w:rFonts w:ascii="Times New Roman" w:eastAsia="Times New Roman" w:hAnsi="Times New Roman" w:cs="Times New Roman"/>
      <w:sz w:val="24"/>
      <w:szCs w:val="24"/>
      <w:lang w:eastAsia="pt-BR"/>
    </w:rPr>
  </w:style>
  <w:style w:type="character" w:customStyle="1" w:styleId="RJNETTO-SEMNChar">
    <w:name w:val="RJNETTO -SEM Nº Char"/>
    <w:basedOn w:val="Fontepargpadro"/>
    <w:link w:val="RJNETTO-SEMN"/>
    <w:locked/>
    <w:rsid w:val="0043031F"/>
    <w:rPr>
      <w:rFonts w:ascii="Calibri" w:eastAsiaTheme="majorEastAsia" w:hAnsi="Calibri" w:cs="Arial"/>
      <w:b/>
      <w:bCs/>
      <w:color w:val="000000" w:themeColor="text1"/>
      <w:szCs w:val="20"/>
      <w:lang w:eastAsia="pt-BR"/>
    </w:rPr>
  </w:style>
  <w:style w:type="paragraph" w:customStyle="1" w:styleId="RJNETTO-SEMN">
    <w:name w:val="RJNETTO -SEM Nº"/>
    <w:basedOn w:val="Normal"/>
    <w:link w:val="RJNETTO-SEMNChar"/>
    <w:qFormat/>
    <w:rsid w:val="0043031F"/>
    <w:pPr>
      <w:keepNext/>
      <w:keepLines/>
      <w:widowControl/>
      <w:spacing w:before="240" w:after="120" w:line="276" w:lineRule="auto"/>
      <w:jc w:val="both"/>
      <w:outlineLvl w:val="1"/>
    </w:pPr>
    <w:rPr>
      <w:rFonts w:ascii="Calibri" w:eastAsiaTheme="majorEastAsia" w:hAnsi="Calibri" w:cs="Arial"/>
      <w:b/>
      <w:bCs/>
      <w:color w:val="000000" w:themeColor="text1"/>
      <w:kern w:val="2"/>
      <w:sz w:val="24"/>
      <w:szCs w:val="20"/>
      <w:lang w:eastAsia="pt-BR"/>
      <w14:ligatures w14:val="standardContextual"/>
    </w:rPr>
  </w:style>
  <w:style w:type="character" w:customStyle="1" w:styleId="normaltextrun">
    <w:name w:val="normaltextrun"/>
    <w:basedOn w:val="Fontepargpadro"/>
    <w:rsid w:val="0043031F"/>
  </w:style>
  <w:style w:type="character" w:customStyle="1" w:styleId="eop">
    <w:name w:val="eop"/>
    <w:basedOn w:val="Fontepargpadro"/>
    <w:rsid w:val="0043031F"/>
  </w:style>
  <w:style w:type="character" w:styleId="Forte">
    <w:name w:val="Strong"/>
    <w:basedOn w:val="Fontepargpadro"/>
    <w:uiPriority w:val="22"/>
    <w:qFormat/>
    <w:rsid w:val="0043031F"/>
    <w:rPr>
      <w:b/>
      <w:bCs/>
    </w:rPr>
  </w:style>
  <w:style w:type="character" w:customStyle="1" w:styleId="PargrafodaListaChar">
    <w:name w:val="Parágrafo da Lista Char"/>
    <w:link w:val="PargrafodaLista"/>
    <w:uiPriority w:val="34"/>
    <w:qFormat/>
    <w:rsid w:val="002163D7"/>
    <w:rPr>
      <w:kern w:val="0"/>
      <w:sz w:val="22"/>
      <w:szCs w:val="22"/>
      <w14:ligatures w14:val="none"/>
    </w:rPr>
  </w:style>
  <w:style w:type="paragraph" w:customStyle="1" w:styleId="PADRO">
    <w:name w:val="PADRÃO"/>
    <w:rsid w:val="00E6341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paragraph" w:customStyle="1" w:styleId="TableParagraph">
    <w:name w:val="Table Paragraph"/>
    <w:basedOn w:val="Normal"/>
    <w:uiPriority w:val="1"/>
    <w:qFormat/>
    <w:rsid w:val="00027740"/>
    <w:pPr>
      <w:autoSpaceDE w:val="0"/>
      <w:autoSpaceDN w:val="0"/>
      <w:ind w:left="67"/>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09325">
      <w:bodyDiv w:val="1"/>
      <w:marLeft w:val="0"/>
      <w:marRight w:val="0"/>
      <w:marTop w:val="0"/>
      <w:marBottom w:val="0"/>
      <w:divBdr>
        <w:top w:val="none" w:sz="0" w:space="0" w:color="auto"/>
        <w:left w:val="none" w:sz="0" w:space="0" w:color="auto"/>
        <w:bottom w:val="none" w:sz="0" w:space="0" w:color="auto"/>
        <w:right w:val="none" w:sz="0" w:space="0" w:color="auto"/>
      </w:divBdr>
    </w:div>
    <w:div w:id="220095328">
      <w:bodyDiv w:val="1"/>
      <w:marLeft w:val="0"/>
      <w:marRight w:val="0"/>
      <w:marTop w:val="0"/>
      <w:marBottom w:val="0"/>
      <w:divBdr>
        <w:top w:val="none" w:sz="0" w:space="0" w:color="auto"/>
        <w:left w:val="none" w:sz="0" w:space="0" w:color="auto"/>
        <w:bottom w:val="none" w:sz="0" w:space="0" w:color="auto"/>
        <w:right w:val="none" w:sz="0" w:space="0" w:color="auto"/>
      </w:divBdr>
    </w:div>
    <w:div w:id="262956592">
      <w:bodyDiv w:val="1"/>
      <w:marLeft w:val="0"/>
      <w:marRight w:val="0"/>
      <w:marTop w:val="0"/>
      <w:marBottom w:val="0"/>
      <w:divBdr>
        <w:top w:val="none" w:sz="0" w:space="0" w:color="auto"/>
        <w:left w:val="none" w:sz="0" w:space="0" w:color="auto"/>
        <w:bottom w:val="none" w:sz="0" w:space="0" w:color="auto"/>
        <w:right w:val="none" w:sz="0" w:space="0" w:color="auto"/>
      </w:divBdr>
    </w:div>
    <w:div w:id="326401651">
      <w:bodyDiv w:val="1"/>
      <w:marLeft w:val="0"/>
      <w:marRight w:val="0"/>
      <w:marTop w:val="0"/>
      <w:marBottom w:val="0"/>
      <w:divBdr>
        <w:top w:val="none" w:sz="0" w:space="0" w:color="auto"/>
        <w:left w:val="none" w:sz="0" w:space="0" w:color="auto"/>
        <w:bottom w:val="none" w:sz="0" w:space="0" w:color="auto"/>
        <w:right w:val="none" w:sz="0" w:space="0" w:color="auto"/>
      </w:divBdr>
    </w:div>
    <w:div w:id="334184655">
      <w:bodyDiv w:val="1"/>
      <w:marLeft w:val="0"/>
      <w:marRight w:val="0"/>
      <w:marTop w:val="0"/>
      <w:marBottom w:val="0"/>
      <w:divBdr>
        <w:top w:val="none" w:sz="0" w:space="0" w:color="auto"/>
        <w:left w:val="none" w:sz="0" w:space="0" w:color="auto"/>
        <w:bottom w:val="none" w:sz="0" w:space="0" w:color="auto"/>
        <w:right w:val="none" w:sz="0" w:space="0" w:color="auto"/>
      </w:divBdr>
    </w:div>
    <w:div w:id="349451357">
      <w:bodyDiv w:val="1"/>
      <w:marLeft w:val="0"/>
      <w:marRight w:val="0"/>
      <w:marTop w:val="0"/>
      <w:marBottom w:val="0"/>
      <w:divBdr>
        <w:top w:val="none" w:sz="0" w:space="0" w:color="auto"/>
        <w:left w:val="none" w:sz="0" w:space="0" w:color="auto"/>
        <w:bottom w:val="none" w:sz="0" w:space="0" w:color="auto"/>
        <w:right w:val="none" w:sz="0" w:space="0" w:color="auto"/>
      </w:divBdr>
    </w:div>
    <w:div w:id="422578805">
      <w:bodyDiv w:val="1"/>
      <w:marLeft w:val="0"/>
      <w:marRight w:val="0"/>
      <w:marTop w:val="0"/>
      <w:marBottom w:val="0"/>
      <w:divBdr>
        <w:top w:val="none" w:sz="0" w:space="0" w:color="auto"/>
        <w:left w:val="none" w:sz="0" w:space="0" w:color="auto"/>
        <w:bottom w:val="none" w:sz="0" w:space="0" w:color="auto"/>
        <w:right w:val="none" w:sz="0" w:space="0" w:color="auto"/>
      </w:divBdr>
    </w:div>
    <w:div w:id="423114784">
      <w:bodyDiv w:val="1"/>
      <w:marLeft w:val="0"/>
      <w:marRight w:val="0"/>
      <w:marTop w:val="0"/>
      <w:marBottom w:val="0"/>
      <w:divBdr>
        <w:top w:val="none" w:sz="0" w:space="0" w:color="auto"/>
        <w:left w:val="none" w:sz="0" w:space="0" w:color="auto"/>
        <w:bottom w:val="none" w:sz="0" w:space="0" w:color="auto"/>
        <w:right w:val="none" w:sz="0" w:space="0" w:color="auto"/>
      </w:divBdr>
    </w:div>
    <w:div w:id="475220826">
      <w:bodyDiv w:val="1"/>
      <w:marLeft w:val="0"/>
      <w:marRight w:val="0"/>
      <w:marTop w:val="0"/>
      <w:marBottom w:val="0"/>
      <w:divBdr>
        <w:top w:val="none" w:sz="0" w:space="0" w:color="auto"/>
        <w:left w:val="none" w:sz="0" w:space="0" w:color="auto"/>
        <w:bottom w:val="none" w:sz="0" w:space="0" w:color="auto"/>
        <w:right w:val="none" w:sz="0" w:space="0" w:color="auto"/>
      </w:divBdr>
      <w:divsChild>
        <w:div w:id="512188836">
          <w:marLeft w:val="0"/>
          <w:marRight w:val="0"/>
          <w:marTop w:val="0"/>
          <w:marBottom w:val="0"/>
          <w:divBdr>
            <w:top w:val="none" w:sz="0" w:space="0" w:color="auto"/>
            <w:left w:val="none" w:sz="0" w:space="0" w:color="auto"/>
            <w:bottom w:val="none" w:sz="0" w:space="0" w:color="auto"/>
            <w:right w:val="none" w:sz="0" w:space="0" w:color="auto"/>
          </w:divBdr>
          <w:divsChild>
            <w:div w:id="1390033171">
              <w:marLeft w:val="0"/>
              <w:marRight w:val="0"/>
              <w:marTop w:val="0"/>
              <w:marBottom w:val="0"/>
              <w:divBdr>
                <w:top w:val="none" w:sz="0" w:space="0" w:color="auto"/>
                <w:left w:val="none" w:sz="0" w:space="0" w:color="auto"/>
                <w:bottom w:val="none" w:sz="0" w:space="0" w:color="auto"/>
                <w:right w:val="none" w:sz="0" w:space="0" w:color="auto"/>
              </w:divBdr>
              <w:divsChild>
                <w:div w:id="529881880">
                  <w:marLeft w:val="0"/>
                  <w:marRight w:val="0"/>
                  <w:marTop w:val="0"/>
                  <w:marBottom w:val="0"/>
                  <w:divBdr>
                    <w:top w:val="none" w:sz="0" w:space="0" w:color="auto"/>
                    <w:left w:val="none" w:sz="0" w:space="0" w:color="auto"/>
                    <w:bottom w:val="none" w:sz="0" w:space="0" w:color="auto"/>
                    <w:right w:val="none" w:sz="0" w:space="0" w:color="auto"/>
                  </w:divBdr>
                  <w:divsChild>
                    <w:div w:id="4709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6567">
          <w:marLeft w:val="0"/>
          <w:marRight w:val="0"/>
          <w:marTop w:val="0"/>
          <w:marBottom w:val="0"/>
          <w:divBdr>
            <w:top w:val="none" w:sz="0" w:space="0" w:color="auto"/>
            <w:left w:val="none" w:sz="0" w:space="0" w:color="auto"/>
            <w:bottom w:val="none" w:sz="0" w:space="0" w:color="auto"/>
            <w:right w:val="none" w:sz="0" w:space="0" w:color="auto"/>
          </w:divBdr>
          <w:divsChild>
            <w:div w:id="89812191">
              <w:marLeft w:val="0"/>
              <w:marRight w:val="0"/>
              <w:marTop w:val="0"/>
              <w:marBottom w:val="0"/>
              <w:divBdr>
                <w:top w:val="none" w:sz="0" w:space="0" w:color="auto"/>
                <w:left w:val="none" w:sz="0" w:space="0" w:color="auto"/>
                <w:bottom w:val="none" w:sz="0" w:space="0" w:color="auto"/>
                <w:right w:val="none" w:sz="0" w:space="0" w:color="auto"/>
              </w:divBdr>
              <w:divsChild>
                <w:div w:id="1573346724">
                  <w:marLeft w:val="0"/>
                  <w:marRight w:val="0"/>
                  <w:marTop w:val="0"/>
                  <w:marBottom w:val="0"/>
                  <w:divBdr>
                    <w:top w:val="none" w:sz="0" w:space="0" w:color="auto"/>
                    <w:left w:val="none" w:sz="0" w:space="0" w:color="auto"/>
                    <w:bottom w:val="none" w:sz="0" w:space="0" w:color="auto"/>
                    <w:right w:val="none" w:sz="0" w:space="0" w:color="auto"/>
                  </w:divBdr>
                  <w:divsChild>
                    <w:div w:id="195370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993188">
      <w:bodyDiv w:val="1"/>
      <w:marLeft w:val="0"/>
      <w:marRight w:val="0"/>
      <w:marTop w:val="0"/>
      <w:marBottom w:val="0"/>
      <w:divBdr>
        <w:top w:val="none" w:sz="0" w:space="0" w:color="auto"/>
        <w:left w:val="none" w:sz="0" w:space="0" w:color="auto"/>
        <w:bottom w:val="none" w:sz="0" w:space="0" w:color="auto"/>
        <w:right w:val="none" w:sz="0" w:space="0" w:color="auto"/>
      </w:divBdr>
    </w:div>
    <w:div w:id="559901124">
      <w:bodyDiv w:val="1"/>
      <w:marLeft w:val="0"/>
      <w:marRight w:val="0"/>
      <w:marTop w:val="0"/>
      <w:marBottom w:val="0"/>
      <w:divBdr>
        <w:top w:val="none" w:sz="0" w:space="0" w:color="auto"/>
        <w:left w:val="none" w:sz="0" w:space="0" w:color="auto"/>
        <w:bottom w:val="none" w:sz="0" w:space="0" w:color="auto"/>
        <w:right w:val="none" w:sz="0" w:space="0" w:color="auto"/>
      </w:divBdr>
    </w:div>
    <w:div w:id="598221336">
      <w:bodyDiv w:val="1"/>
      <w:marLeft w:val="0"/>
      <w:marRight w:val="0"/>
      <w:marTop w:val="0"/>
      <w:marBottom w:val="0"/>
      <w:divBdr>
        <w:top w:val="none" w:sz="0" w:space="0" w:color="auto"/>
        <w:left w:val="none" w:sz="0" w:space="0" w:color="auto"/>
        <w:bottom w:val="none" w:sz="0" w:space="0" w:color="auto"/>
        <w:right w:val="none" w:sz="0" w:space="0" w:color="auto"/>
      </w:divBdr>
    </w:div>
    <w:div w:id="615016798">
      <w:bodyDiv w:val="1"/>
      <w:marLeft w:val="0"/>
      <w:marRight w:val="0"/>
      <w:marTop w:val="0"/>
      <w:marBottom w:val="0"/>
      <w:divBdr>
        <w:top w:val="none" w:sz="0" w:space="0" w:color="auto"/>
        <w:left w:val="none" w:sz="0" w:space="0" w:color="auto"/>
        <w:bottom w:val="none" w:sz="0" w:space="0" w:color="auto"/>
        <w:right w:val="none" w:sz="0" w:space="0" w:color="auto"/>
      </w:divBdr>
    </w:div>
    <w:div w:id="640354950">
      <w:bodyDiv w:val="1"/>
      <w:marLeft w:val="0"/>
      <w:marRight w:val="0"/>
      <w:marTop w:val="0"/>
      <w:marBottom w:val="0"/>
      <w:divBdr>
        <w:top w:val="none" w:sz="0" w:space="0" w:color="auto"/>
        <w:left w:val="none" w:sz="0" w:space="0" w:color="auto"/>
        <w:bottom w:val="none" w:sz="0" w:space="0" w:color="auto"/>
        <w:right w:val="none" w:sz="0" w:space="0" w:color="auto"/>
      </w:divBdr>
    </w:div>
    <w:div w:id="682824040">
      <w:bodyDiv w:val="1"/>
      <w:marLeft w:val="0"/>
      <w:marRight w:val="0"/>
      <w:marTop w:val="0"/>
      <w:marBottom w:val="0"/>
      <w:divBdr>
        <w:top w:val="none" w:sz="0" w:space="0" w:color="auto"/>
        <w:left w:val="none" w:sz="0" w:space="0" w:color="auto"/>
        <w:bottom w:val="none" w:sz="0" w:space="0" w:color="auto"/>
        <w:right w:val="none" w:sz="0" w:space="0" w:color="auto"/>
      </w:divBdr>
    </w:div>
    <w:div w:id="701436394">
      <w:bodyDiv w:val="1"/>
      <w:marLeft w:val="0"/>
      <w:marRight w:val="0"/>
      <w:marTop w:val="0"/>
      <w:marBottom w:val="0"/>
      <w:divBdr>
        <w:top w:val="none" w:sz="0" w:space="0" w:color="auto"/>
        <w:left w:val="none" w:sz="0" w:space="0" w:color="auto"/>
        <w:bottom w:val="none" w:sz="0" w:space="0" w:color="auto"/>
        <w:right w:val="none" w:sz="0" w:space="0" w:color="auto"/>
      </w:divBdr>
    </w:div>
    <w:div w:id="743071802">
      <w:bodyDiv w:val="1"/>
      <w:marLeft w:val="0"/>
      <w:marRight w:val="0"/>
      <w:marTop w:val="0"/>
      <w:marBottom w:val="0"/>
      <w:divBdr>
        <w:top w:val="none" w:sz="0" w:space="0" w:color="auto"/>
        <w:left w:val="none" w:sz="0" w:space="0" w:color="auto"/>
        <w:bottom w:val="none" w:sz="0" w:space="0" w:color="auto"/>
        <w:right w:val="none" w:sz="0" w:space="0" w:color="auto"/>
      </w:divBdr>
    </w:div>
    <w:div w:id="812528541">
      <w:bodyDiv w:val="1"/>
      <w:marLeft w:val="0"/>
      <w:marRight w:val="0"/>
      <w:marTop w:val="0"/>
      <w:marBottom w:val="0"/>
      <w:divBdr>
        <w:top w:val="none" w:sz="0" w:space="0" w:color="auto"/>
        <w:left w:val="none" w:sz="0" w:space="0" w:color="auto"/>
        <w:bottom w:val="none" w:sz="0" w:space="0" w:color="auto"/>
        <w:right w:val="none" w:sz="0" w:space="0" w:color="auto"/>
      </w:divBdr>
    </w:div>
    <w:div w:id="870341369">
      <w:bodyDiv w:val="1"/>
      <w:marLeft w:val="0"/>
      <w:marRight w:val="0"/>
      <w:marTop w:val="0"/>
      <w:marBottom w:val="0"/>
      <w:divBdr>
        <w:top w:val="none" w:sz="0" w:space="0" w:color="auto"/>
        <w:left w:val="none" w:sz="0" w:space="0" w:color="auto"/>
        <w:bottom w:val="none" w:sz="0" w:space="0" w:color="auto"/>
        <w:right w:val="none" w:sz="0" w:space="0" w:color="auto"/>
      </w:divBdr>
    </w:div>
    <w:div w:id="894853072">
      <w:bodyDiv w:val="1"/>
      <w:marLeft w:val="0"/>
      <w:marRight w:val="0"/>
      <w:marTop w:val="0"/>
      <w:marBottom w:val="0"/>
      <w:divBdr>
        <w:top w:val="none" w:sz="0" w:space="0" w:color="auto"/>
        <w:left w:val="none" w:sz="0" w:space="0" w:color="auto"/>
        <w:bottom w:val="none" w:sz="0" w:space="0" w:color="auto"/>
        <w:right w:val="none" w:sz="0" w:space="0" w:color="auto"/>
      </w:divBdr>
    </w:div>
    <w:div w:id="935358730">
      <w:bodyDiv w:val="1"/>
      <w:marLeft w:val="0"/>
      <w:marRight w:val="0"/>
      <w:marTop w:val="0"/>
      <w:marBottom w:val="0"/>
      <w:divBdr>
        <w:top w:val="none" w:sz="0" w:space="0" w:color="auto"/>
        <w:left w:val="none" w:sz="0" w:space="0" w:color="auto"/>
        <w:bottom w:val="none" w:sz="0" w:space="0" w:color="auto"/>
        <w:right w:val="none" w:sz="0" w:space="0" w:color="auto"/>
      </w:divBdr>
    </w:div>
    <w:div w:id="949358129">
      <w:bodyDiv w:val="1"/>
      <w:marLeft w:val="0"/>
      <w:marRight w:val="0"/>
      <w:marTop w:val="0"/>
      <w:marBottom w:val="0"/>
      <w:divBdr>
        <w:top w:val="none" w:sz="0" w:space="0" w:color="auto"/>
        <w:left w:val="none" w:sz="0" w:space="0" w:color="auto"/>
        <w:bottom w:val="none" w:sz="0" w:space="0" w:color="auto"/>
        <w:right w:val="none" w:sz="0" w:space="0" w:color="auto"/>
      </w:divBdr>
    </w:div>
    <w:div w:id="999426732">
      <w:bodyDiv w:val="1"/>
      <w:marLeft w:val="0"/>
      <w:marRight w:val="0"/>
      <w:marTop w:val="0"/>
      <w:marBottom w:val="0"/>
      <w:divBdr>
        <w:top w:val="none" w:sz="0" w:space="0" w:color="auto"/>
        <w:left w:val="none" w:sz="0" w:space="0" w:color="auto"/>
        <w:bottom w:val="none" w:sz="0" w:space="0" w:color="auto"/>
        <w:right w:val="none" w:sz="0" w:space="0" w:color="auto"/>
      </w:divBdr>
    </w:div>
    <w:div w:id="1005867303">
      <w:bodyDiv w:val="1"/>
      <w:marLeft w:val="0"/>
      <w:marRight w:val="0"/>
      <w:marTop w:val="0"/>
      <w:marBottom w:val="0"/>
      <w:divBdr>
        <w:top w:val="none" w:sz="0" w:space="0" w:color="auto"/>
        <w:left w:val="none" w:sz="0" w:space="0" w:color="auto"/>
        <w:bottom w:val="none" w:sz="0" w:space="0" w:color="auto"/>
        <w:right w:val="none" w:sz="0" w:space="0" w:color="auto"/>
      </w:divBdr>
    </w:div>
    <w:div w:id="1017388179">
      <w:bodyDiv w:val="1"/>
      <w:marLeft w:val="0"/>
      <w:marRight w:val="0"/>
      <w:marTop w:val="0"/>
      <w:marBottom w:val="0"/>
      <w:divBdr>
        <w:top w:val="none" w:sz="0" w:space="0" w:color="auto"/>
        <w:left w:val="none" w:sz="0" w:space="0" w:color="auto"/>
        <w:bottom w:val="none" w:sz="0" w:space="0" w:color="auto"/>
        <w:right w:val="none" w:sz="0" w:space="0" w:color="auto"/>
      </w:divBdr>
    </w:div>
    <w:div w:id="1167987594">
      <w:bodyDiv w:val="1"/>
      <w:marLeft w:val="0"/>
      <w:marRight w:val="0"/>
      <w:marTop w:val="0"/>
      <w:marBottom w:val="0"/>
      <w:divBdr>
        <w:top w:val="none" w:sz="0" w:space="0" w:color="auto"/>
        <w:left w:val="none" w:sz="0" w:space="0" w:color="auto"/>
        <w:bottom w:val="none" w:sz="0" w:space="0" w:color="auto"/>
        <w:right w:val="none" w:sz="0" w:space="0" w:color="auto"/>
      </w:divBdr>
    </w:div>
    <w:div w:id="1215971430">
      <w:bodyDiv w:val="1"/>
      <w:marLeft w:val="0"/>
      <w:marRight w:val="0"/>
      <w:marTop w:val="0"/>
      <w:marBottom w:val="0"/>
      <w:divBdr>
        <w:top w:val="none" w:sz="0" w:space="0" w:color="auto"/>
        <w:left w:val="none" w:sz="0" w:space="0" w:color="auto"/>
        <w:bottom w:val="none" w:sz="0" w:space="0" w:color="auto"/>
        <w:right w:val="none" w:sz="0" w:space="0" w:color="auto"/>
      </w:divBdr>
    </w:div>
    <w:div w:id="1312518340">
      <w:bodyDiv w:val="1"/>
      <w:marLeft w:val="0"/>
      <w:marRight w:val="0"/>
      <w:marTop w:val="0"/>
      <w:marBottom w:val="0"/>
      <w:divBdr>
        <w:top w:val="none" w:sz="0" w:space="0" w:color="auto"/>
        <w:left w:val="none" w:sz="0" w:space="0" w:color="auto"/>
        <w:bottom w:val="none" w:sz="0" w:space="0" w:color="auto"/>
        <w:right w:val="none" w:sz="0" w:space="0" w:color="auto"/>
      </w:divBdr>
    </w:div>
    <w:div w:id="1333869398">
      <w:bodyDiv w:val="1"/>
      <w:marLeft w:val="0"/>
      <w:marRight w:val="0"/>
      <w:marTop w:val="0"/>
      <w:marBottom w:val="0"/>
      <w:divBdr>
        <w:top w:val="none" w:sz="0" w:space="0" w:color="auto"/>
        <w:left w:val="none" w:sz="0" w:space="0" w:color="auto"/>
        <w:bottom w:val="none" w:sz="0" w:space="0" w:color="auto"/>
        <w:right w:val="none" w:sz="0" w:space="0" w:color="auto"/>
      </w:divBdr>
    </w:div>
    <w:div w:id="1343698317">
      <w:bodyDiv w:val="1"/>
      <w:marLeft w:val="0"/>
      <w:marRight w:val="0"/>
      <w:marTop w:val="0"/>
      <w:marBottom w:val="0"/>
      <w:divBdr>
        <w:top w:val="none" w:sz="0" w:space="0" w:color="auto"/>
        <w:left w:val="none" w:sz="0" w:space="0" w:color="auto"/>
        <w:bottom w:val="none" w:sz="0" w:space="0" w:color="auto"/>
        <w:right w:val="none" w:sz="0" w:space="0" w:color="auto"/>
      </w:divBdr>
    </w:div>
    <w:div w:id="1358579765">
      <w:bodyDiv w:val="1"/>
      <w:marLeft w:val="0"/>
      <w:marRight w:val="0"/>
      <w:marTop w:val="0"/>
      <w:marBottom w:val="0"/>
      <w:divBdr>
        <w:top w:val="none" w:sz="0" w:space="0" w:color="auto"/>
        <w:left w:val="none" w:sz="0" w:space="0" w:color="auto"/>
        <w:bottom w:val="none" w:sz="0" w:space="0" w:color="auto"/>
        <w:right w:val="none" w:sz="0" w:space="0" w:color="auto"/>
      </w:divBdr>
    </w:div>
    <w:div w:id="1443456812">
      <w:bodyDiv w:val="1"/>
      <w:marLeft w:val="0"/>
      <w:marRight w:val="0"/>
      <w:marTop w:val="0"/>
      <w:marBottom w:val="0"/>
      <w:divBdr>
        <w:top w:val="none" w:sz="0" w:space="0" w:color="auto"/>
        <w:left w:val="none" w:sz="0" w:space="0" w:color="auto"/>
        <w:bottom w:val="none" w:sz="0" w:space="0" w:color="auto"/>
        <w:right w:val="none" w:sz="0" w:space="0" w:color="auto"/>
      </w:divBdr>
      <w:divsChild>
        <w:div w:id="1342513386">
          <w:marLeft w:val="0"/>
          <w:marRight w:val="0"/>
          <w:marTop w:val="0"/>
          <w:marBottom w:val="0"/>
          <w:divBdr>
            <w:top w:val="none" w:sz="0" w:space="0" w:color="auto"/>
            <w:left w:val="none" w:sz="0" w:space="0" w:color="auto"/>
            <w:bottom w:val="none" w:sz="0" w:space="0" w:color="auto"/>
            <w:right w:val="none" w:sz="0" w:space="0" w:color="auto"/>
          </w:divBdr>
          <w:divsChild>
            <w:div w:id="1744333103">
              <w:marLeft w:val="0"/>
              <w:marRight w:val="0"/>
              <w:marTop w:val="0"/>
              <w:marBottom w:val="0"/>
              <w:divBdr>
                <w:top w:val="none" w:sz="0" w:space="0" w:color="auto"/>
                <w:left w:val="none" w:sz="0" w:space="0" w:color="auto"/>
                <w:bottom w:val="none" w:sz="0" w:space="0" w:color="auto"/>
                <w:right w:val="none" w:sz="0" w:space="0" w:color="auto"/>
              </w:divBdr>
              <w:divsChild>
                <w:div w:id="1312639761">
                  <w:marLeft w:val="0"/>
                  <w:marRight w:val="0"/>
                  <w:marTop w:val="0"/>
                  <w:marBottom w:val="0"/>
                  <w:divBdr>
                    <w:top w:val="none" w:sz="0" w:space="0" w:color="auto"/>
                    <w:left w:val="none" w:sz="0" w:space="0" w:color="auto"/>
                    <w:bottom w:val="none" w:sz="0" w:space="0" w:color="auto"/>
                    <w:right w:val="none" w:sz="0" w:space="0" w:color="auto"/>
                  </w:divBdr>
                  <w:divsChild>
                    <w:div w:id="1928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02549">
          <w:marLeft w:val="0"/>
          <w:marRight w:val="0"/>
          <w:marTop w:val="0"/>
          <w:marBottom w:val="0"/>
          <w:divBdr>
            <w:top w:val="none" w:sz="0" w:space="0" w:color="auto"/>
            <w:left w:val="none" w:sz="0" w:space="0" w:color="auto"/>
            <w:bottom w:val="none" w:sz="0" w:space="0" w:color="auto"/>
            <w:right w:val="none" w:sz="0" w:space="0" w:color="auto"/>
          </w:divBdr>
          <w:divsChild>
            <w:div w:id="1363943656">
              <w:marLeft w:val="0"/>
              <w:marRight w:val="0"/>
              <w:marTop w:val="0"/>
              <w:marBottom w:val="0"/>
              <w:divBdr>
                <w:top w:val="none" w:sz="0" w:space="0" w:color="auto"/>
                <w:left w:val="none" w:sz="0" w:space="0" w:color="auto"/>
                <w:bottom w:val="none" w:sz="0" w:space="0" w:color="auto"/>
                <w:right w:val="none" w:sz="0" w:space="0" w:color="auto"/>
              </w:divBdr>
              <w:divsChild>
                <w:div w:id="1950162107">
                  <w:marLeft w:val="0"/>
                  <w:marRight w:val="0"/>
                  <w:marTop w:val="0"/>
                  <w:marBottom w:val="0"/>
                  <w:divBdr>
                    <w:top w:val="none" w:sz="0" w:space="0" w:color="auto"/>
                    <w:left w:val="none" w:sz="0" w:space="0" w:color="auto"/>
                    <w:bottom w:val="none" w:sz="0" w:space="0" w:color="auto"/>
                    <w:right w:val="none" w:sz="0" w:space="0" w:color="auto"/>
                  </w:divBdr>
                  <w:divsChild>
                    <w:div w:id="13623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104256">
      <w:bodyDiv w:val="1"/>
      <w:marLeft w:val="0"/>
      <w:marRight w:val="0"/>
      <w:marTop w:val="0"/>
      <w:marBottom w:val="0"/>
      <w:divBdr>
        <w:top w:val="none" w:sz="0" w:space="0" w:color="auto"/>
        <w:left w:val="none" w:sz="0" w:space="0" w:color="auto"/>
        <w:bottom w:val="none" w:sz="0" w:space="0" w:color="auto"/>
        <w:right w:val="none" w:sz="0" w:space="0" w:color="auto"/>
      </w:divBdr>
    </w:div>
    <w:div w:id="1687170208">
      <w:bodyDiv w:val="1"/>
      <w:marLeft w:val="0"/>
      <w:marRight w:val="0"/>
      <w:marTop w:val="0"/>
      <w:marBottom w:val="0"/>
      <w:divBdr>
        <w:top w:val="none" w:sz="0" w:space="0" w:color="auto"/>
        <w:left w:val="none" w:sz="0" w:space="0" w:color="auto"/>
        <w:bottom w:val="none" w:sz="0" w:space="0" w:color="auto"/>
        <w:right w:val="none" w:sz="0" w:space="0" w:color="auto"/>
      </w:divBdr>
    </w:div>
    <w:div w:id="1693797366">
      <w:bodyDiv w:val="1"/>
      <w:marLeft w:val="0"/>
      <w:marRight w:val="0"/>
      <w:marTop w:val="0"/>
      <w:marBottom w:val="0"/>
      <w:divBdr>
        <w:top w:val="none" w:sz="0" w:space="0" w:color="auto"/>
        <w:left w:val="none" w:sz="0" w:space="0" w:color="auto"/>
        <w:bottom w:val="none" w:sz="0" w:space="0" w:color="auto"/>
        <w:right w:val="none" w:sz="0" w:space="0" w:color="auto"/>
      </w:divBdr>
    </w:div>
    <w:div w:id="1722097213">
      <w:bodyDiv w:val="1"/>
      <w:marLeft w:val="0"/>
      <w:marRight w:val="0"/>
      <w:marTop w:val="0"/>
      <w:marBottom w:val="0"/>
      <w:divBdr>
        <w:top w:val="none" w:sz="0" w:space="0" w:color="auto"/>
        <w:left w:val="none" w:sz="0" w:space="0" w:color="auto"/>
        <w:bottom w:val="none" w:sz="0" w:space="0" w:color="auto"/>
        <w:right w:val="none" w:sz="0" w:space="0" w:color="auto"/>
      </w:divBdr>
    </w:div>
    <w:div w:id="1762722509">
      <w:bodyDiv w:val="1"/>
      <w:marLeft w:val="0"/>
      <w:marRight w:val="0"/>
      <w:marTop w:val="0"/>
      <w:marBottom w:val="0"/>
      <w:divBdr>
        <w:top w:val="none" w:sz="0" w:space="0" w:color="auto"/>
        <w:left w:val="none" w:sz="0" w:space="0" w:color="auto"/>
        <w:bottom w:val="none" w:sz="0" w:space="0" w:color="auto"/>
        <w:right w:val="none" w:sz="0" w:space="0" w:color="auto"/>
      </w:divBdr>
    </w:div>
    <w:div w:id="1791896058">
      <w:bodyDiv w:val="1"/>
      <w:marLeft w:val="0"/>
      <w:marRight w:val="0"/>
      <w:marTop w:val="0"/>
      <w:marBottom w:val="0"/>
      <w:divBdr>
        <w:top w:val="none" w:sz="0" w:space="0" w:color="auto"/>
        <w:left w:val="none" w:sz="0" w:space="0" w:color="auto"/>
        <w:bottom w:val="none" w:sz="0" w:space="0" w:color="auto"/>
        <w:right w:val="none" w:sz="0" w:space="0" w:color="auto"/>
      </w:divBdr>
    </w:div>
    <w:div w:id="1805388410">
      <w:bodyDiv w:val="1"/>
      <w:marLeft w:val="0"/>
      <w:marRight w:val="0"/>
      <w:marTop w:val="0"/>
      <w:marBottom w:val="0"/>
      <w:divBdr>
        <w:top w:val="none" w:sz="0" w:space="0" w:color="auto"/>
        <w:left w:val="none" w:sz="0" w:space="0" w:color="auto"/>
        <w:bottom w:val="none" w:sz="0" w:space="0" w:color="auto"/>
        <w:right w:val="none" w:sz="0" w:space="0" w:color="auto"/>
      </w:divBdr>
    </w:div>
    <w:div w:id="1833134771">
      <w:bodyDiv w:val="1"/>
      <w:marLeft w:val="0"/>
      <w:marRight w:val="0"/>
      <w:marTop w:val="0"/>
      <w:marBottom w:val="0"/>
      <w:divBdr>
        <w:top w:val="none" w:sz="0" w:space="0" w:color="auto"/>
        <w:left w:val="none" w:sz="0" w:space="0" w:color="auto"/>
        <w:bottom w:val="none" w:sz="0" w:space="0" w:color="auto"/>
        <w:right w:val="none" w:sz="0" w:space="0" w:color="auto"/>
      </w:divBdr>
    </w:div>
    <w:div w:id="1945527306">
      <w:bodyDiv w:val="1"/>
      <w:marLeft w:val="0"/>
      <w:marRight w:val="0"/>
      <w:marTop w:val="0"/>
      <w:marBottom w:val="0"/>
      <w:divBdr>
        <w:top w:val="none" w:sz="0" w:space="0" w:color="auto"/>
        <w:left w:val="none" w:sz="0" w:space="0" w:color="auto"/>
        <w:bottom w:val="none" w:sz="0" w:space="0" w:color="auto"/>
        <w:right w:val="none" w:sz="0" w:space="0" w:color="auto"/>
      </w:divBdr>
    </w:div>
    <w:div w:id="1955936976">
      <w:bodyDiv w:val="1"/>
      <w:marLeft w:val="0"/>
      <w:marRight w:val="0"/>
      <w:marTop w:val="0"/>
      <w:marBottom w:val="0"/>
      <w:divBdr>
        <w:top w:val="none" w:sz="0" w:space="0" w:color="auto"/>
        <w:left w:val="none" w:sz="0" w:space="0" w:color="auto"/>
        <w:bottom w:val="none" w:sz="0" w:space="0" w:color="auto"/>
        <w:right w:val="none" w:sz="0" w:space="0" w:color="auto"/>
      </w:divBdr>
    </w:div>
    <w:div w:id="1957365481">
      <w:bodyDiv w:val="1"/>
      <w:marLeft w:val="0"/>
      <w:marRight w:val="0"/>
      <w:marTop w:val="0"/>
      <w:marBottom w:val="0"/>
      <w:divBdr>
        <w:top w:val="none" w:sz="0" w:space="0" w:color="auto"/>
        <w:left w:val="none" w:sz="0" w:space="0" w:color="auto"/>
        <w:bottom w:val="none" w:sz="0" w:space="0" w:color="auto"/>
        <w:right w:val="none" w:sz="0" w:space="0" w:color="auto"/>
      </w:divBdr>
    </w:div>
    <w:div w:id="1978532338">
      <w:bodyDiv w:val="1"/>
      <w:marLeft w:val="0"/>
      <w:marRight w:val="0"/>
      <w:marTop w:val="0"/>
      <w:marBottom w:val="0"/>
      <w:divBdr>
        <w:top w:val="none" w:sz="0" w:space="0" w:color="auto"/>
        <w:left w:val="none" w:sz="0" w:space="0" w:color="auto"/>
        <w:bottom w:val="none" w:sz="0" w:space="0" w:color="auto"/>
        <w:right w:val="none" w:sz="0" w:space="0" w:color="auto"/>
      </w:divBdr>
    </w:div>
    <w:div w:id="2027556024">
      <w:bodyDiv w:val="1"/>
      <w:marLeft w:val="0"/>
      <w:marRight w:val="0"/>
      <w:marTop w:val="0"/>
      <w:marBottom w:val="0"/>
      <w:divBdr>
        <w:top w:val="none" w:sz="0" w:space="0" w:color="auto"/>
        <w:left w:val="none" w:sz="0" w:space="0" w:color="auto"/>
        <w:bottom w:val="none" w:sz="0" w:space="0" w:color="auto"/>
        <w:right w:val="none" w:sz="0" w:space="0" w:color="auto"/>
      </w:divBdr>
    </w:div>
    <w:div w:id="2056658195">
      <w:bodyDiv w:val="1"/>
      <w:marLeft w:val="0"/>
      <w:marRight w:val="0"/>
      <w:marTop w:val="0"/>
      <w:marBottom w:val="0"/>
      <w:divBdr>
        <w:top w:val="none" w:sz="0" w:space="0" w:color="auto"/>
        <w:left w:val="none" w:sz="0" w:space="0" w:color="auto"/>
        <w:bottom w:val="none" w:sz="0" w:space="0" w:color="auto"/>
        <w:right w:val="none" w:sz="0" w:space="0" w:color="auto"/>
      </w:divBdr>
    </w:div>
    <w:div w:id="2100825740">
      <w:bodyDiv w:val="1"/>
      <w:marLeft w:val="0"/>
      <w:marRight w:val="0"/>
      <w:marTop w:val="0"/>
      <w:marBottom w:val="0"/>
      <w:divBdr>
        <w:top w:val="none" w:sz="0" w:space="0" w:color="auto"/>
        <w:left w:val="none" w:sz="0" w:space="0" w:color="auto"/>
        <w:bottom w:val="none" w:sz="0" w:space="0" w:color="auto"/>
        <w:right w:val="none" w:sz="0" w:space="0" w:color="auto"/>
      </w:divBdr>
    </w:div>
    <w:div w:id="214199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s://www.portaltransparencia.gov.br/sancoes/cne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atransparencia.gov.br/ceis"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decreto-lei/del5452.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2/decreto/D11246.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7-de-4-de-novembro-de-2022" TargetMode="External"/><Relationship Id="rId23" Type="http://schemas.openxmlformats.org/officeDocument/2006/relationships/header" Target="header2.xml"/><Relationship Id="rId10" Type="http://schemas.openxmlformats.org/officeDocument/2006/relationships/hyperlink" Target="http://www.planalto.gov.br/ccivil_03/_ato2019-2022/2022/decreto/D11246.htm" TargetMode="External"/><Relationship Id="rId19"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www.planalto.gov.br/ccivil_03/_ato2019-2022/2022/decreto/D11246.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CD907-9D96-452D-85AE-AF22FF9C7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4347</Words>
  <Characters>23476</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Costa</dc:creator>
  <cp:keywords/>
  <dc:description/>
  <cp:lastModifiedBy>Bruno gaspar</cp:lastModifiedBy>
  <cp:revision>5</cp:revision>
  <cp:lastPrinted>2026-03-27T12:04:00Z</cp:lastPrinted>
  <dcterms:created xsi:type="dcterms:W3CDTF">2026-05-25T17:28:00Z</dcterms:created>
  <dcterms:modified xsi:type="dcterms:W3CDTF">2026-06-09T18:56:00Z</dcterms:modified>
</cp:coreProperties>
</file>