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F6C4D" w14:textId="77777777" w:rsidR="001D1457" w:rsidRPr="007C06C4" w:rsidRDefault="001D1457" w:rsidP="001D1457">
      <w:pPr>
        <w:spacing w:before="60" w:after="60"/>
        <w:ind w:right="-1"/>
        <w:jc w:val="center"/>
        <w:rPr>
          <w:rFonts w:ascii="Calibri" w:hAnsi="Calibri" w:cs="Calibri"/>
          <w:b/>
          <w:bCs/>
          <w:sz w:val="20"/>
          <w:szCs w:val="20"/>
        </w:rPr>
      </w:pPr>
      <w:r w:rsidRPr="007C06C4">
        <w:rPr>
          <w:rFonts w:ascii="Calibri" w:hAnsi="Calibri" w:cs="Calibri"/>
          <w:b/>
          <w:bCs/>
          <w:sz w:val="20"/>
          <w:szCs w:val="20"/>
        </w:rPr>
        <w:t>TERMO DE REFERÊNCIA</w:t>
      </w:r>
    </w:p>
    <w:p w14:paraId="4EFA9C97" w14:textId="22F567CC" w:rsidR="001D1457" w:rsidRPr="007C06C4" w:rsidRDefault="001D1457" w:rsidP="001D1457">
      <w:pPr>
        <w:spacing w:before="120" w:afterLines="120" w:after="288" w:line="312" w:lineRule="auto"/>
        <w:jc w:val="center"/>
        <w:rPr>
          <w:rFonts w:ascii="Calibri" w:hAnsi="Calibri" w:cs="Calibri"/>
          <w:bCs/>
          <w:color w:val="000000"/>
          <w:sz w:val="20"/>
          <w:szCs w:val="20"/>
        </w:rPr>
      </w:pPr>
      <w:r w:rsidRPr="007C06C4">
        <w:rPr>
          <w:rFonts w:ascii="Calibri" w:hAnsi="Calibri" w:cs="Calibri"/>
          <w:color w:val="000000"/>
          <w:sz w:val="20"/>
          <w:szCs w:val="20"/>
        </w:rPr>
        <w:t>(Processo Administrativo n</w:t>
      </w:r>
      <w:r w:rsidRPr="007C06C4">
        <w:rPr>
          <w:rFonts w:ascii="Calibri" w:hAnsi="Calibri" w:cs="Calibri"/>
          <w:bCs/>
          <w:color w:val="000000"/>
          <w:sz w:val="20"/>
          <w:szCs w:val="20"/>
        </w:rPr>
        <w:t xml:space="preserve">°: </w:t>
      </w:r>
      <w:r w:rsidR="00B533E2">
        <w:rPr>
          <w:rFonts w:ascii="Calibri" w:hAnsi="Calibri" w:cs="Calibri"/>
          <w:bCs/>
          <w:color w:val="000000"/>
          <w:sz w:val="20"/>
          <w:szCs w:val="20"/>
        </w:rPr>
        <w:t>2</w:t>
      </w:r>
      <w:r w:rsidR="00FE06B3">
        <w:rPr>
          <w:rFonts w:ascii="Calibri" w:hAnsi="Calibri" w:cs="Calibri"/>
          <w:bCs/>
          <w:color w:val="000000"/>
          <w:sz w:val="20"/>
          <w:szCs w:val="20"/>
        </w:rPr>
        <w:t>6</w:t>
      </w:r>
      <w:r w:rsidRPr="007C06C4">
        <w:rPr>
          <w:rFonts w:ascii="Calibri" w:hAnsi="Calibri" w:cs="Calibri"/>
          <w:bCs/>
          <w:color w:val="000000"/>
          <w:sz w:val="20"/>
          <w:szCs w:val="20"/>
        </w:rPr>
        <w:t>/2026)</w:t>
      </w:r>
    </w:p>
    <w:p w14:paraId="7F5625CB" w14:textId="77777777" w:rsidR="001D1457" w:rsidRPr="007C06C4" w:rsidRDefault="001D1457" w:rsidP="001D1457">
      <w:pPr>
        <w:pStyle w:val="1RJNETTO"/>
        <w:numPr>
          <w:ilvl w:val="0"/>
          <w:numId w:val="8"/>
        </w:numPr>
        <w:tabs>
          <w:tab w:val="num" w:pos="567"/>
        </w:tabs>
        <w:ind w:left="340" w:hanging="340"/>
        <w:rPr>
          <w:rFonts w:cs="Calibri"/>
          <w:sz w:val="20"/>
        </w:rPr>
      </w:pPr>
      <w:r w:rsidRPr="007C06C4">
        <w:rPr>
          <w:rFonts w:cs="Calibri"/>
          <w:sz w:val="20"/>
        </w:rPr>
        <w:t xml:space="preserve"> CONDIÇÕES GERAIS DA CONTRATAÇÃO</w:t>
      </w:r>
    </w:p>
    <w:p w14:paraId="2CC25214" w14:textId="77777777" w:rsidR="00F4473E" w:rsidRPr="00F4473E" w:rsidRDefault="00F4473E" w:rsidP="00F4473E">
      <w:pPr>
        <w:pStyle w:val="RJNETTO"/>
        <w:ind w:left="360"/>
        <w:rPr>
          <w:rFonts w:cs="Calibri"/>
        </w:rPr>
      </w:pPr>
      <w:r w:rsidRPr="00F4473E">
        <w:rPr>
          <w:rFonts w:cs="Calibri"/>
        </w:rPr>
        <w:t>O presente Termo de Referência tem por objeto a contratação de empresa especializada para prestação de serviços de treinamento e capacitação voltados ao desenvolvimento da equipe do Conselho Regional de Educação Física da 16ª Região – CREF16/RN, por meio da realização de 05 (cinco) encontros presenciais, sequenciais e complementares, totalizando aproximadamente 15 (quinze) horas/aula.</w:t>
      </w:r>
    </w:p>
    <w:p w14:paraId="35D38B34" w14:textId="77777777" w:rsidR="00F4473E" w:rsidRPr="00F4473E" w:rsidRDefault="00F4473E" w:rsidP="00F4473E">
      <w:pPr>
        <w:pStyle w:val="RJNETTO"/>
        <w:ind w:left="360"/>
        <w:rPr>
          <w:rFonts w:cs="Calibri"/>
        </w:rPr>
      </w:pPr>
    </w:p>
    <w:p w14:paraId="0F901DBD" w14:textId="49BF8CF6" w:rsidR="00F4473E" w:rsidRPr="00F4473E" w:rsidRDefault="00F4473E" w:rsidP="00F4473E">
      <w:pPr>
        <w:pStyle w:val="RJNETTO"/>
        <w:ind w:left="360"/>
        <w:rPr>
          <w:rFonts w:cs="Calibri"/>
        </w:rPr>
      </w:pPr>
      <w:r w:rsidRPr="00F4473E">
        <w:rPr>
          <w:rFonts w:cs="Calibri"/>
        </w:rPr>
        <w:t xml:space="preserve">Os encontros deverão contemplar o desenvolvimento de competências relacionadas ao autoconhecimento, inteligência emocional, </w:t>
      </w:r>
      <w:r w:rsidR="00926E66" w:rsidRPr="00F4473E">
        <w:rPr>
          <w:rFonts w:cs="Calibri"/>
        </w:rPr>
        <w:t>perfil comportamental</w:t>
      </w:r>
      <w:r w:rsidRPr="00F4473E">
        <w:rPr>
          <w:rFonts w:cs="Calibri"/>
        </w:rPr>
        <w:t>, comunicação interpessoal, comunicação não violenta (CNV), oratória, feedback, liderança, condução de reuniões e noções introdutórias sobre o uso de ferramentas de Inteligência Artificial aplicadas ao ambiente de trabalho.</w:t>
      </w:r>
    </w:p>
    <w:p w14:paraId="26D198F4" w14:textId="77777777" w:rsidR="00F4473E" w:rsidRPr="00F4473E" w:rsidRDefault="00F4473E" w:rsidP="00F4473E">
      <w:pPr>
        <w:pStyle w:val="RJNETTO"/>
        <w:ind w:left="360"/>
        <w:rPr>
          <w:rFonts w:cs="Calibri"/>
        </w:rPr>
      </w:pPr>
    </w:p>
    <w:p w14:paraId="26F4CDE4" w14:textId="51E59272" w:rsidR="001D1457" w:rsidRPr="007C06C4" w:rsidRDefault="00F4473E" w:rsidP="00F4473E">
      <w:pPr>
        <w:pStyle w:val="RJNETTO"/>
        <w:tabs>
          <w:tab w:val="clear" w:pos="-142"/>
          <w:tab w:val="clear" w:pos="3827"/>
        </w:tabs>
        <w:ind w:left="360" w:firstLine="0"/>
        <w:rPr>
          <w:rFonts w:cs="Calibri"/>
        </w:rPr>
      </w:pPr>
      <w:r w:rsidRPr="00F4473E">
        <w:rPr>
          <w:rFonts w:cs="Calibri"/>
        </w:rPr>
        <w:t>A contratação compreenderá o planejamento e execução pedagógica dos encontros, a disponibilização de profissionais qualificados para condução das atividades, a aplicação e devolutiva de instrumento de análise de perfil comportamental, a realização de dinâmicas práticas e atividades aplicadas, bem como a apresentação de trabalho final pelos participantes, emissão de certificados e entrega de relatórios e demais produtos necessários à adequada execução do objeto, conforme condições e especificações estabelecidas neste Termo de Referência.</w:t>
      </w: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278"/>
        <w:gridCol w:w="1699"/>
      </w:tblGrid>
      <w:tr w:rsidR="001B65BB" w:rsidRPr="007C06C4" w14:paraId="1A654669"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EF1235B" w14:textId="77777777" w:rsidR="001B65BB" w:rsidRPr="007C06C4" w:rsidRDefault="001B65BB" w:rsidP="003B312D">
            <w:pPr>
              <w:spacing w:before="120" w:afterLines="120" w:after="288" w:line="312" w:lineRule="auto"/>
              <w:ind w:firstLine="709"/>
              <w:jc w:val="both"/>
              <w:rPr>
                <w:rFonts w:ascii="Calibri" w:hAnsi="Calibri" w:cs="Calibri"/>
                <w:b/>
                <w:bCs/>
                <w:color w:val="000000"/>
                <w:sz w:val="20"/>
                <w:szCs w:val="20"/>
              </w:rPr>
            </w:pPr>
            <w:r w:rsidRPr="007C06C4">
              <w:rPr>
                <w:rFonts w:ascii="Calibri" w:hAnsi="Calibri" w:cs="Calibri"/>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3E6291C" w14:textId="77777777" w:rsidR="001B65BB" w:rsidRPr="007C06C4" w:rsidRDefault="001B65BB" w:rsidP="003B312D">
            <w:pPr>
              <w:spacing w:before="120" w:afterLines="120" w:after="288" w:line="312" w:lineRule="auto"/>
              <w:jc w:val="both"/>
              <w:rPr>
                <w:rFonts w:ascii="Calibri" w:hAnsi="Calibri" w:cs="Calibri"/>
                <w:color w:val="000000"/>
                <w:sz w:val="20"/>
                <w:szCs w:val="20"/>
              </w:rPr>
            </w:pPr>
            <w:r w:rsidRPr="007C06C4">
              <w:rPr>
                <w:rFonts w:ascii="Calibri" w:hAnsi="Calibri" w:cs="Calibri"/>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FC3E2D9" w14:textId="77777777" w:rsidR="001B65BB" w:rsidRPr="007C06C4" w:rsidRDefault="001B65BB" w:rsidP="003B312D">
            <w:pPr>
              <w:spacing w:before="120" w:afterLines="120" w:after="288" w:line="312" w:lineRule="auto"/>
              <w:jc w:val="both"/>
              <w:rPr>
                <w:rFonts w:ascii="Calibri" w:hAnsi="Calibri" w:cs="Calibri"/>
                <w:color w:val="000000"/>
                <w:sz w:val="20"/>
                <w:szCs w:val="20"/>
              </w:rPr>
            </w:pPr>
            <w:r w:rsidRPr="007C06C4">
              <w:rPr>
                <w:rFonts w:ascii="Calibri" w:hAnsi="Calibri" w:cs="Calibri"/>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8E28A35" w14:textId="77777777" w:rsidR="001B65BB" w:rsidRPr="007C06C4" w:rsidRDefault="001B65BB" w:rsidP="003B312D">
            <w:pPr>
              <w:spacing w:before="120" w:afterLines="120" w:after="288" w:line="312" w:lineRule="auto"/>
              <w:jc w:val="both"/>
              <w:rPr>
                <w:rFonts w:ascii="Calibri" w:hAnsi="Calibri" w:cs="Calibri"/>
                <w:b/>
                <w:bCs/>
                <w:sz w:val="20"/>
                <w:szCs w:val="20"/>
              </w:rPr>
            </w:pPr>
            <w:r w:rsidRPr="007C06C4">
              <w:rPr>
                <w:rFonts w:ascii="Calibri" w:hAnsi="Calibri" w:cs="Calibri"/>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5DCD1E6" w14:textId="77777777" w:rsidR="001B65BB" w:rsidRPr="007C06C4" w:rsidRDefault="001B65BB" w:rsidP="003B312D">
            <w:pPr>
              <w:spacing w:before="120" w:afterLines="120" w:after="288" w:line="312" w:lineRule="auto"/>
              <w:jc w:val="both"/>
              <w:rPr>
                <w:rFonts w:ascii="Calibri" w:hAnsi="Calibri" w:cs="Calibri"/>
                <w:b/>
                <w:bCs/>
                <w:sz w:val="20"/>
                <w:szCs w:val="20"/>
              </w:rPr>
            </w:pPr>
            <w:r w:rsidRPr="007C06C4">
              <w:rPr>
                <w:rFonts w:ascii="Calibri" w:hAnsi="Calibri" w:cs="Calibri"/>
                <w:sz w:val="20"/>
                <w:szCs w:val="20"/>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536D1256" w14:textId="77777777" w:rsidR="001B65BB" w:rsidRPr="007C06C4" w:rsidRDefault="001B65BB" w:rsidP="003B312D">
            <w:pPr>
              <w:spacing w:before="120" w:afterLines="120" w:after="288" w:line="312" w:lineRule="auto"/>
              <w:jc w:val="both"/>
              <w:rPr>
                <w:rFonts w:ascii="Calibri" w:hAnsi="Calibri" w:cs="Calibri"/>
                <w:b/>
                <w:bCs/>
                <w:sz w:val="20"/>
                <w:szCs w:val="20"/>
              </w:rPr>
            </w:pPr>
            <w:r w:rsidRPr="007C06C4">
              <w:rPr>
                <w:rFonts w:ascii="Calibri" w:hAnsi="Calibri" w:cs="Calibri"/>
                <w:sz w:val="20"/>
                <w:szCs w:val="20"/>
              </w:rPr>
              <w:t>VALOR TOTAL</w:t>
            </w:r>
          </w:p>
        </w:tc>
      </w:tr>
      <w:tr w:rsidR="001B65BB" w:rsidRPr="007C06C4" w14:paraId="65AE3C9A" w14:textId="77777777" w:rsidTr="003B312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A4AE377" w14:textId="77777777" w:rsidR="001B65BB" w:rsidRPr="007C06C4" w:rsidRDefault="001B65BB" w:rsidP="003B312D">
            <w:pPr>
              <w:spacing w:before="120" w:afterLines="120" w:after="288" w:line="312" w:lineRule="auto"/>
              <w:jc w:val="both"/>
              <w:rPr>
                <w:rFonts w:ascii="Calibri" w:hAnsi="Calibri" w:cs="Calibri"/>
                <w:color w:val="000000"/>
                <w:sz w:val="20"/>
                <w:szCs w:val="20"/>
              </w:rPr>
            </w:pPr>
            <w:r w:rsidRPr="007C06C4">
              <w:rPr>
                <w:rFonts w:ascii="Calibri" w:hAnsi="Calibri" w:cs="Calibri"/>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052458" w14:textId="0931F252" w:rsidR="001B65BB" w:rsidRPr="00F4473E" w:rsidRDefault="00F4473E" w:rsidP="003B312D">
            <w:pPr>
              <w:spacing w:before="120" w:afterLines="120" w:after="288" w:line="312" w:lineRule="auto"/>
              <w:jc w:val="both"/>
              <w:rPr>
                <w:rFonts w:ascii="Calibri" w:hAnsi="Calibri" w:cs="Calibri"/>
                <w:color w:val="000000"/>
                <w:sz w:val="20"/>
                <w:szCs w:val="20"/>
              </w:rPr>
            </w:pPr>
            <w:r w:rsidRPr="00F4473E">
              <w:rPr>
                <w:rFonts w:ascii="Calibri" w:hAnsi="Calibri" w:cs="Calibri"/>
              </w:rPr>
              <w:t>Contratação de empresa especializada para prestação de serviços de treinamento e capacitação voltados ao desenvolvimento da equipe do Conselho Regional de Educação Física da 16ª Região – CREF16/RN, por meio da realização de 05 (cinco) encontros presenciais, sequenciais e complementares, totalizando aproximadamente 15 (quinze) horas/aula.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50352F" w14:textId="7224E9AD" w:rsidR="00BF1F66" w:rsidRPr="007C06C4" w:rsidRDefault="00F4473E" w:rsidP="003B312D">
            <w:pPr>
              <w:spacing w:before="120" w:afterLines="120" w:after="288" w:line="312" w:lineRule="auto"/>
              <w:jc w:val="both"/>
              <w:rPr>
                <w:rFonts w:ascii="Calibri" w:hAnsi="Calibri" w:cs="Calibri"/>
                <w:color w:val="000000"/>
                <w:sz w:val="20"/>
                <w:szCs w:val="20"/>
              </w:rPr>
            </w:pPr>
            <w:r>
              <w:rPr>
                <w:rFonts w:ascii="Calibri" w:hAnsi="Calibri" w:cs="Calibri"/>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153786" w14:textId="71B1F8E3" w:rsidR="001B65BB" w:rsidRPr="007C06C4" w:rsidRDefault="00F4473E" w:rsidP="003B312D">
            <w:pPr>
              <w:spacing w:before="120" w:afterLines="120" w:after="288" w:line="312" w:lineRule="auto"/>
              <w:jc w:val="center"/>
              <w:rPr>
                <w:rFonts w:ascii="Calibri" w:hAnsi="Calibri" w:cs="Calibri"/>
                <w:color w:val="000000"/>
                <w:sz w:val="20"/>
                <w:szCs w:val="20"/>
              </w:rPr>
            </w:pPr>
            <w:r>
              <w:rPr>
                <w:rFonts w:ascii="Calibri" w:hAnsi="Calibri" w:cs="Calibri"/>
                <w:color w:val="000000"/>
                <w:sz w:val="20"/>
                <w:szCs w:val="20"/>
              </w:rPr>
              <w:t>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FD570" w14:textId="4BCF038D" w:rsidR="001B65BB" w:rsidRPr="007C06C4" w:rsidRDefault="001B65BB" w:rsidP="003B312D">
            <w:pPr>
              <w:spacing w:before="120" w:afterLines="120" w:after="288" w:line="312" w:lineRule="auto"/>
              <w:jc w:val="both"/>
              <w:rPr>
                <w:rFonts w:ascii="Calibri" w:hAnsi="Calibri" w:cs="Calibri"/>
                <w:color w:val="000000"/>
                <w:sz w:val="20"/>
                <w:szCs w:val="20"/>
              </w:rPr>
            </w:pPr>
            <w:r w:rsidRPr="007C06C4">
              <w:rPr>
                <w:rFonts w:ascii="Calibri" w:hAnsi="Calibri" w:cs="Calibri"/>
                <w:color w:val="000000"/>
                <w:sz w:val="20"/>
                <w:szCs w:val="20"/>
              </w:rPr>
              <w:t xml:space="preserve">R$ </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C07A5" w14:textId="3960868F" w:rsidR="001B65BB" w:rsidRPr="007C06C4" w:rsidRDefault="001B65BB" w:rsidP="003B312D">
            <w:pPr>
              <w:spacing w:before="120" w:afterLines="120" w:after="288" w:line="312" w:lineRule="auto"/>
              <w:jc w:val="both"/>
              <w:rPr>
                <w:rFonts w:ascii="Calibri" w:hAnsi="Calibri" w:cs="Calibri"/>
                <w:color w:val="000000"/>
                <w:sz w:val="20"/>
                <w:szCs w:val="20"/>
              </w:rPr>
            </w:pPr>
            <w:r w:rsidRPr="007C06C4">
              <w:rPr>
                <w:rFonts w:ascii="Calibri" w:hAnsi="Calibri" w:cs="Calibri"/>
                <w:color w:val="000000"/>
                <w:sz w:val="20"/>
                <w:szCs w:val="20"/>
              </w:rPr>
              <w:t>R$</w:t>
            </w:r>
          </w:p>
        </w:tc>
      </w:tr>
      <w:tr w:rsidR="001B65BB" w:rsidRPr="007C06C4" w14:paraId="21EACCDB" w14:textId="77777777" w:rsidTr="003B312D">
        <w:tc>
          <w:tcPr>
            <w:tcW w:w="80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33DAF" w14:textId="77777777" w:rsidR="001B65BB" w:rsidRPr="007C06C4" w:rsidRDefault="001B65BB" w:rsidP="003B312D">
            <w:pPr>
              <w:spacing w:before="120" w:afterLines="120" w:after="288" w:line="312" w:lineRule="auto"/>
              <w:jc w:val="both"/>
              <w:rPr>
                <w:rFonts w:ascii="Calibri" w:hAnsi="Calibri" w:cs="Calibri"/>
                <w:sz w:val="20"/>
                <w:szCs w:val="20"/>
              </w:rPr>
            </w:pPr>
            <w:r w:rsidRPr="007C06C4">
              <w:rPr>
                <w:rFonts w:ascii="Calibri" w:hAnsi="Calibri" w:cs="Calibri"/>
                <w:sz w:val="20"/>
                <w:szCs w:val="20"/>
              </w:rPr>
              <w:t>TOTAL</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23511" w14:textId="0906253B" w:rsidR="001B65BB" w:rsidRPr="007C06C4" w:rsidRDefault="001B65BB" w:rsidP="003B312D">
            <w:pPr>
              <w:spacing w:before="120" w:afterLines="120" w:after="288" w:line="312" w:lineRule="auto"/>
              <w:jc w:val="both"/>
              <w:rPr>
                <w:rFonts w:ascii="Calibri" w:hAnsi="Calibri" w:cs="Calibri"/>
                <w:sz w:val="20"/>
                <w:szCs w:val="20"/>
              </w:rPr>
            </w:pPr>
            <w:r w:rsidRPr="007C06C4">
              <w:rPr>
                <w:rFonts w:ascii="Calibri" w:hAnsi="Calibri" w:cs="Calibri"/>
                <w:sz w:val="20"/>
                <w:szCs w:val="20"/>
              </w:rPr>
              <w:t xml:space="preserve">R$ </w:t>
            </w:r>
          </w:p>
        </w:tc>
      </w:tr>
    </w:tbl>
    <w:p w14:paraId="29362A10" w14:textId="061403BF"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TOTAL GERAL ESTIMADO: </w:t>
      </w:r>
      <w:r w:rsidR="001B65BB" w:rsidRPr="007C06C4">
        <w:rPr>
          <w:rFonts w:cs="Calibri"/>
        </w:rPr>
        <w:t xml:space="preserve">R$ </w:t>
      </w:r>
      <w:r w:rsidR="00A10D69" w:rsidRPr="007C06C4">
        <w:rPr>
          <w:rFonts w:cs="Calibri"/>
        </w:rPr>
        <w:t>00,00</w:t>
      </w:r>
    </w:p>
    <w:p w14:paraId="1DF86F4C" w14:textId="77777777" w:rsidR="001D1457" w:rsidRPr="007C06C4" w:rsidRDefault="001D1457" w:rsidP="001D1457">
      <w:pPr>
        <w:pStyle w:val="RJNETTO"/>
        <w:numPr>
          <w:ilvl w:val="1"/>
          <w:numId w:val="8"/>
        </w:numPr>
        <w:tabs>
          <w:tab w:val="clear" w:pos="3827"/>
          <w:tab w:val="num" w:pos="1134"/>
        </w:tabs>
        <w:ind w:left="993"/>
        <w:rPr>
          <w:rFonts w:cs="Calibri"/>
        </w:rPr>
      </w:pPr>
      <w:r w:rsidRPr="007C06C4">
        <w:rPr>
          <w:rFonts w:cs="Calibri"/>
        </w:rPr>
        <w:t>VIGÊNCIA E REAJUSTE</w:t>
      </w:r>
    </w:p>
    <w:p w14:paraId="5ED27506" w14:textId="7D40DCFE" w:rsidR="001D1457" w:rsidRPr="007C06C4" w:rsidRDefault="001D1457" w:rsidP="001D1457">
      <w:pPr>
        <w:pStyle w:val="RJNETTO"/>
        <w:numPr>
          <w:ilvl w:val="1"/>
          <w:numId w:val="8"/>
        </w:numPr>
        <w:tabs>
          <w:tab w:val="clear" w:pos="3827"/>
          <w:tab w:val="num" w:pos="1134"/>
        </w:tabs>
        <w:ind w:left="993"/>
        <w:rPr>
          <w:rFonts w:cs="Calibri"/>
        </w:rPr>
      </w:pPr>
      <w:r w:rsidRPr="007C06C4">
        <w:rPr>
          <w:rFonts w:cs="Calibri"/>
        </w:rPr>
        <w:t xml:space="preserve"> O prazo de vigência deste contrato </w:t>
      </w:r>
      <w:r w:rsidR="00F4473E">
        <w:rPr>
          <w:rFonts w:cs="Calibri"/>
        </w:rPr>
        <w:t>é de 1 ano</w:t>
      </w:r>
      <w:r w:rsidRPr="007C06C4">
        <w:rPr>
          <w:rFonts w:cs="Calibri"/>
        </w:rPr>
        <w:t xml:space="preserve">, contado a partir de sua assinatura, com eficácia a partir da sua publicação no Portal Nacional de Contratações Públicas - PNCP, podendo ser </w:t>
      </w:r>
      <w:r w:rsidRPr="007C06C4">
        <w:rPr>
          <w:rFonts w:cs="Calibri"/>
        </w:rPr>
        <w:lastRenderedPageBreak/>
        <w:t xml:space="preserve">prorrogado sucessivamente até o limite de 10 (dez) anos em sua totalidade, a critério da Administração, na forma do art. 107, da Lei n.º 14.133/21. </w:t>
      </w:r>
    </w:p>
    <w:p w14:paraId="4AE04CC8" w14:textId="77777777" w:rsidR="001D1457" w:rsidRPr="007C06C4" w:rsidRDefault="001D1457" w:rsidP="001D1457">
      <w:pPr>
        <w:pStyle w:val="RJNETTO"/>
        <w:numPr>
          <w:ilvl w:val="1"/>
          <w:numId w:val="8"/>
        </w:numPr>
        <w:ind w:left="993"/>
        <w:rPr>
          <w:rFonts w:cs="Calibri"/>
        </w:rPr>
      </w:pPr>
      <w:r w:rsidRPr="007C06C4">
        <w:rPr>
          <w:rFonts w:cs="Calibri"/>
        </w:rPr>
        <w:t>Os valores contratados poderão ser reajustados após o interregno mínimo de 12 (doze) meses, contado da data da apresentação da proposta ou do orçamento a que esta se referir, com base na variação do Índice Nacional de Preços ao Consumidor Amplo – IPCA, apurado pelo Instituto Brasileiro de Geografia e Estatística, ou outro índice que venha a substituí-lo, nos termos da legislação vigente.</w:t>
      </w:r>
    </w:p>
    <w:p w14:paraId="19EE7A30"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t>FUNDAMENTAÇÃO E DESCRIÇÃO DA NECESSIDADE DA CONTRATAÇÃO</w:t>
      </w:r>
    </w:p>
    <w:p w14:paraId="6CD23BA2"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A presente contratação está em conformidade com o artigo 75, inciso II da Lei n.º 14.133, de 1º de abril de 2021, nos seguintes termos:</w:t>
      </w:r>
    </w:p>
    <w:p w14:paraId="58469888" w14:textId="77777777" w:rsidR="001D1457" w:rsidRPr="007C06C4" w:rsidRDefault="001D1457" w:rsidP="001D1457">
      <w:pPr>
        <w:pStyle w:val="RJNETTO"/>
        <w:tabs>
          <w:tab w:val="clear" w:pos="-142"/>
          <w:tab w:val="clear" w:pos="3827"/>
          <w:tab w:val="left" w:pos="708"/>
          <w:tab w:val="num" w:pos="1134"/>
        </w:tabs>
        <w:ind w:left="4111" w:firstLine="0"/>
        <w:rPr>
          <w:rFonts w:cs="Calibri"/>
        </w:rPr>
      </w:pPr>
      <w:r w:rsidRPr="007C06C4">
        <w:rPr>
          <w:rFonts w:cs="Calibri"/>
        </w:rPr>
        <w:t>“Art. 75. É dispensável a licitação: II - para contratação que envolva valores inferiores a R$ 50.000,00 (cinquenta mil reais), no caso de outros serviços e compras”</w:t>
      </w:r>
    </w:p>
    <w:p w14:paraId="27567BCA"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O art. 75, inciso II, descrito acima, foi atualizado pelo  Decreto nº 12.807, de 29 de dezembro de 2025, para R$ 65.492,11 (sessenta e cinco mil quatrocentos e noventa e dois reais e onze centavos).</w:t>
      </w:r>
    </w:p>
    <w:p w14:paraId="3BD7BAD1"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Adicionalmente, cumpre informar que a Dispensa Eletrônica obedece às disposições da IN SEGES/ME n.º 67/2021.</w:t>
      </w:r>
    </w:p>
    <w:p w14:paraId="5E26B3DF"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Tendo em vista a natureza do serviço em questão e a opção por sua adjudicação por meio de contratação direta, mediante dispensa de licitação, com base nos princípios da economicidade e da celeridade processual, visando otimizar recursos e simplificar procedimentos, em consonância com os preceitos estabelecidos pela Lei Federal 14.133/21, </w:t>
      </w:r>
      <w:r w:rsidRPr="007C06C4">
        <w:rPr>
          <w:rFonts w:cs="Calibri"/>
          <w:b/>
          <w:bCs/>
          <w:u w:val="single"/>
        </w:rPr>
        <w:t>foi adotada a medida de dispensar a elaboração do Estudo Técnico Preliminar</w:t>
      </w:r>
      <w:r w:rsidRPr="007C06C4">
        <w:rPr>
          <w:rFonts w:cs="Calibri"/>
        </w:rPr>
        <w:t>, em conformidade com o estipulado no inciso I do artigo 72 da supracitada legislação federal e no inciso I do artigo 14 da Instrução Normativa de n.º 58, datada de 08 de agosto de 2022. Tal prerrogativa se fundamenta na consideração da proporcionalidade entre o custo da contratação e os benefícios que se almeja alcançar, reiterando o comprometimento com a eficiência administrativa e a busca incessante pela otimização dos processos.</w:t>
      </w:r>
    </w:p>
    <w:p w14:paraId="0DCF6AF3"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Saliente-se que o estudo técnico preliminar foi dispensado no presente caso com base no art.72 da Lei n.º 14.133/21.</w:t>
      </w:r>
    </w:p>
    <w:p w14:paraId="6946A632"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t>DESCRIÇÃO DA SOLUÇÃO COMO UM TODO CONSIDERANDO O CICLO DE VIDA DO OBJETO</w:t>
      </w:r>
    </w:p>
    <w:p w14:paraId="1D071E5A"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3.1. A solução consiste na contratação de empresa especializada para prestação de serviços de treinamento e capacitação de equipe, com foco no desenvolvimento de competências comportamentais, comunicacionais e operacionais, visando ao aprimoramento do desempenho institucional e da qualidade dos serviços prestados pelo CREF16/RN.</w:t>
      </w:r>
    </w:p>
    <w:p w14:paraId="48C05620"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3.2. A solução deverá contemplar a realização de encontros presenciais estruturados, com abordagem teórico-prática, metodologias ativas de aprendizagem e aplicação de ferramentas de avaliação comportamental, de modo a promover o desenvolvimento do autoconhecimento, da inteligência emocional, da comunicação eficaz e da atuação profissional dos participantes.</w:t>
      </w:r>
    </w:p>
    <w:p w14:paraId="56A4081E"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3.3. A execução do objeto deverá compreender, no mínimo, as seguintes etapas ao longo de seu ciclo de vida:</w:t>
      </w:r>
    </w:p>
    <w:p w14:paraId="1EF2E4E8"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a) Planejamento e alinhamento inicial: realização de reunião de briefing com a Administração para levantamento das necessidades institucionais, definição do público-alvo, alinhamento de conteúdos, abordagem metodológica e cronograma de execução;</w:t>
      </w:r>
    </w:p>
    <w:p w14:paraId="4734286F"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lastRenderedPageBreak/>
        <w:t>b) Diagnóstico e avaliação comportamental: aplicação de instrumento de análise de perfil comportamental dos participantes, com vistas a subsidiar a condução das atividades e promover o autoconhecimento e desenvolvimento individual e coletivo;</w:t>
      </w:r>
    </w:p>
    <w:p w14:paraId="17EE8273"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c) Execução dos encontros formativos: realização de encontros presenciais sequenciais, com conteúdos voltados ao desenvolvimento de competências como inteligência emocional, comunicação interpessoal, comunicação não violenta, oratória, feedback, liderança, condução de reuniões e utilização introdutória de ferramentas tecnológicas aplicadas ao trabalho;</w:t>
      </w:r>
    </w:p>
    <w:p w14:paraId="446F3721"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d) Aplicação prática e atividades complementares: desenvolvimento de dinâmicas, simulações, estudos de caso, exercícios práticos e demais atividades que permitam a consolidação do aprendizado e a aplicação dos conhecimentos no contexto de trabalho;</w:t>
      </w:r>
    </w:p>
    <w:p w14:paraId="76B7ED68"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e) Avaliação de desempenho e consolidação do aprendizado: elaboração e apresentação de atividade final pelos participantes, com o objetivo de demonstrar a assimilação dos conteúdos e sua aplicação prática;</w:t>
      </w:r>
    </w:p>
    <w:p w14:paraId="041AE20F"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f) Encerramento e entrega de produtos: disponibilização de relatórios consolidados das atividades realizadas, devolutivas dos perfis comportamentais, emissão de certificados de participação e recomendações para continuidade do desenvolvimento das equipes.</w:t>
      </w:r>
    </w:p>
    <w:p w14:paraId="57EFCCBA"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3.4. A solução deverá ser executada de forma integrada, garantindo coerência entre as etapas, continuidade pedagógica dos conteúdos e alinhamento com as necessidades institucionais, de modo a assegurar resultados efetivos no desenvolvimento das competências dos participantes.</w:t>
      </w:r>
    </w:p>
    <w:p w14:paraId="13640513" w14:textId="27271034" w:rsidR="007C06C4" w:rsidRPr="00F4473E" w:rsidRDefault="00F4473E" w:rsidP="00F4473E">
      <w:pPr>
        <w:pStyle w:val="NormalWeb"/>
        <w:jc w:val="both"/>
        <w:rPr>
          <w:rFonts w:ascii="Calibri" w:hAnsi="Calibri" w:cs="Calibri"/>
          <w:b/>
          <w:bCs/>
          <w:sz w:val="20"/>
          <w:szCs w:val="20"/>
        </w:rPr>
      </w:pPr>
      <w:r w:rsidRPr="00F4473E">
        <w:rPr>
          <w:rStyle w:val="Forte"/>
          <w:rFonts w:ascii="Calibri" w:eastAsiaTheme="majorEastAsia" w:hAnsi="Calibri" w:cs="Calibri"/>
          <w:b w:val="0"/>
          <w:bCs w:val="0"/>
          <w:sz w:val="20"/>
          <w:szCs w:val="20"/>
        </w:rPr>
        <w:t>3.5. Ao término da execução contratual, espera-se que a Administração disponha de equipe mais preparada para atuação profissional, com melhoria na comunicação interna e externa, maior capacidade de gestão de conflitos, aprimoramento das relações interpessoais e maior eficiência na execução de suas atividades institucionais.</w:t>
      </w:r>
    </w:p>
    <w:p w14:paraId="23E68B12" w14:textId="77777777" w:rsidR="001D1457" w:rsidRPr="007C06C4" w:rsidRDefault="001D1457" w:rsidP="001D1457">
      <w:pPr>
        <w:pStyle w:val="1RJNETTO"/>
        <w:numPr>
          <w:ilvl w:val="0"/>
          <w:numId w:val="8"/>
        </w:numPr>
        <w:tabs>
          <w:tab w:val="num" w:pos="567"/>
          <w:tab w:val="num" w:pos="1134"/>
        </w:tabs>
        <w:ind w:left="340" w:hanging="340"/>
        <w:rPr>
          <w:rFonts w:eastAsia="Times New Roman" w:cs="Calibri"/>
          <w:b w:val="0"/>
          <w:bCs w:val="0"/>
          <w:sz w:val="20"/>
        </w:rPr>
      </w:pPr>
      <w:r w:rsidRPr="007C06C4">
        <w:rPr>
          <w:rFonts w:cs="Calibri"/>
          <w:sz w:val="20"/>
        </w:rPr>
        <w:t>REQUISITOS DA CONTRATAÇÃO</w:t>
      </w:r>
    </w:p>
    <w:p w14:paraId="1B117206"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4.1.1. A contratada deverá possuir comprovada experiência na prestação de serviços de treinamento e capacitação profissional, especialmente em desenvolvimento de competências comportamentais, comunicação interpessoal, liderança e desenvolvimento de equipes.</w:t>
      </w:r>
    </w:p>
    <w:p w14:paraId="25A8BEAF"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4.1.2. A execução dos serviços deverá contemplar, no mínimo:</w:t>
      </w:r>
    </w:p>
    <w:p w14:paraId="2C2051FA"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a) planejamento e customização do conteúdo programático conforme as necessidades da Administração;</w:t>
      </w:r>
    </w:p>
    <w:p w14:paraId="60693CE1"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b) realização de encontros presenciais, sequenciais e complementares, com abordagem teórico-prática;</w:t>
      </w:r>
    </w:p>
    <w:p w14:paraId="11878E81"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c) utilização de metodologias ativas de aprendizagem, incluindo dinâmicas, simulações, estudos de caso e atividades práticas;</w:t>
      </w:r>
    </w:p>
    <w:p w14:paraId="7F680A54"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d) aplicação de instrumento de avaliação de perfil comportamental dos participantes, com devolutiva individual ou coletiva;</w:t>
      </w:r>
    </w:p>
    <w:p w14:paraId="0AF55D2F"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e) abordagem de conteúdos relacionados a autoconhecimento, inteligência emocional, comunicação interpessoal, comunicação não violenta, oratória, feedback, liderança e condução de reuniões;</w:t>
      </w:r>
    </w:p>
    <w:p w14:paraId="04328DFE"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f) abordagem introdutória sobre o uso de ferramentas tecnológicas aplicadas ao ambiente de trabalho, incluindo Inteligência Artificial;</w:t>
      </w:r>
    </w:p>
    <w:p w14:paraId="227DF423"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p>
    <w:p w14:paraId="550BA949"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g) realização de atividade final que permita aferir a assimilação dos conteúdos pelos participantes;</w:t>
      </w:r>
    </w:p>
    <w:p w14:paraId="77B9AF2C"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h) emissão de certificados de participação;</w:t>
      </w:r>
    </w:p>
    <w:p w14:paraId="01806509"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i) elaboração e entrega de relatório final consolidado das atividades realizadas.</w:t>
      </w:r>
    </w:p>
    <w:p w14:paraId="55BD18F8"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4.1.3. Os serviços deverão ser executados conforme cronograma previamente aprovado pela Administração.</w:t>
      </w:r>
    </w:p>
    <w:p w14:paraId="3CC41415"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4.1.4. Todo o material didático e documentos produzidos deverão ser disponibilizados em formato digital.</w:t>
      </w:r>
    </w:p>
    <w:p w14:paraId="35495B37"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4.1.5. A contratada deverá disponibilizar profissional(is) com qualificação e experiência compatíveis com o objeto contratado.</w:t>
      </w:r>
    </w:p>
    <w:p w14:paraId="73F93B22"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4.1.6. A execução dos serviços deverá ocorrer de forma presencial, nas dependências da Administração ou em local previamente aprovado.</w:t>
      </w:r>
    </w:p>
    <w:p w14:paraId="35B3D6A0"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4.2. Sustentabilidade</w:t>
      </w:r>
    </w:p>
    <w:p w14:paraId="06D670C3"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4.2.1. A execução dos serviços deverá priorizar a utilização de materiais digitais, reduzindo o uso de papel e insumos físicos.</w:t>
      </w:r>
    </w:p>
    <w:p w14:paraId="70E846EA"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4.2.2. Sempre que possível, os conteúdos e materiais deverão ser disponibilizados em formato eletrônico.</w:t>
      </w:r>
    </w:p>
    <w:p w14:paraId="791B5800"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4.3. Subcontratação</w:t>
      </w:r>
    </w:p>
    <w:p w14:paraId="4A4F1F4C"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4.3.1. Não será permitida a subcontratação do objeto principal da contratação, admitindo-se apenas atividades acessórias, desde que previamente autorizadas pela Administração e sem prejuízo da responsabilidade integral da contratada.</w:t>
      </w:r>
    </w:p>
    <w:p w14:paraId="6E6FB3C9"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4.4. Garantia técnica</w:t>
      </w:r>
    </w:p>
    <w:p w14:paraId="15E73BEA"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4.4.1. A contratada será responsável pela qualidade técnica dos serviços prestados, devendo assegurar a adequada execução das atividades de capacitação e a coerência dos conteúdos ministrados.</w:t>
      </w:r>
    </w:p>
    <w:p w14:paraId="016E850F" w14:textId="77777777" w:rsidR="00F4473E" w:rsidRPr="00F4473E" w:rsidRDefault="00F4473E" w:rsidP="00F4473E">
      <w:pPr>
        <w:pStyle w:val="NormalWeb"/>
        <w:jc w:val="both"/>
        <w:rPr>
          <w:rStyle w:val="Forte"/>
          <w:rFonts w:ascii="Calibri" w:eastAsiaTheme="majorEastAsia" w:hAnsi="Calibri" w:cs="Calibri"/>
          <w:b w:val="0"/>
          <w:bCs w:val="0"/>
          <w:sz w:val="20"/>
          <w:szCs w:val="20"/>
        </w:rPr>
      </w:pPr>
      <w:r w:rsidRPr="00F4473E">
        <w:rPr>
          <w:rStyle w:val="Forte"/>
          <w:rFonts w:ascii="Calibri" w:eastAsiaTheme="majorEastAsia" w:hAnsi="Calibri" w:cs="Calibri"/>
          <w:b w:val="0"/>
          <w:bCs w:val="0"/>
          <w:sz w:val="20"/>
          <w:szCs w:val="20"/>
        </w:rPr>
        <w:t>4.4.2. Caso sejam identificadas falhas, inconsistências ou necessidade de ajustes durante a execução contratual, a contratada deverá promover as correções necessárias, sem ônus adicional para a Administração.</w:t>
      </w:r>
    </w:p>
    <w:p w14:paraId="3B401999" w14:textId="643CB398" w:rsidR="007C06C4" w:rsidRPr="00F4473E" w:rsidRDefault="00F4473E" w:rsidP="00F4473E">
      <w:pPr>
        <w:pStyle w:val="NormalWeb"/>
        <w:jc w:val="both"/>
        <w:rPr>
          <w:rFonts w:ascii="Calibri" w:hAnsi="Calibri" w:cs="Calibri"/>
          <w:sz w:val="20"/>
          <w:szCs w:val="20"/>
        </w:rPr>
      </w:pPr>
      <w:r w:rsidRPr="00F4473E">
        <w:rPr>
          <w:rStyle w:val="Forte"/>
          <w:rFonts w:ascii="Calibri" w:eastAsiaTheme="majorEastAsia" w:hAnsi="Calibri" w:cs="Calibri"/>
          <w:b w:val="0"/>
          <w:bCs w:val="0"/>
          <w:sz w:val="20"/>
          <w:szCs w:val="20"/>
        </w:rPr>
        <w:t>4.4.3. A contratada deverá prestar esclarecimentos técnicos sempre que solicitada pela Administração, durante toda a execução contratual</w:t>
      </w:r>
      <w:r w:rsidR="007C06C4" w:rsidRPr="00F4473E">
        <w:rPr>
          <w:rFonts w:ascii="Calibri" w:hAnsi="Calibri" w:cs="Calibri"/>
          <w:sz w:val="20"/>
          <w:szCs w:val="20"/>
        </w:rPr>
        <w:t>.</w:t>
      </w:r>
    </w:p>
    <w:p w14:paraId="77E77029"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t>MODELO DE EXECUÇÃO DO OBJETO</w:t>
      </w:r>
    </w:p>
    <w:p w14:paraId="53DBDE32" w14:textId="77777777" w:rsidR="00F4473E" w:rsidRPr="0052036C" w:rsidRDefault="00F4473E" w:rsidP="0052036C">
      <w:pPr>
        <w:pStyle w:val="pdq2pgselectionanchorcontainer"/>
        <w:jc w:val="both"/>
        <w:rPr>
          <w:rFonts w:ascii="Calibri" w:hAnsi="Calibri" w:cs="Calibri"/>
          <w:sz w:val="20"/>
          <w:szCs w:val="20"/>
        </w:rPr>
      </w:pPr>
      <w:r w:rsidRPr="0052036C">
        <w:rPr>
          <w:rFonts w:ascii="Calibri" w:hAnsi="Calibri" w:cs="Calibri"/>
          <w:sz w:val="20"/>
          <w:szCs w:val="20"/>
        </w:rPr>
        <w:t>A execução do objeto será organizada da seguinte forma:</w:t>
      </w:r>
    </w:p>
    <w:p w14:paraId="34E804BF" w14:textId="6035BF4D" w:rsidR="00F4473E" w:rsidRPr="0052036C" w:rsidRDefault="00F4473E" w:rsidP="0052036C">
      <w:pPr>
        <w:jc w:val="both"/>
        <w:rPr>
          <w:rFonts w:ascii="Calibri" w:hAnsi="Calibri" w:cs="Calibri"/>
          <w:sz w:val="20"/>
          <w:szCs w:val="20"/>
        </w:rPr>
      </w:pPr>
    </w:p>
    <w:p w14:paraId="440AF265" w14:textId="77777777" w:rsidR="00F4473E" w:rsidRPr="0052036C" w:rsidRDefault="00F4473E" w:rsidP="0052036C">
      <w:pPr>
        <w:pStyle w:val="Ttulo2"/>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Etapa 1 – Planejamento e alinhamento</w:t>
      </w:r>
    </w:p>
    <w:p w14:paraId="7ABAA974"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Realização de reunião inicial para alinhamento das necessidades institucionais;</w:t>
      </w:r>
    </w:p>
    <w:p w14:paraId="3942B54E"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lastRenderedPageBreak/>
        <w:t>• Definição do público-alvo, cronograma e abordagem metodológica;</w:t>
      </w:r>
    </w:p>
    <w:p w14:paraId="7301F2D1" w14:textId="6603C252"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Adequação dos conteúdos à realidade do CREF16/RN;</w:t>
      </w:r>
    </w:p>
    <w:p w14:paraId="2CCD2BDF" w14:textId="08F8D6DA" w:rsidR="00F4473E" w:rsidRPr="0052036C" w:rsidRDefault="00F4473E" w:rsidP="0052036C">
      <w:pPr>
        <w:jc w:val="both"/>
        <w:rPr>
          <w:rFonts w:ascii="Calibri" w:hAnsi="Calibri" w:cs="Calibri"/>
          <w:color w:val="000000" w:themeColor="text1"/>
          <w:sz w:val="20"/>
          <w:szCs w:val="20"/>
        </w:rPr>
      </w:pPr>
    </w:p>
    <w:p w14:paraId="5618CBDF" w14:textId="77777777" w:rsidR="00F4473E" w:rsidRPr="0052036C" w:rsidRDefault="00F4473E" w:rsidP="0052036C">
      <w:pPr>
        <w:pStyle w:val="Ttulo2"/>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Etapa 2 – Diagnóstico e avaliação comportamental</w:t>
      </w:r>
    </w:p>
    <w:p w14:paraId="588BE2BB"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Aplicação de instrumento de análise de perfil comportamental;</w:t>
      </w:r>
    </w:p>
    <w:p w14:paraId="784C9EBD"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Consolidação dos resultados para subsidiar a condução das atividades;</w:t>
      </w:r>
    </w:p>
    <w:p w14:paraId="10521D41" w14:textId="098617D3"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Preparação das devolutivas a serem apresentadas aos participantes;</w:t>
      </w:r>
    </w:p>
    <w:p w14:paraId="39390807" w14:textId="4D570F8F" w:rsidR="00F4473E" w:rsidRPr="0052036C" w:rsidRDefault="00F4473E" w:rsidP="0052036C">
      <w:pPr>
        <w:jc w:val="both"/>
        <w:rPr>
          <w:rFonts w:ascii="Calibri" w:hAnsi="Calibri" w:cs="Calibri"/>
          <w:color w:val="000000" w:themeColor="text1"/>
          <w:sz w:val="20"/>
          <w:szCs w:val="20"/>
        </w:rPr>
      </w:pPr>
    </w:p>
    <w:p w14:paraId="5BF5BDF9" w14:textId="77777777" w:rsidR="00F4473E" w:rsidRPr="0052036C" w:rsidRDefault="00F4473E" w:rsidP="0052036C">
      <w:pPr>
        <w:pStyle w:val="Ttulo2"/>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Etapa 3 – Execução dos encontros formativos</w:t>
      </w:r>
    </w:p>
    <w:p w14:paraId="7D85D398" w14:textId="77777777"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xml:space="preserve">A capacitação será composta por </w:t>
      </w:r>
      <w:r w:rsidRPr="0052036C">
        <w:rPr>
          <w:rStyle w:val="Forte"/>
          <w:rFonts w:ascii="Calibri" w:eastAsiaTheme="majorEastAsia" w:hAnsi="Calibri" w:cs="Calibri"/>
          <w:color w:val="000000" w:themeColor="text1"/>
          <w:sz w:val="20"/>
          <w:szCs w:val="20"/>
        </w:rPr>
        <w:t>05 (cinco) encontros presenciais</w:t>
      </w:r>
      <w:r w:rsidRPr="0052036C">
        <w:rPr>
          <w:rFonts w:ascii="Calibri" w:hAnsi="Calibri" w:cs="Calibri"/>
          <w:color w:val="000000" w:themeColor="text1"/>
          <w:sz w:val="20"/>
          <w:szCs w:val="20"/>
        </w:rPr>
        <w:t>, sequenciais e complementares, com carga horária aproximada de 03 (três) horas cada, conforme estrutura mínima abaixo:</w:t>
      </w:r>
    </w:p>
    <w:p w14:paraId="12135BC4" w14:textId="1FFCBACA" w:rsidR="00F4473E" w:rsidRPr="0052036C" w:rsidRDefault="00F4473E" w:rsidP="0052036C">
      <w:pPr>
        <w:jc w:val="both"/>
        <w:rPr>
          <w:rFonts w:ascii="Calibri" w:hAnsi="Calibri" w:cs="Calibri"/>
          <w:color w:val="000000" w:themeColor="text1"/>
          <w:sz w:val="20"/>
          <w:szCs w:val="20"/>
        </w:rPr>
      </w:pPr>
    </w:p>
    <w:p w14:paraId="0BB43743" w14:textId="77777777" w:rsidR="00F4473E" w:rsidRPr="0052036C" w:rsidRDefault="00F4473E" w:rsidP="0052036C">
      <w:pPr>
        <w:pStyle w:val="Ttulo3"/>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Encontro 01 – Autoconhecimento, Inteligência Emocional e Perfil Comportamental</w:t>
      </w:r>
    </w:p>
    <w:p w14:paraId="01A96DEE"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Objetivos:</w:t>
      </w:r>
    </w:p>
    <w:p w14:paraId="61213A93"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Identificar gatilhos emocionais e estratégias de autorregulação;</w:t>
      </w:r>
    </w:p>
    <w:p w14:paraId="1BB8BCA4" w14:textId="5BEAFE0E"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Mapear estilos comportamentais e seu impacto no ambiente de trabalho;</w:t>
      </w:r>
    </w:p>
    <w:p w14:paraId="35891DC4"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Conteúdos mínimos:</w:t>
      </w:r>
    </w:p>
    <w:p w14:paraId="20E99454"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Inteligência emocional (autoconsciência, autorregulação, empatia e habilidades sociais);</w:t>
      </w:r>
    </w:p>
    <w:p w14:paraId="19299501" w14:textId="6847ADF6"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Estilos comportamentais e sua aplicação prática;</w:t>
      </w:r>
    </w:p>
    <w:p w14:paraId="6E59A779"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Atividades práticas:</w:t>
      </w:r>
    </w:p>
    <w:p w14:paraId="7DB6A255"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Autoavaliação de inteligência emocional;</w:t>
      </w:r>
    </w:p>
    <w:p w14:paraId="2F11EB59"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Dinâmicas de identificação de pontos fortes e oportunidades de melhoria;</w:t>
      </w:r>
    </w:p>
    <w:p w14:paraId="58FA172B"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Simulações de situações de comunicação e gestão emocional;</w:t>
      </w:r>
    </w:p>
    <w:p w14:paraId="6B460E65" w14:textId="5D7E7FCF"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Apresentação e devolutiva de perfil comportamental;</w:t>
      </w:r>
    </w:p>
    <w:p w14:paraId="79A31A05" w14:textId="3D96A90E" w:rsidR="00F4473E" w:rsidRPr="0052036C" w:rsidRDefault="00F4473E" w:rsidP="0052036C">
      <w:pPr>
        <w:jc w:val="both"/>
        <w:rPr>
          <w:rFonts w:ascii="Calibri" w:hAnsi="Calibri" w:cs="Calibri"/>
          <w:color w:val="000000" w:themeColor="text1"/>
          <w:sz w:val="20"/>
          <w:szCs w:val="20"/>
        </w:rPr>
      </w:pPr>
    </w:p>
    <w:p w14:paraId="012A3039" w14:textId="77777777" w:rsidR="00F4473E" w:rsidRPr="0052036C" w:rsidRDefault="00F4473E" w:rsidP="0052036C">
      <w:pPr>
        <w:pStyle w:val="Ttulo3"/>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Encontro 02 – Comunicação, Comunicação Não Violenta e Oratória</w:t>
      </w:r>
    </w:p>
    <w:p w14:paraId="76A82DE4"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Objetivos:</w:t>
      </w:r>
    </w:p>
    <w:p w14:paraId="5EAF3D11"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Desenvolver comunicação clara, objetiva e assertiva;</w:t>
      </w:r>
    </w:p>
    <w:p w14:paraId="4A88BEAB" w14:textId="2CF56EFA"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lastRenderedPageBreak/>
        <w:t>• Aplicar técnicas de comunicação não violenta em interações profissionais;</w:t>
      </w:r>
    </w:p>
    <w:p w14:paraId="767FDA8F"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Conteúdos mínimos:</w:t>
      </w:r>
    </w:p>
    <w:p w14:paraId="240F4E71"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Fundamentos da comunicação não violenta (observação, sentimento, necessidade e pedido);</w:t>
      </w:r>
    </w:p>
    <w:p w14:paraId="2BC72AFB"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Estruturação de mensagens e técnicas de apresentação;</w:t>
      </w:r>
    </w:p>
    <w:p w14:paraId="7B07764B" w14:textId="7A41076F"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Comunicação adaptada a diferentes perfis comportamentais;</w:t>
      </w:r>
    </w:p>
    <w:p w14:paraId="3735C675"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Atividades práticas:</w:t>
      </w:r>
    </w:p>
    <w:p w14:paraId="3F918092"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Dinâmicas de feedback com aplicação de CNV;</w:t>
      </w:r>
    </w:p>
    <w:p w14:paraId="720BE815"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Exercícios de apresentação (pitch);</w:t>
      </w:r>
    </w:p>
    <w:p w14:paraId="68520E2F" w14:textId="4BFE3389"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Práticas de oratória com devolutiva orientada;</w:t>
      </w:r>
    </w:p>
    <w:p w14:paraId="2EF7137E" w14:textId="57E05779" w:rsidR="00F4473E" w:rsidRPr="0052036C" w:rsidRDefault="00F4473E" w:rsidP="0052036C">
      <w:pPr>
        <w:jc w:val="both"/>
        <w:rPr>
          <w:rFonts w:ascii="Calibri" w:hAnsi="Calibri" w:cs="Calibri"/>
          <w:color w:val="000000" w:themeColor="text1"/>
          <w:sz w:val="20"/>
          <w:szCs w:val="20"/>
        </w:rPr>
      </w:pPr>
    </w:p>
    <w:p w14:paraId="57B38A42" w14:textId="77777777" w:rsidR="00F4473E" w:rsidRPr="0052036C" w:rsidRDefault="00F4473E" w:rsidP="0052036C">
      <w:pPr>
        <w:pStyle w:val="Ttulo3"/>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Encontro 03 – Comunicação Aplicada, Feedback e Condução de Reuniões</w:t>
      </w:r>
    </w:p>
    <w:p w14:paraId="40607633"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Objetivos:</w:t>
      </w:r>
    </w:p>
    <w:p w14:paraId="4804805D"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Desenvolver habilidades de liderança e comunicação aplicada;</w:t>
      </w:r>
    </w:p>
    <w:p w14:paraId="1DCBFCBE" w14:textId="4FA35519"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Aprimorar a condução de reuniões e feedbacks profissionais;</w:t>
      </w:r>
    </w:p>
    <w:p w14:paraId="4E1715C4"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Conteúdos mínimos:</w:t>
      </w:r>
    </w:p>
    <w:p w14:paraId="469505F9"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Técnicas de feedback e desenvolvimento de equipes;</w:t>
      </w:r>
    </w:p>
    <w:p w14:paraId="1B338DC8"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Delegação de atividades e acompanhamento de desempenho;</w:t>
      </w:r>
    </w:p>
    <w:p w14:paraId="35ABB4AE" w14:textId="5E130855"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Estruturação e condução de reuniões produtivas;</w:t>
      </w:r>
    </w:p>
    <w:p w14:paraId="6E62075D"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Atividades práticas:</w:t>
      </w:r>
    </w:p>
    <w:p w14:paraId="34A3E429"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Simulações de feedback e comunicação em situações reais;</w:t>
      </w:r>
    </w:p>
    <w:p w14:paraId="31F93127"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Dinâmicas de autopercepção e desenvolvimento;</w:t>
      </w:r>
    </w:p>
    <w:p w14:paraId="173F3EC5" w14:textId="0E74CD6B"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Exercícios práticos de condução de reuniões;</w:t>
      </w:r>
    </w:p>
    <w:p w14:paraId="7057D0F3" w14:textId="5488B18B" w:rsidR="00F4473E" w:rsidRPr="0052036C" w:rsidRDefault="00F4473E" w:rsidP="0052036C">
      <w:pPr>
        <w:jc w:val="both"/>
        <w:rPr>
          <w:rFonts w:ascii="Calibri" w:hAnsi="Calibri" w:cs="Calibri"/>
          <w:color w:val="000000" w:themeColor="text1"/>
          <w:sz w:val="20"/>
          <w:szCs w:val="20"/>
        </w:rPr>
      </w:pPr>
    </w:p>
    <w:p w14:paraId="73F7DBC2" w14:textId="77777777" w:rsidR="00F4473E" w:rsidRPr="0052036C" w:rsidRDefault="00F4473E" w:rsidP="0052036C">
      <w:pPr>
        <w:pStyle w:val="Ttulo3"/>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Encontro 04 – Introdução à Inteligência Artificial Aplicada ao Trabalho</w:t>
      </w:r>
    </w:p>
    <w:p w14:paraId="79E1FADF"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Objetivo geral:</w:t>
      </w:r>
    </w:p>
    <w:p w14:paraId="06B68775" w14:textId="3FDF703F"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Proporcionar compreensão básica sobre Inteligência Artificial e sua aplicação prática no ambiente de trabalho;</w:t>
      </w:r>
    </w:p>
    <w:p w14:paraId="6DB08EB1"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lastRenderedPageBreak/>
        <w:t>Conteúdos mínimos:</w:t>
      </w:r>
    </w:p>
    <w:p w14:paraId="3F37653C"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Conceitos fundamentais de Inteligência Artificial e IA generativa;</w:t>
      </w:r>
    </w:p>
    <w:p w14:paraId="10F9DED1"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Apresentação de ferramentas digitais aplicáveis ao cotidiano profissional;</w:t>
      </w:r>
    </w:p>
    <w:p w14:paraId="71214945"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Introdução à elaboração de comandos (prompts) para uso eficiente das ferramentas;</w:t>
      </w:r>
    </w:p>
    <w:p w14:paraId="23774F39" w14:textId="5CE5A615"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Boas práticas de uso responsável, incluindo aspectos de segurança e privacidade;</w:t>
      </w:r>
    </w:p>
    <w:p w14:paraId="444CCE5E"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Atividades práticas:</w:t>
      </w:r>
    </w:p>
    <w:p w14:paraId="770D8CC8"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Exercícios de utilização de ferramentas de IA;</w:t>
      </w:r>
    </w:p>
    <w:p w14:paraId="33270EA1" w14:textId="5195B354"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Elaboração de exemplos práticos aplicados às atividades institucionais;</w:t>
      </w:r>
    </w:p>
    <w:p w14:paraId="7C6916EB" w14:textId="661D721C" w:rsidR="00F4473E" w:rsidRPr="0052036C" w:rsidRDefault="00F4473E" w:rsidP="0052036C">
      <w:pPr>
        <w:jc w:val="both"/>
        <w:rPr>
          <w:rFonts w:ascii="Calibri" w:hAnsi="Calibri" w:cs="Calibri"/>
          <w:color w:val="000000" w:themeColor="text1"/>
          <w:sz w:val="20"/>
          <w:szCs w:val="20"/>
        </w:rPr>
      </w:pPr>
    </w:p>
    <w:p w14:paraId="66A12CCE" w14:textId="77777777" w:rsidR="00F4473E" w:rsidRPr="0052036C" w:rsidRDefault="00F4473E" w:rsidP="0052036C">
      <w:pPr>
        <w:pStyle w:val="Ttulo3"/>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Encontro 05 – Apresentação de Trabalho Final e Encerramento</w:t>
      </w:r>
    </w:p>
    <w:p w14:paraId="4714BF0D"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Objetivos:</w:t>
      </w:r>
    </w:p>
    <w:p w14:paraId="45E8F886"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Consolidar os conhecimentos adquiridos ao longo da capacitação;</w:t>
      </w:r>
    </w:p>
    <w:p w14:paraId="5040C95B" w14:textId="01F2425F"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Estimular a aplicação prática dos conteúdos no contexto institucional;</w:t>
      </w:r>
    </w:p>
    <w:p w14:paraId="4493634F"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Atividades:</w:t>
      </w:r>
    </w:p>
    <w:p w14:paraId="24145345"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Desenvolvimento de trabalho final em grupo;</w:t>
      </w:r>
    </w:p>
    <w:p w14:paraId="22BC5633"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Apresentação dos trabalhos pelos participantes;</w:t>
      </w:r>
    </w:p>
    <w:p w14:paraId="60797ED3" w14:textId="3ACB4254"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Avaliação dos resultados e encerramento da capacitação;</w:t>
      </w:r>
    </w:p>
    <w:p w14:paraId="7730F8BB" w14:textId="77777777" w:rsidR="0052036C" w:rsidRDefault="00F4473E" w:rsidP="0052036C">
      <w:pPr>
        <w:pStyle w:val="NormalWeb"/>
        <w:jc w:val="both"/>
        <w:rPr>
          <w:rFonts w:ascii="Calibri" w:hAnsi="Calibri" w:cs="Calibri"/>
          <w:color w:val="000000" w:themeColor="text1"/>
          <w:sz w:val="20"/>
          <w:szCs w:val="20"/>
        </w:rPr>
      </w:pPr>
      <w:r w:rsidRPr="0052036C">
        <w:rPr>
          <w:rStyle w:val="Forte"/>
          <w:rFonts w:ascii="Calibri" w:eastAsiaTheme="majorEastAsia" w:hAnsi="Calibri" w:cs="Calibri"/>
          <w:color w:val="000000" w:themeColor="text1"/>
          <w:sz w:val="20"/>
          <w:szCs w:val="20"/>
        </w:rPr>
        <w:t>Metodologia:</w:t>
      </w:r>
    </w:p>
    <w:p w14:paraId="30034B88" w14:textId="2E43B985"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Combinação de exposição teórica, atividades práticas e simulações, priorizando a aplicação dos conteúdos no contexto de trabalho;</w:t>
      </w:r>
    </w:p>
    <w:p w14:paraId="097562F2" w14:textId="1B10139D" w:rsidR="00F4473E" w:rsidRPr="0052036C" w:rsidRDefault="00F4473E" w:rsidP="0052036C">
      <w:pPr>
        <w:jc w:val="both"/>
        <w:rPr>
          <w:rFonts w:ascii="Calibri" w:hAnsi="Calibri" w:cs="Calibri"/>
          <w:color w:val="000000" w:themeColor="text1"/>
          <w:sz w:val="20"/>
          <w:szCs w:val="20"/>
        </w:rPr>
      </w:pPr>
    </w:p>
    <w:p w14:paraId="77619CC7" w14:textId="77777777" w:rsidR="00F4473E" w:rsidRPr="0052036C" w:rsidRDefault="00F4473E" w:rsidP="0052036C">
      <w:pPr>
        <w:pStyle w:val="Ttulo2"/>
        <w:jc w:val="both"/>
        <w:rPr>
          <w:rFonts w:ascii="Calibri" w:hAnsi="Calibri" w:cs="Calibri"/>
          <w:color w:val="000000" w:themeColor="text1"/>
          <w:sz w:val="20"/>
          <w:szCs w:val="20"/>
        </w:rPr>
      </w:pPr>
      <w:r w:rsidRPr="0052036C">
        <w:rPr>
          <w:rStyle w:val="Forte"/>
          <w:rFonts w:ascii="Calibri" w:hAnsi="Calibri" w:cs="Calibri"/>
          <w:b w:val="0"/>
          <w:bCs w:val="0"/>
          <w:color w:val="000000" w:themeColor="text1"/>
          <w:sz w:val="20"/>
          <w:szCs w:val="20"/>
        </w:rPr>
        <w:t>Etapa 4 – Encerramento e entrega dos produtos</w:t>
      </w:r>
    </w:p>
    <w:p w14:paraId="54CF71CE"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Entrega de relatório final consolidado das atividades realizadas;</w:t>
      </w:r>
    </w:p>
    <w:p w14:paraId="0562DB7A"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Apresentação das devolutivas de perfil comportamental;</w:t>
      </w:r>
    </w:p>
    <w:p w14:paraId="2BECCF69" w14:textId="77777777" w:rsid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Emissão de certificados de participação;</w:t>
      </w:r>
    </w:p>
    <w:p w14:paraId="76C86757" w14:textId="3C8A97C2" w:rsidR="00F4473E" w:rsidRPr="0052036C" w:rsidRDefault="00F4473E" w:rsidP="0052036C">
      <w:pPr>
        <w:pStyle w:val="NormalWeb"/>
        <w:jc w:val="both"/>
        <w:rPr>
          <w:rFonts w:ascii="Calibri" w:hAnsi="Calibri" w:cs="Calibri"/>
          <w:color w:val="000000" w:themeColor="text1"/>
          <w:sz w:val="20"/>
          <w:szCs w:val="20"/>
        </w:rPr>
      </w:pPr>
      <w:r w:rsidRPr="0052036C">
        <w:rPr>
          <w:rFonts w:ascii="Calibri" w:hAnsi="Calibri" w:cs="Calibri"/>
          <w:color w:val="000000" w:themeColor="text1"/>
          <w:sz w:val="20"/>
          <w:szCs w:val="20"/>
        </w:rPr>
        <w:t>• Disponibilização dos materiais utilizados na capacitação;</w:t>
      </w:r>
    </w:p>
    <w:p w14:paraId="46F28B2E" w14:textId="12AF7EC8" w:rsidR="001B65BB" w:rsidRPr="00A56900" w:rsidRDefault="001B65BB" w:rsidP="00A56900">
      <w:pPr>
        <w:tabs>
          <w:tab w:val="num" w:pos="3827"/>
        </w:tabs>
        <w:spacing w:before="100" w:beforeAutospacing="1" w:after="100" w:afterAutospacing="1"/>
        <w:jc w:val="both"/>
        <w:rPr>
          <w:rFonts w:ascii="Calibri" w:hAnsi="Calibri" w:cs="Calibri"/>
          <w:sz w:val="20"/>
          <w:szCs w:val="20"/>
        </w:rPr>
      </w:pPr>
    </w:p>
    <w:p w14:paraId="0E2D8498"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lastRenderedPageBreak/>
        <w:t>CRITÉRIOS DE MEDIÇÃO E PAGAMENTO</w:t>
      </w:r>
    </w:p>
    <w:p w14:paraId="034477C4" w14:textId="77777777" w:rsidR="001D1457" w:rsidRPr="007C06C4" w:rsidRDefault="001D1457" w:rsidP="001D1457">
      <w:pPr>
        <w:pStyle w:val="RJNETTO-SEMN"/>
        <w:tabs>
          <w:tab w:val="num" w:pos="1134"/>
        </w:tabs>
        <w:rPr>
          <w:rFonts w:cs="Calibri"/>
          <w:sz w:val="20"/>
          <w:lang w:eastAsia="en-US"/>
        </w:rPr>
      </w:pPr>
      <w:r w:rsidRPr="007C06C4">
        <w:rPr>
          <w:rFonts w:cs="Calibri"/>
          <w:sz w:val="20"/>
          <w:lang w:eastAsia="en-US"/>
        </w:rPr>
        <w:t>Do recebimento</w:t>
      </w:r>
    </w:p>
    <w:p w14:paraId="74B344AF"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lang w:eastAsia="en-US"/>
        </w:rPr>
      </w:pPr>
      <w:r w:rsidRPr="007C06C4">
        <w:rPr>
          <w:rFonts w:cs="Calibri"/>
          <w:lang w:eastAsia="en-US"/>
        </w:rPr>
        <w:t>Os serviços/fornecimento serão recebidos provisoriamente, no prazo de 5 (cinco) dias, pelos fiscais técnico e administrativo, mediante termos detalhados, quando verificado o cumprimento das exigências de caráter técnico e administrativo. (</w:t>
      </w:r>
      <w:hyperlink r:id="rId8" w:anchor="art140" w:history="1">
        <w:r w:rsidRPr="007C06C4">
          <w:rPr>
            <w:rStyle w:val="Hyperlink"/>
            <w:rFonts w:eastAsiaTheme="majorEastAsia" w:cs="Calibri"/>
            <w:color w:val="000000" w:themeColor="text1"/>
            <w:lang w:eastAsia="en-US"/>
          </w:rPr>
          <w:t>Art. 140, I, a , da Lei nº 14.133</w:t>
        </w:r>
      </w:hyperlink>
      <w:ins w:id="0" w:author="Autor">
        <w:r w:rsidRPr="007C06C4">
          <w:rPr>
            <w:rFonts w:cs="Calibri"/>
            <w:lang w:eastAsia="en-US"/>
          </w:rPr>
          <w:t>, de 2021</w:t>
        </w:r>
      </w:ins>
      <w:r w:rsidRPr="007C06C4">
        <w:rPr>
          <w:rFonts w:cs="Calibri"/>
          <w:lang w:eastAsia="en-US"/>
        </w:rPr>
        <w:t xml:space="preserve"> e </w:t>
      </w:r>
      <w:hyperlink r:id="rId9" w:anchor="art22" w:history="1">
        <w:r w:rsidRPr="007C06C4">
          <w:rPr>
            <w:rStyle w:val="Hyperlink"/>
            <w:rFonts w:eastAsiaTheme="majorEastAsia" w:cs="Calibri"/>
            <w:color w:val="auto"/>
            <w:lang w:eastAsia="en-US"/>
          </w:rPr>
          <w:t>Arts. 22, X e 23, X do Decreto nº 11.246, de 2022</w:t>
        </w:r>
      </w:hyperlink>
      <w:r w:rsidRPr="007C06C4">
        <w:rPr>
          <w:rFonts w:cs="Calibri"/>
          <w:lang w:eastAsia="en-US"/>
        </w:rPr>
        <w:t>).</w:t>
      </w:r>
    </w:p>
    <w:p w14:paraId="1C5EED68"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lang w:eastAsia="en-US"/>
        </w:rPr>
      </w:pPr>
      <w:r w:rsidRPr="007C06C4">
        <w:rPr>
          <w:rFonts w:cs="Calibri"/>
          <w:lang w:eastAsia="en-US"/>
        </w:rPr>
        <w:t>O prazo da disposição acima será contado do recebimento de comunicação de cobrança oriunda do contratado com a comprovação da prestação dos serviços a que se referem a parcela a ser paga.</w:t>
      </w:r>
    </w:p>
    <w:p w14:paraId="00C674B2"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lang w:eastAsia="en-US"/>
        </w:rPr>
      </w:pPr>
      <w:r w:rsidRPr="007C06C4">
        <w:rPr>
          <w:rFonts w:cs="Calibri"/>
          <w:lang w:eastAsia="en-US"/>
        </w:rPr>
        <w:t>O fiscal técnico do contrato realizará o recebimento provisório do objeto do contrato mediante termo detalhado que comprove o cumprimento das exigências de caráter técnico. (</w:t>
      </w:r>
      <w:hyperlink r:id="rId10" w:anchor="art22" w:history="1">
        <w:r w:rsidRPr="007C06C4">
          <w:rPr>
            <w:rStyle w:val="Hyperlink"/>
            <w:rFonts w:eastAsiaTheme="majorEastAsia" w:cs="Calibri"/>
            <w:color w:val="auto"/>
            <w:lang w:eastAsia="en-US"/>
          </w:rPr>
          <w:t>Art. 22, X, Decreto nº 11.246, de 2022</w:t>
        </w:r>
      </w:hyperlink>
      <w:r w:rsidRPr="007C06C4">
        <w:rPr>
          <w:rFonts w:cs="Calibri"/>
          <w:lang w:eastAsia="en-US"/>
        </w:rPr>
        <w:t>).</w:t>
      </w:r>
    </w:p>
    <w:p w14:paraId="58776FD5"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lang w:eastAsia="en-US"/>
        </w:rPr>
      </w:pPr>
      <w:r w:rsidRPr="007C06C4">
        <w:rPr>
          <w:rFonts w:cs="Calibri"/>
          <w:lang w:eastAsia="en-US"/>
        </w:rPr>
        <w:t>O fiscal administrativo do contrato realizará o recebimento provisório do objeto do contrato mediante termo detalhado que comprove o cumprimento das exigências de caráter administrativo. (</w:t>
      </w:r>
      <w:hyperlink r:id="rId11" w:anchor="art23" w:history="1">
        <w:r w:rsidRPr="007C06C4">
          <w:rPr>
            <w:rStyle w:val="Hyperlink"/>
            <w:rFonts w:eastAsiaTheme="majorEastAsia" w:cs="Calibri"/>
            <w:color w:val="auto"/>
            <w:lang w:eastAsia="en-US"/>
          </w:rPr>
          <w:t>Art. 23, X, Decreto nº 11.246, de 2022</w:t>
        </w:r>
      </w:hyperlink>
      <w:r w:rsidRPr="007C06C4">
        <w:rPr>
          <w:rFonts w:cs="Calibri"/>
          <w:lang w:eastAsia="en-US"/>
        </w:rPr>
        <w:t>).</w:t>
      </w:r>
    </w:p>
    <w:p w14:paraId="790A2DCC"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lang w:eastAsia="en-US"/>
        </w:rPr>
      </w:pPr>
      <w:r w:rsidRPr="007C06C4">
        <w:rPr>
          <w:rFonts w:cs="Calibri"/>
          <w:lang w:eastAsia="en-US"/>
        </w:rPr>
        <w:t>O fiscal setorial do contrato, quando houver, realizará o recebimento provisório sob o ponto de vista técnico e administrativo.</w:t>
      </w:r>
    </w:p>
    <w:p w14:paraId="168BD43D"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lang w:eastAsia="en-US"/>
        </w:rPr>
      </w:pPr>
      <w:r w:rsidRPr="007C06C4">
        <w:rPr>
          <w:rFonts w:cs="Calibri"/>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59D5A5"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Será considerado como ocorrido o recebimento provisório com a entrega do termo detalhado ou, em havendo mais de um a ser feito, com a entrega do último;</w:t>
      </w:r>
    </w:p>
    <w:p w14:paraId="4A65D83C"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O Contratado fica obrigado a corrigir, remover ou substituir, às suas expensas, no todo ou em parte, o objeto em que se verificarem vícios ou incorreções resultantes da execução, cabendo à fiscalização não atestar a última e/ou única medição de serviços até que sejam sanadas todas as eventuais pendências que possam vir a ser apontadas no Recebimento Provisório.</w:t>
      </w:r>
    </w:p>
    <w:p w14:paraId="40253F9A"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A fiscalização não efetuará o ateste da última e/ou única medição de serviços até que sejam sanadas todas as eventuais pendências que possam vir a ser apontadas no Recebimento Provisório. (</w:t>
      </w:r>
      <w:hyperlink r:id="rId12" w:anchor="art119" w:history="1">
        <w:r w:rsidRPr="007C06C4">
          <w:rPr>
            <w:rStyle w:val="Hyperlink"/>
            <w:rFonts w:cs="Calibri"/>
            <w:sz w:val="20"/>
            <w:lang w:eastAsia="en-US"/>
          </w:rPr>
          <w:t>Art. 119 c/c art. 140 da Lei nº 14133, de 2021</w:t>
        </w:r>
      </w:hyperlink>
      <w:r w:rsidRPr="007C06C4">
        <w:rPr>
          <w:rFonts w:cs="Calibri"/>
          <w:sz w:val="20"/>
          <w:lang w:eastAsia="en-US"/>
        </w:rPr>
        <w:t>)</w:t>
      </w:r>
    </w:p>
    <w:p w14:paraId="7005CD8F"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Os serviços poderão ser rejeitados, no todo ou em parte, quando em desacordo com as especificações constantes neste Termo de Referência e na proposta, sem prejuízo da aplicação das penalidades.</w:t>
      </w:r>
    </w:p>
    <w:p w14:paraId="29ABE641" w14:textId="77777777" w:rsidR="001D1457" w:rsidRPr="007C06C4" w:rsidRDefault="001D1457" w:rsidP="001D1457">
      <w:pPr>
        <w:pStyle w:val="1111RJNETTO"/>
        <w:numPr>
          <w:ilvl w:val="3"/>
          <w:numId w:val="8"/>
        </w:numPr>
        <w:tabs>
          <w:tab w:val="num" w:pos="1134"/>
        </w:tabs>
        <w:ind w:left="0" w:firstLine="851"/>
        <w:rPr>
          <w:rFonts w:cs="Calibri"/>
          <w:sz w:val="20"/>
          <w:lang w:eastAsia="en-US"/>
        </w:rPr>
      </w:pPr>
      <w:r w:rsidRPr="007C06C4">
        <w:rPr>
          <w:rFonts w:cs="Calibri"/>
          <w:sz w:val="20"/>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2AD1678" w14:textId="77777777" w:rsidR="001D1457" w:rsidRPr="007C06C4" w:rsidRDefault="001D1457" w:rsidP="001D1457">
      <w:pPr>
        <w:pStyle w:val="1111RJNETTO"/>
        <w:numPr>
          <w:ilvl w:val="3"/>
          <w:numId w:val="8"/>
        </w:numPr>
        <w:tabs>
          <w:tab w:val="num" w:pos="1134"/>
        </w:tabs>
        <w:ind w:left="0" w:firstLine="851"/>
        <w:rPr>
          <w:rFonts w:cs="Calibri"/>
          <w:sz w:val="20"/>
          <w:lang w:eastAsia="en-US"/>
        </w:rPr>
      </w:pPr>
      <w:r w:rsidRPr="007C06C4">
        <w:rPr>
          <w:rFonts w:cs="Calibri"/>
          <w:sz w:val="20"/>
          <w:lang w:eastAsia="en-US"/>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0543BEAE" w14:textId="77777777" w:rsidR="001D1457" w:rsidRPr="007C06C4" w:rsidRDefault="001D1457" w:rsidP="001D1457">
      <w:pPr>
        <w:pStyle w:val="111RJNETTO"/>
        <w:numPr>
          <w:ilvl w:val="2"/>
          <w:numId w:val="8"/>
        </w:numPr>
        <w:tabs>
          <w:tab w:val="num" w:pos="1134"/>
        </w:tabs>
        <w:ind w:left="0" w:firstLine="567"/>
        <w:rPr>
          <w:rFonts w:cs="Calibri"/>
          <w:bCs/>
          <w:sz w:val="20"/>
          <w:lang w:eastAsia="en-US"/>
        </w:rPr>
      </w:pPr>
      <w:r w:rsidRPr="007C06C4">
        <w:rPr>
          <w:rFonts w:cs="Calibri"/>
          <w:sz w:val="20"/>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w:t>
      </w:r>
      <w:r w:rsidRPr="007C06C4">
        <w:rPr>
          <w:rFonts w:cs="Calibri"/>
          <w:sz w:val="20"/>
          <w:lang w:eastAsia="en-US"/>
        </w:rPr>
        <w:lastRenderedPageBreak/>
        <w:t>a eventuais penalidades aplicadas, devendo constar do cadastro de atesto de cumprimento de obrigações, conforme regulamento (</w:t>
      </w:r>
      <w:hyperlink r:id="rId13" w:anchor="art21" w:history="1">
        <w:r w:rsidRPr="007C06C4">
          <w:rPr>
            <w:rStyle w:val="Hyperlink"/>
            <w:rFonts w:cs="Calibri"/>
            <w:sz w:val="20"/>
            <w:lang w:eastAsia="en-US"/>
          </w:rPr>
          <w:t>art. 21, VIII, Decreto nº 11.246, de 2022</w:t>
        </w:r>
      </w:hyperlink>
      <w:r w:rsidRPr="007C06C4">
        <w:rPr>
          <w:rFonts w:cs="Calibri"/>
          <w:sz w:val="20"/>
          <w:lang w:eastAsia="en-US"/>
        </w:rPr>
        <w:t>).</w:t>
      </w:r>
    </w:p>
    <w:p w14:paraId="12F6DED3" w14:textId="77777777" w:rsidR="001D1457" w:rsidRPr="007C06C4" w:rsidRDefault="001D1457" w:rsidP="001D1457">
      <w:pPr>
        <w:pStyle w:val="111RJNETTO"/>
        <w:numPr>
          <w:ilvl w:val="2"/>
          <w:numId w:val="8"/>
        </w:numPr>
        <w:tabs>
          <w:tab w:val="num" w:pos="1134"/>
        </w:tabs>
        <w:ind w:left="0" w:firstLine="567"/>
        <w:rPr>
          <w:rFonts w:cs="Calibri"/>
          <w:bCs/>
          <w:sz w:val="20"/>
          <w:lang w:eastAsia="en-US"/>
        </w:rPr>
      </w:pPr>
      <w:r w:rsidRPr="007C06C4">
        <w:rPr>
          <w:rFonts w:cs="Calibri"/>
          <w:sz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CEEE51"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Emitir Termo Detalhado para efeito de recebimento definitivo dos serviços prestados, com base nos relatórios e documentações apresentadas; e</w:t>
      </w:r>
    </w:p>
    <w:p w14:paraId="54994C9A" w14:textId="77777777" w:rsidR="001D1457" w:rsidRPr="007C06C4" w:rsidRDefault="001D1457" w:rsidP="001D1457">
      <w:pPr>
        <w:pStyle w:val="111RJNETTO"/>
        <w:numPr>
          <w:ilvl w:val="2"/>
          <w:numId w:val="8"/>
        </w:numPr>
        <w:tabs>
          <w:tab w:val="num" w:pos="1134"/>
        </w:tabs>
        <w:ind w:left="0" w:firstLine="567"/>
        <w:rPr>
          <w:rFonts w:cs="Calibri"/>
          <w:bCs/>
          <w:sz w:val="20"/>
          <w:lang w:eastAsia="en-US"/>
        </w:rPr>
      </w:pPr>
      <w:r w:rsidRPr="007C06C4">
        <w:rPr>
          <w:rFonts w:cs="Calibri"/>
          <w:sz w:val="20"/>
          <w:lang w:eastAsia="en-US"/>
        </w:rPr>
        <w:t>Comunicar a empresa para que emita a Nota Fiscal ou Fatura, com o valor exato dimensionado pela fiscalização.</w:t>
      </w:r>
    </w:p>
    <w:p w14:paraId="181C8C1C" w14:textId="77777777" w:rsidR="001D1457" w:rsidRPr="007C06C4" w:rsidRDefault="001D1457" w:rsidP="001D1457">
      <w:pPr>
        <w:pStyle w:val="111RJNETTO"/>
        <w:numPr>
          <w:ilvl w:val="2"/>
          <w:numId w:val="8"/>
        </w:numPr>
        <w:tabs>
          <w:tab w:val="num" w:pos="1134"/>
        </w:tabs>
        <w:ind w:left="0" w:firstLine="567"/>
        <w:rPr>
          <w:rFonts w:cs="Calibri"/>
          <w:bCs/>
          <w:sz w:val="20"/>
          <w:lang w:eastAsia="en-US"/>
        </w:rPr>
      </w:pPr>
      <w:r w:rsidRPr="007C06C4">
        <w:rPr>
          <w:rFonts w:cs="Calibri"/>
          <w:sz w:val="20"/>
          <w:lang w:eastAsia="en-US"/>
        </w:rPr>
        <w:t>Enviar a documentação pertinente ao setor de contratos para a formalização dos procedimentos de liquidação e pagamento, no valor dimensionado pela fiscalização e gestão.</w:t>
      </w:r>
    </w:p>
    <w:p w14:paraId="1A37D1AF"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lang w:eastAsia="en-US"/>
        </w:rPr>
      </w:pPr>
      <w:r w:rsidRPr="007C06C4">
        <w:rPr>
          <w:rFonts w:cs="Calibri"/>
          <w:lang w:eastAsia="en-US"/>
        </w:rPr>
        <w:t xml:space="preserve">No caso de controvérsia sobre a execução do objeto, quanto à dimensão, qualidade e quantidade, deverá ser observado o teor do </w:t>
      </w:r>
      <w:hyperlink r:id="rId14" w:anchor="art143" w:history="1">
        <w:r w:rsidRPr="007C06C4">
          <w:rPr>
            <w:rStyle w:val="Hyperlink"/>
            <w:rFonts w:eastAsiaTheme="majorEastAsia" w:cs="Calibri"/>
            <w:color w:val="auto"/>
            <w:lang w:eastAsia="en-US"/>
          </w:rPr>
          <w:t>art. 143 da Lei nº 14.133, de 2021</w:t>
        </w:r>
      </w:hyperlink>
      <w:r w:rsidRPr="007C06C4">
        <w:rPr>
          <w:rFonts w:cs="Calibri"/>
          <w:lang w:eastAsia="en-US"/>
        </w:rPr>
        <w:t>, comunicando-se à empresa para emissão de Nota Fiscal no que pertine à parcela incontroversa da execução do objeto, para efeito de liquidação e pagamento.</w:t>
      </w:r>
    </w:p>
    <w:p w14:paraId="6A73F34C"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lang w:eastAsia="en-US"/>
        </w:rPr>
      </w:pPr>
      <w:r w:rsidRPr="007C06C4">
        <w:rPr>
          <w:rFonts w:cs="Calibri"/>
          <w:lang w:eastAsia="en-US"/>
        </w:rPr>
        <w:t>Nenhum prazo de recebimento ocorrerá enquanto pendente a solução, pelo contratado, de inconsistências verificadas na execução do objeto ou no instrumento de cobrança.</w:t>
      </w:r>
    </w:p>
    <w:p w14:paraId="7D49AACF"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lang w:eastAsia="en-US"/>
        </w:rPr>
      </w:pPr>
      <w:r w:rsidRPr="007C06C4">
        <w:rPr>
          <w:rFonts w:cs="Calibri"/>
          <w:lang w:eastAsia="en-US"/>
        </w:rPr>
        <w:t>O recebimento provisório ou definitivo não excluirá a responsabilidade civil pela solidez e pela segurança do serviço nem a responsabilidade ético-profissional pela perfeita execução do contrato.</w:t>
      </w:r>
    </w:p>
    <w:p w14:paraId="0E2ABF3D" w14:textId="77777777" w:rsidR="001D1457" w:rsidRPr="007C06C4" w:rsidRDefault="001D1457" w:rsidP="001D1457">
      <w:pPr>
        <w:pStyle w:val="RJNETTO-SEMN"/>
        <w:tabs>
          <w:tab w:val="num" w:pos="1134"/>
        </w:tabs>
        <w:rPr>
          <w:rFonts w:cs="Calibri"/>
          <w:sz w:val="20"/>
        </w:rPr>
      </w:pPr>
      <w:r w:rsidRPr="007C06C4">
        <w:rPr>
          <w:rFonts w:cs="Calibri"/>
          <w:sz w:val="20"/>
        </w:rPr>
        <w:t>Liquidação</w:t>
      </w:r>
    </w:p>
    <w:p w14:paraId="18F73A57"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Recebida a Nota Fiscal ou documento de cobrança equivalente, correrá o prazo de dez dias úteis para fins de liquidação, na forma desta seção, prorrogáveis por igual período, nos termos do </w:t>
      </w:r>
      <w:hyperlink r:id="rId15" w:history="1">
        <w:r w:rsidRPr="007C06C4">
          <w:rPr>
            <w:rStyle w:val="Hyperlink"/>
            <w:rFonts w:eastAsiaTheme="majorEastAsia" w:cs="Calibri"/>
            <w:color w:val="auto"/>
          </w:rPr>
          <w:t>art. 7º, §2º da Instrução Normativa SEGES/ME nº 77/2022.</w:t>
        </w:r>
      </w:hyperlink>
    </w:p>
    <w:p w14:paraId="5F85D167"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O prazo de que trata o item anterior será reduzido à metade, mantendo-se a possibilidade de prorrogação, nos casos de contratações decorrentes de despesas cujos valores não ultrapassem o limite de que trata o </w:t>
      </w:r>
      <w:hyperlink r:id="rId16" w:anchor="art75" w:history="1">
        <w:r w:rsidRPr="007C06C4">
          <w:rPr>
            <w:rStyle w:val="Hyperlink"/>
            <w:rFonts w:eastAsiaTheme="majorEastAsia" w:cs="Calibri"/>
            <w:color w:val="auto"/>
          </w:rPr>
          <w:t>inciso II do art. 75 da Lei nº 14.133, de 2021</w:t>
        </w:r>
      </w:hyperlink>
    </w:p>
    <w:p w14:paraId="2BBF464B"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Para fins de liquidação, o setor competente deve verificar se a Nota Fiscal ou Fatura apresentada expressa os elementos necessários e essenciais do documento, tais como:</w:t>
      </w:r>
    </w:p>
    <w:p w14:paraId="63F877F9"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o prazo de validade;</w:t>
      </w:r>
    </w:p>
    <w:p w14:paraId="4E1F654C"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a data da emissão;</w:t>
      </w:r>
    </w:p>
    <w:p w14:paraId="257DE648"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os dados do contrato e do órgão contratante;</w:t>
      </w:r>
    </w:p>
    <w:p w14:paraId="69F8318B"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o período respectivo de execução do contrato;</w:t>
      </w:r>
    </w:p>
    <w:p w14:paraId="71919615"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o valor a pagar; e</w:t>
      </w:r>
    </w:p>
    <w:p w14:paraId="793795BE"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 xml:space="preserve"> eventual destaque do valor de retenções tributárias cabíveis.</w:t>
      </w:r>
    </w:p>
    <w:p w14:paraId="64788C70"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FB08C9C"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30F3A67"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A Administração deverá realizar consulta ao SICAF para: a) verificar a manutenção das condições de habilitação exigidas; b) identificar possível razão que impeça a contratação no âmbito do </w:t>
      </w:r>
      <w:r w:rsidRPr="007C06C4">
        <w:rPr>
          <w:rFonts w:cs="Calibri"/>
        </w:rPr>
        <w:lastRenderedPageBreak/>
        <w:t>CREF16 RN, tais como a proibição de contratar com a Administração ou com o Poder Público, bem como ocorrências impeditivas indiretas (INSTRUÇÃO NORMATIVA Nº 3, DE 26 DE ABRIL DE 2018).</w:t>
      </w:r>
    </w:p>
    <w:p w14:paraId="6A405376"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CED219"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5EE910"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Persistindo a irregularidade, o contratante deverá adotar as medidas necessárias à rescisão contratual nos autos do processo administrativo correspondente, assegurada ao contratado a ampla defesa.</w:t>
      </w:r>
    </w:p>
    <w:p w14:paraId="291FFECE"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Havendo a efetiva execução do objeto, os pagamentos serão realizados normalmente, até que se decida pela rescisão do contrato, caso o contratado não regularize sua situação junto ao SICAF. </w:t>
      </w:r>
    </w:p>
    <w:p w14:paraId="4B7EDF34" w14:textId="77777777" w:rsidR="001D1457" w:rsidRPr="007C06C4" w:rsidRDefault="001D1457" w:rsidP="001D1457">
      <w:pPr>
        <w:pStyle w:val="RJNETTO-SEMN"/>
        <w:tabs>
          <w:tab w:val="num" w:pos="1134"/>
        </w:tabs>
        <w:rPr>
          <w:rFonts w:cs="Calibri"/>
          <w:sz w:val="20"/>
        </w:rPr>
      </w:pPr>
      <w:r w:rsidRPr="007C06C4">
        <w:rPr>
          <w:rFonts w:cs="Calibri"/>
          <w:sz w:val="20"/>
        </w:rPr>
        <w:t>Prazo de pagamento</w:t>
      </w:r>
    </w:p>
    <w:p w14:paraId="5D45BAD6"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O pagamento será efetuado no prazo máximo de até dez dias úteis, contados da finalização da liquidação da despesa, conforme seção anterior, nos termos da Instrução Normativa SEGES/ME nº 77, de 2022.</w:t>
      </w:r>
    </w:p>
    <w:p w14:paraId="571D81A0"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No caso de atraso pelo Contratante, os valores devidos ao contratado serão atualizados monetariamente entre o termo final do prazo de pagamento até a data de sua efetiva realização, mediante aplicação do índice INPC de correção monetária.</w:t>
      </w:r>
    </w:p>
    <w:p w14:paraId="2202C7D2" w14:textId="77777777" w:rsidR="001D1457" w:rsidRPr="007C06C4" w:rsidRDefault="001D1457" w:rsidP="001D1457">
      <w:pPr>
        <w:pStyle w:val="RJNETTO-SEMN"/>
        <w:tabs>
          <w:tab w:val="num" w:pos="1134"/>
        </w:tabs>
        <w:rPr>
          <w:rFonts w:cs="Calibri"/>
          <w:sz w:val="20"/>
        </w:rPr>
      </w:pPr>
      <w:r w:rsidRPr="007C06C4">
        <w:rPr>
          <w:rFonts w:cs="Calibri"/>
          <w:sz w:val="20"/>
        </w:rPr>
        <w:t>Forma de pagamento</w:t>
      </w:r>
    </w:p>
    <w:p w14:paraId="5FB87DF5"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O pagamento será realizado através de ordem bancária, para crédito em banco, agência e conta corrente indicados pelo contratado.</w:t>
      </w:r>
    </w:p>
    <w:p w14:paraId="43C50276"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Será considerada data do pagamento o dia em que constar como emitida a ordem bancária para pagamento.</w:t>
      </w:r>
    </w:p>
    <w:p w14:paraId="77FC364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color w:val="auto"/>
          <w:lang w:eastAsia="en-US"/>
        </w:rPr>
      </w:pPr>
      <w:r w:rsidRPr="007C06C4">
        <w:rPr>
          <w:rFonts w:cs="Calibri"/>
          <w:color w:val="auto"/>
          <w:lang w:eastAsia="en-US"/>
        </w:rPr>
        <w:t>Quando do pagamento, será efetuada a retenção tributária prevista na legislação aplicável.</w:t>
      </w:r>
    </w:p>
    <w:p w14:paraId="21BAC0E5" w14:textId="77777777" w:rsidR="001D1457" w:rsidRPr="007C06C4" w:rsidRDefault="001D1457" w:rsidP="001D1457">
      <w:pPr>
        <w:pStyle w:val="111RJNETTO"/>
        <w:numPr>
          <w:ilvl w:val="2"/>
          <w:numId w:val="8"/>
        </w:numPr>
        <w:tabs>
          <w:tab w:val="num" w:pos="1134"/>
        </w:tabs>
        <w:ind w:left="0" w:firstLine="567"/>
        <w:rPr>
          <w:rFonts w:cs="Calibri"/>
          <w:sz w:val="20"/>
          <w:lang w:eastAsia="en-US"/>
        </w:rPr>
      </w:pPr>
      <w:r w:rsidRPr="007C06C4">
        <w:rPr>
          <w:rFonts w:cs="Calibri"/>
          <w:sz w:val="20"/>
          <w:lang w:eastAsia="en-US"/>
        </w:rPr>
        <w:t>Independentemente do percentual de tributo inserido na planilha, quando houver, serão retidos na fonte, quando da realização do pagamento, os percentuais estabelecidos na legislação vigente.</w:t>
      </w:r>
    </w:p>
    <w:p w14:paraId="1486E42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lang w:eastAsia="en-US"/>
        </w:rPr>
      </w:pPr>
      <w:r w:rsidRPr="007C06C4">
        <w:rPr>
          <w:rFonts w:cs="Calibri"/>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EAEF7B" w14:textId="77777777" w:rsidR="001D1457" w:rsidRPr="007C06C4" w:rsidRDefault="001D1457" w:rsidP="001D1457">
      <w:pPr>
        <w:pStyle w:val="1RJNETTO"/>
        <w:numPr>
          <w:ilvl w:val="0"/>
          <w:numId w:val="8"/>
        </w:numPr>
        <w:tabs>
          <w:tab w:val="num" w:pos="567"/>
          <w:tab w:val="num" w:pos="1134"/>
        </w:tabs>
        <w:ind w:left="340" w:hanging="340"/>
        <w:rPr>
          <w:rFonts w:eastAsia="Calibri" w:cs="Calibri"/>
          <w:sz w:val="20"/>
        </w:rPr>
      </w:pPr>
      <w:r w:rsidRPr="007C06C4">
        <w:rPr>
          <w:rFonts w:cs="Calibri"/>
          <w:sz w:val="20"/>
        </w:rPr>
        <w:t>FORMA E CRITÉRIOS DE SELEÇÃO E REGIME DE EXECUÇÃO</w:t>
      </w:r>
    </w:p>
    <w:p w14:paraId="6E3D0247" w14:textId="77777777" w:rsidR="001D1457" w:rsidRPr="007C06C4" w:rsidRDefault="001D1457" w:rsidP="001D1457">
      <w:pPr>
        <w:pStyle w:val="RJNETTO-SEMN"/>
        <w:tabs>
          <w:tab w:val="num" w:pos="1134"/>
        </w:tabs>
        <w:rPr>
          <w:rFonts w:cs="Calibri"/>
          <w:sz w:val="20"/>
        </w:rPr>
      </w:pPr>
      <w:r w:rsidRPr="007C06C4">
        <w:rPr>
          <w:rFonts w:cs="Calibri"/>
          <w:sz w:val="20"/>
        </w:rPr>
        <w:t>Exigências de habilitação</w:t>
      </w:r>
    </w:p>
    <w:p w14:paraId="3D6A6051" w14:textId="77777777" w:rsidR="001D1457" w:rsidRPr="007C06C4" w:rsidRDefault="001D1457" w:rsidP="001D1457">
      <w:pPr>
        <w:pStyle w:val="RJNETTO-SEMN"/>
        <w:tabs>
          <w:tab w:val="num" w:pos="1134"/>
        </w:tabs>
        <w:rPr>
          <w:rFonts w:cs="Calibri"/>
          <w:sz w:val="20"/>
        </w:rPr>
      </w:pPr>
      <w:r w:rsidRPr="007C06C4">
        <w:rPr>
          <w:rFonts w:cs="Calibri"/>
          <w:sz w:val="20"/>
        </w:rPr>
        <w:t>Habilitação jurídica</w:t>
      </w:r>
    </w:p>
    <w:p w14:paraId="34FDE129"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Pessoa física:</w:t>
      </w:r>
      <w:r w:rsidRPr="007C06C4">
        <w:rPr>
          <w:rFonts w:cs="Calibri"/>
        </w:rPr>
        <w:t xml:space="preserve"> cédula de identidade (RG) ou documento equivalente que, por força de lei, tenha validade para fins de identificação em todo o território nacional;</w:t>
      </w:r>
    </w:p>
    <w:p w14:paraId="0AB3C4A7"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Empresário individual</w:t>
      </w:r>
      <w:r w:rsidRPr="007C06C4">
        <w:rPr>
          <w:rFonts w:cs="Calibri"/>
        </w:rPr>
        <w:t xml:space="preserve">: inscrição no Registro Público de Empresas Mercantis, a cargo da Junta Comercial da respectiva sede; </w:t>
      </w:r>
    </w:p>
    <w:p w14:paraId="2D8BFD95"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lastRenderedPageBreak/>
        <w:t>Microempreendedor Individual - MEI</w:t>
      </w:r>
      <w:r w:rsidRPr="007C06C4">
        <w:rPr>
          <w:rFonts w:cs="Calibri"/>
        </w:rPr>
        <w:t xml:space="preserve">: Certificado da Condição de Microempreendedor Individual - CCMEI, cuja aceitação ficará condicionada à verificação da autenticidade no sítio </w:t>
      </w:r>
      <w:hyperlink r:id="rId17" w:history="1">
        <w:r w:rsidRPr="007C06C4">
          <w:rPr>
            <w:rStyle w:val="Hyperlink"/>
            <w:rFonts w:eastAsiaTheme="majorEastAsia" w:cs="Calibri"/>
            <w:color w:val="auto"/>
          </w:rPr>
          <w:t>https://www.gov.br/empresas-e-negocios/pt-br/empreendedor</w:t>
        </w:r>
      </w:hyperlink>
      <w:r w:rsidRPr="007C06C4">
        <w:rPr>
          <w:rFonts w:cs="Calibri"/>
        </w:rPr>
        <w:t>;</w:t>
      </w:r>
    </w:p>
    <w:p w14:paraId="6E8BF878"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rPr>
        <w:t>Sociedade empresária, sociedade limitada unipessoal – SLU ou sociedade identificada como empresa individual de responsabilidade limitada - EIRELI</w:t>
      </w:r>
      <w:r w:rsidRPr="007C06C4">
        <w:rPr>
          <w:rFonts w:cs="Calibri"/>
        </w:rPr>
        <w:t>: inscrição do ato constitutivo, estatuto ou contrato social no Registro Público de Empresas Mercantis, a cargo da Junta Comercial da respectiva sede, acompanhada de documento comprobatório de seus administradores;</w:t>
      </w:r>
    </w:p>
    <w:p w14:paraId="0AC80E68"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Sociedade empresária estrangeira</w:t>
      </w:r>
      <w:r w:rsidRPr="007C06C4">
        <w:rPr>
          <w:rFonts w:cs="Calibri"/>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DD542B"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Sociedade simples</w:t>
      </w:r>
      <w:r w:rsidRPr="007C06C4">
        <w:rPr>
          <w:rFonts w:cs="Calibri"/>
        </w:rPr>
        <w:t>: inscrição do ato constitutivo no Registro Civil de Pessoas Jurídicas do local de sua sede, acompanhada de documento comprobatório de seus administradores;</w:t>
      </w:r>
    </w:p>
    <w:p w14:paraId="40F2CBCA"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Filial, sucursal ou agência de sociedade simples ou empresária</w:t>
      </w:r>
      <w:r w:rsidRPr="007C06C4">
        <w:rPr>
          <w:rFonts w:cs="Calibr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D80D9E0"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b/>
          <w:bCs/>
        </w:rPr>
        <w:t>Sociedade cooperativa</w:t>
      </w:r>
      <w:r w:rsidRPr="007C06C4">
        <w:rPr>
          <w:rFonts w:cs="Calibr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33349E2"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Os documentos apresentados deverão estar acompanhados de todas as alterações ou da consolidação respectiva.</w:t>
      </w:r>
    </w:p>
    <w:p w14:paraId="31A61EF8" w14:textId="77777777" w:rsidR="001D1457" w:rsidRPr="007C06C4" w:rsidRDefault="001D1457" w:rsidP="001D1457">
      <w:pPr>
        <w:pStyle w:val="RJNETTO-SEMN"/>
        <w:tabs>
          <w:tab w:val="num" w:pos="1134"/>
        </w:tabs>
        <w:rPr>
          <w:rFonts w:cs="Calibri"/>
          <w:sz w:val="20"/>
        </w:rPr>
      </w:pPr>
      <w:r w:rsidRPr="007C06C4">
        <w:rPr>
          <w:rFonts w:cs="Calibri"/>
          <w:sz w:val="20"/>
        </w:rPr>
        <w:t>Habilitação fiscal, social e trabalhista</w:t>
      </w:r>
    </w:p>
    <w:p w14:paraId="4CFEEEF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Prova de inscrição no Cadastro Nacional de Pessoas Jurídicas ou no Cadastro de Pessoas Físicas, conforme o caso;</w:t>
      </w:r>
    </w:p>
    <w:p w14:paraId="6B21DED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6E633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Prova de regularidade com o Fundo de Garantia do Tempo de Serviço (FGTS);</w:t>
      </w:r>
    </w:p>
    <w:p w14:paraId="5EE082DA"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8" w:history="1">
        <w:r w:rsidRPr="007C06C4">
          <w:rPr>
            <w:rStyle w:val="Hyperlink"/>
            <w:rFonts w:eastAsiaTheme="majorEastAsia" w:cs="Calibri"/>
            <w:color w:val="auto"/>
          </w:rPr>
          <w:t>Decreto-Lei nº 5.452, de 1º de maio de 1943;</w:t>
        </w:r>
      </w:hyperlink>
    </w:p>
    <w:p w14:paraId="6608D18A"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 xml:space="preserve">Prova de inscrição no cadastro de contribuintes [Estadual/Distrital] ou [Municipal/Distrital] relativo ao domicílio ou sede do fornecedor, pertinente ao seu ramo de atividade e compatível com o objeto contratual; </w:t>
      </w:r>
    </w:p>
    <w:p w14:paraId="7B5B8DFF"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Prova de regularidade com a Fazenda [Estadual/Distrital] ou [Municipal/Distrital] do domicílio ou sede do fornecedor, relativa à atividade em cujo exercício contrata ou concorre;</w:t>
      </w:r>
    </w:p>
    <w:p w14:paraId="02635AF0"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8A460DC"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i/>
        </w:rPr>
      </w:pPr>
      <w:r w:rsidRPr="007C06C4">
        <w:rPr>
          <w:rFonts w:cs="Calibri"/>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524B031" w14:textId="77777777" w:rsidR="001D1457" w:rsidRPr="007C06C4" w:rsidRDefault="001D1457" w:rsidP="001D1457">
      <w:pPr>
        <w:pStyle w:val="Ttulo1"/>
        <w:tabs>
          <w:tab w:val="left" w:pos="708"/>
          <w:tab w:val="num" w:pos="1134"/>
        </w:tabs>
        <w:ind w:left="360"/>
        <w:rPr>
          <w:rFonts w:ascii="Calibri" w:hAnsi="Calibri" w:cs="Calibri"/>
          <w:b/>
          <w:bCs/>
          <w:color w:val="auto"/>
          <w:sz w:val="20"/>
          <w:szCs w:val="20"/>
        </w:rPr>
      </w:pPr>
      <w:r w:rsidRPr="007C06C4">
        <w:rPr>
          <w:rFonts w:ascii="Calibri" w:hAnsi="Calibri" w:cs="Calibri"/>
          <w:b/>
          <w:bCs/>
          <w:color w:val="auto"/>
          <w:sz w:val="20"/>
          <w:szCs w:val="20"/>
        </w:rPr>
        <w:t>Qualificação Técnica.</w:t>
      </w:r>
    </w:p>
    <w:p w14:paraId="3B88113B" w14:textId="77777777" w:rsidR="001D1457" w:rsidRPr="007C06C4" w:rsidRDefault="001D1457" w:rsidP="001D1457">
      <w:pPr>
        <w:tabs>
          <w:tab w:val="num" w:pos="1134"/>
        </w:tabs>
        <w:autoSpaceDE w:val="0"/>
        <w:autoSpaceDN w:val="0"/>
        <w:adjustRightInd w:val="0"/>
        <w:ind w:firstLine="340"/>
        <w:jc w:val="both"/>
        <w:rPr>
          <w:rFonts w:ascii="Calibri" w:hAnsi="Calibri" w:cs="Calibri"/>
          <w:sz w:val="20"/>
          <w:szCs w:val="20"/>
        </w:rPr>
      </w:pPr>
      <w:r w:rsidRPr="007C06C4">
        <w:rPr>
          <w:rFonts w:ascii="Calibri" w:hAnsi="Calibri" w:cs="Calibri"/>
          <w:sz w:val="20"/>
          <w:szCs w:val="20"/>
        </w:rPr>
        <w:t>Comprovação de aptidão para a prestação dos serviços em características, quantidades e prazos compatíveis com o objeto desta dispensa, ou com o item pertinente, mediante a apresentação de atestado(s) fornecido(s) por pessoas jurídicas de direito público ou privado.</w:t>
      </w:r>
    </w:p>
    <w:p w14:paraId="6E09DE92"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t>ESTIMATIVAS DO VALOR DA CONTRATAÇÃO</w:t>
      </w:r>
    </w:p>
    <w:p w14:paraId="0BAC7496" w14:textId="0400833E" w:rsidR="001D1457" w:rsidRPr="007C06C4" w:rsidRDefault="001D1457" w:rsidP="001D1457">
      <w:pPr>
        <w:pStyle w:val="RJNETTO"/>
        <w:numPr>
          <w:ilvl w:val="1"/>
          <w:numId w:val="8"/>
        </w:numPr>
        <w:tabs>
          <w:tab w:val="clear" w:pos="3827"/>
          <w:tab w:val="num" w:pos="-142"/>
          <w:tab w:val="num" w:pos="1134"/>
        </w:tabs>
        <w:ind w:left="0" w:firstLine="567"/>
        <w:rPr>
          <w:rFonts w:cs="Calibri"/>
          <w:b/>
          <w:bCs/>
        </w:rPr>
      </w:pPr>
      <w:r w:rsidRPr="007C06C4">
        <w:rPr>
          <w:rFonts w:cs="Calibri"/>
        </w:rPr>
        <w:t xml:space="preserve">O custo estimado total da contratação é de R$ </w:t>
      </w:r>
      <w:r w:rsidR="00966C33">
        <w:rPr>
          <w:rFonts w:cs="Calibri"/>
        </w:rPr>
        <w:t>00</w:t>
      </w:r>
    </w:p>
    <w:p w14:paraId="7201678B" w14:textId="77777777" w:rsidR="001D1457" w:rsidRPr="007C06C4" w:rsidRDefault="001D1457" w:rsidP="001D1457">
      <w:pPr>
        <w:pStyle w:val="1RJNETTO"/>
        <w:numPr>
          <w:ilvl w:val="0"/>
          <w:numId w:val="8"/>
        </w:numPr>
        <w:tabs>
          <w:tab w:val="num" w:pos="567"/>
          <w:tab w:val="num" w:pos="1134"/>
        </w:tabs>
        <w:ind w:left="340" w:hanging="340"/>
        <w:rPr>
          <w:rFonts w:cs="Calibri"/>
          <w:sz w:val="20"/>
        </w:rPr>
      </w:pPr>
      <w:r w:rsidRPr="007C06C4">
        <w:rPr>
          <w:rFonts w:cs="Calibri"/>
          <w:sz w:val="20"/>
        </w:rPr>
        <w:t>ADEQUAÇÃO ORÇAMENTÁRIA</w:t>
      </w:r>
    </w:p>
    <w:p w14:paraId="3AEE4385"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As despesas decorrentes da presente contratação correrão à conta de recursos específicos consignados no Orçamento do Conselho Regional de Educação Física da 16ª região.</w:t>
      </w:r>
    </w:p>
    <w:p w14:paraId="61A12140" w14:textId="57126AA4"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 xml:space="preserve">A contratação será atendida pela seguinte dotação: </w:t>
      </w:r>
      <w:r w:rsidRPr="007C06C4">
        <w:rPr>
          <w:rFonts w:eastAsia="Arial" w:cs="Calibri"/>
          <w:color w:val="auto"/>
        </w:rPr>
        <w:t xml:space="preserve">n.º </w:t>
      </w:r>
      <w:r w:rsidR="00A56900" w:rsidRPr="00A56900">
        <w:rPr>
          <w:rFonts w:ascii="CIDFont+F4" w:hAnsi="CIDFont+F4" w:cs="CIDFont+F4"/>
          <w:sz w:val="18"/>
          <w:szCs w:val="18"/>
        </w:rPr>
        <w:t>6.2.2.1.01.01.049 - Serviços de Instrutores e Aprimoramento Profissional</w:t>
      </w:r>
      <w:r w:rsidRPr="007C06C4">
        <w:rPr>
          <w:rFonts w:eastAsia="Arial" w:cs="Calibri"/>
          <w:color w:val="auto"/>
        </w:rPr>
        <w:t>.</w:t>
      </w:r>
    </w:p>
    <w:p w14:paraId="7D858F94" w14:textId="77777777" w:rsidR="001D1457" w:rsidRPr="007C06C4" w:rsidRDefault="001D1457" w:rsidP="001D1457">
      <w:pPr>
        <w:pStyle w:val="RJNETTO"/>
        <w:numPr>
          <w:ilvl w:val="1"/>
          <w:numId w:val="8"/>
        </w:numPr>
        <w:tabs>
          <w:tab w:val="clear" w:pos="3827"/>
          <w:tab w:val="num" w:pos="-142"/>
          <w:tab w:val="num" w:pos="1134"/>
        </w:tabs>
        <w:ind w:left="0" w:firstLine="567"/>
        <w:rPr>
          <w:rFonts w:cs="Calibri"/>
        </w:rPr>
      </w:pPr>
      <w:r w:rsidRPr="007C06C4">
        <w:rPr>
          <w:rFonts w:cs="Calibri"/>
        </w:rPr>
        <w:t>A dotação relativa aos exercícios financeiros subsequentes será indicada após aprovação da Lei Orçamentária respectiva e liberação dos créditos correspondentes, mediante apostilamento.</w:t>
      </w:r>
    </w:p>
    <w:p w14:paraId="07E22039" w14:textId="01E04A04" w:rsidR="001D1457" w:rsidRPr="007C06C4" w:rsidRDefault="001D1457" w:rsidP="001D1457">
      <w:pPr>
        <w:pStyle w:val="Nivel2"/>
        <w:numPr>
          <w:ilvl w:val="0"/>
          <w:numId w:val="0"/>
        </w:numPr>
        <w:tabs>
          <w:tab w:val="left" w:pos="708"/>
        </w:tabs>
        <w:jc w:val="right"/>
        <w:rPr>
          <w:rFonts w:ascii="Calibri" w:hAnsi="Calibri" w:cs="Calibri"/>
        </w:rPr>
      </w:pPr>
      <w:r w:rsidRPr="007C06C4">
        <w:rPr>
          <w:rFonts w:ascii="Calibri" w:hAnsi="Calibri" w:cs="Calibri"/>
        </w:rPr>
        <w:t xml:space="preserve">Natal, </w:t>
      </w:r>
      <w:r w:rsidR="00926E66">
        <w:rPr>
          <w:rFonts w:ascii="Calibri" w:hAnsi="Calibri" w:cs="Calibri"/>
        </w:rPr>
        <w:t>04</w:t>
      </w:r>
      <w:r w:rsidRPr="007C06C4">
        <w:rPr>
          <w:rFonts w:ascii="Calibri" w:hAnsi="Calibri" w:cs="Calibri"/>
        </w:rPr>
        <w:t>/0</w:t>
      </w:r>
      <w:r w:rsidR="00926E66">
        <w:rPr>
          <w:rFonts w:ascii="Calibri" w:hAnsi="Calibri" w:cs="Calibri"/>
        </w:rPr>
        <w:t>8</w:t>
      </w:r>
      <w:r w:rsidRPr="007C06C4">
        <w:rPr>
          <w:rFonts w:ascii="Calibri" w:hAnsi="Calibri" w:cs="Calibri"/>
        </w:rPr>
        <w:t>/2026.</w:t>
      </w:r>
    </w:p>
    <w:p w14:paraId="08FADD23" w14:textId="77777777" w:rsidR="001D1457" w:rsidRPr="007C06C4" w:rsidRDefault="001D1457" w:rsidP="001D1457">
      <w:pPr>
        <w:widowControl/>
        <w:spacing w:line="360" w:lineRule="auto"/>
        <w:jc w:val="center"/>
        <w:rPr>
          <w:rFonts w:ascii="Calibri" w:hAnsi="Calibri" w:cs="Calibri"/>
          <w:b/>
          <w:bCs/>
          <w:sz w:val="20"/>
          <w:szCs w:val="20"/>
        </w:rPr>
      </w:pPr>
    </w:p>
    <w:p w14:paraId="1B02448F" w14:textId="77777777" w:rsidR="001D1457" w:rsidRPr="007C06C4" w:rsidRDefault="001D1457" w:rsidP="001D1457">
      <w:pPr>
        <w:widowControl/>
        <w:spacing w:line="360" w:lineRule="auto"/>
        <w:jc w:val="center"/>
        <w:rPr>
          <w:rFonts w:ascii="Calibri" w:hAnsi="Calibri" w:cs="Calibri"/>
          <w:b/>
          <w:bCs/>
          <w:sz w:val="20"/>
          <w:szCs w:val="20"/>
        </w:rPr>
      </w:pPr>
    </w:p>
    <w:p w14:paraId="410CE84F" w14:textId="77777777" w:rsidR="001D1457" w:rsidRPr="007C06C4" w:rsidRDefault="001D1457" w:rsidP="001D1457">
      <w:pPr>
        <w:widowControl/>
        <w:spacing w:line="360" w:lineRule="auto"/>
        <w:jc w:val="center"/>
        <w:rPr>
          <w:rFonts w:ascii="Calibri" w:hAnsi="Calibri" w:cs="Calibri"/>
          <w:b/>
          <w:bCs/>
          <w:sz w:val="20"/>
          <w:szCs w:val="20"/>
        </w:rPr>
      </w:pPr>
      <w:r w:rsidRPr="007C06C4">
        <w:rPr>
          <w:rFonts w:ascii="Calibri" w:hAnsi="Calibri" w:cs="Calibri"/>
          <w:b/>
          <w:bCs/>
          <w:sz w:val="20"/>
          <w:szCs w:val="20"/>
        </w:rPr>
        <w:t>Francileide de Carvalho Nobre</w:t>
      </w:r>
    </w:p>
    <w:p w14:paraId="2738E7AE" w14:textId="77777777" w:rsidR="001D1457" w:rsidRPr="007C06C4" w:rsidRDefault="001D1457" w:rsidP="001D1457">
      <w:pPr>
        <w:widowControl/>
        <w:spacing w:line="360" w:lineRule="auto"/>
        <w:jc w:val="center"/>
        <w:rPr>
          <w:rFonts w:ascii="Calibri" w:hAnsi="Calibri" w:cs="Calibri"/>
          <w:b/>
          <w:bCs/>
          <w:sz w:val="20"/>
          <w:szCs w:val="20"/>
        </w:rPr>
      </w:pPr>
      <w:r w:rsidRPr="007C06C4">
        <w:rPr>
          <w:rFonts w:ascii="Calibri" w:hAnsi="Calibri" w:cs="Calibri"/>
          <w:b/>
          <w:bCs/>
          <w:sz w:val="20"/>
          <w:szCs w:val="20"/>
        </w:rPr>
        <w:t>Matrícula n.º 28</w:t>
      </w:r>
    </w:p>
    <w:p w14:paraId="4D1CD4E7" w14:textId="77777777" w:rsidR="001D1457" w:rsidRPr="007C06C4" w:rsidRDefault="001D1457" w:rsidP="001D1457">
      <w:pPr>
        <w:widowControl/>
        <w:spacing w:line="360" w:lineRule="auto"/>
        <w:jc w:val="center"/>
        <w:rPr>
          <w:rFonts w:ascii="Calibri" w:hAnsi="Calibri" w:cs="Calibri"/>
          <w:b/>
          <w:bCs/>
          <w:sz w:val="20"/>
          <w:szCs w:val="20"/>
        </w:rPr>
      </w:pPr>
      <w:r w:rsidRPr="007C06C4">
        <w:rPr>
          <w:rFonts w:ascii="Calibri" w:hAnsi="Calibri" w:cs="Calibri"/>
          <w:b/>
          <w:bCs/>
          <w:sz w:val="20"/>
          <w:szCs w:val="20"/>
        </w:rPr>
        <w:t>Diretora Geral do CREF16/RN</w:t>
      </w:r>
    </w:p>
    <w:p w14:paraId="09DC8040" w14:textId="117F2457" w:rsidR="0091250F" w:rsidRPr="007C06C4" w:rsidRDefault="0091250F" w:rsidP="001D1457">
      <w:pPr>
        <w:rPr>
          <w:rFonts w:ascii="Calibri" w:hAnsi="Calibri" w:cs="Calibri"/>
          <w:sz w:val="20"/>
          <w:szCs w:val="20"/>
        </w:rPr>
      </w:pPr>
    </w:p>
    <w:sectPr w:rsidR="0091250F" w:rsidRPr="007C06C4" w:rsidSect="001750C4">
      <w:headerReference w:type="default" r:id="rId19"/>
      <w:footerReference w:type="default" r:id="rId20"/>
      <w:headerReference w:type="first" r:id="rId21"/>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0463B" w14:textId="77777777" w:rsidR="008D33A1" w:rsidRDefault="008D33A1">
      <w:r>
        <w:separator/>
      </w:r>
    </w:p>
  </w:endnote>
  <w:endnote w:type="continuationSeparator" w:id="0">
    <w:p w14:paraId="1DE4C2AD" w14:textId="77777777" w:rsidR="008D33A1" w:rsidRDefault="008D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ohit Hindi">
    <w:altName w:val="Times New Roman"/>
    <w:charset w:val="00"/>
    <w:family w:val="roman"/>
    <w:pitch w:val="default"/>
  </w:font>
  <w:font w:name="CIDFont+F4">
    <w:altName w:val="Calibri"/>
    <w:panose1 w:val="00000000000000000000"/>
    <w:charset w:val="00"/>
    <w:family w:val="auto"/>
    <w:notTrueType/>
    <w:pitch w:val="default"/>
    <w:sig w:usb0="00000003" w:usb1="00000000" w:usb2="00000000" w:usb3="00000000" w:csb0="00000001" w:csb1="00000000"/>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6D23B6" w:rsidRPr="00911A3D" w:rsidRDefault="006D23B6" w:rsidP="001F6442">
    <w:pPr>
      <w:pStyle w:val="Rodap"/>
      <w:jc w:val="center"/>
      <w:rPr>
        <w:rFonts w:ascii="Wix Madefor Display" w:hAnsi="Wix Madefor Display" w:cs="Wix Madefor Display"/>
        <w:sz w:val="13"/>
        <w:szCs w:val="13"/>
      </w:rPr>
    </w:pPr>
    <w:bookmarkStart w:id="1" w:name="_Hlk199931521"/>
    <w:r w:rsidRPr="00911A3D">
      <w:rPr>
        <w:rFonts w:ascii="Wix Madefor Display" w:hAnsi="Wix Madefor Display" w:cs="Wix Madefor Display"/>
        <w:sz w:val="13"/>
        <w:szCs w:val="13"/>
      </w:rPr>
      <w:t>CONSELHO REGIONAL DE EDUCAÇÃO FÍSICA DA 16ª REGIÃO</w:t>
    </w:r>
  </w:p>
  <w:p w14:paraId="158C75C5" w14:textId="77777777" w:rsidR="006D23B6" w:rsidRPr="00911A3D" w:rsidRDefault="006D23B6" w:rsidP="001F6442">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Rua Ataulfo Alves, 1949, Candelária, Natal / RN – CEP: 59.064-570</w:t>
    </w:r>
  </w:p>
  <w:p w14:paraId="488EB433" w14:textId="77777777" w:rsidR="006D23B6" w:rsidRPr="00911A3D" w:rsidRDefault="006D23B6" w:rsidP="001F6442">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 23.603.274/0001-70 – www.cref16.org.br – Fone: (84) 3201-2254</w:t>
    </w:r>
  </w:p>
  <w:bookmarkEnd w:id="1"/>
  <w:p w14:paraId="25A3D3C2" w14:textId="77777777" w:rsidR="006D23B6" w:rsidRPr="00911A3D" w:rsidRDefault="006D23B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CA1A3" w14:textId="77777777" w:rsidR="008D33A1" w:rsidRDefault="008D33A1">
      <w:r>
        <w:separator/>
      </w:r>
    </w:p>
  </w:footnote>
  <w:footnote w:type="continuationSeparator" w:id="0">
    <w:p w14:paraId="6889E3DC" w14:textId="77777777" w:rsidR="008D33A1" w:rsidRDefault="008D3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6D23B6" w:rsidRPr="00911A3D" w:rsidRDefault="006D23B6" w:rsidP="001F6442">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6D23B6" w:rsidRPr="00911A3D" w:rsidRDefault="006D23B6" w:rsidP="001F6442">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6D23B6" w:rsidRPr="00911A3D" w:rsidRDefault="006D23B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6D23B6" w:rsidRPr="00911A3D" w:rsidRDefault="006D23B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67AB5"/>
    <w:multiLevelType w:val="hybridMultilevel"/>
    <w:tmpl w:val="A1DC0C52"/>
    <w:lvl w:ilvl="0" w:tplc="E0F4963A">
      <w:numFmt w:val="bullet"/>
      <w:lvlText w:val="-"/>
      <w:lvlJc w:val="left"/>
      <w:pPr>
        <w:ind w:left="67" w:hanging="157"/>
      </w:pPr>
      <w:rPr>
        <w:rFonts w:ascii="Arial MT" w:eastAsia="Arial MT" w:hAnsi="Arial MT" w:cs="Arial MT" w:hint="default"/>
        <w:b w:val="0"/>
        <w:bCs w:val="0"/>
        <w:i w:val="0"/>
        <w:iCs w:val="0"/>
        <w:spacing w:val="0"/>
        <w:w w:val="99"/>
        <w:sz w:val="20"/>
        <w:szCs w:val="20"/>
        <w:lang w:val="pt-PT" w:eastAsia="en-US" w:bidi="ar-SA"/>
      </w:rPr>
    </w:lvl>
    <w:lvl w:ilvl="1" w:tplc="A162DA06">
      <w:numFmt w:val="bullet"/>
      <w:lvlText w:val="•"/>
      <w:lvlJc w:val="left"/>
      <w:pPr>
        <w:ind w:left="1067" w:hanging="157"/>
      </w:pPr>
      <w:rPr>
        <w:rFonts w:hint="default"/>
        <w:lang w:val="pt-PT" w:eastAsia="en-US" w:bidi="ar-SA"/>
      </w:rPr>
    </w:lvl>
    <w:lvl w:ilvl="2" w:tplc="BC301E18">
      <w:numFmt w:val="bullet"/>
      <w:lvlText w:val="•"/>
      <w:lvlJc w:val="left"/>
      <w:pPr>
        <w:ind w:left="2075" w:hanging="157"/>
      </w:pPr>
      <w:rPr>
        <w:rFonts w:hint="default"/>
        <w:lang w:val="pt-PT" w:eastAsia="en-US" w:bidi="ar-SA"/>
      </w:rPr>
    </w:lvl>
    <w:lvl w:ilvl="3" w:tplc="D494B848">
      <w:numFmt w:val="bullet"/>
      <w:lvlText w:val="•"/>
      <w:lvlJc w:val="left"/>
      <w:pPr>
        <w:ind w:left="3083" w:hanging="157"/>
      </w:pPr>
      <w:rPr>
        <w:rFonts w:hint="default"/>
        <w:lang w:val="pt-PT" w:eastAsia="en-US" w:bidi="ar-SA"/>
      </w:rPr>
    </w:lvl>
    <w:lvl w:ilvl="4" w:tplc="38C2C8A2">
      <w:numFmt w:val="bullet"/>
      <w:lvlText w:val="•"/>
      <w:lvlJc w:val="left"/>
      <w:pPr>
        <w:ind w:left="4091" w:hanging="157"/>
      </w:pPr>
      <w:rPr>
        <w:rFonts w:hint="default"/>
        <w:lang w:val="pt-PT" w:eastAsia="en-US" w:bidi="ar-SA"/>
      </w:rPr>
    </w:lvl>
    <w:lvl w:ilvl="5" w:tplc="9F201FC0">
      <w:numFmt w:val="bullet"/>
      <w:lvlText w:val="•"/>
      <w:lvlJc w:val="left"/>
      <w:pPr>
        <w:ind w:left="5099" w:hanging="157"/>
      </w:pPr>
      <w:rPr>
        <w:rFonts w:hint="default"/>
        <w:lang w:val="pt-PT" w:eastAsia="en-US" w:bidi="ar-SA"/>
      </w:rPr>
    </w:lvl>
    <w:lvl w:ilvl="6" w:tplc="6AFE2BFC">
      <w:numFmt w:val="bullet"/>
      <w:lvlText w:val="•"/>
      <w:lvlJc w:val="left"/>
      <w:pPr>
        <w:ind w:left="6106" w:hanging="157"/>
      </w:pPr>
      <w:rPr>
        <w:rFonts w:hint="default"/>
        <w:lang w:val="pt-PT" w:eastAsia="en-US" w:bidi="ar-SA"/>
      </w:rPr>
    </w:lvl>
    <w:lvl w:ilvl="7" w:tplc="B54CCFEE">
      <w:numFmt w:val="bullet"/>
      <w:lvlText w:val="•"/>
      <w:lvlJc w:val="left"/>
      <w:pPr>
        <w:ind w:left="7114" w:hanging="157"/>
      </w:pPr>
      <w:rPr>
        <w:rFonts w:hint="default"/>
        <w:lang w:val="pt-PT" w:eastAsia="en-US" w:bidi="ar-SA"/>
      </w:rPr>
    </w:lvl>
    <w:lvl w:ilvl="8" w:tplc="7D20C348">
      <w:numFmt w:val="bullet"/>
      <w:lvlText w:val="•"/>
      <w:lvlJc w:val="left"/>
      <w:pPr>
        <w:ind w:left="8122" w:hanging="157"/>
      </w:pPr>
      <w:rPr>
        <w:rFonts w:hint="default"/>
        <w:lang w:val="pt-PT" w:eastAsia="en-US" w:bidi="ar-SA"/>
      </w:r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4244E1D"/>
    <w:multiLevelType w:val="multilevel"/>
    <w:tmpl w:val="C3E0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D3B89"/>
    <w:multiLevelType w:val="multilevel"/>
    <w:tmpl w:val="607C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42752"/>
    <w:multiLevelType w:val="multilevel"/>
    <w:tmpl w:val="4D64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068D3"/>
    <w:multiLevelType w:val="multilevel"/>
    <w:tmpl w:val="7FBE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95212"/>
    <w:multiLevelType w:val="multilevel"/>
    <w:tmpl w:val="7B12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4C59E0"/>
    <w:multiLevelType w:val="hybridMultilevel"/>
    <w:tmpl w:val="488800BE"/>
    <w:lvl w:ilvl="0" w:tplc="F1B8A6CA">
      <w:numFmt w:val="bullet"/>
      <w:lvlText w:val="-"/>
      <w:lvlJc w:val="left"/>
      <w:pPr>
        <w:ind w:left="189" w:hanging="123"/>
      </w:pPr>
      <w:rPr>
        <w:rFonts w:ascii="Arial MT" w:eastAsia="Arial MT" w:hAnsi="Arial MT" w:cs="Arial MT" w:hint="default"/>
        <w:b w:val="0"/>
        <w:bCs w:val="0"/>
        <w:i w:val="0"/>
        <w:iCs w:val="0"/>
        <w:spacing w:val="0"/>
        <w:w w:val="99"/>
        <w:sz w:val="20"/>
        <w:szCs w:val="20"/>
        <w:lang w:val="pt-PT" w:eastAsia="en-US" w:bidi="ar-SA"/>
      </w:rPr>
    </w:lvl>
    <w:lvl w:ilvl="1" w:tplc="18E46836">
      <w:numFmt w:val="bullet"/>
      <w:lvlText w:val="•"/>
      <w:lvlJc w:val="left"/>
      <w:pPr>
        <w:ind w:left="1175" w:hanging="123"/>
      </w:pPr>
      <w:rPr>
        <w:rFonts w:hint="default"/>
        <w:lang w:val="pt-PT" w:eastAsia="en-US" w:bidi="ar-SA"/>
      </w:rPr>
    </w:lvl>
    <w:lvl w:ilvl="2" w:tplc="6742E534">
      <w:numFmt w:val="bullet"/>
      <w:lvlText w:val="•"/>
      <w:lvlJc w:val="left"/>
      <w:pPr>
        <w:ind w:left="2171" w:hanging="123"/>
      </w:pPr>
      <w:rPr>
        <w:rFonts w:hint="default"/>
        <w:lang w:val="pt-PT" w:eastAsia="en-US" w:bidi="ar-SA"/>
      </w:rPr>
    </w:lvl>
    <w:lvl w:ilvl="3" w:tplc="90E8BA1A">
      <w:numFmt w:val="bullet"/>
      <w:lvlText w:val="•"/>
      <w:lvlJc w:val="left"/>
      <w:pPr>
        <w:ind w:left="3167" w:hanging="123"/>
      </w:pPr>
      <w:rPr>
        <w:rFonts w:hint="default"/>
        <w:lang w:val="pt-PT" w:eastAsia="en-US" w:bidi="ar-SA"/>
      </w:rPr>
    </w:lvl>
    <w:lvl w:ilvl="4" w:tplc="E5C208AC">
      <w:numFmt w:val="bullet"/>
      <w:lvlText w:val="•"/>
      <w:lvlJc w:val="left"/>
      <w:pPr>
        <w:ind w:left="4163" w:hanging="123"/>
      </w:pPr>
      <w:rPr>
        <w:rFonts w:hint="default"/>
        <w:lang w:val="pt-PT" w:eastAsia="en-US" w:bidi="ar-SA"/>
      </w:rPr>
    </w:lvl>
    <w:lvl w:ilvl="5" w:tplc="1CC8A8E8">
      <w:numFmt w:val="bullet"/>
      <w:lvlText w:val="•"/>
      <w:lvlJc w:val="left"/>
      <w:pPr>
        <w:ind w:left="5159" w:hanging="123"/>
      </w:pPr>
      <w:rPr>
        <w:rFonts w:hint="default"/>
        <w:lang w:val="pt-PT" w:eastAsia="en-US" w:bidi="ar-SA"/>
      </w:rPr>
    </w:lvl>
    <w:lvl w:ilvl="6" w:tplc="63DAF80E">
      <w:numFmt w:val="bullet"/>
      <w:lvlText w:val="•"/>
      <w:lvlJc w:val="left"/>
      <w:pPr>
        <w:ind w:left="6154" w:hanging="123"/>
      </w:pPr>
      <w:rPr>
        <w:rFonts w:hint="default"/>
        <w:lang w:val="pt-PT" w:eastAsia="en-US" w:bidi="ar-SA"/>
      </w:rPr>
    </w:lvl>
    <w:lvl w:ilvl="7" w:tplc="E44A9442">
      <w:numFmt w:val="bullet"/>
      <w:lvlText w:val="•"/>
      <w:lvlJc w:val="left"/>
      <w:pPr>
        <w:ind w:left="7150" w:hanging="123"/>
      </w:pPr>
      <w:rPr>
        <w:rFonts w:hint="default"/>
        <w:lang w:val="pt-PT" w:eastAsia="en-US" w:bidi="ar-SA"/>
      </w:rPr>
    </w:lvl>
    <w:lvl w:ilvl="8" w:tplc="107A94E2">
      <w:numFmt w:val="bullet"/>
      <w:lvlText w:val="•"/>
      <w:lvlJc w:val="left"/>
      <w:pPr>
        <w:ind w:left="8146" w:hanging="123"/>
      </w:pPr>
      <w:rPr>
        <w:rFonts w:hint="default"/>
        <w:lang w:val="pt-PT" w:eastAsia="en-US" w:bidi="ar-SA"/>
      </w:rPr>
    </w:lvl>
  </w:abstractNum>
  <w:abstractNum w:abstractNumId="9" w15:restartNumberingAfterBreak="0">
    <w:nsid w:val="233569E6"/>
    <w:multiLevelType w:val="multilevel"/>
    <w:tmpl w:val="D7CAF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262B0BBA"/>
    <w:multiLevelType w:val="multilevel"/>
    <w:tmpl w:val="207A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CA6AF9"/>
    <w:multiLevelType w:val="multilevel"/>
    <w:tmpl w:val="485A2DB2"/>
    <w:lvl w:ilvl="0">
      <w:start w:val="7"/>
      <w:numFmt w:val="decimal"/>
      <w:lvlText w:val="%1"/>
      <w:lvlJc w:val="left"/>
      <w:pPr>
        <w:ind w:left="450" w:hanging="450"/>
      </w:pPr>
      <w:rPr>
        <w:rFonts w:hint="default"/>
      </w:rPr>
    </w:lvl>
    <w:lvl w:ilvl="1">
      <w:start w:val="2"/>
      <w:numFmt w:val="decimal"/>
      <w:lvlText w:val="%1.%2"/>
      <w:lvlJc w:val="left"/>
      <w:pPr>
        <w:ind w:left="804" w:hanging="45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Zero"/>
      <w:lvlText w:val="%1.%2.%3.%4.%5"/>
      <w:lvlJc w:val="left"/>
      <w:pPr>
        <w:ind w:left="2496" w:hanging="1080"/>
      </w:pPr>
      <w:rPr>
        <w:rFonts w:hint="default"/>
      </w:rPr>
    </w:lvl>
    <w:lvl w:ilvl="5">
      <w:start w:val="1"/>
      <w:numFmt w:val="decimalZero"/>
      <w:lvlText w:val="%1.%2.%3.%4.%5.%6"/>
      <w:lvlJc w:val="left"/>
      <w:pPr>
        <w:ind w:left="2850" w:hanging="1080"/>
      </w:pPr>
      <w:rPr>
        <w:rFonts w:hint="default"/>
      </w:rPr>
    </w:lvl>
    <w:lvl w:ilvl="6">
      <w:start w:val="1"/>
      <w:numFmt w:val="decimalZero"/>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2DF3104C"/>
    <w:multiLevelType w:val="hybridMultilevel"/>
    <w:tmpl w:val="C81E9DAA"/>
    <w:lvl w:ilvl="0" w:tplc="24B49018">
      <w:numFmt w:val="bullet"/>
      <w:lvlText w:val="-"/>
      <w:lvlJc w:val="left"/>
      <w:pPr>
        <w:ind w:left="189" w:hanging="123"/>
      </w:pPr>
      <w:rPr>
        <w:rFonts w:ascii="Arial MT" w:eastAsia="Arial MT" w:hAnsi="Arial MT" w:cs="Arial MT" w:hint="default"/>
        <w:b w:val="0"/>
        <w:bCs w:val="0"/>
        <w:i w:val="0"/>
        <w:iCs w:val="0"/>
        <w:spacing w:val="0"/>
        <w:w w:val="99"/>
        <w:sz w:val="20"/>
        <w:szCs w:val="20"/>
        <w:lang w:val="pt-PT" w:eastAsia="en-US" w:bidi="ar-SA"/>
      </w:rPr>
    </w:lvl>
    <w:lvl w:ilvl="1" w:tplc="7EBC5DCC">
      <w:numFmt w:val="bullet"/>
      <w:lvlText w:val="•"/>
      <w:lvlJc w:val="left"/>
      <w:pPr>
        <w:ind w:left="1175" w:hanging="123"/>
      </w:pPr>
      <w:rPr>
        <w:rFonts w:hint="default"/>
        <w:lang w:val="pt-PT" w:eastAsia="en-US" w:bidi="ar-SA"/>
      </w:rPr>
    </w:lvl>
    <w:lvl w:ilvl="2" w:tplc="E6E6CC0C">
      <w:numFmt w:val="bullet"/>
      <w:lvlText w:val="•"/>
      <w:lvlJc w:val="left"/>
      <w:pPr>
        <w:ind w:left="2171" w:hanging="123"/>
      </w:pPr>
      <w:rPr>
        <w:rFonts w:hint="default"/>
        <w:lang w:val="pt-PT" w:eastAsia="en-US" w:bidi="ar-SA"/>
      </w:rPr>
    </w:lvl>
    <w:lvl w:ilvl="3" w:tplc="7688BB74">
      <w:numFmt w:val="bullet"/>
      <w:lvlText w:val="•"/>
      <w:lvlJc w:val="left"/>
      <w:pPr>
        <w:ind w:left="3167" w:hanging="123"/>
      </w:pPr>
      <w:rPr>
        <w:rFonts w:hint="default"/>
        <w:lang w:val="pt-PT" w:eastAsia="en-US" w:bidi="ar-SA"/>
      </w:rPr>
    </w:lvl>
    <w:lvl w:ilvl="4" w:tplc="CBD648B8">
      <w:numFmt w:val="bullet"/>
      <w:lvlText w:val="•"/>
      <w:lvlJc w:val="left"/>
      <w:pPr>
        <w:ind w:left="4163" w:hanging="123"/>
      </w:pPr>
      <w:rPr>
        <w:rFonts w:hint="default"/>
        <w:lang w:val="pt-PT" w:eastAsia="en-US" w:bidi="ar-SA"/>
      </w:rPr>
    </w:lvl>
    <w:lvl w:ilvl="5" w:tplc="22347106">
      <w:numFmt w:val="bullet"/>
      <w:lvlText w:val="•"/>
      <w:lvlJc w:val="left"/>
      <w:pPr>
        <w:ind w:left="5159" w:hanging="123"/>
      </w:pPr>
      <w:rPr>
        <w:rFonts w:hint="default"/>
        <w:lang w:val="pt-PT" w:eastAsia="en-US" w:bidi="ar-SA"/>
      </w:rPr>
    </w:lvl>
    <w:lvl w:ilvl="6" w:tplc="869EF7A2">
      <w:numFmt w:val="bullet"/>
      <w:lvlText w:val="•"/>
      <w:lvlJc w:val="left"/>
      <w:pPr>
        <w:ind w:left="6154" w:hanging="123"/>
      </w:pPr>
      <w:rPr>
        <w:rFonts w:hint="default"/>
        <w:lang w:val="pt-PT" w:eastAsia="en-US" w:bidi="ar-SA"/>
      </w:rPr>
    </w:lvl>
    <w:lvl w:ilvl="7" w:tplc="8C480E70">
      <w:numFmt w:val="bullet"/>
      <w:lvlText w:val="•"/>
      <w:lvlJc w:val="left"/>
      <w:pPr>
        <w:ind w:left="7150" w:hanging="123"/>
      </w:pPr>
      <w:rPr>
        <w:rFonts w:hint="default"/>
        <w:lang w:val="pt-PT" w:eastAsia="en-US" w:bidi="ar-SA"/>
      </w:rPr>
    </w:lvl>
    <w:lvl w:ilvl="8" w:tplc="1BC25BB6">
      <w:numFmt w:val="bullet"/>
      <w:lvlText w:val="•"/>
      <w:lvlJc w:val="left"/>
      <w:pPr>
        <w:ind w:left="8146" w:hanging="123"/>
      </w:pPr>
      <w:rPr>
        <w:rFonts w:hint="default"/>
        <w:lang w:val="pt-PT" w:eastAsia="en-US" w:bidi="ar-SA"/>
      </w:rPr>
    </w:lvl>
  </w:abstractNum>
  <w:abstractNum w:abstractNumId="14" w15:restartNumberingAfterBreak="0">
    <w:nsid w:val="32105F8D"/>
    <w:multiLevelType w:val="multilevel"/>
    <w:tmpl w:val="F944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F7AA3"/>
    <w:multiLevelType w:val="multilevel"/>
    <w:tmpl w:val="06C2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AD37CE3"/>
    <w:multiLevelType w:val="multilevel"/>
    <w:tmpl w:val="B538D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5F7501"/>
    <w:multiLevelType w:val="multilevel"/>
    <w:tmpl w:val="05A2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986458"/>
    <w:multiLevelType w:val="hybridMultilevel"/>
    <w:tmpl w:val="AC8AB36A"/>
    <w:lvl w:ilvl="0" w:tplc="76FAD5BC">
      <w:numFmt w:val="bullet"/>
      <w:lvlText w:val="-"/>
      <w:lvlJc w:val="left"/>
      <w:pPr>
        <w:ind w:left="213" w:hanging="123"/>
      </w:pPr>
      <w:rPr>
        <w:rFonts w:ascii="Arial MT" w:eastAsia="Arial MT" w:hAnsi="Arial MT" w:cs="Arial MT" w:hint="default"/>
        <w:b w:val="0"/>
        <w:bCs w:val="0"/>
        <w:i w:val="0"/>
        <w:iCs w:val="0"/>
        <w:spacing w:val="0"/>
        <w:w w:val="99"/>
        <w:sz w:val="20"/>
        <w:szCs w:val="20"/>
        <w:lang w:val="pt-PT" w:eastAsia="en-US" w:bidi="ar-SA"/>
      </w:rPr>
    </w:lvl>
    <w:lvl w:ilvl="1" w:tplc="499692A6">
      <w:numFmt w:val="bullet"/>
      <w:lvlText w:val="•"/>
      <w:lvlJc w:val="left"/>
      <w:pPr>
        <w:ind w:left="1217" w:hanging="123"/>
      </w:pPr>
      <w:rPr>
        <w:rFonts w:hint="default"/>
        <w:lang w:val="pt-PT" w:eastAsia="en-US" w:bidi="ar-SA"/>
      </w:rPr>
    </w:lvl>
    <w:lvl w:ilvl="2" w:tplc="7C622872">
      <w:numFmt w:val="bullet"/>
      <w:lvlText w:val="•"/>
      <w:lvlJc w:val="left"/>
      <w:pPr>
        <w:ind w:left="2214" w:hanging="123"/>
      </w:pPr>
      <w:rPr>
        <w:rFonts w:hint="default"/>
        <w:lang w:val="pt-PT" w:eastAsia="en-US" w:bidi="ar-SA"/>
      </w:rPr>
    </w:lvl>
    <w:lvl w:ilvl="3" w:tplc="EF66AD2A">
      <w:numFmt w:val="bullet"/>
      <w:lvlText w:val="•"/>
      <w:lvlJc w:val="left"/>
      <w:pPr>
        <w:ind w:left="3211" w:hanging="123"/>
      </w:pPr>
      <w:rPr>
        <w:rFonts w:hint="default"/>
        <w:lang w:val="pt-PT" w:eastAsia="en-US" w:bidi="ar-SA"/>
      </w:rPr>
    </w:lvl>
    <w:lvl w:ilvl="4" w:tplc="C2F0FED2">
      <w:numFmt w:val="bullet"/>
      <w:lvlText w:val="•"/>
      <w:lvlJc w:val="left"/>
      <w:pPr>
        <w:ind w:left="4208" w:hanging="123"/>
      </w:pPr>
      <w:rPr>
        <w:rFonts w:hint="default"/>
        <w:lang w:val="pt-PT" w:eastAsia="en-US" w:bidi="ar-SA"/>
      </w:rPr>
    </w:lvl>
    <w:lvl w:ilvl="5" w:tplc="8B8C129E">
      <w:numFmt w:val="bullet"/>
      <w:lvlText w:val="•"/>
      <w:lvlJc w:val="left"/>
      <w:pPr>
        <w:ind w:left="5205" w:hanging="123"/>
      </w:pPr>
      <w:rPr>
        <w:rFonts w:hint="default"/>
        <w:lang w:val="pt-PT" w:eastAsia="en-US" w:bidi="ar-SA"/>
      </w:rPr>
    </w:lvl>
    <w:lvl w:ilvl="6" w:tplc="74208CE6">
      <w:numFmt w:val="bullet"/>
      <w:lvlText w:val="•"/>
      <w:lvlJc w:val="left"/>
      <w:pPr>
        <w:ind w:left="6202" w:hanging="123"/>
      </w:pPr>
      <w:rPr>
        <w:rFonts w:hint="default"/>
        <w:lang w:val="pt-PT" w:eastAsia="en-US" w:bidi="ar-SA"/>
      </w:rPr>
    </w:lvl>
    <w:lvl w:ilvl="7" w:tplc="D820BB32">
      <w:numFmt w:val="bullet"/>
      <w:lvlText w:val="•"/>
      <w:lvlJc w:val="left"/>
      <w:pPr>
        <w:ind w:left="7200" w:hanging="123"/>
      </w:pPr>
      <w:rPr>
        <w:rFonts w:hint="default"/>
        <w:lang w:val="pt-PT" w:eastAsia="en-US" w:bidi="ar-SA"/>
      </w:rPr>
    </w:lvl>
    <w:lvl w:ilvl="8" w:tplc="0C382930">
      <w:numFmt w:val="bullet"/>
      <w:lvlText w:val="•"/>
      <w:lvlJc w:val="left"/>
      <w:pPr>
        <w:ind w:left="8197" w:hanging="123"/>
      </w:pPr>
      <w:rPr>
        <w:rFonts w:hint="default"/>
        <w:lang w:val="pt-PT" w:eastAsia="en-US" w:bidi="ar-SA"/>
      </w:rPr>
    </w:lvl>
  </w:abstractNum>
  <w:abstractNum w:abstractNumId="20" w15:restartNumberingAfterBreak="0">
    <w:nsid w:val="4BF712C9"/>
    <w:multiLevelType w:val="multilevel"/>
    <w:tmpl w:val="CB66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DF6AFA"/>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541D146B"/>
    <w:multiLevelType w:val="multilevel"/>
    <w:tmpl w:val="0810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200B50"/>
    <w:multiLevelType w:val="multilevel"/>
    <w:tmpl w:val="6822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4909FB"/>
    <w:multiLevelType w:val="hybridMultilevel"/>
    <w:tmpl w:val="39EEC786"/>
    <w:lvl w:ilvl="0" w:tplc="D74AC022">
      <w:start w:val="1"/>
      <w:numFmt w:val="decimal"/>
      <w:lvlText w:val="%1."/>
      <w:lvlJc w:val="left"/>
      <w:pPr>
        <w:ind w:left="67" w:hanging="166"/>
      </w:pPr>
      <w:rPr>
        <w:rFonts w:ascii="Arial MT" w:eastAsia="Arial MT" w:hAnsi="Arial MT" w:cs="Arial MT" w:hint="default"/>
        <w:b w:val="0"/>
        <w:bCs w:val="0"/>
        <w:i w:val="0"/>
        <w:iCs w:val="0"/>
        <w:spacing w:val="-2"/>
        <w:w w:val="98"/>
        <w:sz w:val="18"/>
        <w:szCs w:val="18"/>
        <w:lang w:val="pt-PT" w:eastAsia="en-US" w:bidi="ar-SA"/>
      </w:rPr>
    </w:lvl>
    <w:lvl w:ilvl="1" w:tplc="8424E088">
      <w:numFmt w:val="bullet"/>
      <w:lvlText w:val="•"/>
      <w:lvlJc w:val="left"/>
      <w:pPr>
        <w:ind w:left="1067" w:hanging="166"/>
      </w:pPr>
      <w:rPr>
        <w:rFonts w:hint="default"/>
        <w:lang w:val="pt-PT" w:eastAsia="en-US" w:bidi="ar-SA"/>
      </w:rPr>
    </w:lvl>
    <w:lvl w:ilvl="2" w:tplc="62166CBA">
      <w:numFmt w:val="bullet"/>
      <w:lvlText w:val="•"/>
      <w:lvlJc w:val="left"/>
      <w:pPr>
        <w:ind w:left="2075" w:hanging="166"/>
      </w:pPr>
      <w:rPr>
        <w:rFonts w:hint="default"/>
        <w:lang w:val="pt-PT" w:eastAsia="en-US" w:bidi="ar-SA"/>
      </w:rPr>
    </w:lvl>
    <w:lvl w:ilvl="3" w:tplc="79A65580">
      <w:numFmt w:val="bullet"/>
      <w:lvlText w:val="•"/>
      <w:lvlJc w:val="left"/>
      <w:pPr>
        <w:ind w:left="3083" w:hanging="166"/>
      </w:pPr>
      <w:rPr>
        <w:rFonts w:hint="default"/>
        <w:lang w:val="pt-PT" w:eastAsia="en-US" w:bidi="ar-SA"/>
      </w:rPr>
    </w:lvl>
    <w:lvl w:ilvl="4" w:tplc="8AE02052">
      <w:numFmt w:val="bullet"/>
      <w:lvlText w:val="•"/>
      <w:lvlJc w:val="left"/>
      <w:pPr>
        <w:ind w:left="4091" w:hanging="166"/>
      </w:pPr>
      <w:rPr>
        <w:rFonts w:hint="default"/>
        <w:lang w:val="pt-PT" w:eastAsia="en-US" w:bidi="ar-SA"/>
      </w:rPr>
    </w:lvl>
    <w:lvl w:ilvl="5" w:tplc="4E324A40">
      <w:numFmt w:val="bullet"/>
      <w:lvlText w:val="•"/>
      <w:lvlJc w:val="left"/>
      <w:pPr>
        <w:ind w:left="5099" w:hanging="166"/>
      </w:pPr>
      <w:rPr>
        <w:rFonts w:hint="default"/>
        <w:lang w:val="pt-PT" w:eastAsia="en-US" w:bidi="ar-SA"/>
      </w:rPr>
    </w:lvl>
    <w:lvl w:ilvl="6" w:tplc="DB666BC6">
      <w:numFmt w:val="bullet"/>
      <w:lvlText w:val="•"/>
      <w:lvlJc w:val="left"/>
      <w:pPr>
        <w:ind w:left="6106" w:hanging="166"/>
      </w:pPr>
      <w:rPr>
        <w:rFonts w:hint="default"/>
        <w:lang w:val="pt-PT" w:eastAsia="en-US" w:bidi="ar-SA"/>
      </w:rPr>
    </w:lvl>
    <w:lvl w:ilvl="7" w:tplc="E51ABBC4">
      <w:numFmt w:val="bullet"/>
      <w:lvlText w:val="•"/>
      <w:lvlJc w:val="left"/>
      <w:pPr>
        <w:ind w:left="7114" w:hanging="166"/>
      </w:pPr>
      <w:rPr>
        <w:rFonts w:hint="default"/>
        <w:lang w:val="pt-PT" w:eastAsia="en-US" w:bidi="ar-SA"/>
      </w:rPr>
    </w:lvl>
    <w:lvl w:ilvl="8" w:tplc="CC740848">
      <w:numFmt w:val="bullet"/>
      <w:lvlText w:val="•"/>
      <w:lvlJc w:val="left"/>
      <w:pPr>
        <w:ind w:left="8122" w:hanging="166"/>
      </w:pPr>
      <w:rPr>
        <w:rFonts w:hint="default"/>
        <w:lang w:val="pt-PT" w:eastAsia="en-US" w:bidi="ar-SA"/>
      </w:rPr>
    </w:lvl>
  </w:abstractNum>
  <w:abstractNum w:abstractNumId="26" w15:restartNumberingAfterBreak="0">
    <w:nsid w:val="60D62D3A"/>
    <w:multiLevelType w:val="multilevel"/>
    <w:tmpl w:val="99B64FEA"/>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C263A2D"/>
    <w:multiLevelType w:val="multilevel"/>
    <w:tmpl w:val="29AC2168"/>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0A965A4"/>
    <w:multiLevelType w:val="hybridMultilevel"/>
    <w:tmpl w:val="6330C1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6F0CB1"/>
    <w:multiLevelType w:val="multilevel"/>
    <w:tmpl w:val="36664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812758"/>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3"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E123F67"/>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3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33"/>
  </w:num>
  <w:num w:numId="7">
    <w:abstractNumId w:val="21"/>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34"/>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31"/>
  </w:num>
  <w:num w:numId="15">
    <w:abstractNumId w:val="23"/>
  </w:num>
  <w:num w:numId="16">
    <w:abstractNumId w:val="20"/>
  </w:num>
  <w:num w:numId="17">
    <w:abstractNumId w:val="17"/>
  </w:num>
  <w:num w:numId="18">
    <w:abstractNumId w:val="26"/>
  </w:num>
  <w:num w:numId="19">
    <w:abstractNumId w:val="29"/>
  </w:num>
  <w:num w:numId="20">
    <w:abstractNumId w:val="12"/>
  </w:num>
  <w:num w:numId="21">
    <w:abstractNumId w:val="22"/>
  </w:num>
  <w:num w:numId="22">
    <w:abstractNumId w:val="18"/>
  </w:num>
  <w:num w:numId="23">
    <w:abstractNumId w:val="4"/>
  </w:num>
  <w:num w:numId="24">
    <w:abstractNumId w:val="14"/>
  </w:num>
  <w:num w:numId="25">
    <w:abstractNumId w:val="5"/>
  </w:num>
  <w:num w:numId="26">
    <w:abstractNumId w:val="3"/>
  </w:num>
  <w:num w:numId="27">
    <w:abstractNumId w:val="2"/>
  </w:num>
  <w:num w:numId="28">
    <w:abstractNumId w:val="28"/>
  </w:num>
  <w:num w:numId="29">
    <w:abstractNumId w:val="32"/>
  </w:num>
  <w:num w:numId="30">
    <w:abstractNumId w:val="8"/>
  </w:num>
  <w:num w:numId="31">
    <w:abstractNumId w:val="0"/>
  </w:num>
  <w:num w:numId="32">
    <w:abstractNumId w:val="25"/>
  </w:num>
  <w:num w:numId="33">
    <w:abstractNumId w:val="13"/>
  </w:num>
  <w:num w:numId="34">
    <w:abstractNumId w:val="19"/>
  </w:num>
  <w:num w:numId="35">
    <w:abstractNumId w:val="11"/>
  </w:num>
  <w:num w:numId="36">
    <w:abstractNumId w:val="15"/>
  </w:num>
  <w:num w:numId="37">
    <w:abstractNumId w:val="7"/>
  </w:num>
  <w:num w:numId="3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25682"/>
    <w:rsid w:val="00027740"/>
    <w:rsid w:val="00031B15"/>
    <w:rsid w:val="00047063"/>
    <w:rsid w:val="000701DB"/>
    <w:rsid w:val="000739EA"/>
    <w:rsid w:val="00091BE0"/>
    <w:rsid w:val="00093FDE"/>
    <w:rsid w:val="000944A7"/>
    <w:rsid w:val="00096AF1"/>
    <w:rsid w:val="00097C57"/>
    <w:rsid w:val="000A5CC0"/>
    <w:rsid w:val="000B0A25"/>
    <w:rsid w:val="000B5B63"/>
    <w:rsid w:val="000C36C5"/>
    <w:rsid w:val="000C39E8"/>
    <w:rsid w:val="000C728C"/>
    <w:rsid w:val="000C798F"/>
    <w:rsid w:val="000D0F1A"/>
    <w:rsid w:val="000D1AEF"/>
    <w:rsid w:val="000D4B72"/>
    <w:rsid w:val="000D7BCB"/>
    <w:rsid w:val="000E0A28"/>
    <w:rsid w:val="000E2928"/>
    <w:rsid w:val="000F04BA"/>
    <w:rsid w:val="00100CC6"/>
    <w:rsid w:val="00102854"/>
    <w:rsid w:val="0010431E"/>
    <w:rsid w:val="00106C90"/>
    <w:rsid w:val="00110D6A"/>
    <w:rsid w:val="00112A92"/>
    <w:rsid w:val="001166CC"/>
    <w:rsid w:val="00117BC1"/>
    <w:rsid w:val="0012396A"/>
    <w:rsid w:val="0012728D"/>
    <w:rsid w:val="0013753D"/>
    <w:rsid w:val="0014184F"/>
    <w:rsid w:val="00154EFF"/>
    <w:rsid w:val="00157AEF"/>
    <w:rsid w:val="00161DEE"/>
    <w:rsid w:val="00165D48"/>
    <w:rsid w:val="001750C4"/>
    <w:rsid w:val="00176BC9"/>
    <w:rsid w:val="00180068"/>
    <w:rsid w:val="00181423"/>
    <w:rsid w:val="00185690"/>
    <w:rsid w:val="00186073"/>
    <w:rsid w:val="0018731D"/>
    <w:rsid w:val="00190881"/>
    <w:rsid w:val="0019381A"/>
    <w:rsid w:val="00197763"/>
    <w:rsid w:val="00197FF3"/>
    <w:rsid w:val="001B4008"/>
    <w:rsid w:val="001B593D"/>
    <w:rsid w:val="001B5F98"/>
    <w:rsid w:val="001B65BB"/>
    <w:rsid w:val="001C135E"/>
    <w:rsid w:val="001C13F3"/>
    <w:rsid w:val="001C4568"/>
    <w:rsid w:val="001D1457"/>
    <w:rsid w:val="001D735A"/>
    <w:rsid w:val="001E1160"/>
    <w:rsid w:val="001F22C6"/>
    <w:rsid w:val="001F6442"/>
    <w:rsid w:val="002024C3"/>
    <w:rsid w:val="0020711C"/>
    <w:rsid w:val="0020712C"/>
    <w:rsid w:val="00207380"/>
    <w:rsid w:val="00213BCA"/>
    <w:rsid w:val="00213CAB"/>
    <w:rsid w:val="002163D7"/>
    <w:rsid w:val="00225F8B"/>
    <w:rsid w:val="002404A2"/>
    <w:rsid w:val="00240ADA"/>
    <w:rsid w:val="002410CC"/>
    <w:rsid w:val="00242B64"/>
    <w:rsid w:val="00242CDE"/>
    <w:rsid w:val="00246123"/>
    <w:rsid w:val="002472C7"/>
    <w:rsid w:val="00251F59"/>
    <w:rsid w:val="002522B7"/>
    <w:rsid w:val="00253B1D"/>
    <w:rsid w:val="002570BD"/>
    <w:rsid w:val="0026190E"/>
    <w:rsid w:val="00270A42"/>
    <w:rsid w:val="00272761"/>
    <w:rsid w:val="002728C8"/>
    <w:rsid w:val="00277663"/>
    <w:rsid w:val="00284C0E"/>
    <w:rsid w:val="00287A88"/>
    <w:rsid w:val="00290EFA"/>
    <w:rsid w:val="002914D3"/>
    <w:rsid w:val="002B513F"/>
    <w:rsid w:val="002C7719"/>
    <w:rsid w:val="002D3B72"/>
    <w:rsid w:val="002D4633"/>
    <w:rsid w:val="002E2DB6"/>
    <w:rsid w:val="002F535A"/>
    <w:rsid w:val="003027C7"/>
    <w:rsid w:val="00306B07"/>
    <w:rsid w:val="00307CA3"/>
    <w:rsid w:val="00313FE6"/>
    <w:rsid w:val="00316482"/>
    <w:rsid w:val="00317D9F"/>
    <w:rsid w:val="003342BF"/>
    <w:rsid w:val="003407E7"/>
    <w:rsid w:val="00341452"/>
    <w:rsid w:val="00353D37"/>
    <w:rsid w:val="00364DC9"/>
    <w:rsid w:val="0036548A"/>
    <w:rsid w:val="00373CAA"/>
    <w:rsid w:val="0038432F"/>
    <w:rsid w:val="00397ACB"/>
    <w:rsid w:val="003A10A0"/>
    <w:rsid w:val="003A386A"/>
    <w:rsid w:val="003A3E26"/>
    <w:rsid w:val="003A7072"/>
    <w:rsid w:val="003A7A33"/>
    <w:rsid w:val="003B29A8"/>
    <w:rsid w:val="003B66FA"/>
    <w:rsid w:val="003C6BC6"/>
    <w:rsid w:val="003D2110"/>
    <w:rsid w:val="003D499A"/>
    <w:rsid w:val="003E1ABC"/>
    <w:rsid w:val="003E1AFD"/>
    <w:rsid w:val="003E3521"/>
    <w:rsid w:val="003E3C92"/>
    <w:rsid w:val="003E43B9"/>
    <w:rsid w:val="003E455E"/>
    <w:rsid w:val="003F0685"/>
    <w:rsid w:val="003F095F"/>
    <w:rsid w:val="00415F30"/>
    <w:rsid w:val="004235E3"/>
    <w:rsid w:val="0043031F"/>
    <w:rsid w:val="0043130C"/>
    <w:rsid w:val="0046122E"/>
    <w:rsid w:val="00464904"/>
    <w:rsid w:val="00474D74"/>
    <w:rsid w:val="00475106"/>
    <w:rsid w:val="00481D94"/>
    <w:rsid w:val="004823D3"/>
    <w:rsid w:val="00485114"/>
    <w:rsid w:val="004A0A11"/>
    <w:rsid w:val="004A24D5"/>
    <w:rsid w:val="004A641A"/>
    <w:rsid w:val="004B02FC"/>
    <w:rsid w:val="004B365F"/>
    <w:rsid w:val="004C585F"/>
    <w:rsid w:val="004D1010"/>
    <w:rsid w:val="004D4954"/>
    <w:rsid w:val="004E0E43"/>
    <w:rsid w:val="004F004C"/>
    <w:rsid w:val="00501852"/>
    <w:rsid w:val="00507F1F"/>
    <w:rsid w:val="0051768B"/>
    <w:rsid w:val="0052036C"/>
    <w:rsid w:val="00530718"/>
    <w:rsid w:val="005345D5"/>
    <w:rsid w:val="005350D4"/>
    <w:rsid w:val="00547DFC"/>
    <w:rsid w:val="00553C30"/>
    <w:rsid w:val="0055450F"/>
    <w:rsid w:val="00562370"/>
    <w:rsid w:val="0058388D"/>
    <w:rsid w:val="005A040A"/>
    <w:rsid w:val="005A5371"/>
    <w:rsid w:val="005B4596"/>
    <w:rsid w:val="005B6312"/>
    <w:rsid w:val="005C5462"/>
    <w:rsid w:val="005C5637"/>
    <w:rsid w:val="005D4528"/>
    <w:rsid w:val="005D7A33"/>
    <w:rsid w:val="005E411A"/>
    <w:rsid w:val="005F06CF"/>
    <w:rsid w:val="005F7496"/>
    <w:rsid w:val="0061124F"/>
    <w:rsid w:val="00611B47"/>
    <w:rsid w:val="00627C44"/>
    <w:rsid w:val="00631608"/>
    <w:rsid w:val="00657E53"/>
    <w:rsid w:val="006732E4"/>
    <w:rsid w:val="00675D78"/>
    <w:rsid w:val="00680652"/>
    <w:rsid w:val="00691BDD"/>
    <w:rsid w:val="00693D7D"/>
    <w:rsid w:val="00694AB9"/>
    <w:rsid w:val="00695563"/>
    <w:rsid w:val="00695C57"/>
    <w:rsid w:val="006A0871"/>
    <w:rsid w:val="006B0396"/>
    <w:rsid w:val="006B0F99"/>
    <w:rsid w:val="006D23B6"/>
    <w:rsid w:val="006E17CA"/>
    <w:rsid w:val="006E65C6"/>
    <w:rsid w:val="006F0A24"/>
    <w:rsid w:val="006F1877"/>
    <w:rsid w:val="006F39FE"/>
    <w:rsid w:val="007004FD"/>
    <w:rsid w:val="007031AB"/>
    <w:rsid w:val="00707F6A"/>
    <w:rsid w:val="007131C5"/>
    <w:rsid w:val="007236E2"/>
    <w:rsid w:val="007248A7"/>
    <w:rsid w:val="0073038B"/>
    <w:rsid w:val="00733CB7"/>
    <w:rsid w:val="00743C16"/>
    <w:rsid w:val="00743F25"/>
    <w:rsid w:val="007612BF"/>
    <w:rsid w:val="00766D6A"/>
    <w:rsid w:val="007703E1"/>
    <w:rsid w:val="00773868"/>
    <w:rsid w:val="00781D4B"/>
    <w:rsid w:val="00784D7D"/>
    <w:rsid w:val="00785B8C"/>
    <w:rsid w:val="00794979"/>
    <w:rsid w:val="007A4799"/>
    <w:rsid w:val="007B0A2B"/>
    <w:rsid w:val="007C06C4"/>
    <w:rsid w:val="007C1A84"/>
    <w:rsid w:val="007C2EC8"/>
    <w:rsid w:val="007C31C9"/>
    <w:rsid w:val="007C5870"/>
    <w:rsid w:val="007E1499"/>
    <w:rsid w:val="007E15E7"/>
    <w:rsid w:val="007F5C81"/>
    <w:rsid w:val="007F743D"/>
    <w:rsid w:val="00800B37"/>
    <w:rsid w:val="008016BE"/>
    <w:rsid w:val="00804F9F"/>
    <w:rsid w:val="00806852"/>
    <w:rsid w:val="00813951"/>
    <w:rsid w:val="00817ED6"/>
    <w:rsid w:val="008311F2"/>
    <w:rsid w:val="00832EC5"/>
    <w:rsid w:val="00840350"/>
    <w:rsid w:val="008448F8"/>
    <w:rsid w:val="00846F42"/>
    <w:rsid w:val="00847725"/>
    <w:rsid w:val="008547A0"/>
    <w:rsid w:val="00857E07"/>
    <w:rsid w:val="00864A23"/>
    <w:rsid w:val="00864E71"/>
    <w:rsid w:val="008655D1"/>
    <w:rsid w:val="008672A3"/>
    <w:rsid w:val="00884D09"/>
    <w:rsid w:val="00892087"/>
    <w:rsid w:val="008A5BA2"/>
    <w:rsid w:val="008A670A"/>
    <w:rsid w:val="008B14FA"/>
    <w:rsid w:val="008B49BC"/>
    <w:rsid w:val="008C1BF5"/>
    <w:rsid w:val="008C3A7C"/>
    <w:rsid w:val="008D10DB"/>
    <w:rsid w:val="008D33A1"/>
    <w:rsid w:val="008E4816"/>
    <w:rsid w:val="008F0349"/>
    <w:rsid w:val="008F2427"/>
    <w:rsid w:val="008F2E6E"/>
    <w:rsid w:val="00900F50"/>
    <w:rsid w:val="00902D9C"/>
    <w:rsid w:val="00906FE9"/>
    <w:rsid w:val="0090719D"/>
    <w:rsid w:val="0091250F"/>
    <w:rsid w:val="00912F48"/>
    <w:rsid w:val="00926E66"/>
    <w:rsid w:val="009345A0"/>
    <w:rsid w:val="009427E2"/>
    <w:rsid w:val="00943D01"/>
    <w:rsid w:val="00945DA2"/>
    <w:rsid w:val="009470E1"/>
    <w:rsid w:val="009524AF"/>
    <w:rsid w:val="00956ECD"/>
    <w:rsid w:val="00962AC7"/>
    <w:rsid w:val="00966C33"/>
    <w:rsid w:val="00967774"/>
    <w:rsid w:val="00972142"/>
    <w:rsid w:val="00973DE9"/>
    <w:rsid w:val="00975EF9"/>
    <w:rsid w:val="00975F9A"/>
    <w:rsid w:val="009770CE"/>
    <w:rsid w:val="00982C56"/>
    <w:rsid w:val="00991C2F"/>
    <w:rsid w:val="009A3BBF"/>
    <w:rsid w:val="009B2134"/>
    <w:rsid w:val="009C4EC7"/>
    <w:rsid w:val="009C59B7"/>
    <w:rsid w:val="009D2220"/>
    <w:rsid w:val="009D5655"/>
    <w:rsid w:val="009F3F58"/>
    <w:rsid w:val="009F4DB4"/>
    <w:rsid w:val="00A02037"/>
    <w:rsid w:val="00A0264D"/>
    <w:rsid w:val="00A03501"/>
    <w:rsid w:val="00A10D69"/>
    <w:rsid w:val="00A277FA"/>
    <w:rsid w:val="00A3036D"/>
    <w:rsid w:val="00A3530A"/>
    <w:rsid w:val="00A414BC"/>
    <w:rsid w:val="00A42EB4"/>
    <w:rsid w:val="00A54381"/>
    <w:rsid w:val="00A56900"/>
    <w:rsid w:val="00A60A1B"/>
    <w:rsid w:val="00A654BB"/>
    <w:rsid w:val="00A66A0A"/>
    <w:rsid w:val="00A67BAF"/>
    <w:rsid w:val="00A8352C"/>
    <w:rsid w:val="00A83EAE"/>
    <w:rsid w:val="00AB0C40"/>
    <w:rsid w:val="00AC418E"/>
    <w:rsid w:val="00AC43A8"/>
    <w:rsid w:val="00AC57F6"/>
    <w:rsid w:val="00AD74A5"/>
    <w:rsid w:val="00AE5990"/>
    <w:rsid w:val="00AE7EE9"/>
    <w:rsid w:val="00AF12EC"/>
    <w:rsid w:val="00AF2347"/>
    <w:rsid w:val="00B04051"/>
    <w:rsid w:val="00B06DC7"/>
    <w:rsid w:val="00B11443"/>
    <w:rsid w:val="00B3543D"/>
    <w:rsid w:val="00B40A6E"/>
    <w:rsid w:val="00B4208A"/>
    <w:rsid w:val="00B44126"/>
    <w:rsid w:val="00B50261"/>
    <w:rsid w:val="00B528E1"/>
    <w:rsid w:val="00B53233"/>
    <w:rsid w:val="00B533E2"/>
    <w:rsid w:val="00B5349C"/>
    <w:rsid w:val="00B56799"/>
    <w:rsid w:val="00B639FE"/>
    <w:rsid w:val="00B66131"/>
    <w:rsid w:val="00B66420"/>
    <w:rsid w:val="00B87B49"/>
    <w:rsid w:val="00B92155"/>
    <w:rsid w:val="00B9697C"/>
    <w:rsid w:val="00B969D0"/>
    <w:rsid w:val="00BA2226"/>
    <w:rsid w:val="00BA4272"/>
    <w:rsid w:val="00BB02AA"/>
    <w:rsid w:val="00BC4D46"/>
    <w:rsid w:val="00BD27AD"/>
    <w:rsid w:val="00BD4F80"/>
    <w:rsid w:val="00BE6B26"/>
    <w:rsid w:val="00BE7E67"/>
    <w:rsid w:val="00BF03B2"/>
    <w:rsid w:val="00BF1F66"/>
    <w:rsid w:val="00C16676"/>
    <w:rsid w:val="00C2099B"/>
    <w:rsid w:val="00C21BDF"/>
    <w:rsid w:val="00C34E51"/>
    <w:rsid w:val="00C4589F"/>
    <w:rsid w:val="00C511BF"/>
    <w:rsid w:val="00C55FD7"/>
    <w:rsid w:val="00C56A01"/>
    <w:rsid w:val="00C60AE2"/>
    <w:rsid w:val="00C655CE"/>
    <w:rsid w:val="00C71674"/>
    <w:rsid w:val="00C909C2"/>
    <w:rsid w:val="00CA0B7E"/>
    <w:rsid w:val="00CA60A4"/>
    <w:rsid w:val="00CB7879"/>
    <w:rsid w:val="00CB7E8E"/>
    <w:rsid w:val="00CC5500"/>
    <w:rsid w:val="00CC7764"/>
    <w:rsid w:val="00CD0CB2"/>
    <w:rsid w:val="00CD45B7"/>
    <w:rsid w:val="00CD5201"/>
    <w:rsid w:val="00CF689E"/>
    <w:rsid w:val="00D03FE5"/>
    <w:rsid w:val="00D13324"/>
    <w:rsid w:val="00D1779B"/>
    <w:rsid w:val="00D345D8"/>
    <w:rsid w:val="00D4443C"/>
    <w:rsid w:val="00D44F7D"/>
    <w:rsid w:val="00D4673C"/>
    <w:rsid w:val="00D55870"/>
    <w:rsid w:val="00D55BF5"/>
    <w:rsid w:val="00D82599"/>
    <w:rsid w:val="00D91418"/>
    <w:rsid w:val="00D95DBE"/>
    <w:rsid w:val="00D963CA"/>
    <w:rsid w:val="00DA2C03"/>
    <w:rsid w:val="00DA3752"/>
    <w:rsid w:val="00DA48C3"/>
    <w:rsid w:val="00DA5193"/>
    <w:rsid w:val="00DA6BAA"/>
    <w:rsid w:val="00DB13D3"/>
    <w:rsid w:val="00DB7BEA"/>
    <w:rsid w:val="00DC0F70"/>
    <w:rsid w:val="00DD0715"/>
    <w:rsid w:val="00DD457D"/>
    <w:rsid w:val="00DE727F"/>
    <w:rsid w:val="00DF22EE"/>
    <w:rsid w:val="00DF395A"/>
    <w:rsid w:val="00DF63C9"/>
    <w:rsid w:val="00E03153"/>
    <w:rsid w:val="00E23B70"/>
    <w:rsid w:val="00E370FC"/>
    <w:rsid w:val="00E61B6D"/>
    <w:rsid w:val="00E61DF1"/>
    <w:rsid w:val="00E62C8C"/>
    <w:rsid w:val="00E6301C"/>
    <w:rsid w:val="00E6341B"/>
    <w:rsid w:val="00E6416E"/>
    <w:rsid w:val="00E7008F"/>
    <w:rsid w:val="00E80F81"/>
    <w:rsid w:val="00E84DF5"/>
    <w:rsid w:val="00E95F35"/>
    <w:rsid w:val="00EA683C"/>
    <w:rsid w:val="00EA69D4"/>
    <w:rsid w:val="00EB44C8"/>
    <w:rsid w:val="00EB55E6"/>
    <w:rsid w:val="00EC21DB"/>
    <w:rsid w:val="00EC274C"/>
    <w:rsid w:val="00EC6702"/>
    <w:rsid w:val="00EE0696"/>
    <w:rsid w:val="00EE0A99"/>
    <w:rsid w:val="00EE44AB"/>
    <w:rsid w:val="00EF3614"/>
    <w:rsid w:val="00F0186B"/>
    <w:rsid w:val="00F238B7"/>
    <w:rsid w:val="00F260AB"/>
    <w:rsid w:val="00F33776"/>
    <w:rsid w:val="00F41991"/>
    <w:rsid w:val="00F4473E"/>
    <w:rsid w:val="00F52033"/>
    <w:rsid w:val="00F6436B"/>
    <w:rsid w:val="00F7651D"/>
    <w:rsid w:val="00F76A2C"/>
    <w:rsid w:val="00F809B8"/>
    <w:rsid w:val="00F82054"/>
    <w:rsid w:val="00F82AD3"/>
    <w:rsid w:val="00F84DE7"/>
    <w:rsid w:val="00F85D73"/>
    <w:rsid w:val="00F871EC"/>
    <w:rsid w:val="00F91CEA"/>
    <w:rsid w:val="00FA079C"/>
    <w:rsid w:val="00FA6CF1"/>
    <w:rsid w:val="00FA6DF2"/>
    <w:rsid w:val="00FA79A8"/>
    <w:rsid w:val="00FC03C5"/>
    <w:rsid w:val="00FC2793"/>
    <w:rsid w:val="00FC5519"/>
    <w:rsid w:val="00FC6268"/>
    <w:rsid w:val="00FD4F43"/>
    <w:rsid w:val="00FD77D8"/>
    <w:rsid w:val="00FE06B3"/>
    <w:rsid w:val="00FE2C03"/>
    <w:rsid w:val="00FE2DF4"/>
    <w:rsid w:val="00FE3C6D"/>
    <w:rsid w:val="00FF7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34"/>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customStyle="1" w:styleId="Nivel2Char">
    <w:name w:val="Nivel 2 Char"/>
    <w:basedOn w:val="Fontepargpadro"/>
    <w:link w:val="Nivel2"/>
    <w:locked/>
    <w:rsid w:val="0043031F"/>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43031F"/>
    <w:pPr>
      <w:numPr>
        <w:numId w:val="9"/>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43031F"/>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43031F"/>
    <w:pPr>
      <w:widowControl/>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43031F"/>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43031F"/>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43031F"/>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43031F"/>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43031F"/>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43031F"/>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43031F"/>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43031F"/>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43031F"/>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43031F"/>
  </w:style>
  <w:style w:type="character" w:customStyle="1" w:styleId="eop">
    <w:name w:val="eop"/>
    <w:basedOn w:val="Fontepargpadro"/>
    <w:rsid w:val="0043031F"/>
  </w:style>
  <w:style w:type="character" w:styleId="Forte">
    <w:name w:val="Strong"/>
    <w:basedOn w:val="Fontepargpadro"/>
    <w:uiPriority w:val="22"/>
    <w:qFormat/>
    <w:rsid w:val="0043031F"/>
    <w:rPr>
      <w:b/>
      <w:bCs/>
    </w:rPr>
  </w:style>
  <w:style w:type="character" w:customStyle="1" w:styleId="PargrafodaListaChar">
    <w:name w:val="Parágrafo da Lista Char"/>
    <w:link w:val="PargrafodaLista"/>
    <w:uiPriority w:val="34"/>
    <w:qFormat/>
    <w:rsid w:val="002163D7"/>
    <w:rPr>
      <w:kern w:val="0"/>
      <w:sz w:val="22"/>
      <w:szCs w:val="22"/>
      <w14:ligatures w14:val="none"/>
    </w:rPr>
  </w:style>
  <w:style w:type="paragraph" w:customStyle="1" w:styleId="PADRO">
    <w:name w:val="PADRÃO"/>
    <w:rsid w:val="00E6341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TableParagraph">
    <w:name w:val="Table Paragraph"/>
    <w:basedOn w:val="Normal"/>
    <w:uiPriority w:val="1"/>
    <w:qFormat/>
    <w:rsid w:val="00027740"/>
    <w:pPr>
      <w:autoSpaceDE w:val="0"/>
      <w:autoSpaceDN w:val="0"/>
      <w:ind w:left="67"/>
    </w:pPr>
    <w:rPr>
      <w:rFonts w:ascii="Arial MT" w:eastAsia="Arial MT" w:hAnsi="Arial MT" w:cs="Arial MT"/>
      <w:lang w:val="pt-PT"/>
    </w:rPr>
  </w:style>
  <w:style w:type="paragraph" w:customStyle="1" w:styleId="pdq2pgselectionanchorcontainer">
    <w:name w:val="pdq2pg_selectionanchorcontainer"/>
    <w:basedOn w:val="Normal"/>
    <w:rsid w:val="007C06C4"/>
    <w:pPr>
      <w:widowControl/>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9325">
      <w:bodyDiv w:val="1"/>
      <w:marLeft w:val="0"/>
      <w:marRight w:val="0"/>
      <w:marTop w:val="0"/>
      <w:marBottom w:val="0"/>
      <w:divBdr>
        <w:top w:val="none" w:sz="0" w:space="0" w:color="auto"/>
        <w:left w:val="none" w:sz="0" w:space="0" w:color="auto"/>
        <w:bottom w:val="none" w:sz="0" w:space="0" w:color="auto"/>
        <w:right w:val="none" w:sz="0" w:space="0" w:color="auto"/>
      </w:divBdr>
    </w:div>
    <w:div w:id="220095328">
      <w:bodyDiv w:val="1"/>
      <w:marLeft w:val="0"/>
      <w:marRight w:val="0"/>
      <w:marTop w:val="0"/>
      <w:marBottom w:val="0"/>
      <w:divBdr>
        <w:top w:val="none" w:sz="0" w:space="0" w:color="auto"/>
        <w:left w:val="none" w:sz="0" w:space="0" w:color="auto"/>
        <w:bottom w:val="none" w:sz="0" w:space="0" w:color="auto"/>
        <w:right w:val="none" w:sz="0" w:space="0" w:color="auto"/>
      </w:divBdr>
    </w:div>
    <w:div w:id="262956592">
      <w:bodyDiv w:val="1"/>
      <w:marLeft w:val="0"/>
      <w:marRight w:val="0"/>
      <w:marTop w:val="0"/>
      <w:marBottom w:val="0"/>
      <w:divBdr>
        <w:top w:val="none" w:sz="0" w:space="0" w:color="auto"/>
        <w:left w:val="none" w:sz="0" w:space="0" w:color="auto"/>
        <w:bottom w:val="none" w:sz="0" w:space="0" w:color="auto"/>
        <w:right w:val="none" w:sz="0" w:space="0" w:color="auto"/>
      </w:divBdr>
    </w:div>
    <w:div w:id="326401651">
      <w:bodyDiv w:val="1"/>
      <w:marLeft w:val="0"/>
      <w:marRight w:val="0"/>
      <w:marTop w:val="0"/>
      <w:marBottom w:val="0"/>
      <w:divBdr>
        <w:top w:val="none" w:sz="0" w:space="0" w:color="auto"/>
        <w:left w:val="none" w:sz="0" w:space="0" w:color="auto"/>
        <w:bottom w:val="none" w:sz="0" w:space="0" w:color="auto"/>
        <w:right w:val="none" w:sz="0" w:space="0" w:color="auto"/>
      </w:divBdr>
    </w:div>
    <w:div w:id="334184655">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23114784">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112064">
      <w:bodyDiv w:val="1"/>
      <w:marLeft w:val="0"/>
      <w:marRight w:val="0"/>
      <w:marTop w:val="0"/>
      <w:marBottom w:val="0"/>
      <w:divBdr>
        <w:top w:val="none" w:sz="0" w:space="0" w:color="auto"/>
        <w:left w:val="none" w:sz="0" w:space="0" w:color="auto"/>
        <w:bottom w:val="none" w:sz="0" w:space="0" w:color="auto"/>
        <w:right w:val="none" w:sz="0" w:space="0" w:color="auto"/>
      </w:divBdr>
    </w:div>
    <w:div w:id="524711775">
      <w:bodyDiv w:val="1"/>
      <w:marLeft w:val="0"/>
      <w:marRight w:val="0"/>
      <w:marTop w:val="0"/>
      <w:marBottom w:val="0"/>
      <w:divBdr>
        <w:top w:val="none" w:sz="0" w:space="0" w:color="auto"/>
        <w:left w:val="none" w:sz="0" w:space="0" w:color="auto"/>
        <w:bottom w:val="none" w:sz="0" w:space="0" w:color="auto"/>
        <w:right w:val="none" w:sz="0" w:space="0" w:color="auto"/>
      </w:divBdr>
    </w:div>
    <w:div w:id="545993188">
      <w:bodyDiv w:val="1"/>
      <w:marLeft w:val="0"/>
      <w:marRight w:val="0"/>
      <w:marTop w:val="0"/>
      <w:marBottom w:val="0"/>
      <w:divBdr>
        <w:top w:val="none" w:sz="0" w:space="0" w:color="auto"/>
        <w:left w:val="none" w:sz="0" w:space="0" w:color="auto"/>
        <w:bottom w:val="none" w:sz="0" w:space="0" w:color="auto"/>
        <w:right w:val="none" w:sz="0" w:space="0" w:color="auto"/>
      </w:divBdr>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38851324">
      <w:bodyDiv w:val="1"/>
      <w:marLeft w:val="0"/>
      <w:marRight w:val="0"/>
      <w:marTop w:val="0"/>
      <w:marBottom w:val="0"/>
      <w:divBdr>
        <w:top w:val="none" w:sz="0" w:space="0" w:color="auto"/>
        <w:left w:val="none" w:sz="0" w:space="0" w:color="auto"/>
        <w:bottom w:val="none" w:sz="0" w:space="0" w:color="auto"/>
        <w:right w:val="none" w:sz="0" w:space="0" w:color="auto"/>
      </w:divBdr>
    </w:div>
    <w:div w:id="640354950">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01436394">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752580518">
      <w:bodyDiv w:val="1"/>
      <w:marLeft w:val="0"/>
      <w:marRight w:val="0"/>
      <w:marTop w:val="0"/>
      <w:marBottom w:val="0"/>
      <w:divBdr>
        <w:top w:val="none" w:sz="0" w:space="0" w:color="auto"/>
        <w:left w:val="none" w:sz="0" w:space="0" w:color="auto"/>
        <w:bottom w:val="none" w:sz="0" w:space="0" w:color="auto"/>
        <w:right w:val="none" w:sz="0" w:space="0" w:color="auto"/>
      </w:divBdr>
    </w:div>
    <w:div w:id="812528541">
      <w:bodyDiv w:val="1"/>
      <w:marLeft w:val="0"/>
      <w:marRight w:val="0"/>
      <w:marTop w:val="0"/>
      <w:marBottom w:val="0"/>
      <w:divBdr>
        <w:top w:val="none" w:sz="0" w:space="0" w:color="auto"/>
        <w:left w:val="none" w:sz="0" w:space="0" w:color="auto"/>
        <w:bottom w:val="none" w:sz="0" w:space="0" w:color="auto"/>
        <w:right w:val="none" w:sz="0" w:space="0" w:color="auto"/>
      </w:divBdr>
    </w:div>
    <w:div w:id="854071752">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49358129">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05867303">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065684658">
      <w:bodyDiv w:val="1"/>
      <w:marLeft w:val="0"/>
      <w:marRight w:val="0"/>
      <w:marTop w:val="0"/>
      <w:marBottom w:val="0"/>
      <w:divBdr>
        <w:top w:val="none" w:sz="0" w:space="0" w:color="auto"/>
        <w:left w:val="none" w:sz="0" w:space="0" w:color="auto"/>
        <w:bottom w:val="none" w:sz="0" w:space="0" w:color="auto"/>
        <w:right w:val="none" w:sz="0" w:space="0" w:color="auto"/>
      </w:divBdr>
      <w:divsChild>
        <w:div w:id="207452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40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625551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6378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256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866074">
          <w:blockQuote w:val="1"/>
          <w:marLeft w:val="720"/>
          <w:marRight w:val="720"/>
          <w:marTop w:val="100"/>
          <w:marBottom w:val="100"/>
          <w:divBdr>
            <w:top w:val="none" w:sz="0" w:space="0" w:color="auto"/>
            <w:left w:val="none" w:sz="0" w:space="0" w:color="auto"/>
            <w:bottom w:val="none" w:sz="0" w:space="0" w:color="auto"/>
            <w:right w:val="none" w:sz="0" w:space="0" w:color="auto"/>
          </w:divBdr>
        </w:div>
        <w:div w:id="813564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66054">
          <w:blockQuote w:val="1"/>
          <w:marLeft w:val="720"/>
          <w:marRight w:val="720"/>
          <w:marTop w:val="100"/>
          <w:marBottom w:val="100"/>
          <w:divBdr>
            <w:top w:val="none" w:sz="0" w:space="0" w:color="auto"/>
            <w:left w:val="none" w:sz="0" w:space="0" w:color="auto"/>
            <w:bottom w:val="none" w:sz="0" w:space="0" w:color="auto"/>
            <w:right w:val="none" w:sz="0" w:space="0" w:color="auto"/>
          </w:divBdr>
        </w:div>
        <w:div w:id="795215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289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987594">
      <w:bodyDiv w:val="1"/>
      <w:marLeft w:val="0"/>
      <w:marRight w:val="0"/>
      <w:marTop w:val="0"/>
      <w:marBottom w:val="0"/>
      <w:divBdr>
        <w:top w:val="none" w:sz="0" w:space="0" w:color="auto"/>
        <w:left w:val="none" w:sz="0" w:space="0" w:color="auto"/>
        <w:bottom w:val="none" w:sz="0" w:space="0" w:color="auto"/>
        <w:right w:val="none" w:sz="0" w:space="0" w:color="auto"/>
      </w:divBdr>
    </w:div>
    <w:div w:id="1215971430">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33869398">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114251">
      <w:bodyDiv w:val="1"/>
      <w:marLeft w:val="0"/>
      <w:marRight w:val="0"/>
      <w:marTop w:val="0"/>
      <w:marBottom w:val="0"/>
      <w:divBdr>
        <w:top w:val="none" w:sz="0" w:space="0" w:color="auto"/>
        <w:left w:val="none" w:sz="0" w:space="0" w:color="auto"/>
        <w:bottom w:val="none" w:sz="0" w:space="0" w:color="auto"/>
        <w:right w:val="none" w:sz="0" w:space="0" w:color="auto"/>
      </w:divBdr>
      <w:divsChild>
        <w:div w:id="70589993">
          <w:blockQuote w:val="1"/>
          <w:marLeft w:val="720"/>
          <w:marRight w:val="720"/>
          <w:marTop w:val="100"/>
          <w:marBottom w:val="100"/>
          <w:divBdr>
            <w:top w:val="none" w:sz="0" w:space="0" w:color="auto"/>
            <w:left w:val="none" w:sz="0" w:space="0" w:color="auto"/>
            <w:bottom w:val="none" w:sz="0" w:space="0" w:color="auto"/>
            <w:right w:val="none" w:sz="0" w:space="0" w:color="auto"/>
          </w:divBdr>
        </w:div>
        <w:div w:id="33522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3479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303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564758915">
      <w:bodyDiv w:val="1"/>
      <w:marLeft w:val="0"/>
      <w:marRight w:val="0"/>
      <w:marTop w:val="0"/>
      <w:marBottom w:val="0"/>
      <w:divBdr>
        <w:top w:val="none" w:sz="0" w:space="0" w:color="auto"/>
        <w:left w:val="none" w:sz="0" w:space="0" w:color="auto"/>
        <w:bottom w:val="none" w:sz="0" w:space="0" w:color="auto"/>
        <w:right w:val="none" w:sz="0" w:space="0" w:color="auto"/>
      </w:divBdr>
      <w:divsChild>
        <w:div w:id="1398354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772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345172">
          <w:blockQuote w:val="1"/>
          <w:marLeft w:val="720"/>
          <w:marRight w:val="720"/>
          <w:marTop w:val="100"/>
          <w:marBottom w:val="100"/>
          <w:divBdr>
            <w:top w:val="none" w:sz="0" w:space="0" w:color="auto"/>
            <w:left w:val="none" w:sz="0" w:space="0" w:color="auto"/>
            <w:bottom w:val="none" w:sz="0" w:space="0" w:color="auto"/>
            <w:right w:val="none" w:sz="0" w:space="0" w:color="auto"/>
          </w:divBdr>
        </w:div>
        <w:div w:id="440106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39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379406232">
          <w:blockQuote w:val="1"/>
          <w:marLeft w:val="720"/>
          <w:marRight w:val="720"/>
          <w:marTop w:val="100"/>
          <w:marBottom w:val="100"/>
          <w:divBdr>
            <w:top w:val="none" w:sz="0" w:space="0" w:color="auto"/>
            <w:left w:val="none" w:sz="0" w:space="0" w:color="auto"/>
            <w:bottom w:val="none" w:sz="0" w:space="0" w:color="auto"/>
            <w:right w:val="none" w:sz="0" w:space="0" w:color="auto"/>
          </w:divBdr>
        </w:div>
        <w:div w:id="52077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88626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4141461">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53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33134771">
      <w:bodyDiv w:val="1"/>
      <w:marLeft w:val="0"/>
      <w:marRight w:val="0"/>
      <w:marTop w:val="0"/>
      <w:marBottom w:val="0"/>
      <w:divBdr>
        <w:top w:val="none" w:sz="0" w:space="0" w:color="auto"/>
        <w:left w:val="none" w:sz="0" w:space="0" w:color="auto"/>
        <w:bottom w:val="none" w:sz="0" w:space="0" w:color="auto"/>
        <w:right w:val="none" w:sz="0" w:space="0" w:color="auto"/>
      </w:divBdr>
    </w:div>
    <w:div w:id="1909922083">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57365481">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1982490726">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 w:id="2123262749">
      <w:bodyDiv w:val="1"/>
      <w:marLeft w:val="0"/>
      <w:marRight w:val="0"/>
      <w:marTop w:val="0"/>
      <w:marBottom w:val="0"/>
      <w:divBdr>
        <w:top w:val="none" w:sz="0" w:space="0" w:color="auto"/>
        <w:left w:val="none" w:sz="0" w:space="0" w:color="auto"/>
        <w:bottom w:val="none" w:sz="0" w:space="0" w:color="auto"/>
        <w:right w:val="none" w:sz="0" w:space="0" w:color="auto"/>
      </w:divBdr>
    </w:div>
    <w:div w:id="214199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s://www.planalto.gov.br/ccivil_03/decreto-lei/del5452.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2/decreto/D11246.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23" Type="http://schemas.microsoft.com/office/2011/relationships/people" Target="people.xml"/><Relationship Id="rId10" Type="http://schemas.openxmlformats.org/officeDocument/2006/relationships/hyperlink" Target="http://www.planalto.gov.br/ccivil_03/_ato2019-2022/2022/decreto/D11246.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2/decreto/D112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4673</Words>
  <Characters>25235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24</cp:revision>
  <cp:lastPrinted>2026-03-27T12:04:00Z</cp:lastPrinted>
  <dcterms:created xsi:type="dcterms:W3CDTF">2026-07-29T19:54:00Z</dcterms:created>
  <dcterms:modified xsi:type="dcterms:W3CDTF">2026-09-18T14:38:00Z</dcterms:modified>
</cp:coreProperties>
</file>